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9A97BF" w14:textId="15C792D0" w:rsidR="00242E5F" w:rsidRPr="00242E5F" w:rsidRDefault="00242E5F" w:rsidP="00242E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Palatino Linotype" w:eastAsia="Times New Roman" w:hAnsi="Palatino Linotype" w:cs="Courier New"/>
          <w:i/>
          <w:iCs/>
          <w:sz w:val="20"/>
          <w:szCs w:val="20"/>
          <w:lang w:val="en-US" w:eastAsia="zh-CN"/>
        </w:rPr>
      </w:pPr>
      <w:r w:rsidRPr="00242E5F">
        <w:rPr>
          <w:rFonts w:ascii="Palatino Linotype" w:eastAsia="Times New Roman" w:hAnsi="Palatino Linotype" w:cs="Courier New"/>
          <w:i/>
          <w:iCs/>
          <w:sz w:val="20"/>
          <w:szCs w:val="20"/>
          <w:lang w:val="en-US" w:eastAsia="zh-CN"/>
        </w:rPr>
        <w:t>Review</w:t>
      </w:r>
    </w:p>
    <w:p w14:paraId="699446C9" w14:textId="23F20AF1" w:rsidR="00400C44" w:rsidRPr="00242E5F" w:rsidRDefault="00DB6516" w:rsidP="00242E5F">
      <w:pPr>
        <w:spacing w:line="260" w:lineRule="atLeast"/>
        <w:jc w:val="both"/>
        <w:rPr>
          <w:rFonts w:ascii="Palatino Linotype" w:hAnsi="Palatino Linotype"/>
          <w:b/>
          <w:sz w:val="36"/>
          <w:szCs w:val="36"/>
        </w:rPr>
      </w:pPr>
      <w:bookmarkStart w:id="0" w:name="_GoBack"/>
      <w:r w:rsidRPr="00242E5F">
        <w:rPr>
          <w:rFonts w:ascii="Palatino Linotype" w:hAnsi="Palatino Linotype"/>
          <w:b/>
          <w:sz w:val="36"/>
          <w:szCs w:val="36"/>
        </w:rPr>
        <w:t>Identifying</w:t>
      </w:r>
      <w:r w:rsidR="00400C44" w:rsidRPr="00242E5F">
        <w:rPr>
          <w:rFonts w:ascii="Palatino Linotype" w:hAnsi="Palatino Linotype"/>
          <w:b/>
          <w:sz w:val="36"/>
          <w:szCs w:val="36"/>
        </w:rPr>
        <w:t xml:space="preserve"> ovarian cancer in symptomatic women</w:t>
      </w:r>
      <w:bookmarkEnd w:id="0"/>
      <w:r w:rsidR="00400C44" w:rsidRPr="00242E5F">
        <w:rPr>
          <w:rFonts w:ascii="Palatino Linotype" w:hAnsi="Palatino Linotype"/>
          <w:b/>
          <w:sz w:val="36"/>
          <w:szCs w:val="36"/>
        </w:rPr>
        <w:t>: a systematic review of clinical tools</w:t>
      </w:r>
    </w:p>
    <w:p w14:paraId="4E6BCE03" w14:textId="4D6433CD" w:rsidR="007879BB" w:rsidRPr="00242E5F" w:rsidRDefault="007879BB" w:rsidP="00242E5F">
      <w:pPr>
        <w:spacing w:line="260" w:lineRule="atLeast"/>
        <w:jc w:val="both"/>
        <w:rPr>
          <w:rFonts w:ascii="Palatino Linotype" w:hAnsi="Palatino Linotype"/>
          <w:sz w:val="20"/>
          <w:szCs w:val="20"/>
        </w:rPr>
      </w:pPr>
    </w:p>
    <w:p w14:paraId="31EA3C58" w14:textId="331FF35E" w:rsidR="00400C44" w:rsidRPr="00242E5F" w:rsidRDefault="00400C44" w:rsidP="00242E5F">
      <w:pPr>
        <w:spacing w:line="260" w:lineRule="atLeast"/>
        <w:jc w:val="both"/>
        <w:rPr>
          <w:rFonts w:ascii="Palatino Linotype" w:hAnsi="Palatino Linotype"/>
          <w:b/>
          <w:bCs/>
          <w:sz w:val="18"/>
          <w:szCs w:val="18"/>
          <w:vertAlign w:val="superscript"/>
        </w:rPr>
      </w:pPr>
      <w:r w:rsidRPr="00242E5F">
        <w:rPr>
          <w:rFonts w:ascii="Palatino Linotype" w:hAnsi="Palatino Linotype"/>
          <w:b/>
          <w:bCs/>
          <w:sz w:val="18"/>
          <w:szCs w:val="18"/>
        </w:rPr>
        <w:t>Garth Funston</w:t>
      </w:r>
      <w:r w:rsidR="00842894" w:rsidRPr="00242E5F">
        <w:rPr>
          <w:rFonts w:ascii="Palatino Linotype" w:hAnsi="Palatino Linotype"/>
          <w:b/>
          <w:bCs/>
          <w:sz w:val="18"/>
          <w:szCs w:val="18"/>
        </w:rPr>
        <w:t>,</w:t>
      </w:r>
      <w:r w:rsidRPr="00242E5F">
        <w:rPr>
          <w:rFonts w:ascii="Palatino Linotype" w:hAnsi="Palatino Linotype"/>
          <w:b/>
          <w:bCs/>
          <w:sz w:val="18"/>
          <w:szCs w:val="18"/>
          <w:vertAlign w:val="superscript"/>
        </w:rPr>
        <w:t>1*</w:t>
      </w:r>
      <w:r w:rsidRPr="00242E5F">
        <w:rPr>
          <w:rFonts w:ascii="Palatino Linotype" w:hAnsi="Palatino Linotype"/>
          <w:b/>
          <w:bCs/>
          <w:sz w:val="18"/>
          <w:szCs w:val="18"/>
        </w:rPr>
        <w:t xml:space="preserve"> Victoria Hardy</w:t>
      </w:r>
      <w:r w:rsidR="00842894" w:rsidRPr="00242E5F">
        <w:rPr>
          <w:rFonts w:ascii="Palatino Linotype" w:hAnsi="Palatino Linotype"/>
          <w:b/>
          <w:bCs/>
          <w:sz w:val="18"/>
          <w:szCs w:val="18"/>
        </w:rPr>
        <w:t>,</w:t>
      </w:r>
      <w:r w:rsidRPr="00242E5F">
        <w:rPr>
          <w:rFonts w:ascii="Palatino Linotype" w:hAnsi="Palatino Linotype"/>
          <w:b/>
          <w:bCs/>
          <w:sz w:val="18"/>
          <w:szCs w:val="18"/>
          <w:vertAlign w:val="superscript"/>
        </w:rPr>
        <w:t>1</w:t>
      </w:r>
      <w:r w:rsidR="00A213CA" w:rsidRPr="00242E5F">
        <w:rPr>
          <w:rFonts w:ascii="Palatino Linotype" w:hAnsi="Palatino Linotype"/>
          <w:b/>
          <w:bCs/>
          <w:sz w:val="18"/>
          <w:szCs w:val="18"/>
        </w:rPr>
        <w:t xml:space="preserve"> Gary Abel</w:t>
      </w:r>
      <w:r w:rsidR="00842894" w:rsidRPr="00242E5F">
        <w:rPr>
          <w:rFonts w:ascii="Palatino Linotype" w:hAnsi="Palatino Linotype"/>
          <w:b/>
          <w:bCs/>
          <w:sz w:val="18"/>
          <w:szCs w:val="18"/>
        </w:rPr>
        <w:t>,</w:t>
      </w:r>
      <w:r w:rsidR="00842894" w:rsidRPr="00242E5F">
        <w:rPr>
          <w:rFonts w:ascii="Palatino Linotype" w:hAnsi="Palatino Linotype"/>
          <w:b/>
          <w:bCs/>
          <w:sz w:val="18"/>
          <w:szCs w:val="18"/>
          <w:vertAlign w:val="superscript"/>
        </w:rPr>
        <w:t>2</w:t>
      </w:r>
      <w:r w:rsidRPr="00242E5F">
        <w:rPr>
          <w:rFonts w:ascii="Palatino Linotype" w:hAnsi="Palatino Linotype"/>
          <w:b/>
          <w:bCs/>
          <w:sz w:val="18"/>
          <w:szCs w:val="18"/>
        </w:rPr>
        <w:t xml:space="preserve"> Emma </w:t>
      </w:r>
      <w:r w:rsidR="00320ED2" w:rsidRPr="00242E5F">
        <w:rPr>
          <w:rFonts w:ascii="Palatino Linotype" w:hAnsi="Palatino Linotype"/>
          <w:b/>
          <w:bCs/>
          <w:sz w:val="18"/>
          <w:szCs w:val="18"/>
        </w:rPr>
        <w:t>J</w:t>
      </w:r>
      <w:r w:rsidRPr="00242E5F">
        <w:rPr>
          <w:rFonts w:ascii="Palatino Linotype" w:hAnsi="Palatino Linotype"/>
          <w:b/>
          <w:bCs/>
          <w:sz w:val="18"/>
          <w:szCs w:val="18"/>
        </w:rPr>
        <w:t xml:space="preserve"> Crosbie</w:t>
      </w:r>
      <w:r w:rsidR="00842894" w:rsidRPr="00242E5F">
        <w:rPr>
          <w:rFonts w:ascii="Palatino Linotype" w:hAnsi="Palatino Linotype"/>
          <w:b/>
          <w:bCs/>
          <w:sz w:val="18"/>
          <w:szCs w:val="18"/>
        </w:rPr>
        <w:t>,</w:t>
      </w:r>
      <w:r w:rsidR="00842894" w:rsidRPr="00242E5F">
        <w:rPr>
          <w:rFonts w:ascii="Palatino Linotype" w:hAnsi="Palatino Linotype"/>
          <w:b/>
          <w:bCs/>
          <w:sz w:val="18"/>
          <w:szCs w:val="18"/>
          <w:vertAlign w:val="superscript"/>
        </w:rPr>
        <w:t>3</w:t>
      </w:r>
      <w:r w:rsidRPr="00242E5F">
        <w:rPr>
          <w:rFonts w:ascii="Palatino Linotype" w:hAnsi="Palatino Linotype"/>
          <w:b/>
          <w:bCs/>
          <w:sz w:val="18"/>
          <w:szCs w:val="18"/>
          <w:vertAlign w:val="superscript"/>
        </w:rPr>
        <w:t>,</w:t>
      </w:r>
      <w:r w:rsidR="00842894" w:rsidRPr="00242E5F">
        <w:rPr>
          <w:rFonts w:ascii="Palatino Linotype" w:hAnsi="Palatino Linotype"/>
          <w:b/>
          <w:bCs/>
          <w:sz w:val="18"/>
          <w:szCs w:val="18"/>
          <w:vertAlign w:val="superscript"/>
        </w:rPr>
        <w:t>4</w:t>
      </w:r>
      <w:r w:rsidRPr="00242E5F">
        <w:rPr>
          <w:rFonts w:ascii="Palatino Linotype" w:hAnsi="Palatino Linotype"/>
          <w:b/>
          <w:bCs/>
          <w:sz w:val="18"/>
          <w:szCs w:val="18"/>
        </w:rPr>
        <w:t xml:space="preserve"> Jon Emery,</w:t>
      </w:r>
      <w:r w:rsidR="00842894" w:rsidRPr="00242E5F">
        <w:rPr>
          <w:rFonts w:ascii="Palatino Linotype" w:hAnsi="Palatino Linotype"/>
          <w:b/>
          <w:bCs/>
          <w:sz w:val="18"/>
          <w:szCs w:val="18"/>
          <w:vertAlign w:val="superscript"/>
        </w:rPr>
        <w:t>5</w:t>
      </w:r>
      <w:r w:rsidR="005269F3" w:rsidRPr="00242E5F">
        <w:rPr>
          <w:rFonts w:ascii="Palatino Linotype" w:hAnsi="Palatino Linotype"/>
          <w:b/>
          <w:bCs/>
          <w:sz w:val="18"/>
          <w:szCs w:val="18"/>
          <w:vertAlign w:val="superscript"/>
        </w:rPr>
        <w:t>,1</w:t>
      </w:r>
      <w:r w:rsidRPr="00242E5F">
        <w:rPr>
          <w:rFonts w:ascii="Palatino Linotype" w:hAnsi="Palatino Linotype"/>
          <w:b/>
          <w:bCs/>
          <w:sz w:val="18"/>
          <w:szCs w:val="18"/>
        </w:rPr>
        <w:t xml:space="preserve"> Willie Hamilton</w:t>
      </w:r>
      <w:r w:rsidR="00842894" w:rsidRPr="00242E5F">
        <w:rPr>
          <w:rFonts w:ascii="Palatino Linotype" w:hAnsi="Palatino Linotype"/>
          <w:b/>
          <w:bCs/>
          <w:sz w:val="18"/>
          <w:szCs w:val="18"/>
        </w:rPr>
        <w:t>,</w:t>
      </w:r>
      <w:r w:rsidR="00842894" w:rsidRPr="00242E5F">
        <w:rPr>
          <w:rFonts w:ascii="Palatino Linotype" w:hAnsi="Palatino Linotype"/>
          <w:b/>
          <w:bCs/>
          <w:sz w:val="18"/>
          <w:szCs w:val="18"/>
          <w:vertAlign w:val="superscript"/>
        </w:rPr>
        <w:t>2</w:t>
      </w:r>
      <w:r w:rsidRPr="00242E5F">
        <w:rPr>
          <w:rFonts w:ascii="Palatino Linotype" w:hAnsi="Palatino Linotype"/>
          <w:b/>
          <w:bCs/>
          <w:sz w:val="18"/>
          <w:szCs w:val="18"/>
        </w:rPr>
        <w:t xml:space="preserve"> Fiona M Walter</w:t>
      </w:r>
      <w:r w:rsidRPr="00242E5F">
        <w:rPr>
          <w:rFonts w:ascii="Palatino Linotype" w:hAnsi="Palatino Linotype"/>
          <w:b/>
          <w:bCs/>
          <w:sz w:val="18"/>
          <w:szCs w:val="18"/>
          <w:vertAlign w:val="superscript"/>
        </w:rPr>
        <w:t>1</w:t>
      </w:r>
      <w:r w:rsidR="00D10899" w:rsidRPr="00242E5F">
        <w:rPr>
          <w:rFonts w:ascii="Palatino Linotype" w:hAnsi="Palatino Linotype"/>
          <w:b/>
          <w:bCs/>
          <w:sz w:val="18"/>
          <w:szCs w:val="18"/>
          <w:vertAlign w:val="superscript"/>
        </w:rPr>
        <w:t>,5</w:t>
      </w:r>
    </w:p>
    <w:p w14:paraId="0219D3A4" w14:textId="77777777" w:rsidR="00400C44" w:rsidRPr="00242E5F" w:rsidRDefault="00400C44" w:rsidP="00242E5F">
      <w:pPr>
        <w:spacing w:line="260" w:lineRule="atLeast"/>
        <w:jc w:val="both"/>
        <w:rPr>
          <w:rFonts w:ascii="Palatino Linotype" w:hAnsi="Palatino Linotype"/>
          <w:sz w:val="18"/>
          <w:szCs w:val="18"/>
        </w:rPr>
      </w:pPr>
    </w:p>
    <w:p w14:paraId="33D8DB9F" w14:textId="6A2620A5" w:rsidR="00400C44" w:rsidRPr="00242E5F" w:rsidRDefault="00400C44" w:rsidP="00242E5F">
      <w:pPr>
        <w:spacing w:line="260" w:lineRule="atLeast"/>
        <w:jc w:val="both"/>
        <w:rPr>
          <w:rFonts w:ascii="Palatino Linotype" w:hAnsi="Palatino Linotype" w:cstheme="minorHAnsi"/>
          <w:sz w:val="18"/>
          <w:szCs w:val="18"/>
        </w:rPr>
      </w:pPr>
      <w:r w:rsidRPr="00242E5F">
        <w:rPr>
          <w:rFonts w:ascii="Palatino Linotype" w:hAnsi="Palatino Linotype" w:cstheme="minorHAnsi"/>
          <w:sz w:val="18"/>
          <w:szCs w:val="18"/>
          <w:vertAlign w:val="superscript"/>
        </w:rPr>
        <w:t>1</w:t>
      </w:r>
      <w:r w:rsidRPr="00242E5F">
        <w:rPr>
          <w:rFonts w:ascii="Palatino Linotype" w:hAnsi="Palatino Linotype" w:cstheme="minorHAnsi"/>
          <w:sz w:val="18"/>
          <w:szCs w:val="18"/>
        </w:rPr>
        <w:t>The Primary Care Unit, Department of Public Health and Primary Care, University of Cambridge, Cambridge, UK</w:t>
      </w:r>
    </w:p>
    <w:p w14:paraId="53BF4F6E" w14:textId="74D4EA54" w:rsidR="00842894" w:rsidRPr="00242E5F" w:rsidRDefault="00842894" w:rsidP="00242E5F">
      <w:pPr>
        <w:spacing w:line="260" w:lineRule="atLeast"/>
        <w:jc w:val="both"/>
        <w:rPr>
          <w:rFonts w:ascii="Palatino Linotype" w:hAnsi="Palatino Linotype" w:cstheme="minorHAnsi"/>
          <w:sz w:val="18"/>
          <w:szCs w:val="18"/>
        </w:rPr>
      </w:pPr>
      <w:r w:rsidRPr="00242E5F">
        <w:rPr>
          <w:rFonts w:ascii="Palatino Linotype" w:hAnsi="Palatino Linotype" w:cstheme="minorHAnsi"/>
          <w:sz w:val="18"/>
          <w:szCs w:val="18"/>
          <w:vertAlign w:val="superscript"/>
        </w:rPr>
        <w:t>2</w:t>
      </w:r>
      <w:r w:rsidRPr="00242E5F">
        <w:rPr>
          <w:rFonts w:ascii="Palatino Linotype" w:hAnsi="Palatino Linotype" w:cstheme="minorHAnsi"/>
          <w:sz w:val="18"/>
          <w:szCs w:val="18"/>
        </w:rPr>
        <w:t>University of Exeter, Exeter, UK</w:t>
      </w:r>
    </w:p>
    <w:p w14:paraId="34D851CA" w14:textId="783591C1" w:rsidR="00400C44" w:rsidRPr="00242E5F" w:rsidRDefault="00842894" w:rsidP="00242E5F">
      <w:pPr>
        <w:spacing w:line="260" w:lineRule="atLeast"/>
        <w:jc w:val="both"/>
        <w:rPr>
          <w:rFonts w:ascii="Palatino Linotype" w:hAnsi="Palatino Linotype" w:cstheme="minorHAnsi"/>
          <w:sz w:val="18"/>
          <w:szCs w:val="18"/>
        </w:rPr>
      </w:pPr>
      <w:r w:rsidRPr="00242E5F">
        <w:rPr>
          <w:rFonts w:ascii="Palatino Linotype" w:hAnsi="Palatino Linotype"/>
          <w:sz w:val="18"/>
          <w:szCs w:val="18"/>
          <w:vertAlign w:val="superscript"/>
        </w:rPr>
        <w:t>3</w:t>
      </w:r>
      <w:r w:rsidR="00400C44" w:rsidRPr="00242E5F">
        <w:rPr>
          <w:rFonts w:ascii="Palatino Linotype" w:hAnsi="Palatino Linotype" w:cstheme="minorHAnsi"/>
          <w:sz w:val="18"/>
          <w:szCs w:val="18"/>
        </w:rPr>
        <w:t xml:space="preserve">Gynaecological Oncology Research Group, Division of Cancer Sciences, University of Manchester, Manchester, UK </w:t>
      </w:r>
    </w:p>
    <w:p w14:paraId="27CFC6B1" w14:textId="77777777" w:rsidR="007F0960" w:rsidRPr="00242E5F" w:rsidRDefault="00842894" w:rsidP="00242E5F">
      <w:pPr>
        <w:spacing w:line="260" w:lineRule="atLeast"/>
        <w:jc w:val="both"/>
        <w:rPr>
          <w:rFonts w:ascii="Palatino Linotype" w:hAnsi="Palatino Linotype" w:cstheme="minorHAnsi"/>
          <w:sz w:val="18"/>
          <w:szCs w:val="18"/>
        </w:rPr>
      </w:pPr>
      <w:r w:rsidRPr="00242E5F">
        <w:rPr>
          <w:rFonts w:ascii="Palatino Linotype" w:hAnsi="Palatino Linotype" w:cstheme="minorHAnsi"/>
          <w:sz w:val="18"/>
          <w:szCs w:val="18"/>
          <w:vertAlign w:val="superscript"/>
        </w:rPr>
        <w:t>4</w:t>
      </w:r>
      <w:r w:rsidR="00400C44" w:rsidRPr="00242E5F">
        <w:rPr>
          <w:rFonts w:ascii="Palatino Linotype" w:hAnsi="Palatino Linotype" w:cstheme="minorHAnsi"/>
          <w:sz w:val="18"/>
          <w:szCs w:val="18"/>
        </w:rPr>
        <w:t>Department of Obstetrics and Gynaecology, Manchester University NHS Foundation Trust, Manchester Academic Health Sciences Centre, Oxford Road, Manchester, UK</w:t>
      </w:r>
    </w:p>
    <w:p w14:paraId="5255B12E" w14:textId="45A00AEC" w:rsidR="00400C44" w:rsidRPr="00242E5F" w:rsidRDefault="00842894" w:rsidP="00242E5F">
      <w:pPr>
        <w:spacing w:line="260" w:lineRule="atLeast"/>
        <w:jc w:val="both"/>
        <w:rPr>
          <w:rFonts w:ascii="Palatino Linotype" w:hAnsi="Palatino Linotype" w:cstheme="minorHAnsi"/>
          <w:sz w:val="18"/>
          <w:szCs w:val="18"/>
        </w:rPr>
      </w:pPr>
      <w:r w:rsidRPr="00242E5F">
        <w:rPr>
          <w:rFonts w:ascii="Palatino Linotype" w:eastAsia="Times New Roman" w:hAnsi="Palatino Linotype" w:cs="Times New Roman"/>
          <w:color w:val="333333"/>
          <w:sz w:val="18"/>
          <w:szCs w:val="18"/>
          <w:vertAlign w:val="superscript"/>
        </w:rPr>
        <w:t>5</w:t>
      </w:r>
      <w:r w:rsidR="00400C44" w:rsidRPr="00242E5F">
        <w:rPr>
          <w:rFonts w:ascii="Palatino Linotype" w:eastAsia="Times New Roman" w:hAnsi="Palatino Linotype" w:cs="Times New Roman"/>
          <w:color w:val="333333"/>
          <w:sz w:val="18"/>
          <w:szCs w:val="18"/>
        </w:rPr>
        <w:t>Centre for Cancer Research and Department of General Practice, University of Melbourne, Melbourne, Australia</w:t>
      </w:r>
    </w:p>
    <w:p w14:paraId="4A8D0269" w14:textId="77777777" w:rsidR="00400C44" w:rsidRPr="00242E5F" w:rsidRDefault="00400C44" w:rsidP="00242E5F">
      <w:pPr>
        <w:spacing w:line="260" w:lineRule="atLeast"/>
        <w:jc w:val="both"/>
        <w:rPr>
          <w:rFonts w:ascii="Palatino Linotype" w:hAnsi="Palatino Linotype"/>
          <w:sz w:val="18"/>
          <w:szCs w:val="18"/>
        </w:rPr>
      </w:pPr>
    </w:p>
    <w:p w14:paraId="02C417C1" w14:textId="77406658" w:rsidR="00400C44" w:rsidRPr="00242E5F" w:rsidRDefault="00400C44" w:rsidP="00242E5F">
      <w:pPr>
        <w:spacing w:line="260" w:lineRule="atLeast"/>
        <w:jc w:val="both"/>
        <w:rPr>
          <w:rFonts w:ascii="Palatino Linotype" w:hAnsi="Palatino Linotype"/>
          <w:sz w:val="18"/>
          <w:szCs w:val="18"/>
        </w:rPr>
      </w:pPr>
      <w:r w:rsidRPr="00242E5F">
        <w:rPr>
          <w:rFonts w:ascii="Palatino Linotype" w:hAnsi="Palatino Linotype"/>
          <w:sz w:val="18"/>
          <w:szCs w:val="18"/>
        </w:rPr>
        <w:t>*gf272@medschl.cam.ac.uk</w:t>
      </w:r>
    </w:p>
    <w:p w14:paraId="680955CB" w14:textId="5DCC6371" w:rsidR="00400C44" w:rsidRPr="00242E5F" w:rsidRDefault="00400C44" w:rsidP="00242E5F">
      <w:pPr>
        <w:spacing w:line="260" w:lineRule="atLeast"/>
        <w:jc w:val="both"/>
        <w:rPr>
          <w:rFonts w:ascii="Palatino Linotype" w:hAnsi="Palatino Linotype"/>
          <w:sz w:val="20"/>
          <w:szCs w:val="20"/>
        </w:rPr>
      </w:pPr>
    </w:p>
    <w:p w14:paraId="050FDACB" w14:textId="02DE7072" w:rsidR="00487959" w:rsidRPr="00242E5F" w:rsidRDefault="00487959"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Simple summary</w:t>
      </w:r>
    </w:p>
    <w:p w14:paraId="6B238338" w14:textId="295E6775" w:rsidR="005C70AF" w:rsidRPr="00242E5F" w:rsidRDefault="00740B3E"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Most women with ovarian cancer are diagnosed after </w:t>
      </w:r>
      <w:r w:rsidR="00303A3A" w:rsidRPr="00242E5F">
        <w:rPr>
          <w:rFonts w:ascii="Palatino Linotype" w:hAnsi="Palatino Linotype"/>
          <w:sz w:val="20"/>
          <w:szCs w:val="20"/>
        </w:rPr>
        <w:t xml:space="preserve">they </w:t>
      </w:r>
      <w:r w:rsidRPr="00242E5F">
        <w:rPr>
          <w:rFonts w:ascii="Palatino Linotype" w:hAnsi="Palatino Linotype"/>
          <w:sz w:val="20"/>
          <w:szCs w:val="20"/>
        </w:rPr>
        <w:t>develop symptoms</w:t>
      </w:r>
      <w:r w:rsidR="00242E5F">
        <w:rPr>
          <w:rFonts w:ascii="Palatino Linotype" w:hAnsi="Palatino Linotype"/>
          <w:sz w:val="20"/>
          <w:szCs w:val="20"/>
        </w:rPr>
        <w:t xml:space="preserve">- </w:t>
      </w:r>
      <w:r w:rsidR="00303A3A" w:rsidRPr="00242E5F">
        <w:rPr>
          <w:rFonts w:ascii="Palatino Linotype" w:hAnsi="Palatino Linotype"/>
          <w:sz w:val="20"/>
          <w:szCs w:val="20"/>
        </w:rPr>
        <w:t xml:space="preserve">identifying </w:t>
      </w:r>
      <w:r w:rsidR="009C0D5B" w:rsidRPr="00242E5F">
        <w:rPr>
          <w:rFonts w:ascii="Palatino Linotype" w:hAnsi="Palatino Linotype"/>
          <w:sz w:val="20"/>
          <w:szCs w:val="20"/>
        </w:rPr>
        <w:t>symptomatic</w:t>
      </w:r>
      <w:r w:rsidR="00303A3A" w:rsidRPr="00242E5F">
        <w:rPr>
          <w:rFonts w:ascii="Palatino Linotype" w:hAnsi="Palatino Linotype"/>
          <w:sz w:val="20"/>
          <w:szCs w:val="20"/>
        </w:rPr>
        <w:t xml:space="preserve"> women </w:t>
      </w:r>
      <w:r w:rsidR="004B58BB" w:rsidRPr="00242E5F">
        <w:rPr>
          <w:rFonts w:ascii="Palatino Linotype" w:hAnsi="Palatino Linotype"/>
          <w:sz w:val="20"/>
          <w:szCs w:val="20"/>
        </w:rPr>
        <w:t xml:space="preserve">earlier </w:t>
      </w:r>
      <w:r w:rsidR="00672BE2" w:rsidRPr="00242E5F">
        <w:rPr>
          <w:rFonts w:ascii="Palatino Linotype" w:hAnsi="Palatino Linotype"/>
          <w:sz w:val="20"/>
          <w:szCs w:val="20"/>
        </w:rPr>
        <w:t>has the potential to</w:t>
      </w:r>
      <w:r w:rsidR="00303A3A" w:rsidRPr="00242E5F">
        <w:rPr>
          <w:rFonts w:ascii="Palatino Linotype" w:hAnsi="Palatino Linotype"/>
          <w:sz w:val="20"/>
          <w:szCs w:val="20"/>
        </w:rPr>
        <w:t xml:space="preserve"> improve </w:t>
      </w:r>
      <w:r w:rsidR="00755712" w:rsidRPr="00242E5F">
        <w:rPr>
          <w:rFonts w:ascii="Palatino Linotype" w:hAnsi="Palatino Linotype"/>
          <w:sz w:val="20"/>
          <w:szCs w:val="20"/>
        </w:rPr>
        <w:t>outcomes</w:t>
      </w:r>
      <w:r w:rsidR="00303A3A" w:rsidRPr="00242E5F">
        <w:rPr>
          <w:rFonts w:ascii="Palatino Linotype" w:hAnsi="Palatino Linotype"/>
          <w:sz w:val="20"/>
          <w:szCs w:val="20"/>
        </w:rPr>
        <w:t xml:space="preserve">. </w:t>
      </w:r>
      <w:r w:rsidR="00480411" w:rsidRPr="00242E5F">
        <w:rPr>
          <w:rFonts w:ascii="Palatino Linotype" w:hAnsi="Palatino Linotype"/>
          <w:sz w:val="20"/>
          <w:szCs w:val="20"/>
        </w:rPr>
        <w:t>Tools</w:t>
      </w:r>
      <w:r w:rsidR="00BB30A2" w:rsidRPr="00242E5F">
        <w:rPr>
          <w:rFonts w:ascii="Palatino Linotype" w:hAnsi="Palatino Linotype"/>
          <w:sz w:val="20"/>
          <w:szCs w:val="20"/>
        </w:rPr>
        <w:t>,</w:t>
      </w:r>
      <w:r w:rsidR="004B58BB" w:rsidRPr="00242E5F">
        <w:rPr>
          <w:rFonts w:ascii="Palatino Linotype" w:hAnsi="Palatino Linotype"/>
          <w:sz w:val="20"/>
          <w:szCs w:val="20"/>
        </w:rPr>
        <w:t xml:space="preserve"> ranging from simple symptom checklists </w:t>
      </w:r>
      <w:r w:rsidR="004B58BB" w:rsidRPr="00242E5F">
        <w:rPr>
          <w:rFonts w:ascii="Palatino Linotype" w:hAnsi="Palatino Linotype"/>
          <w:sz w:val="20"/>
          <w:szCs w:val="20"/>
        </w:rPr>
        <w:lastRenderedPageBreak/>
        <w:t xml:space="preserve">to diagnostic prediction models </w:t>
      </w:r>
      <w:r w:rsidR="00703351" w:rsidRPr="00242E5F">
        <w:rPr>
          <w:rFonts w:ascii="Palatino Linotype" w:hAnsi="Palatino Linotype"/>
          <w:sz w:val="20"/>
          <w:szCs w:val="20"/>
        </w:rPr>
        <w:t xml:space="preserve">that </w:t>
      </w:r>
      <w:r w:rsidR="004B58BB" w:rsidRPr="00242E5F">
        <w:rPr>
          <w:rFonts w:ascii="Palatino Linotype" w:hAnsi="Palatino Linotype"/>
          <w:sz w:val="20"/>
          <w:szCs w:val="20"/>
        </w:rPr>
        <w:t>incorporat</w:t>
      </w:r>
      <w:r w:rsidR="00703351" w:rsidRPr="00242E5F">
        <w:rPr>
          <w:rFonts w:ascii="Palatino Linotype" w:hAnsi="Palatino Linotype"/>
          <w:sz w:val="20"/>
          <w:szCs w:val="20"/>
        </w:rPr>
        <w:t>e</w:t>
      </w:r>
      <w:r w:rsidR="004B58BB" w:rsidRPr="00242E5F">
        <w:rPr>
          <w:rFonts w:ascii="Palatino Linotype" w:hAnsi="Palatino Linotype"/>
          <w:sz w:val="20"/>
          <w:szCs w:val="20"/>
        </w:rPr>
        <w:t xml:space="preserve"> test</w:t>
      </w:r>
      <w:r w:rsidR="00DB526E" w:rsidRPr="00242E5F">
        <w:rPr>
          <w:rFonts w:ascii="Palatino Linotype" w:hAnsi="Palatino Linotype"/>
          <w:sz w:val="20"/>
          <w:szCs w:val="20"/>
        </w:rPr>
        <w:t xml:space="preserve">s </w:t>
      </w:r>
      <w:r w:rsidR="004B58BB" w:rsidRPr="00242E5F">
        <w:rPr>
          <w:rFonts w:ascii="Palatino Linotype" w:hAnsi="Palatino Linotype"/>
          <w:sz w:val="20"/>
          <w:szCs w:val="20"/>
        </w:rPr>
        <w:t xml:space="preserve">and risk factors, have been developed to </w:t>
      </w:r>
      <w:r w:rsidR="002C3089" w:rsidRPr="00242E5F">
        <w:rPr>
          <w:rFonts w:ascii="Palatino Linotype" w:hAnsi="Palatino Linotype"/>
          <w:sz w:val="20"/>
          <w:szCs w:val="20"/>
        </w:rPr>
        <w:t xml:space="preserve">help </w:t>
      </w:r>
      <w:r w:rsidR="004B58BB" w:rsidRPr="00242E5F">
        <w:rPr>
          <w:rFonts w:ascii="Palatino Linotype" w:hAnsi="Palatino Linotype"/>
          <w:sz w:val="20"/>
          <w:szCs w:val="20"/>
        </w:rPr>
        <w:t>identify women at increased risk of undiagnosed ovarian cancer. In this review</w:t>
      </w:r>
      <w:r w:rsidR="009C0D5B" w:rsidRPr="00242E5F">
        <w:rPr>
          <w:rFonts w:ascii="Palatino Linotype" w:hAnsi="Palatino Linotype"/>
          <w:sz w:val="20"/>
          <w:szCs w:val="20"/>
        </w:rPr>
        <w:t>,</w:t>
      </w:r>
      <w:r w:rsidR="004B58BB" w:rsidRPr="00242E5F">
        <w:rPr>
          <w:rFonts w:ascii="Palatino Linotype" w:hAnsi="Palatino Linotype"/>
          <w:sz w:val="20"/>
          <w:szCs w:val="20"/>
        </w:rPr>
        <w:t xml:space="preserve"> we systematically identified</w:t>
      </w:r>
      <w:r w:rsidR="00DB526E" w:rsidRPr="00242E5F">
        <w:rPr>
          <w:rFonts w:ascii="Palatino Linotype" w:hAnsi="Palatino Linotype"/>
          <w:sz w:val="20"/>
          <w:szCs w:val="20"/>
        </w:rPr>
        <w:t xml:space="preserve"> studies evaluating these tools and </w:t>
      </w:r>
      <w:r w:rsidR="00084F01" w:rsidRPr="00242E5F">
        <w:rPr>
          <w:rFonts w:ascii="Palatino Linotype" w:hAnsi="Palatino Linotype"/>
          <w:sz w:val="20"/>
          <w:szCs w:val="20"/>
        </w:rPr>
        <w:t xml:space="preserve">then </w:t>
      </w:r>
      <w:r w:rsidR="00DB526E" w:rsidRPr="00242E5F">
        <w:rPr>
          <w:rFonts w:ascii="Palatino Linotype" w:hAnsi="Palatino Linotype"/>
          <w:sz w:val="20"/>
          <w:szCs w:val="20"/>
        </w:rPr>
        <w:t>compared</w:t>
      </w:r>
      <w:r w:rsidR="00CA3312" w:rsidRPr="00242E5F">
        <w:rPr>
          <w:rFonts w:ascii="Palatino Linotype" w:hAnsi="Palatino Linotype"/>
          <w:sz w:val="20"/>
          <w:szCs w:val="20"/>
        </w:rPr>
        <w:t xml:space="preserve"> </w:t>
      </w:r>
      <w:r w:rsidR="002C3089" w:rsidRPr="00242E5F">
        <w:rPr>
          <w:rFonts w:ascii="Palatino Linotype" w:hAnsi="Palatino Linotype"/>
          <w:sz w:val="20"/>
          <w:szCs w:val="20"/>
        </w:rPr>
        <w:t>the</w:t>
      </w:r>
      <w:r w:rsidR="00DB526E" w:rsidRPr="00242E5F">
        <w:rPr>
          <w:rFonts w:ascii="Palatino Linotype" w:hAnsi="Palatino Linotype"/>
          <w:sz w:val="20"/>
          <w:szCs w:val="20"/>
        </w:rPr>
        <w:t xml:space="preserve"> </w:t>
      </w:r>
      <w:r w:rsidR="005155B5" w:rsidRPr="00242E5F">
        <w:rPr>
          <w:rFonts w:ascii="Palatino Linotype" w:hAnsi="Palatino Linotype"/>
          <w:sz w:val="20"/>
          <w:szCs w:val="20"/>
        </w:rPr>
        <w:t xml:space="preserve">reported </w:t>
      </w:r>
      <w:r w:rsidR="00DB526E" w:rsidRPr="00242E5F">
        <w:rPr>
          <w:rFonts w:ascii="Palatino Linotype" w:hAnsi="Palatino Linotype"/>
          <w:sz w:val="20"/>
          <w:szCs w:val="20"/>
        </w:rPr>
        <w:t>diagnostic performance</w:t>
      </w:r>
      <w:r w:rsidR="002C3089" w:rsidRPr="00242E5F">
        <w:rPr>
          <w:rFonts w:ascii="Palatino Linotype" w:hAnsi="Palatino Linotype"/>
          <w:sz w:val="20"/>
          <w:szCs w:val="20"/>
        </w:rPr>
        <w:t xml:space="preserve"> of tools</w:t>
      </w:r>
      <w:r w:rsidR="00DB526E" w:rsidRPr="00242E5F">
        <w:rPr>
          <w:rFonts w:ascii="Palatino Linotype" w:hAnsi="Palatino Linotype"/>
          <w:sz w:val="20"/>
          <w:szCs w:val="20"/>
        </w:rPr>
        <w:t xml:space="preserve">. </w:t>
      </w:r>
      <w:r w:rsidR="00A679D7" w:rsidRPr="00242E5F">
        <w:rPr>
          <w:rFonts w:ascii="Palatino Linotype" w:hAnsi="Palatino Linotype"/>
          <w:sz w:val="20"/>
          <w:szCs w:val="20"/>
        </w:rPr>
        <w:t>All included studies had</w:t>
      </w:r>
      <w:r w:rsidR="002C3089" w:rsidRPr="00242E5F">
        <w:rPr>
          <w:rFonts w:ascii="Palatino Linotype" w:hAnsi="Palatino Linotype"/>
          <w:sz w:val="20"/>
          <w:szCs w:val="20"/>
        </w:rPr>
        <w:t xml:space="preserve"> </w:t>
      </w:r>
      <w:r w:rsidR="00A679D7" w:rsidRPr="00242E5F">
        <w:rPr>
          <w:rFonts w:ascii="Palatino Linotype" w:hAnsi="Palatino Linotype"/>
          <w:sz w:val="20"/>
          <w:szCs w:val="20"/>
        </w:rPr>
        <w:t xml:space="preserve">some </w:t>
      </w:r>
      <w:r w:rsidR="002C3089" w:rsidRPr="00242E5F">
        <w:rPr>
          <w:rFonts w:ascii="Palatino Linotype" w:hAnsi="Palatino Linotype"/>
          <w:sz w:val="20"/>
          <w:szCs w:val="20"/>
        </w:rPr>
        <w:t xml:space="preserve">quality </w:t>
      </w:r>
      <w:r w:rsidR="00A679D7" w:rsidRPr="00242E5F">
        <w:rPr>
          <w:rFonts w:ascii="Palatino Linotype" w:hAnsi="Palatino Linotype"/>
          <w:sz w:val="20"/>
          <w:szCs w:val="20"/>
        </w:rPr>
        <w:t>concerns</w:t>
      </w:r>
      <w:r w:rsidR="002C3089" w:rsidRPr="00242E5F">
        <w:rPr>
          <w:rFonts w:ascii="Palatino Linotype" w:hAnsi="Palatino Linotype"/>
          <w:sz w:val="20"/>
          <w:szCs w:val="20"/>
        </w:rPr>
        <w:t xml:space="preserve"> and m</w:t>
      </w:r>
      <w:r w:rsidR="009C0D5B" w:rsidRPr="00242E5F">
        <w:rPr>
          <w:rFonts w:ascii="Palatino Linotype" w:hAnsi="Palatino Linotype"/>
          <w:sz w:val="20"/>
          <w:szCs w:val="20"/>
        </w:rPr>
        <w:t xml:space="preserve">ost tools </w:t>
      </w:r>
      <w:r w:rsidR="002C3089" w:rsidRPr="00242E5F">
        <w:rPr>
          <w:rFonts w:ascii="Palatino Linotype" w:hAnsi="Palatino Linotype"/>
          <w:sz w:val="20"/>
          <w:szCs w:val="20"/>
        </w:rPr>
        <w:t>had only been</w:t>
      </w:r>
      <w:r w:rsidR="009C0D5B" w:rsidRPr="00242E5F">
        <w:rPr>
          <w:rFonts w:ascii="Palatino Linotype" w:hAnsi="Palatino Linotype"/>
          <w:sz w:val="20"/>
          <w:szCs w:val="20"/>
        </w:rPr>
        <w:t xml:space="preserve"> evaluated in a single study</w:t>
      </w:r>
      <w:r w:rsidR="002C3089" w:rsidRPr="00242E5F">
        <w:rPr>
          <w:rFonts w:ascii="Palatino Linotype" w:hAnsi="Palatino Linotype"/>
          <w:sz w:val="20"/>
          <w:szCs w:val="20"/>
        </w:rPr>
        <w:t xml:space="preserve">. </w:t>
      </w:r>
      <w:r w:rsidR="009C0D5B" w:rsidRPr="00242E5F">
        <w:rPr>
          <w:rFonts w:ascii="Palatino Linotype" w:hAnsi="Palatino Linotype"/>
          <w:sz w:val="20"/>
          <w:szCs w:val="20"/>
        </w:rPr>
        <w:t xml:space="preserve">However, </w:t>
      </w:r>
      <w:r w:rsidR="002C3089" w:rsidRPr="00242E5F">
        <w:rPr>
          <w:rFonts w:ascii="Palatino Linotype" w:hAnsi="Palatino Linotype"/>
          <w:sz w:val="20"/>
          <w:szCs w:val="20"/>
        </w:rPr>
        <w:t>four</w:t>
      </w:r>
      <w:r w:rsidR="009C0D5B" w:rsidRPr="00242E5F">
        <w:rPr>
          <w:rFonts w:ascii="Palatino Linotype" w:hAnsi="Palatino Linotype"/>
          <w:sz w:val="20"/>
          <w:szCs w:val="20"/>
        </w:rPr>
        <w:t xml:space="preserve"> tools</w:t>
      </w:r>
      <w:r w:rsidR="00DB526E" w:rsidRPr="00242E5F">
        <w:rPr>
          <w:rFonts w:ascii="Palatino Linotype" w:hAnsi="Palatino Linotype"/>
          <w:sz w:val="20"/>
          <w:szCs w:val="20"/>
        </w:rPr>
        <w:t xml:space="preserve"> </w:t>
      </w:r>
      <w:r w:rsidR="002C3089" w:rsidRPr="00242E5F">
        <w:rPr>
          <w:rFonts w:ascii="Palatino Linotype" w:hAnsi="Palatino Linotype"/>
          <w:sz w:val="20"/>
          <w:szCs w:val="20"/>
        </w:rPr>
        <w:t>were</w:t>
      </w:r>
      <w:r w:rsidR="00DB526E" w:rsidRPr="00242E5F">
        <w:rPr>
          <w:rFonts w:ascii="Palatino Linotype" w:hAnsi="Palatino Linotype"/>
          <w:sz w:val="20"/>
          <w:szCs w:val="20"/>
        </w:rPr>
        <w:t xml:space="preserve"> evaluated in multiple studies and </w:t>
      </w:r>
      <w:r w:rsidR="009C0D5B" w:rsidRPr="00242E5F">
        <w:rPr>
          <w:rFonts w:ascii="Palatino Linotype" w:hAnsi="Palatino Linotype"/>
          <w:sz w:val="20"/>
          <w:szCs w:val="20"/>
        </w:rPr>
        <w:t xml:space="preserve">showed </w:t>
      </w:r>
      <w:r w:rsidR="00703351" w:rsidRPr="00242E5F">
        <w:rPr>
          <w:rFonts w:ascii="Palatino Linotype" w:hAnsi="Palatino Linotype"/>
          <w:sz w:val="20"/>
          <w:szCs w:val="20"/>
        </w:rPr>
        <w:t>moderate</w:t>
      </w:r>
      <w:r w:rsidR="009C0D5B" w:rsidRPr="00242E5F">
        <w:rPr>
          <w:rFonts w:ascii="Palatino Linotype" w:hAnsi="Palatino Linotype"/>
          <w:sz w:val="20"/>
          <w:szCs w:val="20"/>
        </w:rPr>
        <w:t xml:space="preserve"> diagnostic </w:t>
      </w:r>
      <w:r w:rsidR="00755712" w:rsidRPr="00242E5F">
        <w:rPr>
          <w:rFonts w:ascii="Palatino Linotype" w:hAnsi="Palatino Linotype"/>
          <w:sz w:val="20"/>
          <w:szCs w:val="20"/>
        </w:rPr>
        <w:t>performance</w:t>
      </w:r>
      <w:r w:rsidR="00A97683" w:rsidRPr="00242E5F">
        <w:rPr>
          <w:rFonts w:ascii="Palatino Linotype" w:hAnsi="Palatino Linotype"/>
          <w:sz w:val="20"/>
          <w:szCs w:val="20"/>
        </w:rPr>
        <w:t>,</w:t>
      </w:r>
      <w:r w:rsidR="009C0D5B" w:rsidRPr="00242E5F">
        <w:rPr>
          <w:rFonts w:ascii="Palatino Linotype" w:hAnsi="Palatino Linotype"/>
          <w:sz w:val="20"/>
          <w:szCs w:val="20"/>
        </w:rPr>
        <w:t xml:space="preserve"> with </w:t>
      </w:r>
      <w:r w:rsidR="00672BE2" w:rsidRPr="00242E5F">
        <w:rPr>
          <w:rFonts w:ascii="Palatino Linotype" w:hAnsi="Palatino Linotype"/>
          <w:sz w:val="20"/>
          <w:szCs w:val="20"/>
        </w:rPr>
        <w:t xml:space="preserve">relatively </w:t>
      </w:r>
      <w:r w:rsidR="009C0D5B" w:rsidRPr="00242E5F">
        <w:rPr>
          <w:rFonts w:ascii="Palatino Linotype" w:hAnsi="Palatino Linotype"/>
          <w:sz w:val="20"/>
          <w:szCs w:val="20"/>
        </w:rPr>
        <w:t xml:space="preserve">little difference in performance between </w:t>
      </w:r>
      <w:r w:rsidR="00A679D7" w:rsidRPr="00242E5F">
        <w:rPr>
          <w:rFonts w:ascii="Palatino Linotype" w:hAnsi="Palatino Linotype"/>
          <w:sz w:val="20"/>
          <w:szCs w:val="20"/>
        </w:rPr>
        <w:t>tools</w:t>
      </w:r>
      <w:r w:rsidR="009C0D5B" w:rsidRPr="00242E5F">
        <w:rPr>
          <w:rFonts w:ascii="Palatino Linotype" w:hAnsi="Palatino Linotype"/>
          <w:sz w:val="20"/>
          <w:szCs w:val="20"/>
        </w:rPr>
        <w:t xml:space="preserve">. </w:t>
      </w:r>
      <w:r w:rsidR="00DB526E" w:rsidRPr="00242E5F">
        <w:rPr>
          <w:rFonts w:ascii="Palatino Linotype" w:hAnsi="Palatino Linotype"/>
          <w:sz w:val="20"/>
          <w:szCs w:val="20"/>
        </w:rPr>
        <w:t xml:space="preserve">While encouraging, further </w:t>
      </w:r>
      <w:r w:rsidR="009C0D5B" w:rsidRPr="00242E5F">
        <w:rPr>
          <w:rFonts w:ascii="Palatino Linotype" w:hAnsi="Palatino Linotype"/>
          <w:sz w:val="20"/>
          <w:szCs w:val="20"/>
        </w:rPr>
        <w:t xml:space="preserve">large well conducted studies are </w:t>
      </w:r>
      <w:r w:rsidR="00DB526E" w:rsidRPr="00242E5F">
        <w:rPr>
          <w:rFonts w:ascii="Palatino Linotype" w:hAnsi="Palatino Linotype"/>
          <w:sz w:val="20"/>
          <w:szCs w:val="20"/>
        </w:rPr>
        <w:t xml:space="preserve">needed to ensure these tools </w:t>
      </w:r>
      <w:r w:rsidR="00A97683" w:rsidRPr="00242E5F">
        <w:rPr>
          <w:rFonts w:ascii="Palatino Linotype" w:hAnsi="Palatino Linotype"/>
          <w:sz w:val="20"/>
          <w:szCs w:val="20"/>
        </w:rPr>
        <w:t>are acceptable to patients and clinicians, are cost effective</w:t>
      </w:r>
      <w:r w:rsidR="007A2409" w:rsidRPr="00242E5F">
        <w:rPr>
          <w:rFonts w:ascii="Palatino Linotype" w:hAnsi="Palatino Linotype"/>
          <w:sz w:val="20"/>
          <w:szCs w:val="20"/>
        </w:rPr>
        <w:t>,</w:t>
      </w:r>
      <w:r w:rsidR="00A97683" w:rsidRPr="00242E5F">
        <w:rPr>
          <w:rFonts w:ascii="Palatino Linotype" w:hAnsi="Palatino Linotype"/>
          <w:sz w:val="20"/>
          <w:szCs w:val="20"/>
        </w:rPr>
        <w:t xml:space="preserve"> and </w:t>
      </w:r>
      <w:r w:rsidR="00703351" w:rsidRPr="00242E5F">
        <w:rPr>
          <w:rFonts w:ascii="Palatino Linotype" w:hAnsi="Palatino Linotype"/>
          <w:sz w:val="20"/>
          <w:szCs w:val="20"/>
        </w:rPr>
        <w:t>facilitate</w:t>
      </w:r>
      <w:r w:rsidR="00A97683" w:rsidRPr="00242E5F">
        <w:rPr>
          <w:rFonts w:ascii="Palatino Linotype" w:hAnsi="Palatino Linotype"/>
          <w:sz w:val="20"/>
          <w:szCs w:val="20"/>
        </w:rPr>
        <w:t xml:space="preserve"> the early diagnosis of ovarian cancer.</w:t>
      </w:r>
    </w:p>
    <w:p w14:paraId="51D2E4AE" w14:textId="77777777" w:rsidR="005C70AF" w:rsidRPr="00242E5F" w:rsidRDefault="005C70AF" w:rsidP="00242E5F">
      <w:pPr>
        <w:spacing w:line="260" w:lineRule="atLeast"/>
        <w:jc w:val="both"/>
        <w:rPr>
          <w:rFonts w:ascii="Palatino Linotype" w:hAnsi="Palatino Linotype"/>
          <w:b/>
          <w:sz w:val="20"/>
          <w:szCs w:val="20"/>
        </w:rPr>
      </w:pPr>
    </w:p>
    <w:p w14:paraId="0AD613E8" w14:textId="60C07199" w:rsidR="00400C44" w:rsidRPr="00242E5F" w:rsidRDefault="00400C44"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Abstract</w:t>
      </w:r>
    </w:p>
    <w:p w14:paraId="50B14466" w14:textId="7EBEBFC1" w:rsidR="008909C7" w:rsidRPr="00242E5F" w:rsidRDefault="00FA69A1"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In the absence of </w:t>
      </w:r>
      <w:r w:rsidR="00E9330F" w:rsidRPr="00242E5F">
        <w:rPr>
          <w:rFonts w:ascii="Palatino Linotype" w:hAnsi="Palatino Linotype"/>
          <w:sz w:val="20"/>
          <w:szCs w:val="20"/>
        </w:rPr>
        <w:t xml:space="preserve">effective </w:t>
      </w:r>
      <w:r w:rsidRPr="00242E5F">
        <w:rPr>
          <w:rFonts w:ascii="Palatino Linotype" w:hAnsi="Palatino Linotype"/>
          <w:sz w:val="20"/>
          <w:szCs w:val="20"/>
        </w:rPr>
        <w:t>ovarian cancer screening programs</w:t>
      </w:r>
      <w:r w:rsidR="00905F35" w:rsidRPr="00242E5F">
        <w:rPr>
          <w:rFonts w:ascii="Palatino Linotype" w:hAnsi="Palatino Linotype"/>
          <w:sz w:val="20"/>
          <w:szCs w:val="20"/>
        </w:rPr>
        <w:t>,</w:t>
      </w:r>
      <w:r w:rsidRPr="00242E5F">
        <w:rPr>
          <w:rFonts w:ascii="Palatino Linotype" w:hAnsi="Palatino Linotype"/>
          <w:sz w:val="20"/>
          <w:szCs w:val="20"/>
        </w:rPr>
        <w:t xml:space="preserve"> most women are diagnosed following </w:t>
      </w:r>
      <w:r w:rsidR="007879BB" w:rsidRPr="00242E5F">
        <w:rPr>
          <w:rFonts w:ascii="Palatino Linotype" w:hAnsi="Palatino Linotype"/>
          <w:sz w:val="20"/>
          <w:szCs w:val="20"/>
        </w:rPr>
        <w:t xml:space="preserve">the onset of </w:t>
      </w:r>
      <w:r w:rsidRPr="00242E5F">
        <w:rPr>
          <w:rFonts w:ascii="Palatino Linotype" w:hAnsi="Palatino Linotype"/>
          <w:sz w:val="20"/>
          <w:szCs w:val="20"/>
        </w:rPr>
        <w:t>symptom</w:t>
      </w:r>
      <w:r w:rsidR="007879BB" w:rsidRPr="00242E5F">
        <w:rPr>
          <w:rFonts w:ascii="Palatino Linotype" w:hAnsi="Palatino Linotype"/>
          <w:sz w:val="20"/>
          <w:szCs w:val="20"/>
        </w:rPr>
        <w:t>s</w:t>
      </w:r>
      <w:r w:rsidR="007A2409" w:rsidRPr="00242E5F">
        <w:rPr>
          <w:rFonts w:ascii="Palatino Linotype" w:hAnsi="Palatino Linotype"/>
          <w:sz w:val="20"/>
          <w:szCs w:val="20"/>
        </w:rPr>
        <w:t>. S</w:t>
      </w:r>
      <w:r w:rsidR="00AE14A1" w:rsidRPr="00242E5F">
        <w:rPr>
          <w:rFonts w:ascii="Palatino Linotype" w:hAnsi="Palatino Linotype"/>
          <w:sz w:val="20"/>
          <w:szCs w:val="20"/>
        </w:rPr>
        <w:t>ymptom-based tools</w:t>
      </w:r>
      <w:r w:rsidR="008909C7" w:rsidRPr="00242E5F">
        <w:rPr>
          <w:rFonts w:ascii="Palatino Linotype" w:hAnsi="Palatino Linotype"/>
          <w:sz w:val="20"/>
          <w:szCs w:val="20"/>
        </w:rPr>
        <w:t xml:space="preserve">, </w:t>
      </w:r>
      <w:r w:rsidR="00703351" w:rsidRPr="00242E5F">
        <w:rPr>
          <w:rFonts w:ascii="Palatino Linotype" w:hAnsi="Palatino Linotype"/>
          <w:sz w:val="20"/>
          <w:szCs w:val="20"/>
        </w:rPr>
        <w:t>including symptom</w:t>
      </w:r>
      <w:r w:rsidR="00404875" w:rsidRPr="00242E5F">
        <w:rPr>
          <w:rFonts w:ascii="Palatino Linotype" w:hAnsi="Palatino Linotype"/>
          <w:sz w:val="20"/>
          <w:szCs w:val="20"/>
        </w:rPr>
        <w:t xml:space="preserve"> </w:t>
      </w:r>
      <w:r w:rsidR="008909C7" w:rsidRPr="00242E5F">
        <w:rPr>
          <w:rFonts w:ascii="Palatino Linotype" w:hAnsi="Palatino Linotype"/>
          <w:sz w:val="20"/>
          <w:szCs w:val="20"/>
        </w:rPr>
        <w:t xml:space="preserve">checklists and </w:t>
      </w:r>
      <w:r w:rsidR="00404875" w:rsidRPr="00242E5F">
        <w:rPr>
          <w:rFonts w:ascii="Palatino Linotype" w:hAnsi="Palatino Linotype"/>
          <w:sz w:val="20"/>
          <w:szCs w:val="20"/>
        </w:rPr>
        <w:t xml:space="preserve">risk </w:t>
      </w:r>
      <w:r w:rsidR="008909C7" w:rsidRPr="00242E5F">
        <w:rPr>
          <w:rFonts w:ascii="Palatino Linotype" w:hAnsi="Palatino Linotype"/>
          <w:sz w:val="20"/>
          <w:szCs w:val="20"/>
        </w:rPr>
        <w:t>prediction model</w:t>
      </w:r>
      <w:r w:rsidR="00404875" w:rsidRPr="00242E5F">
        <w:rPr>
          <w:rFonts w:ascii="Palatino Linotype" w:hAnsi="Palatino Linotype"/>
          <w:sz w:val="20"/>
          <w:szCs w:val="20"/>
        </w:rPr>
        <w:t>s</w:t>
      </w:r>
      <w:r w:rsidR="008909C7" w:rsidRPr="00242E5F">
        <w:rPr>
          <w:rFonts w:ascii="Palatino Linotype" w:hAnsi="Palatino Linotype"/>
          <w:sz w:val="20"/>
          <w:szCs w:val="20"/>
        </w:rPr>
        <w:t>,</w:t>
      </w:r>
      <w:r w:rsidR="00AE14A1" w:rsidRPr="00242E5F">
        <w:rPr>
          <w:rFonts w:ascii="Palatino Linotype" w:hAnsi="Palatino Linotype"/>
          <w:sz w:val="20"/>
          <w:szCs w:val="20"/>
        </w:rPr>
        <w:t xml:space="preserve"> have been developed to aid detection</w:t>
      </w:r>
      <w:r w:rsidRPr="00242E5F">
        <w:rPr>
          <w:rFonts w:ascii="Palatino Linotype" w:hAnsi="Palatino Linotype"/>
          <w:sz w:val="20"/>
          <w:szCs w:val="20"/>
        </w:rPr>
        <w:t xml:space="preserve">. The aim of this </w:t>
      </w:r>
      <w:r w:rsidR="007879BB" w:rsidRPr="00242E5F">
        <w:rPr>
          <w:rFonts w:ascii="Palatino Linotype" w:hAnsi="Palatino Linotype"/>
          <w:sz w:val="20"/>
          <w:szCs w:val="20"/>
        </w:rPr>
        <w:t xml:space="preserve">systematic </w:t>
      </w:r>
      <w:r w:rsidRPr="00242E5F">
        <w:rPr>
          <w:rFonts w:ascii="Palatino Linotype" w:hAnsi="Palatino Linotype"/>
          <w:sz w:val="20"/>
          <w:szCs w:val="20"/>
        </w:rPr>
        <w:t xml:space="preserve">review was to identify and compare the diagnostic performance of </w:t>
      </w:r>
      <w:r w:rsidR="00F47E7B" w:rsidRPr="00242E5F">
        <w:rPr>
          <w:rFonts w:ascii="Palatino Linotype" w:hAnsi="Palatino Linotype"/>
          <w:sz w:val="20"/>
          <w:szCs w:val="20"/>
        </w:rPr>
        <w:t>these tools</w:t>
      </w:r>
      <w:r w:rsidRPr="00242E5F">
        <w:rPr>
          <w:rFonts w:ascii="Palatino Linotype" w:hAnsi="Palatino Linotype"/>
          <w:sz w:val="20"/>
          <w:szCs w:val="20"/>
        </w:rPr>
        <w:t>.</w:t>
      </w:r>
      <w:r w:rsidR="00DC0281" w:rsidRPr="00242E5F">
        <w:rPr>
          <w:rFonts w:ascii="Palatino Linotype" w:hAnsi="Palatino Linotype"/>
          <w:sz w:val="20"/>
          <w:szCs w:val="20"/>
        </w:rPr>
        <w:t xml:space="preserve"> </w:t>
      </w:r>
      <w:r w:rsidRPr="00242E5F">
        <w:rPr>
          <w:rFonts w:ascii="Palatino Linotype" w:hAnsi="Palatino Linotype"/>
          <w:sz w:val="20"/>
          <w:szCs w:val="20"/>
        </w:rPr>
        <w:t>We searched MEDLINE, EMBASE and Cochrane CENTRAL</w:t>
      </w:r>
      <w:r w:rsidR="00D53F56" w:rsidRPr="00242E5F">
        <w:rPr>
          <w:rFonts w:ascii="Palatino Linotype" w:hAnsi="Palatino Linotype"/>
          <w:sz w:val="20"/>
          <w:szCs w:val="20"/>
        </w:rPr>
        <w:t>,</w:t>
      </w:r>
      <w:r w:rsidRPr="00242E5F">
        <w:rPr>
          <w:rFonts w:ascii="Palatino Linotype" w:hAnsi="Palatino Linotype"/>
          <w:sz w:val="20"/>
          <w:szCs w:val="20"/>
        </w:rPr>
        <w:t xml:space="preserve"> without language restriction</w:t>
      </w:r>
      <w:r w:rsidR="00E04FD0" w:rsidRPr="00242E5F">
        <w:rPr>
          <w:rFonts w:ascii="Palatino Linotype" w:hAnsi="Palatino Linotype"/>
          <w:sz w:val="20"/>
          <w:szCs w:val="20"/>
        </w:rPr>
        <w:t>,</w:t>
      </w:r>
      <w:r w:rsidR="00D53F56" w:rsidRPr="00242E5F">
        <w:rPr>
          <w:rFonts w:ascii="Palatino Linotype" w:hAnsi="Palatino Linotype"/>
          <w:sz w:val="20"/>
          <w:szCs w:val="20"/>
        </w:rPr>
        <w:t xml:space="preserve"> </w:t>
      </w:r>
      <w:r w:rsidR="00F47E7B" w:rsidRPr="00242E5F">
        <w:rPr>
          <w:rFonts w:ascii="Palatino Linotype" w:hAnsi="Palatino Linotype"/>
          <w:sz w:val="20"/>
          <w:szCs w:val="20"/>
        </w:rPr>
        <w:t>for relevant studies published 1</w:t>
      </w:r>
      <w:r w:rsidR="00F47E7B" w:rsidRPr="00242E5F">
        <w:rPr>
          <w:rFonts w:ascii="Palatino Linotype" w:hAnsi="Palatino Linotype"/>
          <w:sz w:val="20"/>
          <w:szCs w:val="20"/>
          <w:vertAlign w:val="superscript"/>
        </w:rPr>
        <w:t>st</w:t>
      </w:r>
      <w:r w:rsidR="00F47E7B" w:rsidRPr="00242E5F">
        <w:rPr>
          <w:rFonts w:ascii="Palatino Linotype" w:hAnsi="Palatino Linotype"/>
          <w:sz w:val="20"/>
          <w:szCs w:val="20"/>
        </w:rPr>
        <w:t xml:space="preserve"> January 2000 – 3</w:t>
      </w:r>
      <w:r w:rsidR="00F47E7B" w:rsidRPr="00242E5F">
        <w:rPr>
          <w:rFonts w:ascii="Palatino Linotype" w:hAnsi="Palatino Linotype"/>
          <w:sz w:val="20"/>
          <w:szCs w:val="20"/>
          <w:vertAlign w:val="superscript"/>
        </w:rPr>
        <w:t>rd</w:t>
      </w:r>
      <w:r w:rsidR="00F47E7B" w:rsidRPr="00242E5F">
        <w:rPr>
          <w:rFonts w:ascii="Palatino Linotype" w:hAnsi="Palatino Linotype"/>
          <w:sz w:val="20"/>
          <w:szCs w:val="20"/>
        </w:rPr>
        <w:t xml:space="preserve"> March 2020. </w:t>
      </w:r>
      <w:r w:rsidRPr="00242E5F">
        <w:rPr>
          <w:rFonts w:ascii="Palatino Linotype" w:hAnsi="Palatino Linotype"/>
          <w:sz w:val="20"/>
          <w:szCs w:val="20"/>
        </w:rPr>
        <w:t>We identified 162</w:t>
      </w:r>
      <w:r w:rsidR="00DA607F" w:rsidRPr="00242E5F">
        <w:rPr>
          <w:rFonts w:ascii="Palatino Linotype" w:hAnsi="Palatino Linotype"/>
          <w:sz w:val="20"/>
          <w:szCs w:val="20"/>
        </w:rPr>
        <w:t>5</w:t>
      </w:r>
      <w:r w:rsidR="00E87F77" w:rsidRPr="00242E5F">
        <w:rPr>
          <w:rFonts w:ascii="Palatino Linotype" w:hAnsi="Palatino Linotype"/>
          <w:sz w:val="20"/>
          <w:szCs w:val="20"/>
        </w:rPr>
        <w:t xml:space="preserve"> unique</w:t>
      </w:r>
      <w:r w:rsidRPr="00242E5F">
        <w:rPr>
          <w:rFonts w:ascii="Palatino Linotype" w:hAnsi="Palatino Linotype"/>
          <w:sz w:val="20"/>
          <w:szCs w:val="20"/>
        </w:rPr>
        <w:t xml:space="preserve"> </w:t>
      </w:r>
      <w:r w:rsidR="00D07255" w:rsidRPr="00242E5F">
        <w:rPr>
          <w:rFonts w:ascii="Palatino Linotype" w:hAnsi="Palatino Linotype"/>
          <w:sz w:val="20"/>
          <w:szCs w:val="20"/>
        </w:rPr>
        <w:t xml:space="preserve">records </w:t>
      </w:r>
      <w:r w:rsidRPr="00242E5F">
        <w:rPr>
          <w:rFonts w:ascii="Palatino Linotype" w:hAnsi="Palatino Linotype"/>
          <w:sz w:val="20"/>
          <w:szCs w:val="20"/>
        </w:rPr>
        <w:t>and included 1</w:t>
      </w:r>
      <w:r w:rsidR="00096D4B" w:rsidRPr="00242E5F">
        <w:rPr>
          <w:rFonts w:ascii="Palatino Linotype" w:hAnsi="Palatino Linotype"/>
          <w:sz w:val="20"/>
          <w:szCs w:val="20"/>
        </w:rPr>
        <w:t>6</w:t>
      </w:r>
      <w:r w:rsidRPr="00242E5F">
        <w:rPr>
          <w:rFonts w:ascii="Palatino Linotype" w:hAnsi="Palatino Linotype"/>
          <w:sz w:val="20"/>
          <w:szCs w:val="20"/>
        </w:rPr>
        <w:t xml:space="preserve"> studies</w:t>
      </w:r>
      <w:r w:rsidR="007A2409" w:rsidRPr="00242E5F">
        <w:rPr>
          <w:rFonts w:ascii="Palatino Linotype" w:hAnsi="Palatino Linotype"/>
          <w:sz w:val="20"/>
          <w:szCs w:val="20"/>
        </w:rPr>
        <w:t>,</w:t>
      </w:r>
      <w:r w:rsidRPr="00242E5F">
        <w:rPr>
          <w:rFonts w:ascii="Palatino Linotype" w:hAnsi="Palatino Linotype"/>
          <w:sz w:val="20"/>
          <w:szCs w:val="20"/>
        </w:rPr>
        <w:t xml:space="preserve"> </w:t>
      </w:r>
      <w:r w:rsidR="00D53F56" w:rsidRPr="00242E5F">
        <w:rPr>
          <w:rFonts w:ascii="Palatino Linotype" w:hAnsi="Palatino Linotype"/>
          <w:sz w:val="20"/>
          <w:szCs w:val="20"/>
        </w:rPr>
        <w:t>evaluating</w:t>
      </w:r>
      <w:r w:rsidRPr="00242E5F">
        <w:rPr>
          <w:rFonts w:ascii="Palatino Linotype" w:hAnsi="Palatino Linotype"/>
          <w:sz w:val="20"/>
          <w:szCs w:val="20"/>
        </w:rPr>
        <w:t xml:space="preserve"> 2</w:t>
      </w:r>
      <w:r w:rsidR="00096D4B" w:rsidRPr="00242E5F">
        <w:rPr>
          <w:rFonts w:ascii="Palatino Linotype" w:hAnsi="Palatino Linotype"/>
          <w:sz w:val="20"/>
          <w:szCs w:val="20"/>
        </w:rPr>
        <w:t>1</w:t>
      </w:r>
      <w:r w:rsidRPr="00242E5F">
        <w:rPr>
          <w:rFonts w:ascii="Palatino Linotype" w:hAnsi="Palatino Linotype"/>
          <w:sz w:val="20"/>
          <w:szCs w:val="20"/>
        </w:rPr>
        <w:t xml:space="preserve"> distinct tools</w:t>
      </w:r>
      <w:r w:rsidR="00945694" w:rsidRPr="00242E5F">
        <w:rPr>
          <w:rFonts w:ascii="Palatino Linotype" w:hAnsi="Palatino Linotype"/>
          <w:sz w:val="20"/>
          <w:szCs w:val="20"/>
        </w:rPr>
        <w:t xml:space="preserve"> in a range of settings. 1</w:t>
      </w:r>
      <w:r w:rsidR="00531DA7" w:rsidRPr="00242E5F">
        <w:rPr>
          <w:rFonts w:ascii="Palatino Linotype" w:hAnsi="Palatino Linotype"/>
          <w:sz w:val="20"/>
          <w:szCs w:val="20"/>
        </w:rPr>
        <w:t>4</w:t>
      </w:r>
      <w:r w:rsidR="00945694" w:rsidRPr="00242E5F">
        <w:rPr>
          <w:rFonts w:ascii="Palatino Linotype" w:hAnsi="Palatino Linotype"/>
          <w:sz w:val="20"/>
          <w:szCs w:val="20"/>
        </w:rPr>
        <w:t xml:space="preserve"> tools included only symptom</w:t>
      </w:r>
      <w:r w:rsidR="00060D0E" w:rsidRPr="00242E5F">
        <w:rPr>
          <w:rFonts w:ascii="Palatino Linotype" w:hAnsi="Palatino Linotype"/>
          <w:sz w:val="20"/>
          <w:szCs w:val="20"/>
        </w:rPr>
        <w:t>s</w:t>
      </w:r>
      <w:r w:rsidR="00945694" w:rsidRPr="00242E5F">
        <w:rPr>
          <w:rFonts w:ascii="Palatino Linotype" w:hAnsi="Palatino Linotype"/>
          <w:sz w:val="20"/>
          <w:szCs w:val="20"/>
        </w:rPr>
        <w:t xml:space="preserve">; </w:t>
      </w:r>
      <w:r w:rsidR="00531DA7" w:rsidRPr="00242E5F">
        <w:rPr>
          <w:rFonts w:ascii="Palatino Linotype" w:hAnsi="Palatino Linotype"/>
          <w:sz w:val="20"/>
          <w:szCs w:val="20"/>
        </w:rPr>
        <w:t>7</w:t>
      </w:r>
      <w:r w:rsidR="00945694" w:rsidRPr="00242E5F">
        <w:rPr>
          <w:rFonts w:ascii="Palatino Linotype" w:hAnsi="Palatino Linotype"/>
          <w:sz w:val="20"/>
          <w:szCs w:val="20"/>
        </w:rPr>
        <w:t xml:space="preserve"> also included risk factors or</w:t>
      </w:r>
      <w:r w:rsidR="00404875" w:rsidRPr="00242E5F">
        <w:rPr>
          <w:rFonts w:ascii="Palatino Linotype" w:hAnsi="Palatino Linotype"/>
          <w:sz w:val="20"/>
          <w:szCs w:val="20"/>
        </w:rPr>
        <w:t xml:space="preserve"> blood</w:t>
      </w:r>
      <w:r w:rsidR="00945694" w:rsidRPr="00242E5F">
        <w:rPr>
          <w:rFonts w:ascii="Palatino Linotype" w:hAnsi="Palatino Linotype"/>
          <w:sz w:val="20"/>
          <w:szCs w:val="20"/>
        </w:rPr>
        <w:t xml:space="preserve"> test</w:t>
      </w:r>
      <w:r w:rsidR="00060D0E" w:rsidRPr="00242E5F">
        <w:rPr>
          <w:rFonts w:ascii="Palatino Linotype" w:hAnsi="Palatino Linotype"/>
          <w:sz w:val="20"/>
          <w:szCs w:val="20"/>
        </w:rPr>
        <w:t>s</w:t>
      </w:r>
      <w:r w:rsidR="00945694" w:rsidRPr="00242E5F">
        <w:rPr>
          <w:rFonts w:ascii="Palatino Linotype" w:hAnsi="Palatino Linotype"/>
          <w:sz w:val="20"/>
          <w:szCs w:val="20"/>
        </w:rPr>
        <w:t xml:space="preserve">. </w:t>
      </w:r>
      <w:r w:rsidRPr="00242E5F">
        <w:rPr>
          <w:rFonts w:ascii="Palatino Linotype" w:hAnsi="Palatino Linotype"/>
          <w:sz w:val="20"/>
          <w:szCs w:val="20"/>
        </w:rPr>
        <w:t>Four tools were externally validated</w:t>
      </w:r>
      <w:r w:rsidR="00CE1559" w:rsidRPr="00242E5F">
        <w:rPr>
          <w:rFonts w:ascii="Palatino Linotype" w:hAnsi="Palatino Linotype"/>
          <w:sz w:val="20"/>
          <w:szCs w:val="20"/>
        </w:rPr>
        <w:t xml:space="preserve"> - the Goff Symptom Index (sensitivity:</w:t>
      </w:r>
      <w:r w:rsidR="00D12AA4" w:rsidRPr="00242E5F">
        <w:rPr>
          <w:rFonts w:ascii="Palatino Linotype" w:hAnsi="Palatino Linotype"/>
          <w:sz w:val="20"/>
          <w:szCs w:val="20"/>
        </w:rPr>
        <w:t xml:space="preserve"> </w:t>
      </w:r>
      <w:r w:rsidR="00023B27" w:rsidRPr="00242E5F">
        <w:rPr>
          <w:rFonts w:ascii="Palatino Linotype" w:hAnsi="Palatino Linotype"/>
          <w:sz w:val="20"/>
          <w:szCs w:val="20"/>
        </w:rPr>
        <w:t>56.9-83.3</w:t>
      </w:r>
      <w:r w:rsidR="00CE1559" w:rsidRPr="00242E5F">
        <w:rPr>
          <w:rFonts w:ascii="Palatino Linotype" w:hAnsi="Palatino Linotype"/>
          <w:sz w:val="20"/>
          <w:szCs w:val="20"/>
        </w:rPr>
        <w:t>%, specificity:</w:t>
      </w:r>
      <w:r w:rsidR="00D12AA4" w:rsidRPr="00242E5F">
        <w:rPr>
          <w:rFonts w:ascii="Palatino Linotype" w:hAnsi="Palatino Linotype"/>
          <w:sz w:val="20"/>
          <w:szCs w:val="20"/>
        </w:rPr>
        <w:t xml:space="preserve"> </w:t>
      </w:r>
      <w:r w:rsidR="008909C7" w:rsidRPr="00242E5F">
        <w:rPr>
          <w:rFonts w:ascii="Palatino Linotype" w:hAnsi="Palatino Linotype"/>
          <w:sz w:val="20"/>
          <w:szCs w:val="20"/>
        </w:rPr>
        <w:t>48.3-9</w:t>
      </w:r>
      <w:r w:rsidR="00023B27" w:rsidRPr="00242E5F">
        <w:rPr>
          <w:rFonts w:ascii="Palatino Linotype" w:hAnsi="Palatino Linotype"/>
          <w:sz w:val="20"/>
          <w:szCs w:val="20"/>
        </w:rPr>
        <w:t>8.9</w:t>
      </w:r>
      <w:r w:rsidR="008909C7" w:rsidRPr="00242E5F">
        <w:rPr>
          <w:rFonts w:ascii="Palatino Linotype" w:hAnsi="Palatino Linotype"/>
          <w:sz w:val="20"/>
          <w:szCs w:val="20"/>
        </w:rPr>
        <w:t xml:space="preserve">%), a modified </w:t>
      </w:r>
      <w:r w:rsidR="00905F35" w:rsidRPr="00242E5F">
        <w:rPr>
          <w:rFonts w:ascii="Palatino Linotype" w:hAnsi="Palatino Linotype"/>
          <w:sz w:val="20"/>
          <w:szCs w:val="20"/>
        </w:rPr>
        <w:t xml:space="preserve">Goff </w:t>
      </w:r>
      <w:r w:rsidR="008909C7" w:rsidRPr="00242E5F">
        <w:rPr>
          <w:rFonts w:ascii="Palatino Linotype" w:hAnsi="Palatino Linotype"/>
          <w:sz w:val="20"/>
          <w:szCs w:val="20"/>
        </w:rPr>
        <w:lastRenderedPageBreak/>
        <w:t>Symptom Index (</w:t>
      </w:r>
      <w:r w:rsidR="00D12AA4" w:rsidRPr="00242E5F">
        <w:rPr>
          <w:rFonts w:ascii="Palatino Linotype" w:hAnsi="Palatino Linotype"/>
          <w:sz w:val="20"/>
          <w:szCs w:val="20"/>
        </w:rPr>
        <w:t>s</w:t>
      </w:r>
      <w:r w:rsidR="008909C7" w:rsidRPr="00242E5F">
        <w:rPr>
          <w:rFonts w:ascii="Palatino Linotype" w:hAnsi="Palatino Linotype"/>
          <w:sz w:val="20"/>
          <w:szCs w:val="20"/>
        </w:rPr>
        <w:t>ensitivity: 71.</w:t>
      </w:r>
      <w:r w:rsidR="00023B27" w:rsidRPr="00242E5F">
        <w:rPr>
          <w:rFonts w:ascii="Palatino Linotype" w:hAnsi="Palatino Linotype"/>
          <w:sz w:val="20"/>
          <w:szCs w:val="20"/>
        </w:rPr>
        <w:t>6</w:t>
      </w:r>
      <w:r w:rsidR="008909C7" w:rsidRPr="00242E5F">
        <w:rPr>
          <w:rFonts w:ascii="Palatino Linotype" w:hAnsi="Palatino Linotype"/>
          <w:sz w:val="20"/>
          <w:szCs w:val="20"/>
        </w:rPr>
        <w:t xml:space="preserve">%, specificity: 88.5%), the </w:t>
      </w:r>
      <w:r w:rsidR="00D12AA4" w:rsidRPr="00242E5F">
        <w:rPr>
          <w:rFonts w:ascii="Palatino Linotype" w:hAnsi="Palatino Linotype"/>
          <w:sz w:val="20"/>
          <w:szCs w:val="20"/>
        </w:rPr>
        <w:t>S</w:t>
      </w:r>
      <w:r w:rsidR="008909C7" w:rsidRPr="00242E5F">
        <w:rPr>
          <w:rFonts w:ascii="Palatino Linotype" w:hAnsi="Palatino Linotype"/>
          <w:sz w:val="20"/>
          <w:szCs w:val="20"/>
        </w:rPr>
        <w:t>ociety of Gynaecologic Oncologists cons</w:t>
      </w:r>
      <w:r w:rsidR="00D12AA4" w:rsidRPr="00242E5F">
        <w:rPr>
          <w:rFonts w:ascii="Palatino Linotype" w:hAnsi="Palatino Linotype"/>
          <w:sz w:val="20"/>
          <w:szCs w:val="20"/>
        </w:rPr>
        <w:t>ensus criteria (sensitivity: 65.3-71.5%, specificity:</w:t>
      </w:r>
      <w:r w:rsidR="00404875" w:rsidRPr="00242E5F">
        <w:rPr>
          <w:rFonts w:ascii="Palatino Linotype" w:hAnsi="Palatino Linotype"/>
          <w:sz w:val="20"/>
          <w:szCs w:val="20"/>
        </w:rPr>
        <w:t xml:space="preserve"> </w:t>
      </w:r>
      <w:r w:rsidR="00D12AA4" w:rsidRPr="00242E5F">
        <w:rPr>
          <w:rFonts w:ascii="Palatino Linotype" w:hAnsi="Palatino Linotype"/>
          <w:sz w:val="20"/>
          <w:szCs w:val="20"/>
        </w:rPr>
        <w:t xml:space="preserve">82.9-93.9%) and </w:t>
      </w:r>
      <w:r w:rsidR="00404875" w:rsidRPr="00242E5F">
        <w:rPr>
          <w:rFonts w:ascii="Palatino Linotype" w:hAnsi="Palatino Linotype"/>
          <w:sz w:val="20"/>
          <w:szCs w:val="20"/>
        </w:rPr>
        <w:t xml:space="preserve">the </w:t>
      </w:r>
      <w:r w:rsidR="00D12AA4" w:rsidRPr="00242E5F">
        <w:rPr>
          <w:rFonts w:ascii="Palatino Linotype" w:hAnsi="Palatino Linotype"/>
          <w:sz w:val="20"/>
          <w:szCs w:val="20"/>
        </w:rPr>
        <w:t xml:space="preserve">QCancer Ovarian </w:t>
      </w:r>
      <w:r w:rsidR="00404875" w:rsidRPr="00242E5F">
        <w:rPr>
          <w:rFonts w:ascii="Palatino Linotype" w:hAnsi="Palatino Linotype"/>
          <w:sz w:val="20"/>
          <w:szCs w:val="20"/>
        </w:rPr>
        <w:t>model (</w:t>
      </w:r>
      <w:r w:rsidR="00D12AA4" w:rsidRPr="00242E5F">
        <w:rPr>
          <w:rFonts w:ascii="Palatino Linotype" w:hAnsi="Palatino Linotype"/>
          <w:sz w:val="20"/>
          <w:szCs w:val="20"/>
        </w:rPr>
        <w:t xml:space="preserve">10% risk threshold - sensitivity: 64.1%, specificity: 90.1%). </w:t>
      </w:r>
      <w:r w:rsidR="00A779E5" w:rsidRPr="00242E5F">
        <w:rPr>
          <w:rFonts w:ascii="Palatino Linotype" w:hAnsi="Palatino Linotype"/>
          <w:sz w:val="20"/>
          <w:szCs w:val="20"/>
        </w:rPr>
        <w:t>S</w:t>
      </w:r>
      <w:r w:rsidRPr="00242E5F">
        <w:rPr>
          <w:rFonts w:ascii="Palatino Linotype" w:hAnsi="Palatino Linotype"/>
          <w:sz w:val="20"/>
          <w:szCs w:val="20"/>
        </w:rPr>
        <w:t xml:space="preserve">tudy </w:t>
      </w:r>
      <w:r w:rsidR="00A17DEB" w:rsidRPr="00242E5F">
        <w:rPr>
          <w:rFonts w:ascii="Palatino Linotype" w:hAnsi="Palatino Linotype"/>
          <w:sz w:val="20"/>
          <w:szCs w:val="20"/>
        </w:rPr>
        <w:t>heterogeneity</w:t>
      </w:r>
      <w:r w:rsidRPr="00242E5F">
        <w:rPr>
          <w:rFonts w:ascii="Palatino Linotype" w:hAnsi="Palatino Linotype"/>
          <w:sz w:val="20"/>
          <w:szCs w:val="20"/>
        </w:rPr>
        <w:t xml:space="preserve"> precluded meta-analysis. </w:t>
      </w:r>
      <w:r w:rsidR="008909C7" w:rsidRPr="00242E5F">
        <w:rPr>
          <w:rFonts w:ascii="Palatino Linotype" w:hAnsi="Palatino Linotype"/>
          <w:sz w:val="20"/>
          <w:szCs w:val="20"/>
        </w:rPr>
        <w:t xml:space="preserve">Given the </w:t>
      </w:r>
      <w:r w:rsidR="00326786" w:rsidRPr="00242E5F">
        <w:rPr>
          <w:rFonts w:ascii="Palatino Linotype" w:hAnsi="Palatino Linotype"/>
          <w:sz w:val="20"/>
          <w:szCs w:val="20"/>
        </w:rPr>
        <w:t>moderate</w:t>
      </w:r>
      <w:r w:rsidR="008909C7" w:rsidRPr="00242E5F">
        <w:rPr>
          <w:rFonts w:ascii="Palatino Linotype" w:hAnsi="Palatino Linotype"/>
          <w:sz w:val="20"/>
          <w:szCs w:val="20"/>
        </w:rPr>
        <w:t xml:space="preserve"> accuracy </w:t>
      </w:r>
      <w:r w:rsidR="00A23E02" w:rsidRPr="00242E5F">
        <w:rPr>
          <w:rFonts w:ascii="Palatino Linotype" w:hAnsi="Palatino Linotype"/>
          <w:sz w:val="20"/>
          <w:szCs w:val="20"/>
        </w:rPr>
        <w:t xml:space="preserve">of several tools </w:t>
      </w:r>
      <w:r w:rsidR="008909C7" w:rsidRPr="00242E5F">
        <w:rPr>
          <w:rFonts w:ascii="Palatino Linotype" w:hAnsi="Palatino Linotype"/>
          <w:sz w:val="20"/>
          <w:szCs w:val="20"/>
        </w:rPr>
        <w:t xml:space="preserve">on external validation, </w:t>
      </w:r>
      <w:r w:rsidR="00A23E02" w:rsidRPr="00242E5F">
        <w:rPr>
          <w:rFonts w:ascii="Palatino Linotype" w:hAnsi="Palatino Linotype"/>
          <w:sz w:val="20"/>
          <w:szCs w:val="20"/>
        </w:rPr>
        <w:t>they</w:t>
      </w:r>
      <w:r w:rsidR="008909C7" w:rsidRPr="00242E5F">
        <w:rPr>
          <w:rFonts w:ascii="Palatino Linotype" w:hAnsi="Palatino Linotype"/>
          <w:sz w:val="20"/>
          <w:szCs w:val="20"/>
        </w:rPr>
        <w:t xml:space="preserve"> </w:t>
      </w:r>
      <w:r w:rsidR="00905F35" w:rsidRPr="00242E5F">
        <w:rPr>
          <w:rFonts w:ascii="Palatino Linotype" w:hAnsi="Palatino Linotype"/>
          <w:sz w:val="20"/>
          <w:szCs w:val="20"/>
        </w:rPr>
        <w:t xml:space="preserve">could </w:t>
      </w:r>
      <w:r w:rsidR="00CB7448" w:rsidRPr="00242E5F">
        <w:rPr>
          <w:rFonts w:ascii="Palatino Linotype" w:hAnsi="Palatino Linotype"/>
          <w:sz w:val="20"/>
          <w:szCs w:val="20"/>
        </w:rPr>
        <w:t xml:space="preserve">be </w:t>
      </w:r>
      <w:r w:rsidR="00F53BFC" w:rsidRPr="00242E5F">
        <w:rPr>
          <w:rFonts w:ascii="Palatino Linotype" w:hAnsi="Palatino Linotype"/>
          <w:sz w:val="20"/>
          <w:szCs w:val="20"/>
        </w:rPr>
        <w:t>of use in</w:t>
      </w:r>
      <w:r w:rsidR="00CB7448" w:rsidRPr="00242E5F">
        <w:rPr>
          <w:rFonts w:ascii="Palatino Linotype" w:hAnsi="Palatino Linotype"/>
          <w:sz w:val="20"/>
          <w:szCs w:val="20"/>
        </w:rPr>
        <w:t xml:space="preserve"> </w:t>
      </w:r>
      <w:r w:rsidR="00905F35" w:rsidRPr="00242E5F">
        <w:rPr>
          <w:rFonts w:ascii="Palatino Linotype" w:hAnsi="Palatino Linotype"/>
          <w:sz w:val="20"/>
          <w:szCs w:val="20"/>
        </w:rPr>
        <w:t>help</w:t>
      </w:r>
      <w:r w:rsidR="00F53BFC" w:rsidRPr="00242E5F">
        <w:rPr>
          <w:rFonts w:ascii="Palatino Linotype" w:hAnsi="Palatino Linotype"/>
          <w:sz w:val="20"/>
          <w:szCs w:val="20"/>
        </w:rPr>
        <w:t>ing to</w:t>
      </w:r>
      <w:r w:rsidR="00A779E5" w:rsidRPr="00242E5F">
        <w:rPr>
          <w:rFonts w:ascii="Palatino Linotype" w:hAnsi="Palatino Linotype"/>
          <w:sz w:val="20"/>
          <w:szCs w:val="20"/>
        </w:rPr>
        <w:t xml:space="preserve"> </w:t>
      </w:r>
      <w:r w:rsidR="002367E4" w:rsidRPr="00242E5F">
        <w:rPr>
          <w:rFonts w:ascii="Palatino Linotype" w:hAnsi="Palatino Linotype"/>
          <w:sz w:val="20"/>
          <w:szCs w:val="20"/>
        </w:rPr>
        <w:t>select</w:t>
      </w:r>
      <w:r w:rsidR="00A779E5" w:rsidRPr="00242E5F">
        <w:rPr>
          <w:rFonts w:ascii="Palatino Linotype" w:hAnsi="Palatino Linotype"/>
          <w:sz w:val="20"/>
          <w:szCs w:val="20"/>
        </w:rPr>
        <w:t xml:space="preserve"> women</w:t>
      </w:r>
      <w:r w:rsidR="00404875" w:rsidRPr="00242E5F">
        <w:rPr>
          <w:rFonts w:ascii="Palatino Linotype" w:hAnsi="Palatino Linotype"/>
          <w:sz w:val="20"/>
          <w:szCs w:val="20"/>
        </w:rPr>
        <w:t xml:space="preserve"> </w:t>
      </w:r>
      <w:r w:rsidR="00A23E02" w:rsidRPr="00242E5F">
        <w:rPr>
          <w:rFonts w:ascii="Palatino Linotype" w:hAnsi="Palatino Linotype"/>
          <w:sz w:val="20"/>
          <w:szCs w:val="20"/>
        </w:rPr>
        <w:t>for ovarian cancer</w:t>
      </w:r>
      <w:r w:rsidR="00672BE2" w:rsidRPr="00242E5F">
        <w:rPr>
          <w:rFonts w:ascii="Palatino Linotype" w:hAnsi="Palatino Linotype"/>
          <w:sz w:val="20"/>
          <w:szCs w:val="20"/>
        </w:rPr>
        <w:t xml:space="preserve"> investigations</w:t>
      </w:r>
      <w:r w:rsidR="00404875" w:rsidRPr="00242E5F">
        <w:rPr>
          <w:rFonts w:ascii="Palatino Linotype" w:hAnsi="Palatino Linotype"/>
          <w:sz w:val="20"/>
          <w:szCs w:val="20"/>
        </w:rPr>
        <w:t xml:space="preserve">. However, </w:t>
      </w:r>
      <w:r w:rsidR="00A779E5" w:rsidRPr="00242E5F">
        <w:rPr>
          <w:rFonts w:ascii="Palatino Linotype" w:hAnsi="Palatino Linotype"/>
          <w:sz w:val="20"/>
          <w:szCs w:val="20"/>
        </w:rPr>
        <w:t>further research is needed to assess the</w:t>
      </w:r>
      <w:r w:rsidR="008909C7" w:rsidRPr="00242E5F">
        <w:rPr>
          <w:rFonts w:ascii="Palatino Linotype" w:hAnsi="Palatino Linotype"/>
          <w:sz w:val="20"/>
          <w:szCs w:val="20"/>
        </w:rPr>
        <w:t xml:space="preserve"> </w:t>
      </w:r>
      <w:r w:rsidR="00404875" w:rsidRPr="00242E5F">
        <w:rPr>
          <w:rFonts w:ascii="Palatino Linotype" w:hAnsi="Palatino Linotype"/>
          <w:sz w:val="20"/>
          <w:szCs w:val="20"/>
        </w:rPr>
        <w:t xml:space="preserve">impact </w:t>
      </w:r>
      <w:r w:rsidR="00A779E5" w:rsidRPr="00242E5F">
        <w:rPr>
          <w:rFonts w:ascii="Palatino Linotype" w:hAnsi="Palatino Linotype"/>
          <w:sz w:val="20"/>
          <w:szCs w:val="20"/>
        </w:rPr>
        <w:t xml:space="preserve">of </w:t>
      </w:r>
      <w:r w:rsidR="00D04780" w:rsidRPr="00242E5F">
        <w:rPr>
          <w:rFonts w:ascii="Palatino Linotype" w:hAnsi="Palatino Linotype"/>
          <w:sz w:val="20"/>
          <w:szCs w:val="20"/>
        </w:rPr>
        <w:t>these</w:t>
      </w:r>
      <w:r w:rsidR="00A779E5" w:rsidRPr="00242E5F">
        <w:rPr>
          <w:rFonts w:ascii="Palatino Linotype" w:hAnsi="Palatino Linotype"/>
          <w:sz w:val="20"/>
          <w:szCs w:val="20"/>
        </w:rPr>
        <w:t xml:space="preserve"> tools </w:t>
      </w:r>
      <w:r w:rsidR="00404875" w:rsidRPr="00242E5F">
        <w:rPr>
          <w:rFonts w:ascii="Palatino Linotype" w:hAnsi="Palatino Linotype"/>
          <w:sz w:val="20"/>
          <w:szCs w:val="20"/>
        </w:rPr>
        <w:t xml:space="preserve">on </w:t>
      </w:r>
      <w:r w:rsidR="00A779E5" w:rsidRPr="00242E5F">
        <w:rPr>
          <w:rFonts w:ascii="Palatino Linotype" w:hAnsi="Palatino Linotype"/>
          <w:sz w:val="20"/>
          <w:szCs w:val="20"/>
        </w:rPr>
        <w:t xml:space="preserve">the </w:t>
      </w:r>
      <w:r w:rsidR="00404875" w:rsidRPr="00242E5F">
        <w:rPr>
          <w:rFonts w:ascii="Palatino Linotype" w:hAnsi="Palatino Linotype"/>
          <w:sz w:val="20"/>
          <w:szCs w:val="20"/>
        </w:rPr>
        <w:t>timely detection of ovarian cancer and on</w:t>
      </w:r>
      <w:r w:rsidR="00A779E5" w:rsidRPr="00242E5F">
        <w:rPr>
          <w:rFonts w:ascii="Palatino Linotype" w:hAnsi="Palatino Linotype"/>
          <w:sz w:val="20"/>
          <w:szCs w:val="20"/>
        </w:rPr>
        <w:t xml:space="preserve"> patient</w:t>
      </w:r>
      <w:r w:rsidR="00404875" w:rsidRPr="00242E5F">
        <w:rPr>
          <w:rFonts w:ascii="Palatino Linotype" w:hAnsi="Palatino Linotype"/>
          <w:sz w:val="20"/>
          <w:szCs w:val="20"/>
        </w:rPr>
        <w:t xml:space="preserve"> survival.</w:t>
      </w:r>
    </w:p>
    <w:p w14:paraId="67FF2E2A" w14:textId="2BD620B3" w:rsidR="00FA69A1" w:rsidRPr="00242E5F" w:rsidRDefault="00FA69A1" w:rsidP="00242E5F">
      <w:pPr>
        <w:spacing w:line="260" w:lineRule="atLeast"/>
        <w:jc w:val="both"/>
        <w:rPr>
          <w:rFonts w:ascii="Palatino Linotype" w:hAnsi="Palatino Linotype"/>
          <w:b/>
          <w:sz w:val="20"/>
          <w:szCs w:val="20"/>
        </w:rPr>
      </w:pPr>
    </w:p>
    <w:p w14:paraId="0F217D1C" w14:textId="0396CDC8" w:rsidR="007A2409" w:rsidRPr="00242E5F" w:rsidRDefault="00F53BF2"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 xml:space="preserve">Keywords: </w:t>
      </w:r>
      <w:r w:rsidRPr="00242E5F">
        <w:rPr>
          <w:rFonts w:ascii="Palatino Linotype" w:hAnsi="Palatino Linotype"/>
          <w:sz w:val="20"/>
          <w:szCs w:val="20"/>
        </w:rPr>
        <w:t>Ovarian cancer,</w:t>
      </w:r>
      <w:r w:rsidR="00382166" w:rsidRPr="00242E5F">
        <w:rPr>
          <w:rFonts w:ascii="Palatino Linotype" w:hAnsi="Palatino Linotype"/>
          <w:sz w:val="20"/>
          <w:szCs w:val="20"/>
        </w:rPr>
        <w:t xml:space="preserve"> symptoms,</w:t>
      </w:r>
      <w:r w:rsidRPr="00242E5F">
        <w:rPr>
          <w:rFonts w:ascii="Palatino Linotype" w:hAnsi="Palatino Linotype"/>
          <w:sz w:val="20"/>
          <w:szCs w:val="20"/>
        </w:rPr>
        <w:t xml:space="preserve"> early detection, risk assessment, diagnostic prediction model, triage tool, ovarian cancer symptoms</w:t>
      </w:r>
      <w:r w:rsidR="007A2409" w:rsidRPr="00242E5F">
        <w:rPr>
          <w:rFonts w:ascii="Palatino Linotype" w:hAnsi="Palatino Linotype"/>
          <w:b/>
          <w:sz w:val="20"/>
          <w:szCs w:val="20"/>
        </w:rPr>
        <w:br w:type="page"/>
      </w:r>
    </w:p>
    <w:p w14:paraId="4BD7820E" w14:textId="704B2D9B" w:rsidR="00400C44" w:rsidRPr="00242E5F" w:rsidRDefault="00400C44"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lastRenderedPageBreak/>
        <w:t>Introduction</w:t>
      </w:r>
    </w:p>
    <w:p w14:paraId="666BB0D3" w14:textId="0041F47D" w:rsidR="00A06195" w:rsidRPr="00242E5F" w:rsidRDefault="00A06195" w:rsidP="00242E5F">
      <w:pPr>
        <w:spacing w:line="260" w:lineRule="atLeast"/>
        <w:jc w:val="both"/>
        <w:rPr>
          <w:rFonts w:ascii="Palatino Linotype" w:hAnsi="Palatino Linotype" w:cs="Calibri"/>
          <w:sz w:val="20"/>
          <w:szCs w:val="20"/>
        </w:rPr>
      </w:pPr>
      <w:r w:rsidRPr="00242E5F">
        <w:rPr>
          <w:rFonts w:ascii="Palatino Linotype" w:hAnsi="Palatino Linotype" w:cs="Calibri"/>
          <w:sz w:val="20"/>
          <w:szCs w:val="20"/>
        </w:rPr>
        <w:t>Ovarian cancer is the eighth most common cancer to affect women worldwide</w:t>
      </w:r>
      <w:r w:rsidR="007879BB" w:rsidRPr="00242E5F">
        <w:rPr>
          <w:rFonts w:ascii="Palatino Linotype" w:hAnsi="Palatino Linotype" w:cs="Calibri"/>
          <w:sz w:val="20"/>
          <w:szCs w:val="20"/>
        </w:rPr>
        <w:t>,</w:t>
      </w:r>
      <w:r w:rsidRPr="00242E5F">
        <w:rPr>
          <w:rFonts w:ascii="Palatino Linotype" w:hAnsi="Palatino Linotype" w:cs="Calibri"/>
          <w:sz w:val="20"/>
          <w:szCs w:val="20"/>
        </w:rPr>
        <w:t xml:space="preserve"> account</w:t>
      </w:r>
      <w:r w:rsidR="007879BB" w:rsidRPr="00242E5F">
        <w:rPr>
          <w:rFonts w:ascii="Palatino Linotype" w:hAnsi="Palatino Linotype" w:cs="Calibri"/>
          <w:sz w:val="20"/>
          <w:szCs w:val="20"/>
        </w:rPr>
        <w:t>ing</w:t>
      </w:r>
      <w:r w:rsidRPr="00242E5F">
        <w:rPr>
          <w:rFonts w:ascii="Palatino Linotype" w:hAnsi="Palatino Linotype" w:cs="Calibri"/>
          <w:sz w:val="20"/>
          <w:szCs w:val="20"/>
        </w:rPr>
        <w:t xml:space="preserve"> for over 384,000 deaths in 2018</w:t>
      </w:r>
      <w:r w:rsidR="000262CE" w:rsidRPr="00242E5F">
        <w:rPr>
          <w:rFonts w:ascii="Palatino Linotype" w:hAnsi="Palatino Linotype" w:cs="Calibri"/>
          <w:sz w:val="20"/>
          <w:szCs w:val="20"/>
        </w:rPr>
        <w:t xml:space="preserve"> </w:t>
      </w:r>
      <w:r w:rsidRPr="00242E5F">
        <w:rPr>
          <w:rFonts w:ascii="Palatino Linotype" w:hAnsi="Palatino Linotype" w:cs="Calibri"/>
          <w:sz w:val="20"/>
          <w:szCs w:val="20"/>
        </w:rPr>
        <w:fldChar w:fldCharType="begin" w:fldLock="1"/>
      </w:r>
      <w:r w:rsidR="00B03763" w:rsidRPr="00242E5F">
        <w:rPr>
          <w:rFonts w:ascii="Palatino Linotype" w:hAnsi="Palatino Linotype" w:cs="Calibri"/>
          <w:sz w:val="20"/>
          <w:szCs w:val="20"/>
        </w:rPr>
        <w:instrText>ADDIN CSL_CITATION {"citationItems":[{"id":"ITEM-1","itemData":{"ISSN":"1542-4863","PMID":"30207593","abstract":"This article provides a status report on the global burden of cancer worldwide using the GLOBOCAN 2018 estimates of cancer incidence and mortality produced by the International Agency for Research on Cancer, with a focus on geographic variability across 20 world regions. There will be an estimated 18.1 million new cancer cases (17.0 million excluding nonmelanoma skin cancer) and 9.6 million cancer deaths (9.5 million excluding nonmelanoma skin cancer) in 2018. In both sexes combined, lung cancer is the most commonly diagnosed cancer (11.6% of the total cases) and the leading cause of cancer death (18.4% of the total cancer deaths), closely followed by female breast cancer (11.6%), prostate cancer (7.1%), and colorectal cancer (6.1%) for incidence and colorectal cancer (9.2%), stomach cancer (8.2%), and liver cancer (8.2%) for mortality. Lung cancer is the most frequent cancer and the leading cause of cancer death among males, followed by prostate and colorectal cancer (for incidence) and liver and stomach cancer (for mortality). Among females, breast cancer is the most commonly diagnosed cancer and the leading cause of cancer death, followed by colorectal and lung cancer (for incidence), and vice versa (for mortality); cervical cancer ranks fourth for both incidence and mortality. The most frequently diagnosed cancer and the leading cause of cancer death, however, substantially vary across countries and within each country depending on the degree of economic development and associated social and life style factors. It is noteworthy that high-quality cancer registry data, the basis for planning and implementing evidence-based cancer control programs, are not available in most low- and middle-income countries. The Global Initiative for Cancer Registry Development is an international partnership that supports better estimation, as well as the collection and use of local data, to prioritize and evaluate national cancer control efforts. CA: A Cancer Journal for Clinicians 2018;0:1-31. © 2018 American Cancer Society.","author":[{"dropping-particle":"","family":"Bray","given":"Freddie","non-dropping-particle":"","parse-names":false,"suffix":""},{"dropping-particle":"","family":"Ferlay","given":"Jacques","non-dropping-particle":"","parse-names":false,"suffix":""},{"dropping-particle":"","family":"Soerjomataram","given":"Isabelle","non-dropping-particle":"","parse-names":false,"suffix":""},{"dropping-particle":"","family":"Siegel","given":"Rebecca L","non-dropping-particle":"","parse-names":false,"suffix":""},{"dropping-particle":"","family":"Torre","given":"Lindsey A","non-dropping-particle":"","parse-names":false,"suffix":""},{"dropping-particle":"","family":"Jemal","given":"Ahmedin","non-dropping-particle":"","parse-names":false,"suffix":""}],"container-title":"CA: a cancer journal for clinicians","id":"ITEM-1","issue":"6","issued":{"date-parts":[["2018"]]},"page":"394-424","title":"Global cancer statistics 2018: GLOBOCAN estimates of incidence and mortality worldwide for 36 cancers in 185 countries.","type":"article-journal","volume":"68"},"uris":["http://www.mendeley.com/documents/?uuid=e4fd0135-57d1-498a-ba8e-3cdf58097e50"]}],"mendeley":{"formattedCitation":"[1]","plainTextFormattedCitation":"[1]","previouslyFormattedCitation":"[1]"},"properties":{"noteIndex":0},"schema":"https://github.com/citation-style-language/schema/raw/master/csl-citation.json"}</w:instrText>
      </w:r>
      <w:r w:rsidRPr="00242E5F">
        <w:rPr>
          <w:rFonts w:ascii="Palatino Linotype" w:hAnsi="Palatino Linotype" w:cs="Calibri"/>
          <w:sz w:val="20"/>
          <w:szCs w:val="20"/>
        </w:rPr>
        <w:fldChar w:fldCharType="separate"/>
      </w:r>
      <w:r w:rsidR="000262CE" w:rsidRPr="00242E5F">
        <w:rPr>
          <w:rFonts w:ascii="Palatino Linotype" w:hAnsi="Palatino Linotype" w:cs="Calibri"/>
          <w:noProof/>
          <w:sz w:val="20"/>
          <w:szCs w:val="20"/>
        </w:rPr>
        <w:t>[1]</w:t>
      </w:r>
      <w:r w:rsidRPr="00242E5F">
        <w:rPr>
          <w:rFonts w:ascii="Palatino Linotype" w:hAnsi="Palatino Linotype" w:cs="Calibri"/>
          <w:sz w:val="20"/>
          <w:szCs w:val="20"/>
        </w:rPr>
        <w:fldChar w:fldCharType="end"/>
      </w:r>
      <w:r w:rsidR="000262CE" w:rsidRPr="00242E5F">
        <w:rPr>
          <w:rFonts w:ascii="Palatino Linotype" w:hAnsi="Palatino Linotype" w:cs="Calibri"/>
          <w:sz w:val="20"/>
          <w:szCs w:val="20"/>
        </w:rPr>
        <w:t>.</w:t>
      </w:r>
      <w:r w:rsidRPr="00242E5F">
        <w:rPr>
          <w:rFonts w:ascii="Palatino Linotype" w:hAnsi="Palatino Linotype" w:cs="Calibri"/>
          <w:sz w:val="20"/>
          <w:szCs w:val="20"/>
        </w:rPr>
        <w:t xml:space="preserve"> </w:t>
      </w:r>
      <w:r w:rsidR="007879BB" w:rsidRPr="00242E5F">
        <w:rPr>
          <w:rFonts w:ascii="Palatino Linotype" w:hAnsi="Palatino Linotype" w:cs="Calibri"/>
          <w:sz w:val="20"/>
          <w:szCs w:val="20"/>
        </w:rPr>
        <w:t xml:space="preserve">Outcomes are </w:t>
      </w:r>
      <w:r w:rsidR="00FC54F1" w:rsidRPr="00242E5F">
        <w:rPr>
          <w:rFonts w:ascii="Palatino Linotype" w:hAnsi="Palatino Linotype" w:cs="Calibri"/>
          <w:sz w:val="20"/>
          <w:szCs w:val="20"/>
        </w:rPr>
        <w:t xml:space="preserve">strongly </w:t>
      </w:r>
      <w:r w:rsidR="007879BB" w:rsidRPr="00242E5F">
        <w:rPr>
          <w:rFonts w:ascii="Palatino Linotype" w:hAnsi="Palatino Linotype" w:cs="Calibri"/>
          <w:sz w:val="20"/>
          <w:szCs w:val="20"/>
        </w:rPr>
        <w:t>linked to</w:t>
      </w:r>
      <w:r w:rsidRPr="00242E5F">
        <w:rPr>
          <w:rFonts w:ascii="Palatino Linotype" w:hAnsi="Palatino Linotype" w:cs="Calibri"/>
          <w:sz w:val="20"/>
          <w:szCs w:val="20"/>
        </w:rPr>
        <w:t xml:space="preserve"> stage at diagnosis with five-year survivals of 90% and 4% for UK women diagnosed at stage I and IV respectively</w:t>
      </w:r>
      <w:r w:rsidR="000262CE" w:rsidRPr="00242E5F">
        <w:rPr>
          <w:rFonts w:ascii="Palatino Linotype" w:hAnsi="Palatino Linotype" w:cs="Calibri"/>
          <w:sz w:val="20"/>
          <w:szCs w:val="20"/>
        </w:rPr>
        <w:t xml:space="preserve"> </w:t>
      </w:r>
      <w:r w:rsidRPr="00242E5F">
        <w:rPr>
          <w:rFonts w:ascii="Palatino Linotype" w:hAnsi="Palatino Linotype" w:cs="Calibri"/>
          <w:sz w:val="20"/>
          <w:szCs w:val="20"/>
        </w:rPr>
        <w:fldChar w:fldCharType="begin" w:fldLock="1"/>
      </w:r>
      <w:r w:rsidR="00B03763" w:rsidRPr="00242E5F">
        <w:rPr>
          <w:rFonts w:ascii="Palatino Linotype" w:hAnsi="Palatino Linotype" w:cs="Calibri"/>
          <w:sz w:val="20"/>
          <w:szCs w:val="20"/>
        </w:rPr>
        <w:instrText>ADDIN CSL_CITATION {"citationItems":[{"id":"ITEM-1","itemData":{"URL":"http://www.cancerresearchuk.org/health-professional/cancer-statistics/statistics-by-cancer-type/ovarian-cancer/survival#heading-Three","accessed":{"date-parts":[["2020","5","20"]]},"author":[{"dropping-particle":"","family":"Cancer Research UK.","given":"","non-dropping-particle":"","parse-names":false,"suffix":""}],"id":"ITEM-1","issued":{"date-parts":[["0"]]},"title":"Ovarian cancer survival statistics","type":"webpage"},"uris":["http://www.mendeley.com/documents/?uuid=c81ed5e8-6d74-4b3f-850f-6fa80aa48a50"]}],"mendeley":{"formattedCitation":"[2]","plainTextFormattedCitation":"[2]","previouslyFormattedCitation":"[2]"},"properties":{"noteIndex":0},"schema":"https://github.com/citation-style-language/schema/raw/master/csl-citation.json"}</w:instrText>
      </w:r>
      <w:r w:rsidRPr="00242E5F">
        <w:rPr>
          <w:rFonts w:ascii="Palatino Linotype" w:hAnsi="Palatino Linotype" w:cs="Calibri"/>
          <w:sz w:val="20"/>
          <w:szCs w:val="20"/>
        </w:rPr>
        <w:fldChar w:fldCharType="separate"/>
      </w:r>
      <w:r w:rsidR="000262CE" w:rsidRPr="00242E5F">
        <w:rPr>
          <w:rFonts w:ascii="Palatino Linotype" w:hAnsi="Palatino Linotype" w:cs="Calibri"/>
          <w:noProof/>
          <w:sz w:val="20"/>
          <w:szCs w:val="20"/>
        </w:rPr>
        <w:t>[2]</w:t>
      </w:r>
      <w:r w:rsidRPr="00242E5F">
        <w:rPr>
          <w:rFonts w:ascii="Palatino Linotype" w:hAnsi="Palatino Linotype" w:cs="Calibri"/>
          <w:sz w:val="20"/>
          <w:szCs w:val="20"/>
        </w:rPr>
        <w:fldChar w:fldCharType="end"/>
      </w:r>
      <w:r w:rsidR="000262CE" w:rsidRPr="00242E5F">
        <w:rPr>
          <w:rFonts w:ascii="Palatino Linotype" w:hAnsi="Palatino Linotype" w:cs="Calibri"/>
          <w:sz w:val="20"/>
          <w:szCs w:val="20"/>
        </w:rPr>
        <w:t>.</w:t>
      </w:r>
      <w:r w:rsidRPr="00242E5F">
        <w:rPr>
          <w:rFonts w:ascii="Palatino Linotype" w:hAnsi="Palatino Linotype" w:cs="Calibri"/>
          <w:sz w:val="20"/>
          <w:szCs w:val="20"/>
        </w:rPr>
        <w:t xml:space="preserve"> Given this, large ovarian cancer screening trials have been conducted, but these have </w:t>
      </w:r>
      <w:r w:rsidR="001E568A" w:rsidRPr="00242E5F">
        <w:rPr>
          <w:rFonts w:ascii="Palatino Linotype" w:hAnsi="Palatino Linotype" w:cs="Calibri"/>
          <w:sz w:val="20"/>
          <w:szCs w:val="20"/>
        </w:rPr>
        <w:t xml:space="preserve">so far </w:t>
      </w:r>
      <w:r w:rsidRPr="00242E5F">
        <w:rPr>
          <w:rFonts w:ascii="Palatino Linotype" w:hAnsi="Palatino Linotype" w:cs="Calibri"/>
          <w:sz w:val="20"/>
          <w:szCs w:val="20"/>
        </w:rPr>
        <w:t xml:space="preserve">failed to demonstrate a </w:t>
      </w:r>
      <w:r w:rsidR="00506F68" w:rsidRPr="00242E5F">
        <w:rPr>
          <w:rFonts w:ascii="Palatino Linotype" w:hAnsi="Palatino Linotype" w:cs="Calibri"/>
          <w:sz w:val="20"/>
          <w:szCs w:val="20"/>
        </w:rPr>
        <w:t xml:space="preserve">significant </w:t>
      </w:r>
      <w:r w:rsidRPr="00242E5F">
        <w:rPr>
          <w:rFonts w:ascii="Palatino Linotype" w:hAnsi="Palatino Linotype" w:cs="Calibri"/>
          <w:sz w:val="20"/>
          <w:szCs w:val="20"/>
        </w:rPr>
        <w:t>reduction in long term mortality</w:t>
      </w:r>
      <w:r w:rsidR="000262CE" w:rsidRPr="00242E5F">
        <w:rPr>
          <w:rFonts w:ascii="Palatino Linotype" w:hAnsi="Palatino Linotype" w:cs="Calibri"/>
          <w:sz w:val="20"/>
          <w:szCs w:val="20"/>
        </w:rPr>
        <w:t xml:space="preserve"> </w:t>
      </w:r>
      <w:r w:rsidRPr="00242E5F">
        <w:rPr>
          <w:rFonts w:ascii="Palatino Linotype" w:hAnsi="Palatino Linotype" w:cs="Calibri"/>
          <w:sz w:val="20"/>
          <w:szCs w:val="20"/>
        </w:rPr>
        <w:fldChar w:fldCharType="begin" w:fldLock="1"/>
      </w:r>
      <w:r w:rsidR="00185A40" w:rsidRPr="00242E5F">
        <w:rPr>
          <w:rFonts w:ascii="Palatino Linotype" w:hAnsi="Palatino Linotype" w:cs="Calibri"/>
          <w:sz w:val="20"/>
          <w:szCs w:val="20"/>
        </w:rPr>
        <w:instrText>ADDIN CSL_CITATION {"citationItems":[{"id":"ITEM-1","itemData":{"ISBN":"0099-5355","ISSN":"1474547X","PMID":"26707054","abstract":"Ovarian cancer has a poor prognosis, with just 40% of patients surviving 5 years. We designed this trial to establish the effect of early detection by screening on ovarian cancer mortality. Methods In this randomised controlled trial, we recruited postmenopausal women aged 50-74 years from 13 centres in National Health Service Trusts in England, Wales, and Northern Ireland. Exclusion criteria were previous bilateral oophorectomy or ovarian malignancy, increased risk of familial ovarian cancer, and active non-ovarian malignancy. The trial management system confirmed eligibility and randomly allocated participants in blocks of 32 using computer-generated random numbers to annual multimodal screening (MMS) with serum CA125 interpreted with use of the risk of ovarian cancer algorithm, annual transvaginal ultrasound screening (USS), or no screening, in a 1:1:2 ratio. The primary outcome was death due to ovarian cancer by Dec 31, 2014, comparing MMS and USS separately with no screening, ascertained by an outcomes committee masked to randomisation group. All analyses were by modified intention to screen, excluding the small number of women we discovered after randomisation to have a bilateral oophorectomy, have ovarian cancer, or had exited the registry before recruitment. Investigators and participants were aware of screening type. This trial is registered with ClinicalTrials.gov, number NCT00058032. Findings Between June 1, 2001, and Oct 21, 2005, we randomly allocated 202 638 women: 50 640 (25·0%) to MMS, 50 639 (25·0%) to USS, and 101 359 (50·0%) to no screening. 202 546 (&gt;99·9%) women were eligible for analysis: 50 624 (&gt;99·9%) women in the MMS group, 50 623 (&gt;99·9%) in the USS group, and 101 299 (&gt;99·9%) in the no screening group. Screening ended on Dec 31, 2011, and included 345 570 MMS and 327 775 USS annual screening episodes. At a median follow-up of 11·1 years (IQR 10·0-12·0), we diagnosed ovarian cancer in 1282 (0·6%) women: 338 (0·7%) in the MMS group, 314 (0·6%) in the USS group, and 630 (0·6%) in the no screening group. Of these women, 148 (0·29%) women in the MMS group, 154 (0·30%) in the USS group, and 347 (0·34%) in the no screening group had died of ovarian cancer. The primary analysis using a Cox proportional hazards model gave a mortality reduction over years 0-14 of 15% (95% CI -3 to 30; p=0·10) with MMS and 11% (-7 to 27; p=0·21) with USS. The Royston-Parmar flexible parametric model showed that in the MMS group, this mortality effect wa…","author":[{"dropping-particle":"","family":"Jacobs","given":"Ian J.","non-dropping-particle":"","parse-names":false,"suffix":""},{"dropping-particle":"","family":"Menon","given":"Usha","non-dropping-particle":"","parse-names":false,"suffix":""},{"dropping-particle":"","family":"Ryan","given":"Andy","non-dropping-particle":"","parse-names":false,"suffix":""},{"dropping-particle":"","family":"Gentry-Maharaj","given":"Aleksandra","non-dropping-particle":"","parse-names":false,"suffix":""},{"dropping-particle":"","family":"Burnell","given":"Matthew","non-dropping-particle":"","parse-names":false,"suffix":""},{"dropping-particle":"","family":"Kalsi","given":"Jatinderpal K.","non-dropping-particle":"","parse-names":false,"suffix":""},{"dropping-particle":"","family":"Amso","given":"Nazar N.","non-dropping-particle":"","parse-names":false,"suffix":""},{"dropping-particle":"","family":"Apostolidou","given":"Sophia","non-dropping-particle":"","parse-names":false,"suffix":""},{"dropping-particle":"","family":"Benjamin","given":"Elizabeth","non-dropping-particle":"","parse-names":false,"suffix":""},{"dropping-particle":"","family":"Cruickshank","given":"Derek","non-dropping-particle":"","parse-names":false,"suffix":""},{"dropping-particle":"","family":"Crump","given":"Danielle N.","non-dropping-particle":"","parse-names":false,"suffix":""},{"dropping-particle":"","family":"Davies","given":"Susan K.","non-dropping-particle":"","parse-names":false,"suffix":""},{"dropping-particle":"","family":"Dawnay","given":"Anne","non-dropping-particle":"","parse-names":false,"suffix":""},{"dropping-particle":"","family":"Dobbs","given":"Stephen","non-dropping-particle":"","parse-names":false,"suffix":""},{"dropping-particle":"","family":"Fletcher","given":"Gwendolen","non-dropping-particle":"","parse-names":false,"suffix":""},{"dropping-particle":"","family":"Ford","given":"Jeremy","non-dropping-particle":"","parse-names":false,"suffix":""},{"dropping-particle":"","family":"Godfrey","given":"Keith","non-dropping-particle":"","parse-names":false,"suffix":""},{"dropping-particle":"","family":"Gunu","given":"Richard","non-dropping-particle":"","parse-names":false,"suffix":""},{"dropping-particle":"","family":"Habib","given":"Mariam","non-dropping-particle":"","parse-names":false,"suffix":""},{"dropping-particle":"","family":"Hallett","given":"Rachel","non-dropping-particle":"","parse-names":false,"suffix":""},{"dropping-particle":"","family":"Herod","given":"Jonathan","non-dropping-particle":"","parse-names":false,"suffix":""},{"dropping-particle":"","family":"Jenkins","given":"Howard","non-dropping-particle":"","parse-names":false,"suffix":""},{"dropping-particle":"","family":"Karpinskyj","given":"Chloe","non-dropping-particle":"","parse-names":false,"suffix":""},{"dropping-particle":"","family":"Leeson","given":"Simon","non-dropping-particle":"","parse-names":false,"suffix":""},{"dropping-particle":"","family":"Lewis","given":"Sara J.","non-dropping-particle":"","parse-names":false,"suffix":""},{"dropping-particle":"","family":"Liston","given":"William R.","non-dropping-particle":"","parse-names":false,"suffix":""},{"dropping-particle":"","family":"Lopes","given":"Alberto","non-dropping-particle":"","parse-names":false,"suffix":""},{"dropping-particle":"","family":"Mould","given":"Tim","non-dropping-particle":"","parse-names":false,"suffix":""},{"dropping-particle":"","family":"Murdoch","given":"John","non-dropping-particle":"","parse-names":false,"suffix":""},{"dropping-particle":"","family":"Oram","given":"David","non-dropping-particle":"","parse-names":false,"suffix":""},{"dropping-particle":"","family":"Rabideau","given":"Dustin J.","non-dropping-particle":"","parse-names":false,"suffix":""},{"dropping-particle":"","family":"Reynolds","given":"Karina","non-dropping-particle":"","parse-names":false,"suffix":""},{"dropping-particle":"","family":"Scott","given":"Ian","non-dropping-particle":"","parse-names":false,"suffix":""},{"dropping-particle":"","family":"Seif","given":"Mourad W.","non-dropping-particle":"","parse-names":false,"suffix":""},{"dropping-particle":"","family":"Sharma","given":"Aarti","non-dropping-particle":"","parse-names":false,"suffix":""},{"dropping-particle":"","family":"Singh","given":"Naveena","non-dropping-particle":"","parse-names":false,"suffix":""},{"dropping-particle":"","family":"Taylor","given":"Julie","non-dropping-particle":"","parse-names":false,"suffix":""},{"dropping-particle":"","family":"Warburton","given":"Fiona","non-dropping-particle":"","parse-names":false,"suffix":""},{"dropping-particle":"","family":"Widschwendter","given":"Martin","non-dropping-particle":"","parse-names":false,"suffix":""},{"dropping-particle":"","family":"Williamson","given":"Karin","non-dropping-particle":"","parse-names":false,"suffix":""},{"dropping-particle":"","family":"Woolas","given":"Robert","non-dropping-particle":"","parse-names":false,"suffix":""},{"dropping-particle":"","family":"Fallowfield","given":"Lesley","non-dropping-particle":"","parse-names":false,"suffix":""},{"dropping-particle":"","family":"McGuire","given":"Alistair J.","non-dropping-particle":"","parse-names":false,"suffix":""},{"dropping-particle":"","family":"Campbell","given":"Stuart","non-dropping-particle":"","parse-names":false,"suffix":""},{"dropping-particle":"","family":"Parmar","given":"Mahesh","non-dropping-particle":"","parse-names":false,"suffix":""},{"dropping-particle":"","family":"Skates","given":"Steven J.","non-dropping-particle":"","parse-names":false,"suffix":""}],"container-title":"The Lancet","id":"ITEM-1","issue":"10022","issued":{"date-parts":[["2016"]]},"page":"945-956","title":"Ovarian cancer screening and mortality in the UK Collaborative Trial of Ovarian Cancer Screening (UKCTOCS): A randomised controlled trial","type":"article-journal","volume":"387"},"uris":["http://www.mendeley.com/documents/?uuid=94a8f19c-d22b-4833-bce8-a43888cee8ed"]},{"id":"ITEM-2","itemData":{"ISSN":"10956859","PMID":"27615399","abstract":"Background The Prostate, Lung, Colorectal and Ovarian (PLCO) Cancer Screening Trial originally reported no mortality benefit of ovarian cancer screening after a median of 12.4 years of follow-up. The UKCTOCS screening trial failed to show a statistically significant mortality reduction in the primary analysis but reported an apparent increased mortality benefit in trial years 7–14 compared to 0–7. Here we report an updated analysis of PLCO with extended mortality follow-up. Methods Participants were randomized from 1993 to 2001 at ten U.S. centers to an intervention or usual care arm. Intervention arm women were screened for ovarian cancer with annual trans-vaginal ultrasound (TVU) (4 years) and CA-125 (6 years), with a fixed cutoff at 35 U/mL for CA-125. The original follow-up period was for up to 13 years (median follow-up 12.4 years); in this analysis follow-up for mortality was extended by up to 6 years. Results 39,105 (intervention) and 39,111 (usual care) women were randomized, of which 34,253 and 34,304, respectively, had at least one ovary at baseline. Median follow-up was 14.7 years in each arm and maximum follow-up 19.2 years in each arm. A total of 187 (intervention) and 176 (usual care) deaths from ovarian cancer were observed, for a risk-ratio of 1.06 (95% CI: 0.87–1.30). Risk-ratios were similar for study years 0–7 (RR = 1.04), 7–14 (RR = 1.06) and 14 + (RR = 1.09). The risk ratio for all-cause mortality was 1.01 (95% CI: 0.97–1.05). Ovarian cancer specific survival was not significantly different across trial arms (p = 0.16). Conclusion Extended follow-up of PLCO indicated no mortality benefit from screening for ovarian cancer with CA-125 and TVU.","author":[{"dropping-particle":"","family":"Pinsky","given":"Paul F.","non-dropping-particle":"","parse-names":false,"suffix":""},{"dropping-particle":"","family":"Yu","given":"Kelly","non-dropping-particle":"","parse-names":false,"suffix":""},{"dropping-particle":"","family":"Kramer","given":"Barnett S.","non-dropping-particle":"","parse-names":false,"suffix":""},{"dropping-particle":"","family":"Black","given":"Amanda","non-dropping-particle":"","parse-names":false,"suffix":""},{"dropping-particle":"","family":"Buys","given":"Saundra S.","non-dropping-particle":"","parse-names":false,"suffix":""},{"dropping-particle":"","family":"Partridge","given":"Edward","non-dropping-particle":"","parse-names":false,"suffix":""},{"dropping-particle":"","family":"Gohagan","given":"John","non-dropping-particle":"","parse-names":false,"suffix":""},{"dropping-particle":"","family":"Berg","given":"Christine D.","non-dropping-particle":"","parse-names":false,"suffix":""},{"dropping-particle":"","family":"Prorok","given":"Philip C.","non-dropping-particle":"","parse-names":false,"suffix":""}],"container-title":"Gynecologic Oncology","id":"ITEM-2","issued":{"date-parts":[["2016"]]},"page":"270-275","title":"Extended mortality results for ovarian cancer screening in the PLCO trial with median 15 years follow-up","type":"article-journal","volume":"143"},"uris":["http://www.mendeley.com/documents/?uuid=97461091-fd7d-480a-a0c0-a85d7446c092"]}],"mendeley":{"formattedCitation":"[3,4]","plainTextFormattedCitation":"[3,4]","previouslyFormattedCitation":"[3,4]"},"properties":{"noteIndex":0},"schema":"https://github.com/citation-style-language/schema/raw/master/csl-citation.json"}</w:instrText>
      </w:r>
      <w:r w:rsidRPr="00242E5F">
        <w:rPr>
          <w:rFonts w:ascii="Palatino Linotype" w:hAnsi="Palatino Linotype" w:cs="Calibri"/>
          <w:sz w:val="20"/>
          <w:szCs w:val="20"/>
        </w:rPr>
        <w:fldChar w:fldCharType="separate"/>
      </w:r>
      <w:r w:rsidR="000262CE" w:rsidRPr="00242E5F">
        <w:rPr>
          <w:rFonts w:ascii="Palatino Linotype" w:hAnsi="Palatino Linotype" w:cs="Calibri"/>
          <w:noProof/>
          <w:sz w:val="20"/>
          <w:szCs w:val="20"/>
        </w:rPr>
        <w:t>[3,4]</w:t>
      </w:r>
      <w:r w:rsidRPr="00242E5F">
        <w:rPr>
          <w:rFonts w:ascii="Palatino Linotype" w:hAnsi="Palatino Linotype" w:cs="Calibri"/>
          <w:sz w:val="20"/>
          <w:szCs w:val="20"/>
        </w:rPr>
        <w:fldChar w:fldCharType="end"/>
      </w:r>
      <w:r w:rsidR="000262CE" w:rsidRPr="00242E5F">
        <w:rPr>
          <w:rFonts w:ascii="Palatino Linotype" w:hAnsi="Palatino Linotype" w:cs="Calibri"/>
          <w:sz w:val="20"/>
          <w:szCs w:val="20"/>
        </w:rPr>
        <w:t>.</w:t>
      </w:r>
      <w:r w:rsidRPr="00242E5F">
        <w:rPr>
          <w:rFonts w:ascii="Palatino Linotype" w:hAnsi="Palatino Linotype" w:cs="Calibri"/>
          <w:sz w:val="20"/>
          <w:szCs w:val="20"/>
        </w:rPr>
        <w:t xml:space="preserve"> In the absence of effective screening programs, the majority of ovarian cancers are diagnosed following symptomatic presentation</w:t>
      </w:r>
      <w:r w:rsidR="00FE650D" w:rsidRPr="00242E5F">
        <w:rPr>
          <w:rFonts w:ascii="Palatino Linotype" w:hAnsi="Palatino Linotype" w:cs="Calibri"/>
          <w:sz w:val="20"/>
          <w:szCs w:val="20"/>
        </w:rPr>
        <w:t xml:space="preserve"> </w:t>
      </w:r>
      <w:r w:rsidR="00FE650D" w:rsidRPr="00242E5F">
        <w:rPr>
          <w:rFonts w:ascii="Palatino Linotype" w:hAnsi="Palatino Linotype" w:cs="Calibri"/>
          <w:sz w:val="20"/>
          <w:szCs w:val="20"/>
        </w:rPr>
        <w:fldChar w:fldCharType="begin" w:fldLock="1"/>
      </w:r>
      <w:r w:rsidR="00FE650D" w:rsidRPr="00242E5F">
        <w:rPr>
          <w:rFonts w:ascii="Palatino Linotype" w:hAnsi="Palatino Linotype" w:cs="Calibri"/>
          <w:sz w:val="20"/>
          <w:szCs w:val="20"/>
        </w:rPr>
        <w:instrText>ADDIN CSL_CITATION {"citationItems":[{"id":"ITEM-1","itemData":{"ISBN":"1471-0528 (Electronic)\\r1470-0328 (Linking)","ISSN":"14700328","PMID":"20121830","abstract":"OBJECTIVE: To identify the routes patients with ovarian cancer take between first symptom presentation and diagnosis. DESIGN: Cohort study. SETTING: The study took place in 39 general practices in Devon, UK. POPULATION: All ovarian cancer patients identified in the practices, with a diagnosis between 2000 and 2007 inclusive. METHODS: All patients had their cancer symptoms, referrals, and diagnoses identified and dated using their doctors' records. MAIN OUTCOME MEASURES: Numbers of patients taking specific routes to diagnosis, together with the time taken to diagnosis. RESULTS: Three main routes to diagnosis emerged. The first was the expected route of outpatient referral: 195 (92% of the total) had at least one of the seven ovarian cancer symptoms or an abdominal mass. A total of 123 (58%) were referred to a specialist, although only 65 (31%) were referred to a gynaecologist. Thirty-five (17%) were initially investigated within primary care by ultrasound scanning, and a further 35 (17%) were admitted as emergencies. The interval from first symptom to referral was similar across the different pathways, with a median (interquartile range) time between the first symptom presenting to primary care and first investigation or referral being 2.5 (0, 27.5) days. The median interval from first symptom reported in primary care to diagnosis was 74.5 (32, 159) days. CONCLUSIONS: Only a minority of ovarian cancer patients follow the expected route to diagnosis, of urgent referral to a gynaecologist. In most women, GPs rapidly identified the need to investigate. Avoidable delays generally occurred after the decision to investigate was made.","author":[{"dropping-particle":"","family":"Barrett","given":"J.","non-dropping-particle":"","parse-names":false,"suffix":""},{"dropping-particle":"","family":"Sharp","given":"D. J.","non-dropping-particle":"","parse-names":false,"suffix":""},{"dropping-particle":"","family":"Stapley","given":"S.","non-dropping-particle":"","parse-names":false,"suffix":""},{"dropping-particle":"","family":"Stabb","given":"C.","non-dropping-particle":"","parse-names":false,"suffix":""},{"dropping-particle":"","family":"Hamilton","given":"W.","non-dropping-particle":"","parse-names":false,"suffix":""}],"container-title":"BJOG","id":"ITEM-1","issue":"5","issued":{"date-parts":[["2010"]]},"page":"610-4","title":"Pathways to the diagnosis of ovarian cancer in the UK: A cohort study in primary care","type":"article-journal","volume":"117"},"uris":["http://www.mendeley.com/documents/?uuid=b16d4e09-29ec-4e80-971a-5385c3a0063b"]},{"id":"ITEM-2","itemData":{"URL":"http://www.ncin.org.uk/publications/routes_to_diagnosis","accessed":{"date-parts":[["2020","5","21"]]},"author":[{"dropping-particle":"","family":"National Cancer Intellegence Network.","given":"","non-dropping-particle":"","parse-names":false,"suffix":""}],"id":"ITEM-2","issued":{"date-parts":[["2019"]]},"title":"Routes to Diagnosis 2006-2016 by year, V2.1a","type":"webpage"},"uris":["http://www.mendeley.com/documents/?uuid=e84f440d-e3c4-4664-b915-c088d0f24a34"]}],"mendeley":{"formattedCitation":"[5,6]","plainTextFormattedCitation":"[5,6]","previouslyFormattedCitation":"[5,6]"},"properties":{"noteIndex":0},"schema":"https://github.com/citation-style-language/schema/raw/master/csl-citation.json"}</w:instrText>
      </w:r>
      <w:r w:rsidR="00FE650D" w:rsidRPr="00242E5F">
        <w:rPr>
          <w:rFonts w:ascii="Palatino Linotype" w:hAnsi="Palatino Linotype" w:cs="Calibri"/>
          <w:sz w:val="20"/>
          <w:szCs w:val="20"/>
        </w:rPr>
        <w:fldChar w:fldCharType="separate"/>
      </w:r>
      <w:r w:rsidR="00FE650D" w:rsidRPr="00242E5F">
        <w:rPr>
          <w:rFonts w:ascii="Palatino Linotype" w:hAnsi="Palatino Linotype" w:cs="Calibri"/>
          <w:noProof/>
          <w:sz w:val="20"/>
          <w:szCs w:val="20"/>
        </w:rPr>
        <w:t>[5,6]</w:t>
      </w:r>
      <w:r w:rsidR="00FE650D" w:rsidRPr="00242E5F">
        <w:rPr>
          <w:rFonts w:ascii="Palatino Linotype" w:hAnsi="Palatino Linotype" w:cs="Calibri"/>
          <w:sz w:val="20"/>
          <w:szCs w:val="20"/>
        </w:rPr>
        <w:fldChar w:fldCharType="end"/>
      </w:r>
      <w:r w:rsidRPr="00242E5F">
        <w:rPr>
          <w:rFonts w:ascii="Palatino Linotype" w:hAnsi="Palatino Linotype" w:cs="Calibri"/>
          <w:sz w:val="20"/>
          <w:szCs w:val="20"/>
        </w:rPr>
        <w:t xml:space="preserve">, and </w:t>
      </w:r>
      <w:r w:rsidR="007A2409" w:rsidRPr="00242E5F">
        <w:rPr>
          <w:rFonts w:ascii="Palatino Linotype" w:hAnsi="Palatino Linotype" w:cs="Calibri"/>
          <w:sz w:val="20"/>
          <w:szCs w:val="20"/>
        </w:rPr>
        <w:t xml:space="preserve">a </w:t>
      </w:r>
      <w:r w:rsidRPr="00242E5F">
        <w:rPr>
          <w:rFonts w:ascii="Palatino Linotype" w:hAnsi="Palatino Linotype" w:cs="Calibri"/>
          <w:sz w:val="20"/>
          <w:szCs w:val="20"/>
        </w:rPr>
        <w:t>focus has been placed on the early detection of symptomatic disease</w:t>
      </w:r>
      <w:r w:rsidR="00D14E3A" w:rsidRPr="00242E5F">
        <w:rPr>
          <w:rFonts w:ascii="Palatino Linotype" w:hAnsi="Palatino Linotype" w:cs="Calibri"/>
          <w:sz w:val="20"/>
          <w:szCs w:val="20"/>
        </w:rPr>
        <w:t xml:space="preserve"> </w:t>
      </w:r>
      <w:r w:rsidR="00D14E3A" w:rsidRPr="00242E5F">
        <w:rPr>
          <w:rFonts w:ascii="Palatino Linotype" w:hAnsi="Palatino Linotype" w:cs="Calibri"/>
          <w:sz w:val="20"/>
          <w:szCs w:val="20"/>
        </w:rPr>
        <w:fldChar w:fldCharType="begin" w:fldLock="1"/>
      </w:r>
      <w:r w:rsidR="00C04F3B" w:rsidRPr="00242E5F">
        <w:rPr>
          <w:rFonts w:ascii="Palatino Linotype" w:hAnsi="Palatino Linotype" w:cs="Calibri"/>
          <w:sz w:val="20"/>
          <w:szCs w:val="20"/>
        </w:rPr>
        <w:instrText>ADDIN CSL_CITATION {"citationItems":[{"id":"ITEM-1","itemData":{"author":[{"dropping-particle":"","family":"Funston","given":"Garth","non-dropping-particle":"","parse-names":false,"suffix":""},{"dropping-particle":"","family":"Melle","given":"Van Marije","non-dropping-particle":"","parse-names":false,"suffix":""},{"dropping-particle":"","family":"Ladegaard Baun","given":"Marie-Louise","non-dropping-particle":"","parse-names":false,"suffix":""},{"dropping-particle":"","family":"Jensen","given":"Henry","non-dropping-particle":"","parse-names":false,"suffix":""},{"dropping-particle":"","family":"Helpser","given":"Charles","non-dropping-particle":"","parse-names":false,"suffix":""},{"dropping-particle":"","family":"Emery","given":"Jon","non-dropping-particle":"","parse-names":false,"suffix":""},{"dropping-particle":"","family":"Crosbie","given":"Emma","non-dropping-particle":"","parse-names":false,"suffix":""},{"dropping-particle":"","family":"Thompson","given":"Matthew","non-dropping-particle":"","parse-names":false,"suffix":""},{"dropping-particle":"","family":"Hamilton","given":"Willie","non-dropping-particle":"","parse-names":false,"suffix":""},{"dropping-particle":"","family":"Walter","given":"F M","non-dropping-particle":"","parse-names":false,"suffix":""}],"container-title":"BMC Cancer","id":"ITEM-1","issued":{"date-parts":[["2019"]]},"page":"1028","title":"Variation in the initial assessment and investigation for ovarian cancer in symptomatic women: a systematic review of international guidelines","type":"article-journal","volume":"19"},"uris":["http://www.mendeley.com/documents/?uuid=5c4bb4e7-5a6d-4afc-9405-40b350bbf93a"]}],"mendeley":{"formattedCitation":"[7]","plainTextFormattedCitation":"[7]","previouslyFormattedCitation":"[7]"},"properties":{"noteIndex":0},"schema":"https://github.com/citation-style-language/schema/raw/master/csl-citation.json"}</w:instrText>
      </w:r>
      <w:r w:rsidR="00D14E3A" w:rsidRPr="00242E5F">
        <w:rPr>
          <w:rFonts w:ascii="Palatino Linotype" w:hAnsi="Palatino Linotype" w:cs="Calibri"/>
          <w:sz w:val="20"/>
          <w:szCs w:val="20"/>
        </w:rPr>
        <w:fldChar w:fldCharType="separate"/>
      </w:r>
      <w:r w:rsidR="00D14E3A" w:rsidRPr="00242E5F">
        <w:rPr>
          <w:rFonts w:ascii="Palatino Linotype" w:hAnsi="Palatino Linotype" w:cs="Calibri"/>
          <w:noProof/>
          <w:sz w:val="20"/>
          <w:szCs w:val="20"/>
        </w:rPr>
        <w:t>[7]</w:t>
      </w:r>
      <w:r w:rsidR="00D14E3A" w:rsidRPr="00242E5F">
        <w:rPr>
          <w:rFonts w:ascii="Palatino Linotype" w:hAnsi="Palatino Linotype" w:cs="Calibri"/>
          <w:sz w:val="20"/>
          <w:szCs w:val="20"/>
        </w:rPr>
        <w:fldChar w:fldCharType="end"/>
      </w:r>
      <w:r w:rsidRPr="00242E5F">
        <w:rPr>
          <w:rFonts w:ascii="Palatino Linotype" w:hAnsi="Palatino Linotype" w:cs="Calibri"/>
          <w:sz w:val="20"/>
          <w:szCs w:val="20"/>
        </w:rPr>
        <w:t>.</w:t>
      </w:r>
    </w:p>
    <w:p w14:paraId="39549106" w14:textId="7C4C556A" w:rsidR="00A06195" w:rsidRPr="00242E5F" w:rsidRDefault="00A06195" w:rsidP="00242E5F">
      <w:pPr>
        <w:spacing w:line="260" w:lineRule="atLeast"/>
        <w:jc w:val="both"/>
        <w:rPr>
          <w:rFonts w:ascii="Palatino Linotype" w:hAnsi="Palatino Linotype"/>
          <w:b/>
          <w:sz w:val="20"/>
          <w:szCs w:val="20"/>
        </w:rPr>
      </w:pPr>
    </w:p>
    <w:p w14:paraId="1775B33B" w14:textId="53F21E09" w:rsidR="00A06195" w:rsidRPr="00242E5F" w:rsidRDefault="00A06195" w:rsidP="00242E5F">
      <w:pPr>
        <w:spacing w:line="260" w:lineRule="atLeast"/>
        <w:jc w:val="both"/>
        <w:rPr>
          <w:rFonts w:ascii="Palatino Linotype" w:hAnsi="Palatino Linotype"/>
          <w:sz w:val="20"/>
          <w:szCs w:val="20"/>
        </w:rPr>
      </w:pPr>
      <w:r w:rsidRPr="00242E5F">
        <w:rPr>
          <w:rFonts w:ascii="Palatino Linotype" w:hAnsi="Palatino Linotype"/>
          <w:sz w:val="20"/>
          <w:szCs w:val="20"/>
        </w:rPr>
        <w:t>Whil</w:t>
      </w:r>
      <w:r w:rsidR="00326786" w:rsidRPr="00242E5F">
        <w:rPr>
          <w:rFonts w:ascii="Palatino Linotype" w:hAnsi="Palatino Linotype"/>
          <w:sz w:val="20"/>
          <w:szCs w:val="20"/>
        </w:rPr>
        <w:t xml:space="preserve">e </w:t>
      </w:r>
      <w:r w:rsidRPr="00242E5F">
        <w:rPr>
          <w:rFonts w:ascii="Palatino Linotype" w:hAnsi="Palatino Linotype"/>
          <w:sz w:val="20"/>
          <w:szCs w:val="20"/>
        </w:rPr>
        <w:t>once regarded as</w:t>
      </w:r>
      <w:r w:rsidR="0082084B" w:rsidRPr="00242E5F">
        <w:rPr>
          <w:rFonts w:ascii="Palatino Linotype" w:hAnsi="Palatino Linotype"/>
          <w:sz w:val="20"/>
          <w:szCs w:val="20"/>
        </w:rPr>
        <w:t xml:space="preserve"> a</w:t>
      </w:r>
      <w:r w:rsidRPr="00242E5F">
        <w:rPr>
          <w:rFonts w:ascii="Palatino Linotype" w:hAnsi="Palatino Linotype"/>
          <w:sz w:val="20"/>
          <w:szCs w:val="20"/>
        </w:rPr>
        <w:t xml:space="preserve"> ‘silent killer’, </w:t>
      </w:r>
      <w:r w:rsidR="00F23201" w:rsidRPr="00242E5F">
        <w:rPr>
          <w:rFonts w:ascii="Palatino Linotype" w:hAnsi="Palatino Linotype"/>
          <w:sz w:val="20"/>
          <w:szCs w:val="20"/>
        </w:rPr>
        <w:t xml:space="preserve">many </w:t>
      </w:r>
      <w:r w:rsidRPr="00242E5F">
        <w:rPr>
          <w:rFonts w:ascii="Palatino Linotype" w:hAnsi="Palatino Linotype"/>
          <w:sz w:val="20"/>
          <w:szCs w:val="20"/>
        </w:rPr>
        <w:t xml:space="preserve">studies have demonstrated that a range of symptoms are more common in women with ovarian cancer than in control subjects and that </w:t>
      </w:r>
      <w:r w:rsidR="007879BB" w:rsidRPr="00242E5F">
        <w:rPr>
          <w:rFonts w:ascii="Palatino Linotype" w:hAnsi="Palatino Linotype"/>
          <w:sz w:val="20"/>
          <w:szCs w:val="20"/>
        </w:rPr>
        <w:t xml:space="preserve">symptoms </w:t>
      </w:r>
      <w:r w:rsidRPr="00242E5F">
        <w:rPr>
          <w:rFonts w:ascii="Palatino Linotype" w:hAnsi="Palatino Linotype"/>
          <w:sz w:val="20"/>
          <w:szCs w:val="20"/>
        </w:rPr>
        <w:t xml:space="preserve">occur </w:t>
      </w:r>
      <w:r w:rsidR="007879BB" w:rsidRPr="00242E5F">
        <w:rPr>
          <w:rFonts w:ascii="Palatino Linotype" w:hAnsi="Palatino Linotype"/>
          <w:sz w:val="20"/>
          <w:szCs w:val="20"/>
        </w:rPr>
        <w:t>at</w:t>
      </w:r>
      <w:r w:rsidRPr="00242E5F">
        <w:rPr>
          <w:rFonts w:ascii="Palatino Linotype" w:hAnsi="Palatino Linotype"/>
          <w:sz w:val="20"/>
          <w:szCs w:val="20"/>
        </w:rPr>
        <w:t xml:space="preserve"> all stages of the disease</w:t>
      </w:r>
      <w:r w:rsidR="000262CE" w:rsidRPr="00242E5F">
        <w:rPr>
          <w:rFonts w:ascii="Palatino Linotype" w:hAnsi="Palatino Linotype"/>
          <w:sz w:val="20"/>
          <w:szCs w:val="20"/>
        </w:rPr>
        <w:t xml:space="preserve"> </w:t>
      </w:r>
      <w:r w:rsidRPr="00242E5F">
        <w:rPr>
          <w:rFonts w:ascii="Palatino Linotype" w:hAnsi="Palatino Linotype"/>
          <w:sz w:val="20"/>
          <w:szCs w:val="20"/>
        </w:rPr>
        <w:fldChar w:fldCharType="begin" w:fldLock="1"/>
      </w:r>
      <w:r w:rsidR="00C04F3B" w:rsidRPr="00242E5F">
        <w:rPr>
          <w:rFonts w:ascii="Palatino Linotype" w:hAnsi="Palatino Linotype"/>
          <w:sz w:val="20"/>
          <w:szCs w:val="20"/>
        </w:rPr>
        <w:instrText>ADDIN CSL_CITATION {"citationItems":[{"id":"ITEM-1","itemData":{"ISBN":"0098-8243 (Print)\\r0098-8243 (Linking)","ISSN":"18732607","PMID":"26541098","abstract":"Context Ovarian cancer is common and has significant morbidity and mortality, partly because it is often diagnosed at a late stage. This study sought to determine the accuracy of individual symptoms and combinations of symptoms for the diagnosis of ovarian cancer. Evidence acquisition MEDLINE was searched, identifying 2,492 abstracts, reviewing 71 articles in full, and ultimately identifying 17 studies published between 2001 and 2014 that met the inclusion criteria. Data were abstracted by two researchers, and quality was assessed using the QUADAS-2 criteria adapted to the study question. Bivariate random effects meta-analysis was used where possible, and heterogeneity and threshold effects were explored using receiver operating characteristic curves. Data were analyzed in 2015. Evidence synthesis Most studies were at high risk of bias, primarily because of case-control design or differential verification bias. The highest positive likelihood ratios (LRs+) were found for presence of abdominal mass (LR+, 30.0); abdominal distension or increased girth (LR+, 16.0); abdominal or pelvic pain (LR+, 10.4); abdominal or pelvic bloating (LR+, 9.3); loss of appetite (LR+, 9.2); and a family history of ovarian cancer (LR+, 7.5). No symptoms were helpful at ruling out ovarian cancer when absent. The Ovarian Cancer Symptom Index was validated in five studies and (after excluding one outlier with different inclusion criteria) was 63% sensitive and 95% specific (LR+, 12.6; LR-, 0.39). Two other symptom scores had not been validated prospectively. Conclusions Several individual signs and symptoms significantly increase the likelihood of ovarian cancer when present. More work is needed to validate decision rules and develop new decision support tools integrating risk factors, symptoms, and possibly biomarkers to identify women at increased ovarian cancer risk.","author":[{"dropping-particle":"","family":"Ebell","given":"Mark H.","non-dropping-particle":"","parse-names":false,"suffix":""},{"dropping-particle":"","family":"Culp","given":"Marybeth B.","non-dropping-particle":"","parse-names":false,"suffix":""},{"dropping-particle":"","family":"Radke","given":"Taylor J.","non-dropping-particle":"","parse-names":false,"suffix":""}],"container-title":"American Journal of Preventive Medicine","id":"ITEM-1","issue":"3","issued":{"date-parts":[["2016"]]},"page":"384-394","title":"A Systematic Review of Symptoms for the Diagnosis of Ovarian Cancer","type":"article-journal","volume":"50"},"uris":["http://www.mendeley.com/documents/?uuid=ee95cb16-781f-496e-84df-1750eb0e862d"]}],"mendeley":{"formattedCitation":"[8]","plainTextFormattedCitation":"[8]","previouslyFormattedCitation":"[8]"},"properties":{"noteIndex":0},"schema":"https://github.com/citation-style-language/schema/raw/master/csl-citation.json"}</w:instrText>
      </w:r>
      <w:r w:rsidRPr="00242E5F">
        <w:rPr>
          <w:rFonts w:ascii="Palatino Linotype" w:hAnsi="Palatino Linotype"/>
          <w:sz w:val="20"/>
          <w:szCs w:val="20"/>
        </w:rPr>
        <w:fldChar w:fldCharType="separate"/>
      </w:r>
      <w:r w:rsidR="00D14E3A" w:rsidRPr="00242E5F">
        <w:rPr>
          <w:rFonts w:ascii="Palatino Linotype" w:hAnsi="Palatino Linotype"/>
          <w:noProof/>
          <w:sz w:val="20"/>
          <w:szCs w:val="20"/>
        </w:rPr>
        <w:t>[8]</w:t>
      </w:r>
      <w:r w:rsidRPr="00242E5F">
        <w:rPr>
          <w:rFonts w:ascii="Palatino Linotype" w:hAnsi="Palatino Linotype"/>
          <w:sz w:val="20"/>
          <w:szCs w:val="20"/>
        </w:rPr>
        <w:fldChar w:fldCharType="end"/>
      </w:r>
      <w:r w:rsidR="000262CE" w:rsidRPr="00242E5F">
        <w:rPr>
          <w:rFonts w:ascii="Palatino Linotype" w:hAnsi="Palatino Linotype"/>
          <w:sz w:val="20"/>
          <w:szCs w:val="20"/>
        </w:rPr>
        <w:t>.</w:t>
      </w:r>
      <w:r w:rsidRPr="00242E5F">
        <w:rPr>
          <w:rFonts w:ascii="Palatino Linotype" w:hAnsi="Palatino Linotype"/>
          <w:sz w:val="20"/>
          <w:szCs w:val="20"/>
        </w:rPr>
        <w:t xml:space="preserve"> Clinical guidelines in countries </w:t>
      </w:r>
      <w:r w:rsidR="00D14E3A" w:rsidRPr="00242E5F">
        <w:rPr>
          <w:rFonts w:ascii="Palatino Linotype" w:hAnsi="Palatino Linotype"/>
          <w:sz w:val="20"/>
          <w:szCs w:val="20"/>
        </w:rPr>
        <w:t xml:space="preserve">around the world </w:t>
      </w:r>
      <w:r w:rsidRPr="00242E5F">
        <w:rPr>
          <w:rFonts w:ascii="Palatino Linotype" w:hAnsi="Palatino Linotype"/>
          <w:sz w:val="20"/>
          <w:szCs w:val="20"/>
        </w:rPr>
        <w:t xml:space="preserve">recommend that patients presenting with symptoms of possible ovarian cancer undergo investigation, although debate </w:t>
      </w:r>
      <w:r w:rsidR="0082084B" w:rsidRPr="00242E5F">
        <w:rPr>
          <w:rFonts w:ascii="Palatino Linotype" w:hAnsi="Palatino Linotype"/>
          <w:sz w:val="20"/>
          <w:szCs w:val="20"/>
        </w:rPr>
        <w:t xml:space="preserve">remains </w:t>
      </w:r>
      <w:r w:rsidRPr="00242E5F">
        <w:rPr>
          <w:rFonts w:ascii="Palatino Linotype" w:hAnsi="Palatino Linotype"/>
          <w:sz w:val="20"/>
          <w:szCs w:val="20"/>
        </w:rPr>
        <w:t xml:space="preserve">over which symptoms </w:t>
      </w:r>
      <w:r w:rsidR="00326786" w:rsidRPr="00242E5F">
        <w:rPr>
          <w:rFonts w:ascii="Palatino Linotype" w:hAnsi="Palatino Linotype"/>
          <w:sz w:val="20"/>
          <w:szCs w:val="20"/>
        </w:rPr>
        <w:t>are indicative of disease</w:t>
      </w:r>
      <w:r w:rsidR="000262CE" w:rsidRPr="00242E5F">
        <w:rPr>
          <w:rFonts w:ascii="Palatino Linotype" w:hAnsi="Palatino Linotype"/>
          <w:sz w:val="20"/>
          <w:szCs w:val="20"/>
        </w:rPr>
        <w:t xml:space="preserve"> </w:t>
      </w:r>
      <w:r w:rsidR="00FC54F1" w:rsidRPr="00242E5F">
        <w:rPr>
          <w:rFonts w:ascii="Palatino Linotype" w:hAnsi="Palatino Linotype"/>
          <w:sz w:val="20"/>
          <w:szCs w:val="20"/>
        </w:rPr>
        <w:t xml:space="preserve">and should be included in guidelines </w:t>
      </w:r>
      <w:r w:rsidRPr="00242E5F">
        <w:rPr>
          <w:rFonts w:ascii="Palatino Linotype" w:hAnsi="Palatino Linotype"/>
          <w:sz w:val="20"/>
          <w:szCs w:val="20"/>
        </w:rPr>
        <w:fldChar w:fldCharType="begin" w:fldLock="1"/>
      </w:r>
      <w:r w:rsidR="00C04F3B" w:rsidRPr="00242E5F">
        <w:rPr>
          <w:rFonts w:ascii="Palatino Linotype" w:hAnsi="Palatino Linotype"/>
          <w:sz w:val="20"/>
          <w:szCs w:val="20"/>
        </w:rPr>
        <w:instrText>ADDIN CSL_CITATION {"citationItems":[{"id":"ITEM-1","itemData":{"author":[{"dropping-particle":"","family":"Funston","given":"Garth","non-dropping-particle":"","parse-names":false,"suffix":""},{"dropping-particle":"","family":"Melle","given":"Van Marije","non-dropping-particle":"","parse-names":false,"suffix":""},{"dropping-particle":"","family":"Ladegaard Baun","given":"Marie-Louise","non-dropping-particle":"","parse-names":false,"suffix":""},{"dropping-particle":"","family":"Jensen","given":"Henry","non-dropping-particle":"","parse-names":false,"suffix":""},{"dropping-particle":"","family":"Helpser","given":"Charles","non-dropping-particle":"","parse-names":false,"suffix":""},{"dropping-particle":"","family":"Emery","given":"Jon","non-dropping-particle":"","parse-names":false,"suffix":""},{"dropping-particle":"","family":"Crosbie","given":"Emma","non-dropping-particle":"","parse-names":false,"suffix":""},{"dropping-particle":"","family":"Thompson","given":"Matthew","non-dropping-particle":"","parse-names":false,"suffix":""},{"dropping-particle":"","family":"Hamilton","given":"Willie","non-dropping-particle":"","parse-names":false,"suffix":""},{"dropping-particle":"","family":"Walter","given":"F M","non-dropping-particle":"","parse-names":false,"suffix":""}],"container-title":"BMC Cancer","id":"ITEM-1","issued":{"date-parts":[["2019"]]},"page":"1028","title":"Variation in the initial assessment and investigation for ovarian cancer in symptomatic women: a systematic review of international guidelines","type":"article-journal","volume":"19"},"uris":["http://www.mendeley.com/documents/?uuid=5c4bb4e7-5a6d-4afc-9405-40b350bbf93a"]}],"mendeley":{"formattedCitation":"[7]","plainTextFormattedCitation":"[7]","previouslyFormattedCitation":"[7]"},"properties":{"noteIndex":0},"schema":"https://github.com/citation-style-language/schema/raw/master/csl-citation.json"}</w:instrText>
      </w:r>
      <w:r w:rsidRPr="00242E5F">
        <w:rPr>
          <w:rFonts w:ascii="Palatino Linotype" w:hAnsi="Palatino Linotype"/>
          <w:sz w:val="20"/>
          <w:szCs w:val="20"/>
        </w:rPr>
        <w:fldChar w:fldCharType="separate"/>
      </w:r>
      <w:r w:rsidR="00D14E3A" w:rsidRPr="00242E5F">
        <w:rPr>
          <w:rFonts w:ascii="Palatino Linotype" w:hAnsi="Palatino Linotype"/>
          <w:noProof/>
          <w:sz w:val="20"/>
          <w:szCs w:val="20"/>
        </w:rPr>
        <w:t>[7]</w:t>
      </w:r>
      <w:r w:rsidRPr="00242E5F">
        <w:rPr>
          <w:rFonts w:ascii="Palatino Linotype" w:hAnsi="Palatino Linotype"/>
          <w:sz w:val="20"/>
          <w:szCs w:val="20"/>
        </w:rPr>
        <w:fldChar w:fldCharType="end"/>
      </w:r>
      <w:r w:rsidR="000262CE" w:rsidRPr="00242E5F">
        <w:rPr>
          <w:rFonts w:ascii="Palatino Linotype" w:hAnsi="Palatino Linotype"/>
          <w:sz w:val="20"/>
          <w:szCs w:val="20"/>
        </w:rPr>
        <w:t>.</w:t>
      </w:r>
      <w:r w:rsidRPr="00242E5F">
        <w:rPr>
          <w:rFonts w:ascii="Palatino Linotype" w:hAnsi="Palatino Linotype"/>
          <w:sz w:val="20"/>
          <w:szCs w:val="20"/>
        </w:rPr>
        <w:t xml:space="preserve"> </w:t>
      </w:r>
      <w:r w:rsidR="00326786" w:rsidRPr="00242E5F">
        <w:rPr>
          <w:rFonts w:ascii="Palatino Linotype" w:hAnsi="Palatino Linotype"/>
          <w:sz w:val="20"/>
          <w:szCs w:val="20"/>
        </w:rPr>
        <w:t>T</w:t>
      </w:r>
      <w:r w:rsidRPr="00242E5F">
        <w:rPr>
          <w:rFonts w:ascii="Palatino Linotype" w:hAnsi="Palatino Linotype"/>
          <w:sz w:val="20"/>
          <w:szCs w:val="20"/>
        </w:rPr>
        <w:t xml:space="preserve">o facilitate the early detection of symptomatic cancer, researchers have developed a number of symptom-based </w:t>
      </w:r>
      <w:r w:rsidR="00902CC2" w:rsidRPr="00242E5F">
        <w:rPr>
          <w:rFonts w:ascii="Palatino Linotype" w:hAnsi="Palatino Linotype"/>
          <w:sz w:val="20"/>
          <w:szCs w:val="20"/>
        </w:rPr>
        <w:t>checklists</w:t>
      </w:r>
      <w:r w:rsidRPr="00242E5F">
        <w:rPr>
          <w:rFonts w:ascii="Palatino Linotype" w:hAnsi="Palatino Linotype"/>
          <w:sz w:val="20"/>
          <w:szCs w:val="20"/>
        </w:rPr>
        <w:t xml:space="preserve"> for use either when patients first present in the clinical setting or in ‘symptom triggered screening’ programs </w:t>
      </w:r>
      <w:r w:rsidR="00C04F3B" w:rsidRPr="00242E5F">
        <w:rPr>
          <w:rFonts w:ascii="Palatino Linotype" w:hAnsi="Palatino Linotype"/>
          <w:sz w:val="20"/>
          <w:szCs w:val="20"/>
        </w:rPr>
        <w:t>in which</w:t>
      </w:r>
      <w:r w:rsidRPr="00242E5F">
        <w:rPr>
          <w:rFonts w:ascii="Palatino Linotype" w:hAnsi="Palatino Linotype"/>
          <w:sz w:val="20"/>
          <w:szCs w:val="20"/>
        </w:rPr>
        <w:t xml:space="preserve"> symptoms are proactively solicited</w:t>
      </w:r>
      <w:r w:rsidR="000262CE" w:rsidRPr="00242E5F">
        <w:rPr>
          <w:rFonts w:ascii="Palatino Linotype" w:hAnsi="Palatino Linotype"/>
          <w:sz w:val="20"/>
          <w:szCs w:val="20"/>
        </w:rPr>
        <w:t xml:space="preserve"> </w:t>
      </w:r>
      <w:r w:rsidRPr="00242E5F">
        <w:rPr>
          <w:rFonts w:ascii="Palatino Linotype" w:hAnsi="Palatino Linotype"/>
          <w:sz w:val="20"/>
          <w:szCs w:val="20"/>
        </w:rPr>
        <w:fldChar w:fldCharType="begin" w:fldLock="1"/>
      </w:r>
      <w:r w:rsidR="00185A40" w:rsidRPr="00242E5F">
        <w:rPr>
          <w:rFonts w:ascii="Palatino Linotype" w:hAnsi="Palatino Linotype"/>
          <w:sz w:val="20"/>
          <w:szCs w:val="20"/>
        </w:rPr>
        <w:instrText>ADDIN CSL_CITATION {"citationItems":[{"id":"ITEM-1","itemData":{"ISBN":"1470-2045","ISSN":"14702045","PMID":"22257524","abstract":"Background: Around 90% of deaths from ovarian cancer are due to high-grade serous cancer (HGSC), which is frequently diagnosed at an advanced stage. Several cancer organisations made a joint recommendation that all women with specified symptoms of ovarian cancer should be tested with the aim of making an early diagnosis. In the Diagnosing Ovarian Cancer Early (DOvE) study we investigated whether open-access assessment would increase the rate of early-stage diagnosis. Methods: Between May 1, 2008, and April 30, 2011, we enrolled women who were aged 50 years or older and who had symptoms of ovarian cancer. They were offered diagnostic testing with cancer antigen (CA-125) blood test and transvaginal ultrasonography (TVUS) at a central and a satellite open-access centre in Montreal, QC, Canada. We compared demographic characteristics of DOvE patients with those of women in the same age-group in the general population of the area, and compared indicators of disease burden with those in patients with ovarian cancer referred through the usual route to our gynaecological oncology clinic (clinic patients). Findings: Among 1455 women assessed, 402 (27·6%) were in the highest-risk age group (≥65 years). 239 (16·4%) of 1455 required additional investigations. 22 gynaecological cancers were diagnosed, 11 (50%) of which were invasive ovarian cancers, including nine HGSC. The prevalence of invasive ovarian cancer, therefore, was one per 132 women (0·76%), which is ten times higher than that reported in screening studies. DOvE patients were significantly younger, more educated, and more frequently English speakers than were women in the general population. They also presented with less tumour burden than did the 75 clinic patients (median CA-125 concentration 72 U/mL, 95% CI 12-1190 vs 888 U/mL, 440-1936; p=0·010); Eight (73%) tumours were completely resectable in DOvE patients, compared with 33 (44%) in clinic patients (p=0·075). Seven (78%) of the HGSC in the DOvE group originated outside the ovaries and five were associated with only slightly raised CA-125 concentrations and minimal or no ovarian abnormalities on TVUS. Interpretation: The proportion of HGSC that originated outside the ovaries in this study suggests that early diagnosis programmes should aim to identify low-volume disease rather than early-stage disease, and that diagnostic approaches should be modified accordingly. Although testing symptomatic women may result in earlier diagnosis of invasive ovaria…","author":[{"dropping-particle":"","family":"Gilbert","given":"Lucy","non-dropping-particle":"","parse-names":false,"suffix":""},{"dropping-particle":"","family":"Basso","given":"Olga","non-dropping-particle":"","parse-names":false,"suffix":""},{"dropping-particle":"","family":"Sampalis","given":"John","non-dropping-particle":"","parse-names":false,"suffix":""},{"dropping-particle":"","family":"Karp","given":"Igor","non-dropping-particle":"","parse-names":false,"suffix":""},{"dropping-particle":"","family":"Martins","given":"Claudia","non-dropping-particle":"","parse-names":false,"suffix":""},{"dropping-particle":"","family":"Feng","given":"Jing","non-dropping-particle":"","parse-names":false,"suffix":""},{"dropping-particle":"","family":"Piedimonte","given":"Sabrina","non-dropping-particle":"","parse-names":false,"suffix":""},{"dropping-particle":"","family":"Quintal","given":"Louise","non-dropping-particle":"","parse-names":false,"suffix":""},{"dropping-particle":"V.","family":"Ramanakumar","given":"Agnihotram","non-dropping-particle":"","parse-names":false,"suffix":""},{"dropping-particle":"","family":"Takefman","given":"Janet","non-dropping-particle":"","parse-names":false,"suffix":""},{"dropping-particle":"","family":"Grigorie","given":"Maria S.","non-dropping-particle":"","parse-names":false,"suffix":""},{"dropping-particle":"","family":"Artho","given":"Giovanni","non-dropping-particle":"","parse-names":false,"suffix":""},{"dropping-particle":"","family":"Krishnamurthy","given":"Srinivasan","non-dropping-particle":"","parse-names":false,"suffix":""}],"container-title":"The Lancet Oncology","id":"ITEM-1","issue":"3","issued":{"date-parts":[["2012"]]},"page":"285-291","title":"Assessment of symptomatic women for early diagnosis of ovarian cancer: results from the prospective DOvE pilot project","type":"article-journal","volume":"13"},"uris":["http://www.mendeley.com/documents/?uuid=dee738df-cff0-4f6d-98fe-362326939100"]},{"id":"ITEM-2","itemData":{"ISSN":"00908258","PMID":"22063459","abstract":"Purpose: Our goal was to determine if symptom-based ovarian cancer screening was feasible in a primary care clinic and acceptable to women and practitioners. In addition, we wanted to describe the outcomes for a pilot group of screened women. Methods: A prospective study of 2262 women over age 40 with at least one ovary participated in symptom-based screening using a symptom index (SI). The first 1001 were in a non-intervention study arm and 1261 were screened for symptoms and referred on to testing with CA125 and transvaginal ultrasound (TVS) if the SI result was positive. Patients and practitioners were surveyed about acceptability of study procedures. All patients were linked to the Western Washington SEER Cancer Registry to determine if ovarian cancer was diagnosed in any women. Results: Of the eligible women visiting the clinic, 72.5% were interested in participating, and the participation rate was 62.1%. Of the 1261 who participated in the screening arm 51 (4%) were SI positive and 47 participated in CA125 (45/47 normal) and TVS (32/47 normal). Two endometrial biopsies and one hysteroscopy D&amp;C were performed secondary to study enrollment (pathology negative). No laparotomies or laparoscopies were performed secondary to study involvement. A survey of patient acceptability, on a scale of 1-5, revealed a mean score of 4.8 for the acceptability of SI screening and 4.7 for TVS and CA125 testing among SI positive women. Providers also rated the SI procedures highly acceptable with a mean score of 4.8. Two participating patients were diagnosed with ovarian cancer; one had a true positive SI in the non-intervention arm and one had a false negative SI in the screened arm. Conclusion: While our pilot study is not large enough to assess sensitivity or specificity of a symptom-based screening approach, we did find that this type of screening was feasible and acceptable at the time of a primary care visit and referred approximately 4% of women for additional diagnostic testing. Symptom-based screening also resulted in minimal additional procedures. © 2011 Elsevier Inc. All rights reserved.","author":[{"dropping-particle":"","family":"Goff","given":"Barbara A.","non-dropping-particle":"","parse-names":false,"suffix":""},{"dropping-particle":"","family":"Lowe","given":"Kimberly A.","non-dropping-particle":"","parse-names":false,"suffix":""},{"dropping-particle":"","family":"Kane","given":"Jeannette C.","non-dropping-particle":"","parse-names":false,"suffix":""},{"dropping-particle":"","family":"Robertson","given":"Marissa D.","non-dropping-particle":"","parse-names":false,"suffix":""},{"dropping-particle":"","family":"Gaul","given":"Marcia A.","non-dropping-particle":"","parse-names":false,"suffix":""},{"dropping-particle":"","family":"Andersen","given":"M. Robyn","non-dropping-particle":"","parse-names":false,"suffix":""}],"container-title":"Gynecologic Oncology","id":"ITEM-2","issue":"2","issued":{"date-parts":[["2012"]]},"page":"230-235","title":"Symptom triggered screening for ovarian cancer: A pilot study of feasibility and acceptability","type":"article-journal","volume":"124"},"uris":["http://www.mendeley.com/documents/?uuid=71188a32-03b4-466f-9db8-bb20f268153e"]},{"id":"ITEM-3","itemData":{"ISBN":"0000000000000","ISSN":"0029-7844","PMID":"24463666","abstract":"OBJECTIVE: To evaluate the potential harms and ovarian cancer outcomes associated with symptom-triggered diagnostic evaluation of all women with symptoms of ovarian cancer.\\n\\nMETHODS: Five thousand twelve women older than age 40 years were prospectively enrolled in a cohort study of proactive symptom-triggered diagnostic evaluation. Women who tested positive on a symptom index were offered testing with CA 125 and transvaginal ultrasonography. Results of these tests and any subsequent procedures were recorded. Assessment of ovarian cancer outcomes for all participants through Surveillance, Epidemiology, and End Results was performed 1 year after enrollment was complete.\\n\\nRESULTS: A positive symptom index was found in 241 (4.8%) participating patients, and 211 (88%) underwent CA 125 testing, transvaginal ultrasound screening, or both. Twenty surgical procedures (laparoscopy, laparotomy, vaginal) were performed in the study population (0.4% of participating women). However, only six (0.12%) were performed for a suspicious ovarian mass and only four (0.08%) were performed solely as a result of study participation. A total of eight ovarian cancers were diagnosed, 31-843 days after symptom assessment (50% distant, 50% local or regional). Of the two cancers diagnosed within 6 months, one was symptom index-positive.\\n\\nCONCLUSIONS: Proactive symptom-triggered diagnostic evaluation for ovarian cancer results in minimal unindicated surgery. A small number of ovarian cancers was identified solely on the basis of symptom-triggered diagnostic testing.\\n\\nLEVEL OF EVIDENCE: II.","author":[{"dropping-particle":"","family":"Andersen","given":"M. Robyn","non-dropping-particle":"","parse-names":false,"suffix":""},{"dropping-particle":"","family":"Lowe","given":"Kimberly A.","non-dropping-particle":"","parse-names":false,"suffix":""},{"dropping-particle":"","family":"Goff","given":"Barbara A.","non-dropping-particle":"","parse-names":false,"suffix":""}],"container-title":"Obstetrics &amp; Gynecology","id":"ITEM-3","issue":"1","issued":{"date-parts":[["2014"]]},"page":"73-79","title":"Value of Symptom-Triggered Diagnostic Evaluation for Ovarian Cancer","type":"article-journal","volume":"123"},"uris":["http://www.mendeley.com/documents/?uuid=861b9c30-6e9a-40b8-aa81-09dfaa4e4516"]}],"mendeley":{"formattedCitation":"[9–11]","plainTextFormattedCitation":"[9–11]","previouslyFormattedCitation":"[9–11]"},"properties":{"noteIndex":0},"schema":"https://github.com/citation-style-language/schema/raw/master/csl-citation.json"}</w:instrText>
      </w:r>
      <w:r w:rsidRPr="00242E5F">
        <w:rPr>
          <w:rFonts w:ascii="Palatino Linotype" w:hAnsi="Palatino Linotype"/>
          <w:sz w:val="20"/>
          <w:szCs w:val="20"/>
        </w:rPr>
        <w:fldChar w:fldCharType="separate"/>
      </w:r>
      <w:r w:rsidR="00185A40" w:rsidRPr="00242E5F">
        <w:rPr>
          <w:rFonts w:ascii="Palatino Linotype" w:hAnsi="Palatino Linotype"/>
          <w:noProof/>
          <w:sz w:val="20"/>
          <w:szCs w:val="20"/>
        </w:rPr>
        <w:t>[9–11]</w:t>
      </w:r>
      <w:r w:rsidRPr="00242E5F">
        <w:rPr>
          <w:rFonts w:ascii="Palatino Linotype" w:hAnsi="Palatino Linotype"/>
          <w:sz w:val="20"/>
          <w:szCs w:val="20"/>
        </w:rPr>
        <w:fldChar w:fldCharType="end"/>
      </w:r>
      <w:r w:rsidR="000262CE" w:rsidRPr="00242E5F">
        <w:rPr>
          <w:rFonts w:ascii="Palatino Linotype" w:hAnsi="Palatino Linotype"/>
          <w:sz w:val="20"/>
          <w:szCs w:val="20"/>
        </w:rPr>
        <w:t>.</w:t>
      </w:r>
      <w:r w:rsidRPr="00242E5F">
        <w:rPr>
          <w:rFonts w:ascii="Palatino Linotype" w:hAnsi="Palatino Linotype"/>
          <w:sz w:val="20"/>
          <w:szCs w:val="20"/>
        </w:rPr>
        <w:t xml:space="preserve"> </w:t>
      </w:r>
      <w:r w:rsidR="00F23201" w:rsidRPr="00242E5F">
        <w:rPr>
          <w:rFonts w:ascii="Palatino Linotype" w:hAnsi="Palatino Linotype"/>
          <w:sz w:val="20"/>
          <w:szCs w:val="20"/>
        </w:rPr>
        <w:t>More sophisticated t</w:t>
      </w:r>
      <w:r w:rsidRPr="00242E5F">
        <w:rPr>
          <w:rFonts w:ascii="Palatino Linotype" w:hAnsi="Palatino Linotype"/>
          <w:sz w:val="20"/>
          <w:szCs w:val="20"/>
        </w:rPr>
        <w:t>ools</w:t>
      </w:r>
      <w:r w:rsidR="00902CC2" w:rsidRPr="00242E5F">
        <w:rPr>
          <w:rFonts w:ascii="Palatino Linotype" w:hAnsi="Palatino Linotype"/>
          <w:sz w:val="20"/>
          <w:szCs w:val="20"/>
        </w:rPr>
        <w:t>,</w:t>
      </w:r>
      <w:r w:rsidRPr="00242E5F">
        <w:rPr>
          <w:rFonts w:ascii="Palatino Linotype" w:hAnsi="Palatino Linotype"/>
          <w:sz w:val="20"/>
          <w:szCs w:val="20"/>
        </w:rPr>
        <w:t xml:space="preserve"> </w:t>
      </w:r>
      <w:r w:rsidR="00902CC2" w:rsidRPr="00242E5F">
        <w:rPr>
          <w:rFonts w:ascii="Palatino Linotype" w:hAnsi="Palatino Linotype"/>
          <w:sz w:val="20"/>
          <w:szCs w:val="20"/>
        </w:rPr>
        <w:t xml:space="preserve">which </w:t>
      </w:r>
      <w:r w:rsidR="00C04F3B" w:rsidRPr="00242E5F">
        <w:rPr>
          <w:rFonts w:ascii="Palatino Linotype" w:hAnsi="Palatino Linotype"/>
          <w:sz w:val="20"/>
          <w:szCs w:val="20"/>
        </w:rPr>
        <w:t>can</w:t>
      </w:r>
      <w:r w:rsidR="00902CC2" w:rsidRPr="00242E5F">
        <w:rPr>
          <w:rFonts w:ascii="Palatino Linotype" w:hAnsi="Palatino Linotype"/>
          <w:sz w:val="20"/>
          <w:szCs w:val="20"/>
        </w:rPr>
        <w:t xml:space="preserve"> take the form of diagnostic prediction models</w:t>
      </w:r>
      <w:r w:rsidR="000262CE" w:rsidRPr="00242E5F">
        <w:rPr>
          <w:rFonts w:ascii="Palatino Linotype" w:hAnsi="Palatino Linotype"/>
          <w:sz w:val="20"/>
          <w:szCs w:val="20"/>
        </w:rPr>
        <w:t xml:space="preserve"> </w:t>
      </w:r>
      <w:r w:rsidR="00902CC2" w:rsidRPr="00242E5F">
        <w:rPr>
          <w:rFonts w:ascii="Palatino Linotype" w:hAnsi="Palatino Linotype"/>
          <w:sz w:val="20"/>
          <w:szCs w:val="20"/>
        </w:rPr>
        <w:fldChar w:fldCharType="begin" w:fldLock="1"/>
      </w:r>
      <w:r w:rsidR="00185A40" w:rsidRPr="00242E5F">
        <w:rPr>
          <w:rFonts w:ascii="Palatino Linotype" w:hAnsi="Palatino Linotype"/>
          <w:sz w:val="20"/>
          <w:szCs w:val="20"/>
        </w:rPr>
        <w:instrText>ADDIN CSL_CITATION {"citationItems":[{"id":"ITEM-1","itemData":{"ISSN":"15393704","abstract":"© 2015 American College of Physicians. The TRIPOD (Transparent Reporting of a multivariable prediction model for Individual Prognosis Or Diagnosis) Statement includes a 22-item checklist, which aims to improve the reporting of studies developing, validating, or updating a prediction model, whether for diagnostic or prognostic purposes. The TRIPOD Statement aims to improve the transparency of the reporting of a prediction model study regardless of the study methods used. This explanation and elaboration document describes the rationale; clarifies the meaning of each item; and discusses why transparent reporting is important, with a view to assessing risk of bias and clinical usefulness of the prediction model. Each checklist item of the TRIPOD Statement is explained in detail and accompanied by published examples of good reporting. The document also provides a valuable reference of issues to consider when designing, conducting, and analyzing prediction model studies. To aid the editorial process and help peer reviewers and, ultimately, readers and systematic reviewers of prediction model studies, it is recommended that authors include a completed checklist in their submission. The TRIPOD checklist can also be downloaded from www.tripod-statement.org.","author":[{"dropping-particle":"","family":"Moons","given":"Karel G.M.","non-dropping-particle":"","parse-names":false,"suffix":""},{"dropping-particle":"","family":"Altman","given":"Douglas G.","non-dropping-particle":"","parse-names":false,"suffix":""},{"dropping-particle":"","family":"Reitsma","given":"Johannes B.","non-dropping-particle":"","parse-names":false,"suffix":""},{"dropping-particle":"","family":"Ioannidis","given":"John P.A.","non-dropping-particle":"","parse-names":false,"suffix":""},{"dropping-particle":"","family":"Macaskill","given":"Petra","non-dropping-particle":"","parse-names":false,"suffix":""},{"dropping-particle":"","family":"Steyerberg","given":"Ewout W.","non-dropping-particle":"","parse-names":false,"suffix":""},{"dropping-particle":"","family":"Vickers","given":"Andrew J.","non-dropping-particle":"","parse-names":false,"suffix":""},{"dropping-particle":"","family":"Ransohoff","given":"David F.","non-dropping-particle":"","parse-names":false,"suffix":""},{"dropping-particle":"","family":"Collins","given":"Gary S.","non-dropping-particle":"","parse-names":false,"suffix":""}],"container-title":"Annals of Internal Medicine","id":"ITEM-1","issued":{"date-parts":[["2015"]]},"page":"W1-73","title":"Transparent reporting of a multivariable prediction model for individual prognosis or diagnosis (TRIPOD): Explanation and elaboration","type":"article-journal","volume":"162"},"uris":["http://www.mendeley.com/documents/?uuid=c1372062-b345-4ada-a47e-933c49a3bb01"]}],"mendeley":{"formattedCitation":"[12]","plainTextFormattedCitation":"[12]","previouslyFormattedCitation":"[12]"},"properties":{"noteIndex":0},"schema":"https://github.com/citation-style-language/schema/raw/master/csl-citation.json"}</w:instrText>
      </w:r>
      <w:r w:rsidR="00902CC2" w:rsidRPr="00242E5F">
        <w:rPr>
          <w:rFonts w:ascii="Palatino Linotype" w:hAnsi="Palatino Linotype"/>
          <w:sz w:val="20"/>
          <w:szCs w:val="20"/>
        </w:rPr>
        <w:fldChar w:fldCharType="separate"/>
      </w:r>
      <w:r w:rsidR="00185A40" w:rsidRPr="00242E5F">
        <w:rPr>
          <w:rFonts w:ascii="Palatino Linotype" w:hAnsi="Palatino Linotype"/>
          <w:noProof/>
          <w:sz w:val="20"/>
          <w:szCs w:val="20"/>
        </w:rPr>
        <w:t>[12]</w:t>
      </w:r>
      <w:r w:rsidR="00902CC2" w:rsidRPr="00242E5F">
        <w:rPr>
          <w:rFonts w:ascii="Palatino Linotype" w:hAnsi="Palatino Linotype"/>
          <w:sz w:val="20"/>
          <w:szCs w:val="20"/>
        </w:rPr>
        <w:fldChar w:fldCharType="end"/>
      </w:r>
      <w:r w:rsidR="000262CE" w:rsidRPr="00242E5F">
        <w:rPr>
          <w:rFonts w:ascii="Palatino Linotype" w:hAnsi="Palatino Linotype"/>
          <w:sz w:val="20"/>
          <w:szCs w:val="20"/>
        </w:rPr>
        <w:t>,</w:t>
      </w:r>
      <w:r w:rsidR="00902CC2" w:rsidRPr="00242E5F">
        <w:rPr>
          <w:rFonts w:ascii="Palatino Linotype" w:hAnsi="Palatino Linotype"/>
          <w:sz w:val="20"/>
          <w:szCs w:val="20"/>
        </w:rPr>
        <w:t xml:space="preserve"> </w:t>
      </w:r>
      <w:r w:rsidRPr="00242E5F">
        <w:rPr>
          <w:rFonts w:ascii="Palatino Linotype" w:hAnsi="Palatino Linotype"/>
          <w:sz w:val="20"/>
          <w:szCs w:val="20"/>
        </w:rPr>
        <w:t xml:space="preserve">have also been developed </w:t>
      </w:r>
      <w:r w:rsidR="00902CC2" w:rsidRPr="00242E5F">
        <w:rPr>
          <w:rFonts w:ascii="Palatino Linotype" w:hAnsi="Palatino Linotype"/>
          <w:sz w:val="20"/>
          <w:szCs w:val="20"/>
        </w:rPr>
        <w:t>to</w:t>
      </w:r>
      <w:r w:rsidR="007879BB" w:rsidRPr="00242E5F">
        <w:rPr>
          <w:rFonts w:ascii="Palatino Linotype" w:hAnsi="Palatino Linotype"/>
          <w:sz w:val="20"/>
          <w:szCs w:val="20"/>
        </w:rPr>
        <w:t xml:space="preserve"> </w:t>
      </w:r>
      <w:r w:rsidRPr="00242E5F">
        <w:rPr>
          <w:rFonts w:ascii="Palatino Linotype" w:hAnsi="Palatino Linotype"/>
          <w:sz w:val="20"/>
          <w:szCs w:val="20"/>
        </w:rPr>
        <w:t xml:space="preserve">incorporate test results and ovarian cancer risk factors alongside </w:t>
      </w:r>
      <w:r w:rsidRPr="00242E5F">
        <w:rPr>
          <w:rFonts w:ascii="Palatino Linotype" w:hAnsi="Palatino Linotype"/>
          <w:sz w:val="20"/>
          <w:szCs w:val="20"/>
        </w:rPr>
        <w:lastRenderedPageBreak/>
        <w:t xml:space="preserve">symptoms, in a bid to improve tool performance. However, the relative limitations and merits of the various available tools remain unclear. In this </w:t>
      </w:r>
      <w:r w:rsidR="00787BA5" w:rsidRPr="00242E5F">
        <w:rPr>
          <w:rFonts w:ascii="Palatino Linotype" w:hAnsi="Palatino Linotype"/>
          <w:sz w:val="20"/>
          <w:szCs w:val="20"/>
        </w:rPr>
        <w:t xml:space="preserve">systematic </w:t>
      </w:r>
      <w:r w:rsidRPr="00242E5F">
        <w:rPr>
          <w:rFonts w:ascii="Palatino Linotype" w:hAnsi="Palatino Linotype"/>
          <w:sz w:val="20"/>
          <w:szCs w:val="20"/>
        </w:rPr>
        <w:t>review we aimed to identify and compare the diagnostic performance of symptom</w:t>
      </w:r>
      <w:r w:rsidR="00506F68" w:rsidRPr="00242E5F">
        <w:rPr>
          <w:rFonts w:ascii="Palatino Linotype" w:hAnsi="Palatino Linotype"/>
          <w:sz w:val="20"/>
          <w:szCs w:val="20"/>
        </w:rPr>
        <w:t>-</w:t>
      </w:r>
      <w:r w:rsidRPr="00242E5F">
        <w:rPr>
          <w:rFonts w:ascii="Palatino Linotype" w:hAnsi="Palatino Linotype"/>
          <w:sz w:val="20"/>
          <w:szCs w:val="20"/>
        </w:rPr>
        <w:t>predicated tools for the detection of ovarian cancer.</w:t>
      </w:r>
    </w:p>
    <w:p w14:paraId="12FC8DE8" w14:textId="77777777" w:rsidR="00A06195" w:rsidRPr="00242E5F" w:rsidRDefault="00A06195" w:rsidP="00242E5F">
      <w:pPr>
        <w:spacing w:line="260" w:lineRule="atLeast"/>
        <w:jc w:val="both"/>
        <w:rPr>
          <w:rFonts w:ascii="Palatino Linotype" w:hAnsi="Palatino Linotype"/>
          <w:sz w:val="20"/>
          <w:szCs w:val="20"/>
        </w:rPr>
      </w:pPr>
    </w:p>
    <w:p w14:paraId="3DF16BCB" w14:textId="32B573AF" w:rsidR="00400C44" w:rsidRPr="00242E5F" w:rsidRDefault="00400C44" w:rsidP="00242E5F">
      <w:pPr>
        <w:spacing w:line="260" w:lineRule="atLeast"/>
        <w:jc w:val="both"/>
        <w:rPr>
          <w:rFonts w:ascii="Palatino Linotype" w:hAnsi="Palatino Linotype"/>
          <w:b/>
          <w:sz w:val="20"/>
          <w:szCs w:val="20"/>
          <w:u w:val="single"/>
        </w:rPr>
      </w:pPr>
      <w:r w:rsidRPr="00242E5F">
        <w:rPr>
          <w:rFonts w:ascii="Palatino Linotype" w:hAnsi="Palatino Linotype"/>
          <w:b/>
          <w:sz w:val="20"/>
          <w:szCs w:val="20"/>
          <w:u w:val="single"/>
        </w:rPr>
        <w:t>Methods</w:t>
      </w:r>
    </w:p>
    <w:p w14:paraId="7623BD30" w14:textId="4720C0CB" w:rsidR="00400C44" w:rsidRPr="00242E5F" w:rsidRDefault="00400C44" w:rsidP="00242E5F">
      <w:pPr>
        <w:spacing w:line="260" w:lineRule="atLeast"/>
        <w:jc w:val="both"/>
        <w:rPr>
          <w:rFonts w:ascii="Palatino Linotype" w:hAnsi="Palatino Linotype"/>
          <w:sz w:val="20"/>
          <w:szCs w:val="20"/>
        </w:rPr>
      </w:pPr>
    </w:p>
    <w:p w14:paraId="061A1582" w14:textId="237850D7" w:rsidR="00400C44" w:rsidRPr="00242E5F" w:rsidRDefault="00400C44"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Eligibility criteria and searches</w:t>
      </w:r>
    </w:p>
    <w:p w14:paraId="422FDBFA" w14:textId="3ED38FC6" w:rsidR="00400C44" w:rsidRPr="00242E5F" w:rsidRDefault="00400C44"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This review was conducted </w:t>
      </w:r>
      <w:r w:rsidR="0082084B" w:rsidRPr="00242E5F">
        <w:rPr>
          <w:rFonts w:ascii="Palatino Linotype" w:hAnsi="Palatino Linotype"/>
          <w:sz w:val="20"/>
          <w:szCs w:val="20"/>
        </w:rPr>
        <w:t xml:space="preserve">and is reported </w:t>
      </w:r>
      <w:r w:rsidRPr="00242E5F">
        <w:rPr>
          <w:rFonts w:ascii="Palatino Linotype" w:hAnsi="Palatino Linotype"/>
          <w:sz w:val="20"/>
          <w:szCs w:val="20"/>
        </w:rPr>
        <w:t xml:space="preserve">in </w:t>
      </w:r>
      <w:r w:rsidR="003837DA" w:rsidRPr="00242E5F">
        <w:rPr>
          <w:rFonts w:ascii="Palatino Linotype" w:hAnsi="Palatino Linotype"/>
          <w:sz w:val="20"/>
          <w:szCs w:val="20"/>
        </w:rPr>
        <w:t xml:space="preserve">accordance </w:t>
      </w:r>
      <w:r w:rsidRPr="00242E5F">
        <w:rPr>
          <w:rFonts w:ascii="Palatino Linotype" w:hAnsi="Palatino Linotype"/>
          <w:sz w:val="20"/>
          <w:szCs w:val="20"/>
        </w:rPr>
        <w:t xml:space="preserve">with </w:t>
      </w:r>
      <w:r w:rsidR="00BD3FFB" w:rsidRPr="00242E5F">
        <w:rPr>
          <w:rFonts w:ascii="Palatino Linotype" w:hAnsi="Palatino Linotype"/>
          <w:sz w:val="20"/>
          <w:szCs w:val="20"/>
        </w:rPr>
        <w:t xml:space="preserve">the </w:t>
      </w:r>
      <w:r w:rsidRPr="00242E5F">
        <w:rPr>
          <w:rFonts w:ascii="Palatino Linotype" w:hAnsi="Palatino Linotype"/>
          <w:sz w:val="20"/>
          <w:szCs w:val="20"/>
        </w:rPr>
        <w:t xml:space="preserve">Preferred Reporting Items for Systematic Reviews and Meta-Analysis (PRISMA) guidelines </w:t>
      </w:r>
      <w:r w:rsidR="0082084B" w:rsidRPr="00242E5F">
        <w:rPr>
          <w:rFonts w:ascii="Palatino Linotype" w:hAnsi="Palatino Linotype"/>
          <w:sz w:val="20"/>
          <w:szCs w:val="20"/>
        </w:rPr>
        <w:t>(</w:t>
      </w:r>
      <w:r w:rsidR="00E850A7" w:rsidRPr="00242E5F">
        <w:rPr>
          <w:rFonts w:ascii="Palatino Linotype" w:hAnsi="Palatino Linotype"/>
          <w:b/>
          <w:sz w:val="20"/>
          <w:szCs w:val="20"/>
        </w:rPr>
        <w:t xml:space="preserve">Supplementary Material </w:t>
      </w:r>
      <w:r w:rsidR="00755D15" w:rsidRPr="00242E5F">
        <w:rPr>
          <w:rFonts w:ascii="Palatino Linotype" w:hAnsi="Palatino Linotype"/>
          <w:b/>
          <w:sz w:val="20"/>
          <w:szCs w:val="20"/>
        </w:rPr>
        <w:t>Table S1</w:t>
      </w:r>
      <w:r w:rsidR="0082084B" w:rsidRPr="00242E5F">
        <w:rPr>
          <w:rFonts w:ascii="Palatino Linotype" w:hAnsi="Palatino Linotype"/>
          <w:sz w:val="20"/>
          <w:szCs w:val="20"/>
        </w:rPr>
        <w:t>)</w:t>
      </w:r>
      <w:r w:rsidR="007D42E3" w:rsidRPr="00242E5F">
        <w:rPr>
          <w:rFonts w:ascii="Palatino Linotype" w:hAnsi="Palatino Linotype"/>
          <w:sz w:val="20"/>
          <w:szCs w:val="20"/>
        </w:rPr>
        <w:t>;</w:t>
      </w:r>
      <w:r w:rsidR="00322341" w:rsidRPr="00242E5F">
        <w:rPr>
          <w:rFonts w:ascii="Palatino Linotype" w:hAnsi="Palatino Linotype"/>
          <w:sz w:val="20"/>
          <w:szCs w:val="20"/>
        </w:rPr>
        <w:t xml:space="preserve"> </w:t>
      </w:r>
      <w:r w:rsidRPr="00242E5F">
        <w:rPr>
          <w:rFonts w:ascii="Palatino Linotype" w:hAnsi="Palatino Linotype"/>
          <w:sz w:val="20"/>
          <w:szCs w:val="20"/>
        </w:rPr>
        <w:t>a study protocol was registered with PROSPERO [</w:t>
      </w:r>
      <w:r w:rsidRPr="00242E5F">
        <w:rPr>
          <w:rFonts w:ascii="Palatino Linotype" w:eastAsia="Times New Roman" w:hAnsi="Palatino Linotype" w:cs="Arial"/>
          <w:color w:val="333333"/>
          <w:sz w:val="20"/>
          <w:szCs w:val="20"/>
          <w:shd w:val="clear" w:color="auto" w:fill="FFFFFF"/>
        </w:rPr>
        <w:t>CRD42020149879</w:t>
      </w:r>
      <w:r w:rsidRPr="00242E5F">
        <w:rPr>
          <w:rFonts w:ascii="Palatino Linotype" w:hAnsi="Palatino Linotype"/>
          <w:sz w:val="20"/>
          <w:szCs w:val="20"/>
        </w:rPr>
        <w:t xml:space="preserve">]. We searched MEDLINE, EMBASE and Cochrane CENTRAL for keywords relating to ovarian cancer, symptoms and prediction / diagnostic tools </w:t>
      </w:r>
      <w:r w:rsidR="00FA69A1" w:rsidRPr="00242E5F">
        <w:rPr>
          <w:rFonts w:ascii="Palatino Linotype" w:hAnsi="Palatino Linotype"/>
          <w:sz w:val="20"/>
          <w:szCs w:val="20"/>
        </w:rPr>
        <w:t xml:space="preserve">to identify papers </w:t>
      </w:r>
      <w:r w:rsidRPr="00242E5F">
        <w:rPr>
          <w:rFonts w:ascii="Palatino Linotype" w:hAnsi="Palatino Linotype"/>
          <w:sz w:val="20"/>
          <w:szCs w:val="20"/>
        </w:rPr>
        <w:t>published between 1</w:t>
      </w:r>
      <w:r w:rsidRPr="00242E5F">
        <w:rPr>
          <w:rFonts w:ascii="Palatino Linotype" w:hAnsi="Palatino Linotype"/>
          <w:sz w:val="20"/>
          <w:szCs w:val="20"/>
          <w:vertAlign w:val="superscript"/>
        </w:rPr>
        <w:t>st</w:t>
      </w:r>
      <w:r w:rsidRPr="00242E5F">
        <w:rPr>
          <w:rFonts w:ascii="Palatino Linotype" w:hAnsi="Palatino Linotype"/>
          <w:sz w:val="20"/>
          <w:szCs w:val="20"/>
        </w:rPr>
        <w:t xml:space="preserve"> January 2000 – 3</w:t>
      </w:r>
      <w:r w:rsidRPr="00242E5F">
        <w:rPr>
          <w:rFonts w:ascii="Palatino Linotype" w:hAnsi="Palatino Linotype"/>
          <w:sz w:val="20"/>
          <w:szCs w:val="20"/>
          <w:vertAlign w:val="superscript"/>
        </w:rPr>
        <w:t>rd</w:t>
      </w:r>
      <w:r w:rsidRPr="00242E5F">
        <w:rPr>
          <w:rFonts w:ascii="Palatino Linotype" w:hAnsi="Palatino Linotype"/>
          <w:sz w:val="20"/>
          <w:szCs w:val="20"/>
        </w:rPr>
        <w:t xml:space="preserve"> March 2020 (</w:t>
      </w:r>
      <w:r w:rsidR="00755D15" w:rsidRPr="00242E5F">
        <w:rPr>
          <w:rFonts w:ascii="Palatino Linotype" w:hAnsi="Palatino Linotype"/>
          <w:b/>
          <w:sz w:val="20"/>
          <w:szCs w:val="20"/>
        </w:rPr>
        <w:t>Supplementary Material Text S1</w:t>
      </w:r>
      <w:r w:rsidRPr="00242E5F">
        <w:rPr>
          <w:rFonts w:ascii="Palatino Linotype" w:hAnsi="Palatino Linotype"/>
          <w:sz w:val="20"/>
          <w:szCs w:val="20"/>
        </w:rPr>
        <w:t xml:space="preserve">). </w:t>
      </w:r>
      <w:r w:rsidR="003A0D92" w:rsidRPr="00242E5F">
        <w:rPr>
          <w:rFonts w:ascii="Palatino Linotype" w:hAnsi="Palatino Linotype"/>
          <w:sz w:val="20"/>
          <w:szCs w:val="20"/>
        </w:rPr>
        <w:t>The</w:t>
      </w:r>
      <w:r w:rsidR="00322341" w:rsidRPr="00242E5F">
        <w:rPr>
          <w:rFonts w:ascii="Palatino Linotype" w:hAnsi="Palatino Linotype"/>
          <w:sz w:val="20"/>
          <w:szCs w:val="20"/>
        </w:rPr>
        <w:t xml:space="preserve"> start date </w:t>
      </w:r>
      <w:r w:rsidR="00E87F77" w:rsidRPr="00242E5F">
        <w:rPr>
          <w:rFonts w:ascii="Palatino Linotype" w:hAnsi="Palatino Linotype"/>
          <w:sz w:val="20"/>
          <w:szCs w:val="20"/>
        </w:rPr>
        <w:t>was</w:t>
      </w:r>
      <w:r w:rsidR="00322341" w:rsidRPr="00242E5F">
        <w:rPr>
          <w:rFonts w:ascii="Palatino Linotype" w:hAnsi="Palatino Linotype"/>
          <w:sz w:val="20"/>
          <w:szCs w:val="20"/>
        </w:rPr>
        <w:t xml:space="preserve"> chosen </w:t>
      </w:r>
      <w:r w:rsidR="003A0D92" w:rsidRPr="00242E5F">
        <w:rPr>
          <w:rFonts w:ascii="Palatino Linotype" w:hAnsi="Palatino Linotype"/>
          <w:sz w:val="20"/>
          <w:szCs w:val="20"/>
        </w:rPr>
        <w:t>to</w:t>
      </w:r>
      <w:r w:rsidR="00322341" w:rsidRPr="00242E5F">
        <w:rPr>
          <w:rFonts w:ascii="Palatino Linotype" w:hAnsi="Palatino Linotype"/>
          <w:sz w:val="20"/>
          <w:szCs w:val="20"/>
        </w:rPr>
        <w:t xml:space="preserve"> predate the publication of key ovarian cancer symptom papers</w:t>
      </w:r>
      <w:r w:rsidR="000262CE" w:rsidRPr="00242E5F">
        <w:rPr>
          <w:rFonts w:ascii="Palatino Linotype" w:hAnsi="Palatino Linotype"/>
          <w:sz w:val="20"/>
          <w:szCs w:val="20"/>
        </w:rPr>
        <w:t xml:space="preserve"> </w:t>
      </w:r>
      <w:r w:rsidR="00322341" w:rsidRPr="00242E5F">
        <w:rPr>
          <w:rFonts w:ascii="Palatino Linotype" w:hAnsi="Palatino Linotype"/>
          <w:sz w:val="20"/>
          <w:szCs w:val="20"/>
        </w:rPr>
        <w:fldChar w:fldCharType="begin" w:fldLock="1"/>
      </w:r>
      <w:r w:rsidR="00185A40" w:rsidRPr="00242E5F">
        <w:rPr>
          <w:rFonts w:ascii="Palatino Linotype" w:hAnsi="Palatino Linotype"/>
          <w:sz w:val="20"/>
          <w:szCs w:val="20"/>
        </w:rPr>
        <w:instrText>ADDIN CSL_CITATION {"citationItems":[{"id":"ITEM-1","itemData":{"ISSN":"1538-3598","PMID":"15187051","abstract":"CONTEXT: Women with ovarian cancer frequently report symptoms prior to diagnosis, but distinguishing these symptoms from those that normally occur in women remains problematic. OBJECTIVE: To compare the frequency, severity, and duration of symptoms between women with ovarian cancer and women presenting to primary care clinics. DESIGN, SETTING, AND PATIENTS: A prospective case-control study of women who visited 2 primary care clinics (N = 1709) and completed an anonymous survey of symptoms experienced over the past year (July 2001-January 2002). Severity of symptoms was rated on a 5-point scale, duration was recorded, and frequency was indicated as number of episodes per month. An identical survey was administered preoperatively to 128 women with a pelvic mass (84 benign and 44 malignant). MAIN OUTCOME MEASURES: Comparison of self-reported symptoms between ovarian cancer patients and women seeking care in primary care clinics. RESULTS: In the clinic population, 72% of women had recurring symptoms with a median number of 2 symptoms. The most common were back pain (45%), fatigue (34%), bloating (27%), constipation (24%), abdominal pain (22%), and urinary symptoms (16%). Comparing ovarian cancer cases to clinic controls resulted in an odds ratio of 7.4 (95% confidence interval [CI], 3.8-14.2) for increased abdominal size; 3.6 (95% CI, 1.8-7.0) for bloating; 2.5 (95% CI, 1.3-4.8) for urinary urgency; and 2.2 (95% CI, 1.2-3.9) for pelvic pain. Women with malignant masses typically experienced symptoms 20 to 30 times per month and had significantly more symptoms of higher severity and more recent onset than women with benign masses or controls. The combination of bloating, increased abdominal size, and urinary symptoms was found in 43% of those with cancer but in only 8% of those presenting to primary care clinics. CONCLUSIONS: Symptoms that are more severe or frequent than expected and of recent onset warrant further diagnostic investigation because they are more likely to be associated with both benign and malignant ovarian masses.","author":[{"dropping-particle":"","family":"Goff","given":"Barbara A","non-dropping-particle":"","parse-names":false,"suffix":""},{"dropping-particle":"","family":"Mandel","given":"Lynn S","non-dropping-particle":"","parse-names":false,"suffix":""},{"dropping-particle":"","family":"Melancon","given":"Cindy H","non-dropping-particle":"","parse-names":false,"suffix":""},{"dropping-particle":"","family":"Muntz","given":"Howard G","non-dropping-particle":"","parse-names":false,"suffix":""}],"container-title":"JAMA","id":"ITEM-1","issue":"22","issued":{"date-parts":[["2004"]]},"page":"2705-12","title":"Frequency of symptoms of ovarian cancer in women presenting to primary care clinics.","type":"article-journal","volume":"291"},"uris":["http://www.mendeley.com/documents/?uuid=bbd3cbd7-256c-45cc-ba4b-1f3cb068b508"]},{"id":"ITEM-2","itemData":{"ISSN":"0959-8138","author":[{"dropping-particle":"","family":"Hamilton","given":"W.","non-dropping-particle":"","parse-names":false,"suffix":""},{"dropping-particle":"","family":"Peters","given":"T. J","non-dropping-particle":"","parse-names":false,"suffix":""},{"dropping-particle":"","family":"Bankhead","given":"C.","non-dropping-particle":"","parse-names":false,"suffix":""},{"dropping-particle":"","family":"Sharp","given":"D.","non-dropping-particle":"","parse-names":false,"suffix":""}],"container-title":"BMJ","id":"ITEM-2","issued":{"date-parts":[["2009","8","25"]]},"page":"b2998","title":"Risk of ovarian cancer in women with symptoms in primary care: population based case-control study","type":"article-journal","volume":"339"},"uris":["http://www.mendeley.com/documents/?uuid=32dcc92e-d6e1-3077-ab3a-cce0d7f6f480"]}],"mendeley":{"formattedCitation":"[13,14]","plainTextFormattedCitation":"[13,14]","previouslyFormattedCitation":"[13,14]"},"properties":{"noteIndex":0},"schema":"https://github.com/citation-style-language/schema/raw/master/csl-citation.json"}</w:instrText>
      </w:r>
      <w:r w:rsidR="00322341" w:rsidRPr="00242E5F">
        <w:rPr>
          <w:rFonts w:ascii="Palatino Linotype" w:hAnsi="Palatino Linotype"/>
          <w:sz w:val="20"/>
          <w:szCs w:val="20"/>
        </w:rPr>
        <w:fldChar w:fldCharType="separate"/>
      </w:r>
      <w:r w:rsidR="00185A40" w:rsidRPr="00242E5F">
        <w:rPr>
          <w:rFonts w:ascii="Palatino Linotype" w:hAnsi="Palatino Linotype"/>
          <w:noProof/>
          <w:sz w:val="20"/>
          <w:szCs w:val="20"/>
        </w:rPr>
        <w:t>[13,14]</w:t>
      </w:r>
      <w:r w:rsidR="00322341" w:rsidRPr="00242E5F">
        <w:rPr>
          <w:rFonts w:ascii="Palatino Linotype" w:hAnsi="Palatino Linotype"/>
          <w:sz w:val="20"/>
          <w:szCs w:val="20"/>
        </w:rPr>
        <w:fldChar w:fldCharType="end"/>
      </w:r>
      <w:r w:rsidR="000262CE" w:rsidRPr="00242E5F">
        <w:rPr>
          <w:rFonts w:ascii="Palatino Linotype" w:hAnsi="Palatino Linotype"/>
          <w:sz w:val="20"/>
          <w:szCs w:val="20"/>
        </w:rPr>
        <w:t>.</w:t>
      </w:r>
      <w:r w:rsidR="00322341" w:rsidRPr="00242E5F">
        <w:rPr>
          <w:rFonts w:ascii="Palatino Linotype" w:hAnsi="Palatino Linotype"/>
          <w:sz w:val="20"/>
          <w:szCs w:val="20"/>
        </w:rPr>
        <w:t xml:space="preserve"> </w:t>
      </w:r>
      <w:r w:rsidRPr="00242E5F">
        <w:rPr>
          <w:rFonts w:ascii="Palatino Linotype" w:hAnsi="Palatino Linotype"/>
          <w:sz w:val="20"/>
          <w:szCs w:val="20"/>
        </w:rPr>
        <w:t>No language restrictions</w:t>
      </w:r>
      <w:r w:rsidR="007A0FD4" w:rsidRPr="00242E5F">
        <w:rPr>
          <w:rFonts w:ascii="Palatino Linotype" w:hAnsi="Palatino Linotype"/>
          <w:sz w:val="20"/>
          <w:szCs w:val="20"/>
        </w:rPr>
        <w:t xml:space="preserve"> or restrictions on methodological design</w:t>
      </w:r>
      <w:r w:rsidR="00FC54F1" w:rsidRPr="00242E5F">
        <w:rPr>
          <w:rFonts w:ascii="Palatino Linotype" w:hAnsi="Palatino Linotype"/>
          <w:sz w:val="20"/>
          <w:szCs w:val="20"/>
        </w:rPr>
        <w:t xml:space="preserve"> </w:t>
      </w:r>
      <w:r w:rsidRPr="00242E5F">
        <w:rPr>
          <w:rFonts w:ascii="Palatino Linotype" w:hAnsi="Palatino Linotype"/>
          <w:sz w:val="20"/>
          <w:szCs w:val="20"/>
        </w:rPr>
        <w:t>were applied</w:t>
      </w:r>
      <w:r w:rsidR="00E87F77" w:rsidRPr="00242E5F">
        <w:rPr>
          <w:rFonts w:ascii="Palatino Linotype" w:hAnsi="Palatino Linotype"/>
          <w:sz w:val="20"/>
          <w:szCs w:val="20"/>
        </w:rPr>
        <w:t>. N</w:t>
      </w:r>
      <w:r w:rsidR="00322341" w:rsidRPr="00242E5F">
        <w:rPr>
          <w:rFonts w:ascii="Palatino Linotype" w:hAnsi="Palatino Linotype"/>
          <w:sz w:val="20"/>
          <w:szCs w:val="20"/>
        </w:rPr>
        <w:t>o restrictions were placed on study setting</w:t>
      </w:r>
      <w:r w:rsidR="00E87F77" w:rsidRPr="00242E5F">
        <w:rPr>
          <w:rFonts w:ascii="Palatino Linotype" w:hAnsi="Palatino Linotype"/>
          <w:sz w:val="20"/>
          <w:szCs w:val="20"/>
        </w:rPr>
        <w:t>, so studies conducted in the general population</w:t>
      </w:r>
      <w:r w:rsidR="00322341" w:rsidRPr="00242E5F">
        <w:rPr>
          <w:rFonts w:ascii="Palatino Linotype" w:hAnsi="Palatino Linotype"/>
          <w:sz w:val="20"/>
          <w:szCs w:val="20"/>
        </w:rPr>
        <w:t xml:space="preserve"> or in primary, secondary or tertiary care were </w:t>
      </w:r>
      <w:r w:rsidR="005527F6" w:rsidRPr="00242E5F">
        <w:rPr>
          <w:rFonts w:ascii="Palatino Linotype" w:hAnsi="Palatino Linotype"/>
          <w:sz w:val="20"/>
          <w:szCs w:val="20"/>
        </w:rPr>
        <w:t xml:space="preserve">all </w:t>
      </w:r>
      <w:r w:rsidR="00322341" w:rsidRPr="00242E5F">
        <w:rPr>
          <w:rFonts w:ascii="Palatino Linotype" w:hAnsi="Palatino Linotype"/>
          <w:sz w:val="20"/>
          <w:szCs w:val="20"/>
        </w:rPr>
        <w:t>eligible for inclusion.</w:t>
      </w:r>
      <w:r w:rsidRPr="00242E5F">
        <w:rPr>
          <w:rFonts w:ascii="Palatino Linotype" w:hAnsi="Palatino Linotype"/>
          <w:sz w:val="20"/>
          <w:szCs w:val="20"/>
        </w:rPr>
        <w:t xml:space="preserve"> </w:t>
      </w:r>
      <w:r w:rsidR="007A0FD4" w:rsidRPr="00242E5F">
        <w:rPr>
          <w:rFonts w:ascii="Palatino Linotype" w:hAnsi="Palatino Linotype"/>
          <w:sz w:val="20"/>
          <w:szCs w:val="20"/>
        </w:rPr>
        <w:t>R</w:t>
      </w:r>
      <w:r w:rsidRPr="00242E5F">
        <w:rPr>
          <w:rFonts w:ascii="Palatino Linotype" w:hAnsi="Palatino Linotype"/>
          <w:sz w:val="20"/>
          <w:szCs w:val="20"/>
        </w:rPr>
        <w:t xml:space="preserve">eference lists of included papers were </w:t>
      </w:r>
      <w:r w:rsidR="00862F3C" w:rsidRPr="00242E5F">
        <w:rPr>
          <w:rFonts w:ascii="Palatino Linotype" w:hAnsi="Palatino Linotype"/>
          <w:sz w:val="20"/>
          <w:szCs w:val="20"/>
        </w:rPr>
        <w:t>screened</w:t>
      </w:r>
      <w:r w:rsidRPr="00242E5F">
        <w:rPr>
          <w:rFonts w:ascii="Palatino Linotype" w:hAnsi="Palatino Linotype"/>
          <w:sz w:val="20"/>
          <w:szCs w:val="20"/>
        </w:rPr>
        <w:t xml:space="preserve"> to identify </w:t>
      </w:r>
      <w:r w:rsidR="0082084B" w:rsidRPr="00242E5F">
        <w:rPr>
          <w:rFonts w:ascii="Palatino Linotype" w:hAnsi="Palatino Linotype"/>
          <w:sz w:val="20"/>
          <w:szCs w:val="20"/>
        </w:rPr>
        <w:t xml:space="preserve">any </w:t>
      </w:r>
      <w:r w:rsidR="00A06195" w:rsidRPr="00242E5F">
        <w:rPr>
          <w:rFonts w:ascii="Palatino Linotype" w:hAnsi="Palatino Linotype"/>
          <w:sz w:val="20"/>
          <w:szCs w:val="20"/>
        </w:rPr>
        <w:t>additional</w:t>
      </w:r>
      <w:r w:rsidRPr="00242E5F">
        <w:rPr>
          <w:rFonts w:ascii="Palatino Linotype" w:hAnsi="Palatino Linotype"/>
          <w:sz w:val="20"/>
          <w:szCs w:val="20"/>
        </w:rPr>
        <w:t xml:space="preserve"> relevant papers.</w:t>
      </w:r>
    </w:p>
    <w:p w14:paraId="3419EC5F" w14:textId="618DC636" w:rsidR="00400C44" w:rsidRPr="00242E5F" w:rsidRDefault="00400C44" w:rsidP="00242E5F">
      <w:pPr>
        <w:spacing w:line="260" w:lineRule="atLeast"/>
        <w:jc w:val="both"/>
        <w:rPr>
          <w:rFonts w:ascii="Palatino Linotype" w:eastAsia="Times New Roman" w:hAnsi="Palatino Linotype" w:cs="Times New Roman"/>
          <w:sz w:val="20"/>
          <w:szCs w:val="20"/>
        </w:rPr>
      </w:pPr>
    </w:p>
    <w:p w14:paraId="54063CF8" w14:textId="553F7D7D" w:rsidR="00400C44" w:rsidRPr="00242E5F" w:rsidRDefault="00400C44" w:rsidP="00242E5F">
      <w:pPr>
        <w:spacing w:line="260" w:lineRule="atLeast"/>
        <w:jc w:val="both"/>
        <w:rPr>
          <w:rFonts w:ascii="Palatino Linotype" w:hAnsi="Palatino Linotype"/>
          <w:sz w:val="20"/>
          <w:szCs w:val="20"/>
        </w:rPr>
      </w:pPr>
      <w:r w:rsidRPr="00242E5F">
        <w:rPr>
          <w:rFonts w:ascii="Palatino Linotype" w:eastAsia="Times New Roman" w:hAnsi="Palatino Linotype" w:cs="Times New Roman"/>
          <w:sz w:val="20"/>
          <w:szCs w:val="20"/>
        </w:rPr>
        <w:lastRenderedPageBreak/>
        <w:t xml:space="preserve">Studies were included if they </w:t>
      </w:r>
      <w:r w:rsidR="00BD3FFB" w:rsidRPr="00242E5F">
        <w:rPr>
          <w:rFonts w:ascii="Palatino Linotype" w:eastAsia="Times New Roman" w:hAnsi="Palatino Linotype" w:cs="Times New Roman"/>
          <w:sz w:val="20"/>
          <w:szCs w:val="20"/>
        </w:rPr>
        <w:t xml:space="preserve">a) </w:t>
      </w:r>
      <w:r w:rsidRPr="00242E5F">
        <w:rPr>
          <w:rFonts w:ascii="Palatino Linotype" w:eastAsia="Times New Roman" w:hAnsi="Palatino Linotype" w:cs="Times New Roman"/>
          <w:sz w:val="20"/>
          <w:szCs w:val="20"/>
        </w:rPr>
        <w:t>d</w:t>
      </w:r>
      <w:r w:rsidRPr="00242E5F">
        <w:rPr>
          <w:rFonts w:ascii="Palatino Linotype" w:hAnsi="Palatino Linotype"/>
          <w:sz w:val="20"/>
          <w:szCs w:val="20"/>
        </w:rPr>
        <w:t>escribed the development and or evaluation of a multivariable tool designed to identify patients with undiagnosed ovarian cancer</w:t>
      </w:r>
      <w:r w:rsidR="00D10899" w:rsidRPr="00242E5F">
        <w:rPr>
          <w:rFonts w:ascii="Palatino Linotype" w:hAnsi="Palatino Linotype"/>
          <w:sz w:val="20"/>
          <w:szCs w:val="20"/>
        </w:rPr>
        <w:t>,</w:t>
      </w:r>
      <w:r w:rsidRPr="00242E5F">
        <w:rPr>
          <w:rFonts w:ascii="Palatino Linotype" w:hAnsi="Palatino Linotype"/>
          <w:sz w:val="20"/>
          <w:szCs w:val="20"/>
        </w:rPr>
        <w:t xml:space="preserve"> and </w:t>
      </w:r>
      <w:r w:rsidR="00BD3FFB" w:rsidRPr="00242E5F">
        <w:rPr>
          <w:rFonts w:ascii="Palatino Linotype" w:hAnsi="Palatino Linotype"/>
          <w:sz w:val="20"/>
          <w:szCs w:val="20"/>
        </w:rPr>
        <w:t xml:space="preserve">b) </w:t>
      </w:r>
      <w:r w:rsidRPr="00242E5F">
        <w:rPr>
          <w:rFonts w:ascii="Palatino Linotype" w:hAnsi="Palatino Linotype"/>
          <w:sz w:val="20"/>
          <w:szCs w:val="20"/>
        </w:rPr>
        <w:t>provided the sensitivity and specificity of the tool or gave sufficient data to allow these metrics to be calculated. For the purposes of this review</w:t>
      </w:r>
      <w:r w:rsidR="00865B60" w:rsidRPr="00242E5F">
        <w:rPr>
          <w:rFonts w:ascii="Palatino Linotype" w:hAnsi="Palatino Linotype"/>
          <w:sz w:val="20"/>
          <w:szCs w:val="20"/>
        </w:rPr>
        <w:t>,</w:t>
      </w:r>
      <w:r w:rsidRPr="00242E5F">
        <w:rPr>
          <w:rFonts w:ascii="Palatino Linotype" w:hAnsi="Palatino Linotype"/>
          <w:sz w:val="20"/>
          <w:szCs w:val="20"/>
        </w:rPr>
        <w:t xml:space="preserve"> we defined a multivariable tool </w:t>
      </w:r>
      <w:r w:rsidR="00BD3FFB" w:rsidRPr="00242E5F">
        <w:rPr>
          <w:rFonts w:ascii="Palatino Linotype" w:hAnsi="Palatino Linotype"/>
          <w:sz w:val="20"/>
          <w:szCs w:val="20"/>
        </w:rPr>
        <w:t>a</w:t>
      </w:r>
      <w:r w:rsidRPr="00242E5F">
        <w:rPr>
          <w:rFonts w:ascii="Palatino Linotype" w:hAnsi="Palatino Linotype"/>
          <w:sz w:val="20"/>
          <w:szCs w:val="20"/>
        </w:rPr>
        <w:t xml:space="preserve">s a combination of three or more variables </w:t>
      </w:r>
      <w:r w:rsidR="00BD3FFB" w:rsidRPr="00242E5F">
        <w:rPr>
          <w:rFonts w:ascii="Palatino Linotype" w:hAnsi="Palatino Linotype"/>
          <w:sz w:val="20"/>
          <w:szCs w:val="20"/>
        </w:rPr>
        <w:t>used to detect or predict</w:t>
      </w:r>
      <w:r w:rsidRPr="00242E5F">
        <w:rPr>
          <w:rFonts w:ascii="Palatino Linotype" w:hAnsi="Palatino Linotype"/>
          <w:sz w:val="20"/>
          <w:szCs w:val="20"/>
        </w:rPr>
        <w:t xml:space="preserve"> the risk of </w:t>
      </w:r>
      <w:r w:rsidR="007A0FD4" w:rsidRPr="00242E5F">
        <w:rPr>
          <w:rFonts w:ascii="Palatino Linotype" w:hAnsi="Palatino Linotype"/>
          <w:sz w:val="20"/>
          <w:szCs w:val="20"/>
        </w:rPr>
        <w:t>undiagnosed</w:t>
      </w:r>
      <w:r w:rsidR="00107882" w:rsidRPr="00242E5F">
        <w:rPr>
          <w:rFonts w:ascii="Palatino Linotype" w:hAnsi="Palatino Linotype"/>
          <w:sz w:val="20"/>
          <w:szCs w:val="20"/>
        </w:rPr>
        <w:t xml:space="preserve"> </w:t>
      </w:r>
      <w:r w:rsidRPr="00242E5F">
        <w:rPr>
          <w:rFonts w:ascii="Palatino Linotype" w:hAnsi="Palatino Linotype"/>
          <w:sz w:val="20"/>
          <w:szCs w:val="20"/>
        </w:rPr>
        <w:t xml:space="preserve">ovarian cancer. This </w:t>
      </w:r>
      <w:r w:rsidR="00BD3FFB" w:rsidRPr="00242E5F">
        <w:rPr>
          <w:rFonts w:ascii="Palatino Linotype" w:hAnsi="Palatino Linotype"/>
          <w:sz w:val="20"/>
          <w:szCs w:val="20"/>
        </w:rPr>
        <w:t xml:space="preserve">broad </w:t>
      </w:r>
      <w:r w:rsidRPr="00242E5F">
        <w:rPr>
          <w:rFonts w:ascii="Palatino Linotype" w:hAnsi="Palatino Linotype"/>
          <w:sz w:val="20"/>
          <w:szCs w:val="20"/>
        </w:rPr>
        <w:t>definition encompasses traditional multivariable diagnostic prediction models and clinical prediction rules</w:t>
      </w:r>
      <w:r w:rsidR="000262CE" w:rsidRPr="00242E5F">
        <w:rPr>
          <w:rFonts w:ascii="Palatino Linotype" w:hAnsi="Palatino Linotype"/>
          <w:sz w:val="20"/>
          <w:szCs w:val="20"/>
        </w:rPr>
        <w:t xml:space="preserve"> </w:t>
      </w:r>
      <w:r w:rsidRPr="00242E5F">
        <w:rPr>
          <w:rFonts w:ascii="Palatino Linotype" w:hAnsi="Palatino Linotype"/>
          <w:sz w:val="20"/>
          <w:szCs w:val="20"/>
        </w:rPr>
        <w:fldChar w:fldCharType="begin" w:fldLock="1"/>
      </w:r>
      <w:r w:rsidR="00185A40" w:rsidRPr="00242E5F">
        <w:rPr>
          <w:rFonts w:ascii="Palatino Linotype" w:hAnsi="Palatino Linotype"/>
          <w:sz w:val="20"/>
          <w:szCs w:val="20"/>
        </w:rPr>
        <w:instrText>ADDIN CSL_CITATION {"citationItems":[{"id":"ITEM-1","itemData":{"ISSN":"15393704","abstract":"© 2015 American College of Physicians. The TRIPOD (Transparent Reporting of a multivariable prediction model for Individual Prognosis Or Diagnosis) Statement includes a 22-item checklist, which aims to improve the reporting of studies developing, validating, or updating a prediction model, whether for diagnostic or prognostic purposes. The TRIPOD Statement aims to improve the transparency of the reporting of a prediction model study regardless of the study methods used. This explanation and elaboration document describes the rationale; clarifies the meaning of each item; and discusses why transparent reporting is important, with a view to assessing risk of bias and clinical usefulness of the prediction model. Each checklist item of the TRIPOD Statement is explained in detail and accompanied by published examples of good reporting. The document also provides a valuable reference of issues to consider when designing, conducting, and analyzing prediction model studies. To aid the editorial process and help peer reviewers and, ultimately, readers and systematic reviewers of prediction model studies, it is recommended that authors include a completed checklist in their submission. The TRIPOD checklist can also be downloaded from www.tripod-statement.org.","author":[{"dropping-particle":"","family":"Moons","given":"Karel G.M.","non-dropping-particle":"","parse-names":false,"suffix":""},{"dropping-particle":"","family":"Altman","given":"Douglas G.","non-dropping-particle":"","parse-names":false,"suffix":""},{"dropping-particle":"","family":"Reitsma","given":"Johannes B.","non-dropping-particle":"","parse-names":false,"suffix":""},{"dropping-particle":"","family":"Ioannidis","given":"John P.A.","non-dropping-particle":"","parse-names":false,"suffix":""},{"dropping-particle":"","family":"Macaskill","given":"Petra","non-dropping-particle":"","parse-names":false,"suffix":""},{"dropping-particle":"","family":"Steyerberg","given":"Ewout W.","non-dropping-particle":"","parse-names":false,"suffix":""},{"dropping-particle":"","family":"Vickers","given":"Andrew J.","non-dropping-particle":"","parse-names":false,"suffix":""},{"dropping-particle":"","family":"Ransohoff","given":"David F.","non-dropping-particle":"","parse-names":false,"suffix":""},{"dropping-particle":"","family":"Collins","given":"Gary S.","non-dropping-particle":"","parse-names":false,"suffix":""}],"container-title":"Annals of Internal Medicine","id":"ITEM-1","issued":{"date-parts":[["2015"]]},"page":"W1-73","title":"Transparent reporting of a multivariable prediction model for individual prognosis or diagnosis (TRIPOD): Explanation and elaboration","type":"article-journal","volume":"162"},"uris":["http://www.mendeley.com/documents/?uuid=c1372062-b345-4ada-a47e-933c49a3bb01"]},{"id":"ITEM-2","itemData":{"ISSN":"00987484","PMID":"9020274","abstract":"Background. - Clinical prediction rules are decision-making tools for clinicians, containing variables from the history, physical examination, or simple diagnostic tests. Objective. - To review the quality of recently published clinical prediction rules and to suggest methodological standards for their development and evaluation. Data Sources. - Four general medical journals were manually searched for clinical prediction rules published from 1991 through 1994. Study Selection. - Four hundred sixty potentially eligible reports were identified, of which 30 were clinical prediction rules eligible for study. Most methodological standards could only be evaluated in 29 studies. Data Abstraction. - Two investigators independently evaluated the quality of each report using a standard data sheet. Disagreements were resolved by consensus. Data Synthesis. - The mathematical technique was used to develop the rule, and the results of the rule were described in 100% (29/29) of the reports. All the rules but 1 (97% [28/29]) were felt to be clinically sensible. The outcomes and predictive variables were clearly defined in 83% (24/29) and 59% (17/29) of the reports, respectively. Blind assessment of outcomes and predictive variables occurred in 41% (12/29) and 79% (23/29) of the reports, respectively, and the rules were prospectively validated in 79% (11/14). Reproducibility of predictive variables was assessed in only 3% (1/29) of the reports, and the effect of the rule on clinical use was prospectively measured in only 3% (1/30). Forty-one percent (12/29) of the rules were felt to be easy to use. Conclusions. - Although clinical prediction rules comply with some methodological criteria, for other criteria, better compliance is needed.","author":[{"dropping-particle":"","family":"Laupacis","given":"Andreas","non-dropping-particle":"","parse-names":false,"suffix":""},{"dropping-particle":"","family":"Sekar","given":"Nandita","non-dropping-particle":"","parse-names":false,"suffix":""},{"dropping-particle":"","family":"Stiell","given":"Ian G.","non-dropping-particle":"","parse-names":false,"suffix":""}],"container-title":"Journal of the American Medical Association","id":"ITEM-2","issued":{"date-parts":[["1997"]]},"page":"488-494","title":"Clinical prediction rules: A review and suggested modifications of methodological standards","type":"article-journal","volume":"277"},"uris":["http://www.mendeley.com/documents/?uuid=1b3e7d8d-1196-4e57-99a4-2f67e3bc79e2"]}],"mendeley":{"formattedCitation":"[12,15]","plainTextFormattedCitation":"[12,15]","previouslyFormattedCitation":"[12,15]"},"properties":{"noteIndex":0},"schema":"https://github.com/citation-style-language/schema/raw/master/csl-citation.json"}</w:instrText>
      </w:r>
      <w:r w:rsidRPr="00242E5F">
        <w:rPr>
          <w:rFonts w:ascii="Palatino Linotype" w:hAnsi="Palatino Linotype"/>
          <w:sz w:val="20"/>
          <w:szCs w:val="20"/>
        </w:rPr>
        <w:fldChar w:fldCharType="separate"/>
      </w:r>
      <w:r w:rsidR="00185A40" w:rsidRPr="00242E5F">
        <w:rPr>
          <w:rFonts w:ascii="Palatino Linotype" w:hAnsi="Palatino Linotype"/>
          <w:noProof/>
          <w:sz w:val="20"/>
          <w:szCs w:val="20"/>
        </w:rPr>
        <w:t>[12,15]</w:t>
      </w:r>
      <w:r w:rsidRPr="00242E5F">
        <w:rPr>
          <w:rFonts w:ascii="Palatino Linotype" w:hAnsi="Palatino Linotype"/>
          <w:sz w:val="20"/>
          <w:szCs w:val="20"/>
        </w:rPr>
        <w:fldChar w:fldCharType="end"/>
      </w:r>
      <w:r w:rsidR="000262CE" w:rsidRPr="00242E5F">
        <w:rPr>
          <w:rFonts w:ascii="Palatino Linotype" w:hAnsi="Palatino Linotype"/>
          <w:sz w:val="20"/>
          <w:szCs w:val="20"/>
        </w:rPr>
        <w:t>.</w:t>
      </w:r>
      <w:r w:rsidRPr="00242E5F">
        <w:rPr>
          <w:rFonts w:ascii="Palatino Linotype" w:hAnsi="Palatino Linotype"/>
          <w:sz w:val="20"/>
          <w:szCs w:val="20"/>
        </w:rPr>
        <w:t xml:space="preserve"> </w:t>
      </w:r>
      <w:r w:rsidR="005527F6" w:rsidRPr="00242E5F">
        <w:rPr>
          <w:rFonts w:ascii="Palatino Linotype" w:hAnsi="Palatino Linotype"/>
          <w:sz w:val="20"/>
          <w:szCs w:val="20"/>
        </w:rPr>
        <w:t xml:space="preserve">We considered variable ‘checklists’, in which </w:t>
      </w:r>
      <w:r w:rsidR="00D10899" w:rsidRPr="00242E5F">
        <w:rPr>
          <w:rFonts w:ascii="Palatino Linotype" w:hAnsi="Palatino Linotype"/>
          <w:sz w:val="20"/>
          <w:szCs w:val="20"/>
        </w:rPr>
        <w:t>any</w:t>
      </w:r>
      <w:r w:rsidR="005527F6" w:rsidRPr="00242E5F">
        <w:rPr>
          <w:rFonts w:ascii="Palatino Linotype" w:hAnsi="Palatino Linotype"/>
          <w:sz w:val="20"/>
          <w:szCs w:val="20"/>
        </w:rPr>
        <w:t xml:space="preserve"> one variable in the list needed to be present for a positive result, to be a form of multivariable tool. </w:t>
      </w:r>
      <w:r w:rsidRPr="00242E5F">
        <w:rPr>
          <w:rFonts w:ascii="Palatino Linotype" w:hAnsi="Palatino Linotype"/>
          <w:sz w:val="20"/>
          <w:szCs w:val="20"/>
        </w:rPr>
        <w:t xml:space="preserve">As the focus of this review was on </w:t>
      </w:r>
      <w:r w:rsidR="00BD3FFB" w:rsidRPr="00242E5F">
        <w:rPr>
          <w:rFonts w:ascii="Palatino Linotype" w:hAnsi="Palatino Linotype"/>
          <w:sz w:val="20"/>
          <w:szCs w:val="20"/>
        </w:rPr>
        <w:t>symptom</w:t>
      </w:r>
      <w:r w:rsidR="002B1BDB" w:rsidRPr="00242E5F">
        <w:rPr>
          <w:rFonts w:ascii="Palatino Linotype" w:hAnsi="Palatino Linotype"/>
          <w:sz w:val="20"/>
          <w:szCs w:val="20"/>
        </w:rPr>
        <w:t>-</w:t>
      </w:r>
      <w:r w:rsidR="00BD3FFB" w:rsidRPr="00242E5F">
        <w:rPr>
          <w:rFonts w:ascii="Palatino Linotype" w:hAnsi="Palatino Linotype"/>
          <w:sz w:val="20"/>
          <w:szCs w:val="20"/>
        </w:rPr>
        <w:t>based tools</w:t>
      </w:r>
      <w:r w:rsidRPr="00242E5F">
        <w:rPr>
          <w:rFonts w:ascii="Palatino Linotype" w:hAnsi="Palatino Linotype"/>
          <w:sz w:val="20"/>
          <w:szCs w:val="20"/>
        </w:rPr>
        <w:t xml:space="preserve">, the tool under investigation had to include at least one symptom for a study to be eligible. No other restrictions were placed on </w:t>
      </w:r>
      <w:r w:rsidR="00BD3FFB" w:rsidRPr="00242E5F">
        <w:rPr>
          <w:rFonts w:ascii="Palatino Linotype" w:hAnsi="Palatino Linotype"/>
          <w:sz w:val="20"/>
          <w:szCs w:val="20"/>
        </w:rPr>
        <w:t xml:space="preserve">the type of variable </w:t>
      </w:r>
      <w:r w:rsidR="00787340" w:rsidRPr="00242E5F">
        <w:rPr>
          <w:rFonts w:ascii="Palatino Linotype" w:hAnsi="Palatino Linotype"/>
          <w:sz w:val="20"/>
          <w:szCs w:val="20"/>
        </w:rPr>
        <w:t>that c</w:t>
      </w:r>
      <w:r w:rsidR="00BD3FFB" w:rsidRPr="00242E5F">
        <w:rPr>
          <w:rFonts w:ascii="Palatino Linotype" w:hAnsi="Palatino Linotype"/>
          <w:sz w:val="20"/>
          <w:szCs w:val="20"/>
        </w:rPr>
        <w:t>ould be included in a tool</w:t>
      </w:r>
      <w:r w:rsidRPr="00242E5F">
        <w:rPr>
          <w:rFonts w:ascii="Palatino Linotype" w:hAnsi="Palatino Linotype"/>
          <w:sz w:val="20"/>
          <w:szCs w:val="20"/>
        </w:rPr>
        <w:t>.</w:t>
      </w:r>
      <w:r w:rsidR="007A0FD4" w:rsidRPr="00242E5F">
        <w:rPr>
          <w:rFonts w:ascii="Palatino Linotype" w:hAnsi="Palatino Linotype"/>
          <w:sz w:val="20"/>
          <w:szCs w:val="20"/>
        </w:rPr>
        <w:t xml:space="preserve"> </w:t>
      </w:r>
      <w:r w:rsidRPr="00242E5F">
        <w:rPr>
          <w:rFonts w:ascii="Palatino Linotype" w:hAnsi="Palatino Linotype"/>
          <w:sz w:val="20"/>
          <w:szCs w:val="20"/>
        </w:rPr>
        <w:t xml:space="preserve">Studies on tools intended to </w:t>
      </w:r>
      <w:r w:rsidR="004302FF" w:rsidRPr="00242E5F">
        <w:rPr>
          <w:rFonts w:ascii="Palatino Linotype" w:hAnsi="Palatino Linotype"/>
          <w:sz w:val="20"/>
          <w:szCs w:val="20"/>
        </w:rPr>
        <w:t>estimate</w:t>
      </w:r>
      <w:r w:rsidRPr="00242E5F">
        <w:rPr>
          <w:rFonts w:ascii="Palatino Linotype" w:hAnsi="Palatino Linotype"/>
          <w:sz w:val="20"/>
          <w:szCs w:val="20"/>
        </w:rPr>
        <w:t xml:space="preserve"> future risk of developing ovarian cancer rather than the current risk of having a</w:t>
      </w:r>
      <w:r w:rsidR="00865B60" w:rsidRPr="00242E5F">
        <w:rPr>
          <w:rFonts w:ascii="Palatino Linotype" w:hAnsi="Palatino Linotype"/>
          <w:sz w:val="20"/>
          <w:szCs w:val="20"/>
        </w:rPr>
        <w:t>n</w:t>
      </w:r>
      <w:r w:rsidR="004302FF" w:rsidRPr="00242E5F">
        <w:rPr>
          <w:rFonts w:ascii="Palatino Linotype" w:hAnsi="Palatino Linotype"/>
          <w:sz w:val="20"/>
          <w:szCs w:val="20"/>
        </w:rPr>
        <w:t xml:space="preserve"> </w:t>
      </w:r>
      <w:r w:rsidRPr="00242E5F">
        <w:rPr>
          <w:rFonts w:ascii="Palatino Linotype" w:hAnsi="Palatino Linotype"/>
          <w:sz w:val="20"/>
          <w:szCs w:val="20"/>
        </w:rPr>
        <w:t>undiagnosed ovarian cancer were exclude</w:t>
      </w:r>
      <w:r w:rsidR="00787340" w:rsidRPr="00242E5F">
        <w:rPr>
          <w:rFonts w:ascii="Palatino Linotype" w:hAnsi="Palatino Linotype"/>
          <w:sz w:val="20"/>
          <w:szCs w:val="20"/>
        </w:rPr>
        <w:t>d</w:t>
      </w:r>
      <w:r w:rsidR="006965C9" w:rsidRPr="00242E5F">
        <w:rPr>
          <w:rFonts w:ascii="Palatino Linotype" w:hAnsi="Palatino Linotype"/>
          <w:sz w:val="20"/>
          <w:szCs w:val="20"/>
        </w:rPr>
        <w:t>,</w:t>
      </w:r>
      <w:r w:rsidRPr="00242E5F">
        <w:rPr>
          <w:rFonts w:ascii="Palatino Linotype" w:hAnsi="Palatino Linotype"/>
          <w:sz w:val="20"/>
          <w:szCs w:val="20"/>
        </w:rPr>
        <w:t xml:space="preserve"> as were studies on tools </w:t>
      </w:r>
      <w:r w:rsidR="00787340" w:rsidRPr="00242E5F">
        <w:rPr>
          <w:rFonts w:ascii="Palatino Linotype" w:hAnsi="Palatino Linotype"/>
          <w:sz w:val="20"/>
          <w:szCs w:val="20"/>
        </w:rPr>
        <w:t xml:space="preserve">that </w:t>
      </w:r>
      <w:r w:rsidRPr="00242E5F">
        <w:rPr>
          <w:rFonts w:ascii="Palatino Linotype" w:hAnsi="Palatino Linotype"/>
          <w:sz w:val="20"/>
          <w:szCs w:val="20"/>
        </w:rPr>
        <w:t>solely provide an indication of the risk of relapse or recurrence. We excluded studies in which all participants had a pelvic mass</w:t>
      </w:r>
      <w:r w:rsidR="00865B60" w:rsidRPr="00242E5F">
        <w:rPr>
          <w:rFonts w:ascii="Palatino Linotype" w:hAnsi="Palatino Linotype"/>
          <w:sz w:val="20"/>
          <w:szCs w:val="20"/>
        </w:rPr>
        <w:t xml:space="preserve"> – </w:t>
      </w:r>
      <w:r w:rsidRPr="00242E5F">
        <w:rPr>
          <w:rFonts w:ascii="Palatino Linotype" w:hAnsi="Palatino Linotype"/>
          <w:sz w:val="20"/>
          <w:szCs w:val="20"/>
        </w:rPr>
        <w:t xml:space="preserve">as this </w:t>
      </w:r>
      <w:r w:rsidR="00BD3FFB" w:rsidRPr="00242E5F">
        <w:rPr>
          <w:rFonts w:ascii="Palatino Linotype" w:hAnsi="Palatino Linotype"/>
          <w:sz w:val="20"/>
          <w:szCs w:val="20"/>
        </w:rPr>
        <w:t xml:space="preserve">represents </w:t>
      </w:r>
      <w:r w:rsidRPr="00242E5F">
        <w:rPr>
          <w:rFonts w:ascii="Palatino Linotype" w:hAnsi="Palatino Linotype"/>
          <w:sz w:val="20"/>
          <w:szCs w:val="20"/>
        </w:rPr>
        <w:t>a highly selected high-risk population</w:t>
      </w:r>
      <w:r w:rsidR="00865B60" w:rsidRPr="00242E5F">
        <w:rPr>
          <w:rFonts w:ascii="Palatino Linotype" w:hAnsi="Palatino Linotype"/>
          <w:sz w:val="20"/>
          <w:szCs w:val="20"/>
        </w:rPr>
        <w:t xml:space="preserve"> –</w:t>
      </w:r>
      <w:r w:rsidRPr="00242E5F">
        <w:rPr>
          <w:rFonts w:ascii="Palatino Linotype" w:hAnsi="Palatino Linotype"/>
          <w:sz w:val="20"/>
          <w:szCs w:val="20"/>
        </w:rPr>
        <w:t xml:space="preserve"> and studies undertaken solely in paediatric (&lt;18 years) populations. Non-primary research studies were also excluded. </w:t>
      </w:r>
    </w:p>
    <w:p w14:paraId="15EAF68E" w14:textId="6788D8DF" w:rsidR="00400C44" w:rsidRPr="00242E5F" w:rsidRDefault="00400C44" w:rsidP="00242E5F">
      <w:pPr>
        <w:spacing w:line="260" w:lineRule="atLeast"/>
        <w:jc w:val="both"/>
        <w:rPr>
          <w:rFonts w:ascii="Palatino Linotype" w:eastAsia="Times New Roman" w:hAnsi="Palatino Linotype" w:cs="Times New Roman"/>
          <w:sz w:val="20"/>
          <w:szCs w:val="20"/>
        </w:rPr>
      </w:pPr>
    </w:p>
    <w:p w14:paraId="400CF7E8" w14:textId="00F0BE8A" w:rsidR="00400C44" w:rsidRPr="00242E5F" w:rsidRDefault="00400C44"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Study selection</w:t>
      </w:r>
    </w:p>
    <w:p w14:paraId="017C7F9B" w14:textId="4EE0AEB5" w:rsidR="00686C75" w:rsidRPr="00242E5F" w:rsidRDefault="00686C75" w:rsidP="00242E5F">
      <w:pPr>
        <w:spacing w:line="260" w:lineRule="atLeast"/>
        <w:jc w:val="both"/>
        <w:rPr>
          <w:rFonts w:ascii="Palatino Linotype" w:hAnsi="Palatino Linotype"/>
          <w:sz w:val="20"/>
          <w:szCs w:val="20"/>
        </w:rPr>
      </w:pPr>
      <w:r w:rsidRPr="00242E5F">
        <w:rPr>
          <w:rFonts w:ascii="Palatino Linotype" w:hAnsi="Palatino Linotype"/>
          <w:sz w:val="20"/>
          <w:szCs w:val="20"/>
        </w:rPr>
        <w:lastRenderedPageBreak/>
        <w:t xml:space="preserve">The online </w:t>
      </w:r>
      <w:r w:rsidR="00FA38D6" w:rsidRPr="00242E5F">
        <w:rPr>
          <w:rFonts w:ascii="Palatino Linotype" w:hAnsi="Palatino Linotype"/>
          <w:sz w:val="20"/>
          <w:szCs w:val="20"/>
        </w:rPr>
        <w:t xml:space="preserve">Rayyan </w:t>
      </w:r>
      <w:r w:rsidR="00862F3C" w:rsidRPr="00242E5F">
        <w:rPr>
          <w:rFonts w:ascii="Palatino Linotype" w:hAnsi="Palatino Linotype"/>
          <w:sz w:val="20"/>
          <w:szCs w:val="20"/>
        </w:rPr>
        <w:t>software</w:t>
      </w:r>
      <w:r w:rsidRPr="00242E5F">
        <w:rPr>
          <w:rFonts w:ascii="Palatino Linotype" w:hAnsi="Palatino Linotype"/>
          <w:sz w:val="20"/>
          <w:szCs w:val="20"/>
        </w:rPr>
        <w:t xml:space="preserve"> was used to facilitate abstract screening and study selection</w:t>
      </w:r>
      <w:r w:rsidR="000262CE" w:rsidRPr="00242E5F">
        <w:rPr>
          <w:rFonts w:ascii="Palatino Linotype" w:hAnsi="Palatino Linotype"/>
          <w:sz w:val="20"/>
          <w:szCs w:val="20"/>
        </w:rPr>
        <w:t xml:space="preserve"> </w:t>
      </w:r>
      <w:r w:rsidR="00FA38D6" w:rsidRPr="00242E5F">
        <w:rPr>
          <w:rFonts w:ascii="Palatino Linotype" w:hAnsi="Palatino Linotype"/>
          <w:sz w:val="20"/>
          <w:szCs w:val="20"/>
        </w:rPr>
        <w:fldChar w:fldCharType="begin" w:fldLock="1"/>
      </w:r>
      <w:r w:rsidR="00C22789" w:rsidRPr="00242E5F">
        <w:rPr>
          <w:rFonts w:ascii="Palatino Linotype" w:hAnsi="Palatino Linotype"/>
          <w:sz w:val="20"/>
          <w:szCs w:val="20"/>
        </w:rPr>
        <w:instrText>ADDIN CSL_CITATION {"citationItems":[{"id":"ITEM-1","itemData":{"ISSN":"20464053","PMID":"27919275","abstract":"Background: Synthesis of multiple randomized controlled trials (RCTs) in a systematic review can summarize the effects of individual outcomes and provide numerical answers about the effectiveness of interventions. Filtering of searches is time consuming, and no single method fulfills the principal requirements of speed with accuracy. Automation of systematic reviews is driven by a necessity to expedite the availability of current best evidence for policy and clinical decision-making. We developed Rayyan (http://rayyan.qcri.org), a free web and mobile app, that helps expedite the initial screening of abstracts and titles using a process of semi-automation while incorporating a high level of usability. For the beta testing phase, we used two published Cochrane reviews in which included studies had been selected manually. Their searches, with 1030 records and 273 records, were uploaded to Rayyan. Different features of Rayyan were tested using these two reviews. We also conducted a survey of Rayyan's users and collected feedback through a built-in feature. Results: Pilot testing of Rayyan focused on usability, accuracy against manual methods, and the added value of the prediction feature. The \"taster\" review (273 records) allowed a quick overview of Rayyan for early comments on usability. The second review (1030 records) required several iterations to identify the previously identified 11 trials. The \"suggestions\" and \"hints,\" based on the \"prediction model,\" appeared as testing progressed beyond five included studies. Post rollout user experiences and a reflexive response by the developers enabled real-time modifications and improvements. The survey respondents reported 40% average time savings when using Rayyan compared to others tools, with 34% of the respondents reporting more than 50% time savings. In addition, around 75% of the respondents mentioned that screening and labeling studies as well as collaborating on reviews to be the two most important features of Rayyan. As of November 2016, Rayyan users exceed 2000 from over 60 countries conducting hundreds of reviews totaling more than 1.6M citations. Feedback from users, obtained mostly through the app web site and a recent survey, has highlighted the ease in exploration of searches, the time saved, and simplicity in sharing and comparing include-exclude decisions. The strongest features of the app, identified and reported in user feedback, were its ability to help in screening and collaboration as we…","author":[{"dropping-particle":"","family":"Ouzzani","given":"Mourad","non-dropping-particle":"","parse-names":false,"suffix":""},{"dropping-particle":"","family":"Hammady","given":"Hossam","non-dropping-particle":"","parse-names":false,"suffix":""},{"dropping-particle":"","family":"Fedorowicz","given":"Zbys","non-dropping-particle":"","parse-names":false,"suffix":""},{"dropping-particle":"","family":"Elmagarmid","given":"Ahmed","non-dropping-particle":"","parse-names":false,"suffix":""}],"container-title":"Systematic Reviews","id":"ITEM-1","issued":{"date-parts":[["2016"]]},"page":"210","title":"Rayyan-a web and mobile app for systematic reviews","type":"article-journal","volume":"5"},"uris":["http://www.mendeley.com/documents/?uuid=61fea92e-219e-4381-806c-0f67e46bd7cc"]}],"mendeley":{"formattedCitation":"[16]","plainTextFormattedCitation":"[16]","previouslyFormattedCitation":"[16]"},"properties":{"noteIndex":0},"schema":"https://github.com/citation-style-language/schema/raw/master/csl-citation.json"}</w:instrText>
      </w:r>
      <w:r w:rsidR="00FA38D6" w:rsidRPr="00242E5F">
        <w:rPr>
          <w:rFonts w:ascii="Palatino Linotype" w:hAnsi="Palatino Linotype"/>
          <w:sz w:val="20"/>
          <w:szCs w:val="20"/>
        </w:rPr>
        <w:fldChar w:fldCharType="separate"/>
      </w:r>
      <w:r w:rsidR="00185A40" w:rsidRPr="00242E5F">
        <w:rPr>
          <w:rFonts w:ascii="Palatino Linotype" w:hAnsi="Palatino Linotype"/>
          <w:noProof/>
          <w:sz w:val="20"/>
          <w:szCs w:val="20"/>
        </w:rPr>
        <w:t>[16]</w:t>
      </w:r>
      <w:r w:rsidR="00FA38D6" w:rsidRPr="00242E5F">
        <w:rPr>
          <w:rFonts w:ascii="Palatino Linotype" w:hAnsi="Palatino Linotype"/>
          <w:sz w:val="20"/>
          <w:szCs w:val="20"/>
        </w:rPr>
        <w:fldChar w:fldCharType="end"/>
      </w:r>
      <w:r w:rsidR="000262CE" w:rsidRPr="00242E5F">
        <w:rPr>
          <w:rFonts w:ascii="Palatino Linotype" w:hAnsi="Palatino Linotype"/>
          <w:sz w:val="20"/>
          <w:szCs w:val="20"/>
        </w:rPr>
        <w:t>.</w:t>
      </w:r>
      <w:r w:rsidRPr="00242E5F">
        <w:rPr>
          <w:rFonts w:ascii="Palatino Linotype" w:hAnsi="Palatino Linotype"/>
          <w:sz w:val="20"/>
          <w:szCs w:val="20"/>
        </w:rPr>
        <w:t xml:space="preserve"> Following removal of duplicates, two reviewers (GF and VH) independently screened titles and abstracts against eligibility criteria. Potentially eligible papers identified at the screening stage were obtained and the full texts independently examined against eligibility criteria by two reviewers (GF and VH). Any disagreements were resolved by consensus. </w:t>
      </w:r>
    </w:p>
    <w:p w14:paraId="4E5198DC" w14:textId="77777777" w:rsidR="007A0FD4" w:rsidRPr="00242E5F" w:rsidRDefault="007A0FD4" w:rsidP="00242E5F">
      <w:pPr>
        <w:spacing w:line="260" w:lineRule="atLeast"/>
        <w:jc w:val="both"/>
        <w:rPr>
          <w:rFonts w:ascii="Palatino Linotype" w:hAnsi="Palatino Linotype"/>
          <w:sz w:val="20"/>
          <w:szCs w:val="20"/>
        </w:rPr>
      </w:pPr>
    </w:p>
    <w:p w14:paraId="6CF2C8E6" w14:textId="1A1162DA" w:rsidR="00400C44" w:rsidRPr="00242E5F" w:rsidRDefault="00400C44"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Data extraction</w:t>
      </w:r>
      <w:r w:rsidR="00686C75" w:rsidRPr="00242E5F">
        <w:rPr>
          <w:rFonts w:ascii="Palatino Linotype" w:hAnsi="Palatino Linotype"/>
          <w:b/>
          <w:sz w:val="20"/>
          <w:szCs w:val="20"/>
        </w:rPr>
        <w:t xml:space="preserve"> and synthesis</w:t>
      </w:r>
    </w:p>
    <w:p w14:paraId="671FBC36" w14:textId="431E1FA9" w:rsidR="00400C44" w:rsidRPr="00242E5F" w:rsidRDefault="00686C75"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Data extraction was performed by one reviewer (GF) and checked against full text papers by a second reviewer (VH) to ensure accuracy. </w:t>
      </w:r>
      <w:r w:rsidR="00480411" w:rsidRPr="00242E5F">
        <w:rPr>
          <w:rFonts w:ascii="Palatino Linotype" w:hAnsi="Palatino Linotype"/>
          <w:sz w:val="20"/>
          <w:szCs w:val="20"/>
        </w:rPr>
        <w:t>U</w:t>
      </w:r>
      <w:r w:rsidRPr="00242E5F">
        <w:rPr>
          <w:rFonts w:ascii="Palatino Linotype" w:hAnsi="Palatino Linotype"/>
          <w:sz w:val="20"/>
          <w:szCs w:val="20"/>
        </w:rPr>
        <w:t xml:space="preserve">sing a predeveloped template, </w:t>
      </w:r>
      <w:r w:rsidR="00480411" w:rsidRPr="00242E5F">
        <w:rPr>
          <w:rFonts w:ascii="Palatino Linotype" w:hAnsi="Palatino Linotype"/>
          <w:sz w:val="20"/>
          <w:szCs w:val="20"/>
        </w:rPr>
        <w:t xml:space="preserve">information was extracted </w:t>
      </w:r>
      <w:r w:rsidRPr="00242E5F">
        <w:rPr>
          <w:rFonts w:ascii="Palatino Linotype" w:hAnsi="Palatino Linotype"/>
          <w:sz w:val="20"/>
          <w:szCs w:val="20"/>
        </w:rPr>
        <w:t>on: study characteristics (year of publication, location), study design (methodology, population, data source, outcome definition), tools (variables, tool development methods)</w:t>
      </w:r>
      <w:r w:rsidR="00107882" w:rsidRPr="00242E5F">
        <w:rPr>
          <w:rFonts w:ascii="Palatino Linotype" w:hAnsi="Palatino Linotype"/>
          <w:sz w:val="20"/>
          <w:szCs w:val="20"/>
        </w:rPr>
        <w:t xml:space="preserve"> and</w:t>
      </w:r>
      <w:r w:rsidRPr="00242E5F">
        <w:rPr>
          <w:rFonts w:ascii="Palatino Linotype" w:hAnsi="Palatino Linotype"/>
          <w:sz w:val="20"/>
          <w:szCs w:val="20"/>
        </w:rPr>
        <w:t xml:space="preserve"> tool performance metrics (sensitivity, specificity, other diagnostic metrics)</w:t>
      </w:r>
      <w:r w:rsidR="00107882" w:rsidRPr="00242E5F">
        <w:rPr>
          <w:rFonts w:ascii="Palatino Linotype" w:hAnsi="Palatino Linotype"/>
          <w:sz w:val="20"/>
          <w:szCs w:val="20"/>
        </w:rPr>
        <w:t xml:space="preserve">. </w:t>
      </w:r>
      <w:r w:rsidRPr="00242E5F">
        <w:rPr>
          <w:rFonts w:ascii="Palatino Linotype" w:hAnsi="Palatino Linotype"/>
          <w:sz w:val="20"/>
          <w:szCs w:val="20"/>
        </w:rPr>
        <w:t xml:space="preserve">Where a study evaluated multiple tools, data relating to each tool </w:t>
      </w:r>
      <w:r w:rsidR="00865B60" w:rsidRPr="00242E5F">
        <w:rPr>
          <w:rFonts w:ascii="Palatino Linotype" w:hAnsi="Palatino Linotype"/>
          <w:sz w:val="20"/>
          <w:szCs w:val="20"/>
        </w:rPr>
        <w:t xml:space="preserve">were </w:t>
      </w:r>
      <w:r w:rsidRPr="00242E5F">
        <w:rPr>
          <w:rFonts w:ascii="Palatino Linotype" w:hAnsi="Palatino Linotype"/>
          <w:sz w:val="20"/>
          <w:szCs w:val="20"/>
        </w:rPr>
        <w:t>extracted separately.</w:t>
      </w:r>
    </w:p>
    <w:p w14:paraId="52BAC601" w14:textId="624B04D4" w:rsidR="00686C75" w:rsidRPr="00242E5F" w:rsidRDefault="00686C75" w:rsidP="00242E5F">
      <w:pPr>
        <w:spacing w:line="260" w:lineRule="atLeast"/>
        <w:jc w:val="both"/>
        <w:rPr>
          <w:rFonts w:ascii="Palatino Linotype" w:hAnsi="Palatino Linotype"/>
          <w:sz w:val="20"/>
          <w:szCs w:val="20"/>
        </w:rPr>
      </w:pPr>
    </w:p>
    <w:p w14:paraId="73052B81" w14:textId="54C6A144" w:rsidR="00686C75" w:rsidRPr="00242E5F" w:rsidRDefault="00686C75" w:rsidP="00242E5F">
      <w:pPr>
        <w:spacing w:line="260" w:lineRule="atLeast"/>
        <w:jc w:val="both"/>
        <w:rPr>
          <w:rFonts w:ascii="Palatino Linotype" w:hAnsi="Palatino Linotype"/>
          <w:sz w:val="20"/>
          <w:szCs w:val="20"/>
        </w:rPr>
      </w:pPr>
      <w:r w:rsidRPr="00242E5F">
        <w:rPr>
          <w:rFonts w:ascii="Palatino Linotype" w:hAnsi="Palatino Linotype"/>
          <w:sz w:val="20"/>
          <w:szCs w:val="20"/>
        </w:rPr>
        <w:t>Sensitivity</w:t>
      </w:r>
      <w:r w:rsidR="00107882" w:rsidRPr="00242E5F">
        <w:rPr>
          <w:rFonts w:ascii="Palatino Linotype" w:hAnsi="Palatino Linotype"/>
          <w:sz w:val="20"/>
          <w:szCs w:val="20"/>
        </w:rPr>
        <w:t xml:space="preserve"> and</w:t>
      </w:r>
      <w:r w:rsidRPr="00242E5F">
        <w:rPr>
          <w:rFonts w:ascii="Palatino Linotype" w:hAnsi="Palatino Linotype"/>
          <w:sz w:val="20"/>
          <w:szCs w:val="20"/>
        </w:rPr>
        <w:t xml:space="preserve"> specificity</w:t>
      </w:r>
      <w:r w:rsidR="00107882" w:rsidRPr="00242E5F">
        <w:rPr>
          <w:rFonts w:ascii="Palatino Linotype" w:hAnsi="Palatino Linotype"/>
          <w:sz w:val="20"/>
          <w:szCs w:val="20"/>
        </w:rPr>
        <w:t xml:space="preserve"> were used to compare tool accuracy. </w:t>
      </w:r>
      <w:r w:rsidR="004961F9" w:rsidRPr="00242E5F">
        <w:rPr>
          <w:rFonts w:ascii="Palatino Linotype" w:hAnsi="Palatino Linotype"/>
          <w:sz w:val="20"/>
          <w:szCs w:val="20"/>
        </w:rPr>
        <w:t>For diagnostic prediction models, a</w:t>
      </w:r>
      <w:r w:rsidRPr="00242E5F">
        <w:rPr>
          <w:rFonts w:ascii="Palatino Linotype" w:hAnsi="Palatino Linotype"/>
          <w:sz w:val="20"/>
          <w:szCs w:val="20"/>
        </w:rPr>
        <w:t xml:space="preserve">rea </w:t>
      </w:r>
      <w:r w:rsidR="0068061D" w:rsidRPr="00242E5F">
        <w:rPr>
          <w:rFonts w:ascii="Palatino Linotype" w:hAnsi="Palatino Linotype"/>
          <w:sz w:val="20"/>
          <w:szCs w:val="20"/>
        </w:rPr>
        <w:t>u</w:t>
      </w:r>
      <w:r w:rsidRPr="00242E5F">
        <w:rPr>
          <w:rFonts w:ascii="Palatino Linotype" w:hAnsi="Palatino Linotype"/>
          <w:sz w:val="20"/>
          <w:szCs w:val="20"/>
        </w:rPr>
        <w:t xml:space="preserve">nder the receiver operator </w:t>
      </w:r>
      <w:r w:rsidR="00862F3C" w:rsidRPr="00242E5F">
        <w:rPr>
          <w:rFonts w:ascii="Palatino Linotype" w:hAnsi="Palatino Linotype"/>
          <w:sz w:val="20"/>
          <w:szCs w:val="20"/>
        </w:rPr>
        <w:t xml:space="preserve">characteristic </w:t>
      </w:r>
      <w:r w:rsidRPr="00242E5F">
        <w:rPr>
          <w:rFonts w:ascii="Palatino Linotype" w:hAnsi="Palatino Linotype"/>
          <w:sz w:val="20"/>
          <w:szCs w:val="20"/>
        </w:rPr>
        <w:t xml:space="preserve">Curve (AUC) </w:t>
      </w:r>
      <w:r w:rsidR="004961F9" w:rsidRPr="00242E5F">
        <w:rPr>
          <w:rFonts w:ascii="Palatino Linotype" w:hAnsi="Palatino Linotype"/>
          <w:sz w:val="20"/>
          <w:szCs w:val="20"/>
        </w:rPr>
        <w:t>w</w:t>
      </w:r>
      <w:r w:rsidR="002D2C3D" w:rsidRPr="00242E5F">
        <w:rPr>
          <w:rFonts w:ascii="Palatino Linotype" w:hAnsi="Palatino Linotype"/>
          <w:sz w:val="20"/>
          <w:szCs w:val="20"/>
        </w:rPr>
        <w:t>as</w:t>
      </w:r>
      <w:r w:rsidR="004961F9" w:rsidRPr="00242E5F">
        <w:rPr>
          <w:rFonts w:ascii="Palatino Linotype" w:hAnsi="Palatino Linotype"/>
          <w:sz w:val="20"/>
          <w:szCs w:val="20"/>
        </w:rPr>
        <w:t xml:space="preserve"> used to compare</w:t>
      </w:r>
      <w:r w:rsidR="008B7082" w:rsidRPr="00242E5F">
        <w:rPr>
          <w:rFonts w:ascii="Palatino Linotype" w:hAnsi="Palatino Linotype"/>
          <w:sz w:val="20"/>
          <w:szCs w:val="20"/>
        </w:rPr>
        <w:t xml:space="preserve"> discrimination (the ability of a tool to identify those with a condition from those without a condition)</w:t>
      </w:r>
      <w:r w:rsidR="006E1C67" w:rsidRPr="00242E5F">
        <w:rPr>
          <w:rFonts w:ascii="Palatino Linotype" w:hAnsi="Palatino Linotype"/>
          <w:sz w:val="20"/>
          <w:szCs w:val="20"/>
        </w:rPr>
        <w:t xml:space="preserve"> and calibration </w:t>
      </w:r>
      <w:r w:rsidR="00480411" w:rsidRPr="00242E5F">
        <w:rPr>
          <w:rFonts w:ascii="Palatino Linotype" w:hAnsi="Palatino Linotype"/>
          <w:sz w:val="20"/>
          <w:szCs w:val="20"/>
        </w:rPr>
        <w:t>(</w:t>
      </w:r>
      <w:r w:rsidR="006E1C67" w:rsidRPr="00242E5F">
        <w:rPr>
          <w:rFonts w:ascii="Palatino Linotype" w:hAnsi="Palatino Linotype"/>
          <w:sz w:val="20"/>
          <w:szCs w:val="20"/>
        </w:rPr>
        <w:t>agreement between estimated and observed outcomes</w:t>
      </w:r>
      <w:r w:rsidR="00480411" w:rsidRPr="00242E5F">
        <w:rPr>
          <w:rFonts w:ascii="Palatino Linotype" w:hAnsi="Palatino Linotype"/>
          <w:sz w:val="20"/>
          <w:szCs w:val="20"/>
        </w:rPr>
        <w:t>)</w:t>
      </w:r>
      <w:r w:rsidR="008B7082" w:rsidRPr="00242E5F">
        <w:rPr>
          <w:rFonts w:ascii="Palatino Linotype" w:hAnsi="Palatino Linotype"/>
          <w:sz w:val="20"/>
          <w:szCs w:val="20"/>
        </w:rPr>
        <w:t xml:space="preserve">. </w:t>
      </w:r>
      <w:r w:rsidRPr="00242E5F">
        <w:rPr>
          <w:rFonts w:ascii="Palatino Linotype" w:hAnsi="Palatino Linotype"/>
          <w:sz w:val="20"/>
          <w:szCs w:val="20"/>
        </w:rPr>
        <w:t xml:space="preserve">Due to the </w:t>
      </w:r>
      <w:r w:rsidR="004961F9" w:rsidRPr="00242E5F">
        <w:rPr>
          <w:rFonts w:ascii="Palatino Linotype" w:hAnsi="Palatino Linotype"/>
          <w:sz w:val="20"/>
          <w:szCs w:val="20"/>
        </w:rPr>
        <w:t xml:space="preserve">marked </w:t>
      </w:r>
      <w:r w:rsidRPr="00242E5F">
        <w:rPr>
          <w:rFonts w:ascii="Palatino Linotype" w:hAnsi="Palatino Linotype"/>
          <w:sz w:val="20"/>
          <w:szCs w:val="20"/>
        </w:rPr>
        <w:t>heterogen</w:t>
      </w:r>
      <w:r w:rsidR="00A17DEB" w:rsidRPr="00242E5F">
        <w:rPr>
          <w:rFonts w:ascii="Palatino Linotype" w:hAnsi="Palatino Linotype"/>
          <w:sz w:val="20"/>
          <w:szCs w:val="20"/>
        </w:rPr>
        <w:t>eity</w:t>
      </w:r>
      <w:r w:rsidRPr="00242E5F">
        <w:rPr>
          <w:rFonts w:ascii="Palatino Linotype" w:hAnsi="Palatino Linotype"/>
          <w:sz w:val="20"/>
          <w:szCs w:val="20"/>
        </w:rPr>
        <w:t xml:space="preserve"> of included studies in terms of the study designs, populations, </w:t>
      </w:r>
      <w:r w:rsidR="007F1BCB" w:rsidRPr="00242E5F">
        <w:rPr>
          <w:rFonts w:ascii="Palatino Linotype" w:hAnsi="Palatino Linotype"/>
          <w:sz w:val="20"/>
          <w:szCs w:val="20"/>
        </w:rPr>
        <w:t xml:space="preserve">variable definitions, </w:t>
      </w:r>
      <w:r w:rsidRPr="00242E5F">
        <w:rPr>
          <w:rFonts w:ascii="Palatino Linotype" w:hAnsi="Palatino Linotype"/>
          <w:sz w:val="20"/>
          <w:szCs w:val="20"/>
        </w:rPr>
        <w:t xml:space="preserve">outcome </w:t>
      </w:r>
      <w:r w:rsidRPr="00242E5F">
        <w:rPr>
          <w:rFonts w:ascii="Palatino Linotype" w:hAnsi="Palatino Linotype"/>
          <w:sz w:val="20"/>
          <w:szCs w:val="20"/>
        </w:rPr>
        <w:lastRenderedPageBreak/>
        <w:t>definitions and use of different tool thresholds</w:t>
      </w:r>
      <w:r w:rsidR="00980967" w:rsidRPr="00242E5F">
        <w:rPr>
          <w:rFonts w:ascii="Palatino Linotype" w:hAnsi="Palatino Linotype"/>
          <w:sz w:val="20"/>
          <w:szCs w:val="20"/>
        </w:rPr>
        <w:t>,</w:t>
      </w:r>
      <w:r w:rsidR="008B79F6" w:rsidRPr="00242E5F">
        <w:rPr>
          <w:rFonts w:ascii="Palatino Linotype" w:hAnsi="Palatino Linotype"/>
          <w:sz w:val="20"/>
          <w:szCs w:val="20"/>
        </w:rPr>
        <w:t xml:space="preserve"> and </w:t>
      </w:r>
      <w:r w:rsidR="008B7082" w:rsidRPr="00242E5F">
        <w:rPr>
          <w:rFonts w:ascii="Palatino Linotype" w:hAnsi="Palatino Linotype"/>
          <w:sz w:val="20"/>
          <w:szCs w:val="20"/>
        </w:rPr>
        <w:t>the</w:t>
      </w:r>
      <w:r w:rsidR="008B79F6" w:rsidRPr="00242E5F">
        <w:rPr>
          <w:rFonts w:ascii="Palatino Linotype" w:hAnsi="Palatino Linotype"/>
          <w:sz w:val="20"/>
          <w:szCs w:val="20"/>
        </w:rPr>
        <w:t xml:space="preserve"> failure of </w:t>
      </w:r>
      <w:r w:rsidR="00807AF5" w:rsidRPr="00242E5F">
        <w:rPr>
          <w:rFonts w:ascii="Palatino Linotype" w:hAnsi="Palatino Linotype"/>
          <w:sz w:val="20"/>
          <w:szCs w:val="20"/>
        </w:rPr>
        <w:t>multiple</w:t>
      </w:r>
      <w:r w:rsidR="008B79F6" w:rsidRPr="00242E5F">
        <w:rPr>
          <w:rFonts w:ascii="Palatino Linotype" w:hAnsi="Palatino Linotype"/>
          <w:sz w:val="20"/>
          <w:szCs w:val="20"/>
        </w:rPr>
        <w:t xml:space="preserve"> studies to report numbers of patients with true positive / true negative / false positive/ false negative results</w:t>
      </w:r>
      <w:r w:rsidRPr="00242E5F">
        <w:rPr>
          <w:rFonts w:ascii="Palatino Linotype" w:hAnsi="Palatino Linotype"/>
          <w:sz w:val="20"/>
          <w:szCs w:val="20"/>
        </w:rPr>
        <w:t xml:space="preserve">, we </w:t>
      </w:r>
      <w:r w:rsidR="007F1BCB" w:rsidRPr="00242E5F">
        <w:rPr>
          <w:rFonts w:ascii="Palatino Linotype" w:hAnsi="Palatino Linotype"/>
          <w:sz w:val="20"/>
          <w:szCs w:val="20"/>
        </w:rPr>
        <w:t>were unable to</w:t>
      </w:r>
      <w:r w:rsidRPr="00242E5F">
        <w:rPr>
          <w:rFonts w:ascii="Palatino Linotype" w:hAnsi="Palatino Linotype"/>
          <w:sz w:val="20"/>
          <w:szCs w:val="20"/>
        </w:rPr>
        <w:t xml:space="preserve"> perform any meta-analyses.</w:t>
      </w:r>
      <w:r w:rsidR="00117EFF" w:rsidRPr="00242E5F">
        <w:rPr>
          <w:rFonts w:ascii="Palatino Linotype" w:hAnsi="Palatino Linotype"/>
          <w:sz w:val="20"/>
          <w:szCs w:val="20"/>
        </w:rPr>
        <w:t xml:space="preserve"> Instead, performance characteristics were summarised in tabular form and using a narrative synthesis approach. When synthesising </w:t>
      </w:r>
      <w:r w:rsidR="008B7082" w:rsidRPr="00242E5F">
        <w:rPr>
          <w:rFonts w:ascii="Palatino Linotype" w:hAnsi="Palatino Linotype"/>
          <w:sz w:val="20"/>
          <w:szCs w:val="20"/>
        </w:rPr>
        <w:t>data,</w:t>
      </w:r>
      <w:r w:rsidR="00117EFF" w:rsidRPr="00242E5F">
        <w:rPr>
          <w:rFonts w:ascii="Palatino Linotype" w:hAnsi="Palatino Linotype"/>
          <w:sz w:val="20"/>
          <w:szCs w:val="20"/>
        </w:rPr>
        <w:t xml:space="preserve"> we pa</w:t>
      </w:r>
      <w:r w:rsidR="00787340" w:rsidRPr="00242E5F">
        <w:rPr>
          <w:rFonts w:ascii="Palatino Linotype" w:hAnsi="Palatino Linotype"/>
          <w:sz w:val="20"/>
          <w:szCs w:val="20"/>
        </w:rPr>
        <w:t>i</w:t>
      </w:r>
      <w:r w:rsidR="00117EFF" w:rsidRPr="00242E5F">
        <w:rPr>
          <w:rFonts w:ascii="Palatino Linotype" w:hAnsi="Palatino Linotype"/>
          <w:sz w:val="20"/>
          <w:szCs w:val="20"/>
        </w:rPr>
        <w:t xml:space="preserve">d particular attention to several study </w:t>
      </w:r>
      <w:r w:rsidR="0094278A" w:rsidRPr="00242E5F">
        <w:rPr>
          <w:rFonts w:ascii="Palatino Linotype" w:hAnsi="Palatino Linotype"/>
          <w:sz w:val="20"/>
          <w:szCs w:val="20"/>
        </w:rPr>
        <w:t>and tool characteristics</w:t>
      </w:r>
      <w:r w:rsidR="00117EFF" w:rsidRPr="00242E5F">
        <w:rPr>
          <w:rFonts w:ascii="Palatino Linotype" w:hAnsi="Palatino Linotype"/>
          <w:sz w:val="20"/>
          <w:szCs w:val="20"/>
        </w:rPr>
        <w:t>. First, the source of participant recruitment</w:t>
      </w:r>
      <w:r w:rsidR="0094278A" w:rsidRPr="00242E5F">
        <w:rPr>
          <w:rFonts w:ascii="Palatino Linotype" w:hAnsi="Palatino Linotype"/>
          <w:sz w:val="20"/>
          <w:szCs w:val="20"/>
        </w:rPr>
        <w:t xml:space="preserve">. For example, whether controls were recruited from the </w:t>
      </w:r>
      <w:r w:rsidR="00380586" w:rsidRPr="00242E5F">
        <w:rPr>
          <w:rFonts w:ascii="Palatino Linotype" w:hAnsi="Palatino Linotype"/>
          <w:sz w:val="20"/>
          <w:szCs w:val="20"/>
        </w:rPr>
        <w:t xml:space="preserve">general </w:t>
      </w:r>
      <w:r w:rsidR="0094278A" w:rsidRPr="00242E5F">
        <w:rPr>
          <w:rFonts w:ascii="Palatino Linotype" w:hAnsi="Palatino Linotype"/>
          <w:sz w:val="20"/>
          <w:szCs w:val="20"/>
        </w:rPr>
        <w:t xml:space="preserve">population or </w:t>
      </w:r>
      <w:r w:rsidR="0068061D" w:rsidRPr="00242E5F">
        <w:rPr>
          <w:rFonts w:ascii="Palatino Linotype" w:hAnsi="Palatino Linotype"/>
          <w:sz w:val="20"/>
          <w:szCs w:val="20"/>
        </w:rPr>
        <w:t>after entry into healthcare</w:t>
      </w:r>
      <w:r w:rsidR="0094278A" w:rsidRPr="00242E5F">
        <w:rPr>
          <w:rFonts w:ascii="Palatino Linotype" w:hAnsi="Palatino Linotype"/>
          <w:sz w:val="20"/>
          <w:szCs w:val="20"/>
        </w:rPr>
        <w:t>, as symptoms may be more common in clinical controls than population controls</w:t>
      </w:r>
      <w:r w:rsidR="00655384" w:rsidRPr="00242E5F">
        <w:rPr>
          <w:rFonts w:ascii="Palatino Linotype" w:hAnsi="Palatino Linotype"/>
          <w:sz w:val="20"/>
          <w:szCs w:val="20"/>
        </w:rPr>
        <w:t>,</w:t>
      </w:r>
      <w:r w:rsidR="0094278A" w:rsidRPr="00242E5F">
        <w:rPr>
          <w:rFonts w:ascii="Palatino Linotype" w:hAnsi="Palatino Linotype"/>
          <w:sz w:val="20"/>
          <w:szCs w:val="20"/>
        </w:rPr>
        <w:t xml:space="preserve"> which could influence measures of tool </w:t>
      </w:r>
      <w:r w:rsidR="009A56C4" w:rsidRPr="00242E5F">
        <w:rPr>
          <w:rFonts w:ascii="Palatino Linotype" w:hAnsi="Palatino Linotype"/>
          <w:sz w:val="20"/>
          <w:szCs w:val="20"/>
        </w:rPr>
        <w:t xml:space="preserve">sensitivity and </w:t>
      </w:r>
      <w:r w:rsidR="0094278A" w:rsidRPr="00242E5F">
        <w:rPr>
          <w:rFonts w:ascii="Palatino Linotype" w:hAnsi="Palatino Linotype"/>
          <w:sz w:val="20"/>
          <w:szCs w:val="20"/>
        </w:rPr>
        <w:t>specificity</w:t>
      </w:r>
      <w:r w:rsidR="00C04F3B" w:rsidRPr="00242E5F">
        <w:rPr>
          <w:rFonts w:ascii="Palatino Linotype" w:hAnsi="Palatino Linotype"/>
          <w:sz w:val="20"/>
          <w:szCs w:val="20"/>
        </w:rPr>
        <w:t xml:space="preserve"> </w:t>
      </w:r>
      <w:r w:rsidR="00C04F3B"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{"citationItems":[{"id":"ITEM-1","itemData":{"abstract":"The spectrum effect describes the variation between settings in performance of tests used to predict, screen for, and diagnose disease. In particular, the predictive use of a test may be different when it is applied in a general population rather than in the study sample in which it was first developed. This article discusses the impact of the spectrum effect on measures of test performance, and its implications for the development, evaluation, application, and implementation of such tests. Much of clinical practice relies on using tests that measure one or more characteristics of an individual to determine whether that individual is at risk of developing a condition of interest, or does or does not have a particular disease. These tests include risk pre-diction scores, screening tests, and diagnostic inves-tigations. When evaluating the clinical performance of such tests, the most commonly used measures are the sensitivity, specificity, predictive value, likelihood ratio, and area under the receiver operating charac-teristic curve (box 1). The likelihood ratio is multi-plied by the pre-test odds of the condition to obtain the post-test odds, which can be converted to a post-test probability (known as the positive predictive value). The positive predictive value is well known to vary with the prevalence of the condition. However, while the variation in likelihood ratio, sensitivity, and specificity due to the phenomenon known as the \" spectrum effect \" or \" spectrum bias \" has been well described, 1-5 it is frequently overlooked by the wider medical and policy-making community when inter-preting data on test performance. In this article, we aim to highlight the importance of this effect to all those developing, evaluating, or implementing tests for prediction, screening, or diag-nosis. We begin by discussing the spectrum effect in general with examples taken from the literature, and then use simulations to illustrate variation in the like-lihood ratio, sensitivity, and specificity with preva-lence and population distribution of the condition. Finally, we discuss the importance of considering the spectrum effect in the development, evaluation, and choice of tests.","author":[{"dropping-particle":"","family":"Usher-Smith","given":"Juliet A.","non-dropping-particle":"","parse-names":false,"suffix":""},{"dropping-particle":"","family":"Sharp","given":"Stephen J.","non-dropping-particle":"","parse-names":false,"suffix":""},{"dropping-particle":"","family":"Griffin","given":"Simon J.","non-dropping-particle":"","parse-names":false,"suffix":""}],"container-title":"BMJ (Online)","id":"ITEM-1","issued":{"date-parts":[["2016"]]},"page":"i3139","title":"The spectrum effect in tests for risk prediction, screening, and diagnosis","type":"article-journal","volume":"353"},"uris":["http://www.mendeley.com/documents/?uuid=59f17147-6830-42e2-a13e-a242e064ed7d"]}],"mendeley":{"formattedCitation":"[17]","plainTextFormattedCitation":"[17]","previouslyFormattedCitation":"[17]"},"properties":{"noteIndex":0},"schema":"https://github.com/citation-style-language/schema/raw/master/csl-citation.json"}</w:instrText>
      </w:r>
      <w:r w:rsidR="00C04F3B" w:rsidRPr="00242E5F">
        <w:rPr>
          <w:rFonts w:ascii="Palatino Linotype" w:hAnsi="Palatino Linotype"/>
          <w:sz w:val="20"/>
          <w:szCs w:val="20"/>
        </w:rPr>
        <w:fldChar w:fldCharType="separate"/>
      </w:r>
      <w:r w:rsidR="00C04F3B" w:rsidRPr="00242E5F">
        <w:rPr>
          <w:rFonts w:ascii="Palatino Linotype" w:hAnsi="Palatino Linotype"/>
          <w:noProof/>
          <w:sz w:val="20"/>
          <w:szCs w:val="20"/>
        </w:rPr>
        <w:t>[17]</w:t>
      </w:r>
      <w:r w:rsidR="00C04F3B" w:rsidRPr="00242E5F">
        <w:rPr>
          <w:rFonts w:ascii="Palatino Linotype" w:hAnsi="Palatino Linotype"/>
          <w:sz w:val="20"/>
          <w:szCs w:val="20"/>
        </w:rPr>
        <w:fldChar w:fldCharType="end"/>
      </w:r>
      <w:r w:rsidR="00117EFF" w:rsidRPr="00242E5F">
        <w:rPr>
          <w:rFonts w:ascii="Palatino Linotype" w:hAnsi="Palatino Linotype"/>
          <w:sz w:val="20"/>
          <w:szCs w:val="20"/>
        </w:rPr>
        <w:t>. Second, whether the measures of tool accuracy were obtained directly from the patient sample in which the tool was developed (apparent performance), by applying internal validation methods such as splitting the sample into development and validation sets</w:t>
      </w:r>
      <w:r w:rsidR="008B7082" w:rsidRPr="00242E5F">
        <w:rPr>
          <w:rFonts w:ascii="Palatino Linotype" w:hAnsi="Palatino Linotype"/>
          <w:sz w:val="20"/>
          <w:szCs w:val="20"/>
        </w:rPr>
        <w:t xml:space="preserve"> or using cross-validation techniques</w:t>
      </w:r>
      <w:r w:rsidR="00117EFF" w:rsidRPr="00242E5F">
        <w:rPr>
          <w:rFonts w:ascii="Palatino Linotype" w:hAnsi="Palatino Linotype"/>
          <w:sz w:val="20"/>
          <w:szCs w:val="20"/>
        </w:rPr>
        <w:t xml:space="preserve"> (internal validation) or from</w:t>
      </w:r>
      <w:r w:rsidR="0094278A" w:rsidRPr="00242E5F">
        <w:rPr>
          <w:rFonts w:ascii="Palatino Linotype" w:hAnsi="Palatino Linotype"/>
          <w:sz w:val="20"/>
          <w:szCs w:val="20"/>
        </w:rPr>
        <w:t xml:space="preserve"> </w:t>
      </w:r>
      <w:r w:rsidR="00117EFF" w:rsidRPr="00242E5F">
        <w:rPr>
          <w:rFonts w:ascii="Palatino Linotype" w:hAnsi="Palatino Linotype"/>
          <w:sz w:val="20"/>
          <w:szCs w:val="20"/>
        </w:rPr>
        <w:t>a separate analysis in a distinct population (external validation)</w:t>
      </w:r>
      <w:r w:rsidR="000262CE" w:rsidRPr="00242E5F">
        <w:rPr>
          <w:rFonts w:ascii="Palatino Linotype" w:hAnsi="Palatino Linotype"/>
          <w:sz w:val="20"/>
          <w:szCs w:val="20"/>
        </w:rPr>
        <w:t xml:space="preserve"> </w:t>
      </w:r>
      <w:r w:rsidR="008B7082" w:rsidRPr="00242E5F">
        <w:rPr>
          <w:rFonts w:ascii="Palatino Linotype" w:hAnsi="Palatino Linotype"/>
          <w:sz w:val="20"/>
          <w:szCs w:val="20"/>
        </w:rPr>
        <w:fldChar w:fldCharType="begin" w:fldLock="1"/>
      </w:r>
      <w:r w:rsidR="00185A40" w:rsidRPr="00242E5F">
        <w:rPr>
          <w:rFonts w:ascii="Palatino Linotype" w:hAnsi="Palatino Linotype"/>
          <w:sz w:val="20"/>
          <w:szCs w:val="20"/>
        </w:rPr>
        <w:instrText>ADDIN CSL_CITATION {"citationItems":[{"id":"ITEM-1","itemData":{"ISSN":"15393704","abstract":"© 2015 American College of Physicians. The TRIPOD (Transparent Reporting of a multivariable prediction model for Individual Prognosis Or Diagnosis) Statement includes a 22-item checklist, which aims to improve the reporting of studies developing, validating, or updating a prediction model, whether for diagnostic or prognostic purposes. The TRIPOD Statement aims to improve the transparency of the reporting of a prediction model study regardless of the study methods used. This explanation and elaboration document describes the rationale; clarifies the meaning of each item; and discusses why transparent reporting is important, with a view to assessing risk of bias and clinical usefulness of the prediction model. Each checklist item of the TRIPOD Statement is explained in detail and accompanied by published examples of good reporting. The document also provides a valuable reference of issues to consider when designing, conducting, and analyzing prediction model studies. To aid the editorial process and help peer reviewers and, ultimately, readers and systematic reviewers of prediction model studies, it is recommended that authors include a completed checklist in their submission. The TRIPOD checklist can also be downloaded from www.tripod-statement.org.","author":[{"dropping-particle":"","family":"Moons","given":"Karel G.M.","non-dropping-particle":"","parse-names":false,"suffix":""},{"dropping-particle":"","family":"Altman","given":"Douglas G.","non-dropping-particle":"","parse-names":false,"suffix":""},{"dropping-particle":"","family":"Reitsma","given":"Johannes B.","non-dropping-particle":"","parse-names":false,"suffix":""},{"dropping-particle":"","family":"Ioannidis","given":"John P.A.","non-dropping-particle":"","parse-names":false,"suffix":""},{"dropping-particle":"","family":"Macaskill","given":"Petra","non-dropping-particle":"","parse-names":false,"suffix":""},{"dropping-particle":"","family":"Steyerberg","given":"Ewout W.","non-dropping-particle":"","parse-names":false,"suffix":""},{"dropping-particle":"","family":"Vickers","given":"Andrew J.","non-dropping-particle":"","parse-names":false,"suffix":""},{"dropping-particle":"","family":"Ransohoff","given":"David F.","non-dropping-particle":"","parse-names":false,"suffix":""},{"dropping-particle":"","family":"Collins","given":"Gary S.","non-dropping-particle":"","parse-names":false,"suffix":""}],"container-title":"Annals of Internal Medicine","id":"ITEM-1","issued":{"date-parts":[["2015"]]},"page":"W1-73","title":"Transparent reporting of a multivariable prediction model for individual prognosis or diagnosis (TRIPOD): Explanation and elaboration","type":"article-journal","volume":"162"},"uris":["http://www.mendeley.com/documents/?uuid=c1372062-b345-4ada-a47e-933c49a3bb01"]}],"mendeley":{"formattedCitation":"[12]","plainTextFormattedCitation":"[12]","previouslyFormattedCitation":"[12]"},"properties":{"noteIndex":0},"schema":"https://github.com/citation-style-language/schema/raw/master/csl-citation.json"}</w:instrText>
      </w:r>
      <w:r w:rsidR="008B7082" w:rsidRPr="00242E5F">
        <w:rPr>
          <w:rFonts w:ascii="Palatino Linotype" w:hAnsi="Palatino Linotype"/>
          <w:sz w:val="20"/>
          <w:szCs w:val="20"/>
        </w:rPr>
        <w:fldChar w:fldCharType="separate"/>
      </w:r>
      <w:r w:rsidR="00185A40" w:rsidRPr="00242E5F">
        <w:rPr>
          <w:rFonts w:ascii="Palatino Linotype" w:hAnsi="Palatino Linotype"/>
          <w:noProof/>
          <w:sz w:val="20"/>
          <w:szCs w:val="20"/>
        </w:rPr>
        <w:t>[12]</w:t>
      </w:r>
      <w:r w:rsidR="008B7082" w:rsidRPr="00242E5F">
        <w:rPr>
          <w:rFonts w:ascii="Palatino Linotype" w:hAnsi="Palatino Linotype"/>
          <w:sz w:val="20"/>
          <w:szCs w:val="20"/>
        </w:rPr>
        <w:fldChar w:fldCharType="end"/>
      </w:r>
      <w:r w:rsidR="000262CE" w:rsidRPr="00242E5F">
        <w:rPr>
          <w:rFonts w:ascii="Palatino Linotype" w:hAnsi="Palatino Linotype"/>
          <w:sz w:val="20"/>
          <w:szCs w:val="20"/>
        </w:rPr>
        <w:t>.</w:t>
      </w:r>
      <w:r w:rsidR="00117EFF" w:rsidRPr="00242E5F">
        <w:rPr>
          <w:rFonts w:ascii="Palatino Linotype" w:hAnsi="Palatino Linotype"/>
          <w:sz w:val="20"/>
          <w:szCs w:val="20"/>
        </w:rPr>
        <w:t xml:space="preserve"> </w:t>
      </w:r>
      <w:r w:rsidR="0094278A" w:rsidRPr="00242E5F">
        <w:rPr>
          <w:rFonts w:ascii="Palatino Linotype" w:hAnsi="Palatino Linotype"/>
          <w:sz w:val="20"/>
          <w:szCs w:val="20"/>
        </w:rPr>
        <w:t xml:space="preserve">Tools </w:t>
      </w:r>
      <w:r w:rsidR="0068061D" w:rsidRPr="00242E5F">
        <w:rPr>
          <w:rFonts w:ascii="Palatino Linotype" w:hAnsi="Palatino Linotype"/>
          <w:sz w:val="20"/>
          <w:szCs w:val="20"/>
        </w:rPr>
        <w:t>usually</w:t>
      </w:r>
      <w:r w:rsidR="0094278A" w:rsidRPr="00242E5F">
        <w:rPr>
          <w:rFonts w:ascii="Palatino Linotype" w:hAnsi="Palatino Linotype"/>
          <w:sz w:val="20"/>
          <w:szCs w:val="20"/>
        </w:rPr>
        <w:t xml:space="preserve"> </w:t>
      </w:r>
      <w:r w:rsidR="008B7082" w:rsidRPr="00242E5F">
        <w:rPr>
          <w:rFonts w:ascii="Palatino Linotype" w:hAnsi="Palatino Linotype"/>
          <w:sz w:val="20"/>
          <w:szCs w:val="20"/>
        </w:rPr>
        <w:t>exhibit</w:t>
      </w:r>
      <w:r w:rsidR="0094278A" w:rsidRPr="00242E5F">
        <w:rPr>
          <w:rFonts w:ascii="Palatino Linotype" w:hAnsi="Palatino Linotype"/>
          <w:sz w:val="20"/>
          <w:szCs w:val="20"/>
        </w:rPr>
        <w:t xml:space="preserve"> </w:t>
      </w:r>
      <w:r w:rsidR="00AE6A2A" w:rsidRPr="00242E5F">
        <w:rPr>
          <w:rFonts w:ascii="Palatino Linotype" w:hAnsi="Palatino Linotype"/>
          <w:sz w:val="20"/>
          <w:szCs w:val="20"/>
        </w:rPr>
        <w:t xml:space="preserve">poorer </w:t>
      </w:r>
      <w:r w:rsidR="008B7082" w:rsidRPr="00242E5F">
        <w:rPr>
          <w:rFonts w:ascii="Palatino Linotype" w:hAnsi="Palatino Linotype"/>
          <w:sz w:val="20"/>
          <w:szCs w:val="20"/>
        </w:rPr>
        <w:t xml:space="preserve">diagnostic </w:t>
      </w:r>
      <w:r w:rsidR="0094278A" w:rsidRPr="00242E5F">
        <w:rPr>
          <w:rFonts w:ascii="Palatino Linotype" w:hAnsi="Palatino Linotype"/>
          <w:sz w:val="20"/>
          <w:szCs w:val="20"/>
        </w:rPr>
        <w:t>performance in external validation studies than when evaluated in the original development sample, and external validation of tools is recommended</w:t>
      </w:r>
      <w:r w:rsidR="008B7082" w:rsidRPr="00242E5F">
        <w:rPr>
          <w:rFonts w:ascii="Palatino Linotype" w:hAnsi="Palatino Linotype"/>
          <w:sz w:val="20"/>
          <w:szCs w:val="20"/>
        </w:rPr>
        <w:t xml:space="preserve"> before they are used in clinical practice</w:t>
      </w:r>
      <w:r w:rsidR="000262CE" w:rsidRPr="00242E5F">
        <w:rPr>
          <w:rFonts w:ascii="Palatino Linotype" w:hAnsi="Palatino Linotype"/>
          <w:sz w:val="20"/>
          <w:szCs w:val="20"/>
        </w:rPr>
        <w:t xml:space="preserve"> </w:t>
      </w:r>
      <w:r w:rsidR="008B7082" w:rsidRPr="00242E5F">
        <w:rPr>
          <w:rFonts w:ascii="Palatino Linotype" w:hAnsi="Palatino Linotype"/>
          <w:sz w:val="20"/>
          <w:szCs w:val="20"/>
        </w:rPr>
        <w:fldChar w:fldCharType="begin" w:fldLock="1"/>
      </w:r>
      <w:r w:rsidR="00185A40" w:rsidRPr="00242E5F">
        <w:rPr>
          <w:rFonts w:ascii="Palatino Linotype" w:hAnsi="Palatino Linotype"/>
          <w:sz w:val="20"/>
          <w:szCs w:val="20"/>
        </w:rPr>
        <w:instrText>ADDIN CSL_CITATION {"citationItems":[{"id":"ITEM-1","itemData":{"ISSN":"15393704","abstract":"© 2015 American College of Physicians. The TRIPOD (Transparent Reporting of a multivariable prediction model for Individual Prognosis Or Diagnosis) Statement includes a 22-item checklist, which aims to improve the reporting of studies developing, validating, or updating a prediction model, whether for diagnostic or prognostic purposes. The TRIPOD Statement aims to improve the transparency of the reporting of a prediction model study regardless of the study methods used. This explanation and elaboration document describes the rationale; clarifies the meaning of each item; and discusses why transparent reporting is important, with a view to assessing risk of bias and clinical usefulness of the prediction model. Each checklist item of the TRIPOD Statement is explained in detail and accompanied by published examples of good reporting. The document also provides a valuable reference of issues to consider when designing, conducting, and analyzing prediction model studies. To aid the editorial process and help peer reviewers and, ultimately, readers and systematic reviewers of prediction model studies, it is recommended that authors include a completed checklist in their submission. The TRIPOD checklist can also be downloaded from www.tripod-statement.org.","author":[{"dropping-particle":"","family":"Moons","given":"Karel G.M.","non-dropping-particle":"","parse-names":false,"suffix":""},{"dropping-particle":"","family":"Altman","given":"Douglas G.","non-dropping-particle":"","parse-names":false,"suffix":""},{"dropping-particle":"","family":"Reitsma","given":"Johannes B.","non-dropping-particle":"","parse-names":false,"suffix":""},{"dropping-particle":"","family":"Ioannidis","given":"John P.A.","non-dropping-particle":"","parse-names":false,"suffix":""},{"dropping-particle":"","family":"Macaskill","given":"Petra","non-dropping-particle":"","parse-names":false,"suffix":""},{"dropping-particle":"","family":"Steyerberg","given":"Ewout W.","non-dropping-particle":"","parse-names":false,"suffix":""},{"dropping-particle":"","family":"Vickers","given":"Andrew J.","non-dropping-particle":"","parse-names":false,"suffix":""},{"dropping-particle":"","family":"Ransohoff","given":"David F.","non-dropping-particle":"","parse-names":false,"suffix":""},{"dropping-particle":"","family":"Collins","given":"Gary S.","non-dropping-particle":"","parse-names":false,"suffix":""}],"container-title":"Annals of Internal Medicine","id":"ITEM-1","issued":{"date-parts":[["2015"]]},"page":"W1-73","title":"Transparent reporting of a multivariable prediction model for individual prognosis or diagnosis (TRIPOD): Explanation and elaboration","type":"article-journal","volume":"162"},"uris":["http://www.mendeley.com/documents/?uuid=c1372062-b345-4ada-a47e-933c49a3bb01"]}],"mendeley":{"formattedCitation":"[12]","plainTextFormattedCitation":"[12]","previouslyFormattedCitation":"[12]"},"properties":{"noteIndex":0},"schema":"https://github.com/citation-style-language/schema/raw/master/csl-citation.json"}</w:instrText>
      </w:r>
      <w:r w:rsidR="008B7082" w:rsidRPr="00242E5F">
        <w:rPr>
          <w:rFonts w:ascii="Palatino Linotype" w:hAnsi="Palatino Linotype"/>
          <w:sz w:val="20"/>
          <w:szCs w:val="20"/>
        </w:rPr>
        <w:fldChar w:fldCharType="separate"/>
      </w:r>
      <w:r w:rsidR="00185A40" w:rsidRPr="00242E5F">
        <w:rPr>
          <w:rFonts w:ascii="Palatino Linotype" w:hAnsi="Palatino Linotype"/>
          <w:noProof/>
          <w:sz w:val="20"/>
          <w:szCs w:val="20"/>
        </w:rPr>
        <w:t>[12]</w:t>
      </w:r>
      <w:r w:rsidR="008B7082" w:rsidRPr="00242E5F">
        <w:rPr>
          <w:rFonts w:ascii="Palatino Linotype" w:hAnsi="Palatino Linotype"/>
          <w:sz w:val="20"/>
          <w:szCs w:val="20"/>
        </w:rPr>
        <w:fldChar w:fldCharType="end"/>
      </w:r>
      <w:r w:rsidR="000262CE" w:rsidRPr="00242E5F">
        <w:rPr>
          <w:rFonts w:ascii="Palatino Linotype" w:hAnsi="Palatino Linotype"/>
          <w:sz w:val="20"/>
          <w:szCs w:val="20"/>
        </w:rPr>
        <w:t>.</w:t>
      </w:r>
      <w:r w:rsidR="0094278A" w:rsidRPr="00242E5F">
        <w:rPr>
          <w:rFonts w:ascii="Palatino Linotype" w:hAnsi="Palatino Linotype"/>
          <w:sz w:val="20"/>
          <w:szCs w:val="20"/>
        </w:rPr>
        <w:t xml:space="preserve"> </w:t>
      </w:r>
      <w:r w:rsidR="00117EFF" w:rsidRPr="00242E5F">
        <w:rPr>
          <w:rFonts w:ascii="Palatino Linotype" w:hAnsi="Palatino Linotype"/>
          <w:sz w:val="20"/>
          <w:szCs w:val="20"/>
        </w:rPr>
        <w:t>Third,</w:t>
      </w:r>
      <w:r w:rsidR="008B7082" w:rsidRPr="00242E5F">
        <w:rPr>
          <w:rFonts w:ascii="Palatino Linotype" w:hAnsi="Palatino Linotype"/>
          <w:sz w:val="20"/>
          <w:szCs w:val="20"/>
        </w:rPr>
        <w:t xml:space="preserve"> we considered</w:t>
      </w:r>
      <w:r w:rsidR="00117EFF" w:rsidRPr="00242E5F">
        <w:rPr>
          <w:rFonts w:ascii="Palatino Linotype" w:hAnsi="Palatino Linotype"/>
          <w:sz w:val="20"/>
          <w:szCs w:val="20"/>
        </w:rPr>
        <w:t xml:space="preserve"> whether tool</w:t>
      </w:r>
      <w:r w:rsidR="00862F3C" w:rsidRPr="00242E5F">
        <w:rPr>
          <w:rFonts w:ascii="Palatino Linotype" w:hAnsi="Palatino Linotype"/>
          <w:sz w:val="20"/>
          <w:szCs w:val="20"/>
        </w:rPr>
        <w:t>s</w:t>
      </w:r>
      <w:r w:rsidR="00117EFF" w:rsidRPr="00242E5F">
        <w:rPr>
          <w:rFonts w:ascii="Palatino Linotype" w:hAnsi="Palatino Linotype"/>
          <w:sz w:val="20"/>
          <w:szCs w:val="20"/>
        </w:rPr>
        <w:t xml:space="preserve"> </w:t>
      </w:r>
      <w:r w:rsidR="0094278A" w:rsidRPr="00242E5F">
        <w:rPr>
          <w:rFonts w:ascii="Palatino Linotype" w:hAnsi="Palatino Linotype"/>
          <w:sz w:val="20"/>
          <w:szCs w:val="20"/>
        </w:rPr>
        <w:t>consisted</w:t>
      </w:r>
      <w:r w:rsidR="00117EFF" w:rsidRPr="00242E5F">
        <w:rPr>
          <w:rFonts w:ascii="Palatino Linotype" w:hAnsi="Palatino Linotype"/>
          <w:sz w:val="20"/>
          <w:szCs w:val="20"/>
        </w:rPr>
        <w:t xml:space="preserve"> </w:t>
      </w:r>
      <w:r w:rsidR="0094278A" w:rsidRPr="00242E5F">
        <w:rPr>
          <w:rFonts w:ascii="Palatino Linotype" w:hAnsi="Palatino Linotype"/>
          <w:sz w:val="20"/>
          <w:szCs w:val="20"/>
        </w:rPr>
        <w:t>solely</w:t>
      </w:r>
      <w:r w:rsidR="00117EFF" w:rsidRPr="00242E5F">
        <w:rPr>
          <w:rFonts w:ascii="Palatino Linotype" w:hAnsi="Palatino Linotype"/>
          <w:sz w:val="20"/>
          <w:szCs w:val="20"/>
        </w:rPr>
        <w:t xml:space="preserve"> of symptoms or symptoms in addition to other variables, as this is likely to impact on the </w:t>
      </w:r>
      <w:r w:rsidR="0094278A" w:rsidRPr="00242E5F">
        <w:rPr>
          <w:rFonts w:ascii="Palatino Linotype" w:hAnsi="Palatino Linotype"/>
          <w:sz w:val="20"/>
          <w:szCs w:val="20"/>
        </w:rPr>
        <w:t>clinical</w:t>
      </w:r>
      <w:r w:rsidR="00117EFF" w:rsidRPr="00242E5F">
        <w:rPr>
          <w:rFonts w:ascii="Palatino Linotype" w:hAnsi="Palatino Linotype"/>
          <w:sz w:val="20"/>
          <w:szCs w:val="20"/>
        </w:rPr>
        <w:t xml:space="preserve"> </w:t>
      </w:r>
      <w:r w:rsidR="0094278A" w:rsidRPr="00242E5F">
        <w:rPr>
          <w:rFonts w:ascii="Palatino Linotype" w:hAnsi="Palatino Linotype"/>
          <w:sz w:val="20"/>
          <w:szCs w:val="20"/>
        </w:rPr>
        <w:t>utility</w:t>
      </w:r>
      <w:r w:rsidR="00117EFF" w:rsidRPr="00242E5F">
        <w:rPr>
          <w:rFonts w:ascii="Palatino Linotype" w:hAnsi="Palatino Linotype"/>
          <w:sz w:val="20"/>
          <w:szCs w:val="20"/>
        </w:rPr>
        <w:t xml:space="preserve"> of the tool.</w:t>
      </w:r>
    </w:p>
    <w:p w14:paraId="112452E3" w14:textId="398C91FA" w:rsidR="00400C44" w:rsidRPr="00242E5F" w:rsidRDefault="00400C44" w:rsidP="00242E5F">
      <w:pPr>
        <w:spacing w:line="260" w:lineRule="atLeast"/>
        <w:jc w:val="both"/>
        <w:rPr>
          <w:rFonts w:ascii="Palatino Linotype" w:hAnsi="Palatino Linotype"/>
          <w:sz w:val="20"/>
          <w:szCs w:val="20"/>
        </w:rPr>
      </w:pPr>
    </w:p>
    <w:p w14:paraId="60C8F08C" w14:textId="0B3AA78E" w:rsidR="00400C44" w:rsidRPr="00242E5F" w:rsidRDefault="00400C44"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Risk of bias assessment</w:t>
      </w:r>
    </w:p>
    <w:p w14:paraId="455B173C" w14:textId="7E64A085" w:rsidR="0057222E" w:rsidRPr="00242E5F" w:rsidRDefault="00E87F77" w:rsidP="00242E5F">
      <w:pPr>
        <w:spacing w:line="260" w:lineRule="atLeast"/>
        <w:jc w:val="both"/>
        <w:rPr>
          <w:rFonts w:ascii="Palatino Linotype" w:hAnsi="Palatino Linotype"/>
          <w:sz w:val="20"/>
          <w:szCs w:val="20"/>
        </w:rPr>
      </w:pPr>
      <w:r w:rsidRPr="00242E5F">
        <w:rPr>
          <w:rFonts w:ascii="Palatino Linotype" w:hAnsi="Palatino Linotype"/>
          <w:sz w:val="20"/>
          <w:szCs w:val="20"/>
        </w:rPr>
        <w:lastRenderedPageBreak/>
        <w:t>T</w:t>
      </w:r>
      <w:r w:rsidR="008B38AF" w:rsidRPr="00242E5F">
        <w:rPr>
          <w:rFonts w:ascii="Palatino Linotype" w:hAnsi="Palatino Linotype"/>
          <w:sz w:val="20"/>
          <w:szCs w:val="20"/>
        </w:rPr>
        <w:t>he Quality Assessment of Diagnostic Accuracy Studies 2 (</w:t>
      </w:r>
      <w:r w:rsidR="004961F9" w:rsidRPr="00242E5F">
        <w:rPr>
          <w:rFonts w:ascii="Palatino Linotype" w:hAnsi="Palatino Linotype"/>
          <w:sz w:val="20"/>
          <w:szCs w:val="20"/>
        </w:rPr>
        <w:t>QUAD</w:t>
      </w:r>
      <w:r w:rsidR="008B38AF" w:rsidRPr="00242E5F">
        <w:rPr>
          <w:rFonts w:ascii="Palatino Linotype" w:hAnsi="Palatino Linotype"/>
          <w:sz w:val="20"/>
          <w:szCs w:val="20"/>
        </w:rPr>
        <w:t>A</w:t>
      </w:r>
      <w:r w:rsidR="004961F9" w:rsidRPr="00242E5F">
        <w:rPr>
          <w:rFonts w:ascii="Palatino Linotype" w:hAnsi="Palatino Linotype"/>
          <w:sz w:val="20"/>
          <w:szCs w:val="20"/>
        </w:rPr>
        <w:t>S-2</w:t>
      </w:r>
      <w:r w:rsidR="008B38AF" w:rsidRPr="00242E5F">
        <w:rPr>
          <w:rFonts w:ascii="Palatino Linotype" w:hAnsi="Palatino Linotype"/>
          <w:sz w:val="20"/>
          <w:szCs w:val="20"/>
        </w:rPr>
        <w:t>) tool</w:t>
      </w:r>
      <w:r w:rsidR="004961F9" w:rsidRPr="00242E5F">
        <w:rPr>
          <w:rFonts w:ascii="Palatino Linotype" w:hAnsi="Palatino Linotype"/>
          <w:sz w:val="20"/>
          <w:szCs w:val="20"/>
        </w:rPr>
        <w:t xml:space="preserve"> </w:t>
      </w:r>
      <w:r w:rsidRPr="00242E5F">
        <w:rPr>
          <w:rFonts w:ascii="Palatino Linotype" w:hAnsi="Palatino Linotype"/>
          <w:sz w:val="20"/>
          <w:szCs w:val="20"/>
        </w:rPr>
        <w:t xml:space="preserve">was used </w:t>
      </w:r>
      <w:r w:rsidR="004961F9" w:rsidRPr="00242E5F">
        <w:rPr>
          <w:rFonts w:ascii="Palatino Linotype" w:hAnsi="Palatino Linotype"/>
          <w:sz w:val="20"/>
          <w:szCs w:val="20"/>
        </w:rPr>
        <w:t xml:space="preserve">to assess </w:t>
      </w:r>
      <w:r w:rsidR="008B38AF" w:rsidRPr="00242E5F">
        <w:rPr>
          <w:rFonts w:ascii="Palatino Linotype" w:hAnsi="Palatino Linotype"/>
          <w:sz w:val="20"/>
          <w:szCs w:val="20"/>
        </w:rPr>
        <w:t>the risk of bias and applicability of included studies</w:t>
      </w:r>
      <w:r w:rsidR="00FE650D" w:rsidRPr="00242E5F">
        <w:rPr>
          <w:rFonts w:ascii="Palatino Linotype" w:hAnsi="Palatino Linotype"/>
          <w:sz w:val="20"/>
          <w:szCs w:val="20"/>
        </w:rPr>
        <w:t xml:space="preserve"> </w:t>
      </w:r>
      <w:r w:rsidR="009323F3"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{"citationItems":[{"id":"ITEM-1","itemData":{"ISSN":"15393704","PMID":"22007046","abstract":"In 2003, the QUADAS tool for systematic reviews of diagnostic accuracy studies was developed. Experience, anecdotal reports, and feedback suggested areas for improvement; therefore, QUADAS-2 was developed. This tool comprises 4 domains: patient selection, index test, reference standard, and flow and timing. Each domain is assessed in terms of risk of bias, and the first 3 domains are also assessed in terms of concerns regarding applicability. Signalling questions are included to help judge risk of bias. © 2011 American College of Physicians.","author":[{"dropping-particle":"","family":"Whiting","given":"Penny F.","non-dropping-particle":"","parse-names":false,"suffix":""},{"dropping-particle":"","family":"Rutjes","given":"Anne W.S.","non-dropping-particle":"","parse-names":false,"suffix":""},{"dropping-particle":"","family":"Westwood","given":"Marie E.","non-dropping-particle":"","parse-names":false,"suffix":""},{"dropping-particle":"","family":"Mallett","given":"Susan","non-dropping-particle":"","parse-names":false,"suffix":""},{"dropping-particle":"","family":"Deeks","given":"Jonathan J.","non-dropping-particle":"","parse-names":false,"suffix":""},{"dropping-particle":"","family":"Reitsma","given":"Johannes B.","non-dropping-particle":"","parse-names":false,"suffix":""},{"dropping-particle":"","family":"Leeflang","given":"Mariska M.G.","non-dropping-particle":"","parse-names":false,"suffix":""},{"dropping-particle":"","family":"Sterne","given":"Jonathan A.C.","non-dropping-particle":"","parse-names":false,"suffix":""},{"dropping-particle":"","family":"Bossuyt","given":"Patrick M.M.","non-dropping-particle":"","parse-names":false,"suffix":""}],"container-title":"Annals of Internal Medicine","id":"ITEM-1","issued":{"date-parts":[["2011"]]},"page":"529-36","title":"Quadas-2: A revised tool for the quality assessment of diagnostic accuracy studies","type":"article-journal","volume":"155"},"uris":["http://www.mendeley.com/documents/?uuid=52e60f39-eb3a-46c2-831f-2d77adb574d2"]}],"mendeley":{"formattedCitation":"[18]","plainTextFormattedCitation":"[18]","previouslyFormattedCitation":"[18]"},"properties":{"noteIndex":0},"schema":"https://github.com/citation-style-language/schema/raw/master/csl-citation.json"}</w:instrText>
      </w:r>
      <w:r w:rsidR="009323F3" w:rsidRPr="00242E5F">
        <w:rPr>
          <w:rFonts w:ascii="Palatino Linotype" w:hAnsi="Palatino Linotype"/>
          <w:sz w:val="20"/>
          <w:szCs w:val="20"/>
        </w:rPr>
        <w:fldChar w:fldCharType="separate"/>
      </w:r>
      <w:r w:rsidR="00C04F3B" w:rsidRPr="00242E5F">
        <w:rPr>
          <w:rFonts w:ascii="Palatino Linotype" w:hAnsi="Palatino Linotype"/>
          <w:noProof/>
          <w:sz w:val="20"/>
          <w:szCs w:val="20"/>
        </w:rPr>
        <w:t>[18]</w:t>
      </w:r>
      <w:r w:rsidR="009323F3" w:rsidRPr="00242E5F">
        <w:rPr>
          <w:rFonts w:ascii="Palatino Linotype" w:hAnsi="Palatino Linotype"/>
          <w:sz w:val="20"/>
          <w:szCs w:val="20"/>
        </w:rPr>
        <w:fldChar w:fldCharType="end"/>
      </w:r>
      <w:r w:rsidR="00FE650D" w:rsidRPr="00242E5F">
        <w:rPr>
          <w:rFonts w:ascii="Palatino Linotype" w:hAnsi="Palatino Linotype"/>
          <w:sz w:val="20"/>
          <w:szCs w:val="20"/>
        </w:rPr>
        <w:t>.</w:t>
      </w:r>
      <w:r w:rsidR="008B38AF" w:rsidRPr="00242E5F">
        <w:rPr>
          <w:rFonts w:ascii="Palatino Linotype" w:hAnsi="Palatino Linotype"/>
          <w:sz w:val="20"/>
          <w:szCs w:val="20"/>
        </w:rPr>
        <w:t xml:space="preserve"> </w:t>
      </w:r>
      <w:r w:rsidR="008B38AF" w:rsidRPr="00242E5F">
        <w:rPr>
          <w:rFonts w:ascii="Palatino Linotype" w:eastAsia="Times New Roman" w:hAnsi="Palatino Linotype" w:cs="Segoe UI"/>
          <w:color w:val="212121"/>
          <w:sz w:val="20"/>
          <w:szCs w:val="20"/>
          <w:shd w:val="clear" w:color="auto" w:fill="FFFFFF"/>
        </w:rPr>
        <w:t>QUADAS-2</w:t>
      </w:r>
      <w:r w:rsidR="0057222E" w:rsidRPr="00242E5F">
        <w:rPr>
          <w:rFonts w:ascii="Palatino Linotype" w:eastAsia="Times New Roman" w:hAnsi="Palatino Linotype" w:cs="Segoe UI"/>
          <w:color w:val="212121"/>
          <w:sz w:val="20"/>
          <w:szCs w:val="20"/>
          <w:shd w:val="clear" w:color="auto" w:fill="FFFFFF"/>
        </w:rPr>
        <w:t xml:space="preserve"> includes signalling questions </w:t>
      </w:r>
      <w:r w:rsidR="008B38AF" w:rsidRPr="00242E5F">
        <w:rPr>
          <w:rFonts w:ascii="Palatino Linotype" w:eastAsia="Times New Roman" w:hAnsi="Palatino Linotype" w:cs="Segoe UI"/>
          <w:color w:val="212121"/>
          <w:sz w:val="20"/>
          <w:szCs w:val="20"/>
          <w:shd w:val="clear" w:color="auto" w:fill="FFFFFF"/>
        </w:rPr>
        <w:t xml:space="preserve">(intended to identify areas of potential bias or </w:t>
      </w:r>
      <w:r w:rsidR="003B32E0" w:rsidRPr="00242E5F">
        <w:rPr>
          <w:rFonts w:ascii="Palatino Linotype" w:eastAsia="Times New Roman" w:hAnsi="Palatino Linotype" w:cs="Segoe UI"/>
          <w:color w:val="212121"/>
          <w:sz w:val="20"/>
          <w:szCs w:val="20"/>
          <w:shd w:val="clear" w:color="auto" w:fill="FFFFFF"/>
        </w:rPr>
        <w:t>concern over</w:t>
      </w:r>
      <w:r w:rsidR="008B38AF" w:rsidRPr="00242E5F">
        <w:rPr>
          <w:rFonts w:ascii="Palatino Linotype" w:eastAsia="Times New Roman" w:hAnsi="Palatino Linotype" w:cs="Segoe UI"/>
          <w:color w:val="212121"/>
          <w:sz w:val="20"/>
          <w:szCs w:val="20"/>
          <w:shd w:val="clear" w:color="auto" w:fill="FFFFFF"/>
        </w:rPr>
        <w:t xml:space="preserve"> </w:t>
      </w:r>
      <w:r w:rsidR="009323F3" w:rsidRPr="00242E5F">
        <w:rPr>
          <w:rFonts w:ascii="Palatino Linotype" w:eastAsia="Times New Roman" w:hAnsi="Palatino Linotype" w:cs="Segoe UI"/>
          <w:color w:val="212121"/>
          <w:sz w:val="20"/>
          <w:szCs w:val="20"/>
          <w:shd w:val="clear" w:color="auto" w:fill="FFFFFF"/>
        </w:rPr>
        <w:t xml:space="preserve">study </w:t>
      </w:r>
      <w:r w:rsidR="008B38AF" w:rsidRPr="00242E5F">
        <w:rPr>
          <w:rFonts w:ascii="Palatino Linotype" w:eastAsia="Times New Roman" w:hAnsi="Palatino Linotype" w:cs="Segoe UI"/>
          <w:color w:val="212121"/>
          <w:sz w:val="20"/>
          <w:szCs w:val="20"/>
          <w:shd w:val="clear" w:color="auto" w:fill="FFFFFF"/>
        </w:rPr>
        <w:t xml:space="preserve">applicability) </w:t>
      </w:r>
      <w:r w:rsidR="0057222E" w:rsidRPr="00242E5F">
        <w:rPr>
          <w:rFonts w:ascii="Palatino Linotype" w:eastAsia="Times New Roman" w:hAnsi="Palatino Linotype" w:cs="Segoe UI"/>
          <w:color w:val="212121"/>
          <w:sz w:val="20"/>
          <w:szCs w:val="20"/>
          <w:shd w:val="clear" w:color="auto" w:fill="FFFFFF"/>
        </w:rPr>
        <w:t xml:space="preserve">covering four domains: </w:t>
      </w:r>
      <w:r w:rsidR="008B38AF" w:rsidRPr="00242E5F">
        <w:rPr>
          <w:rFonts w:ascii="Palatino Linotype" w:eastAsia="Times New Roman" w:hAnsi="Palatino Linotype" w:cs="Segoe UI"/>
          <w:color w:val="212121"/>
          <w:sz w:val="20"/>
          <w:szCs w:val="20"/>
          <w:shd w:val="clear" w:color="auto" w:fill="FFFFFF"/>
        </w:rPr>
        <w:t>1) patient selection</w:t>
      </w:r>
      <w:r w:rsidR="0057222E" w:rsidRPr="00242E5F">
        <w:rPr>
          <w:rFonts w:ascii="Palatino Linotype" w:eastAsia="Times New Roman" w:hAnsi="Palatino Linotype" w:cs="Segoe UI"/>
          <w:color w:val="212121"/>
          <w:sz w:val="20"/>
          <w:szCs w:val="20"/>
          <w:shd w:val="clear" w:color="auto" w:fill="FFFFFF"/>
        </w:rPr>
        <w:t xml:space="preserve">, </w:t>
      </w:r>
      <w:r w:rsidR="008B38AF" w:rsidRPr="00242E5F">
        <w:rPr>
          <w:rFonts w:ascii="Palatino Linotype" w:eastAsia="Times New Roman" w:hAnsi="Palatino Linotype" w:cs="Segoe UI"/>
          <w:color w:val="212121"/>
          <w:sz w:val="20"/>
          <w:szCs w:val="20"/>
          <w:shd w:val="clear" w:color="auto" w:fill="FFFFFF"/>
        </w:rPr>
        <w:t>2) index tests(s)</w:t>
      </w:r>
      <w:r w:rsidR="0057222E" w:rsidRPr="00242E5F">
        <w:rPr>
          <w:rFonts w:ascii="Palatino Linotype" w:eastAsia="Times New Roman" w:hAnsi="Palatino Linotype" w:cs="Segoe UI"/>
          <w:color w:val="212121"/>
          <w:sz w:val="20"/>
          <w:szCs w:val="20"/>
          <w:shd w:val="clear" w:color="auto" w:fill="FFFFFF"/>
        </w:rPr>
        <w:t xml:space="preserve">, </w:t>
      </w:r>
      <w:r w:rsidR="008B38AF" w:rsidRPr="00242E5F">
        <w:rPr>
          <w:rFonts w:ascii="Palatino Linotype" w:eastAsia="Times New Roman" w:hAnsi="Palatino Linotype" w:cs="Segoe UI"/>
          <w:color w:val="212121"/>
          <w:sz w:val="20"/>
          <w:szCs w:val="20"/>
          <w:shd w:val="clear" w:color="auto" w:fill="FFFFFF"/>
        </w:rPr>
        <w:t>3) reference standard</w:t>
      </w:r>
      <w:r w:rsidR="0057222E" w:rsidRPr="00242E5F">
        <w:rPr>
          <w:rFonts w:ascii="Palatino Linotype" w:eastAsia="Times New Roman" w:hAnsi="Palatino Linotype" w:cs="Segoe UI"/>
          <w:color w:val="212121"/>
          <w:sz w:val="20"/>
          <w:szCs w:val="20"/>
          <w:shd w:val="clear" w:color="auto" w:fill="FFFFFF"/>
        </w:rPr>
        <w:t xml:space="preserve"> and </w:t>
      </w:r>
      <w:r w:rsidR="008B38AF" w:rsidRPr="00242E5F">
        <w:rPr>
          <w:rFonts w:ascii="Palatino Linotype" w:eastAsia="Times New Roman" w:hAnsi="Palatino Linotype" w:cs="Segoe UI"/>
          <w:color w:val="212121"/>
          <w:sz w:val="20"/>
          <w:szCs w:val="20"/>
          <w:shd w:val="clear" w:color="auto" w:fill="FFFFFF"/>
        </w:rPr>
        <w:t>4) flow and timing</w:t>
      </w:r>
      <w:r w:rsidR="0057222E" w:rsidRPr="00242E5F">
        <w:rPr>
          <w:rFonts w:ascii="Palatino Linotype" w:eastAsia="Times New Roman" w:hAnsi="Palatino Linotype" w:cs="Segoe UI"/>
          <w:color w:val="212121"/>
          <w:sz w:val="20"/>
          <w:szCs w:val="20"/>
          <w:shd w:val="clear" w:color="auto" w:fill="FFFFFF"/>
        </w:rPr>
        <w:t>.</w:t>
      </w:r>
      <w:r w:rsidR="008B7082" w:rsidRPr="00242E5F">
        <w:rPr>
          <w:rFonts w:ascii="Palatino Linotype" w:eastAsia="Times New Roman" w:hAnsi="Palatino Linotype" w:cs="Segoe UI"/>
          <w:color w:val="212121"/>
          <w:sz w:val="20"/>
          <w:szCs w:val="20"/>
          <w:shd w:val="clear" w:color="auto" w:fill="FFFFFF"/>
        </w:rPr>
        <w:t xml:space="preserve"> </w:t>
      </w:r>
      <w:r w:rsidR="008B38AF" w:rsidRPr="00242E5F">
        <w:rPr>
          <w:rFonts w:ascii="Palatino Linotype" w:eastAsia="Times New Roman" w:hAnsi="Palatino Linotype" w:cs="Segoe UI"/>
          <w:color w:val="212121"/>
          <w:sz w:val="20"/>
          <w:szCs w:val="20"/>
          <w:shd w:val="clear" w:color="auto" w:fill="FFFFFF"/>
        </w:rPr>
        <w:t>Each domain is rated as “high”, “low”</w:t>
      </w:r>
      <w:r w:rsidR="0057222E" w:rsidRPr="00242E5F">
        <w:rPr>
          <w:rFonts w:ascii="Palatino Linotype" w:hAnsi="Palatino Linotype"/>
          <w:sz w:val="20"/>
          <w:szCs w:val="20"/>
        </w:rPr>
        <w:t xml:space="preserve"> </w:t>
      </w:r>
      <w:r w:rsidR="008B38AF" w:rsidRPr="00242E5F">
        <w:rPr>
          <w:rFonts w:ascii="Palatino Linotype" w:hAnsi="Palatino Linotype"/>
          <w:sz w:val="20"/>
          <w:szCs w:val="20"/>
        </w:rPr>
        <w:t>or “unclear” (where insufficient information is provided)</w:t>
      </w:r>
      <w:r w:rsidR="009323F3" w:rsidRPr="00242E5F">
        <w:rPr>
          <w:rFonts w:ascii="Palatino Linotype" w:hAnsi="Palatino Linotype"/>
          <w:sz w:val="20"/>
          <w:szCs w:val="20"/>
        </w:rPr>
        <w:t xml:space="preserve"> risk</w:t>
      </w:r>
      <w:r w:rsidR="003B32E0" w:rsidRPr="00242E5F">
        <w:rPr>
          <w:rFonts w:ascii="Palatino Linotype" w:hAnsi="Palatino Linotype"/>
          <w:sz w:val="20"/>
          <w:szCs w:val="20"/>
        </w:rPr>
        <w:t xml:space="preserve"> of bias</w:t>
      </w:r>
      <w:r w:rsidR="008B38AF" w:rsidRPr="00242E5F">
        <w:rPr>
          <w:rFonts w:ascii="Palatino Linotype" w:hAnsi="Palatino Linotype"/>
          <w:sz w:val="20"/>
          <w:szCs w:val="20"/>
        </w:rPr>
        <w:t>. Domains 1-3 are also rated</w:t>
      </w:r>
      <w:r w:rsidR="009323F3" w:rsidRPr="00242E5F">
        <w:rPr>
          <w:rFonts w:ascii="Palatino Linotype" w:hAnsi="Palatino Linotype"/>
          <w:sz w:val="20"/>
          <w:szCs w:val="20"/>
        </w:rPr>
        <w:t xml:space="preserve"> for applicability as “high”, “low”, or “unclear” concern. Two reviewers (GF, VH) independently assessed each study using QUADAS-2. Ratings were compared and disagreements resolved by consensus.</w:t>
      </w:r>
    </w:p>
    <w:p w14:paraId="4D096A78" w14:textId="77777777" w:rsidR="008B7082" w:rsidRPr="00242E5F" w:rsidRDefault="008B7082" w:rsidP="00242E5F">
      <w:pPr>
        <w:spacing w:line="260" w:lineRule="atLeast"/>
        <w:jc w:val="both"/>
        <w:rPr>
          <w:rFonts w:ascii="Palatino Linotype" w:hAnsi="Palatino Linotype"/>
          <w:sz w:val="20"/>
          <w:szCs w:val="20"/>
        </w:rPr>
      </w:pPr>
    </w:p>
    <w:p w14:paraId="2A207EB6" w14:textId="77777777" w:rsidR="00655384" w:rsidRPr="00242E5F" w:rsidRDefault="00655384" w:rsidP="00242E5F">
      <w:pPr>
        <w:spacing w:line="260" w:lineRule="atLeast"/>
        <w:jc w:val="both"/>
        <w:rPr>
          <w:rFonts w:ascii="Palatino Linotype" w:hAnsi="Palatino Linotype"/>
          <w:b/>
          <w:sz w:val="20"/>
          <w:szCs w:val="20"/>
          <w:u w:val="single"/>
        </w:rPr>
      </w:pPr>
      <w:r w:rsidRPr="00242E5F">
        <w:rPr>
          <w:rFonts w:ascii="Palatino Linotype" w:hAnsi="Palatino Linotype"/>
          <w:b/>
          <w:sz w:val="20"/>
          <w:szCs w:val="20"/>
          <w:u w:val="single"/>
        </w:rPr>
        <w:br w:type="page"/>
      </w:r>
    </w:p>
    <w:p w14:paraId="1F0FCBF9" w14:textId="31B5E50A" w:rsidR="00686C75" w:rsidRPr="00242E5F" w:rsidRDefault="00686C75" w:rsidP="00242E5F">
      <w:pPr>
        <w:spacing w:line="260" w:lineRule="atLeast"/>
        <w:jc w:val="both"/>
        <w:rPr>
          <w:rFonts w:ascii="Palatino Linotype" w:hAnsi="Palatino Linotype"/>
          <w:b/>
          <w:sz w:val="20"/>
          <w:szCs w:val="20"/>
          <w:u w:val="single"/>
        </w:rPr>
      </w:pPr>
      <w:r w:rsidRPr="00242E5F">
        <w:rPr>
          <w:rFonts w:ascii="Palatino Linotype" w:hAnsi="Palatino Linotype"/>
          <w:b/>
          <w:sz w:val="20"/>
          <w:szCs w:val="20"/>
          <w:u w:val="single"/>
        </w:rPr>
        <w:lastRenderedPageBreak/>
        <w:t>Results</w:t>
      </w:r>
    </w:p>
    <w:p w14:paraId="09D06951" w14:textId="77777777" w:rsidR="0057222E" w:rsidRPr="00242E5F" w:rsidRDefault="0057222E" w:rsidP="00242E5F">
      <w:pPr>
        <w:spacing w:line="260" w:lineRule="atLeast"/>
        <w:jc w:val="both"/>
        <w:rPr>
          <w:rFonts w:ascii="Palatino Linotype" w:hAnsi="Palatino Linotype"/>
          <w:b/>
          <w:sz w:val="20"/>
          <w:szCs w:val="20"/>
        </w:rPr>
      </w:pPr>
    </w:p>
    <w:p w14:paraId="7B0D5B30" w14:textId="4E5D8D86" w:rsidR="00686C75" w:rsidRPr="00242E5F" w:rsidRDefault="007F1BC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Study selection</w:t>
      </w:r>
    </w:p>
    <w:p w14:paraId="42871874" w14:textId="3947B4E3" w:rsidR="00686C75" w:rsidRPr="00242E5F" w:rsidRDefault="00686C75" w:rsidP="00242E5F">
      <w:pPr>
        <w:spacing w:line="260" w:lineRule="atLeast"/>
        <w:jc w:val="both"/>
        <w:rPr>
          <w:rFonts w:ascii="Palatino Linotype" w:hAnsi="Palatino Linotype"/>
          <w:sz w:val="20"/>
          <w:szCs w:val="20"/>
        </w:rPr>
      </w:pPr>
      <w:r w:rsidRPr="00242E5F">
        <w:rPr>
          <w:rFonts w:ascii="Palatino Linotype" w:hAnsi="Palatino Linotype"/>
          <w:sz w:val="20"/>
          <w:szCs w:val="20"/>
        </w:rPr>
        <w:t>2331 records were identified from database searches</w:t>
      </w:r>
      <w:r w:rsidR="00900DE1" w:rsidRPr="00242E5F">
        <w:rPr>
          <w:rFonts w:ascii="Palatino Linotype" w:hAnsi="Palatino Linotype"/>
          <w:sz w:val="20"/>
          <w:szCs w:val="20"/>
        </w:rPr>
        <w:t>,</w:t>
      </w:r>
      <w:r w:rsidRPr="00242E5F">
        <w:rPr>
          <w:rFonts w:ascii="Palatino Linotype" w:hAnsi="Palatino Linotype"/>
          <w:sz w:val="20"/>
          <w:szCs w:val="20"/>
        </w:rPr>
        <w:t xml:space="preserve"> of which </w:t>
      </w:r>
      <w:r w:rsidR="00FA69A1" w:rsidRPr="00242E5F">
        <w:rPr>
          <w:rFonts w:ascii="Palatino Linotype" w:hAnsi="Palatino Linotype"/>
          <w:sz w:val="20"/>
          <w:szCs w:val="20"/>
        </w:rPr>
        <w:t>708</w:t>
      </w:r>
      <w:r w:rsidRPr="00242E5F">
        <w:rPr>
          <w:rFonts w:ascii="Palatino Linotype" w:hAnsi="Palatino Linotype"/>
          <w:sz w:val="20"/>
          <w:szCs w:val="20"/>
        </w:rPr>
        <w:t xml:space="preserve"> were duplicates. </w:t>
      </w:r>
      <w:r w:rsidR="00DA607F" w:rsidRPr="00242E5F">
        <w:rPr>
          <w:rFonts w:ascii="Palatino Linotype" w:hAnsi="Palatino Linotype"/>
          <w:sz w:val="20"/>
          <w:szCs w:val="20"/>
        </w:rPr>
        <w:t>Two</w:t>
      </w:r>
      <w:r w:rsidRPr="00242E5F">
        <w:rPr>
          <w:rFonts w:ascii="Palatino Linotype" w:hAnsi="Palatino Linotype"/>
          <w:sz w:val="20"/>
          <w:szCs w:val="20"/>
        </w:rPr>
        <w:t xml:space="preserve"> additional record</w:t>
      </w:r>
      <w:r w:rsidR="00DA607F" w:rsidRPr="00242E5F">
        <w:rPr>
          <w:rFonts w:ascii="Palatino Linotype" w:hAnsi="Palatino Linotype"/>
          <w:sz w:val="20"/>
          <w:szCs w:val="20"/>
        </w:rPr>
        <w:t xml:space="preserve">s were </w:t>
      </w:r>
      <w:r w:rsidRPr="00242E5F">
        <w:rPr>
          <w:rFonts w:ascii="Palatino Linotype" w:hAnsi="Palatino Linotype"/>
          <w:sz w:val="20"/>
          <w:szCs w:val="20"/>
        </w:rPr>
        <w:t>identified from examination of reference lists. 162</w:t>
      </w:r>
      <w:r w:rsidR="00DA607F" w:rsidRPr="00242E5F">
        <w:rPr>
          <w:rFonts w:ascii="Palatino Linotype" w:hAnsi="Palatino Linotype"/>
          <w:sz w:val="20"/>
          <w:szCs w:val="20"/>
        </w:rPr>
        <w:t>5</w:t>
      </w:r>
      <w:r w:rsidRPr="00242E5F">
        <w:rPr>
          <w:rFonts w:ascii="Palatino Linotype" w:hAnsi="Palatino Linotype"/>
          <w:sz w:val="20"/>
          <w:szCs w:val="20"/>
        </w:rPr>
        <w:t xml:space="preserve"> titles and abstracts were screened and 3</w:t>
      </w:r>
      <w:r w:rsidR="00DA607F" w:rsidRPr="00242E5F">
        <w:rPr>
          <w:rFonts w:ascii="Palatino Linotype" w:hAnsi="Palatino Linotype"/>
          <w:sz w:val="20"/>
          <w:szCs w:val="20"/>
        </w:rPr>
        <w:t>5</w:t>
      </w:r>
      <w:r w:rsidRPr="00242E5F">
        <w:rPr>
          <w:rFonts w:ascii="Palatino Linotype" w:hAnsi="Palatino Linotype"/>
          <w:sz w:val="20"/>
          <w:szCs w:val="20"/>
        </w:rPr>
        <w:t xml:space="preserve"> full text papers were examined. 1</w:t>
      </w:r>
      <w:r w:rsidR="00DA607F" w:rsidRPr="00242E5F">
        <w:rPr>
          <w:rFonts w:ascii="Palatino Linotype" w:hAnsi="Palatino Linotype"/>
          <w:sz w:val="20"/>
          <w:szCs w:val="20"/>
        </w:rPr>
        <w:t>6</w:t>
      </w:r>
      <w:r w:rsidRPr="00242E5F">
        <w:rPr>
          <w:rFonts w:ascii="Palatino Linotype" w:hAnsi="Palatino Linotype"/>
          <w:sz w:val="20"/>
          <w:szCs w:val="20"/>
        </w:rPr>
        <w:t xml:space="preserve"> studies met eligibility criteria and were included (</w:t>
      </w:r>
      <w:r w:rsidRPr="00242E5F">
        <w:rPr>
          <w:rFonts w:ascii="Palatino Linotype" w:hAnsi="Palatino Linotype"/>
          <w:b/>
          <w:sz w:val="20"/>
          <w:szCs w:val="20"/>
        </w:rPr>
        <w:t>Figure 1</w:t>
      </w:r>
      <w:r w:rsidRPr="00242E5F">
        <w:rPr>
          <w:rFonts w:ascii="Palatino Linotype" w:hAnsi="Palatino Linotype"/>
          <w:sz w:val="20"/>
          <w:szCs w:val="20"/>
        </w:rPr>
        <w:t xml:space="preserve">). </w:t>
      </w:r>
    </w:p>
    <w:p w14:paraId="106DDF99" w14:textId="77777777" w:rsidR="00686C75" w:rsidRPr="00242E5F" w:rsidRDefault="00686C75" w:rsidP="00242E5F">
      <w:pPr>
        <w:spacing w:line="260" w:lineRule="atLeast"/>
        <w:jc w:val="both"/>
        <w:rPr>
          <w:rFonts w:ascii="Palatino Linotype" w:hAnsi="Palatino Linotype"/>
          <w:sz w:val="20"/>
          <w:szCs w:val="20"/>
        </w:rPr>
      </w:pPr>
    </w:p>
    <w:p w14:paraId="206E8BAE" w14:textId="326691F2" w:rsidR="00686C75" w:rsidRPr="00242E5F" w:rsidRDefault="001D6CDD" w:rsidP="00242E5F">
      <w:pPr>
        <w:spacing w:line="260" w:lineRule="atLeast"/>
        <w:jc w:val="center"/>
        <w:rPr>
          <w:rFonts w:ascii="Palatino Linotype" w:hAnsi="Palatino Linotype"/>
          <w:sz w:val="20"/>
          <w:szCs w:val="20"/>
        </w:rPr>
      </w:pPr>
      <w:r w:rsidRPr="00242E5F">
        <w:rPr>
          <w:rFonts w:ascii="Palatino Linotype" w:hAnsi="Palatino Linotype"/>
          <w:noProof/>
          <w:sz w:val="20"/>
          <w:szCs w:val="20"/>
          <w:lang w:eastAsia="en-GB"/>
        </w:rPr>
        <w:lastRenderedPageBreak/>
        <w:drawing>
          <wp:inline distT="0" distB="0" distL="0" distR="0" wp14:anchorId="23F9CB34" wp14:editId="40F55F02">
            <wp:extent cx="5075499" cy="4408144"/>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92124" cy="4422583"/>
                    </a:xfrm>
                    <a:prstGeom prst="rect">
                      <a:avLst/>
                    </a:prstGeom>
                  </pic:spPr>
                </pic:pic>
              </a:graphicData>
            </a:graphic>
          </wp:inline>
        </w:drawing>
      </w:r>
    </w:p>
    <w:p w14:paraId="6B93270A" w14:textId="36F3821A" w:rsidR="00686C75" w:rsidRPr="00242E5F" w:rsidRDefault="00686C75" w:rsidP="00242E5F">
      <w:pPr>
        <w:spacing w:line="260" w:lineRule="atLeast"/>
        <w:jc w:val="both"/>
        <w:rPr>
          <w:rFonts w:ascii="Palatino Linotype" w:hAnsi="Palatino Linotype"/>
          <w:sz w:val="20"/>
          <w:szCs w:val="20"/>
        </w:rPr>
      </w:pPr>
      <w:r w:rsidRPr="00242E5F">
        <w:rPr>
          <w:rFonts w:ascii="Palatino Linotype" w:hAnsi="Palatino Linotype"/>
          <w:b/>
          <w:sz w:val="20"/>
          <w:szCs w:val="20"/>
        </w:rPr>
        <w:t>Figure 1</w:t>
      </w:r>
      <w:r w:rsidRPr="00242E5F">
        <w:rPr>
          <w:rFonts w:ascii="Palatino Linotype" w:hAnsi="Palatino Linotype"/>
          <w:sz w:val="20"/>
          <w:szCs w:val="20"/>
        </w:rPr>
        <w:t>. PRIS</w:t>
      </w:r>
      <w:r w:rsidR="00174351" w:rsidRPr="00242E5F">
        <w:rPr>
          <w:rFonts w:ascii="Palatino Linotype" w:hAnsi="Palatino Linotype"/>
          <w:sz w:val="20"/>
          <w:szCs w:val="20"/>
        </w:rPr>
        <w:t>M</w:t>
      </w:r>
      <w:r w:rsidRPr="00242E5F">
        <w:rPr>
          <w:rFonts w:ascii="Palatino Linotype" w:hAnsi="Palatino Linotype"/>
          <w:sz w:val="20"/>
          <w:szCs w:val="20"/>
        </w:rPr>
        <w:t>A flow diagram illustrating the study selection process.</w:t>
      </w:r>
    </w:p>
    <w:p w14:paraId="48B9AFD6" w14:textId="77777777" w:rsidR="00686C75" w:rsidRPr="00242E5F" w:rsidRDefault="00686C75" w:rsidP="00242E5F">
      <w:pPr>
        <w:spacing w:line="260" w:lineRule="atLeast"/>
        <w:jc w:val="both"/>
        <w:rPr>
          <w:rFonts w:ascii="Palatino Linotype" w:hAnsi="Palatino Linotype"/>
          <w:sz w:val="20"/>
          <w:szCs w:val="20"/>
        </w:rPr>
      </w:pPr>
    </w:p>
    <w:p w14:paraId="191424B0" w14:textId="0A2F96BA" w:rsidR="00686C75" w:rsidRPr="00242E5F" w:rsidRDefault="007F1BC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Study characteristics</w:t>
      </w:r>
    </w:p>
    <w:p w14:paraId="64287270" w14:textId="31F32E72" w:rsidR="00686C75" w:rsidRPr="00242E5F" w:rsidRDefault="00686C75"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The characteristics of included studies are summarised in </w:t>
      </w:r>
      <w:r w:rsidRPr="00242E5F">
        <w:rPr>
          <w:rFonts w:ascii="Palatino Linotype" w:hAnsi="Palatino Linotype"/>
          <w:b/>
          <w:sz w:val="20"/>
          <w:szCs w:val="20"/>
        </w:rPr>
        <w:t xml:space="preserve">Table </w:t>
      </w:r>
      <w:r w:rsidR="004544FB" w:rsidRPr="00242E5F">
        <w:rPr>
          <w:rFonts w:ascii="Palatino Linotype" w:hAnsi="Palatino Linotype"/>
          <w:b/>
          <w:sz w:val="20"/>
          <w:szCs w:val="20"/>
        </w:rPr>
        <w:t>1</w:t>
      </w:r>
      <w:r w:rsidR="00FF735D" w:rsidRPr="00242E5F">
        <w:rPr>
          <w:rFonts w:ascii="Palatino Linotype" w:hAnsi="Palatino Linotype"/>
          <w:b/>
          <w:sz w:val="20"/>
          <w:szCs w:val="20"/>
        </w:rPr>
        <w:t xml:space="preserve"> </w:t>
      </w:r>
      <w:r w:rsidR="00FF735D" w:rsidRPr="00242E5F">
        <w:rPr>
          <w:rFonts w:ascii="Palatino Linotype" w:hAnsi="Palatino Linotype"/>
          <w:sz w:val="20"/>
          <w:szCs w:val="20"/>
        </w:rPr>
        <w:t>and additional exclusion criteria are detailed in</w:t>
      </w:r>
      <w:r w:rsidR="00FF735D" w:rsidRPr="00242E5F">
        <w:rPr>
          <w:rFonts w:ascii="Palatino Linotype" w:hAnsi="Palatino Linotype"/>
          <w:b/>
          <w:sz w:val="20"/>
          <w:szCs w:val="20"/>
        </w:rPr>
        <w:t xml:space="preserve"> Supplementary </w:t>
      </w:r>
      <w:r w:rsidR="009A4710" w:rsidRPr="00242E5F">
        <w:rPr>
          <w:rFonts w:ascii="Palatino Linotype" w:hAnsi="Palatino Linotype"/>
          <w:b/>
          <w:sz w:val="20"/>
          <w:szCs w:val="20"/>
        </w:rPr>
        <w:t xml:space="preserve">Material </w:t>
      </w:r>
      <w:r w:rsidR="00FF735D" w:rsidRPr="00242E5F">
        <w:rPr>
          <w:rFonts w:ascii="Palatino Linotype" w:hAnsi="Palatino Linotype"/>
          <w:b/>
          <w:sz w:val="20"/>
          <w:szCs w:val="20"/>
        </w:rPr>
        <w:t xml:space="preserve">Table </w:t>
      </w:r>
      <w:r w:rsidR="009A4710" w:rsidRPr="00242E5F">
        <w:rPr>
          <w:rFonts w:ascii="Palatino Linotype" w:hAnsi="Palatino Linotype"/>
          <w:b/>
          <w:sz w:val="20"/>
          <w:szCs w:val="20"/>
        </w:rPr>
        <w:t>S</w:t>
      </w:r>
      <w:r w:rsidR="00FF735D" w:rsidRPr="00242E5F">
        <w:rPr>
          <w:rFonts w:ascii="Palatino Linotype" w:hAnsi="Palatino Linotype"/>
          <w:b/>
          <w:sz w:val="20"/>
          <w:szCs w:val="20"/>
        </w:rPr>
        <w:t>2</w:t>
      </w:r>
      <w:r w:rsidRPr="00242E5F">
        <w:rPr>
          <w:rFonts w:ascii="Palatino Linotype" w:hAnsi="Palatino Linotype"/>
          <w:sz w:val="20"/>
          <w:szCs w:val="20"/>
        </w:rPr>
        <w:t xml:space="preserve">. </w:t>
      </w:r>
      <w:r w:rsidR="00416AA5" w:rsidRPr="00242E5F">
        <w:rPr>
          <w:rFonts w:ascii="Palatino Linotype" w:hAnsi="Palatino Linotype"/>
          <w:sz w:val="20"/>
          <w:szCs w:val="20"/>
        </w:rPr>
        <w:t>Three studies were population</w:t>
      </w:r>
      <w:r w:rsidR="00655384" w:rsidRPr="00242E5F">
        <w:rPr>
          <w:rFonts w:ascii="Palatino Linotype" w:hAnsi="Palatino Linotype"/>
          <w:sz w:val="20"/>
          <w:szCs w:val="20"/>
        </w:rPr>
        <w:t>-</w:t>
      </w:r>
      <w:r w:rsidR="00416AA5" w:rsidRPr="00242E5F">
        <w:rPr>
          <w:rFonts w:ascii="Palatino Linotype" w:hAnsi="Palatino Linotype"/>
          <w:sz w:val="20"/>
          <w:szCs w:val="20"/>
        </w:rPr>
        <w:t>based</w:t>
      </w:r>
      <w:r w:rsidR="000262CE" w:rsidRPr="00242E5F">
        <w:rPr>
          <w:rFonts w:ascii="Palatino Linotype" w:hAnsi="Palatino Linotype"/>
          <w:sz w:val="20"/>
          <w:szCs w:val="20"/>
        </w:rPr>
        <w:t xml:space="preserve"> </w:t>
      </w:r>
      <w:r w:rsidR="0082084B"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{"citationItems":[{"id":"ITEM-1","itemData":{"ISSN":"00908258","PMID":"19464044","abstract":"Objective: Women with ovarian carcinoma experience poor survival because symptoms are vague and diagnosis is unlikely at an early stage. The objective of this study was to identify a set of symptoms that might assist gynecologists and other clinicians in the diagnosis of localized ovarian carcinoma when treatment is most effective. Methods: This population-based case-control study included 432 women, aged 19-88 years, with invasive ovarian carcinoma and 491 controls frequency-matched to cases on age, ethnicity, and interview time. Symptoms data were collected using interviewer-administered questionnaires. Odds ratios and 95% confidence intervals for the association of symptoms with ovarian carcinoma by stage and histology were estimated using unconditional multiple polytomous logistic regression models. The predictive ability of symptoms was evaluated by comparing the area under receiver operating curves (ROC). Results: The following self-reported symptoms were significantly predictive of localized ovarian carcinoma irrespective of histological type: abdominal pain (ROC = 0.81), distended and hard abdomen (ROC = 0.83), vaginal bleeding not associated with periods (ROC = 0.88), and a palpable abdominal mass (ROC = 0.88). Urinary symptoms had low predictive ability, and bowel symptoms and fatigue/loss of appetite were predictive only at advanced stages. The best predictive ability was observed for a 4-symptom index that included abdominal pain, distended and hard abdomen, abdominal mass, and abnormal vaginal bleeding (ROC = 0.90 sensitivity = 74%; specificity = 71%). Conclusion: Greater awareness of the symptoms potentially related to ovarian cancer might lead to earlier diagnosis and might improve survival. © 2009 Elsevier Inc. All rights reserved.","author":[{"dropping-particle":"","family":"Lurie","given":"Galina","non-dropping-particle":"","parse-names":false,"suffix":""},{"dropping-particle":"","family":"Thompson","given":"Pamela J.","non-dropping-particle":"","parse-names":false,"suffix":""},{"dropping-particle":"","family":"McDuffie","given":"Katharine E.","non-dropping-particle":"","parse-names":false,"suffix":""},{"dropping-particle":"","family":"Carney","given":"Michael E.","non-dropping-particle":"","parse-names":false,"suffix":""},{"dropping-particle":"","family":"Goodman","given":"Marc T.","non-dropping-particle":"","parse-names":false,"suffix":""}],"container-title":"Gynecologic Oncology","id":"ITEM-1","issued":{"date-parts":[["2009"]]},"page":"231-236","title":"Prediagnostic symptoms of ovarian carcinoma: A case-control study","type":"article-journal","volume":"114"},"uris":["http://www.mendeley.com/documents/?uuid=967caa60-9dc1-499b-b1e8-399eb30a91f5"]},{"id":"ITEM-2","itemData":{"ISSN":"00278874","PMID":"20110551","abstract":"BACKGROUND: A recent consensus statement encouraged use of certain symptoms to diagnose ovarian cancer earlier. We assessed the sensitivity, specificity, and positive predictive value of a proposed symptom index and of symptoms included in the consensus recommendation.\\n\\nMETHODS: In-person interviews were conducted with 812 case patients, aged 35-74 years, who had epithelial ovarian cancer that was diagnosed from January 1, 2002, through December 31, 2005, and with 1313 population-based control subjects. The symptom index was considered positive when pelvic or abdominal pain or bloating or feeling full was reported at least daily for at least 1 week, with an onset of less than 12 months before diagnosis or a reference date (for control subjects). The consensus criteria were considered fulfilled when any symptom above or urinary urgency or frequency was reported for at least 1 month, with an onset of less than 12 months before diagnosis or a reference date. Positive predictive value was calculated by use of external estimates of cancer prevalence.\\n\\nRESULTS: Most case patients who had a positive index or met consensus criteria did so only within 5 months before diagnosis. Symptoms (except nausea) were somewhat less likely to have occurred among women diagnosed with early-stage than late-stage ovarian cancer. The estimated positive predictive value of the symptom index or symptoms meeting the consensus criteria was 0.6%-1.1% overall and less than 0.5% for early-stage disease.\\n\\nCONCLUSION: Use of symptoms to trigger medical evaluation for ovarian cancer is likely to result in diagnosis of the disease in only one of 100 women in the general population with such symptoms.","author":[{"dropping-particle":"","family":"Rossing","given":"Mary Anne","non-dropping-particle":"","parse-names":false,"suffix":""},{"dropping-particle":"","family":"Wicklund","given":"Kristine G.","non-dropping-particle":"","parse-names":false,"suffix":""},{"dropping-particle":"","family":"Cushing-Haugen","given":"Kara L.","non-dropping-particle":"","parse-names":false,"suffix":""},{"dropping-particle":"","family":"Weiss","given":"Noel S.","non-dropping-particle":"","parse-names":false,"suffix":""}],"container-title":"Journal of the National Cancer Institute","id":"ITEM-2","issue":"4","issued":{"date-parts":[["2010"]]},"page":"222-229","title":"Predictive value of symptoms for early detection of ovarian cancer","type":"article-journal","volume":"102"},"uris":["http://www.mendeley.com/documents/?uuid=1f78bd79-02df-4916-8d20-24adc2704338"]},{"id":"ITEM-3","itemData":{"ISSN":"0027-8874","abstract":"In a recent issue of the Journal, Rossing et al. ( 1 ) presented sensitivities, specificities, and positive predictive values that were associated with consensus criteria for diagnosis of ovarian cancer ( 2 ) and with the Goff symptom index ( 3 ). It is important to validate predictive models in different settings, and so we repeated the analyses with data from patients with invasive epithelial ovarian cancer (n = 1215) and population-based control subjects (n = 1456) who were aged 20–79 years and who participated in an Australian study between 2002 and 2005 ( 4 ). All the women gave informed consent to take part in the study, and the study was approved by the Human Research Ethics Committees at the Queensland Institute of Medical Research and all participating centers. To calculate positive predictive values, we applied the prevalence estimates from Rossing et al. to women who were older than 55 years (because those estimates were determined in postmenopausal women). We also estimated prevalence in Australia by use of age-specific numbers of new patients with ovarian cancer ( 5 ) and population data ( 6 ) from 2006. We additionally calculated positive likelihood ratios that were associated with the indices by use of our data and the sensitivities and specificities from Rossing et al.","author":[{"dropping-particle":"","family":"Jordan","given":"Susan J","non-dropping-particle":"","parse-names":false,"suffix":""},{"dropping-particle":"","family":"Coory","given":"Michael D","non-dropping-particle":"","parse-names":false,"suffix":""},{"dropping-particle":"","family":"Webb","given":"Penelope M","non-dropping-particle":"","parse-names":false,"suffix":""}],"container-title":"JNCI: Journal of the National Cancer Institute","id":"ITEM-3","issue":"20","issued":{"date-parts":[["2010","10","20"]]},"page":"1599-1601","title":"Re: Predictive Value of Symptoms for Early Detection of Ovarian Cancer","type":"article-journal","volume":"102"},"uris":["http://www.mendeley.com/documents/?uuid=81a3f7a5-915f-4357-9593-940c3c1bbc0b"]}],"mendeley":{"formattedCitation":"[19–21]","plainTextFormattedCitation":"[19–21]","previouslyFormattedCitation":"[19–21]"},"properties":{"noteIndex":0},"schema":"https://github.com/citation-style-language/schema/raw/master/csl-citation.json"}</w:instrText>
      </w:r>
      <w:r w:rsidR="0082084B" w:rsidRPr="00242E5F">
        <w:rPr>
          <w:rFonts w:ascii="Palatino Linotype" w:hAnsi="Palatino Linotype"/>
          <w:sz w:val="20"/>
          <w:szCs w:val="20"/>
        </w:rPr>
        <w:fldChar w:fldCharType="separate"/>
      </w:r>
      <w:r w:rsidR="00C04F3B" w:rsidRPr="00242E5F">
        <w:rPr>
          <w:rFonts w:ascii="Palatino Linotype" w:hAnsi="Palatino Linotype"/>
          <w:noProof/>
          <w:sz w:val="20"/>
          <w:szCs w:val="20"/>
        </w:rPr>
        <w:t>[19–21]</w:t>
      </w:r>
      <w:r w:rsidR="0082084B" w:rsidRPr="00242E5F">
        <w:rPr>
          <w:rFonts w:ascii="Palatino Linotype" w:hAnsi="Palatino Linotype"/>
          <w:sz w:val="20"/>
          <w:szCs w:val="20"/>
        </w:rPr>
        <w:fldChar w:fldCharType="end"/>
      </w:r>
      <w:r w:rsidR="000262CE" w:rsidRPr="00242E5F">
        <w:rPr>
          <w:rFonts w:ascii="Palatino Linotype" w:hAnsi="Palatino Linotype"/>
          <w:sz w:val="20"/>
          <w:szCs w:val="20"/>
        </w:rPr>
        <w:t>,</w:t>
      </w:r>
      <w:r w:rsidRPr="00242E5F">
        <w:rPr>
          <w:rFonts w:ascii="Palatino Linotype" w:hAnsi="Palatino Linotype"/>
          <w:sz w:val="20"/>
          <w:szCs w:val="20"/>
        </w:rPr>
        <w:t xml:space="preserve"> </w:t>
      </w:r>
      <w:r w:rsidR="00DA607F" w:rsidRPr="00242E5F">
        <w:rPr>
          <w:rFonts w:ascii="Palatino Linotype" w:hAnsi="Palatino Linotype"/>
          <w:sz w:val="20"/>
          <w:szCs w:val="20"/>
        </w:rPr>
        <w:t>five</w:t>
      </w:r>
      <w:r w:rsidRPr="00242E5F">
        <w:rPr>
          <w:rFonts w:ascii="Palatino Linotype" w:hAnsi="Palatino Linotype"/>
          <w:sz w:val="20"/>
          <w:szCs w:val="20"/>
        </w:rPr>
        <w:t xml:space="preserve"> studies</w:t>
      </w:r>
      <w:r w:rsidR="00416AA5" w:rsidRPr="00242E5F">
        <w:rPr>
          <w:rFonts w:ascii="Palatino Linotype" w:hAnsi="Palatino Linotype"/>
          <w:sz w:val="20"/>
          <w:szCs w:val="20"/>
        </w:rPr>
        <w:t xml:space="preserve"> </w:t>
      </w:r>
      <w:r w:rsidR="00416AA5" w:rsidRPr="00242E5F">
        <w:rPr>
          <w:rFonts w:ascii="Palatino Linotype" w:hAnsi="Palatino Linotype"/>
          <w:sz w:val="20"/>
          <w:szCs w:val="20"/>
        </w:rPr>
        <w:lastRenderedPageBreak/>
        <w:t>were based in primary care</w:t>
      </w:r>
      <w:r w:rsidR="000262CE" w:rsidRPr="00242E5F">
        <w:rPr>
          <w:rFonts w:ascii="Palatino Linotype" w:hAnsi="Palatino Linotype"/>
          <w:sz w:val="20"/>
          <w:szCs w:val="20"/>
        </w:rPr>
        <w:t xml:space="preserve"> </w:t>
      </w:r>
      <w:r w:rsidR="00DA607F"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{"citationItems":[{"id":"ITEM-1","itemData":{"ISSN":"0959-8138","PMID":"22217630","abstract":"To derive and validate an algorithm to estimate the absolute risk of having ovarian cancer in women with and without symptoms.","author":[{"dropping-particle":"","family":"Hippisley-Cox","given":"J.","non-dropping-particle":"","parse-names":false,"suffix":""},{"dropping-particle":"","family":"Coupland","given":"C.","non-dropping-particle":"","parse-names":false,"suffix":""}],"container-title":"BMJ","id":"ITEM-1","issue":"jan04 1","issued":{"date-parts":[["2012"]]},"page":"d8009-d8009","title":"Identifying women with suspected ovarian cancer in primary care: derivation and validation of algorithm","type":"article-journal","volume":"344"},"uris":["http://www.mendeley.com/documents/?uuid=cf050950-dbd5-42f5-8923-002415c704d9"]},{"id":"ITEM-2","itemData":{"ISSN":"09601643","abstract":"Background: Early diagnosis of cancer could improve survival so better tools are needed. Aim: To derive an algorithm to estimate absolute risks of different types of cancer in women incorporating multiple symptoms and risk factors. Design and setting: Cohort study using data from 452 UK QResearch® general practices for development and 224 for validation. Method: Included patients were females aged 25-89 years. The primary outcome was incident diagnosis of cancer over the next 2 years (lung, colorectal, gastro-oesophageal, pancreatic, ovarian, renal tract, breast, blood, uterine, cervix, other). Factors examined were: 'red flag' symptoms including weight loss, abdominal pain, indigestion, dysphagia, abnormal bleeding, lumps; general symptoms including tiredness, constipation; and risk factors including age, family history, smoking, alcohol intake, deprivation, body mass index (BMI), and medical conditions. Multinomial logistic regression was used to develop a risk equation to predict cancer type. Performance was tested on a separate validation cohort. Results: There were 23 216 cancers from 1 240 864 females in the derivation cohort. The final model included risk factors (age, BMI, chronic pancreatitis, chronic obstructive pulmonary disease, diabetes, family history, alcohol, smoking, deprivation); 23 symptoms, anaemia and venous thrombo-embolism. The model was well calibrated with good discrimination. The receiver operating curve statistics were lung (0.91), colorectal (0.89), gastro-oesophageal (0.90), pancreas (0.87), ovary (0.84), renal (0.90), breast (0.88), blood (0.79), uterus (0.91), cervix (0.73), other cancer (0.82). The 10% of females with the highest risks contained 54% of all cancers diagnosed over 2 years. Conclusion: The algorithm has good discrimination and could be used to identify those at highest risk of cancer to facilitate more timely referral and investigation. © British Journal of General Practice.","author":[{"dropping-particle":"","family":"Hippisley-Cox","given":"Julia","non-dropping-particle":"","parse-names":false,"suffix":""},{"dropping-particle":"","family":"Coupland","given":"Carol","non-dropping-particle":"","parse-names":false,"suffix":""}],"container-title":"British Journal of General Practice","id":"ITEM-2","issued":{"date-parts":[["2013"]]},"page":"e11-e21","title":"Symptoms and risk factors to identify women with suspected cancer in primary care: Derivation and validation of an algorithm","type":"article-journal","volume":"63"},"uris":["http://www.mendeley.com/documents/?uuid=b50df018-66d7-4363-b3e6-a9d8fddc3ec6"]},{"id":"ITEM-3","itemData":{"ISBN":"1365-2354","ISSN":"09615423","PMID":"23121234","abstract":"Early identification of ovarian cancer is an unresolved challenge and the predictive value of single symptoms is limited. We evaluated the performance of QCancer(®) (Ovarian) prediction model for predicting the risk of ovarian cancer in a UK cohort of general practice patients. A total of 1.1 million patients registered with a general practice surgery between 1 January 2000 and 30 June 2008, aged 30-84 years with 735 ovarian cancer cases, were included in the analysis. Ovarian cancer was defined as incident diagnosis of ovarian cancer during the 2 years after study entry. The results from this independent and external validation of QCancer(®) (Ovarian) prediction model demonstrated good performance on a large cohort of general practice patients. QCancer(®) (Ovarian) had very good discrimination with an area under the receiver operating characteristic curve of 0.86 and explained 59.9% of the variation. QCancer(®) (Ovarian) was well calibrated across all tenths of risk and over all age. The 10% of women with the highest predicted risks included 64% of all ovarian cancer diagnoses over the next 2 years. QCancer(®) (Ovarian) appears to be a useful tool for identifying undetected cases of ovarian cancer in primary care in the UK for early referral and investigation.","author":[{"dropping-particle":"","family":"Collins","given":"G. S.","non-dropping-particle":"","parse-names":false,"suffix":""},{"dropping-particle":"","family":"Altman","given":"D. G.","non-dropping-particle":"","parse-names":false,"suffix":""}],"container-title":"European Journal of Cancer Care","id":"ITEM-3","issue":"4","issued":{"date-parts":[["2013"]]},"page":"423-429","title":"Identifying women with undetected ovarian cancer: Independent and external validation of QCancer® (Ovarian) prediction model","type":"article-journal","volume":"22"},"uris":["http://www.mendeley.com/documents/?uuid=3db9fa97-c126-48c3-828c-ad68e86069c2"]},{"id":"ITEM-4","itemData":{"ISBN":"1470-0328","ISSN":"14700328","PMID":"23759087","abstract":"OBJECTIVE: Recent studies have identified specific symptoms of ovarian cancer at all stages, raising the hope of reducing diagnostic delays. We aimed to devise a scoring system for symptoms of ovarian cancer in primary care. DESIGN: Secondary analysis of data from a case-control study. SETTING: Thirty-nine general practices in Exeter, mid-Devon and east Devon. POPULATION: Two hundred and twelve women with ovarian cancer and 1060 age-, sex- and practice-matched controls. METHODS: Conditional logistic regression was used to produce an additive scoring system and its receiver operator characteristic (ROC) curve. Several different cut-offs were then tested using a simple costs model. MAIN OUTCOME MEASURES: The ROC curve value. RESULTS: Each woman was assigned a score based on her symptoms in the year before diagnosis: we added a score for women aged &gt;/= 50 years, reflecting their increased incidence of ovarian cancer. The area under the ROC curve was 0.883 (95% confidence interval 0.853-0.912). The chosen cut-off had a sensitivity of 72.6% and a specificity of 91.3%. CONCLUSION: This scoring system could potentially direct general practitioners to appropriate investigations for ovarian cancer on the basis of symptoms and save a substantial number of unnecessary ultrasound scans being requested.","author":[{"dropping-particle":"","family":"Grewal","given":"K.","non-dropping-particle":"","parse-names":false,"suffix":""},{"dropping-particle":"","family":"Hamilton","given":"W.","non-dropping-particle":"","parse-names":false,"suffix":""},{"dropping-particle":"","family":"Sharp","given":"D.","non-dropping-particle":"","parse-names":false,"suffix":""}],"container-title":"BJOG: An International Journal of Obstetrics and Gynaecology","id":"ITEM-4","issue":"8","issued":{"date-parts":[["2013"]]},"page":"1016-1019","title":"Ovarian cancer prediction: Development of a scoring system for primary care","type":"article-journal","volume":"120"},"uris":["http://www.mendeley.com/documents/?uuid=8650d025-f74b-4baf-a9ed-4ea437d4679a"]},{"id":"ITEM-5","itemData":{"ISSN":"0959-8138","author":[{"dropping-particle":"","family":"Hamilton","given":"W.","non-dropping-particle":"","parse-names":false,"suffix":""},{"dropping-particle":"","family":"Peters","given":"T. J","non-dropping-particle":"","parse-names":false,"suffix":""},{"dropping-particle":"","family":"Bankhead","given":"C.","non-dropping-particle":"","parse-names":false,"suffix":""},{"dropping-particle":"","family":"Sharp","given":"D.","non-dropping-particle":"","parse-names":false,"suffix":""}],"container-title":"BMJ","id":"ITEM-5","issued":{"date-parts":[["2009","8","25"]]},"page":"b2998","title":"Risk of ovarian cancer in women with symptoms in primary care: population based case-control study","type":"article-journal","volume":"339"},"uris":["http://www.mendeley.com/documents/?uuid=32dcc92e-d6e1-3077-ab3a-cce0d7f6f480"]}],"mendeley":{"formattedCitation":"[14,22–25]","plainTextFormattedCitation":"[14,22–25]","previouslyFormattedCitation":"[14,22–25]"},"properties":{"noteIndex":0},"schema":"https://github.com/citation-style-language/schema/raw/master/csl-citation.json"}</w:instrText>
      </w:r>
      <w:r w:rsidR="00DA607F" w:rsidRPr="00242E5F">
        <w:rPr>
          <w:rFonts w:ascii="Palatino Linotype" w:hAnsi="Palatino Linotype"/>
          <w:sz w:val="20"/>
          <w:szCs w:val="20"/>
        </w:rPr>
        <w:fldChar w:fldCharType="separate"/>
      </w:r>
      <w:r w:rsidR="00C04F3B" w:rsidRPr="00242E5F">
        <w:rPr>
          <w:rFonts w:ascii="Palatino Linotype" w:hAnsi="Palatino Linotype"/>
          <w:noProof/>
          <w:sz w:val="20"/>
          <w:szCs w:val="20"/>
        </w:rPr>
        <w:t>[14,22–25]</w:t>
      </w:r>
      <w:r w:rsidR="00DA607F" w:rsidRPr="00242E5F">
        <w:rPr>
          <w:rFonts w:ascii="Palatino Linotype" w:hAnsi="Palatino Linotype"/>
          <w:sz w:val="20"/>
          <w:szCs w:val="20"/>
        </w:rPr>
        <w:fldChar w:fldCharType="end"/>
      </w:r>
      <w:r w:rsidR="000262CE" w:rsidRPr="00242E5F">
        <w:rPr>
          <w:rFonts w:ascii="Palatino Linotype" w:hAnsi="Palatino Linotype"/>
          <w:sz w:val="20"/>
          <w:szCs w:val="20"/>
        </w:rPr>
        <w:t>,</w:t>
      </w:r>
      <w:r w:rsidRPr="00242E5F">
        <w:rPr>
          <w:rFonts w:ascii="Palatino Linotype" w:hAnsi="Palatino Linotype"/>
          <w:sz w:val="20"/>
          <w:szCs w:val="20"/>
        </w:rPr>
        <w:t xml:space="preserve"> </w:t>
      </w:r>
      <w:r w:rsidR="00416AA5" w:rsidRPr="00242E5F">
        <w:rPr>
          <w:rFonts w:ascii="Palatino Linotype" w:hAnsi="Palatino Linotype"/>
          <w:sz w:val="20"/>
          <w:szCs w:val="20"/>
        </w:rPr>
        <w:t xml:space="preserve">four studies </w:t>
      </w:r>
      <w:r w:rsidR="00807AF5" w:rsidRPr="00242E5F">
        <w:rPr>
          <w:rFonts w:ascii="Palatino Linotype" w:hAnsi="Palatino Linotype"/>
          <w:sz w:val="20"/>
          <w:szCs w:val="20"/>
        </w:rPr>
        <w:t xml:space="preserve">were </w:t>
      </w:r>
      <w:r w:rsidR="00995B26" w:rsidRPr="00242E5F">
        <w:rPr>
          <w:rFonts w:ascii="Palatino Linotype" w:hAnsi="Palatino Linotype"/>
          <w:sz w:val="20"/>
          <w:szCs w:val="20"/>
        </w:rPr>
        <w:t xml:space="preserve">entirely </w:t>
      </w:r>
      <w:r w:rsidR="00416AA5" w:rsidRPr="00242E5F">
        <w:rPr>
          <w:rFonts w:ascii="Palatino Linotype" w:hAnsi="Palatino Linotype"/>
          <w:sz w:val="20"/>
          <w:szCs w:val="20"/>
        </w:rPr>
        <w:t>hospital</w:t>
      </w:r>
      <w:r w:rsidR="00655384" w:rsidRPr="00242E5F">
        <w:rPr>
          <w:rFonts w:ascii="Palatino Linotype" w:hAnsi="Palatino Linotype"/>
          <w:sz w:val="20"/>
          <w:szCs w:val="20"/>
        </w:rPr>
        <w:t>-</w:t>
      </w:r>
      <w:r w:rsidR="00416AA5" w:rsidRPr="00242E5F">
        <w:rPr>
          <w:rFonts w:ascii="Palatino Linotype" w:hAnsi="Palatino Linotype"/>
          <w:sz w:val="20"/>
          <w:szCs w:val="20"/>
        </w:rPr>
        <w:t>based</w:t>
      </w:r>
      <w:r w:rsidR="000262CE" w:rsidRPr="00242E5F">
        <w:rPr>
          <w:rFonts w:ascii="Palatino Linotype" w:hAnsi="Palatino Linotype"/>
          <w:sz w:val="20"/>
          <w:szCs w:val="20"/>
        </w:rPr>
        <w:t xml:space="preserve"> </w:t>
      </w:r>
      <w:r w:rsidR="00416AA5"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{"citationItems":[{"id":"ITEM-1","itemData":{"ISSN":"2005-0399","PMID":"20041101","abstract":"OBJECTIVE: Recently, a symptom index for identification of ovarian cancer, based on specific symptoms along with their frequency and duration, was proposed. The current study aimed at validation of this index in Korean population.\\n\\nMETHODS: A case-control study of 116 women with epithelial ovarian cancer and 209 control women was conducted using questionnaires on eight symptoms. These included pelvic/abdominal pain, urinary urgency/frequency, increased abdominal size/bloating, difficulty eating/feeling full. The symptom index was considered positive if any of the 8 symptoms present for &lt;1 year that occurred &gt;12 times per month. The symptoms were compared between ovarian cancer group and control group using chi-square test. Logistic regression analysis was used to determine whether the index predicted cancer. Sensitivity and specificity of the symptom index were also determined.\\n\\nRESULTS: The symptom index was positive in 65.5% of women with ovarian cancer, in 31.1% of women with benign cysts, and in 6.7% of women on routine screening (ps&lt;0.001). Significantly higher proportion of ovarian cancer patients were positive for each symptom as compared with control group (ps&lt;0.001). Results from the logistic regression indicated that the symptom index independently predicted cancer (p&lt;0.001; OR, 10.51; 95% CI, 6.14 to 17.98). Overall, the sensitivity and specificity of the symptom index were 65.5% and 84.7%, respectively. Analyses of sensitivity by stage showed that the index was positive in 44.8% of patients with stage I/II disease and in 72.9% of patients with stage III/IV disease.\\n\\nCONCLUSION: The current study supported previous studies suggesting that specific symptoms were useful in identifying women with ovarian cancer.","author":[{"dropping-particle":"","family":"Kim","given":"Mi-Kyung","non-dropping-particle":"","parse-names":false,"suffix":""},{"dropping-particle":"","family":"Kim","given":"Kidong","non-dropping-particle":"","parse-names":false,"suffix":""},{"dropping-particle":"","family":"Kim","given":"Sun Min","non-dropping-particle":"","parse-names":false,"suffix":""},{"dropping-particle":"","family":"Kim","given":"Jae Weon","non-dropping-particle":"","parse-names":false,"suffix":""},{"dropping-particle":"","family":"Park","given":"Noh-Hyun","non-dropping-particle":"","parse-names":false,"suffix":""},{"dropping-particle":"","family":"Song","given":"Yong-Sang","non-dropping-particle":"","parse-names":false,"suffix":""},{"dropping-particle":"","family":"Kang","given":"Soon-Beom","non-dropping-particle":"","parse-names":false,"suffix":""}],"container-title":"Journal of gynecologic oncology","id":"ITEM-1","issue":"4","issued":{"date-parts":[["2009"]]},"page":"238-42","title":"A hospital-based case-control study of identifying ovarian cancer using symptom index.","type":"article-journal","volume":"20"},"uris":["http://www.mendeley.com/documents/?uuid=71551058-bf3e-4477-bc71-06ab74b5d9b5"]},{"id":"ITEM-2","itemData":{"ISSN":"03922936","PMID":"21797118","abstract":"The objective of the study was to evaluate accuracy of the diagnostic test composed of the ovarian cancer symptom index, ovarian cancer antigen CA125 and menopausal status.","author":[{"dropping-particle":"","family":"Macuks","given":"R.","non-dropping-particle":"","parse-names":false,"suffix":""},{"dropping-particle":"","family":"Baidekalna","given":"","non-dropping-particle":"","parse-names":false,"suffix":""},{"dropping-particle":"","family":"Donina","given":"S.","non-dropping-particle":"","parse-names":false,"suffix":""}],"container-title":"European Journal of Gynaecological Oncology","id":"ITEM-2","issue":"3","issued":{"date-parts":[["2011"]]},"page":"286-288","title":"Diagnostic test for ovarian cancer composed of ovarian cancer symptom index, menopausal status and ovarian cancer antigen CA125","type":"article-journal","volume":"32"},"uris":["http://www.mendeley.com/documents/?uuid=a6ee3930-a1d6-49ec-8957-bddd9cdafc97"]},{"id":"ITEM-3","itemData":{"ISSN":"20750528","abstract":"Objectives: Ovarian cancer often goes undiagnosed or misdiagnosed in the early stages. The present study aimed to validate a modified version of the Goff Symptom Index (GSI) in an Indian population. Methods: This prospective case-control study was conducted between July 2010 and June 2012 in a university hospital in Manipal, Karnataka, India. A total of 305 inpatients admitted for ovarian pathology investigations and outpatients undergoing routine gynaecological check-ups were included in the study. The modified GSI (MGSI) was used to investigate the presence, severity, frequency and duration of 10 ovarian cancer symptoms on a scale of 1–5. Four additional symptoms were included with those of the original GSI (two symptoms from a previous MGSI and two new symptoms). Patients were regarded as positive for ovarian cancer if symptoms occurred &gt;12 times per month and time since onset was &lt;1 year. Histopathology confirmed the diagnosis of ovarian tumours. Results: A total of 13 patients were excluded. The final sample (n = 292) was divided into a test group (n = 74) and a control group (n = 218) based on histopathology. Within the controls, 144 women were found to have benign tumours. The MGSI was positive in 71.6% of the test group as opposed to only 11.5% of the control group. The addition of two symptoms (loss of appetite and weight) to the GSI increased the test’s sensitivity from 71.6% to 77% without compromising specificity (88.5%). Conclusion: Based on these findings, the addition of two new symptoms (loss of appetite and weight) to the GSI is proposed in order to increase the test’s sensitivity. However, the addition of urinary symptoms to the GSI requires further validation.","author":[{"dropping-particle":"","family":"Shetty","given":"Jyothi","non-dropping-particle":"","parse-names":false,"suffix":""},{"dropping-particle":"","family":"Priyadarshini","given":"P.","non-dropping-particle":"","parse-names":false,"suffix":""},{"dropping-particle":"","family":"Pandey","given":"Deeksha","non-dropping-particle":"","parse-names":false,"suffix":""},{"dropping-particle":"","family":"Manjunath","given":"A. P.","non-dropping-particle":"","parse-names":false,"suffix":""}],"container-title":"Sultan Qaboos University Medical Journal","id":"ITEM-3","issued":{"date-parts":[["2015"]]},"page":"e370-5","title":"Modified Goff Symptom Index: Simple triage tool for ovarian malignancy","type":"article-journal","volume":"15"},"uris":["http://www.mendeley.com/documents/?uuid=aa3be77f-27eb-4000-8546-e4668324f157"]},{"id":"ITEM-4","itemData":{"ISSN":"09723560","abstract":"Introduction: The current screening modalities (Transvaginal ultrasound and CA-125) for ovarian cancer have not been shown to reduce the morbidity or mortality of the disease. There is emerging evidence that women do experience symptoms of variable duration, even in early stage. An ovarian cancer ‘Symptom Index’ (SI) is proposed as a tool for early detection. Women reporting pelvic or abdominal pain, bloating, increasing abdominal size, difficulty eating or feeling full quickly, more than 12 times per month, within last one year were considered to have a positive SI. Aims and objectives: 1. To evaluate and compare the sensitivity and specificity of SI, CA-125 and composite marker (i.e., patient has either a positive SI or positive CA-125) in detecting ovarian cancer. 2. To evaluate Odds ratio of each symptom variable in cancer detection. Methods: This was a hospital based prospective case-control study. Participants included 90 healthy women at high risk for disease and 45 ovarian cancer patients. Patients with benign and borderline ovarian neoplasm were excluded. Sensitivity, specificity of SI, CA-125 and composite marker was calculated along with 95% confidence interval. Results: Symptom index had 78% sensitivity and 88% specificity for predicting ovarian cancer. Abdominal pain was the most prevalent symptom, with a sensitivity of 84%. Most of the symptoms appeared within three months of diagnosis of cancer. Conclusions: Symptom index is cost effective, causes minimal discomfort and can identify women for further investigations such as CA-125 and Trans-vaginal ultrasound, as the first level in a multistep screening programme for ovarian cancer detection, the in general population.","author":[{"dropping-particle":"","family":"Jain","given":"Sandhya","non-dropping-particle":"","parse-names":false,"suffix":""},{"dropping-particle":"","family":"Danodia","given":"Kavita","non-dropping-particle":"","parse-names":false,"suffix":""},{"dropping-particle":"","family":"Suneja","given":"Amita","non-dropping-particle":"","parse-names":false,"suffix":""},{"dropping-particle":"","family":"Mehndiratta","given":"Mohit","non-dropping-particle":"","parse-names":false,"suffix":""},{"dropping-particle":"","family":"Chawla","given":"Sonia","non-dropping-particle":"","parse-names":false,"suffix":""}],"container-title":"Journal, Indian Academy of Clinical Medicine","id":"ITEM-4","issued":{"date-parts":[["2018"]]},"page":"27-32","title":"Symptom index for detection of ovarian malignancy in indian women: A hospital-based study","type":"article-journal","volume":"19"},"uris":["http://www.mendeley.com/documents/?uuid=f1cebdc3-0a00-4135-92bb-ef04c9b0cb3b"]}],"mendeley":{"formattedCitation":"[26–29]","plainTextFormattedCitation":"[26–29]","previouslyFormattedCitation":"[26–29]"},"properties":{"noteIndex":0},"schema":"https://github.com/citation-style-language/schema/raw/master/csl-citation.json"}</w:instrText>
      </w:r>
      <w:r w:rsidR="00416AA5" w:rsidRPr="00242E5F">
        <w:rPr>
          <w:rFonts w:ascii="Palatino Linotype" w:hAnsi="Palatino Linotype"/>
          <w:sz w:val="20"/>
          <w:szCs w:val="20"/>
        </w:rPr>
        <w:fldChar w:fldCharType="separate"/>
      </w:r>
      <w:r w:rsidR="00C04F3B" w:rsidRPr="00242E5F">
        <w:rPr>
          <w:rFonts w:ascii="Palatino Linotype" w:hAnsi="Palatino Linotype"/>
          <w:noProof/>
          <w:sz w:val="20"/>
          <w:szCs w:val="20"/>
        </w:rPr>
        <w:t>[26–29]</w:t>
      </w:r>
      <w:r w:rsidR="00416AA5" w:rsidRPr="00242E5F">
        <w:rPr>
          <w:rFonts w:ascii="Palatino Linotype" w:hAnsi="Palatino Linotype"/>
          <w:sz w:val="20"/>
          <w:szCs w:val="20"/>
        </w:rPr>
        <w:fldChar w:fldCharType="end"/>
      </w:r>
      <w:r w:rsidR="000262CE" w:rsidRPr="00242E5F">
        <w:rPr>
          <w:rFonts w:ascii="Palatino Linotype" w:hAnsi="Palatino Linotype"/>
          <w:sz w:val="20"/>
          <w:szCs w:val="20"/>
        </w:rPr>
        <w:t>,</w:t>
      </w:r>
      <w:r w:rsidR="00416AA5" w:rsidRPr="00242E5F">
        <w:rPr>
          <w:rFonts w:ascii="Palatino Linotype" w:hAnsi="Palatino Linotype"/>
          <w:sz w:val="20"/>
          <w:szCs w:val="20"/>
        </w:rPr>
        <w:t xml:space="preserve"> and four studies </w:t>
      </w:r>
      <w:r w:rsidR="001D2363" w:rsidRPr="00242E5F">
        <w:rPr>
          <w:rFonts w:ascii="Palatino Linotype" w:hAnsi="Palatino Linotype"/>
          <w:sz w:val="20"/>
          <w:szCs w:val="20"/>
        </w:rPr>
        <w:t>were hospital</w:t>
      </w:r>
      <w:r w:rsidR="00655384" w:rsidRPr="00242E5F">
        <w:rPr>
          <w:rFonts w:ascii="Palatino Linotype" w:hAnsi="Palatino Linotype"/>
          <w:sz w:val="20"/>
          <w:szCs w:val="20"/>
        </w:rPr>
        <w:t>-</w:t>
      </w:r>
      <w:r w:rsidR="001D2363" w:rsidRPr="00242E5F">
        <w:rPr>
          <w:rFonts w:ascii="Palatino Linotype" w:hAnsi="Palatino Linotype"/>
          <w:sz w:val="20"/>
          <w:szCs w:val="20"/>
        </w:rPr>
        <w:t xml:space="preserve">based but also recruited controls from </w:t>
      </w:r>
      <w:r w:rsidR="00995B26" w:rsidRPr="00242E5F">
        <w:rPr>
          <w:rFonts w:ascii="Palatino Linotype" w:hAnsi="Palatino Linotype"/>
          <w:sz w:val="20"/>
          <w:szCs w:val="20"/>
        </w:rPr>
        <w:t xml:space="preserve">screening </w:t>
      </w:r>
      <w:r w:rsidR="00807AF5" w:rsidRPr="00242E5F">
        <w:rPr>
          <w:rFonts w:ascii="Palatino Linotype" w:hAnsi="Palatino Linotype"/>
          <w:sz w:val="20"/>
          <w:szCs w:val="20"/>
        </w:rPr>
        <w:t>studies</w:t>
      </w:r>
      <w:r w:rsidR="000262CE" w:rsidRPr="00242E5F">
        <w:rPr>
          <w:rFonts w:ascii="Palatino Linotype" w:hAnsi="Palatino Linotype"/>
          <w:sz w:val="20"/>
          <w:szCs w:val="20"/>
        </w:rPr>
        <w:t xml:space="preserve"> </w:t>
      </w:r>
      <w:r w:rsidR="0082084B"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{"citationItems":[{"id":"ITEM-1","itemData":{"ISBN":"0008-543X","ISSN":"0008543X","PMID":"17154394","abstract":"BACKGROUND: Currently, screening for ovarian cancer is not recommended for the general population. Targeting women with specific symptoms for screening has been evaluated only recently, because it was believed that symptoms had limited specificity. METHODS: A case-control study of 149 women with ovarian cancer, including 255 women who were in a screening program and 233 women who were referred for pelvic/abdominal ultrasound, was conducted by inviting women to complete a survey of symptoms. Patients were divided randomly into an exploratory group and a confirmatory group. Symptom types, frequency, severity, and duration were compared between cases and controls. Logistic regression analyses were used to determine which factors independently predicted cancer in the exploratory group and then were used to develop a symptom index, which was tested for sensitivity and specificity in the confirmatory group. RESULTS: Symptoms that were associated significantly with ovarian cancer were pelvic/abdominal pain, urinary urgency/frequency, increased abdominal size/bloating, and difficulty eating/feeling full when they were present for &lt;1 year and occurred &gt;12 days per month. In a logistic regression analysis, symptoms that were associated independently with cancer were pelvic/abdominal pain (P &lt; .001), increased abdominal size/bloating (P&lt;.001), and difficulty eating/feeling full (P = .010). A symptom index was considered positive if any of those 6 symptoms occurred &gt;12 times per month but were present for &lt;1 year. In the confirmatory sample, the index had a sensitivity of 56.7 for early-stage disease and 79.5% for advanced-stage disease. Specificity was 90% for women age &gt;50 years and 86.7% for women age &lt;50 years. CONCLUSIONS: Specific symptoms in conjunction with their frequency and duration were useful in identifying women with ovarian cancer. A symptom index may be useful for identifying women who are at risk.","author":[{"dropping-particle":"","family":"Goff","given":"Barbara A.","non-dropping-particle":"","parse-names":false,"suffix":""},{"dropping-particle":"","family":"Mandel","given":"Lynn S.","non-dropping-particle":"","parse-names":false,"suffix":""},{"dropping-particle":"","family":"Drescher","given":"Charles W.","non-dropping-particle":"","parse-names":false,"suffix":""},{"dropping-particle":"","family":"Urban","given":"Nicole","non-dropping-particle":"","parse-names":false,"suffix":""},{"dropping-particle":"","family":"Gough","given":"Shirley","non-dropping-particle":"","parse-names":false,"suffix":""},{"dropping-particle":"","family":"Schurman","given":"Kristi M.","non-dropping-particle":"","parse-names":false,"suffix":""},{"dropping-particle":"","family":"Patras","given":"Joshua","non-dropping-particle":"","parse-names":false,"suffix":""},{"dropping-particle":"","family":"Mahony","given":"Barry S.","non-dropping-particle":"","parse-names":false,"suffix":""},{"dropping-particle":"","family":"Robyn Andersen","given":"M.","non-dropping-particle":"","parse-names":false,"suffix":""}],"container-title":"Cancer","id":"ITEM-1","issue":"2","issued":{"date-parts":[["2007"]]},"page":"221-227","title":"Development of an ovarian cancer symptom index: Possibilities for earlier detection","type":"article-journal","volume":"109"},"uris":["http://www.mendeley.com/documents/?uuid=7d608248-7512-41fd-aa09-3e50636e5d0f"]},{"id":"ITEM-2","itemData":{"ISSN":"0008543X","PMID":"18615684","abstract":"BACKGROUND. The current study sought to examine whether an index based on the specific pattern of symptoms commonly reported by women with ovarian cancer could be used in combination with CA 125 to improve the sensitivity or specificity of experimental methods of screening for ovarian cancer. METHODS. A prospective case-control study design was used. Participants included 254 healthy women at high risk for disease because of family history, and 75 women with ovarian cancer. Logistic regression analysis was used to determine whether the symptom index predicted cancer. RESULTS. Symptom index information was found to make a significant independent contribution to the prediction of ovarian cancer after controlling for CA 125 levels (P &lt;.05). The combination of CA 125 and the symptom index identified 89.3% of the women with cancer, 80.6% of the early-stage cancers, and 95.1% of the late-stage cancers. The symptom index identified cancer in 50% of the affected women who did not have elevated CA 125 levels. Unfortunately, 11.8% of the high-risk women without cancer also received a positive symptom index score. CONCLUSIONS. The addition of a symptom index to CA 125 created a composite index with a greater sensitivity for the detection of ovarian cancer than CA 125 alone and identified &gt;80% of women with early-stage disease. A composite marker such as this could serve as a first screen in a multistep screening program in which false-positive findings are identified via transvaginal sonography before referral for surgery, leading to an adequate positive predictive value for the multistep program. © 2008 American Cancer Society.","author":[{"dropping-particle":"","family":"Andersen","given":"M.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her","given":"Charles W.","non-dropping-particle":"","parse-names":false,"suffix":""},{"dropping-particle":"","family":"Paley","given":"Pamela","non-dropping-particle":"","parse-names":false,"suffix":""},{"dropping-particle":"","family":"Urban","given":"Nicole","non-dropping-particle":"","parse-names":false,"suffix":""}],"container-title":"Cancer","id":"ITEM-2","issued":{"date-parts":[["2008"]]},"page":"484-9","title":"Combining a symptoms index with CA 125 to improve detection of ovarian cancer","type":"article-journal","volume":"113"},"uris":["http://www.mendeley.com/documents/?uuid=592c7131-6f14-4ada-aac3-28a9dde5415c"]},{"id":"ITEM-3","itemData":{"ISBN":"2066677264","ISSN":"00908258","PMID":"19945742","abstract":"Background.: Prior studies suggest that combining the Symptom Index (SI) with a serum HE4 test or a CA125 test may improve prediction of ovarian cancer. However, these three tests have not been evaluated in combination. Methods.: A prospective case-control study design including 74 women with ovarian cancer and 137 healthy women was used with logistic regression analysis to evaluate the independent contributions of HE4 and CA125, and the SI to predict ovarian cancer status in a multivariate model. The diagnostic performance of various decision rules for combinations of these tests was assessed to evaluate potential use in predicting ovarian cancer. Results.: The SI, HE4, and CA125 all made significant independent contributions to ovarian cancer prediction. A decision rule based on any one of the three tests being positive had a sensitivity of 95% with specificity of 80%. A rule based on any two of the three tests being positive had a sensitivity of 84% with a specificity of 98.5%. The SI alone had sensitivity of 64% with specificity of 88%. If the SI index is used to select women for CA125 and HE4 testing, specificity is 98.5% and sensitivity is 58% using the 2-of-3-positive decision rule. Conclusions.: A 2-of-3-positive decision rule yields acceptable specificity, and higher sensitivity when all 3 tests are performed than when the SI is used to select women for screening by CA125 and HE4. If positive predictive value is a high priority, testing by CA125 and HE4 prior to imaging may be warranted for women with ovarian cancer symptoms. © 2009 Elsevier Inc. All rights reserved.","author":[{"dropping-particle":"","family":"Andersen","given":"M.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cher","given":"Charles W.","non-dropping-particle":"","parse-names":false,"suffix":""},{"dropping-particle":"","family":"Paley","given":"Pamela","non-dropping-particle":"","parse-names":false,"suffix":""},{"dropping-particle":"","family":"Urban","given":"Nicole","non-dropping-particle":"","parse-names":false,"suffix":""}],"container-title":"Gynecologic Oncology","id":"ITEM-3","issue":"3","issued":{"date-parts":[["2010"]]},"page":"378-383","title":"Use of a Symptom Index, CA125, and HE4 to predict ovarian cancer","type":"article-journal","volume":"116"},"uris":["http://www.mendeley.com/documents/?uuid=863b6684-42c6-4336-b6e2-830b788cbd88"]},{"id":"ITEM-4","itemData":{"ISSN":"00278874","PMID":"22247022","abstract":"Background Because of the poor survival outcomes associated with advanced ovarian cancer, early detection strategies are needed. Although several symptom indices have been described, their relationship with the potential lead time has been poorly documented. Methods Women aged 50-79 years who had newly diagnosed ovarian cancer (n = 194) and control subjects (n = 268) who attended ovarian cancer screening clinics were included in the analysis. Symptoms and their onset dates were obtained from three sources: a questionnaire (191 case patients and 268 control subjects), telephone interview (111 case patients and 125 control subjects), and general practitioner (GP) notes (171 case patients and 227 control subjects). Data from questionnaires and GP notes were used to derive two new symptom indices (Index 1 and Index 2). Sensitivity and specificity for these new indices and the previously reported Goff index were calculated for the periods of 0-11 and 3-14 months before diagnosis for all three data sources. ResultsFor each data source and period, the two new symptom indices derived from questionnaire and GP notes were similar both qualitatively (symptoms included) and quantitatively (sensitivity and specificity) to the Goff index. When symptoms that started within 3 months before diagnosis were excluded, sensitivity was decreased for all indices and all data sources (eg, for telephone interviews, sensitivity for the period 0-11 vs 3-14 months before diagnosis: for Index 1 = 91.0% vs 69.4%, difference = 21.6%, 95% confidence interval [CI] = 13.6% to 29.7%; for Index 2 = 91.0% vs 60.4%, difference = 30.6%, 95% CI = 21.7% to 39.6%; and for the Goff index = 75.7% vs 51.4%, difference = 24.3%, 95% CI = 16.0% to 32.7%). Also, the specificity of all indices was consistently decreased for telephone interviews compared with questionnaires and GP notes (eg, 1-specificity for the period of 3-14 months before diagnosis for telephone interviews vs questionnaires: for Index 1 = 19.2% vs 10.4%, difference = 8.8%, 95% CI = 1.0% to 16.6%; for Index 2 = 14.4% vs 6.7%, difference = 7.7%, 95% CI = 0.9% to 14.5%; and for the Goff Index = 7.2% vs 1.5%, difference = 5.7%, 95% CI = 0.9% to 10.5%). Conclusions Previous estimates of index performance have been overly optimistic because they did not take into account the time required to make a diagnosis on the basis of testing in response to symptoms. In addition, the specificity of a symptom index is lower when based on a telephone i…","author":[{"dropping-particle":"","family":"Lim","given":"Anita W.W.","non-dropping-particle":"","parse-names":false,"suffix":""},{"dropping-particle":"","family":"Mesher","given":"David","non-dropping-particle":"","parse-names":false,"suffix":""},{"dropping-particle":"","family":"Gentry-Maharaj","given":"Aleksandra","non-dropping-particle":"","parse-names":false,"suffix":""},{"dropping-particle":"","family":"Balogun","given":"Nyaladzi","non-dropping-particle":"","parse-names":false,"suffix":""},{"dropping-particle":"","family":"Jacobs","given":"Ian","non-dropping-particle":"","parse-names":false,"suffix":""},{"dropping-particle":"","family":"Menon","given":"Usha","non-dropping-particle":"","parse-names":false,"suffix":""},{"dropping-particle":"","family":"Sasieni","given":"Peter","non-dropping-particle":"","parse-names":false,"suffix":""}],"container-title":"Journal of the National Cancer Institute","id":"ITEM-4","issued":{"date-parts":[["2012"]]},"page":"114-24","title":"Predictive value of symptoms for ovarian cancer: Comparison of symptoms reported by questionnaire, interview, and general practitioner notes","type":"article-journal","volume":"104"},"uris":["http://www.mendeley.com/documents/?uuid=48fd0829-84ac-43df-b61c-579bbd5c1340"]}],"mendeley":{"formattedCitation":"[30–33]","plainTextFormattedCitation":"[30–33]","previouslyFormattedCitation":"[30–33]"},"properties":{"noteIndex":0},"schema":"https://github.com/citation-style-language/schema/raw/master/csl-citation.json"}</w:instrText>
      </w:r>
      <w:r w:rsidR="0082084B" w:rsidRPr="00242E5F">
        <w:rPr>
          <w:rFonts w:ascii="Palatino Linotype" w:hAnsi="Palatino Linotype"/>
          <w:sz w:val="20"/>
          <w:szCs w:val="20"/>
        </w:rPr>
        <w:fldChar w:fldCharType="separate"/>
      </w:r>
      <w:r w:rsidR="00C04F3B" w:rsidRPr="00242E5F">
        <w:rPr>
          <w:rFonts w:ascii="Palatino Linotype" w:hAnsi="Palatino Linotype"/>
          <w:noProof/>
          <w:sz w:val="20"/>
          <w:szCs w:val="20"/>
        </w:rPr>
        <w:t>[30–33]</w:t>
      </w:r>
      <w:r w:rsidR="0082084B" w:rsidRPr="00242E5F">
        <w:rPr>
          <w:rFonts w:ascii="Palatino Linotype" w:hAnsi="Palatino Linotype"/>
          <w:sz w:val="20"/>
          <w:szCs w:val="20"/>
        </w:rPr>
        <w:fldChar w:fldCharType="end"/>
      </w:r>
      <w:r w:rsidR="000262CE" w:rsidRPr="00242E5F">
        <w:rPr>
          <w:rFonts w:ascii="Palatino Linotype" w:hAnsi="Palatino Linotype"/>
          <w:sz w:val="20"/>
          <w:szCs w:val="20"/>
        </w:rPr>
        <w:t>.</w:t>
      </w:r>
      <w:r w:rsidRPr="00242E5F">
        <w:rPr>
          <w:rFonts w:ascii="Palatino Linotype" w:hAnsi="Palatino Linotype"/>
          <w:sz w:val="20"/>
          <w:szCs w:val="20"/>
        </w:rPr>
        <w:t xml:space="preserve"> </w:t>
      </w:r>
      <w:r w:rsidR="00A6304B" w:rsidRPr="00242E5F">
        <w:rPr>
          <w:rFonts w:ascii="Palatino Linotype" w:hAnsi="Palatino Linotype"/>
          <w:sz w:val="20"/>
          <w:szCs w:val="20"/>
        </w:rPr>
        <w:t xml:space="preserve">All population </w:t>
      </w:r>
      <w:r w:rsidR="00BF2E6C" w:rsidRPr="00242E5F">
        <w:rPr>
          <w:rFonts w:ascii="Palatino Linotype" w:hAnsi="Palatino Linotype"/>
          <w:sz w:val="20"/>
          <w:szCs w:val="20"/>
        </w:rPr>
        <w:t>and</w:t>
      </w:r>
      <w:r w:rsidR="00416AA5" w:rsidRPr="00242E5F">
        <w:rPr>
          <w:rFonts w:ascii="Palatino Linotype" w:hAnsi="Palatino Linotype"/>
          <w:sz w:val="20"/>
          <w:szCs w:val="20"/>
        </w:rPr>
        <w:t xml:space="preserve"> </w:t>
      </w:r>
      <w:r w:rsidR="00BF2E6C" w:rsidRPr="00242E5F">
        <w:rPr>
          <w:rFonts w:ascii="Palatino Linotype" w:hAnsi="Palatino Linotype"/>
          <w:sz w:val="20"/>
          <w:szCs w:val="20"/>
        </w:rPr>
        <w:t>hospital-based</w:t>
      </w:r>
      <w:r w:rsidR="00416AA5" w:rsidRPr="00242E5F">
        <w:rPr>
          <w:rFonts w:ascii="Palatino Linotype" w:hAnsi="Palatino Linotype"/>
          <w:sz w:val="20"/>
          <w:szCs w:val="20"/>
        </w:rPr>
        <w:t xml:space="preserve"> studies</w:t>
      </w:r>
      <w:r w:rsidR="00995B26" w:rsidRPr="00242E5F">
        <w:rPr>
          <w:rFonts w:ascii="Palatino Linotype" w:hAnsi="Palatino Linotype"/>
          <w:sz w:val="20"/>
          <w:szCs w:val="20"/>
        </w:rPr>
        <w:t xml:space="preserve"> </w:t>
      </w:r>
      <w:r w:rsidR="00A6304B" w:rsidRPr="00242E5F">
        <w:rPr>
          <w:rFonts w:ascii="Palatino Linotype" w:hAnsi="Palatino Linotype"/>
          <w:sz w:val="20"/>
          <w:szCs w:val="20"/>
        </w:rPr>
        <w:t>were of case control design.</w:t>
      </w:r>
      <w:r w:rsidR="00117EFF" w:rsidRPr="00242E5F">
        <w:rPr>
          <w:rFonts w:ascii="Palatino Linotype" w:hAnsi="Palatino Linotype"/>
          <w:sz w:val="20"/>
          <w:szCs w:val="20"/>
        </w:rPr>
        <w:t xml:space="preserve"> </w:t>
      </w:r>
      <w:r w:rsidR="004544FB" w:rsidRPr="00242E5F">
        <w:rPr>
          <w:rFonts w:ascii="Palatino Linotype" w:hAnsi="Palatino Linotype"/>
          <w:sz w:val="20"/>
          <w:szCs w:val="20"/>
        </w:rPr>
        <w:t>T</w:t>
      </w:r>
      <w:r w:rsidR="00117EFF" w:rsidRPr="00242E5F">
        <w:rPr>
          <w:rFonts w:ascii="Palatino Linotype" w:hAnsi="Palatino Linotype"/>
          <w:sz w:val="20"/>
          <w:szCs w:val="20"/>
        </w:rPr>
        <w:t>wo of the studies</w:t>
      </w:r>
      <w:r w:rsidR="004544FB" w:rsidRPr="00242E5F">
        <w:rPr>
          <w:rFonts w:ascii="Palatino Linotype" w:hAnsi="Palatino Linotype"/>
          <w:sz w:val="20"/>
          <w:szCs w:val="20"/>
        </w:rPr>
        <w:t xml:space="preserve"> </w:t>
      </w:r>
      <w:r w:rsidR="005B1217" w:rsidRPr="00242E5F">
        <w:rPr>
          <w:rFonts w:ascii="Palatino Linotype" w:hAnsi="Palatino Linotype"/>
          <w:sz w:val="20"/>
          <w:szCs w:val="20"/>
        </w:rPr>
        <w:t xml:space="preserve">that </w:t>
      </w:r>
      <w:r w:rsidR="004544FB" w:rsidRPr="00242E5F">
        <w:rPr>
          <w:rFonts w:ascii="Palatino Linotype" w:hAnsi="Palatino Linotype"/>
          <w:sz w:val="20"/>
          <w:szCs w:val="20"/>
        </w:rPr>
        <w:t xml:space="preserve">recruited </w:t>
      </w:r>
      <w:r w:rsidR="00C04F3B" w:rsidRPr="00242E5F">
        <w:rPr>
          <w:rFonts w:ascii="Palatino Linotype" w:hAnsi="Palatino Linotype"/>
          <w:sz w:val="20"/>
          <w:szCs w:val="20"/>
        </w:rPr>
        <w:t>from the</w:t>
      </w:r>
      <w:r w:rsidR="004544FB" w:rsidRPr="00242E5F">
        <w:rPr>
          <w:rFonts w:ascii="Palatino Linotype" w:hAnsi="Palatino Linotype"/>
          <w:sz w:val="20"/>
          <w:szCs w:val="20"/>
        </w:rPr>
        <w:t xml:space="preserve"> hospital </w:t>
      </w:r>
      <w:r w:rsidR="00C04F3B" w:rsidRPr="00242E5F">
        <w:rPr>
          <w:rFonts w:ascii="Palatino Linotype" w:hAnsi="Palatino Linotype"/>
          <w:sz w:val="20"/>
          <w:szCs w:val="20"/>
        </w:rPr>
        <w:t>setting</w:t>
      </w:r>
      <w:r w:rsidR="004544FB" w:rsidRPr="00242E5F">
        <w:rPr>
          <w:rFonts w:ascii="Palatino Linotype" w:hAnsi="Palatino Linotype"/>
          <w:sz w:val="20"/>
          <w:szCs w:val="20"/>
        </w:rPr>
        <w:t xml:space="preserve"> included a proportion of controls</w:t>
      </w:r>
      <w:r w:rsidR="00117EFF" w:rsidRPr="00242E5F">
        <w:rPr>
          <w:rFonts w:ascii="Palatino Linotype" w:hAnsi="Palatino Linotype"/>
          <w:sz w:val="20"/>
          <w:szCs w:val="20"/>
        </w:rPr>
        <w:t xml:space="preserve"> </w:t>
      </w:r>
      <w:r w:rsidR="004544FB" w:rsidRPr="00242E5F">
        <w:rPr>
          <w:rFonts w:ascii="Palatino Linotype" w:hAnsi="Palatino Linotype"/>
          <w:sz w:val="20"/>
          <w:szCs w:val="20"/>
        </w:rPr>
        <w:t>with</w:t>
      </w:r>
      <w:r w:rsidR="00117EFF" w:rsidRPr="00242E5F">
        <w:rPr>
          <w:rFonts w:ascii="Palatino Linotype" w:hAnsi="Palatino Linotype"/>
          <w:sz w:val="20"/>
          <w:szCs w:val="20"/>
        </w:rPr>
        <w:t xml:space="preserve"> benign ovarian pathology</w:t>
      </w:r>
      <w:r w:rsidR="000262CE" w:rsidRPr="00242E5F">
        <w:rPr>
          <w:rFonts w:ascii="Palatino Linotype" w:hAnsi="Palatino Linotype"/>
          <w:sz w:val="20"/>
          <w:szCs w:val="20"/>
        </w:rPr>
        <w:t xml:space="preserve"> </w:t>
      </w:r>
      <w:r w:rsidR="0082084B"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{"citationItems":[{"id":"ITEM-1","itemData":{"ISSN":"2005-0399","PMID":"20041101","abstract":"OBJECTIVE: Recently, a symptom index for identification of ovarian cancer, based on specific symptoms along with their frequency and duration, was proposed. The current study aimed at validation of this index in Korean population.\\n\\nMETHODS: A case-control study of 116 women with epithelial ovarian cancer and 209 control women was conducted using questionnaires on eight symptoms. These included pelvic/abdominal pain, urinary urgency/frequency, increased abdominal size/bloating, difficulty eating/feeling full. The symptom index was considered positive if any of the 8 symptoms present for &lt;1 year that occurred &gt;12 times per month. The symptoms were compared between ovarian cancer group and control group using chi-square test. Logistic regression analysis was used to determine whether the index predicted cancer. Sensitivity and specificity of the symptom index were also determined.\\n\\nRESULTS: The symptom index was positive in 65.5% of women with ovarian cancer, in 31.1% of women with benign cysts, and in 6.7% of women on routine screening (ps&lt;0.001). Significantly higher proportion of ovarian cancer patients were positive for each symptom as compared with control group (ps&lt;0.001). Results from the logistic regression indicated that the symptom index independently predicted cancer (p&lt;0.001; OR, 10.51; 95% CI, 6.14 to 17.98). Overall, the sensitivity and specificity of the symptom index were 65.5% and 84.7%, respectively. Analyses of sensitivity by stage showed that the index was positive in 44.8% of patients with stage I/II disease and in 72.9% of patients with stage III/IV disease.\\n\\nCONCLUSION: The current study supported previous studies suggesting that specific symptoms were useful in identifying women with ovarian cancer.","author":[{"dropping-particle":"","family":"Kim","given":"Mi-Kyung","non-dropping-particle":"","parse-names":false,"suffix":""},{"dropping-particle":"","family":"Kim","given":"Kidong","non-dropping-particle":"","parse-names":false,"suffix":""},{"dropping-particle":"","family":"Kim","given":"Sun Min","non-dropping-particle":"","parse-names":false,"suffix":""},{"dropping-particle":"","family":"Kim","given":"Jae Weon","non-dropping-particle":"","parse-names":false,"suffix":""},{"dropping-particle":"","family":"Park","given":"Noh-Hyun","non-dropping-particle":"","parse-names":false,"suffix":""},{"dropping-particle":"","family":"Song","given":"Yong-Sang","non-dropping-particle":"","parse-names":false,"suffix":""},{"dropping-particle":"","family":"Kang","given":"Soon-Beom","non-dropping-particle":"","parse-names":false,"suffix":""}],"container-title":"Journal of gynecologic oncology","id":"ITEM-1","issue":"4","issued":{"date-parts":[["2009"]]},"page":"238-42","title":"A hospital-based case-control study of identifying ovarian cancer using symptom index.","type":"article-journal","volume":"20"},"uris":["http://www.mendeley.com/documents/?uuid=71551058-bf3e-4477-bc71-06ab74b5d9b5"]},{"id":"ITEM-2","itemData":{"ISSN":"20750528","abstract":"Objectives: Ovarian cancer often goes undiagnosed or misdiagnosed in the early stages. The present study aimed to validate a modified version of the Goff Symptom Index (GSI) in an Indian population. Methods: This prospective case-control study was conducted between July 2010 and June 2012 in a university hospital in Manipal, Karnataka, India. A total of 305 inpatients admitted for ovarian pathology investigations and outpatients undergoing routine gynaecological check-ups were included in the study. The modified GSI (MGSI) was used to investigate the presence, severity, frequency and duration of 10 ovarian cancer symptoms on a scale of 1–5. Four additional symptoms were included with those of the original GSI (two symptoms from a previous MGSI and two new symptoms). Patients were regarded as positive for ovarian cancer if symptoms occurred &gt;12 times per month and time since onset was &lt;1 year. Histopathology confirmed the diagnosis of ovarian tumours. Results: A total of 13 patients were excluded. The final sample (n = 292) was divided into a test group (n = 74) and a control group (n = 218) based on histopathology. Within the controls, 144 women were found to have benign tumours. The MGSI was positive in 71.6% of the test group as opposed to only 11.5% of the control group. The addition of two symptoms (loss of appetite and weight) to the GSI increased the test’s sensitivity from 71.6% to 77% without compromising specificity (88.5%). Conclusion: Based on these findings, the addition of two new symptoms (loss of appetite and weight) to the GSI is proposed in order to increase the test’s sensitivity. However, the addition of urinary symptoms to the GSI requires further validation.","author":[{"dropping-particle":"","family":"Shetty","given":"Jyothi","non-dropping-particle":"","parse-names":false,"suffix":""},{"dropping-particle":"","family":"Priyadarshini","given":"P.","non-dropping-particle":"","parse-names":false,"suffix":""},{"dropping-particle":"","family":"Pandey","given":"Deeksha","non-dropping-particle":"","parse-names":false,"suffix":""},{"dropping-particle":"","family":"Manjunath","given":"A. P.","non-dropping-particle":"","parse-names":false,"suffix":""}],"container-title":"Sultan Qaboos University Medical Journal","id":"ITEM-2","issued":{"date-parts":[["2015"]]},"page":"e370-5","title":"Modified Goff Symptom Index: Simple triage tool for ovarian malignancy","type":"article-journal","volume":"15"},"uris":["http://www.mendeley.com/documents/?uuid=aa3be77f-27eb-4000-8546-e4668324f157"]}],"mendeley":{"formattedCitation":"[26,28]","plainTextFormattedCitation":"[26,28]","previouslyFormattedCitation":"[26,28]"},"properties":{"noteIndex":0},"schema":"https://github.com/citation-style-language/schema/raw/master/csl-citation.json"}</w:instrText>
      </w:r>
      <w:r w:rsidR="0082084B" w:rsidRPr="00242E5F">
        <w:rPr>
          <w:rFonts w:ascii="Palatino Linotype" w:hAnsi="Palatino Linotype"/>
          <w:sz w:val="20"/>
          <w:szCs w:val="20"/>
        </w:rPr>
        <w:fldChar w:fldCharType="separate"/>
      </w:r>
      <w:r w:rsidR="00C04F3B" w:rsidRPr="00242E5F">
        <w:rPr>
          <w:rFonts w:ascii="Palatino Linotype" w:hAnsi="Palatino Linotype"/>
          <w:noProof/>
          <w:sz w:val="20"/>
          <w:szCs w:val="20"/>
        </w:rPr>
        <w:t>[26,28]</w:t>
      </w:r>
      <w:r w:rsidR="0082084B" w:rsidRPr="00242E5F">
        <w:rPr>
          <w:rFonts w:ascii="Palatino Linotype" w:hAnsi="Palatino Linotype"/>
          <w:sz w:val="20"/>
          <w:szCs w:val="20"/>
        </w:rPr>
        <w:fldChar w:fldCharType="end"/>
      </w:r>
      <w:r w:rsidR="000262CE" w:rsidRPr="00242E5F">
        <w:rPr>
          <w:rFonts w:ascii="Palatino Linotype" w:hAnsi="Palatino Linotype"/>
          <w:sz w:val="20"/>
          <w:szCs w:val="20"/>
        </w:rPr>
        <w:t>.</w:t>
      </w:r>
      <w:r w:rsidR="00A6304B" w:rsidRPr="00242E5F">
        <w:rPr>
          <w:rFonts w:ascii="Palatino Linotype" w:hAnsi="Palatino Linotype"/>
          <w:sz w:val="20"/>
          <w:szCs w:val="20"/>
        </w:rPr>
        <w:t xml:space="preserve"> Three of the </w:t>
      </w:r>
      <w:r w:rsidR="00DA607F" w:rsidRPr="00242E5F">
        <w:rPr>
          <w:rFonts w:ascii="Palatino Linotype" w:hAnsi="Palatino Linotype"/>
          <w:sz w:val="20"/>
          <w:szCs w:val="20"/>
        </w:rPr>
        <w:t>five</w:t>
      </w:r>
      <w:r w:rsidR="00A6304B" w:rsidRPr="00242E5F">
        <w:rPr>
          <w:rFonts w:ascii="Palatino Linotype" w:hAnsi="Palatino Linotype"/>
          <w:sz w:val="20"/>
          <w:szCs w:val="20"/>
        </w:rPr>
        <w:t xml:space="preserve"> </w:t>
      </w:r>
      <w:r w:rsidR="00BF2E6C" w:rsidRPr="00242E5F">
        <w:rPr>
          <w:rFonts w:ascii="Palatino Linotype" w:hAnsi="Palatino Linotype"/>
          <w:sz w:val="20"/>
          <w:szCs w:val="20"/>
        </w:rPr>
        <w:t xml:space="preserve">primary care </w:t>
      </w:r>
      <w:r w:rsidR="00A6304B" w:rsidRPr="00242E5F">
        <w:rPr>
          <w:rFonts w:ascii="Palatino Linotype" w:hAnsi="Palatino Linotype"/>
          <w:sz w:val="20"/>
          <w:szCs w:val="20"/>
        </w:rPr>
        <w:t xml:space="preserve">studies </w:t>
      </w:r>
      <w:r w:rsidR="00BF2E6C" w:rsidRPr="00242E5F">
        <w:rPr>
          <w:rFonts w:ascii="Palatino Linotype" w:hAnsi="Palatino Linotype"/>
          <w:sz w:val="20"/>
          <w:szCs w:val="20"/>
        </w:rPr>
        <w:t>were of cohort design</w:t>
      </w:r>
      <w:r w:rsidR="000262CE" w:rsidRPr="00242E5F">
        <w:rPr>
          <w:rFonts w:ascii="Palatino Linotype" w:hAnsi="Palatino Linotype"/>
          <w:sz w:val="20"/>
          <w:szCs w:val="20"/>
        </w:rPr>
        <w:t xml:space="preserve"> </w:t>
      </w:r>
      <w:r w:rsidR="0082084B"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{"citationItems":[{"id":"ITEM-1","itemData":{"ISSN":"0959-8138","PMID":"22217630","abstract":"To derive and validate an algorithm to estimate the absolute risk of having ovarian cancer in women with and without symptoms.","author":[{"dropping-particle":"","family":"Hippisley-Cox","given":"J.","non-dropping-particle":"","parse-names":false,"suffix":""},{"dropping-particle":"","family":"Coupland","given":"C.","non-dropping-particle":"","parse-names":false,"suffix":""}],"container-title":"BMJ","id":"ITEM-1","issue":"jan04 1","issued":{"date-parts":[["2012"]]},"page":"d8009-d8009","title":"Identifying women with suspected ovarian cancer in primary care: derivation and validation of algorithm","type":"article-journal","volume":"344"},"uris":["http://www.mendeley.com/documents/?uuid=cf050950-dbd5-42f5-8923-002415c704d9"]},{"id":"ITEM-2","itemData":{"ISSN":"09601643","abstract":"Background: Early diagnosis of cancer could improve survival so better tools are needed. Aim: To derive an algorithm to estimate absolute risks of different types of cancer in women incorporating multiple symptoms and risk factors. Design and setting: Cohort study using data from 452 UK QResearch® general practices for development and 224 for validation. Method: Included patients were females aged 25-89 years. The primary outcome was incident diagnosis of cancer over the next 2 years (lung, colorectal, gastro-oesophageal, pancreatic, ovarian, renal tract, breast, blood, uterine, cervix, other). Factors examined were: 'red flag' symptoms including weight loss, abdominal pain, indigestion, dysphagia, abnormal bleeding, lumps; general symptoms including tiredness, constipation; and risk factors including age, family history, smoking, alcohol intake, deprivation, body mass index (BMI), and medical conditions. Multinomial logistic regression was used to develop a risk equation to predict cancer type. Performance was tested on a separate validation cohort. Results: There were 23 216 cancers from 1 240 864 females in the derivation cohort. The final model included risk factors (age, BMI, chronic pancreatitis, chronic obstructive pulmonary disease, diabetes, family history, alcohol, smoking, deprivation); 23 symptoms, anaemia and venous thrombo-embolism. The model was well calibrated with good discrimination. The receiver operating curve statistics were lung (0.91), colorectal (0.89), gastro-oesophageal (0.90), pancreas (0.87), ovary (0.84), renal (0.90), breast (0.88), blood (0.79), uterus (0.91), cervix (0.73), other cancer (0.82). The 10% of females with the highest risks contained 54% of all cancers diagnosed over 2 years. Conclusion: The algorithm has good discrimination and could be used to identify those at highest risk of cancer to facilitate more timely referral and investigation. © British Journal of General Practice.","author":[{"dropping-particle":"","family":"Hippisley-Cox","given":"Julia","non-dropping-particle":"","parse-names":false,"suffix":""},{"dropping-particle":"","family":"Coupland","given":"Carol","non-dropping-particle":"","parse-names":false,"suffix":""}],"container-title":"British Journal of General Practice","id":"ITEM-2","issued":{"date-parts":[["2013"]]},"page":"e11-e21","title":"Symptoms and risk factors to identify women with suspected cancer in primary care: Derivation and validation of an algorithm","type":"article-journal","volume":"63"},"uris":["http://www.mendeley.com/documents/?uuid=b50df018-66d7-4363-b3e6-a9d8fddc3ec6"]},{"id":"ITEM-3","itemData":{"ISBN":"1365-2354","ISSN":"09615423","PMID":"23121234","abstract":"Early identification of ovarian cancer is an unresolved challenge and the predictive value of single symptoms is limited. We evaluated the performance of QCancer(®) (Ovarian) prediction model for predicting the risk of ovarian cancer in a UK cohort of general practice patients. A total of 1.1 million patients registered with a general practice surgery between 1 January 2000 and 30 June 2008, aged 30-84 years with 735 ovarian cancer cases, were included in the analysis. Ovarian cancer was defined as incident diagnosis of ovarian cancer during the 2 years after study entry. The results from this independent and external validation of QCancer(®) (Ovarian) prediction model demonstrated good performance on a large cohort of general practice patients. QCancer(®) (Ovarian) had very good discrimination with an area under the receiver operating characteristic curve of 0.86 and explained 59.9% of the variation. QCancer(®) (Ovarian) was well calibrated across all tenths of risk and over all age. The 10% of women with the highest predicted risks included 64% of all ovarian cancer diagnoses over the next 2 years. QCancer(®) (Ovarian) appears to be a useful tool for identifying undetected cases of ovarian cancer in primary care in the UK for early referral and investigation.","author":[{"dropping-particle":"","family":"Collins","given":"G. S.","non-dropping-particle":"","parse-names":false,"suffix":""},{"dropping-particle":"","family":"Altman","given":"D. G.","non-dropping-particle":"","parse-names":false,"suffix":""}],"container-title":"European Journal of Cancer Care","id":"ITEM-3","issue":"4","issued":{"date-parts":[["2013"]]},"page":"423-429","title":"Identifying women with undetected ovarian cancer: Independent and external validation of QCancer® (Ovarian) prediction model","type":"article-journal","volume":"22"},"uris":["http://www.mendeley.com/documents/?uuid=3db9fa97-c126-48c3-828c-ad68e86069c2"]}],"mendeley":{"formattedCitation":"[22–24]","plainTextFormattedCitation":"[22–24]","previouslyFormattedCitation":"[22–24]"},"properties":{"noteIndex":0},"schema":"https://github.com/citation-style-language/schema/raw/master/csl-citation.json"}</w:instrText>
      </w:r>
      <w:r w:rsidR="0082084B" w:rsidRPr="00242E5F">
        <w:rPr>
          <w:rFonts w:ascii="Palatino Linotype" w:hAnsi="Palatino Linotype"/>
          <w:sz w:val="20"/>
          <w:szCs w:val="20"/>
        </w:rPr>
        <w:fldChar w:fldCharType="separate"/>
      </w:r>
      <w:r w:rsidR="00C04F3B" w:rsidRPr="00242E5F">
        <w:rPr>
          <w:rFonts w:ascii="Palatino Linotype" w:hAnsi="Palatino Linotype"/>
          <w:noProof/>
          <w:sz w:val="20"/>
          <w:szCs w:val="20"/>
        </w:rPr>
        <w:t>[22–24]</w:t>
      </w:r>
      <w:r w:rsidR="0082084B" w:rsidRPr="00242E5F">
        <w:rPr>
          <w:rFonts w:ascii="Palatino Linotype" w:hAnsi="Palatino Linotype"/>
          <w:sz w:val="20"/>
          <w:szCs w:val="20"/>
        </w:rPr>
        <w:fldChar w:fldCharType="end"/>
      </w:r>
      <w:r w:rsidR="000262CE" w:rsidRPr="00242E5F">
        <w:rPr>
          <w:rFonts w:ascii="Palatino Linotype" w:hAnsi="Palatino Linotype"/>
          <w:sz w:val="20"/>
          <w:szCs w:val="20"/>
        </w:rPr>
        <w:t>,</w:t>
      </w:r>
      <w:r w:rsidR="00A6304B" w:rsidRPr="00242E5F">
        <w:rPr>
          <w:rFonts w:ascii="Palatino Linotype" w:hAnsi="Palatino Linotype"/>
          <w:sz w:val="20"/>
          <w:szCs w:val="20"/>
        </w:rPr>
        <w:t xml:space="preserve"> </w:t>
      </w:r>
      <w:r w:rsidR="00117EFF" w:rsidRPr="00242E5F">
        <w:rPr>
          <w:rFonts w:ascii="Palatino Linotype" w:hAnsi="Palatino Linotype"/>
          <w:sz w:val="20"/>
          <w:szCs w:val="20"/>
        </w:rPr>
        <w:t xml:space="preserve">and the remaining </w:t>
      </w:r>
      <w:r w:rsidR="00DA607F" w:rsidRPr="00242E5F">
        <w:rPr>
          <w:rFonts w:ascii="Palatino Linotype" w:hAnsi="Palatino Linotype"/>
          <w:sz w:val="20"/>
          <w:szCs w:val="20"/>
        </w:rPr>
        <w:t>two</w:t>
      </w:r>
      <w:r w:rsidR="00117EFF" w:rsidRPr="00242E5F">
        <w:rPr>
          <w:rFonts w:ascii="Palatino Linotype" w:hAnsi="Palatino Linotype"/>
          <w:sz w:val="20"/>
          <w:szCs w:val="20"/>
        </w:rPr>
        <w:t xml:space="preserve"> of case-control design</w:t>
      </w:r>
      <w:r w:rsidR="000262CE" w:rsidRPr="00242E5F">
        <w:rPr>
          <w:rFonts w:ascii="Palatino Linotype" w:hAnsi="Palatino Linotype"/>
          <w:sz w:val="20"/>
          <w:szCs w:val="20"/>
        </w:rPr>
        <w:t xml:space="preserve"> </w:t>
      </w:r>
      <w:r w:rsidR="00DA607F"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{"citationItems":[{"id":"ITEM-1","itemData":{"ISBN":"1470-0328","ISSN":"14700328","PMID":"23759087","abstract":"OBJECTIVE: Recent studies have identified specific symptoms of ovarian cancer at all stages, raising the hope of reducing diagnostic delays. We aimed to devise a scoring system for symptoms of ovarian cancer in primary care. DESIGN: Secondary analysis of data from a case-control study. SETTING: Thirty-nine general practices in Exeter, mid-Devon and east Devon. POPULATION: Two hundred and twelve women with ovarian cancer and 1060 age-, sex- and practice-matched controls. METHODS: Conditional logistic regression was used to produce an additive scoring system and its receiver operator characteristic (ROC) curve. Several different cut-offs were then tested using a simple costs model. MAIN OUTCOME MEASURES: The ROC curve value. RESULTS: Each woman was assigned a score based on her symptoms in the year before diagnosis: we added a score for women aged &gt;/= 50 years, reflecting their increased incidence of ovarian cancer. The area under the ROC curve was 0.883 (95% confidence interval 0.853-0.912). The chosen cut-off had a sensitivity of 72.6% and a specificity of 91.3%. CONCLUSION: This scoring system could potentially direct general practitioners to appropriate investigations for ovarian cancer on the basis of symptoms and save a substantial number of unnecessary ultrasound scans being requested.","author":[{"dropping-particle":"","family":"Grewal","given":"K.","non-dropping-particle":"","parse-names":false,"suffix":""},{"dropping-particle":"","family":"Hamilton","given":"W.","non-dropping-particle":"","parse-names":false,"suffix":""},{"dropping-particle":"","family":"Sharp","given":"D.","non-dropping-particle":"","parse-names":false,"suffix":""}],"container-title":"BJOG: An International Journal of Obstetrics and Gynaecology","id":"ITEM-1","issue":"8","issued":{"date-parts":[["2013"]]},"page":"1016-1019","title":"Ovarian cancer prediction: Development of a scoring system for primary care","type":"article-journal","volume":"120"},"uris":["http://www.mendeley.com/documents/?uuid=8650d025-f74b-4baf-a9ed-4ea437d4679a"]},{"id":"ITEM-2","itemData":{"ISSN":"0959-8138","author":[{"dropping-particle":"","family":"Hamilton","given":"W.","non-dropping-particle":"","parse-names":false,"suffix":""},{"dropping-particle":"","family":"Peters","given":"T. J","non-dropping-particle":"","parse-names":false,"suffix":""},{"dropping-particle":"","family":"Bankhead","given":"C.","non-dropping-particle":"","parse-names":false,"suffix":""},{"dropping-particle":"","family":"Sharp","given":"D.","non-dropping-particle":"","parse-names":false,"suffix":""}],"container-title":"BMJ","id":"ITEM-2","issued":{"date-parts":[["2009","8","25"]]},"page":"b2998","title":"Risk of ovarian cancer in women with symptoms in primary care: population based case-control study","type":"article-journal","volume":"339"},"uris":["http://www.mendeley.com/documents/?uuid=32dcc92e-d6e1-3077-ab3a-cce0d7f6f480"]}],"mendeley":{"formattedCitation":"[14,25]","plainTextFormattedCitation":"[14,25]","previouslyFormattedCitation":"[14,25]"},"properties":{"noteIndex":0},"schema":"https://github.com/citation-style-language/schema/raw/master/csl-citation.json"}</w:instrText>
      </w:r>
      <w:r w:rsidR="00DA607F" w:rsidRPr="00242E5F">
        <w:rPr>
          <w:rFonts w:ascii="Palatino Linotype" w:hAnsi="Palatino Linotype"/>
          <w:sz w:val="20"/>
          <w:szCs w:val="20"/>
        </w:rPr>
        <w:fldChar w:fldCharType="separate"/>
      </w:r>
      <w:r w:rsidR="00C04F3B" w:rsidRPr="00242E5F">
        <w:rPr>
          <w:rFonts w:ascii="Palatino Linotype" w:hAnsi="Palatino Linotype"/>
          <w:noProof/>
          <w:sz w:val="20"/>
          <w:szCs w:val="20"/>
        </w:rPr>
        <w:t>[14,25]</w:t>
      </w:r>
      <w:r w:rsidR="00DA607F" w:rsidRPr="00242E5F">
        <w:rPr>
          <w:rFonts w:ascii="Palatino Linotype" w:hAnsi="Palatino Linotype"/>
          <w:sz w:val="20"/>
          <w:szCs w:val="20"/>
        </w:rPr>
        <w:fldChar w:fldCharType="end"/>
      </w:r>
      <w:r w:rsidR="000262CE" w:rsidRPr="00242E5F">
        <w:rPr>
          <w:rFonts w:ascii="Palatino Linotype" w:hAnsi="Palatino Linotype"/>
          <w:sz w:val="20"/>
          <w:szCs w:val="20"/>
        </w:rPr>
        <w:t>.</w:t>
      </w:r>
      <w:r w:rsidR="00A6304B" w:rsidRPr="00242E5F">
        <w:rPr>
          <w:rFonts w:ascii="Palatino Linotype" w:hAnsi="Palatino Linotype"/>
          <w:sz w:val="20"/>
          <w:szCs w:val="20"/>
        </w:rPr>
        <w:t xml:space="preserve"> </w:t>
      </w:r>
      <w:r w:rsidR="00801E83" w:rsidRPr="00242E5F">
        <w:rPr>
          <w:rFonts w:ascii="Palatino Linotype" w:hAnsi="Palatino Linotype"/>
          <w:sz w:val="20"/>
          <w:szCs w:val="20"/>
        </w:rPr>
        <w:t>Studies used a variety of data sources for variables</w:t>
      </w:r>
      <w:r w:rsidR="00900DE1" w:rsidRPr="00242E5F">
        <w:rPr>
          <w:rFonts w:ascii="Palatino Linotype" w:hAnsi="Palatino Linotype"/>
          <w:sz w:val="20"/>
          <w:szCs w:val="20"/>
        </w:rPr>
        <w:t>,</w:t>
      </w:r>
      <w:r w:rsidR="00801E83" w:rsidRPr="00242E5F">
        <w:rPr>
          <w:rFonts w:ascii="Palatino Linotype" w:hAnsi="Palatino Linotype"/>
          <w:sz w:val="20"/>
          <w:szCs w:val="20"/>
        </w:rPr>
        <w:t xml:space="preserve"> including </w:t>
      </w:r>
      <w:r w:rsidR="00801E83" w:rsidRPr="00242E5F">
        <w:rPr>
          <w:rFonts w:ascii="Palatino Linotype" w:hAnsi="Palatino Linotype" w:cstheme="minorHAnsi"/>
          <w:sz w:val="20"/>
          <w:szCs w:val="20"/>
        </w:rPr>
        <w:t>pre-existing routinely collected primary care data (n=</w:t>
      </w:r>
      <w:r w:rsidR="00DA607F" w:rsidRPr="00242E5F">
        <w:rPr>
          <w:rFonts w:ascii="Palatino Linotype" w:hAnsi="Palatino Linotype" w:cstheme="minorHAnsi"/>
          <w:sz w:val="20"/>
          <w:szCs w:val="20"/>
        </w:rPr>
        <w:t>6</w:t>
      </w:r>
      <w:r w:rsidR="00801E83" w:rsidRPr="00242E5F">
        <w:rPr>
          <w:rFonts w:ascii="Palatino Linotype" w:hAnsi="Palatino Linotype" w:cstheme="minorHAnsi"/>
          <w:sz w:val="20"/>
          <w:szCs w:val="20"/>
        </w:rPr>
        <w:t xml:space="preserve">), information from surveys or patient interviews (n=11) and blood samples (n=4). </w:t>
      </w:r>
      <w:r w:rsidR="00801E83" w:rsidRPr="00242E5F">
        <w:rPr>
          <w:rFonts w:ascii="Palatino Linotype" w:hAnsi="Palatino Linotype"/>
          <w:sz w:val="20"/>
          <w:szCs w:val="20"/>
        </w:rPr>
        <w:t>Study size varied</w:t>
      </w:r>
      <w:r w:rsidR="00995B26" w:rsidRPr="00242E5F">
        <w:rPr>
          <w:rFonts w:ascii="Palatino Linotype" w:hAnsi="Palatino Linotype"/>
          <w:sz w:val="20"/>
          <w:szCs w:val="20"/>
        </w:rPr>
        <w:t xml:space="preserve"> markedly</w:t>
      </w:r>
      <w:r w:rsidR="00801E83" w:rsidRPr="00242E5F">
        <w:rPr>
          <w:rFonts w:ascii="Palatino Linotype" w:hAnsi="Palatino Linotype"/>
          <w:sz w:val="20"/>
          <w:szCs w:val="20"/>
        </w:rPr>
        <w:t xml:space="preserve">, with 75 – </w:t>
      </w:r>
      <w:r w:rsidR="00801E83" w:rsidRPr="00242E5F">
        <w:rPr>
          <w:rFonts w:ascii="Palatino Linotype" w:hAnsi="Palatino Linotype" w:cstheme="minorHAnsi"/>
          <w:sz w:val="20"/>
          <w:szCs w:val="20"/>
        </w:rPr>
        <w:t xml:space="preserve">1,908,467 participants and 24 – 1885 women with ovarian cancer per study. </w:t>
      </w:r>
      <w:r w:rsidRPr="00242E5F">
        <w:rPr>
          <w:rFonts w:ascii="Palatino Linotype" w:hAnsi="Palatino Linotype" w:cstheme="minorHAnsi"/>
          <w:sz w:val="20"/>
          <w:szCs w:val="20"/>
        </w:rPr>
        <w:t xml:space="preserve">While all studies used ovarian cancer as </w:t>
      </w:r>
      <w:r w:rsidR="00BF2E6C" w:rsidRPr="00242E5F">
        <w:rPr>
          <w:rFonts w:ascii="Palatino Linotype" w:hAnsi="Palatino Linotype" w:cstheme="minorHAnsi"/>
          <w:sz w:val="20"/>
          <w:szCs w:val="20"/>
        </w:rPr>
        <w:t>an</w:t>
      </w:r>
      <w:r w:rsidR="00801E83" w:rsidRPr="00242E5F">
        <w:rPr>
          <w:rFonts w:ascii="Palatino Linotype" w:hAnsi="Palatino Linotype" w:cstheme="minorHAnsi"/>
          <w:sz w:val="20"/>
          <w:szCs w:val="20"/>
        </w:rPr>
        <w:t xml:space="preserve"> </w:t>
      </w:r>
      <w:r w:rsidRPr="00242E5F">
        <w:rPr>
          <w:rFonts w:ascii="Palatino Linotype" w:hAnsi="Palatino Linotype" w:cstheme="minorHAnsi"/>
          <w:sz w:val="20"/>
          <w:szCs w:val="20"/>
        </w:rPr>
        <w:t xml:space="preserve">outcome, how this was defined </w:t>
      </w:r>
      <w:r w:rsidR="00995B26" w:rsidRPr="00242E5F">
        <w:rPr>
          <w:rFonts w:ascii="Palatino Linotype" w:hAnsi="Palatino Linotype" w:cstheme="minorHAnsi"/>
          <w:sz w:val="20"/>
          <w:szCs w:val="20"/>
        </w:rPr>
        <w:t>differed</w:t>
      </w:r>
      <w:r w:rsidR="004544FB" w:rsidRPr="00242E5F">
        <w:rPr>
          <w:rFonts w:ascii="Palatino Linotype" w:hAnsi="Palatino Linotype" w:cstheme="minorHAnsi"/>
          <w:sz w:val="20"/>
          <w:szCs w:val="20"/>
        </w:rPr>
        <w:t>, with some only includ</w:t>
      </w:r>
      <w:r w:rsidR="0082084B" w:rsidRPr="00242E5F">
        <w:rPr>
          <w:rFonts w:ascii="Palatino Linotype" w:hAnsi="Palatino Linotype" w:cstheme="minorHAnsi"/>
          <w:sz w:val="20"/>
          <w:szCs w:val="20"/>
        </w:rPr>
        <w:t>ing</w:t>
      </w:r>
      <w:r w:rsidR="004544FB" w:rsidRPr="00242E5F">
        <w:rPr>
          <w:rFonts w:ascii="Palatino Linotype" w:hAnsi="Palatino Linotype" w:cstheme="minorHAnsi"/>
          <w:sz w:val="20"/>
          <w:szCs w:val="20"/>
        </w:rPr>
        <w:t xml:space="preserve"> invasive epithelial cancer</w:t>
      </w:r>
      <w:r w:rsidR="0082084B" w:rsidRPr="00242E5F">
        <w:rPr>
          <w:rFonts w:ascii="Palatino Linotype" w:hAnsi="Palatino Linotype" w:cstheme="minorHAnsi"/>
          <w:sz w:val="20"/>
          <w:szCs w:val="20"/>
        </w:rPr>
        <w:t xml:space="preserve"> or specifically stating that they excluded borderline tumours</w:t>
      </w:r>
      <w:r w:rsidR="000262CE" w:rsidRPr="00242E5F">
        <w:rPr>
          <w:rFonts w:ascii="Palatino Linotype" w:hAnsi="Palatino Linotype" w:cstheme="minorHAnsi"/>
          <w:sz w:val="20"/>
          <w:szCs w:val="20"/>
        </w:rPr>
        <w:t xml:space="preserve"> </w:t>
      </w:r>
      <w:r w:rsidR="0082084B" w:rsidRPr="00242E5F">
        <w:rPr>
          <w:rFonts w:ascii="Palatino Linotype" w:hAnsi="Palatino Linotype" w:cstheme="minorHAnsi"/>
          <w:sz w:val="20"/>
          <w:szCs w:val="20"/>
        </w:rPr>
        <w:fldChar w:fldCharType="begin" w:fldLock="1"/>
      </w:r>
      <w:r w:rsidR="00A32DEB" w:rsidRPr="00242E5F">
        <w:rPr>
          <w:rFonts w:ascii="Palatino Linotype" w:hAnsi="Palatino Linotype" w:cstheme="minorHAnsi"/>
          <w:sz w:val="20"/>
          <w:szCs w:val="20"/>
        </w:rPr>
        <w:instrText>ADDIN CSL_CITATION {"citationItems":[{"id":"ITEM-1","itemData":{"ISSN":"00908258","PMID":"19464044","abstract":"Objective: Women with ovarian carcinoma experience poor survival because symptoms are vague and diagnosis is unlikely at an early stage. The objective of this study was to identify a set of symptoms that might assist gynecologists and other clinicians in the diagnosis of localized ovarian carcinoma when treatment is most effective. Methods: This population-based case-control study included 432 women, aged 19-88 years, with invasive ovarian carcinoma and 491 controls frequency-matched to cases on age, ethnicity, and interview time. Symptoms data were collected using interviewer-administered questionnaires. Odds ratios and 95% confidence intervals for the association of symptoms with ovarian carcinoma by stage and histology were estimated using unconditional multiple polytomous logistic regression models. The predictive ability of symptoms was evaluated by comparing the area under receiver operating curves (ROC). Results: The following self-reported symptoms were significantly predictive of localized ovarian carcinoma irrespective of histological type: abdominal pain (ROC = 0.81), distended and hard abdomen (ROC = 0.83), vaginal bleeding not associated with periods (ROC = 0.88), and a palpable abdominal mass (ROC = 0.88). Urinary symptoms had low predictive ability, and bowel symptoms and fatigue/loss of appetite were predictive only at advanced stages. The best predictive ability was observed for a 4-symptom index that included abdominal pain, distended and hard abdomen, abdominal mass, and abnormal vaginal bleeding (ROC = 0.90 sensitivity = 74%; specificity = 71%). Conclusion: Greater awareness of the symptoms potentially related to ovarian cancer might lead to earlier diagnosis and might improve survival. © 2009 Elsevier Inc. All rights reserved.","author":[{"dropping-particle":"","family":"Lurie","given":"Galina","non-dropping-particle":"","parse-names":false,"suffix":""},{"dropping-particle":"","family":"Thompson","given":"Pamela J.","non-dropping-particle":"","parse-names":false,"suffix":""},{"dropping-particle":"","family":"McDuffie","given":"Katharine E.","non-dropping-particle":"","parse-names":false,"suffix":""},{"dropping-particle":"","family":"Carney","given":"Michael E.","non-dropping-particle":"","parse-names":false,"suffix":""},{"dropping-particle":"","family":"Goodman","given":"Marc T.","non-dropping-particle":"","parse-names":false,"suffix":""}],"container-title":"Gynecologic Oncology","id":"ITEM-1","issued":{"date-parts":[["2009"]]},"page":"231-236","title":"Prediagnostic symptoms of ovarian carcinoma: A case-control study","type":"article-journal","volume":"114"},"uris":["http://www.mendeley.com/documents/?uuid=967caa60-9dc1-499b-b1e8-399eb30a91f5"]},{"id":"ITEM-2","itemData":{"ISSN":"00278874","PMID":"20110551","abstract":"BACKGROUND: A recent consensus statement encouraged use of certain symptoms to diagnose ovarian cancer earlier. We assessed the sensitivity, specificity, and positive predictive value of a proposed symptom index and of symptoms included in the consensus recommendation.\\n\\nMETHODS: In-person interviews were conducted with 812 case patients, aged 35-74 years, who had epithelial ovarian cancer that was diagnosed from January 1, 2002, through December 31, 2005, and with 1313 population-based control subjects. The symptom index was considered positive when pelvic or abdominal pain or bloating or feeling full was reported at least daily for at least 1 week, with an onset of less than 12 months before diagnosis or a reference date (for control subjects). The consensus criteria were considered fulfilled when any symptom above or urinary urgency or frequency was reported for at least 1 month, with an onset of less than 12 months before diagnosis or a reference date. Positive predictive value was calculated by use of external estimates of cancer prevalence.\\n\\nRESULTS: Most case patients who had a positive index or met consensus criteria did so only within 5 months before diagnosis. Symptoms (except nausea) were somewhat less likely to have occurred among women diagnosed with early-stage than late-stage ovarian cancer. The estimated positive predictive value of the symptom index or symptoms meeting the consensus criteria was 0.6%-1.1% overall and less than 0.5% for early-stage disease.\\n\\nCONCLUSION: Use of symptoms to trigger medical evaluation for ovarian cancer is likely to result in diagnosis of the disease in only one of 100 women in the general population with such symptoms.","author":[{"dropping-particle":"","family":"Rossing","given":"Mary Anne","non-dropping-particle":"","parse-names":false,"suffix":""},{"dropping-particle":"","family":"Wicklund","given":"Kristine G.","non-dropping-particle":"","parse-names":false,"suffix":""},{"dropping-particle":"","family":"Cushing-Haugen","given":"Kara L.","non-dropping-particle":"","parse-names":false,"suffix":""},{"dropping-particle":"","family":"Weiss","given":"Noel S.","non-dropping-particle":"","parse-names":false,"suffix":""}],"container-title":"Journal of the National Cancer Institute","id":"ITEM-2","issue":"4","issued":{"date-parts":[["2010"]]},"page":"222-229","title":"Predictive value of symptoms for early detection of ovarian cancer","type":"article-journal","volume":"102"},"uris":["http://www.mendeley.com/documents/?uuid=1f78bd79-02df-4916-8d20-24adc2704338"]},{"id":"ITEM-3","itemData":{"ISSN":"0027-8874","abstract":"In a recent issue of the Journal, Rossing et al. ( 1 ) presented sensitivities, specificities, and positive predictive values that were associated with consensus criteria for diagnosis of ovarian cancer ( 2 ) and with the Goff symptom index ( 3 ). It is important to validate predictive models in different settings, and so we repeated the analyses with data from patients with invasive epithelial ovarian cancer (n = 1215) and population-based control subjects (n = 1456) who were aged 20–79 years and who participated in an Australian study between 2002 and 2005 ( 4 ). All the women gave informed consent to take part in the study, and the study was approved by the Human Research Ethics Committees at the Queensland Institute of Medical Research and all participating centers. To calculate positive predictive values, we applied the prevalence estimates from Rossing et al. to women who were older than 55 years (because those estimates were determined in postmenopausal women). We also estimated prevalence in Australia by use of age-specific numbers of new patients with ovarian cancer ( 5 ) and population data ( 6 ) from 2006. We additionally calculated positive likelihood ratios that were associated with the indices by use of our data and the sensitivities and specificities from Rossing et al.","author":[{"dropping-particle":"","family":"Jordan","given":"Susan J","non-dropping-particle":"","parse-names":false,"suffix":""},{"dropping-particle":"","family":"Coory","given":"Michael D","non-dropping-particle":"","parse-names":false,"suffix":""},{"dropping-particle":"","family":"Webb","given":"Penelope M","non-dropping-particle":"","parse-names":false,"suffix":""}],"container-title":"JNCI: Journal of the National Cancer Institute","id":"ITEM-3","issue":"20","issued":{"date-parts":[["2010","10","20"]]},"page":"1599-1601","title":"Re: Predictive Value of Symptoms for Early Detection of Ovarian Cancer","type":"article-journal","volume":"102"},"uris":["http://www.mendeley.com/documents/?uuid=81a3f7a5-915f-4357-9593-940c3c1bbc0b"]},{"id":"ITEM-4","itemData":{"ISSN":"2005-0399","PMID":"20041101","abstract":"OBJECTIVE: Recently, a symptom index for identification of ovarian cancer, based on specific symptoms along with their frequency and duration, was proposed. The current study aimed at validation of this index in Korean population.\\n\\nMETHODS: A case-control study of 116 women with epithelial ovarian cancer and 209 control women was conducted using questionnaires on eight symptoms. These included pelvic/abdominal pain, urinary urgency/frequency, increased abdominal size/bloating, difficulty eating/feeling full. The symptom index was considered positive if any of the 8 symptoms present for &lt;1 year that occurred &gt;12 times per month. The symptoms were compared between ovarian cancer group and control group using chi-square test. Logistic regression analysis was used to determine whether the index predicted cancer. Sensitivity and specificity of the symptom index were also determined.\\n\\nRESULTS: The symptom index was positive in 65.5% of women with ovarian cancer, in 31.1% of women with benign cysts, and in 6.7% of women on routine screening (ps&lt;0.001). Significantly higher proportion of ovarian cancer patients were positive for each symptom as compared with control group (ps&lt;0.001). Results from the logistic regression indicated that the symptom index independently predicted cancer (p&lt;0.001; OR, 10.51; 95% CI, 6.14 to 17.98). Overall, the sensitivity and specificity of the symptom index were 65.5% and 84.7%, respectively. Analyses of sensitivity by stage showed that the index was positive in 44.8% of patients with stage I/II disease and in 72.9% of patients with stage III/IV disease.\\n\\nCONCLUSION: The current study supported previous studies suggesting that specific symptoms were useful in identifying women with ovarian cancer.","author":[{"dropping-particle":"","family":"Kim","given":"Mi-Kyung","non-dropping-particle":"","parse-names":false,"suffix":""},{"dropping-particle":"","family":"Kim","given":"Kidong","non-dropping-particle":"","parse-names":false,"suffix":""},{"dropping-particle":"","family":"Kim","given":"Sun Min","non-dropping-particle":"","parse-names":false,"suffix":""},{"dropping-particle":"","family":"Kim","given":"Jae Weon","non-dropping-particle":"","parse-names":false,"suffix":""},{"dropping-particle":"","family":"Park","given":"Noh-Hyun","non-dropping-particle":"","parse-names":false,"suffix":""},{"dropping-particle":"","family":"Song","given":"Yong-Sang","non-dropping-particle":"","parse-names":false,"suffix":""},{"dropping-particle":"","family":"Kang","given":"Soon-Beom","non-dropping-particle":"","parse-names":false,"suffix":""}],"container-title":"Journal of gynecologic oncology","id":"ITEM-4","issue":"4","issued":{"date-parts":[["2009"]]},"page":"238-42","title":"A hospital-based case-control study of identifying ovarian cancer using symptom index.","type":"article-journal","volume":"20"},"uris":["http://www.mendeley.com/documents/?uuid=71551058-bf3e-4477-bc71-06ab74b5d9b5"]},{"id":"ITEM-5","itemData":{"ISSN":"03922936","PMID":"21797118","abstract":"The objective of the study was to evaluate accuracy of the diagnostic test composed of the ovarian cancer symptom index, ovarian cancer antigen CA125 and menopausal status.","author":[{"dropping-particle":"","family":"Macuks","given":"R.","non-dropping-particle":"","parse-names":false,"suffix":""},{"dropping-particle":"","family":"Baidekalna","given":"","non-dropping-particle":"","parse-names":false,"suffix":""},{"dropping-particle":"","family":"Donina","given":"S.","non-dropping-particle":"","parse-names":false,"suffix":""}],"container-title":"European Journal of Gynaecological Oncology","id":"ITEM-5","issue":"3","issued":{"date-parts":[["2011"]]},"page":"286-288","title":"Diagnostic test for ovarian cancer composed of ovarian cancer symptom index, menopausal status and ovarian cancer antigen CA125","type":"article-journal","volume":"32"},"uris":["http://www.mendeley.com/documents/?uuid=a6ee3930-a1d6-49ec-8957-bddd9cdafc97"]},{"id":"ITEM-6","itemData":{"ISSN":"09723560","abstract":"Introduction: The current screening modalities (Transvaginal ultrasound and CA-125) for ovarian cancer have not been shown to reduce the morbidity or mortality of the disease. There is emerging evidence that women do experience symptoms of variable duration, even in early stage. An ovarian cancer ‘Symptom Index’ (SI) is proposed as a tool for early detection. Women reporting pelvic or abdominal pain, bloating, increasing abdominal size, difficulty eating or feeling full quickly, more than 12 times per month, within last one year were considered to have a positive SI. Aims and objectives: 1. To evaluate and compare the sensitivity and specificity of SI, CA-125 and composite marker (i.e., patient has either a positive SI or positive CA-125) in detecting ovarian cancer. 2. To evaluate Odds ratio of each symptom variable in cancer detection. Methods: This was a hospital based prospective case-control study. Participants included 90 healthy women at high risk for disease and 45 ovarian cancer patients. Patients with benign and borderline ovarian neoplasm were excluded. Sensitivity, specificity of SI, CA-125 and composite marker was calculated along with 95% confidence interval. Results: Symptom index had 78% sensitivity and 88% specificity for predicting ovarian cancer. Abdominal pain was the most prevalent symptom, with a sensitivity of 84%. Most of the symptoms appeared within three months of diagnosis of cancer. Conclusions: Symptom index is cost effective, causes minimal discomfort and can identify women for further investigations such as CA-125 and Trans-vaginal ultrasound, as the first level in a multistep screening programme for ovarian cancer detection, the in general population.","author":[{"dropping-particle":"","family":"Jain","given":"Sandhya","non-dropping-particle":"","parse-names":false,"suffix":""},{"dropping-particle":"","family":"Danodia","given":"Kavita","non-dropping-particle":"","parse-names":false,"suffix":""},{"dropping-particle":"","family":"Suneja","given":"Amita","non-dropping-particle":"","parse-names":false,"suffix":""},{"dropping-particle":"","family":"Mehndiratta","given":"Mohit","non-dropping-particle":"","parse-names":false,"suffix":""},{"dropping-particle":"","family":"Chawla","given":"Sonia","non-dropping-particle":"","parse-names":false,"suffix":""}],"container-title":"Journal, Indian Academy of Clinical Medicine","id":"ITEM-6","issued":{"date-parts":[["2018"]]},"page":"27-32","title":"Symptom index for detection of ovarian malignancy in indian women: A hospital-based study","type":"article-journal","volume":"19"},"uris":["http://www.mendeley.com/documents/?uuid=f1cebdc3-0a00-4135-92bb-ef04c9b0cb3b"]},{"id":"ITEM-7","itemData":{"ISSN":"20750528","abstract":"Objectives: Ovarian cancer often goes undiagnosed or misdiagnosed in the early stages. The present study aimed to validate a modified version of the Goff Symptom Index (GSI) in an Indian population. Methods: This prospective case-control study was conducted between July 2010 and June 2012 in a university hospital in Manipal, Karnataka, India. A total of 305 inpatients admitted for ovarian pathology investigations and outpatients undergoing routine gynaecological check-ups were included in the study. The modified GSI (MGSI) was used to investigate the presence, severity, frequency and duration of 10 ovarian cancer symptoms on a scale of 1–5. Four additional symptoms were included with those of the original GSI (two symptoms from a previous MGSI and two new symptoms). Patients were regarded as positive for ovarian cancer if symptoms occurred &gt;12 times per month and time since onset was &lt;1 year. Histopathology confirmed the diagnosis of ovarian tumours. Results: A total of 13 patients were excluded. The final sample (n = 292) was divided into a test group (n = 74) and a control group (n = 218) based on histopathology. Within the controls, 144 women were found to have benign tumours. The MGSI was positive in 71.6% of the test group as opposed to only 11.5% of the control group. The addition of two symptoms (loss of appetite and weight) to the GSI increased the test’s sensitivity from 71.6% to 77% without compromising specificity (88.5%). Conclusion: Based on these findings, the addition of two new symptoms (loss of appetite and weight) to the GSI is proposed in order to increase the test’s sensitivity. However, the addition of urinary symptoms to the GSI requires further validation.","author":[{"dropping-particle":"","family":"Shetty","given":"Jyothi","non-dropping-particle":"","parse-names":false,"suffix":""},{"dropping-particle":"","family":"Priyadarshini","given":"P.","non-dropping-particle":"","parse-names":false,"suffix":""},{"dropping-particle":"","family":"Pandey","given":"Deeksha","non-dropping-particle":"","parse-names":false,"suffix":""},{"dropping-particle":"","family":"Manjunath","given":"A. P.","non-dropping-particle":"","parse-names":false,"suffix":""}],"container-title":"Sultan Qaboos University Medical Journal","id":"ITEM-7","issued":{"date-parts":[["2015"]]},"page":"e370-5","title":"Modified Goff Symptom Index: Simple triage tool for ovarian malignancy","type":"article-journal","volume":"15"},"uris":["http://www.mendeley.com/documents/?uuid=aa3be77f-27eb-4000-8546-e4668324f157"]}],"mendeley":{"formattedCitation":"[19–21,26–29]","plainTextFormattedCitation":"[19–21,26–29]","previouslyFormattedCitation":"[19–21,26–29]"},"properties":{"noteIndex":0},"schema":"https://github.com/citation-style-language/schema/raw/master/csl-citation.json"}</w:instrText>
      </w:r>
      <w:r w:rsidR="0082084B" w:rsidRPr="00242E5F">
        <w:rPr>
          <w:rFonts w:ascii="Palatino Linotype" w:hAnsi="Palatino Linotype" w:cstheme="minorHAnsi"/>
          <w:sz w:val="20"/>
          <w:szCs w:val="20"/>
        </w:rPr>
        <w:fldChar w:fldCharType="separate"/>
      </w:r>
      <w:r w:rsidR="00C04F3B" w:rsidRPr="00242E5F">
        <w:rPr>
          <w:rFonts w:ascii="Palatino Linotype" w:hAnsi="Palatino Linotype" w:cstheme="minorHAnsi"/>
          <w:noProof/>
          <w:sz w:val="20"/>
          <w:szCs w:val="20"/>
        </w:rPr>
        <w:t>[19–21,26–29]</w:t>
      </w:r>
      <w:r w:rsidR="0082084B" w:rsidRPr="00242E5F">
        <w:rPr>
          <w:rFonts w:ascii="Palatino Linotype" w:hAnsi="Palatino Linotype" w:cstheme="minorHAnsi"/>
          <w:sz w:val="20"/>
          <w:szCs w:val="20"/>
        </w:rPr>
        <w:fldChar w:fldCharType="end"/>
      </w:r>
      <w:r w:rsidR="000262CE" w:rsidRPr="00242E5F">
        <w:rPr>
          <w:rFonts w:ascii="Palatino Linotype" w:hAnsi="Palatino Linotype" w:cstheme="minorHAnsi"/>
          <w:sz w:val="20"/>
          <w:szCs w:val="20"/>
        </w:rPr>
        <w:t>,</w:t>
      </w:r>
      <w:r w:rsidR="0082084B" w:rsidRPr="00242E5F">
        <w:rPr>
          <w:rFonts w:ascii="Palatino Linotype" w:hAnsi="Palatino Linotype" w:cstheme="minorHAnsi"/>
          <w:sz w:val="20"/>
          <w:szCs w:val="20"/>
        </w:rPr>
        <w:t xml:space="preserve"> and others</w:t>
      </w:r>
      <w:r w:rsidR="004544FB" w:rsidRPr="00242E5F">
        <w:rPr>
          <w:rFonts w:ascii="Palatino Linotype" w:hAnsi="Palatino Linotype" w:cstheme="minorHAnsi"/>
          <w:sz w:val="20"/>
          <w:szCs w:val="20"/>
        </w:rPr>
        <w:t xml:space="preserve"> </w:t>
      </w:r>
      <w:r w:rsidR="0082084B" w:rsidRPr="00242E5F">
        <w:rPr>
          <w:rFonts w:ascii="Palatino Linotype" w:hAnsi="Palatino Linotype" w:cstheme="minorHAnsi"/>
          <w:sz w:val="20"/>
          <w:szCs w:val="20"/>
        </w:rPr>
        <w:t>apparently including</w:t>
      </w:r>
      <w:r w:rsidR="004544FB" w:rsidRPr="00242E5F">
        <w:rPr>
          <w:rFonts w:ascii="Palatino Linotype" w:hAnsi="Palatino Linotype" w:cstheme="minorHAnsi"/>
          <w:sz w:val="20"/>
          <w:szCs w:val="20"/>
        </w:rPr>
        <w:t xml:space="preserve"> both invasive and borderline </w:t>
      </w:r>
      <w:r w:rsidR="0082084B" w:rsidRPr="00242E5F">
        <w:rPr>
          <w:rFonts w:ascii="Palatino Linotype" w:hAnsi="Palatino Linotype" w:cstheme="minorHAnsi"/>
          <w:sz w:val="20"/>
          <w:szCs w:val="20"/>
        </w:rPr>
        <w:t xml:space="preserve">epithelial </w:t>
      </w:r>
      <w:r w:rsidR="004544FB" w:rsidRPr="00242E5F">
        <w:rPr>
          <w:rFonts w:ascii="Palatino Linotype" w:hAnsi="Palatino Linotype" w:cstheme="minorHAnsi"/>
          <w:sz w:val="20"/>
          <w:szCs w:val="20"/>
        </w:rPr>
        <w:t>tumours or all ovarian cancers</w:t>
      </w:r>
      <w:r w:rsidR="000262CE" w:rsidRPr="00242E5F">
        <w:rPr>
          <w:rFonts w:ascii="Palatino Linotype" w:hAnsi="Palatino Linotype" w:cstheme="minorHAnsi"/>
          <w:sz w:val="20"/>
          <w:szCs w:val="20"/>
        </w:rPr>
        <w:t xml:space="preserve"> </w:t>
      </w:r>
      <w:r w:rsidR="00DA607F" w:rsidRPr="00242E5F">
        <w:rPr>
          <w:rFonts w:ascii="Palatino Linotype" w:hAnsi="Palatino Linotype" w:cstheme="minorHAnsi"/>
          <w:sz w:val="20"/>
          <w:szCs w:val="20"/>
        </w:rPr>
        <w:fldChar w:fldCharType="begin" w:fldLock="1"/>
      </w:r>
      <w:r w:rsidR="00A32DEB" w:rsidRPr="00242E5F">
        <w:rPr>
          <w:rFonts w:ascii="Palatino Linotype" w:hAnsi="Palatino Linotype" w:cstheme="minorHAnsi"/>
          <w:sz w:val="20"/>
          <w:szCs w:val="20"/>
        </w:rPr>
        <w:instrText>ADDIN CSL_CITATION {"citationItems":[{"id":"ITEM-1","itemData":{"ISSN":"0959-8138","PMID":"22217630","abstract":"To derive and validate an algorithm to estimate the absolute risk of having ovarian cancer in women with and without symptoms.","author":[{"dropping-particle":"","family":"Hippisley-Cox","given":"J.","non-dropping-particle":"","parse-names":false,"suffix":""},{"dropping-particle":"","family":"Coupland","given":"C.","non-dropping-particle":"","parse-names":false,"suffix":""}],"container-title":"BMJ","id":"ITEM-1","issue":"jan04 1","issued":{"date-parts":[["2012"]]},"page":"d8009-d8009","title":"Identifying women with suspected ovarian cancer in primary care: derivation and validation of algorithm","type":"article-journal","volume":"344"},"uris":["http://www.mendeley.com/documents/?uuid=cf050950-dbd5-42f5-8923-002415c704d9"]},{"id":"ITEM-2","itemData":{"ISSN":"09601643","abstract":"Background: Early diagnosis of cancer could improve survival so better tools are needed. Aim: To derive an algorithm to estimate absolute risks of different types of cancer in women incorporating multiple symptoms and risk factors. Design and setting: Cohort study using data from 452 UK QResearch® general practices for development and 224 for validation. Method: Included patients were females aged 25-89 years. The primary outcome was incident diagnosis of cancer over the next 2 years (lung, colorectal, gastro-oesophageal, pancreatic, ovarian, renal tract, breast, blood, uterine, cervix, other). Factors examined were: 'red flag' symptoms including weight loss, abdominal pain, indigestion, dysphagia, abnormal bleeding, lumps; general symptoms including tiredness, constipation; and risk factors including age, family history, smoking, alcohol intake, deprivation, body mass index (BMI), and medical conditions. Multinomial logistic regression was used to develop a risk equation to predict cancer type. Performance was tested on a separate validation cohort. Results: There were 23 216 cancers from 1 240 864 females in the derivation cohort. The final model included risk factors (age, BMI, chronic pancreatitis, chronic obstructive pulmonary disease, diabetes, family history, alcohol, smoking, deprivation); 23 symptoms, anaemia and venous thrombo-embolism. The model was well calibrated with good discrimination. The receiver operating curve statistics were lung (0.91), colorectal (0.89), gastro-oesophageal (0.90), pancreas (0.87), ovary (0.84), renal (0.90), breast (0.88), blood (0.79), uterus (0.91), cervix (0.73), other cancer (0.82). The 10% of females with the highest risks contained 54% of all cancers diagnosed over 2 years. Conclusion: The algorithm has good discrimination and could be used to identify those at highest risk of cancer to facilitate more timely referral and investigation. © British Journal of General Practice.","author":[{"dropping-particle":"","family":"Hippisley-Cox","given":"Julia","non-dropping-particle":"","parse-names":false,"suffix":""},{"dropping-particle":"","family":"Coupland","given":"Carol","non-dropping-particle":"","parse-names":false,"suffix":""}],"container-title":"British Journal of General Practice","id":"ITEM-2","issued":{"date-parts":[["2013"]]},"page":"e11-e21","title":"Symptoms and risk factors to identify women with suspected cancer in primary care: Derivation and validation of an algorithm","type":"article-journal","volume":"63"},"uris":["http://www.mendeley.com/documents/?uuid=b50df018-66d7-4363-b3e6-a9d8fddc3ec6"]},{"id":"ITEM-3","itemData":{"ISBN":"1470-0328","ISSN":"14700328","PMID":"23759087","abstract":"OBJECTIVE: Recent studies have identified specific symptoms of ovarian cancer at all stages, raising the hope of reducing diagnostic delays. We aimed to devise a scoring system for symptoms of ovarian cancer in primary care. DESIGN: Secondary analysis of data from a case-control study. SETTING: Thirty-nine general practices in Exeter, mid-Devon and east Devon. POPULATION: Two hundred and twelve women with ovarian cancer and 1060 age-, sex- and practice-matched controls. METHODS: Conditional logistic regression was used to produce an additive scoring system and its receiver operator characteristic (ROC) curve. Several different cut-offs were then tested using a simple costs model. MAIN OUTCOME MEASURES: The ROC curve value. RESULTS: Each woman was assigned a score based on her symptoms in the year before diagnosis: we added a score for women aged &gt;/= 50 years, reflecting their increased incidence of ovarian cancer. The area under the ROC curve was 0.883 (95% confidence interval 0.853-0.912). The chosen cut-off had a sensitivity of 72.6% and a specificity of 91.3%. CONCLUSION: This scoring system could potentially direct general practitioners to appropriate investigations for ovarian cancer on the basis of symptoms and save a substantial number of unnecessary ultrasound scans being requested.","author":[{"dropping-particle":"","family":"Grewal","given":"K.","non-dropping-particle":"","parse-names":false,"suffix":""},{"dropping-particle":"","family":"Hamilton","given":"W.","non-dropping-particle":"","parse-names":false,"suffix":""},{"dropping-particle":"","family":"Sharp","given":"D.","non-dropping-particle":"","parse-names":false,"suffix":""}],"container-title":"BJOG: An International Journal of Obstetrics and Gynaecology","id":"ITEM-3","issue":"8","issued":{"date-parts":[["2013"]]},"page":"1016-1019","title":"Ovarian cancer prediction: Development of a scoring system for primary care","type":"article-journal","volume":"120"},"uris":["http://www.mendeley.com/documents/?uuid=8650d025-f74b-4baf-a9ed-4ea437d4679a"]},{"id":"ITEM-4","itemData":{"ISBN":"1365-2354","ISSN":"09615423","PMID":"23121234","abstract":"Early identification of ovarian cancer is an unresolved challenge and the predictive value of single symptoms is limited. We evaluated the performance of QCancer(®) (Ovarian) prediction model for predicting the risk of ovarian cancer in a UK cohort of general practice patients. A total of 1.1 million patients registered with a general practice surgery between 1 January 2000 and 30 June 2008, aged 30-84 years with 735 ovarian cancer cases, were included in the analysis. Ovarian cancer was defined as incident diagnosis of ovarian cancer during the 2 years after study entry. The results from this independent and external validation of QCancer(®) (Ovarian) prediction model demonstrated good performance on a large cohort of general practice patients. QCancer(®) (Ovarian) had very good discrimination with an area under the receiver operating characteristic curve of 0.86 and explained 59.9% of the variation. QCancer(®) (Ovarian) was well calibrated across all tenths of risk and over all age. The 10% of women with the highest predicted risks included 64% of all ovarian cancer diagnoses over the next 2 years. QCancer(®) (Ovarian) appears to be a useful tool for identifying undetected cases of ovarian cancer in primary care in the UK for early referral and investigation.","author":[{"dropping-particle":"","family":"Collins","given":"G. S.","non-dropping-particle":"","parse-names":false,"suffix":""},{"dropping-particle":"","family":"Altman","given":"D. G.","non-dropping-particle":"","parse-names":false,"suffix":""}],"container-title":"European Journal of Cancer Care","id":"ITEM-4","issue":"4","issued":{"date-parts":[["2013"]]},"page":"423-429","title":"Identifying women with undetected ovarian cancer: Independent and external validation of QCancer® (Ovarian) prediction model","type":"article-journal","volume":"22"},"uris":["http://www.mendeley.com/documents/?uuid=3db9fa97-c126-48c3-828c-ad68e86069c2"]},{"id":"ITEM-5","itemData":{"ISBN":"0008-543X","ISSN":"0008543X","PMID":"17154394","abstract":"BACKGROUND: Currently, screening for ovarian cancer is not recommended for the general population. Targeting women with specific symptoms for screening has been evaluated only recently, because it was believed that symptoms had limited specificity. METHODS: A case-control study of 149 women with ovarian cancer, including 255 women who were in a screening program and 233 women who were referred for pelvic/abdominal ultrasound, was conducted by inviting women to complete a survey of symptoms. Patients were divided randomly into an exploratory group and a confirmatory group. Symptom types, frequency, severity, and duration were compared between cases and controls. Logistic regression analyses were used to determine which factors independently predicted cancer in the exploratory group and then were used to develop a symptom index, which was tested for sensitivity and specificity in the confirmatory group. RESULTS: Symptoms that were associated significantly with ovarian cancer were pelvic/abdominal pain, urinary urgency/frequency, increased abdominal size/bloating, and difficulty eating/feeling full when they were present for &lt;1 year and occurred &gt;12 days per month. In a logistic regression analysis, symptoms that were associated independently with cancer were pelvic/abdominal pain (P &lt; .001), increased abdominal size/bloating (P&lt;.001), and difficulty eating/feeling full (P = .010). A symptom index was considered positive if any of those 6 symptoms occurred &gt;12 times per month but were present for &lt;1 year. In the confirmatory sample, the index had a sensitivity of 56.7 for early-stage disease and 79.5% for advanced-stage disease. Specificity was 90% for women age &gt;50 years and 86.7% for women age &lt;50 years. CONCLUSIONS: Specific symptoms in conjunction with their frequency and duration were useful in identifying women with ovarian cancer. A symptom index may be useful for identifying women who are at risk.","author":[{"dropping-particle":"","family":"Goff","given":"Barbara A.","non-dropping-particle":"","parse-names":false,"suffix":""},{"dropping-particle":"","family":"Mandel","given":"Lynn S.","non-dropping-particle":"","parse-names":false,"suffix":""},{"dropping-particle":"","family":"Drescher","given":"Charles W.","non-dropping-particle":"","parse-names":false,"suffix":""},{"dropping-particle":"","family":"Urban","given":"Nicole","non-dropping-particle":"","parse-names":false,"suffix":""},{"dropping-particle":"","family":"Gough","given":"Shirley","non-dropping-particle":"","parse-names":false,"suffix":""},{"dropping-particle":"","family":"Schurman","given":"Kristi M.","non-dropping-particle":"","parse-names":false,"suffix":""},{"dropping-particle":"","family":"Patras","given":"Joshua","non-dropping-particle":"","parse-names":false,"suffix":""},{"dropping-particle":"","family":"Mahony","given":"Barry S.","non-dropping-particle":"","parse-names":false,"suffix":""},{"dropping-particle":"","family":"Robyn Andersen","given":"M.","non-dropping-particle":"","parse-names":false,"suffix":""}],"container-title":"Cancer","id":"ITEM-5","issue":"2","issued":{"date-parts":[["2007"]]},"page":"221-227","title":"Development of an ovarian cancer symptom index: Possibilities for earlier detection","type":"article-journal","volume":"109"},"uris":["http://www.mendeley.com/documents/?uuid=7d608248-7512-41fd-aa09-3e50636e5d0f"]},{"id":"ITEM-6","itemData":{"ISBN":"2066677264","ISSN":"00908258","PMID":"19945742","abstract":"Background.: Prior studies suggest that combining the Symptom Index (SI) with a serum HE4 test or a CA125 test may improve prediction of ovarian cancer. However, these three tests have not been evaluated in combination. Methods.: A prospective case-control study design including 74 women with ovarian cancer and 137 healthy women was used with logistic regression analysis to evaluate the independent contributions of HE4 and CA125, and the SI to predict ovarian cancer status in a multivariate model. The diagnostic performance of various decision rules for combinations of these tests was assessed to evaluate potential use in predicting ovarian cancer. Results.: The SI, HE4, and CA125 all made significant independent contributions to ovarian cancer prediction. A decision rule based on any one of the three tests being positive had a sensitivity of 95% with specificity of 80%. A rule based on any two of the three tests being positive had a sensitivity of 84% with a specificity of 98.5%. The SI alone had sensitivity of 64% with specificity of 88%. If the SI index is used to select women for CA125 and HE4 testing, specificity is 98.5% and sensitivity is 58% using the 2-of-3-positive decision rule. Conclusions.: A 2-of-3-positive decision rule yields acceptable specificity, and higher sensitivity when all 3 tests are performed than when the SI is used to select women for screening by CA125 and HE4. If positive predictive value is a high priority, testing by CA125 and HE4 prior to imaging may be warranted for women with ovarian cancer symptoms. © 2009 Elsevier Inc. All rights reserved.","author":[{"dropping-particle":"","family":"Andersen","given":"M.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cher","given":"Charles W.","non-dropping-particle":"","parse-names":false,"suffix":""},{"dropping-particle":"","family":"Paley","given":"Pamela","non-dropping-particle":"","parse-names":false,"suffix":""},{"dropping-particle":"","family":"Urban","given":"Nicole","non-dropping-particle":"","parse-names":false,"suffix":""}],"container-title":"Gynecologic Oncology","id":"ITEM-6","issue":"3","issued":{"date-parts":[["2010"]]},"page":"378-383","title":"Use of a Symptom Index, CA125, and HE4 to predict ovarian cancer","type":"article-journal","volume":"116"},"uris":["http://www.mendeley.com/documents/?uuid=863b6684-42c6-4336-b6e2-830b788cbd88"]},{"id":"ITEM-7","itemData":{"ISSN":"0008543X","PMID":"18615684","abstract":"BACKGROUND. The current study sought to examine whether an index based on the specific pattern of symptoms commonly reported by women with ovarian cancer could be used in combination with CA 125 to improve the sensitivity or specificity of experimental methods of screening for ovarian cancer. METHODS. A prospective case-control study design was used. Participants included 254 healthy women at high risk for disease because of family history, and 75 women with ovarian cancer. Logistic regression analysis was used to determine whether the symptom index predicted cancer. RESULTS. Symptom index information was found to make a significant independent contribution to the prediction of ovarian cancer after controlling for CA 125 levels (P &lt;.05). The combination of CA 125 and the symptom index identified 89.3% of the women with cancer, 80.6% of the early-stage cancers, and 95.1% of the late-stage cancers. The symptom index identified cancer in 50% of the affected women who did not have elevated CA 125 levels. Unfortunately, 11.8% of the high-risk women without cancer also received a positive symptom index score. CONCLUSIONS. The addition of a symptom index to CA 125 created a composite index with a greater sensitivity for the detection of ovarian cancer than CA 125 alone and identified &gt;80% of women with early-stage disease. A composite marker such as this could serve as a first screen in a multistep screening program in which false-positive findings are identified via transvaginal sonography before referral for surgery, leading to an adequate positive predictive value for the multistep program. © 2008 American Cancer Society.","author":[{"dropping-particle":"","family":"Andersen","given":"M.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her","given":"Charles W.","non-dropping-particle":"","parse-names":false,"suffix":""},{"dropping-particle":"","family":"Paley","given":"Pamela","non-dropping-particle":"","parse-names":false,"suffix":""},{"dropping-particle":"","family":"Urban","given":"Nicole","non-dropping-particle":"","parse-names":false,"suffix":""}],"container-title":"Cancer","id":"ITEM-7","issued":{"date-parts":[["2008"]]},"page":"484-9","title":"Combining a symptoms index with CA 125 to improve detection of ovarian cancer","type":"article-journal","volume":"113"},"uris":["http://www.mendeley.com/documents/?uuid=592c7131-6f14-4ada-aac3-28a9dde5415c"]},{"id":"ITEM-8","itemData":{"ISSN":"00278874","PMID":"22247022","abstract":"Background Because of the poor survival outcomes associated with advanced ovarian cancer, early detection strategies are needed. Although several symptom indices have been described, their relationship with the potential lead time has been poorly documented. Methods Women aged 50-79 years who had newly diagnosed ovarian cancer (n = 194) and control subjects (n = 268) who attended ovarian cancer screening clinics were included in the analysis. Symptoms and their onset dates were obtained from three sources: a questionnaire (191 case patients and 268 control subjects), telephone interview (111 case patients and 125 control subjects), and general practitioner (GP) notes (171 case patients and 227 control subjects). Data from questionnaires and GP notes were used to derive two new symptom indices (Index 1 and Index 2). Sensitivity and specificity for these new indices and the previously reported Goff index were calculated for the periods of 0-11 and 3-14 months before diagnosis for all three data sources. ResultsFor each data source and period, the two new symptom indices derived from questionnaire and GP notes were similar both qualitatively (symptoms included) and quantitatively (sensitivity and specificity) to the Goff index. When symptoms that started within 3 months before diagnosis were excluded, sensitivity was decreased for all indices and all data sources (eg, for telephone interviews, sensitivity for the period 0-11 vs 3-14 months before diagnosis: for Index 1 = 91.0% vs 69.4%, difference = 21.6%, 95% confidence interval [CI] = 13.6% to 29.7%; for Index 2 = 91.0% vs 60.4%, difference = 30.6%, 95% CI = 21.7% to 39.6%; and for the Goff index = 75.7% vs 51.4%, difference = 24.3%, 95% CI = 16.0% to 32.7%). Also, the specificity of all indices was consistently decreased for telephone interviews compared with questionnaires and GP notes (eg, 1-specificity for the period of 3-14 months before diagnosis for telephone interviews vs questionnaires: for Index 1 = 19.2% vs 10.4%, difference = 8.8%, 95% CI = 1.0% to 16.6%; for Index 2 = 14.4% vs 6.7%, difference = 7.7%, 95% CI = 0.9% to 14.5%; and for the Goff Index = 7.2% vs 1.5%, difference = 5.7%, 95% CI = 0.9% to 10.5%). Conclusions Previous estimates of index performance have been overly optimistic because they did not take into account the time required to make a diagnosis on the basis of testing in response to symptoms. In addition, the specificity of a symptom index is lower when based on a telephone i…","author":[{"dropping-particle":"","family":"Lim","given":"Anita W.W.","non-dropping-particle":"","parse-names":false,"suffix":""},{"dropping-particle":"","family":"Mesher","given":"David","non-dropping-particle":"","parse-names":false,"suffix":""},{"dropping-particle":"","family":"Gentry-Maharaj","given":"Aleksandra","non-dropping-particle":"","parse-names":false,"suffix":""},{"dropping-particle":"","family":"Balogun","given":"Nyaladzi","non-dropping-particle":"","parse-names":false,"suffix":""},{"dropping-particle":"","family":"Jacobs","given":"Ian","non-dropping-particle":"","parse-names":false,"suffix":""},{"dropping-particle":"","family":"Menon","given":"Usha","non-dropping-particle":"","parse-names":false,"suffix":""},{"dropping-particle":"","family":"Sasieni","given":"Peter","non-dropping-particle":"","parse-names":false,"suffix":""}],"container-title":"Journal of the National Cancer Institute","id":"ITEM-8","issued":{"date-parts":[["2012"]]},"page":"114-24","title":"Predictive value of symptoms for ovarian cancer: Comparison of symptoms reported by questionnaire, interview, and general practitioner notes","type":"article-journal","volume":"104"},"uris":["http://www.mendeley.com/documents/?uuid=48fd0829-84ac-43df-b61c-579bbd5c1340"]},{"id":"ITEM-9","itemData":{"ISSN":"0959-8138","author":[{"dropping-particle":"","family":"Hamilton","given":"W.","non-dropping-particle":"","parse-names":false,"suffix":""},{"dropping-particle":"","family":"Peters","given":"T. J","non-dropping-particle":"","parse-names":false,"suffix":""},{"dropping-particle":"","family":"Bankhead","given":"C.","non-dropping-particle":"","parse-names":false,"suffix":""},{"dropping-particle":"","family":"Sharp","given":"D.","non-dropping-particle":"","parse-names":false,"suffix":""}],"container-title":"BMJ","id":"ITEM-9","issued":{"date-parts":[["2009","8","25"]]},"page":"b2998","title":"Risk of ovarian cancer in women with symptoms in primary care: population based case-control study","type":"article-journal","volume":"339"},"uris":["http://www.mendeley.com/documents/?uuid=32dcc92e-d6e1-3077-ab3a-cce0d7f6f480"]}],"mendeley":{"formattedCitation":"[14,22–25,30–33]","plainTextFormattedCitation":"[14,22–25,30–33]","previouslyFormattedCitation":"[14,22–25,30–33]"},"properties":{"noteIndex":0},"schema":"https://github.com/citation-style-language/schema/raw/master/csl-citation.json"}</w:instrText>
      </w:r>
      <w:r w:rsidR="00DA607F" w:rsidRPr="00242E5F">
        <w:rPr>
          <w:rFonts w:ascii="Palatino Linotype" w:hAnsi="Palatino Linotype" w:cstheme="minorHAnsi"/>
          <w:sz w:val="20"/>
          <w:szCs w:val="20"/>
        </w:rPr>
        <w:fldChar w:fldCharType="separate"/>
      </w:r>
      <w:r w:rsidR="00C04F3B" w:rsidRPr="00242E5F">
        <w:rPr>
          <w:rFonts w:ascii="Palatino Linotype" w:hAnsi="Palatino Linotype" w:cstheme="minorHAnsi"/>
          <w:noProof/>
          <w:sz w:val="20"/>
          <w:szCs w:val="20"/>
        </w:rPr>
        <w:t>[14,22–25,30–33]</w:t>
      </w:r>
      <w:r w:rsidR="00DA607F" w:rsidRPr="00242E5F">
        <w:rPr>
          <w:rFonts w:ascii="Palatino Linotype" w:hAnsi="Palatino Linotype" w:cstheme="minorHAnsi"/>
          <w:sz w:val="20"/>
          <w:szCs w:val="20"/>
        </w:rPr>
        <w:fldChar w:fldCharType="end"/>
      </w:r>
      <w:r w:rsidR="000262CE" w:rsidRPr="00242E5F">
        <w:rPr>
          <w:rFonts w:ascii="Palatino Linotype" w:hAnsi="Palatino Linotype" w:cstheme="minorHAnsi"/>
          <w:sz w:val="20"/>
          <w:szCs w:val="20"/>
        </w:rPr>
        <w:t>.</w:t>
      </w:r>
      <w:r w:rsidR="004544FB" w:rsidRPr="00242E5F">
        <w:rPr>
          <w:rFonts w:ascii="Palatino Linotype" w:hAnsi="Palatino Linotype" w:cstheme="minorHAnsi"/>
          <w:sz w:val="20"/>
          <w:szCs w:val="20"/>
        </w:rPr>
        <w:t xml:space="preserve"> </w:t>
      </w:r>
      <w:r w:rsidR="00A06195" w:rsidRPr="00242E5F">
        <w:rPr>
          <w:rFonts w:ascii="Palatino Linotype" w:hAnsi="Palatino Linotype" w:cstheme="minorHAnsi"/>
          <w:sz w:val="20"/>
          <w:szCs w:val="20"/>
        </w:rPr>
        <w:t xml:space="preserve">One study included ovarian cancer alongside other common cancers </w:t>
      </w:r>
      <w:r w:rsidR="0082084B" w:rsidRPr="00242E5F">
        <w:rPr>
          <w:rFonts w:ascii="Palatino Linotype" w:hAnsi="Palatino Linotype" w:cstheme="minorHAnsi"/>
          <w:sz w:val="20"/>
          <w:szCs w:val="20"/>
        </w:rPr>
        <w:t>in a composite</w:t>
      </w:r>
      <w:r w:rsidR="00A06195" w:rsidRPr="00242E5F">
        <w:rPr>
          <w:rFonts w:ascii="Palatino Linotype" w:hAnsi="Palatino Linotype" w:cstheme="minorHAnsi"/>
          <w:sz w:val="20"/>
          <w:szCs w:val="20"/>
        </w:rPr>
        <w:t xml:space="preserve"> outcome</w:t>
      </w:r>
      <w:r w:rsidR="0082084B" w:rsidRPr="00242E5F">
        <w:rPr>
          <w:rFonts w:ascii="Palatino Linotype" w:hAnsi="Palatino Linotype" w:cstheme="minorHAnsi"/>
          <w:sz w:val="20"/>
          <w:szCs w:val="20"/>
        </w:rPr>
        <w:t xml:space="preserve">, but tool performance characteristics for each cancer were given </w:t>
      </w:r>
      <w:r w:rsidR="00900DE1" w:rsidRPr="00242E5F">
        <w:rPr>
          <w:rFonts w:ascii="Palatino Linotype" w:hAnsi="Palatino Linotype" w:cstheme="minorHAnsi"/>
          <w:sz w:val="20"/>
          <w:szCs w:val="20"/>
        </w:rPr>
        <w:t>sep</w:t>
      </w:r>
      <w:r w:rsidR="005B1217" w:rsidRPr="00242E5F">
        <w:rPr>
          <w:rFonts w:ascii="Palatino Linotype" w:hAnsi="Palatino Linotype" w:cstheme="minorHAnsi"/>
          <w:sz w:val="20"/>
          <w:szCs w:val="20"/>
        </w:rPr>
        <w:t>a</w:t>
      </w:r>
      <w:r w:rsidR="00900DE1" w:rsidRPr="00242E5F">
        <w:rPr>
          <w:rFonts w:ascii="Palatino Linotype" w:hAnsi="Palatino Linotype" w:cstheme="minorHAnsi"/>
          <w:sz w:val="20"/>
          <w:szCs w:val="20"/>
        </w:rPr>
        <w:t>rately</w:t>
      </w:r>
      <w:r w:rsidR="000262CE" w:rsidRPr="00242E5F">
        <w:rPr>
          <w:rFonts w:ascii="Palatino Linotype" w:hAnsi="Palatino Linotype" w:cstheme="minorHAnsi"/>
          <w:sz w:val="20"/>
          <w:szCs w:val="20"/>
        </w:rPr>
        <w:t xml:space="preserve"> </w:t>
      </w:r>
      <w:r w:rsidR="0082084B" w:rsidRPr="00242E5F">
        <w:rPr>
          <w:rFonts w:ascii="Palatino Linotype" w:hAnsi="Palatino Linotype" w:cstheme="minorHAnsi"/>
          <w:sz w:val="20"/>
          <w:szCs w:val="20"/>
        </w:rPr>
        <w:fldChar w:fldCharType="begin" w:fldLock="1"/>
      </w:r>
      <w:r w:rsidR="00A32DEB" w:rsidRPr="00242E5F">
        <w:rPr>
          <w:rFonts w:ascii="Palatino Linotype" w:hAnsi="Palatino Linotype" w:cstheme="minorHAnsi"/>
          <w:sz w:val="20"/>
          <w:szCs w:val="20"/>
        </w:rPr>
        <w:instrText>ADDIN CSL_CITATION {"citationItems":[{"id":"ITEM-1","itemData":{"ISSN":"09601643","abstract":"Background: Early diagnosis of cancer could improve survival so better tools are needed. Aim: To derive an algorithm to estimate absolute risks of different types of cancer in women incorporating multiple symptoms and risk factors. Design and setting: Cohort study using data from 452 UK QResearch® general practices for development and 224 for validation. Method: Included patients were females aged 25-89 years. The primary outcome was incident diagnosis of cancer over the next 2 years (lung, colorectal, gastro-oesophageal, pancreatic, ovarian, renal tract, breast, blood, uterine, cervix, other). Factors examined were: 'red flag' symptoms including weight loss, abdominal pain, indigestion, dysphagia, abnormal bleeding, lumps; general symptoms including tiredness, constipation; and risk factors including age, family history, smoking, alcohol intake, deprivation, body mass index (BMI), and medical conditions. Multinomial logistic regression was used to develop a risk equation to predict cancer type. Performance was tested on a separate validation cohort. Results: There were 23 216 cancers from 1 240 864 females in the derivation cohort. The final model included risk factors (age, BMI, chronic pancreatitis, chronic obstructive pulmonary disease, diabetes, family history, alcohol, smoking, deprivation); 23 symptoms, anaemia and venous thrombo-embolism. The model was well calibrated with good discrimination. The receiver operating curve statistics were lung (0.91), colorectal (0.89), gastro-oesophageal (0.90), pancreas (0.87), ovary (0.84), renal (0.90), breast (0.88), blood (0.79), uterus (0.91), cervix (0.73), other cancer (0.82). The 10% of females with the highest risks contained 54% of all cancers diagnosed over 2 years. Conclusion: The algorithm has good discrimination and could be used to identify those at highest risk of cancer to facilitate more timely referral and investigation. © British Journal of General Practice.","author":[{"dropping-particle":"","family":"Hippisley-Cox","given":"Julia","non-dropping-particle":"","parse-names":false,"suffix":""},{"dropping-particle":"","family":"Coupland","given":"Carol","non-dropping-particle":"","parse-names":false,"suffix":""}],"container-title":"British Journal of General Practice","id":"ITEM-1","issued":{"date-parts":[["2013"]]},"page":"e11-e21","title":"Symptoms and risk factors to identify women with suspected cancer in primary care: Derivation and validation of an algorithm","type":"article-journal","volume":"63"},"uris":["http://www.mendeley.com/documents/?uuid=b50df018-66d7-4363-b3e6-a9d8fddc3ec6"]}],"mendeley":{"formattedCitation":"[23]","plainTextFormattedCitation":"[23]","previouslyFormattedCitation":"[23]"},"properties":{"noteIndex":0},"schema":"https://github.com/citation-style-language/schema/raw/master/csl-citation.json"}</w:instrText>
      </w:r>
      <w:r w:rsidR="0082084B" w:rsidRPr="00242E5F">
        <w:rPr>
          <w:rFonts w:ascii="Palatino Linotype" w:hAnsi="Palatino Linotype" w:cstheme="minorHAnsi"/>
          <w:sz w:val="20"/>
          <w:szCs w:val="20"/>
        </w:rPr>
        <w:fldChar w:fldCharType="separate"/>
      </w:r>
      <w:r w:rsidR="00C04F3B" w:rsidRPr="00242E5F">
        <w:rPr>
          <w:rFonts w:ascii="Palatino Linotype" w:hAnsi="Palatino Linotype" w:cstheme="minorHAnsi"/>
          <w:noProof/>
          <w:sz w:val="20"/>
          <w:szCs w:val="20"/>
        </w:rPr>
        <w:t>[23]</w:t>
      </w:r>
      <w:r w:rsidR="0082084B" w:rsidRPr="00242E5F">
        <w:rPr>
          <w:rFonts w:ascii="Palatino Linotype" w:hAnsi="Palatino Linotype" w:cstheme="minorHAnsi"/>
          <w:sz w:val="20"/>
          <w:szCs w:val="20"/>
        </w:rPr>
        <w:fldChar w:fldCharType="end"/>
      </w:r>
      <w:r w:rsidR="000262CE" w:rsidRPr="00242E5F">
        <w:rPr>
          <w:rFonts w:ascii="Palatino Linotype" w:hAnsi="Palatino Linotype" w:cstheme="minorHAnsi"/>
          <w:sz w:val="20"/>
          <w:szCs w:val="20"/>
        </w:rPr>
        <w:t>.</w:t>
      </w:r>
      <w:r w:rsidR="00A06195" w:rsidRPr="00242E5F">
        <w:rPr>
          <w:rFonts w:ascii="Palatino Linotype" w:hAnsi="Palatino Linotype" w:cstheme="minorHAnsi"/>
          <w:sz w:val="20"/>
          <w:szCs w:val="20"/>
        </w:rPr>
        <w:t xml:space="preserve"> </w:t>
      </w:r>
      <w:r w:rsidR="00DA607F" w:rsidRPr="00242E5F">
        <w:rPr>
          <w:rFonts w:ascii="Palatino Linotype" w:hAnsi="Palatino Linotype" w:cstheme="minorHAnsi"/>
          <w:sz w:val="20"/>
          <w:szCs w:val="20"/>
        </w:rPr>
        <w:t>Seven</w:t>
      </w:r>
      <w:r w:rsidR="00801E83" w:rsidRPr="00242E5F">
        <w:rPr>
          <w:rFonts w:ascii="Palatino Linotype" w:hAnsi="Palatino Linotype" w:cstheme="minorHAnsi"/>
          <w:sz w:val="20"/>
          <w:szCs w:val="20"/>
        </w:rPr>
        <w:t xml:space="preserve"> studies developed </w:t>
      </w:r>
      <w:r w:rsidR="0082084B" w:rsidRPr="00242E5F">
        <w:rPr>
          <w:rFonts w:ascii="Palatino Linotype" w:hAnsi="Palatino Linotype" w:cstheme="minorHAnsi"/>
          <w:sz w:val="20"/>
          <w:szCs w:val="20"/>
        </w:rPr>
        <w:t xml:space="preserve">entirely </w:t>
      </w:r>
      <w:r w:rsidR="00801E83" w:rsidRPr="00242E5F">
        <w:rPr>
          <w:rFonts w:ascii="Palatino Linotype" w:hAnsi="Palatino Linotype" w:cstheme="minorHAnsi"/>
          <w:sz w:val="20"/>
          <w:szCs w:val="20"/>
        </w:rPr>
        <w:t>new tool</w:t>
      </w:r>
      <w:r w:rsidR="004544FB" w:rsidRPr="00242E5F">
        <w:rPr>
          <w:rFonts w:ascii="Palatino Linotype" w:hAnsi="Palatino Linotype" w:cstheme="minorHAnsi"/>
          <w:sz w:val="20"/>
          <w:szCs w:val="20"/>
        </w:rPr>
        <w:t>s</w:t>
      </w:r>
      <w:r w:rsidR="000262CE" w:rsidRPr="00242E5F">
        <w:rPr>
          <w:rFonts w:ascii="Palatino Linotype" w:hAnsi="Palatino Linotype" w:cstheme="minorHAnsi"/>
          <w:sz w:val="20"/>
          <w:szCs w:val="20"/>
        </w:rPr>
        <w:t xml:space="preserve"> </w:t>
      </w:r>
      <w:r w:rsidR="00DA607F" w:rsidRPr="00242E5F">
        <w:rPr>
          <w:rFonts w:ascii="Palatino Linotype" w:hAnsi="Palatino Linotype" w:cstheme="minorHAnsi"/>
          <w:sz w:val="20"/>
          <w:szCs w:val="20"/>
        </w:rPr>
        <w:fldChar w:fldCharType="begin" w:fldLock="1"/>
      </w:r>
      <w:r w:rsidR="00A32DEB" w:rsidRPr="00242E5F">
        <w:rPr>
          <w:rFonts w:ascii="Palatino Linotype" w:hAnsi="Palatino Linotype" w:cstheme="minorHAnsi"/>
          <w:sz w:val="20"/>
          <w:szCs w:val="20"/>
        </w:rPr>
        <w:instrText>ADDIN CSL_CITATION {"citationItems":[{"id":"ITEM-1","itemData":{"ISSN":"00908258","PMID":"19464044","abstract":"Objective: Women with ovarian carcinoma experience poor survival because symptoms are vague and diagnosis is unlikely at an early stage. The objective of this study was to identify a set of symptoms that might assist gynecologists and other clinicians in the diagnosis of localized ovarian carcinoma when treatment is most effective. Methods: This population-based case-control study included 432 women, aged 19-88 years, with invasive ovarian carcinoma and 491 controls frequency-matched to cases on age, ethnicity, and interview time. Symptoms data were collected using interviewer-administered questionnaires. Odds ratios and 95% confidence intervals for the association of symptoms with ovarian carcinoma by stage and histology were estimated using unconditional multiple polytomous logistic regression models. The predictive ability of symptoms was evaluated by comparing the area under receiver operating curves (ROC). Results: The following self-reported symptoms were significantly predictive of localized ovarian carcinoma irrespective of histological type: abdominal pain (ROC = 0.81), distended and hard abdomen (ROC = 0.83), vaginal bleeding not associated with periods (ROC = 0.88), and a palpable abdominal mass (ROC = 0.88). Urinary symptoms had low predictive ability, and bowel symptoms and fatigue/loss of appetite were predictive only at advanced stages. The best predictive ability was observed for a 4-symptom index that included abdominal pain, distended and hard abdomen, abdominal mass, and abnormal vaginal bleeding (ROC = 0.90 sensitivity = 74%; specificity = 71%). Conclusion: Greater awareness of the symptoms potentially related to ovarian cancer might lead to earlier diagnosis and might improve survival. © 2009 Elsevier Inc. All rights reserved.","author":[{"dropping-particle":"","family":"Lurie","given":"Galina","non-dropping-particle":"","parse-names":false,"suffix":""},{"dropping-particle":"","family":"Thompson","given":"Pamela J.","non-dropping-particle":"","parse-names":false,"suffix":""},{"dropping-particle":"","family":"McDuffie","given":"Katharine E.","non-dropping-particle":"","parse-names":false,"suffix":""},{"dropping-particle":"","family":"Carney","given":"Michael E.","non-dropping-particle":"","parse-names":false,"suffix":""},{"dropping-particle":"","family":"Goodman","given":"Marc T.","non-dropping-particle":"","parse-names":false,"suffix":""}],"container-title":"Gynecologic Oncology","id":"ITEM-1","issued":{"date-parts":[["2009"]]},"page":"231-236","title":"Prediagnostic symptoms of ovarian carcinoma: A case-control study","type":"article-journal","volume":"114"},"uris":["http://www.mendeley.com/documents/?uuid=967caa60-9dc1-499b-b1e8-399eb30a91f5"]},{"id":"ITEM-2","itemData":{"ISSN":"0959-8138","PMID":"22217630","abstract":"To derive and validate an algorithm to estimate the absolute risk of having ovarian cancer in women with and without symptoms.","author":[{"dropping-particle":"","family":"Hippisley-Cox","given":"J.","non-dropping-particle":"","parse-names":false,"suffix":""},{"dropping-particle":"","family":"Coupland","given":"C.","non-dropping-particle":"","parse-names":false,"suffix":""}],"container-title":"BMJ","id":"ITEM-2","issue":"jan04 1","issued":{"date-parts":[["2012"]]},"page":"d8009-d8009","title":"Identifying women with suspected ovarian cancer in primary care: derivation and validation of algorithm","type":"article-journal","volume":"344"},"uris":["http://www.mendeley.com/documents/?uuid=cf050950-dbd5-42f5-8923-002415c704d9"]},{"id":"ITEM-3","itemData":{"ISSN":"09601643","abstract":"Background: Early diagnosis of cancer could improve survival so better tools are needed. Aim: To derive an algorithm to estimate absolute risks of different types of cancer in women incorporating multiple symptoms and risk factors. Design and setting: Cohort study using data from 452 UK QResearch® general practices for development and 224 for validation. Method: Included patients were females aged 25-89 years. The primary outcome was incident diagnosis of cancer over the next 2 years (lung, colorectal, gastro-oesophageal, pancreatic, ovarian, renal tract, breast, blood, uterine, cervix, other). Factors examined were: 'red flag' symptoms including weight loss, abdominal pain, indigestion, dysphagia, abnormal bleeding, lumps; general symptoms including tiredness, constipation; and risk factors including age, family history, smoking, alcohol intake, deprivation, body mass index (BMI), and medical conditions. Multinomial logistic regression was used to develop a risk equation to predict cancer type. Performance was tested on a separate validation cohort. Results: There were 23 216 cancers from 1 240 864 females in the derivation cohort. The final model included risk factors (age, BMI, chronic pancreatitis, chronic obstructive pulmonary disease, diabetes, family history, alcohol, smoking, deprivation); 23 symptoms, anaemia and venous thrombo-embolism. The model was well calibrated with good discrimination. The receiver operating curve statistics were lung (0.91), colorectal (0.89), gastro-oesophageal (0.90), pancreas (0.87), ovary (0.84), renal (0.90), breast (0.88), blood (0.79), uterus (0.91), cervix (0.73), other cancer (0.82). The 10% of females with the highest risks contained 54% of all cancers diagnosed over 2 years. Conclusion: The algorithm has good discrimination and could be used to identify those at highest risk of cancer to facilitate more timely referral and investigation. © British Journal of General Practice.","author":[{"dropping-particle":"","family":"Hippisley-Cox","given":"Julia","non-dropping-particle":"","parse-names":false,"suffix":""},{"dropping-particle":"","family":"Coupland","given":"Carol","non-dropping-particle":"","parse-names":false,"suffix":""}],"container-title":"British Journal of General Practice","id":"ITEM-3","issued":{"date-parts":[["2013"]]},"page":"e11-e21","title":"Symptoms and risk factors to identify women with suspected cancer in primary care: Derivation and validation of an algorithm","type":"article-journal","volume":"63"},"uris":["http://www.mendeley.com/documents/?uuid=b50df018-66d7-4363-b3e6-a9d8fddc3ec6"]},{"id":"ITEM-4","itemData":{"ISBN":"1470-0328","ISSN":"14700328","PMID":"23759087","abstract":"OBJECTIVE: Recent studies have identified specific symptoms of ovarian cancer at all stages, raising the hope of reducing diagnostic delays. We aimed to devise a scoring system for symptoms of ovarian cancer in primary care. DESIGN: Secondary analysis of data from a case-control study. SETTING: Thirty-nine general practices in Exeter, mid-Devon and east Devon. POPULATION: Two hundred and twelve women with ovarian cancer and 1060 age-, sex- and practice-matched controls. METHODS: Conditional logistic regression was used to produce an additive scoring system and its receiver operator characteristic (ROC) curve. Several different cut-offs were then tested using a simple costs model. MAIN OUTCOME MEASURES: The ROC curve value. RESULTS: Each woman was assigned a score based on her symptoms in the year before diagnosis: we added a score for women aged &gt;/= 50 years, reflecting their increased incidence of ovarian cancer. The area under the ROC curve was 0.883 (95% confidence interval 0.853-0.912). The chosen cut-off had a sensitivity of 72.6% and a specificity of 91.3%. CONCLUSION: This scoring system could potentially direct general practitioners to appropriate investigations for ovarian cancer on the basis of symptoms and save a substantial number of unnecessary ultrasound scans being requested.","author":[{"dropping-particle":"","family":"Grewal","given":"K.","non-dropping-particle":"","parse-names":false,"suffix":""},{"dropping-particle":"","family":"Hamilton","given":"W.","non-dropping-particle":"","parse-names":false,"suffix":""},{"dropping-particle":"","family":"Sharp","given":"D.","non-dropping-particle":"","parse-names":false,"suffix":""}],"container-title":"BJOG: An International Journal of Obstetrics and Gynaecology","id":"ITEM-4","issue":"8","issued":{"date-parts":[["2013"]]},"page":"1016-1019","title":"Ovarian cancer prediction: Development of a scoring system for primary care","type":"article-journal","volume":"120"},"uris":["http://www.mendeley.com/documents/?uuid=8650d025-f74b-4baf-a9ed-4ea437d4679a"]},{"id":"ITEM-5","itemData":{"ISBN":"0008-543X","ISSN":"0008543X","PMID":"17154394","abstract":"BACKGROUND: Currently, screening for ovarian cancer is not recommended for the general population. Targeting women with specific symptoms for screening has been evaluated only recently, because it was believed that symptoms had limited specificity. METHODS: A case-control study of 149 women with ovarian cancer, including 255 women who were in a screening program and 233 women who were referred for pelvic/abdominal ultrasound, was conducted by inviting women to complete a survey of symptoms. Patients were divided randomly into an exploratory group and a confirmatory group. Symptom types, frequency, severity, and duration were compared between cases and controls. Logistic regression analyses were used to determine which factors independently predicted cancer in the exploratory group and then were used to develop a symptom index, which was tested for sensitivity and specificity in the confirmatory group. RESULTS: Symptoms that were associated significantly with ovarian cancer were pelvic/abdominal pain, urinary urgency/frequency, increased abdominal size/bloating, and difficulty eating/feeling full when they were present for &lt;1 year and occurred &gt;12 days per month. In a logistic regression analysis, symptoms that were associated independently with cancer were pelvic/abdominal pain (P &lt; .001), increased abdominal size/bloating (P&lt;.001), and difficulty eating/feeling full (P = .010). A symptom index was considered positive if any of those 6 symptoms occurred &gt;12 times per month but were present for &lt;1 year. In the confirmatory sample, the index had a sensitivity of 56.7 for early-stage disease and 79.5% for advanced-stage disease. Specificity was 90% for women age &gt;50 years and 86.7% for women age &lt;50 years. CONCLUSIONS: Specific symptoms in conjunction with their frequency and duration were useful in identifying women with ovarian cancer. A symptom index may be useful for identifying women who are at risk.","author":[{"dropping-particle":"","family":"Goff","given":"Barbara A.","non-dropping-particle":"","parse-names":false,"suffix":""},{"dropping-particle":"","family":"Mandel","given":"Lynn S.","non-dropping-particle":"","parse-names":false,"suffix":""},{"dropping-particle":"","family":"Drescher","given":"Charles W.","non-dropping-particle":"","parse-names":false,"suffix":""},{"dropping-particle":"","family":"Urban","given":"Nicole","non-dropping-particle":"","parse-names":false,"suffix":""},{"dropping-particle":"","family":"Gough","given":"Shirley","non-dropping-particle":"","parse-names":false,"suffix":""},{"dropping-particle":"","family":"Schurman","given":"Kristi M.","non-dropping-particle":"","parse-names":false,"suffix":""},{"dropping-particle":"","family":"Patras","given":"Joshua","non-dropping-particle":"","parse-names":false,"suffix":""},{"dropping-particle":"","family":"Mahony","given":"Barry S.","non-dropping-particle":"","parse-names":false,"suffix":""},{"dropping-particle":"","family":"Robyn Andersen","given":"M.","non-dropping-particle":"","parse-names":false,"suffix":""}],"container-title":"Cancer","id":"ITEM-5","issue":"2","issued":{"date-parts":[["2007"]]},"page":"221-227","title":"Development of an ovarian cancer symptom index: Possibilities for earlier detection","type":"article-journal","volume":"109"},"uris":["http://www.mendeley.com/documents/?uuid=7d608248-7512-41fd-aa09-3e50636e5d0f"]},{"id":"ITEM-6","itemData":{"ISSN":"00278874","PMID":"22247022","abstract":"Background Because of the poor survival outcomes associated with advanced ovarian cancer, early detection strategies are needed. Although several symptom indices have been described, their relationship with the potential lead time has been poorly documented. Methods Women aged 50-79 years who had newly diagnosed ovarian cancer (n = 194) and control subjects (n = 268) who attended ovarian cancer screening clinics were included in the analysis. Symptoms and their onset dates were obtained from three sources: a questionnaire (191 case patients and 268 control subjects), telephone interview (111 case patients and 125 control subjects), and general practitioner (GP) notes (171 case patients and 227 control subjects). Data from questionnaires and GP notes were used to derive two new symptom indices (Index 1 and Index 2). Sensitivity and specificity for these new indices and the previously reported Goff index were calculated for the periods of 0-11 and 3-14 months before diagnosis for all three data sources. ResultsFor each data source and period, the two new symptom indices derived from questionnaire and GP notes were similar both qualitatively (symptoms included) and quantitatively (sensitivity and specificity) to the Goff index. When symptoms that started within 3 months before diagnosis were excluded, sensitivity was decreased for all indices and all data sources (eg, for telephone interviews, sensitivity for the period 0-11 vs 3-14 months before diagnosis: for Index 1 = 91.0% vs 69.4%, difference = 21.6%, 95% confidence interval [CI] = 13.6% to 29.7%; for Index 2 = 91.0% vs 60.4%, difference = 30.6%, 95% CI = 21.7% to 39.6%; and for the Goff index = 75.7% vs 51.4%, difference = 24.3%, 95% CI = 16.0% to 32.7%). Also, the specificity of all indices was consistently decreased for telephone interviews compared with questionnaires and GP notes (eg, 1-specificity for the period of 3-14 months before diagnosis for telephone interviews vs questionnaires: for Index 1 = 19.2% vs 10.4%, difference = 8.8%, 95% CI = 1.0% to 16.6%; for Index 2 = 14.4% vs 6.7%, difference = 7.7%, 95% CI = 0.9% to 14.5%; and for the Goff Index = 7.2% vs 1.5%, difference = 5.7%, 95% CI = 0.9% to 10.5%). Conclusions Previous estimates of index performance have been overly optimistic because they did not take into account the time required to make a diagnosis on the basis of testing in response to symptoms. In addition, the specificity of a symptom index is lower when based on a telephone i…","author":[{"dropping-particle":"","family":"Lim","given":"Anita W.W.","non-dropping-particle":"","parse-names":false,"suffix":""},{"dropping-particle":"","family":"Mesher","given":"David","non-dropping-particle":"","parse-names":false,"suffix":""},{"dropping-particle":"","family":"Gentry-Maharaj","given":"Aleksandra","non-dropping-particle":"","parse-names":false,"suffix":""},{"dropping-particle":"","family":"Balogun","given":"Nyaladzi","non-dropping-particle":"","parse-names":false,"suffix":""},{"dropping-particle":"","family":"Jacobs","given":"Ian","non-dropping-particle":"","parse-names":false,"suffix":""},{"dropping-particle":"","family":"Menon","given":"Usha","non-dropping-particle":"","parse-names":false,"suffix":""},{"dropping-particle":"","family":"Sasieni","given":"Peter","non-dropping-particle":"","parse-names":false,"suffix":""}],"container-title":"Journal of the National Cancer Institute","id":"ITEM-6","issued":{"date-parts":[["2012"]]},"page":"114-24","title":"Predictive value of symptoms for ovarian cancer: Comparison of symptoms reported by questionnaire, interview, and general practitioner notes","type":"article-journal","volume":"104"},"uris":["http://www.mendeley.com/documents/?uuid=48fd0829-84ac-43df-b61c-579bbd5c1340"]},{"id":"ITEM-7","itemData":{"ISSN":"0959-8138","author":[{"dropping-particle":"","family":"Hamilton","given":"W.","non-dropping-particle":"","parse-names":false,"suffix":""},{"dropping-particle":"","family":"Peters","given":"T. J","non-dropping-particle":"","parse-names":false,"suffix":""},{"dropping-particle":"","family":"Bankhead","given":"C.","non-dropping-particle":"","parse-names":false,"suffix":""},{"dropping-particle":"","family":"Sharp","given":"D.","non-dropping-particle":"","parse-names":false,"suffix":""}],"container-title":"BMJ","id":"ITEM-7","issued":{"date-parts":[["2009","8","25"]]},"page":"b2998","title":"Risk of ovarian cancer in women with symptoms in primary care: population based case-control study","type":"article-journal","volume":"339"},"uris":["http://www.mendeley.com/documents/?uuid=32dcc92e-d6e1-3077-ab3a-cce0d7f6f480"]}],"mendeley":{"formattedCitation":"[14,19,22,23,25,30,33]","plainTextFormattedCitation":"[14,19,22,23,25,30,33]","previouslyFormattedCitation":"[14,19,22,23,25,30,33]"},"properties":{"noteIndex":0},"schema":"https://github.com/citation-style-language/schema/raw/master/csl-citation.json"}</w:instrText>
      </w:r>
      <w:r w:rsidR="00DA607F" w:rsidRPr="00242E5F">
        <w:rPr>
          <w:rFonts w:ascii="Palatino Linotype" w:hAnsi="Palatino Linotype" w:cstheme="minorHAnsi"/>
          <w:sz w:val="20"/>
          <w:szCs w:val="20"/>
        </w:rPr>
        <w:fldChar w:fldCharType="separate"/>
      </w:r>
      <w:r w:rsidR="00C04F3B" w:rsidRPr="00242E5F">
        <w:rPr>
          <w:rFonts w:ascii="Palatino Linotype" w:hAnsi="Palatino Linotype" w:cstheme="minorHAnsi"/>
          <w:noProof/>
          <w:sz w:val="20"/>
          <w:szCs w:val="20"/>
        </w:rPr>
        <w:t>[14,19,22,23,25,30,33]</w:t>
      </w:r>
      <w:r w:rsidR="00DA607F" w:rsidRPr="00242E5F">
        <w:rPr>
          <w:rFonts w:ascii="Palatino Linotype" w:hAnsi="Palatino Linotype" w:cstheme="minorHAnsi"/>
          <w:sz w:val="20"/>
          <w:szCs w:val="20"/>
        </w:rPr>
        <w:fldChar w:fldCharType="end"/>
      </w:r>
      <w:r w:rsidR="000262CE" w:rsidRPr="00242E5F">
        <w:rPr>
          <w:rFonts w:ascii="Palatino Linotype" w:hAnsi="Palatino Linotype" w:cstheme="minorHAnsi"/>
          <w:sz w:val="20"/>
          <w:szCs w:val="20"/>
        </w:rPr>
        <w:t>,</w:t>
      </w:r>
      <w:r w:rsidR="00801E83" w:rsidRPr="00242E5F">
        <w:rPr>
          <w:rFonts w:ascii="Palatino Linotype" w:hAnsi="Palatino Linotype" w:cstheme="minorHAnsi"/>
          <w:sz w:val="20"/>
          <w:szCs w:val="20"/>
        </w:rPr>
        <w:t xml:space="preserve"> six modified </w:t>
      </w:r>
      <w:r w:rsidR="004544FB" w:rsidRPr="00242E5F">
        <w:rPr>
          <w:rFonts w:ascii="Palatino Linotype" w:hAnsi="Palatino Linotype" w:cstheme="minorHAnsi"/>
          <w:sz w:val="20"/>
          <w:szCs w:val="20"/>
        </w:rPr>
        <w:t>existing tools</w:t>
      </w:r>
      <w:r w:rsidR="000262CE" w:rsidRPr="00242E5F">
        <w:rPr>
          <w:rFonts w:ascii="Palatino Linotype" w:hAnsi="Palatino Linotype" w:cstheme="minorHAnsi"/>
          <w:sz w:val="20"/>
          <w:szCs w:val="20"/>
        </w:rPr>
        <w:t xml:space="preserve"> </w:t>
      </w:r>
      <w:r w:rsidR="0082084B" w:rsidRPr="00242E5F">
        <w:rPr>
          <w:rFonts w:ascii="Palatino Linotype" w:hAnsi="Palatino Linotype" w:cstheme="minorHAnsi"/>
          <w:sz w:val="20"/>
          <w:szCs w:val="20"/>
        </w:rPr>
        <w:fldChar w:fldCharType="begin" w:fldLock="1"/>
      </w:r>
      <w:r w:rsidR="00A32DEB" w:rsidRPr="00242E5F">
        <w:rPr>
          <w:rFonts w:ascii="Palatino Linotype" w:hAnsi="Palatino Linotype" w:cstheme="minorHAnsi"/>
          <w:sz w:val="20"/>
          <w:szCs w:val="20"/>
        </w:rPr>
        <w:instrText>ADDIN CSL_CITATION {"citationItems":[{"id":"ITEM-1","itemData":{"ISBN":"2066677264","ISSN":"00908258","PMID":"19945742","abstract":"Background.: Prior studies suggest that combining the Symptom Index (SI) with a serum HE4 test or a CA125 test may improve prediction of ovarian cancer. However, these three tests have not been evaluated in combination. Methods.: A prospective case-control study design including 74 women with ovarian cancer and 137 healthy women was used with logistic regression analysis to evaluate the independent contributions of HE4 and CA125, and the SI to predict ovarian cancer status in a multivariate model. The diagnostic performance of various decision rules for combinations of these tests was assessed to evaluate potential use in predicting ovarian cancer. Results.: The SI, HE4, and CA125 all made significant independent contributions to ovarian cancer prediction. A decision rule based on any one of the three tests being positive had a sensitivity of 95% with specificity of 80%. A rule based on any two of the three tests being positive had a sensitivity of 84% with a specificity of 98.5%. The SI alone had sensitivity of 64% with specificity of 88%. If the SI index is used to select women for CA125 and HE4 testing, specificity is 98.5% and sensitivity is 58% using the 2-of-3-positive decision rule. Conclusions.: A 2-of-3-positive decision rule yields acceptable specificity, and higher sensitivity when all 3 tests are performed than when the SI is used to select women for screening by CA125 and HE4. If positive predictive value is a high priority, testing by CA125 and HE4 prior to imaging may be warranted for women with ovarian cancer symptoms. © 2009 Elsevier Inc. All rights reserved.","author":[{"dropping-particle":"","family":"Andersen","given":"M.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cher","given":"Charles W.","non-dropping-particle":"","parse-names":false,"suffix":""},{"dropping-particle":"","family":"Paley","given":"Pamela","non-dropping-particle":"","parse-names":false,"suffix":""},{"dropping-particle":"","family":"Urban","given":"Nicole","non-dropping-particle":"","parse-names":false,"suffix":""}],"container-title":"Gynecologic Oncology","id":"ITEM-1","issue":"3","issued":{"date-parts":[["2010"]]},"page":"378-383","title":"Use of a Symptom Index, CA125, and HE4 to predict ovarian cancer","type":"article-journal","volume":"116"},"uris":["http://www.mendeley.com/documents/?uuid=863b6684-42c6-4336-b6e2-830b788cbd88"]},{"id":"ITEM-2","itemData":{"ISSN":"0008543X","PMID":"18615684","abstract":"BACKGROUND. The current study sought to examine whether an index based on the specific pattern of symptoms commonly reported by women with ovarian cancer could be used in combination with CA 125 to improve the sensitivity or specificity of experimental methods of screening for ovarian cancer. METHODS. A prospective case-control study design was used. Participants included 254 healthy women at high risk for disease because of family history, and 75 women with ovarian cancer. Logistic regression analysis was used to determine whether the symptom index predicted cancer. RESULTS. Symptom index information was found to make a significant independent contribution to the prediction of ovarian cancer after controlling for CA 125 levels (P &lt;.05). The combination of CA 125 and the symptom index identified 89.3% of the women with cancer, 80.6% of the early-stage cancers, and 95.1% of the late-stage cancers. The symptom index identified cancer in 50% of the affected women who did not have elevated CA 125 levels. Unfortunately, 11.8% of the high-risk women without cancer also received a positive symptom index score. CONCLUSIONS. The addition of a symptom index to CA 125 created a composite index with a greater sensitivity for the detection of ovarian cancer than CA 125 alone and identified &gt;80% of women with early-stage disease. A composite marker such as this could serve as a first screen in a multistep screening program in which false-positive findings are identified via transvaginal sonography before referral for surgery, leading to an adequate positive predictive value for the multistep program. © 2008 American Cancer Society.","author":[{"dropping-particle":"","family":"Andersen","given":"M.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her","given":"Charles W.","non-dropping-particle":"","parse-names":false,"suffix":""},{"dropping-particle":"","family":"Paley","given":"Pamela","non-dropping-particle":"","parse-names":false,"suffix":""},{"dropping-particle":"","family":"Urban","given":"Nicole","non-dropping-particle":"","parse-names":false,"suffix":""}],"container-title":"Cancer","id":"ITEM-2","issued":{"date-parts":[["2008"]]},"page":"484-9","title":"Combining a symptoms index with CA 125 to improve detection of ovarian cancer","type":"article-journal","volume":"113"},"uris":["http://www.mendeley.com/documents/?uuid=592c7131-6f14-4ada-aac3-28a9dde5415c"]},{"id":"ITEM-3","itemData":{"ISSN":"2005-0399","PMID":"20041101","abstract":"OBJECTIVE: Recently, a symptom index for identification of ovarian cancer, based on specific symptoms along with their frequency and duration, was proposed. The current study aimed at validation of this index in Korean population.\\n\\nMETHODS: A case-control study of 116 women with epithelial ovarian cancer and 209 control women was conducted using questionnaires on eight symptoms. These included pelvic/abdominal pain, urinary urgency/frequency, increased abdominal size/bloating, difficulty eating/feeling full. The symptom index was considered positive if any of the 8 symptoms present for &lt;1 year that occurred &gt;12 times per month. The symptoms were compared between ovarian cancer group and control group using chi-square test. Logistic regression analysis was used to determine whether the index predicted cancer. Sensitivity and specificity of the symptom index were also determined.\\n\\nRESULTS: The symptom index was positive in 65.5% of women with ovarian cancer, in 31.1% of women with benign cysts, and in 6.7% of women on routine screening (ps&lt;0.001). Significantly higher proportion of ovarian cancer patients were positive for each symptom as compared with control group (ps&lt;0.001). Results from the logistic regression indicated that the symptom index independently predicted cancer (p&lt;0.001; OR, 10.51; 95% CI, 6.14 to 17.98). Overall, the sensitivity and specificity of the symptom index were 65.5% and 84.7%, respectively. Analyses of sensitivity by stage showed that the index was positive in 44.8% of patients with stage I/II disease and in 72.9% of patients with stage III/IV disease.\\n\\nCONCLUSION: The current study supported previous studies suggesting that specific symptoms were useful in identifying women with ovarian cancer.","author":[{"dropping-particle":"","family":"Kim","given":"Mi-Kyung","non-dropping-particle":"","parse-names":false,"suffix":""},{"dropping-particle":"","family":"Kim","given":"Kidong","non-dropping-particle":"","parse-names":false,"suffix":""},{"dropping-particle":"","family":"Kim","given":"Sun Min","non-dropping-particle":"","parse-names":false,"suffix":""},{"dropping-particle":"","family":"Kim","given":"Jae Weon","non-dropping-particle":"","parse-names":false,"suffix":""},{"dropping-particle":"","family":"Park","given":"Noh-Hyun","non-dropping-particle":"","parse-names":false,"suffix":""},{"dropping-particle":"","family":"Song","given":"Yong-Sang","non-dropping-particle":"","parse-names":false,"suffix":""},{"dropping-particle":"","family":"Kang","given":"Soon-Beom","non-dropping-particle":"","parse-names":false,"suffix":""}],"container-title":"Journal of gynecologic oncology","id":"ITEM-3","issue":"4","issued":{"date-parts":[["2009"]]},"page":"238-42","title":"A hospital-based case-control study of identifying ovarian cancer using symptom index.","type":"article-journal","volume":"20"},"uris":["http://www.mendeley.com/documents/?uuid=71551058-bf3e-4477-bc71-06ab74b5d9b5"]},{"id":"ITEM-4","itemData":{"ISSN":"03922936","PMID":"21797118","abstract":"The objective of the study was to evaluate accuracy of the diagnostic test composed of the ovarian cancer symptom index, ovarian cancer antigen CA125 and menopausal status.","author":[{"dropping-particle":"","family":"Macuks","given":"R.","non-dropping-particle":"","parse-names":false,"suffix":""},{"dropping-particle":"","family":"Baidekalna","given":"","non-dropping-particle":"","parse-names":false,"suffix":""},{"dropping-particle":"","family":"Donina","given":"S.","non-dropping-particle":"","parse-names":false,"suffix":""}],"container-title":"European Journal of Gynaecological Oncology","id":"ITEM-4","issue":"3","issued":{"date-parts":[["2011"]]},"page":"286-288","title":"Diagnostic test for ovarian cancer composed of ovarian cancer symptom index, menopausal status and ovarian cancer antigen CA125","type":"article-journal","volume":"32"},"uris":["http://www.mendeley.com/documents/?uuid=a6ee3930-a1d6-49ec-8957-bddd9cdafc97"]},{"id":"ITEM-5","itemData":{"ISSN":"20750528","abstract":"Objectives: Ovarian cancer often goes undiagnosed or misdiagnosed in the early stages. The present study aimed to validate a modified version of the Goff Symptom Index (GSI) in an Indian population. Methods: This prospective case-control study was conducted between July 2010 and June 2012 in a university hospital in Manipal, Karnataka, India. A total of 305 inpatients admitted for ovarian pathology investigations and outpatients undergoing routine gynaecological check-ups were included in the study. The modified GSI (MGSI) was used to investigate the presence, severity, frequency and duration of 10 ovarian cancer symptoms on a scale of 1–5. Four additional symptoms were included with those of the original GSI (two symptoms from a previous MGSI and two new symptoms). Patients were regarded as positive for ovarian cancer if symptoms occurred &gt;12 times per month and time since onset was &lt;1 year. Histopathology confirmed the diagnosis of ovarian tumours. Results: A total of 13 patients were excluded. The final sample (n = 292) was divided into a test group (n = 74) and a control group (n = 218) based on histopathology. Within the controls, 144 women were found to have benign tumours. The MGSI was positive in 71.6% of the test group as opposed to only 11.5% of the control group. The addition of two symptoms (loss of appetite and weight) to the GSI increased the test’s sensitivity from 71.6% to 77% without compromising specificity (88.5%). Conclusion: Based on these findings, the addition of two new symptoms (loss of appetite and weight) to the GSI is proposed in order to increase the test’s sensitivity. However, the addition of urinary symptoms to the GSI requires further validation.","author":[{"dropping-particle":"","family":"Shetty","given":"Jyothi","non-dropping-particle":"","parse-names":false,"suffix":""},{"dropping-particle":"","family":"Priyadarshini","given":"P.","non-dropping-particle":"","parse-names":false,"suffix":""},{"dropping-particle":"","family":"Pandey","given":"Deeksha","non-dropping-particle":"","parse-names":false,"suffix":""},{"dropping-particle":"","family":"Manjunath","given":"A. P.","non-dropping-particle":"","parse-names":false,"suffix":""}],"container-title":"Sultan Qaboos University Medical Journal","id":"ITEM-5","issued":{"date-parts":[["2015"]]},"page":"e370-5","title":"Modified Goff Symptom Index: Simple triage tool for ovarian malignancy","type":"article-journal","volume":"15"},"uris":["http://www.mendeley.com/documents/?uuid=aa3be77f-27eb-4000-8546-e4668324f157"]},{"id":"ITEM-6","itemData":{"ISSN":"09723560","abstract":"Introduction: The current screening modalities (Transvaginal ultrasound and CA-125) for ovarian cancer have not been shown to reduce the morbidity or mortality of the disease. There is emerging evidence that women do experience symptoms of variable duration, even in early stage. An ovarian cancer ‘Symptom Index’ (SI) is proposed as a tool for early detection. Women reporting pelvic or abdominal pain, bloating, increasing abdominal size, difficulty eating or feeling full quickly, more than 12 times per month, within last one year were considered to have a positive SI. Aims and objectives: 1. To evaluate and compare the sensitivity and specificity of SI, CA-125 and composite marker (i.e., patient has either a positive SI or positive CA-125) in detecting ovarian cancer. 2. To evaluate Odds ratio of each symptom variable in cancer detection. Methods: This was a hospital based prospective case-control study. Participants included 90 healthy women at high risk for disease and 45 ovarian cancer patients. Patients with benign and borderline ovarian neoplasm were excluded. Sensitivity, specificity of SI, CA-125 and composite marker was calculated along with 95% confidence interval. Results: Symptom index had 78% sensitivity and 88% specificity for predicting ovarian cancer. Abdominal pain was the most prevalent symptom, with a sensitivity of 84%. Most of the symptoms appeared within three months of diagnosis of cancer. Conclusions: Symptom index is cost effective, causes minimal discomfort and can identify women for further investigations such as CA-125 and Trans-vaginal ultrasound, as the first level in a multistep screening programme for ovarian cancer detection, the in general population.","author":[{"dropping-particle":"","family":"Jain","given":"Sandhya","non-dropping-particle":"","parse-names":false,"suffix":""},{"dropping-particle":"","family":"Danodia","given":"Kavita","non-dropping-particle":"","parse-names":false,"suffix":""},{"dropping-particle":"","family":"Suneja","given":"Amita","non-dropping-particle":"","parse-names":false,"suffix":""},{"dropping-particle":"","family":"Mehndiratta","given":"Mohit","non-dropping-particle":"","parse-names":false,"suffix":""},{"dropping-particle":"","family":"Chawla","given":"Sonia","non-dropping-particle":"","parse-names":false,"suffix":""}],"container-title":"Journal, Indian Academy of Clinical Medicine","id":"ITEM-6","issued":{"date-parts":[["2018"]]},"page":"27-32","title":"Symptom index for detection of ovarian malignancy in indian women: A hospital-based study","type":"article-journal","volume":"19"},"uris":["http://www.mendeley.com/documents/?uuid=f1cebdc3-0a00-4135-92bb-ef04c9b0cb3b"]}],"mendeley":{"formattedCitation":"[26–29,31,32]","plainTextFormattedCitation":"[26–29,31,32]","previouslyFormattedCitation":"[26–29,31,32]"},"properties":{"noteIndex":0},"schema":"https://github.com/citation-style-language/schema/raw/master/csl-citation.json"}</w:instrText>
      </w:r>
      <w:r w:rsidR="0082084B" w:rsidRPr="00242E5F">
        <w:rPr>
          <w:rFonts w:ascii="Palatino Linotype" w:hAnsi="Palatino Linotype" w:cstheme="minorHAnsi"/>
          <w:sz w:val="20"/>
          <w:szCs w:val="20"/>
        </w:rPr>
        <w:fldChar w:fldCharType="separate"/>
      </w:r>
      <w:r w:rsidR="00C04F3B" w:rsidRPr="00242E5F">
        <w:rPr>
          <w:rFonts w:ascii="Palatino Linotype" w:hAnsi="Palatino Linotype" w:cstheme="minorHAnsi"/>
          <w:noProof/>
          <w:sz w:val="20"/>
          <w:szCs w:val="20"/>
        </w:rPr>
        <w:t>[26–29,31,32]</w:t>
      </w:r>
      <w:r w:rsidR="0082084B" w:rsidRPr="00242E5F">
        <w:rPr>
          <w:rFonts w:ascii="Palatino Linotype" w:hAnsi="Palatino Linotype" w:cstheme="minorHAnsi"/>
          <w:sz w:val="20"/>
          <w:szCs w:val="20"/>
        </w:rPr>
        <w:fldChar w:fldCharType="end"/>
      </w:r>
      <w:r w:rsidR="000262CE" w:rsidRPr="00242E5F">
        <w:rPr>
          <w:rFonts w:ascii="Palatino Linotype" w:hAnsi="Palatino Linotype" w:cstheme="minorHAnsi"/>
          <w:sz w:val="20"/>
          <w:szCs w:val="20"/>
        </w:rPr>
        <w:t>,</w:t>
      </w:r>
      <w:r w:rsidR="00801E83" w:rsidRPr="00242E5F">
        <w:rPr>
          <w:rFonts w:ascii="Palatino Linotype" w:hAnsi="Palatino Linotype" w:cstheme="minorHAnsi"/>
          <w:sz w:val="20"/>
          <w:szCs w:val="20"/>
        </w:rPr>
        <w:t xml:space="preserve"> and eight externally </w:t>
      </w:r>
      <w:r w:rsidR="003733E3" w:rsidRPr="00242E5F">
        <w:rPr>
          <w:rFonts w:ascii="Palatino Linotype" w:hAnsi="Palatino Linotype" w:cstheme="minorHAnsi"/>
          <w:sz w:val="20"/>
          <w:szCs w:val="20"/>
        </w:rPr>
        <w:t>validated</w:t>
      </w:r>
      <w:r w:rsidR="00801E83" w:rsidRPr="00242E5F">
        <w:rPr>
          <w:rFonts w:ascii="Palatino Linotype" w:hAnsi="Palatino Linotype" w:cstheme="minorHAnsi"/>
          <w:sz w:val="20"/>
          <w:szCs w:val="20"/>
        </w:rPr>
        <w:t xml:space="preserve"> existing tool</w:t>
      </w:r>
      <w:r w:rsidR="004544FB" w:rsidRPr="00242E5F">
        <w:rPr>
          <w:rFonts w:ascii="Palatino Linotype" w:hAnsi="Palatino Linotype" w:cstheme="minorHAnsi"/>
          <w:sz w:val="20"/>
          <w:szCs w:val="20"/>
        </w:rPr>
        <w:t>s</w:t>
      </w:r>
      <w:r w:rsidR="000262CE" w:rsidRPr="00242E5F">
        <w:rPr>
          <w:rFonts w:ascii="Palatino Linotype" w:hAnsi="Palatino Linotype" w:cstheme="minorHAnsi"/>
          <w:sz w:val="20"/>
          <w:szCs w:val="20"/>
        </w:rPr>
        <w:t xml:space="preserve"> </w:t>
      </w:r>
      <w:r w:rsidR="0082084B" w:rsidRPr="00242E5F">
        <w:rPr>
          <w:rFonts w:ascii="Palatino Linotype" w:hAnsi="Palatino Linotype" w:cstheme="minorHAnsi"/>
          <w:sz w:val="20"/>
          <w:szCs w:val="20"/>
        </w:rPr>
        <w:fldChar w:fldCharType="begin" w:fldLock="1"/>
      </w:r>
      <w:r w:rsidR="00A32DEB" w:rsidRPr="00242E5F">
        <w:rPr>
          <w:rFonts w:ascii="Palatino Linotype" w:hAnsi="Palatino Linotype" w:cstheme="minorHAnsi"/>
          <w:sz w:val="20"/>
          <w:szCs w:val="20"/>
        </w:rPr>
        <w:instrText>ADDIN CSL_CITATION {"citationItems":[{"id":"ITEM-1","itemData":{"ISSN":"0027-8874","abstract":"In a recent issue of the Journal, Rossing et al. ( 1 ) presented sensitivities, specificities, and positive predictive values that were associated with consensus criteria for diagnosis of ovarian cancer ( 2 ) and with the Goff symptom index ( 3 ). It is important to validate predictive models in different settings, and so we repeated the analyses with data from patients with invasive epithelial ovarian cancer (n = 1215) and population-based control subjects (n = 1456) who were aged 20–79 years and who participated in an Australian study between 2002 and 2005 ( 4 ). All the women gave informed consent to take part in the study, and the study was approved by the Human Research Ethics Committees at the Queensland Institute of Medical Research and all participating centers. To calculate positive predictive values, we applied the prevalence estimates from Rossing et al. to women who were older than 55 years (because those estimates were determined in postmenopausal women). We also estimated prevalence in Australia by use of age-specific numbers of new patients with ovarian cancer ( 5 ) and population data ( 6 ) from 2006. We additionally calculated positive likelihood ratios that were associated with the indices by use of our data and the sensitivities and specificities from Rossing et al.","author":[{"dropping-particle":"","family":"Jordan","given":"Susan J","non-dropping-particle":"","parse-names":false,"suffix":""},{"dropping-particle":"","family":"Coory","given":"Michael D","non-dropping-particle":"","parse-names":false,"suffix":""},{"dropping-particle":"","family":"Webb","given":"Penelope M","non-dropping-particle":"","parse-names":false,"suffix":""}],"container-title":"JNCI: Journal of the National Cancer Institute","id":"ITEM-1","issue":"20","issued":{"date-parts":[["2010","10","20"]]},"page":"1599-1601","title":"Re: Predictive Value of Symptoms for Early Detection of Ovarian Cancer","type":"article-journal","volume":"102"},"uris":["http://www.mendeley.com/documents/?uuid=81a3f7a5-915f-4357-9593-940c3c1bbc0b"]},{"id":"ITEM-2","itemData":{"ISSN":"00278874","PMID":"20110551","abstract":"BACKGROUND: A recent consensus statement encouraged use of certain symptoms to diagnose ovarian cancer earlier. We assessed the sensitivity, specificity, and positive predictive value of a proposed symptom index and of symptoms included in the consensus recommendation.\\n\\nMETHODS: In-person interviews were conducted with 812 case patients, aged 35-74 years, who had epithelial ovarian cancer that was diagnosed from January 1, 2002, through December 31, 2005, and with 1313 population-based control subjects. The symptom index was considered positive when pelvic or abdominal pain or bloating or feeling full was reported at least daily for at least 1 week, with an onset of less than 12 months before diagnosis or a reference date (for control subjects). The consensus criteria were considered fulfilled when any symptom above or urinary urgency or frequency was reported for at least 1 month, with an onset of less than 12 months before diagnosis or a reference date. Positive predictive value was calculated by use of external estimates of cancer prevalence.\\n\\nRESULTS: Most case patients who had a positive index or met consensus criteria did so only within 5 months before diagnosis. Symptoms (except nausea) were somewhat less likely to have occurred among women diagnosed with early-stage than late-stage ovarian cancer. The estimated positive predictive value of the symptom index or symptoms meeting the consensus criteria was 0.6%-1.1% overall and less than 0.5% for early-stage disease.\\n\\nCONCLUSION: Use of symptoms to trigger medical evaluation for ovarian cancer is likely to result in diagnosis of the disease in only one of 100 women in the general population with such symptoms.","author":[{"dropping-particle":"","family":"Rossing","given":"Mary Anne","non-dropping-particle":"","parse-names":false,"suffix":""},{"dropping-particle":"","family":"Wicklund","given":"Kristine G.","non-dropping-particle":"","parse-names":false,"suffix":""},{"dropping-particle":"","family":"Cushing-Haugen","given":"Kara L.","non-dropping-particle":"","parse-names":false,"suffix":""},{"dropping-particle":"","family":"Weiss","given":"Noel S.","non-dropping-particle":"","parse-names":false,"suffix":""}],"container-title":"Journal of the National Cancer Institute","id":"ITEM-2","issue":"4","issued":{"date-parts":[["2010"]]},"page":"222-229","title":"Predictive value of symptoms for early detection of ovarian cancer","type":"article-journal","volume":"102"},"uris":["http://www.mendeley.com/documents/?uuid=ac7f8c7d-d328-4be7-be9e-39fd0ca0aa47"]},{"id":"ITEM-3","itemData":{"ISBN":"1365-2354","ISSN":"09615423","PMID":"23121234","abstract":"Early identification of ovarian cancer is an unresolved challenge and the predictive value of single symptoms is limited. We evaluated the performance of QCancer(®) (Ovarian) prediction model for predicting the risk of ovarian cancer in a UK cohort of general practice patients. A total of 1.1 million patients registered with a general practice surgery between 1 January 2000 and 30 June 2008, aged 30-84 years with 735 ovarian cancer cases, were included in the analysis. Ovarian cancer was defined as incident diagnosis of ovarian cancer during the 2 years after study entry. The results from this independent and external validation of QCancer(®) (Ovarian) prediction model demonstrated good performance on a large cohort of general practice patients. QCancer(®) (Ovarian) had very good discrimination with an area under the receiver operating characteristic curve of 0.86 and explained 59.9% of the variation. QCancer(®) (Ovarian) was well calibrated across all tenths of risk and over all age. The 10% of women with the highest predicted risks included 64% of all ovarian cancer diagnoses over the next 2 years. QCancer(®) (Ovarian) appears to be a useful tool for identifying undetected cases of ovarian cancer in primary care in the UK for early referral and investigation.","author":[{"dropping-particle":"","family":"Collins","given":"G. S.","non-dropping-particle":"","parse-names":false,"suffix":""},{"dropping-particle":"","family":"Altman","given":"D. G.","non-dropping-particle":"","parse-names":false,"suffix":""}],"container-title":"European Journal of Cancer Care","id":"ITEM-3","issue":"4","issued":{"date-parts":[["2013"]]},"page":"423-429","title":"Identifying women with undetected ovarian cancer: Independent and external validation of QCancer® (Ovarian) prediction model","type":"article-journal","volume":"22"},"uris":["http://www.mendeley.com/documents/?uuid=210d8635-df5d-4835-a2ea-5bcb47df3d24"]},{"id":"ITEM-4","itemData":{"ISSN":"00278874","PMID":"22247022","abstract":"Background Because of the poor survival outcomes associated with advanced ovarian cancer, early detection strategies are needed. Although several symptom indices have been described, their relationship with the potential lead time has been poorly documented. Methods Women aged 50-79 years who had newly diagnosed ovarian cancer (n = 194) and control subjects (n = 268) who attended ovarian cancer screening clinics were included in the analysis. Symptoms and their onset dates were obtained from three sources: a questionnaire (191 case patients and 268 control subjects), telephone interview (111 case patients and 125 control subjects), and general practitioner (GP) notes (171 case patients and 227 control subjects). Data from questionnaires and GP notes were used to derive two new symptom indices (Index 1 and Index 2). Sensitivity and specificity for these new indices and the previously reported Goff index were calculated for the periods of 0-11 and 3-14 months before diagnosis for all three data sources. ResultsFor each data source and period, the two new symptom indices derived from questionnaire and GP notes were similar both qualitatively (symptoms included) and quantitatively (sensitivity and specificity) to the Goff index. When symptoms that started within 3 months before diagnosis were excluded, sensitivity was decreased for all indices and all data sources (eg, for telephone interviews, sensitivity for the period 0-11 vs 3-14 months before diagnosis: for Index 1 = 91.0% vs 69.4%, difference = 21.6%, 95% confidence interval [CI] = 13.6% to 29.7%; for Index 2 = 91.0% vs 60.4%, difference = 30.6%, 95% CI = 21.7% to 39.6%; and for the Goff index = 75.7% vs 51.4%, difference = 24.3%, 95% CI = 16.0% to 32.7%). Also, the specificity of all indices was consistently decreased for telephone interviews compared with questionnaires and GP notes (eg, 1-specificity for the period of 3-14 months before diagnosis for telephone interviews vs questionnaires: for Index 1 = 19.2% vs 10.4%, difference = 8.8%, 95% CI = 1.0% to 16.6%; for Index 2 = 14.4% vs 6.7%, difference = 7.7%, 95% CI = 0.9% to 14.5%; and for the Goff Index = 7.2% vs 1.5%, difference = 5.7%, 95% CI = 0.9% to 10.5%). Conclusions Previous estimates of index performance have been overly optimistic because they did not take into account the time required to make a diagnosis on the basis of testing in response to symptoms. In addition, the specificity of a symptom index is lower when based on a telephone i…","author":[{"dropping-particle":"","family":"Lim","given":"Anita W.W.","non-dropping-particle":"","parse-names":false,"suffix":""},{"dropping-particle":"","family":"Mesher","given":"David","non-dropping-particle":"","parse-names":false,"suffix":""},{"dropping-particle":"","family":"Gentry-Maharaj","given":"Aleksandra","non-dropping-particle":"","parse-names":false,"suffix":""},{"dropping-particle":"","family":"Balogun","given":"Nyaladzi","non-dropping-particle":"","parse-names":false,"suffix":""},{"dropping-particle":"","family":"Jacobs","given":"Ian","non-dropping-particle":"","parse-names":false,"suffix":""},{"dropping-particle":"","family":"Menon","given":"Usha","non-dropping-particle":"","parse-names":false,"suffix":""},{"dropping-particle":"","family":"Sasieni","given":"Peter","non-dropping-particle":"","parse-names":false,"suffix":""}],"container-title":"Journal of the National Cancer Institute","id":"ITEM-4","issued":{"date-parts":[["2012"]]},"page":"114-24","title":"Predictive value of symptoms for ovarian cancer: Comparison of symptoms reported by questionnaire, interview, and general practitioner notes","type":"article-journal","volume":"104"},"uris":["http://www.mendeley.com/documents/?uuid=48fd0829-84ac-43df-b61c-579bbd5c1340"]},{"id":"ITEM-5","itemData":{"ISSN":"03922936","PMID":"21797118","abstract":"The objective of the study was to evaluate accuracy of the diagnostic test composed of the ovarian cancer symptom index, ovarian cancer antigen CA125 and menopausal status.","author":[{"dropping-particle":"","family":"Macuks","given":"R.","non-dropping-particle":"","parse-names":false,"suffix":""},{"dropping-particle":"","family":"Baidekalna","given":"","non-dropping-particle":"","parse-names":false,"suffix":""},{"dropping-particle":"","family":"Donina","given":"S.","non-dropping-particle":"","parse-names":false,"suffix":""}],"container-title":"European Journal of Gynaecological Oncology","id":"ITEM-5","issue":"3","issued":{"date-parts":[["2011"]]},"page":"286-288","title":"Diagnostic test for ovarian cancer composed of ovarian cancer symptom index, menopausal status and ovarian cancer antigen CA125","type":"article-journal","volume":"32"},"uris":["http://www.mendeley.com/documents/?uuid=a6ee3930-a1d6-49ec-8957-bddd9cdafc97"]},{"id":"ITEM-6","itemData":{"ISSN":"20750528","abstract":"Objectives: Ovarian cancer often goes undiagnosed or misdiagnosed in the early stages. The present study aimed to validate a modified version of the Goff Symptom Index (GSI) in an Indian population. Methods: This prospective case-control study was conducted between July 2010 and June 2012 in a university hospital in Manipal, Karnataka, India. A total of 305 inpatients admitted for ovarian pathology investigations and outpatients undergoing routine gynaecological check-ups were included in the study. The modified GSI (MGSI) was used to investigate the presence, severity, frequency and duration of 10 ovarian cancer symptoms on a scale of 1–5. Four additional symptoms were included with those of the original GSI (two symptoms from a previous MGSI and two new symptoms). Patients were regarded as positive for ovarian cancer if symptoms occurred &gt;12 times per month and time since onset was &lt;1 year. Histopathology confirmed the diagnosis of ovarian tumours. Results: A total of 13 patients were excluded. The final sample (n = 292) was divided into a test group (n = 74) and a control group (n = 218) based on histopathology. Within the controls, 144 women were found to have benign tumours. The MGSI was positive in 71.6% of the test group as opposed to only 11.5% of the control group. The addition of two symptoms (loss of appetite and weight) to the GSI increased the test’s sensitivity from 71.6% to 77% without compromising specificity (88.5%). Conclusion: Based on these findings, the addition of two new symptoms (loss of appetite and weight) to the GSI is proposed in order to increase the test’s sensitivity. However, the addition of urinary symptoms to the GSI requires further validation.","author":[{"dropping-particle":"","family":"Shetty","given":"Jyothi","non-dropping-particle":"","parse-names":false,"suffix":""},{"dropping-particle":"","family":"Priyadarshini","given":"P.","non-dropping-particle":"","parse-names":false,"suffix":""},{"dropping-particle":"","family":"Pandey","given":"Deeksha","non-dropping-particle":"","parse-names":false,"suffix":""},{"dropping-particle":"","family":"Manjunath","given":"A. P.","non-dropping-particle":"","parse-names":false,"suffix":""}],"container-title":"Sultan Qaboos University Medical Journal","id":"ITEM-6","issued":{"date-parts":[["2015"]]},"page":"e370-5","title":"Modified Goff Symptom Index: Simple triage tool for ovarian malignancy","type":"article-journal","volume":"15"},"uris":["http://www.mendeley.com/documents/?uuid=aa3be77f-27eb-4000-8546-e4668324f157"]},{"id":"ITEM-7","itemData":{"ISSN":"09723560","abstract":"Introduction: The current screening modalities (Transvaginal ultrasound and CA-125) for ovarian cancer have not been shown to reduce the morbidity or mortality of the disease. There is emerging evidence that women do experience symptoms of variable duration, even in early stage. An ovarian cancer ‘Symptom Index’ (SI) is proposed as a tool for early detection. Women reporting pelvic or abdominal pain, bloating, increasing abdominal size, difficulty eating or feeling full quickly, more than 12 times per month, within last one year were considered to have a positive SI. Aims and objectives: 1. To evaluate and compare the sensitivity and specificity of SI, CA-125 and composite marker (i.e., patient has either a positive SI or positive CA-125) in detecting ovarian cancer. 2. To evaluate Odds ratio of each symptom variable in cancer detection. Methods: This was a hospital based prospective case-control study. Participants included 90 healthy women at high risk for disease and 45 ovarian cancer patients. Patients with benign and borderline ovarian neoplasm were excluded. Sensitivity, specificity of SI, CA-125 and composite marker was calculated along with 95% confidence interval. Results: Symptom index had 78% sensitivity and 88% specificity for predicting ovarian cancer. Abdominal pain was the most prevalent symptom, with a sensitivity of 84%. Most of the symptoms appeared within three months of diagnosis of cancer. Conclusions: Symptom index is cost effective, causes minimal discomfort and can identify women for further investigations such as CA-125 and Trans-vaginal ultrasound, as the first level in a multistep screening programme for ovarian cancer detection, the in general population.","author":[{"dropping-particle":"","family":"Jain","given":"Sandhya","non-dropping-particle":"","parse-names":false,"suffix":""},{"dropping-particle":"","family":"Danodia","given":"Kavita","non-dropping-particle":"","parse-names":false,"suffix":""},{"dropping-particle":"","family":"Suneja","given":"Amita","non-dropping-particle":"","parse-names":false,"suffix":""},{"dropping-particle":"","family":"Mehndiratta","given":"Mohit","non-dropping-particle":"","parse-names":false,"suffix":""},{"dropping-particle":"","family":"Chawla","given":"Sonia","non-dropping-particle":"","parse-names":false,"suffix":""}],"container-title":"Journal, Indian Academy of Clinical Medicine","id":"ITEM-7","issued":{"date-parts":[["2018"]]},"page":"27-32","title":"Symptom index for detection of ovarian malignancy in indian women: A hospital-based study","type":"article-journal","volume":"19"},"uris":["http://www.mendeley.com/documents/?uuid=f1cebdc3-0a00-4135-92bb-ef04c9b0cb3b"]}],"mendeley":{"formattedCitation":"[20,21,24,27–29,33]","plainTextFormattedCitation":"[20,21,24,27–29,33]","previouslyFormattedCitation":"[20,21,24,27–29,33]"},"properties":{"noteIndex":0},"schema":"https://github.com/citation-style-language/schema/raw/master/csl-citation.json"}</w:instrText>
      </w:r>
      <w:r w:rsidR="0082084B" w:rsidRPr="00242E5F">
        <w:rPr>
          <w:rFonts w:ascii="Palatino Linotype" w:hAnsi="Palatino Linotype" w:cstheme="minorHAnsi"/>
          <w:sz w:val="20"/>
          <w:szCs w:val="20"/>
        </w:rPr>
        <w:fldChar w:fldCharType="separate"/>
      </w:r>
      <w:r w:rsidR="00C04F3B" w:rsidRPr="00242E5F">
        <w:rPr>
          <w:rFonts w:ascii="Palatino Linotype" w:hAnsi="Palatino Linotype" w:cstheme="minorHAnsi"/>
          <w:noProof/>
          <w:sz w:val="20"/>
          <w:szCs w:val="20"/>
        </w:rPr>
        <w:t>[20,21,24,27–29,33]</w:t>
      </w:r>
      <w:r w:rsidR="0082084B" w:rsidRPr="00242E5F">
        <w:rPr>
          <w:rFonts w:ascii="Palatino Linotype" w:hAnsi="Palatino Linotype" w:cstheme="minorHAnsi"/>
          <w:sz w:val="20"/>
          <w:szCs w:val="20"/>
        </w:rPr>
        <w:fldChar w:fldCharType="end"/>
      </w:r>
      <w:r w:rsidR="000262CE" w:rsidRPr="00242E5F">
        <w:rPr>
          <w:rFonts w:ascii="Palatino Linotype" w:hAnsi="Palatino Linotype" w:cstheme="minorHAnsi"/>
          <w:sz w:val="20"/>
          <w:szCs w:val="20"/>
        </w:rPr>
        <w:t>.</w:t>
      </w:r>
      <w:r w:rsidRPr="00242E5F">
        <w:rPr>
          <w:rFonts w:ascii="Palatino Linotype" w:hAnsi="Palatino Linotype"/>
          <w:sz w:val="20"/>
          <w:szCs w:val="20"/>
        </w:rPr>
        <w:t xml:space="preserve"> </w:t>
      </w:r>
    </w:p>
    <w:p w14:paraId="2106664B" w14:textId="6C355033" w:rsidR="003733E3" w:rsidRPr="00242E5F" w:rsidRDefault="003733E3" w:rsidP="00242E5F">
      <w:pPr>
        <w:spacing w:line="260" w:lineRule="atLeast"/>
        <w:jc w:val="both"/>
        <w:rPr>
          <w:rFonts w:ascii="Palatino Linotype" w:hAnsi="Palatino Linotype"/>
          <w:sz w:val="20"/>
          <w:szCs w:val="20"/>
        </w:rPr>
      </w:pPr>
    </w:p>
    <w:p w14:paraId="556519D2" w14:textId="77777777" w:rsidR="00554560" w:rsidRPr="00242E5F" w:rsidRDefault="00554560" w:rsidP="00242E5F">
      <w:pPr>
        <w:spacing w:line="260" w:lineRule="atLeast"/>
        <w:jc w:val="both"/>
        <w:rPr>
          <w:rFonts w:ascii="Palatino Linotype" w:hAnsi="Palatino Linotype" w:cstheme="minorHAnsi"/>
          <w:b/>
          <w:sz w:val="20"/>
          <w:szCs w:val="20"/>
        </w:rPr>
        <w:sectPr w:rsidR="00554560" w:rsidRPr="00242E5F" w:rsidSect="00151797">
          <w:headerReference w:type="default" r:id="rId12"/>
          <w:footerReference w:type="even" r:id="rId13"/>
          <w:headerReference w:type="first" r:id="rId14"/>
          <w:footerReference w:type="first" r:id="rId15"/>
          <w:pgSz w:w="11900" w:h="16840"/>
          <w:pgMar w:top="1440" w:right="1440" w:bottom="1440" w:left="1440" w:header="1020" w:footer="1134" w:gutter="0"/>
          <w:lnNumType w:countBy="1" w:restart="continuous"/>
          <w:cols w:space="708"/>
          <w:titlePg/>
          <w:docGrid w:linePitch="360"/>
        </w:sectPr>
      </w:pPr>
    </w:p>
    <w:p w14:paraId="455EE295" w14:textId="77777777" w:rsidR="00554560" w:rsidRPr="00242E5F" w:rsidRDefault="00554560" w:rsidP="00242E5F">
      <w:pPr>
        <w:pStyle w:val="ListParagraph"/>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lastRenderedPageBreak/>
        <w:t>Table 1. Study characteristics</w:t>
      </w:r>
    </w:p>
    <w:tbl>
      <w:tblPr>
        <w:tblStyle w:val="TableGrid"/>
        <w:tblW w:w="15117" w:type="dxa"/>
        <w:tblInd w:w="-1139" w:type="dxa"/>
        <w:tblLayout w:type="fixed"/>
        <w:tblLook w:val="04A0" w:firstRow="1" w:lastRow="0" w:firstColumn="1" w:lastColumn="0" w:noHBand="0" w:noVBand="1"/>
        <w:tblPrChange w:id="1" w:author="Garth Funston" w:date="2020-11-30T15:21:00Z">
          <w:tblPr>
            <w:tblStyle w:val="TableGrid"/>
            <w:tblW w:w="15117" w:type="dxa"/>
            <w:tblInd w:w="-1139" w:type="dxa"/>
            <w:tblLayout w:type="fixed"/>
            <w:tblLook w:val="04A0" w:firstRow="1" w:lastRow="0" w:firstColumn="1" w:lastColumn="0" w:noHBand="0" w:noVBand="1"/>
          </w:tblPr>
        </w:tblPrChange>
      </w:tblPr>
      <w:tblGrid>
        <w:gridCol w:w="1400"/>
        <w:gridCol w:w="979"/>
        <w:gridCol w:w="840"/>
        <w:gridCol w:w="979"/>
        <w:gridCol w:w="1119"/>
        <w:gridCol w:w="1121"/>
        <w:gridCol w:w="1260"/>
        <w:gridCol w:w="1400"/>
        <w:gridCol w:w="4198"/>
        <w:gridCol w:w="1821"/>
        <w:tblGridChange w:id="2">
          <w:tblGrid>
            <w:gridCol w:w="1400"/>
            <w:gridCol w:w="979"/>
            <w:gridCol w:w="840"/>
            <w:gridCol w:w="979"/>
            <w:gridCol w:w="1119"/>
            <w:gridCol w:w="1121"/>
            <w:gridCol w:w="1260"/>
            <w:gridCol w:w="1400"/>
            <w:gridCol w:w="4198"/>
            <w:gridCol w:w="1821"/>
          </w:tblGrid>
        </w:tblGridChange>
      </w:tblGrid>
      <w:tr w:rsidR="00554560" w:rsidRPr="00242E5F" w14:paraId="45F6785A" w14:textId="77777777" w:rsidTr="00976526">
        <w:trPr>
          <w:trHeight w:val="350"/>
          <w:trPrChange w:id="3" w:author="Garth Funston" w:date="2020-11-30T15:21:00Z">
            <w:trPr>
              <w:trHeight w:val="350"/>
            </w:trPr>
          </w:trPrChange>
        </w:trPr>
        <w:tc>
          <w:tcPr>
            <w:tcW w:w="1400" w:type="dxa"/>
            <w:vMerge w:val="restart"/>
            <w:shd w:val="clear" w:color="auto" w:fill="auto"/>
            <w:tcPrChange w:id="4" w:author="Garth Funston" w:date="2020-11-30T15:21:00Z">
              <w:tcPr>
                <w:tcW w:w="1400" w:type="dxa"/>
                <w:vMerge w:val="restart"/>
                <w:shd w:val="clear" w:color="auto" w:fill="C9C9C9" w:themeFill="accent3" w:themeFillTint="99"/>
              </w:tcPr>
            </w:tcPrChange>
          </w:tcPr>
          <w:p w14:paraId="419385AE"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Author, date, country, setting</w:t>
            </w:r>
          </w:p>
        </w:tc>
        <w:tc>
          <w:tcPr>
            <w:tcW w:w="1819" w:type="dxa"/>
            <w:gridSpan w:val="2"/>
            <w:shd w:val="clear" w:color="auto" w:fill="auto"/>
            <w:tcPrChange w:id="5" w:author="Garth Funston" w:date="2020-11-30T15:21:00Z">
              <w:tcPr>
                <w:tcW w:w="1819" w:type="dxa"/>
                <w:gridSpan w:val="2"/>
                <w:shd w:val="clear" w:color="auto" w:fill="C9C9C9" w:themeFill="accent3" w:themeFillTint="99"/>
              </w:tcPr>
            </w:tcPrChange>
          </w:tcPr>
          <w:p w14:paraId="537C4637"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Design</w:t>
            </w:r>
          </w:p>
        </w:tc>
        <w:tc>
          <w:tcPr>
            <w:tcW w:w="3219" w:type="dxa"/>
            <w:gridSpan w:val="3"/>
            <w:shd w:val="clear" w:color="auto" w:fill="auto"/>
            <w:tcPrChange w:id="6" w:author="Garth Funston" w:date="2020-11-30T15:21:00Z">
              <w:tcPr>
                <w:tcW w:w="3219" w:type="dxa"/>
                <w:gridSpan w:val="3"/>
                <w:shd w:val="clear" w:color="auto" w:fill="C9C9C9" w:themeFill="accent3" w:themeFillTint="99"/>
              </w:tcPr>
            </w:tcPrChange>
          </w:tcPr>
          <w:p w14:paraId="619E9C4C"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Objective</w:t>
            </w:r>
          </w:p>
        </w:tc>
        <w:tc>
          <w:tcPr>
            <w:tcW w:w="1260" w:type="dxa"/>
            <w:vMerge w:val="restart"/>
            <w:shd w:val="clear" w:color="auto" w:fill="auto"/>
            <w:tcPrChange w:id="7" w:author="Garth Funston" w:date="2020-11-30T15:21:00Z">
              <w:tcPr>
                <w:tcW w:w="1260" w:type="dxa"/>
                <w:vMerge w:val="restart"/>
                <w:shd w:val="clear" w:color="auto" w:fill="C9C9C9" w:themeFill="accent3" w:themeFillTint="99"/>
              </w:tcPr>
            </w:tcPrChange>
          </w:tcPr>
          <w:p w14:paraId="1CDEF42A"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Primary outcome</w:t>
            </w:r>
          </w:p>
        </w:tc>
        <w:tc>
          <w:tcPr>
            <w:tcW w:w="1400" w:type="dxa"/>
            <w:vMerge w:val="restart"/>
            <w:shd w:val="clear" w:color="auto" w:fill="auto"/>
            <w:tcPrChange w:id="8" w:author="Garth Funston" w:date="2020-11-30T15:21:00Z">
              <w:tcPr>
                <w:tcW w:w="1400" w:type="dxa"/>
                <w:vMerge w:val="restart"/>
                <w:shd w:val="clear" w:color="auto" w:fill="C9C9C9" w:themeFill="accent3" w:themeFillTint="99"/>
              </w:tcPr>
            </w:tcPrChange>
          </w:tcPr>
          <w:p w14:paraId="3049BFF5"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Candidate variable data sources</w:t>
            </w:r>
          </w:p>
        </w:tc>
        <w:tc>
          <w:tcPr>
            <w:tcW w:w="4198" w:type="dxa"/>
            <w:vMerge w:val="restart"/>
            <w:shd w:val="clear" w:color="auto" w:fill="auto"/>
            <w:tcPrChange w:id="9" w:author="Garth Funston" w:date="2020-11-30T15:21:00Z">
              <w:tcPr>
                <w:tcW w:w="4198" w:type="dxa"/>
                <w:vMerge w:val="restart"/>
                <w:shd w:val="clear" w:color="auto" w:fill="C9C9C9" w:themeFill="accent3" w:themeFillTint="99"/>
              </w:tcPr>
            </w:tcPrChange>
          </w:tcPr>
          <w:p w14:paraId="1855E589"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Participants</w:t>
            </w:r>
          </w:p>
        </w:tc>
        <w:tc>
          <w:tcPr>
            <w:tcW w:w="1818" w:type="dxa"/>
            <w:vMerge w:val="restart"/>
            <w:shd w:val="clear" w:color="auto" w:fill="auto"/>
            <w:tcPrChange w:id="10" w:author="Garth Funston" w:date="2020-11-30T15:21:00Z">
              <w:tcPr>
                <w:tcW w:w="1818" w:type="dxa"/>
                <w:vMerge w:val="restart"/>
                <w:shd w:val="clear" w:color="auto" w:fill="C9C9C9" w:themeFill="accent3" w:themeFillTint="99"/>
              </w:tcPr>
            </w:tcPrChange>
          </w:tcPr>
          <w:p w14:paraId="32536FD8"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Study sample</w:t>
            </w:r>
          </w:p>
        </w:tc>
      </w:tr>
      <w:tr w:rsidR="00554560" w:rsidRPr="00242E5F" w14:paraId="0FEB5AD4" w14:textId="77777777" w:rsidTr="00976526">
        <w:trPr>
          <w:trHeight w:val="167"/>
          <w:trPrChange w:id="11" w:author="Garth Funston" w:date="2020-11-30T15:21:00Z">
            <w:trPr>
              <w:trHeight w:val="167"/>
            </w:trPr>
          </w:trPrChange>
        </w:trPr>
        <w:tc>
          <w:tcPr>
            <w:tcW w:w="1400" w:type="dxa"/>
            <w:vMerge/>
            <w:shd w:val="clear" w:color="auto" w:fill="C9C9C9" w:themeFill="accent3" w:themeFillTint="99"/>
            <w:tcPrChange w:id="12" w:author="Garth Funston" w:date="2020-11-30T15:21:00Z">
              <w:tcPr>
                <w:tcW w:w="1400" w:type="dxa"/>
                <w:vMerge/>
                <w:shd w:val="clear" w:color="auto" w:fill="C9C9C9" w:themeFill="accent3" w:themeFillTint="99"/>
              </w:tcPr>
            </w:tcPrChange>
          </w:tcPr>
          <w:p w14:paraId="1B73E818" w14:textId="77777777" w:rsidR="00554560" w:rsidRPr="00242E5F" w:rsidRDefault="00554560" w:rsidP="00242E5F">
            <w:pPr>
              <w:spacing w:line="260" w:lineRule="atLeast"/>
              <w:jc w:val="both"/>
              <w:rPr>
                <w:rFonts w:ascii="Palatino Linotype" w:hAnsi="Palatino Linotype" w:cstheme="minorHAnsi"/>
                <w:b/>
                <w:sz w:val="20"/>
                <w:szCs w:val="20"/>
              </w:rPr>
            </w:pPr>
          </w:p>
        </w:tc>
        <w:tc>
          <w:tcPr>
            <w:tcW w:w="979" w:type="dxa"/>
            <w:shd w:val="clear" w:color="auto" w:fill="auto"/>
            <w:tcPrChange w:id="13" w:author="Garth Funston" w:date="2020-11-30T15:21:00Z">
              <w:tcPr>
                <w:tcW w:w="979" w:type="dxa"/>
                <w:shd w:val="clear" w:color="auto" w:fill="C9C9C9" w:themeFill="accent3" w:themeFillTint="99"/>
              </w:tcPr>
            </w:tcPrChange>
          </w:tcPr>
          <w:p w14:paraId="489B9A90"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Case</w:t>
            </w:r>
          </w:p>
          <w:p w14:paraId="148568D9"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control</w:t>
            </w:r>
          </w:p>
        </w:tc>
        <w:tc>
          <w:tcPr>
            <w:tcW w:w="840" w:type="dxa"/>
            <w:shd w:val="clear" w:color="auto" w:fill="auto"/>
            <w:tcPrChange w:id="14" w:author="Garth Funston" w:date="2020-11-30T15:21:00Z">
              <w:tcPr>
                <w:tcW w:w="840" w:type="dxa"/>
                <w:shd w:val="clear" w:color="auto" w:fill="C9C9C9" w:themeFill="accent3" w:themeFillTint="99"/>
              </w:tcPr>
            </w:tcPrChange>
          </w:tcPr>
          <w:p w14:paraId="5D13FAD6"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Cohort</w:t>
            </w:r>
          </w:p>
        </w:tc>
        <w:tc>
          <w:tcPr>
            <w:tcW w:w="979" w:type="dxa"/>
            <w:shd w:val="clear" w:color="auto" w:fill="auto"/>
            <w:tcPrChange w:id="15" w:author="Garth Funston" w:date="2020-11-30T15:21:00Z">
              <w:tcPr>
                <w:tcW w:w="979" w:type="dxa"/>
                <w:shd w:val="clear" w:color="auto" w:fill="C9C9C9" w:themeFill="accent3" w:themeFillTint="99"/>
              </w:tcPr>
            </w:tcPrChange>
          </w:tcPr>
          <w:p w14:paraId="628AD1CF"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Develop new</w:t>
            </w:r>
          </w:p>
          <w:p w14:paraId="029FEBE3"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tool</w:t>
            </w:r>
          </w:p>
        </w:tc>
        <w:tc>
          <w:tcPr>
            <w:tcW w:w="1119" w:type="dxa"/>
            <w:shd w:val="clear" w:color="auto" w:fill="auto"/>
            <w:tcPrChange w:id="16" w:author="Garth Funston" w:date="2020-11-30T15:21:00Z">
              <w:tcPr>
                <w:tcW w:w="1119" w:type="dxa"/>
                <w:shd w:val="clear" w:color="auto" w:fill="C9C9C9" w:themeFill="accent3" w:themeFillTint="99"/>
              </w:tcPr>
            </w:tcPrChange>
          </w:tcPr>
          <w:p w14:paraId="4C291657"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Modify existing tool</w:t>
            </w:r>
          </w:p>
        </w:tc>
        <w:tc>
          <w:tcPr>
            <w:tcW w:w="1119" w:type="dxa"/>
            <w:shd w:val="clear" w:color="auto" w:fill="auto"/>
            <w:tcPrChange w:id="17" w:author="Garth Funston" w:date="2020-11-30T15:21:00Z">
              <w:tcPr>
                <w:tcW w:w="1119" w:type="dxa"/>
                <w:shd w:val="clear" w:color="auto" w:fill="C9C9C9" w:themeFill="accent3" w:themeFillTint="99"/>
              </w:tcPr>
            </w:tcPrChange>
          </w:tcPr>
          <w:p w14:paraId="5F4AEE42"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Externally validate existing tool</w:t>
            </w:r>
          </w:p>
        </w:tc>
        <w:tc>
          <w:tcPr>
            <w:tcW w:w="1260" w:type="dxa"/>
            <w:vMerge/>
            <w:shd w:val="clear" w:color="auto" w:fill="C9C9C9" w:themeFill="accent3" w:themeFillTint="99"/>
            <w:tcPrChange w:id="18" w:author="Garth Funston" w:date="2020-11-30T15:21:00Z">
              <w:tcPr>
                <w:tcW w:w="1260" w:type="dxa"/>
                <w:vMerge/>
                <w:shd w:val="clear" w:color="auto" w:fill="C9C9C9" w:themeFill="accent3" w:themeFillTint="99"/>
              </w:tcPr>
            </w:tcPrChange>
          </w:tcPr>
          <w:p w14:paraId="58A344F9" w14:textId="77777777" w:rsidR="00554560" w:rsidRPr="00242E5F" w:rsidRDefault="00554560" w:rsidP="00242E5F">
            <w:pPr>
              <w:spacing w:line="260" w:lineRule="atLeast"/>
              <w:jc w:val="both"/>
              <w:rPr>
                <w:rFonts w:ascii="Palatino Linotype" w:hAnsi="Palatino Linotype" w:cstheme="minorHAnsi"/>
                <w:b/>
                <w:sz w:val="20"/>
                <w:szCs w:val="20"/>
              </w:rPr>
            </w:pPr>
          </w:p>
        </w:tc>
        <w:tc>
          <w:tcPr>
            <w:tcW w:w="1400" w:type="dxa"/>
            <w:vMerge/>
            <w:shd w:val="clear" w:color="auto" w:fill="C9C9C9" w:themeFill="accent3" w:themeFillTint="99"/>
            <w:tcPrChange w:id="19" w:author="Garth Funston" w:date="2020-11-30T15:21:00Z">
              <w:tcPr>
                <w:tcW w:w="1400" w:type="dxa"/>
                <w:vMerge/>
                <w:shd w:val="clear" w:color="auto" w:fill="C9C9C9" w:themeFill="accent3" w:themeFillTint="99"/>
              </w:tcPr>
            </w:tcPrChange>
          </w:tcPr>
          <w:p w14:paraId="0A99ECFC" w14:textId="77777777" w:rsidR="00554560" w:rsidRPr="00242E5F" w:rsidRDefault="00554560" w:rsidP="00242E5F">
            <w:pPr>
              <w:spacing w:line="260" w:lineRule="atLeast"/>
              <w:jc w:val="both"/>
              <w:rPr>
                <w:rFonts w:ascii="Palatino Linotype" w:hAnsi="Palatino Linotype" w:cstheme="minorHAnsi"/>
                <w:b/>
                <w:sz w:val="20"/>
                <w:szCs w:val="20"/>
              </w:rPr>
            </w:pPr>
          </w:p>
        </w:tc>
        <w:tc>
          <w:tcPr>
            <w:tcW w:w="4198" w:type="dxa"/>
            <w:vMerge/>
            <w:shd w:val="clear" w:color="auto" w:fill="C9C9C9" w:themeFill="accent3" w:themeFillTint="99"/>
            <w:tcPrChange w:id="20" w:author="Garth Funston" w:date="2020-11-30T15:21:00Z">
              <w:tcPr>
                <w:tcW w:w="4198" w:type="dxa"/>
                <w:vMerge/>
                <w:shd w:val="clear" w:color="auto" w:fill="C9C9C9" w:themeFill="accent3" w:themeFillTint="99"/>
              </w:tcPr>
            </w:tcPrChange>
          </w:tcPr>
          <w:p w14:paraId="4E2541EF" w14:textId="77777777" w:rsidR="00554560" w:rsidRPr="00242E5F" w:rsidRDefault="00554560" w:rsidP="00242E5F">
            <w:pPr>
              <w:spacing w:line="260" w:lineRule="atLeast"/>
              <w:jc w:val="both"/>
              <w:rPr>
                <w:rFonts w:ascii="Palatino Linotype" w:hAnsi="Palatino Linotype" w:cstheme="minorHAnsi"/>
                <w:b/>
                <w:sz w:val="20"/>
                <w:szCs w:val="20"/>
              </w:rPr>
            </w:pPr>
          </w:p>
        </w:tc>
        <w:tc>
          <w:tcPr>
            <w:tcW w:w="1818" w:type="dxa"/>
            <w:vMerge/>
            <w:shd w:val="clear" w:color="auto" w:fill="C9C9C9" w:themeFill="accent3" w:themeFillTint="99"/>
            <w:tcPrChange w:id="21" w:author="Garth Funston" w:date="2020-11-30T15:21:00Z">
              <w:tcPr>
                <w:tcW w:w="1818" w:type="dxa"/>
                <w:vMerge/>
                <w:shd w:val="clear" w:color="auto" w:fill="C9C9C9" w:themeFill="accent3" w:themeFillTint="99"/>
              </w:tcPr>
            </w:tcPrChange>
          </w:tcPr>
          <w:p w14:paraId="065F451F" w14:textId="77777777" w:rsidR="00554560" w:rsidRPr="00242E5F" w:rsidRDefault="00554560" w:rsidP="00242E5F">
            <w:pPr>
              <w:spacing w:line="260" w:lineRule="atLeast"/>
              <w:jc w:val="both"/>
              <w:rPr>
                <w:rFonts w:ascii="Palatino Linotype" w:hAnsi="Palatino Linotype" w:cstheme="minorHAnsi"/>
                <w:b/>
                <w:sz w:val="20"/>
                <w:szCs w:val="20"/>
              </w:rPr>
            </w:pPr>
          </w:p>
        </w:tc>
      </w:tr>
      <w:tr w:rsidR="00554560" w:rsidRPr="00242E5F" w14:paraId="7F01CB06" w14:textId="77777777" w:rsidTr="00976526">
        <w:trPr>
          <w:trHeight w:val="262"/>
          <w:trPrChange w:id="22" w:author="Garth Funston" w:date="2020-11-30T15:21:00Z">
            <w:trPr>
              <w:trHeight w:val="262"/>
            </w:trPr>
          </w:trPrChange>
        </w:trPr>
        <w:tc>
          <w:tcPr>
            <w:tcW w:w="15117" w:type="dxa"/>
            <w:gridSpan w:val="10"/>
            <w:shd w:val="clear" w:color="auto" w:fill="auto"/>
            <w:tcPrChange w:id="23" w:author="Garth Funston" w:date="2020-11-30T15:21:00Z">
              <w:tcPr>
                <w:tcW w:w="15117" w:type="dxa"/>
                <w:gridSpan w:val="10"/>
                <w:shd w:val="clear" w:color="auto" w:fill="A8D08D" w:themeFill="accent6" w:themeFillTint="99"/>
              </w:tcPr>
            </w:tcPrChange>
          </w:tcPr>
          <w:p w14:paraId="53084311" w14:textId="77777777" w:rsidR="00554560" w:rsidRPr="00242E5F" w:rsidRDefault="00554560" w:rsidP="00242E5F">
            <w:pPr>
              <w:spacing w:line="260" w:lineRule="atLeast"/>
              <w:jc w:val="both"/>
              <w:rPr>
                <w:rFonts w:ascii="Palatino Linotype" w:hAnsi="Palatino Linotype" w:cstheme="minorHAnsi"/>
                <w:b/>
                <w:i/>
                <w:sz w:val="20"/>
                <w:szCs w:val="20"/>
              </w:rPr>
            </w:pPr>
            <w:r w:rsidRPr="00242E5F">
              <w:rPr>
                <w:rFonts w:ascii="Palatino Linotype" w:hAnsi="Palatino Linotype" w:cstheme="minorHAnsi"/>
                <w:b/>
                <w:i/>
                <w:sz w:val="20"/>
                <w:szCs w:val="20"/>
              </w:rPr>
              <w:t>Population based</w:t>
            </w:r>
          </w:p>
        </w:tc>
      </w:tr>
      <w:tr w:rsidR="00554560" w:rsidRPr="00242E5F" w14:paraId="01110F56" w14:textId="77777777" w:rsidTr="001971D3">
        <w:trPr>
          <w:trHeight w:val="2151"/>
        </w:trPr>
        <w:tc>
          <w:tcPr>
            <w:tcW w:w="1400" w:type="dxa"/>
          </w:tcPr>
          <w:p w14:paraId="02D69BF2" w14:textId="77777777" w:rsidR="00554560" w:rsidRPr="00242E5F" w:rsidRDefault="00554560" w:rsidP="00242E5F">
            <w:pPr>
              <w:spacing w:line="260" w:lineRule="atLeast"/>
              <w:jc w:val="both"/>
              <w:rPr>
                <w:rFonts w:ascii="Palatino Linotype" w:hAnsi="Palatino Linotype" w:cstheme="minorHAnsi"/>
                <w:color w:val="000000"/>
                <w:sz w:val="20"/>
                <w:szCs w:val="20"/>
              </w:rPr>
            </w:pPr>
            <w:r w:rsidRPr="00242E5F">
              <w:rPr>
                <w:rFonts w:ascii="Palatino Linotype" w:hAnsi="Palatino Linotype" w:cstheme="minorHAnsi"/>
                <w:sz w:val="20"/>
                <w:szCs w:val="20"/>
              </w:rPr>
              <w:t>Lurie, 2009, USA</w:t>
            </w:r>
          </w:p>
        </w:tc>
        <w:tc>
          <w:tcPr>
            <w:tcW w:w="979" w:type="dxa"/>
          </w:tcPr>
          <w:p w14:paraId="7E2942A4" w14:textId="77777777" w:rsidR="00554560" w:rsidRPr="00242E5F" w:rsidRDefault="00554560" w:rsidP="00242E5F">
            <w:pPr>
              <w:spacing w:line="260" w:lineRule="atLeast"/>
              <w:jc w:val="both"/>
              <w:rPr>
                <w:rFonts w:ascii="Palatino Linotype" w:hAnsi="Palatino Linotype" w:cstheme="minorHAnsi"/>
                <w:color w:val="000000"/>
                <w:sz w:val="20"/>
                <w:szCs w:val="20"/>
              </w:rPr>
            </w:pPr>
            <w:r w:rsidRPr="00242E5F">
              <w:rPr>
                <w:rFonts w:ascii="Palatino Linotype" w:hAnsi="Palatino Linotype" w:cstheme="minorHAnsi"/>
                <w:noProof/>
                <w:sz w:val="20"/>
                <w:szCs w:val="20"/>
              </w:rPr>
              <w:sym w:font="Symbol" w:char="F0B7"/>
            </w:r>
          </w:p>
        </w:tc>
        <w:tc>
          <w:tcPr>
            <w:tcW w:w="840" w:type="dxa"/>
          </w:tcPr>
          <w:p w14:paraId="0FEE8279" w14:textId="77777777" w:rsidR="00554560" w:rsidRPr="00242E5F" w:rsidRDefault="00554560" w:rsidP="00242E5F">
            <w:pPr>
              <w:spacing w:line="260" w:lineRule="atLeast"/>
              <w:jc w:val="both"/>
              <w:rPr>
                <w:rFonts w:ascii="Palatino Linotype" w:hAnsi="Palatino Linotype" w:cstheme="minorHAnsi"/>
                <w:noProof/>
                <w:sz w:val="20"/>
                <w:szCs w:val="20"/>
              </w:rPr>
            </w:pPr>
          </w:p>
        </w:tc>
        <w:tc>
          <w:tcPr>
            <w:tcW w:w="979" w:type="dxa"/>
          </w:tcPr>
          <w:p w14:paraId="4C100DEF" w14:textId="77777777" w:rsidR="00554560" w:rsidRPr="00242E5F" w:rsidRDefault="00554560"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119" w:type="dxa"/>
          </w:tcPr>
          <w:p w14:paraId="1EF36996" w14:textId="77777777" w:rsidR="00554560" w:rsidRPr="00242E5F" w:rsidRDefault="00554560" w:rsidP="00242E5F">
            <w:pPr>
              <w:spacing w:line="260" w:lineRule="atLeast"/>
              <w:jc w:val="both"/>
              <w:rPr>
                <w:rFonts w:ascii="Palatino Linotype" w:hAnsi="Palatino Linotype" w:cstheme="minorHAnsi"/>
                <w:color w:val="000000"/>
                <w:sz w:val="20"/>
                <w:szCs w:val="20"/>
              </w:rPr>
            </w:pPr>
          </w:p>
        </w:tc>
        <w:tc>
          <w:tcPr>
            <w:tcW w:w="1119" w:type="dxa"/>
          </w:tcPr>
          <w:p w14:paraId="7B265836" w14:textId="77777777" w:rsidR="00554560" w:rsidRPr="00242E5F" w:rsidRDefault="00554560" w:rsidP="00242E5F">
            <w:pPr>
              <w:spacing w:line="260" w:lineRule="atLeast"/>
              <w:jc w:val="both"/>
              <w:rPr>
                <w:rFonts w:ascii="Palatino Linotype" w:hAnsi="Palatino Linotype" w:cstheme="minorHAnsi"/>
                <w:sz w:val="20"/>
                <w:szCs w:val="20"/>
              </w:rPr>
            </w:pPr>
          </w:p>
        </w:tc>
        <w:tc>
          <w:tcPr>
            <w:tcW w:w="1260" w:type="dxa"/>
          </w:tcPr>
          <w:p w14:paraId="0912FCB7"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Primary invasive ovarian carcinoma </w:t>
            </w:r>
          </w:p>
        </w:tc>
        <w:tc>
          <w:tcPr>
            <w:tcW w:w="1400" w:type="dxa"/>
          </w:tcPr>
          <w:p w14:paraId="3875BDF1"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In person patient interviews using a structured survey </w:t>
            </w:r>
          </w:p>
        </w:tc>
        <w:tc>
          <w:tcPr>
            <w:tcW w:w="4198" w:type="dxa"/>
          </w:tcPr>
          <w:p w14:paraId="180488A4"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Women aged 19-88 yrs, </w:t>
            </w:r>
            <w:r w:rsidRPr="00242E5F">
              <w:rPr>
                <w:rFonts w:ascii="Palatino Linotype" w:hAnsi="Palatino Linotype" w:cstheme="minorHAnsi"/>
                <w:color w:val="000000"/>
                <w:sz w:val="20"/>
                <w:szCs w:val="20"/>
                <w:shd w:val="clear" w:color="auto" w:fill="FFFFFF"/>
              </w:rPr>
              <w:t>histologically-confirmed primary invasive ovarian carcinoma (1993 - 2007)</w:t>
            </w:r>
          </w:p>
          <w:p w14:paraId="00FAB700" w14:textId="77777777" w:rsidR="00554560" w:rsidRPr="00242E5F" w:rsidRDefault="00554560" w:rsidP="00242E5F">
            <w:pPr>
              <w:spacing w:line="260" w:lineRule="atLeast"/>
              <w:jc w:val="both"/>
              <w:rPr>
                <w:rFonts w:ascii="Palatino Linotype" w:hAnsi="Palatino Linotype" w:cstheme="minorHAnsi"/>
                <w:sz w:val="20"/>
                <w:szCs w:val="20"/>
              </w:rPr>
            </w:pPr>
          </w:p>
          <w:p w14:paraId="2D4B300D"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w:t>
            </w:r>
            <w:r w:rsidRPr="00242E5F">
              <w:rPr>
                <w:rFonts w:ascii="Palatino Linotype" w:hAnsi="Palatino Linotype" w:cstheme="minorHAnsi"/>
                <w:color w:val="000000"/>
                <w:sz w:val="20"/>
                <w:szCs w:val="20"/>
                <w:shd w:val="clear" w:color="auto" w:fill="FFFFFF"/>
              </w:rPr>
              <w:t>Aged ≥18 yrs, Hawaii resident ≥1 yr, randomly selected from statutory state survey. Frequency-matched to cases (1:1) by age, ethnicity, interview time</w:t>
            </w:r>
          </w:p>
        </w:tc>
        <w:tc>
          <w:tcPr>
            <w:tcW w:w="1818" w:type="dxa"/>
          </w:tcPr>
          <w:p w14:paraId="387F2D47"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432</w:t>
            </w:r>
          </w:p>
          <w:p w14:paraId="01F8D7DF" w14:textId="77777777" w:rsidR="00554560" w:rsidRPr="00242E5F" w:rsidRDefault="00554560" w:rsidP="00242E5F">
            <w:pPr>
              <w:spacing w:line="260" w:lineRule="atLeast"/>
              <w:jc w:val="both"/>
              <w:rPr>
                <w:rFonts w:ascii="Palatino Linotype" w:hAnsi="Palatino Linotype" w:cstheme="minorHAnsi"/>
                <w:sz w:val="20"/>
                <w:szCs w:val="20"/>
              </w:rPr>
            </w:pPr>
          </w:p>
          <w:p w14:paraId="427E445A"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491</w:t>
            </w:r>
          </w:p>
        </w:tc>
      </w:tr>
      <w:tr w:rsidR="00554560" w:rsidRPr="00242E5F" w14:paraId="76F816EE" w14:textId="77777777" w:rsidTr="001971D3">
        <w:trPr>
          <w:trHeight w:val="2414"/>
        </w:trPr>
        <w:tc>
          <w:tcPr>
            <w:tcW w:w="1400" w:type="dxa"/>
            <w:shd w:val="clear" w:color="auto" w:fill="auto"/>
          </w:tcPr>
          <w:p w14:paraId="06860A2C" w14:textId="77777777" w:rsidR="00554560" w:rsidRPr="00242E5F" w:rsidRDefault="00554560" w:rsidP="00242E5F">
            <w:pPr>
              <w:spacing w:line="260" w:lineRule="atLeast"/>
              <w:jc w:val="both"/>
              <w:rPr>
                <w:rFonts w:ascii="Palatino Linotype" w:hAnsi="Palatino Linotype" w:cstheme="minorHAnsi"/>
                <w:color w:val="000000"/>
                <w:sz w:val="20"/>
                <w:szCs w:val="20"/>
              </w:rPr>
            </w:pPr>
            <w:r w:rsidRPr="00242E5F">
              <w:rPr>
                <w:rFonts w:ascii="Palatino Linotype" w:hAnsi="Palatino Linotype" w:cstheme="minorHAnsi"/>
                <w:sz w:val="20"/>
                <w:szCs w:val="20"/>
              </w:rPr>
              <w:t xml:space="preserve">Rossing, 2010, USA </w:t>
            </w:r>
          </w:p>
        </w:tc>
        <w:tc>
          <w:tcPr>
            <w:tcW w:w="979" w:type="dxa"/>
            <w:shd w:val="clear" w:color="auto" w:fill="auto"/>
          </w:tcPr>
          <w:p w14:paraId="5F40E8BD" w14:textId="77777777" w:rsidR="00554560" w:rsidRPr="00242E5F" w:rsidRDefault="00554560" w:rsidP="00242E5F">
            <w:pPr>
              <w:spacing w:line="260" w:lineRule="atLeast"/>
              <w:jc w:val="both"/>
              <w:rPr>
                <w:rFonts w:ascii="Palatino Linotype" w:hAnsi="Palatino Linotype" w:cstheme="minorHAnsi"/>
                <w:color w:val="000000"/>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582D8D2F" w14:textId="77777777" w:rsidR="00554560" w:rsidRPr="00242E5F" w:rsidRDefault="00554560" w:rsidP="00242E5F">
            <w:pPr>
              <w:spacing w:line="260" w:lineRule="atLeast"/>
              <w:jc w:val="both"/>
              <w:rPr>
                <w:rFonts w:ascii="Palatino Linotype" w:hAnsi="Palatino Linotype" w:cstheme="minorHAnsi"/>
                <w:noProof/>
                <w:sz w:val="20"/>
                <w:szCs w:val="20"/>
              </w:rPr>
            </w:pPr>
          </w:p>
        </w:tc>
        <w:tc>
          <w:tcPr>
            <w:tcW w:w="979" w:type="dxa"/>
            <w:shd w:val="clear" w:color="auto" w:fill="auto"/>
          </w:tcPr>
          <w:p w14:paraId="668E1B97" w14:textId="77777777" w:rsidR="00554560" w:rsidRPr="00242E5F" w:rsidRDefault="00554560" w:rsidP="00242E5F">
            <w:pPr>
              <w:spacing w:line="260" w:lineRule="atLeast"/>
              <w:jc w:val="both"/>
              <w:rPr>
                <w:rFonts w:ascii="Palatino Linotype" w:hAnsi="Palatino Linotype" w:cstheme="minorHAnsi"/>
                <w:noProof/>
                <w:sz w:val="20"/>
                <w:szCs w:val="20"/>
              </w:rPr>
            </w:pPr>
          </w:p>
        </w:tc>
        <w:tc>
          <w:tcPr>
            <w:tcW w:w="1119" w:type="dxa"/>
            <w:shd w:val="clear" w:color="auto" w:fill="auto"/>
          </w:tcPr>
          <w:p w14:paraId="74C54FB0" w14:textId="77777777" w:rsidR="00554560" w:rsidRPr="00242E5F" w:rsidRDefault="00554560" w:rsidP="00242E5F">
            <w:pPr>
              <w:spacing w:line="260" w:lineRule="atLeast"/>
              <w:jc w:val="both"/>
              <w:rPr>
                <w:rFonts w:ascii="Palatino Linotype" w:hAnsi="Palatino Linotype" w:cstheme="minorHAnsi"/>
                <w:color w:val="000000"/>
                <w:sz w:val="20"/>
                <w:szCs w:val="20"/>
              </w:rPr>
            </w:pPr>
          </w:p>
        </w:tc>
        <w:tc>
          <w:tcPr>
            <w:tcW w:w="1119" w:type="dxa"/>
            <w:shd w:val="clear" w:color="auto" w:fill="auto"/>
          </w:tcPr>
          <w:p w14:paraId="508EF8FD"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shd w:val="clear" w:color="auto" w:fill="auto"/>
          </w:tcPr>
          <w:p w14:paraId="17F2EB0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Primary invasive epithelial OC</w:t>
            </w:r>
            <w:r w:rsidRPr="00242E5F">
              <w:rPr>
                <w:rFonts w:ascii="Palatino Linotype" w:hAnsi="Palatino Linotype" w:cstheme="minorHAnsi"/>
                <w:sz w:val="20"/>
                <w:szCs w:val="20"/>
                <w:vertAlign w:val="superscript"/>
              </w:rPr>
              <w:t>a</w:t>
            </w:r>
          </w:p>
        </w:tc>
        <w:tc>
          <w:tcPr>
            <w:tcW w:w="1400" w:type="dxa"/>
            <w:shd w:val="clear" w:color="auto" w:fill="auto"/>
          </w:tcPr>
          <w:p w14:paraId="5D2F8C0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In person interviews</w:t>
            </w:r>
          </w:p>
        </w:tc>
        <w:tc>
          <w:tcPr>
            <w:tcW w:w="4198" w:type="dxa"/>
            <w:shd w:val="clear" w:color="auto" w:fill="auto"/>
          </w:tcPr>
          <w:p w14:paraId="041C3853" w14:textId="77777777" w:rsidR="00554560" w:rsidRPr="00242E5F" w:rsidRDefault="00554560" w:rsidP="00242E5F">
            <w:pPr>
              <w:spacing w:line="260" w:lineRule="atLeast"/>
              <w:jc w:val="both"/>
              <w:rPr>
                <w:rFonts w:ascii="Palatino Linotype" w:hAnsi="Palatino Linotype" w:cstheme="minorHAnsi"/>
                <w:color w:val="000000"/>
                <w:sz w:val="20"/>
                <w:szCs w:val="20"/>
                <w:shd w:val="clear" w:color="auto" w:fill="FFFFFF"/>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R</w:t>
            </w:r>
            <w:r w:rsidRPr="00242E5F">
              <w:rPr>
                <w:rFonts w:ascii="Palatino Linotype" w:hAnsi="Palatino Linotype" w:cstheme="minorHAnsi"/>
                <w:color w:val="000000"/>
                <w:sz w:val="20"/>
                <w:szCs w:val="20"/>
                <w:shd w:val="clear" w:color="auto" w:fill="FFFFFF"/>
              </w:rPr>
              <w:t>esident in western Washington State, aged 35–74 yrs, diagnosed with a primary invasive epithelial ovarian tumour (Jan 2002 - Dec 2005)</w:t>
            </w:r>
          </w:p>
          <w:p w14:paraId="49A96FB7" w14:textId="77777777" w:rsidR="00554560" w:rsidRPr="00242E5F" w:rsidRDefault="00554560" w:rsidP="00242E5F">
            <w:pPr>
              <w:spacing w:line="260" w:lineRule="atLeast"/>
              <w:jc w:val="both"/>
              <w:rPr>
                <w:rFonts w:ascii="Palatino Linotype" w:hAnsi="Palatino Linotype" w:cstheme="minorHAnsi"/>
                <w:sz w:val="20"/>
                <w:szCs w:val="20"/>
              </w:rPr>
            </w:pPr>
          </w:p>
          <w:p w14:paraId="042F95B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w:t>
            </w:r>
            <w:r w:rsidRPr="00242E5F">
              <w:rPr>
                <w:rFonts w:ascii="Palatino Linotype" w:hAnsi="Palatino Linotype" w:cstheme="minorHAnsi"/>
                <w:color w:val="000000"/>
                <w:sz w:val="20"/>
                <w:szCs w:val="20"/>
                <w:shd w:val="clear" w:color="auto" w:fill="FFFFFF"/>
              </w:rPr>
              <w:t>Selected by random digit dialling with stratified sampling in 5-year age categories, 1-year calendar intervals, and two (urban vs suburban or rural) county strata</w:t>
            </w:r>
          </w:p>
        </w:tc>
        <w:tc>
          <w:tcPr>
            <w:tcW w:w="1818" w:type="dxa"/>
            <w:shd w:val="clear" w:color="auto" w:fill="auto"/>
          </w:tcPr>
          <w:p w14:paraId="308FB6AB"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594 </w:t>
            </w:r>
          </w:p>
          <w:p w14:paraId="145F9D82" w14:textId="77777777" w:rsidR="00554560" w:rsidRPr="00242E5F" w:rsidRDefault="00554560" w:rsidP="00242E5F">
            <w:pPr>
              <w:spacing w:line="260" w:lineRule="atLeast"/>
              <w:jc w:val="both"/>
              <w:rPr>
                <w:rFonts w:ascii="Palatino Linotype" w:hAnsi="Palatino Linotype" w:cstheme="minorHAnsi"/>
                <w:sz w:val="20"/>
                <w:szCs w:val="20"/>
              </w:rPr>
            </w:pPr>
          </w:p>
          <w:p w14:paraId="332A4078"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Control</w:t>
            </w:r>
            <w:r w:rsidRPr="00242E5F">
              <w:rPr>
                <w:rFonts w:ascii="Palatino Linotype" w:hAnsi="Palatino Linotype" w:cstheme="minorHAnsi"/>
                <w:sz w:val="20"/>
                <w:szCs w:val="20"/>
              </w:rPr>
              <w:t>s: 1313</w:t>
            </w:r>
          </w:p>
        </w:tc>
      </w:tr>
      <w:tr w:rsidR="00554560" w:rsidRPr="00242E5F" w14:paraId="30E464D1" w14:textId="77777777" w:rsidTr="001971D3">
        <w:trPr>
          <w:trHeight w:val="1876"/>
        </w:trPr>
        <w:tc>
          <w:tcPr>
            <w:tcW w:w="1400" w:type="dxa"/>
          </w:tcPr>
          <w:p w14:paraId="26949269" w14:textId="77777777" w:rsidR="00554560" w:rsidRPr="00242E5F" w:rsidRDefault="00554560" w:rsidP="00242E5F">
            <w:pPr>
              <w:spacing w:line="260" w:lineRule="atLeast"/>
              <w:jc w:val="both"/>
              <w:rPr>
                <w:rFonts w:ascii="Palatino Linotype" w:hAnsi="Palatino Linotype" w:cstheme="minorHAnsi"/>
                <w:color w:val="000000"/>
                <w:sz w:val="20"/>
                <w:szCs w:val="20"/>
              </w:rPr>
            </w:pPr>
            <w:r w:rsidRPr="00242E5F">
              <w:rPr>
                <w:rFonts w:ascii="Palatino Linotype" w:hAnsi="Palatino Linotype" w:cstheme="minorHAnsi"/>
                <w:sz w:val="20"/>
                <w:szCs w:val="20"/>
              </w:rPr>
              <w:t xml:space="preserve">Jordan, 2010, Australia </w:t>
            </w:r>
          </w:p>
        </w:tc>
        <w:tc>
          <w:tcPr>
            <w:tcW w:w="979" w:type="dxa"/>
          </w:tcPr>
          <w:p w14:paraId="2CC199FE" w14:textId="77777777" w:rsidR="00554560" w:rsidRPr="00242E5F" w:rsidRDefault="00554560" w:rsidP="00242E5F">
            <w:pPr>
              <w:spacing w:line="260" w:lineRule="atLeast"/>
              <w:jc w:val="both"/>
              <w:rPr>
                <w:rFonts w:ascii="Palatino Linotype" w:hAnsi="Palatino Linotype" w:cstheme="minorHAnsi"/>
                <w:color w:val="000000"/>
                <w:sz w:val="20"/>
                <w:szCs w:val="20"/>
              </w:rPr>
            </w:pPr>
            <w:r w:rsidRPr="00242E5F">
              <w:rPr>
                <w:rFonts w:ascii="Palatino Linotype" w:hAnsi="Palatino Linotype" w:cstheme="minorHAnsi"/>
                <w:noProof/>
                <w:sz w:val="20"/>
                <w:szCs w:val="20"/>
              </w:rPr>
              <w:sym w:font="Symbol" w:char="F0B7"/>
            </w:r>
          </w:p>
        </w:tc>
        <w:tc>
          <w:tcPr>
            <w:tcW w:w="840" w:type="dxa"/>
          </w:tcPr>
          <w:p w14:paraId="1A3D6291" w14:textId="77777777" w:rsidR="00554560" w:rsidRPr="00242E5F" w:rsidRDefault="00554560" w:rsidP="00242E5F">
            <w:pPr>
              <w:spacing w:line="260" w:lineRule="atLeast"/>
              <w:jc w:val="both"/>
              <w:rPr>
                <w:rFonts w:ascii="Palatino Linotype" w:hAnsi="Palatino Linotype" w:cstheme="minorHAnsi"/>
                <w:noProof/>
                <w:sz w:val="20"/>
                <w:szCs w:val="20"/>
              </w:rPr>
            </w:pPr>
          </w:p>
        </w:tc>
        <w:tc>
          <w:tcPr>
            <w:tcW w:w="979" w:type="dxa"/>
          </w:tcPr>
          <w:p w14:paraId="3FFB1E7B" w14:textId="77777777" w:rsidR="00554560" w:rsidRPr="00242E5F" w:rsidRDefault="00554560" w:rsidP="00242E5F">
            <w:pPr>
              <w:spacing w:line="260" w:lineRule="atLeast"/>
              <w:jc w:val="both"/>
              <w:rPr>
                <w:rFonts w:ascii="Palatino Linotype" w:hAnsi="Palatino Linotype" w:cstheme="minorHAnsi"/>
                <w:noProof/>
                <w:sz w:val="20"/>
                <w:szCs w:val="20"/>
              </w:rPr>
            </w:pPr>
          </w:p>
        </w:tc>
        <w:tc>
          <w:tcPr>
            <w:tcW w:w="1119" w:type="dxa"/>
          </w:tcPr>
          <w:p w14:paraId="1FCD2B4E" w14:textId="77777777" w:rsidR="00554560" w:rsidRPr="00242E5F" w:rsidRDefault="00554560" w:rsidP="00242E5F">
            <w:pPr>
              <w:spacing w:line="260" w:lineRule="atLeast"/>
              <w:jc w:val="both"/>
              <w:rPr>
                <w:rFonts w:ascii="Palatino Linotype" w:hAnsi="Palatino Linotype" w:cstheme="minorHAnsi"/>
                <w:color w:val="000000"/>
                <w:sz w:val="20"/>
                <w:szCs w:val="20"/>
              </w:rPr>
            </w:pPr>
          </w:p>
        </w:tc>
        <w:tc>
          <w:tcPr>
            <w:tcW w:w="1119" w:type="dxa"/>
          </w:tcPr>
          <w:p w14:paraId="1D0301E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tcPr>
          <w:p w14:paraId="176D38CA" w14:textId="77777777" w:rsidR="00554560" w:rsidRPr="00242E5F" w:rsidRDefault="00554560" w:rsidP="00242E5F">
            <w:pPr>
              <w:spacing w:line="260" w:lineRule="atLeast"/>
              <w:jc w:val="center"/>
              <w:rPr>
                <w:rFonts w:ascii="Palatino Linotype" w:hAnsi="Palatino Linotype" w:cstheme="minorHAnsi"/>
                <w:sz w:val="20"/>
                <w:szCs w:val="20"/>
              </w:rPr>
            </w:pPr>
            <w:r w:rsidRPr="00242E5F">
              <w:rPr>
                <w:rFonts w:ascii="Palatino Linotype" w:hAnsi="Palatino Linotype" w:cstheme="minorHAnsi"/>
                <w:sz w:val="20"/>
                <w:szCs w:val="20"/>
              </w:rPr>
              <w:t>Invasive epithelial OC</w:t>
            </w:r>
          </w:p>
        </w:tc>
        <w:tc>
          <w:tcPr>
            <w:tcW w:w="1400" w:type="dxa"/>
          </w:tcPr>
          <w:p w14:paraId="54285B7F"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Patient survey</w:t>
            </w:r>
          </w:p>
          <w:p w14:paraId="2B4B073B" w14:textId="77777777" w:rsidR="00554560" w:rsidRPr="00242E5F" w:rsidRDefault="00554560" w:rsidP="00242E5F">
            <w:pPr>
              <w:spacing w:line="260" w:lineRule="atLeast"/>
              <w:jc w:val="both"/>
              <w:rPr>
                <w:rFonts w:ascii="Palatino Linotype" w:hAnsi="Palatino Linotype" w:cstheme="minorHAnsi"/>
                <w:sz w:val="20"/>
                <w:szCs w:val="20"/>
              </w:rPr>
            </w:pPr>
          </w:p>
        </w:tc>
        <w:tc>
          <w:tcPr>
            <w:tcW w:w="4198" w:type="dxa"/>
          </w:tcPr>
          <w:p w14:paraId="78613214"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Aged 20-79 yrs with suspected OC subsequently diagnosed with invasive epithelial OC </w:t>
            </w:r>
            <w:r w:rsidRPr="00242E5F">
              <w:rPr>
                <w:rFonts w:ascii="Palatino Linotype" w:hAnsi="Palatino Linotype" w:cstheme="minorHAnsi"/>
                <w:color w:val="1C1D1E"/>
                <w:sz w:val="20"/>
                <w:szCs w:val="20"/>
                <w:shd w:val="clear" w:color="auto" w:fill="FFFFFF"/>
              </w:rPr>
              <w:t>(Jan 2002 - Jun 2005)</w:t>
            </w:r>
          </w:p>
          <w:p w14:paraId="43CB2CB1" w14:textId="77777777" w:rsidR="00554560" w:rsidRPr="00242E5F" w:rsidRDefault="00554560" w:rsidP="00242E5F">
            <w:pPr>
              <w:spacing w:line="260" w:lineRule="atLeast"/>
              <w:jc w:val="both"/>
              <w:rPr>
                <w:rFonts w:ascii="Palatino Linotype" w:hAnsi="Palatino Linotype" w:cstheme="minorHAnsi"/>
                <w:sz w:val="20"/>
                <w:szCs w:val="20"/>
              </w:rPr>
            </w:pPr>
          </w:p>
          <w:p w14:paraId="647E4CDA" w14:textId="6A916C43"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color w:val="1C1D1E"/>
                <w:sz w:val="20"/>
                <w:szCs w:val="20"/>
                <w:shd w:val="clear" w:color="auto" w:fill="FFFFFF"/>
              </w:rPr>
              <w:t xml:space="preserve"> Frequency‐matched based on age (5‐year groups) and state of residence identified from electoral rol</w:t>
            </w:r>
            <w:ins w:id="24" w:author="Garth Funston" w:date="2020-11-30T10:54:00Z">
              <w:r w:rsidR="00DF4FDE">
                <w:rPr>
                  <w:rFonts w:ascii="Palatino Linotype" w:hAnsi="Palatino Linotype" w:cstheme="minorHAnsi"/>
                  <w:color w:val="1C1D1E"/>
                  <w:sz w:val="20"/>
                  <w:szCs w:val="20"/>
                  <w:shd w:val="clear" w:color="auto" w:fill="FFFFFF"/>
                </w:rPr>
                <w:t>l</w:t>
              </w:r>
            </w:ins>
            <w:del w:id="25" w:author="Garth Funston" w:date="2020-11-30T10:54:00Z">
              <w:r w:rsidRPr="00242E5F" w:rsidDel="00DF4FDE">
                <w:rPr>
                  <w:rFonts w:ascii="Palatino Linotype" w:hAnsi="Palatino Linotype" w:cstheme="minorHAnsi"/>
                  <w:color w:val="1C1D1E"/>
                  <w:sz w:val="20"/>
                  <w:szCs w:val="20"/>
                  <w:shd w:val="clear" w:color="auto" w:fill="FFFFFF"/>
                </w:rPr>
                <w:delText>e</w:delText>
              </w:r>
            </w:del>
            <w:r w:rsidRPr="00242E5F">
              <w:rPr>
                <w:rFonts w:ascii="Palatino Linotype" w:hAnsi="Palatino Linotype" w:cstheme="minorHAnsi"/>
                <w:color w:val="1C1D1E"/>
                <w:sz w:val="20"/>
                <w:szCs w:val="20"/>
                <w:shd w:val="clear" w:color="auto" w:fill="FFFFFF"/>
              </w:rPr>
              <w:t xml:space="preserve"> </w:t>
            </w:r>
            <w:r w:rsidRPr="00242E5F">
              <w:rPr>
                <w:rFonts w:ascii="Palatino Linotype" w:hAnsi="Palatino Linotype" w:cstheme="minorHAnsi"/>
                <w:color w:val="1C1D1E"/>
                <w:sz w:val="20"/>
                <w:szCs w:val="20"/>
                <w:shd w:val="clear" w:color="auto" w:fill="FFFFFF"/>
              </w:rPr>
              <w:fldChar w:fldCharType="begin" w:fldLock="1"/>
            </w:r>
            <w:r w:rsidR="001614C9" w:rsidRPr="00242E5F">
              <w:rPr>
                <w:rFonts w:ascii="Palatino Linotype" w:hAnsi="Palatino Linotype" w:cstheme="minorHAnsi"/>
                <w:color w:val="1C1D1E"/>
                <w:sz w:val="20"/>
                <w:szCs w:val="20"/>
                <w:shd w:val="clear" w:color="auto" w:fill="FFFFFF"/>
              </w:rPr>
              <w:instrText>ADDIN CSL_CITATION {"citationItems":[{"id":"ITEM-1","itemData":{"DOI":"10.1002/ijc.23017","ISSN":"00207136","PMID":"17721999","abstract":"Chronic inflammation has been proposed as the possible causal mechanism that explains the observed association between certain risk factors, such as the use of talcum powder (talc) in the pelvic region and epithelial ovarian cancer. To address this issue we evaluated the potential role of chronic local ovarian inflammation in the development of the major subtypes of epithelial ovarian cancer. Factors potentially linked to ovarian inflammation were examined in an Australia-wide case-control study comprising 1,576 women with invasive and low malignant potential (LMP) ovarian tumours and 1,509 population-based controls. We confirmed a statistically significant increase in ovarian cancer risk associated with use of talc in the pelvic region (adjusted odds ratio 1.17, 95% CI: 1.01-1.36) that was strongest for the serous and endometrioid subtypes although the latter was not statistically significant (adjusted odds ratios 1.21, 95% CI 1.03-1.44 and 1.18, 95% CI 0.81-1.70, respectively). Other factors potentially associated with ovarian inflammation (pelvic inflammatory disease, human papilloma virus infection and mumps) were not associated with risk but, like others, we found an increased risk of endometrioid and clear cell ovarian cancer only among women with a history of endometriosis. Regular use of aspirin and other nonsteroidal anti-inflammatory drugs was inversely associated with risk of LMP mucinous ovarian tumours only. We conclude that on balance chronic inflammation does not play a major role in the development of ovarian cancer. © 2007 Wiley-Liss, Inc.","author":[{"dropping-particle":"","family":"Merritt","given":"Melissa A.","non-dropping-particle":"","parse-names":false,"suffix":""},{"dropping-particle":"","family":"Green","given":"Adèle C.","non-dropping-particle":"","parse-names":false,"suffix":""},{"dropping-particle":"","family":"Nagle","given":"Christina M.","non-dropping-particle":"","parse-names":false,"suffix":""},{"dropping-particle":"","family":"Webb","given":"Penelope M.","non-dropping-particle":"","parse-names":false,"suffix":""},{"dropping-particle":"","family":"Bowtell","given":"D.","non-dropping-particle":"","parse-names":false,"suffix":""},{"dropping-particle":"","family":"Chenevix-Trench","given":"G.","non-dropping-particle":"","parse-names":false,"suffix":""},{"dropping-particle":"","family":"Green","given":"A.","non-dropping-particle":"","parse-names":false,"suffix":""},{"dropping-particle":"","family":"Webb","given":"P.","non-dropping-particle":"","parse-names":false,"suffix":""},{"dropping-particle":"","family":"DeFazio","given":"A.","non-dropping-particle":"","parse-names":false,"suffix":""},{"dropping-particle":"","family":"Gertig","given":"D.","non-dropping-particle":"","parse-names":false,"suffix":""},{"dropping-particle":"","family":"Traficante","given":"N.","non-dropping-particle":"","parse-names":false,"suffix":""},{"dropping-particle":"","family":"Moore","given":"S.","non-dropping-particle":"","parse-names":false,"suffix":""},{"dropping-particle":"","family":"Hung","given":"J.","non-dropping-particle":"","parse-names":false,"suffix":""},{"dropping-particle":"","family":"Fereday","given":"S.","non-dropping-particle":"","parse-names":false,"suffix":""},{"dropping-particle":"","family":"Harrap","given":"K.","non-dropping-particle":"","parse-names":false,"suffix":""},{"dropping-particle":"","family":"Sadkowsky","given":"T.","non-dropping-particle":"","parse-names":false,"suffix":""},{"dropping-particle":"","family":"Mellon","given":"A.","non-dropping-particle":"","parse-names":false,"suffix":""},{"dropping-particle":"","family":"Robertson","given":"R.","non-dropping-particle":"","parse-names":false,"suffix":""},{"dropping-particle":"","family":"Bergh","given":"T.","non-dropping-particle":"Vanden","parse-names":false,"suffix":""},{"dropping-particle":"","family":"Maidens","given":"J.","non-dropping-particle":"","parse-names":false,"suffix":""},{"dropping-particle":"","family":"Nattress","given":"K.","non-dropping-particle":"","parse-names":false,"suffix":""},{"dropping-particle":"","family":"Chiew","given":"Y. E.","non-dropping-particle":"","parse-names":false,"suffix":""},{"dropping-particle":"","family":"Stenlake","given":"A.","non-dropping-particle":"","parse-names":false,"suffix":""},{"dropping-particle":"","family":"Sullivan","given":"H.","non-dropping-particle":"","parse-names":false,"suffix":""},{"dropping-particle":"","family":"Alexander","given":"B.","non-dropping-particle":"","parse-names":false,"suffix":""},{"dropping-particle":"","family":"Ashover","given":"P.","non-dropping-particle":"","parse-names":false,"suffix":""},{"dropping-particle":"","family":"Brown","given":"S.","non-dropping-particle":"","parse-names":false,"suffix":""},{"dropping-particle":"","family":"Corrish","given":"T.","non-dropping-particle":"","parse-names":false,"suffix":""},{"dropping-particle":"","family":"Green","given":"L.","non-dropping-particle":"","parse-names":false,"suffix":""},{"dropping-particle":"","family":"Jackman","given":"L.","non-dropping-particle":"","parse-names":false,"suffix":""},{"dropping-particle":"","family":"Martin","given":"K.","non-dropping-particle":"","parse-names":false,"suffix":""},{"dropping-particle":"","family":"Ranieri","given":"B.","non-dropping-particle":"","parse-names":false,"suffix":""},{"dropping-particle":"","family":"White","given":"J.","non-dropping-particle":"","parse-names":false,"suffix":""},{"dropping-particle":"","family":"Jayde","given":"V.","non-dropping-particle":"","parse-names":false,"suffix":""},{"dropping-particle":"","family":"Bowes","given":"L.","non-dropping-particle":"","parse-names":false,"suffix":""},{"dropping-particle":"","family":"Mamers","given":"P.","non-dropping-particle":"","parse-names":false,"suffix":""},{"dropping-particle":"","family":"Schmidt","given":"T.","non-dropping-particle":"","parse-names":false,"suffix":""},{"dropping-particle":"","family":"Shirley","given":"H.","non-dropping-particle":"","parse-names":false,"suffix":""},{"dropping-particle":"","family":"Viduka","given":"S.","non-dropping-particle":"","parse-names":false,"suffix":""},{"dropping-particle":"","family":"Tran","given":"Hoa","non-dropping-particle":"","parse-names":false,"suffix":""},{"dropping-particle":"","family":"Bilic","given":"Sanela","non-dropping-particle":"","parse-names":false,"suffix":""},{"dropping-particle":"","family":"Glavinas","given":"Lydia","non-dropping-particle":"","parse-names":false,"suffix":""},{"dropping-particle":"","family":"Proietto","given":"A.","non-dropping-particle":"","parse-names":false,"suffix":""},{"dropping-particle":"","family":"Braye","given":"S.","non-dropping-particle":"","parse-names":false,"suffix":""},{"dropping-particle":"","family":"Otton","given":"G.","non-dropping-particle":"","parse-names":false,"suffix":""},{"dropping-particle":"","family":"Bonaventura","given":"T.","non-dropping-particle":"","parse-names":false,"suffix":""},{"dropping-particle":"","family":"Stewart","given":"J.","non-dropping-particle":"","parse-names":false,"suffix":""},{"dropping-particle":"","family":"Friedlander","given":"M.","non-dropping-particle":"","parse-names":false,"suffix":""},{"dropping-particle":"","family":"Bell","given":"D.","non-dropping-particle":"","parse-names":false,"suffix":""},{"dropping-particle":"","family":"Baron-Hay","given":"S.","non-dropping-particle":"","parse-names":false,"suffix":""},{"dropping-particle":"","family":"Ferrier","given":"A.","non-dropping-particle":"","parse-names":false,"suffix":""},{"dropping-particle":"","family":"Gard","given":"G.","non-dropping-particle":"","parse-names":false,"suffix":""},{"dropping-particle":"","family":"Nevell","given":"D.","non-dropping-particle":"","parse-names":false,"suffix":""},{"dropping-particle":"","family":"Young","given":"B.","non-dropping-particle":"","parse-names":false,"suffix":""},{"dropping-particle":"","family":"Camaris","given":"C.","non-dropping-particle":"","parse-names":false,"suffix":""},{"dropping-particle":"","family":"Crouch","given":"R.","non-dropping-particle":"","parse-names":false,"suffix":""},{"dropping-particle":"","family":"Edwards","given":"L.","non-dropping-particle":"","parse-names":false,"suffix":""},{"dropping-particle":"","family":"Hacker","given":"N.","non-dropping-particle":"","parse-names":false,"suffix":""},{"dropping-particle":"","family":"Marsden","given":"D.","non-dropping-particle":"","parse-names":false,"suffix":""},{"dropping-particle":"","family":"Robertson","given":"G.","non-dropping-particle":"","parse-names":false,"suffix":""},{"dropping-particle":"","family":"Beale","given":"P.","non-dropping-particle":"","parse-names":false,"suffix":""},{"dropping-particle":"","family":"Beith","given":"J.","non-dropping-particle":"","parse-names":false,"suffix":""},{"dropping-particle":"","family":"Carter","given":"J.","non-dropping-particle":"","parse-names":false,"suffix":""},{"dropping-particle":"","family":"Dalrymple","given":"C.","non-dropping-particle":"","parse-names":false,"suffix":""},{"dropping-particle":"","family":"Hamilton","given":"A.","non-dropping-particle":"","parse-names":false,"suffix":""},{"dropping-particle":"","family":"Houghton","given":"R.","non-dropping-particle":"","parse-names":false,"suffix":""},{"dropping-particle":"","family":"Russell","given":"P.","non-dropping-particle":"","parse-names":false,"suffix":""},{"dropping-particle":"","family":"Brand","given":"A.","non-dropping-particle":"","parse-names":false,"suffix":""},{"dropping-particle":"","family":"Jaworski","given":"R.","non-dropping-particle":"","parse-names":false,"suffix":""},{"dropping-particle":"","family":"Harnett","given":"P.","non-dropping-particle":"","parse-names":false,"suffix":""},{"dropping-particle":"","family":"Wain","given":"G.","non-dropping-particle":"","parse-names":false,"suffix":""},{"dropping-particle":"","family":"Crandon","given":"A.","non-dropping-particle":"","parse-names":false,"suffix":""},{"dropping-particle":"","family":"Cummings","given":"M.","non-dropping-particle":"","parse-names":false,"suffix":""},{"dropping-particle":"","family":"Horwood","given":"K.","non-dropping-particle":"","parse-names":false,"suffix":""},{"dropping-particle":"","family":"Obermair","given":"A.","non-dropping-particle":"","parse-names":false,"suffix":""},{"dropping-particle":"","family":"Wyld","given":"D.","non-dropping-particle":"","parse-names":false,"suffix":""},{"dropping-particle":"","family":"Nicklin","given":"J.","non-dropping-particle":"","parse-names":false,"suffix":""},{"dropping-particle":"","family":"Perrin","given":"L.","non-dropping-particle":"","parse-names":false,"suffix":""},{"dropping-particle":"","family":"Ward","given":"B.","non-dropping-particle":"","parse-names":false,"suffix":""},{"dropping-particle":"","family":"Davy","given":"M.","non-dropping-particle":"","parse-names":false,"suffix":""},{"dropping-particle":"","family":"Hall","given":"C.","non-dropping-particle":"","parse-names":false,"suffix":""},{"dropping-particle":"","family":"Dodd","given":"T.","non-dropping-particle":"","parse-names":false,"suffix":""},{"dropping-particle":"","family":"Healy","given":"T.","non-dropping-particle":"","parse-names":false,"suffix":""},{"dropping-particle":"","family":"Pittman","given":"K.","non-dropping-particle":"","parse-names":false,"suffix":""},{"dropping-particle":"","family":"Henderson","given":"D.","non-dropping-particle":"","parse-names":false,"suffix":""},{"dropping-particle":"","family":"Hyde","given":"S.","non-dropping-particle":"","parse-names":false,"suffix":""},{"dropping-particle":"","family":"Miller","given":"J.","non-dropping-particle":"","parse-names":false,"suffix":""},{"dropping-particle":"","family":"Pierdes","given":"J.","non-dropping-particle":"","parse-names":false,"suffix":""},{"dropping-particle":"","family":"Blomfield","given":"P.","non-dropping-particle":"","parse-names":false,"suffix":""},{"dropping-particle":"","family":"Challis","given":"D.","non-dropping-particle":"","parse-names":false,"suffix":""},{"dropping-particle":"","family":"McIntosh","given":"R.","non-dropping-particle":"","parse-names":false,"suffix":""},{"dropping-particle":"","family":"Parker","given":"A.","non-dropping-particle":"","parse-names":false,"suffix":""},{"dropping-particle":"","family":"Brown","given":"B.","non-dropping-particle":"","parse-names":false,"suffix":""},{"dropping-particle":"","family":"Rome","given":"R.","non-dropping-particle":"","parse-names":false,"suffix":""},{"dropping-particle":"","family":"Allen","given":"D.","non-dropping-particle":"","parse-names":false,"suffix":""},{"dropping-particle":"","family":"Grant","given":"P.","non-dropping-particle":"","parse-names":false,"suffix":""},{"dropping-particle":"","family":"Hyde","given":"S.","non-dropping-particle":"","parse-names":false,"suffix":""},{"dropping-particle":"","family":"Laurie","given":"R.","non-dropping-particle":"","parse-names":false,"suffix":""},{"dropping-particle":"","family":"Robbie","given":"M.","non-dropping-particle":"","parse-names":false,"suffix":""},{"dropping-particle":"","family":"Healy","given":"D.","non-dropping-particle":"","parse-names":false,"suffix":""},{"dropping-particle":"","family":"Jobling","given":"T.","non-dropping-particle":"","parse-names":false,"suffix":""},{"dropping-particle":"","family":"Maniolitas","given":"T.","non-dropping-particle":"","parse-names":false,"suffix":""},{"dropping-particle":"","family":"McNealage","given":"J.","non-dropping-particle":"","parse-names":false,"suffix":""},{"dropping-particle":"","family":"Rogers","given":"P.","non-dropping-particle":"","parse-names":false,"suffix":""},{"dropping-particle":"","family":"Susil","given":"B.","non-dropping-particle":"","parse-names":false,"suffix":""},{"dropping-particle":"","family":"Veitch","given":"A.","non-dropping-particle":"","parse-names":false,"suffix":""},{"dropping-particle":"","family":"Constable","given":"J.","non-dropping-particle":"","parse-names":false,"suffix":""},{"dropping-particle":"","family":"Ping Tong","given":"S.","non-dropping-particle":"","parse-names":false,"suffix":""},{"dropping-particle":"","family":"Robinson","given":"I.","non-dropping-particle":"","parse-names":false,"suffix":""},{"dropping-particle":"","family":"Simpson","given":"I.","non-dropping-particle":"","parse-names":false,"suffix":""},{"dropping-particle":"","family":"Phillips","given":"K.","non-dropping-particle":"","parse-names":false,"suffix":""},{"dropping-particle":"","family":"Rischin","given":"D.","non-dropping-particle":"","parse-names":false,"suffix":""},{"dropping-particle":"","family":"Waring","given":"P.","non-dropping-particle":"","parse-names":false,"suffix":""},{"dropping-particle":"","family":"Loughrey","given":"M.","non-dropping-particle":"","parse-names":false,"suffix":""},{"dropping-particle":"","family":"O'Callaghan","given":"N.","non-dropping-particle":"","parse-names":false,"suffix":""},{"dropping-particle":"","family":"Murray","given":"Bill","non-dropping-particle":"","parse-names":false,"suffix":""},{"dropping-particle":"","family":"Billson","given":"V.","non-dropping-particle":"","parse-names":false,"suffix":""},{"dropping-particle":"","family":"Galloway","given":"S.","non-dropping-particle":"","parse-names":false,"suffix":""},{"dropping-particle":"","family":"Pyman","given":"J.","non-dropping-particle":"","parse-names":false,"suffix":""},{"dropping-particle":"","family":"Quinn","given":"M.","non-dropping-particle":"","parse-names":false,"suffix":""},{"dropping-particle":"","family":"Hammond","given":"I.","non-dropping-particle":"","parse-names":false,"suffix":""},{"dropping-particle":"","family":"McCartney","given":"A.","non-dropping-particle":"","parse-names":false,"suffix":""},{"dropping-particle":"","family":"Leung","given":"Y.","non-dropping-particle":"","parse-names":false,"suffix":""},{"dropping-particle":"","family":"Haviv","given":"I.","non-dropping-particle":"","parse-names":false,"suffix":""},{"dropping-particle":"","family":"Zeps","given":"N.","non-dropping-particle":"","parse-names":false,"suffix":""},{"dropping-particle":"","family":"Green","given":"A. C.","non-dropping-particle":"","parse-names":false,"suffix":""},{"dropping-particle":"","family":"Parsons","given":"P. G.","non-dropping-particle":"","parse-names":false,"suffix":""},{"dropping-particle":"","family":"Hayward","given":"N.","non-dropping-particle":"","parse-names":false,"suffix":""},{"dropping-particle":"","family":"Webb","given":"P.","non-dropping-particle":"","parse-names":false,"suffix":""},{"dropping-particle":"","family":"Purdie","given":"D.","non-dropping-particle":"","parse-names":false,"suffix":""},{"dropping-particle":"","family":"Whiteman","given":"D.","non-dropping-particle":"","parse-names":false,"suffix":""}],"container-title":"International Journal of Cancer","id":"ITEM-1","issued":{"date-parts":[["2008"]]},"page":"170-6","title":"Talcum powder, chronic pelvic inflammation and NSAIDs in relation to risk of epithelial ovarian cancer","type":"article-journal","volume":"122"},"uris":["http://www.mendeley.com/documents/?uuid=d1227bc5-5b63-4f60-bdeb-ed14c5e4a394"]}],"mendeley":{"formattedCitation":"[34]","plainTextFormattedCitation":"[34]","previouslyFormattedCitation":"[34]"},"properties":{"noteIndex":0},"schema":"https://github.com/citation-style-language/schema/raw/master/csl-citation.json"}</w:instrText>
            </w:r>
            <w:r w:rsidRPr="00242E5F">
              <w:rPr>
                <w:rFonts w:ascii="Palatino Linotype" w:hAnsi="Palatino Linotype" w:cstheme="minorHAnsi"/>
                <w:color w:val="1C1D1E"/>
                <w:sz w:val="20"/>
                <w:szCs w:val="20"/>
                <w:shd w:val="clear" w:color="auto" w:fill="FFFFFF"/>
              </w:rPr>
              <w:fldChar w:fldCharType="separate"/>
            </w:r>
            <w:r w:rsidR="00A32DEB" w:rsidRPr="00242E5F">
              <w:rPr>
                <w:rFonts w:ascii="Palatino Linotype" w:hAnsi="Palatino Linotype" w:cstheme="minorHAnsi"/>
                <w:noProof/>
                <w:color w:val="1C1D1E"/>
                <w:sz w:val="20"/>
                <w:szCs w:val="20"/>
                <w:shd w:val="clear" w:color="auto" w:fill="FFFFFF"/>
              </w:rPr>
              <w:t>[34]</w:t>
            </w:r>
            <w:r w:rsidRPr="00242E5F">
              <w:rPr>
                <w:rFonts w:ascii="Palatino Linotype" w:hAnsi="Palatino Linotype" w:cstheme="minorHAnsi"/>
                <w:color w:val="1C1D1E"/>
                <w:sz w:val="20"/>
                <w:szCs w:val="20"/>
                <w:shd w:val="clear" w:color="auto" w:fill="FFFFFF"/>
              </w:rPr>
              <w:fldChar w:fldCharType="end"/>
            </w:r>
          </w:p>
        </w:tc>
        <w:tc>
          <w:tcPr>
            <w:tcW w:w="1818" w:type="dxa"/>
          </w:tcPr>
          <w:p w14:paraId="5C573D22"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1215</w:t>
            </w:r>
          </w:p>
          <w:p w14:paraId="19D11772" w14:textId="77777777" w:rsidR="00554560" w:rsidRPr="00242E5F" w:rsidRDefault="00554560" w:rsidP="00242E5F">
            <w:pPr>
              <w:spacing w:line="260" w:lineRule="atLeast"/>
              <w:jc w:val="both"/>
              <w:rPr>
                <w:rFonts w:ascii="Palatino Linotype" w:hAnsi="Palatino Linotype" w:cstheme="minorHAnsi"/>
                <w:sz w:val="20"/>
                <w:szCs w:val="20"/>
              </w:rPr>
            </w:pPr>
          </w:p>
          <w:p w14:paraId="057D3EF1"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1456</w:t>
            </w:r>
          </w:p>
        </w:tc>
      </w:tr>
      <w:tr w:rsidR="00554560" w:rsidRPr="00242E5F" w14:paraId="21322841" w14:textId="77777777" w:rsidTr="00976526">
        <w:trPr>
          <w:trHeight w:val="274"/>
          <w:trPrChange w:id="26" w:author="Garth Funston" w:date="2020-11-30T15:21:00Z">
            <w:trPr>
              <w:trHeight w:val="274"/>
            </w:trPr>
          </w:trPrChange>
        </w:trPr>
        <w:tc>
          <w:tcPr>
            <w:tcW w:w="15117" w:type="dxa"/>
            <w:gridSpan w:val="10"/>
            <w:shd w:val="clear" w:color="auto" w:fill="auto"/>
            <w:tcPrChange w:id="27" w:author="Garth Funston" w:date="2020-11-30T15:21:00Z">
              <w:tcPr>
                <w:tcW w:w="15117" w:type="dxa"/>
                <w:gridSpan w:val="10"/>
                <w:shd w:val="clear" w:color="auto" w:fill="9CC2E5" w:themeFill="accent5" w:themeFillTint="99"/>
              </w:tcPr>
            </w:tcPrChange>
          </w:tcPr>
          <w:p w14:paraId="44FC616B" w14:textId="77777777" w:rsidR="00554560" w:rsidRPr="00242E5F" w:rsidRDefault="00554560" w:rsidP="00242E5F">
            <w:pPr>
              <w:spacing w:line="260" w:lineRule="atLeast"/>
              <w:jc w:val="both"/>
              <w:rPr>
                <w:rFonts w:ascii="Palatino Linotype" w:hAnsi="Palatino Linotype" w:cstheme="minorHAnsi"/>
                <w:b/>
                <w:i/>
                <w:sz w:val="20"/>
                <w:szCs w:val="20"/>
              </w:rPr>
            </w:pPr>
            <w:r w:rsidRPr="00242E5F">
              <w:rPr>
                <w:rFonts w:ascii="Palatino Linotype" w:hAnsi="Palatino Linotype" w:cstheme="minorHAnsi"/>
                <w:b/>
                <w:i/>
                <w:color w:val="000000"/>
                <w:sz w:val="20"/>
                <w:szCs w:val="20"/>
              </w:rPr>
              <w:lastRenderedPageBreak/>
              <w:t>Primary care population</w:t>
            </w:r>
          </w:p>
        </w:tc>
      </w:tr>
      <w:tr w:rsidR="00554560" w:rsidRPr="00242E5F" w14:paraId="686EFF72" w14:textId="77777777" w:rsidTr="001971D3">
        <w:trPr>
          <w:trHeight w:val="1075"/>
        </w:trPr>
        <w:tc>
          <w:tcPr>
            <w:tcW w:w="1400" w:type="dxa"/>
            <w:shd w:val="clear" w:color="auto" w:fill="auto"/>
          </w:tcPr>
          <w:p w14:paraId="1C3F0C0C" w14:textId="77777777" w:rsidR="00554560" w:rsidRPr="00242E5F" w:rsidRDefault="00554560" w:rsidP="00242E5F">
            <w:pPr>
              <w:spacing w:line="260" w:lineRule="atLeast"/>
              <w:jc w:val="both"/>
              <w:rPr>
                <w:rFonts w:ascii="Palatino Linotype" w:hAnsi="Palatino Linotype" w:cstheme="minorHAnsi"/>
                <w:color w:val="000000"/>
                <w:sz w:val="20"/>
                <w:szCs w:val="20"/>
              </w:rPr>
            </w:pPr>
            <w:r w:rsidRPr="00242E5F">
              <w:rPr>
                <w:rFonts w:ascii="Palatino Linotype" w:hAnsi="Palatino Linotype" w:cstheme="minorHAnsi"/>
                <w:color w:val="000000"/>
                <w:sz w:val="20"/>
                <w:szCs w:val="20"/>
              </w:rPr>
              <w:t>Hamilton, 2009, England</w:t>
            </w:r>
          </w:p>
        </w:tc>
        <w:tc>
          <w:tcPr>
            <w:tcW w:w="979" w:type="dxa"/>
            <w:shd w:val="clear" w:color="auto" w:fill="auto"/>
          </w:tcPr>
          <w:p w14:paraId="39BDF84F" w14:textId="77777777" w:rsidR="00554560" w:rsidRPr="00242E5F" w:rsidRDefault="00554560" w:rsidP="00242E5F">
            <w:pPr>
              <w:spacing w:line="260" w:lineRule="atLeast"/>
              <w:jc w:val="both"/>
              <w:rPr>
                <w:rFonts w:ascii="Palatino Linotype" w:hAnsi="Palatino Linotype" w:cstheme="minorHAnsi"/>
                <w:color w:val="000000"/>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47EBC145" w14:textId="77777777" w:rsidR="00554560" w:rsidRPr="00242E5F" w:rsidRDefault="00554560" w:rsidP="00242E5F">
            <w:pPr>
              <w:spacing w:line="260" w:lineRule="atLeast"/>
              <w:jc w:val="both"/>
              <w:rPr>
                <w:rFonts w:ascii="Palatino Linotype" w:hAnsi="Palatino Linotype" w:cstheme="minorHAnsi"/>
                <w:noProof/>
                <w:sz w:val="20"/>
                <w:szCs w:val="20"/>
              </w:rPr>
            </w:pPr>
          </w:p>
        </w:tc>
        <w:tc>
          <w:tcPr>
            <w:tcW w:w="979" w:type="dxa"/>
            <w:shd w:val="clear" w:color="auto" w:fill="auto"/>
          </w:tcPr>
          <w:p w14:paraId="3A62545A" w14:textId="77777777" w:rsidR="00554560" w:rsidRPr="00242E5F" w:rsidRDefault="00554560"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694AC3D4" w14:textId="77777777" w:rsidR="00554560" w:rsidRPr="00242E5F" w:rsidRDefault="00554560" w:rsidP="00242E5F">
            <w:pPr>
              <w:spacing w:line="260" w:lineRule="atLeast"/>
              <w:jc w:val="both"/>
              <w:rPr>
                <w:rFonts w:ascii="Palatino Linotype" w:hAnsi="Palatino Linotype" w:cstheme="minorHAnsi"/>
                <w:color w:val="000000"/>
                <w:sz w:val="20"/>
                <w:szCs w:val="20"/>
              </w:rPr>
            </w:pPr>
          </w:p>
        </w:tc>
        <w:tc>
          <w:tcPr>
            <w:tcW w:w="1119" w:type="dxa"/>
            <w:shd w:val="clear" w:color="auto" w:fill="auto"/>
          </w:tcPr>
          <w:p w14:paraId="744792A0" w14:textId="77777777" w:rsidR="00554560" w:rsidRPr="00242E5F" w:rsidRDefault="00554560" w:rsidP="00242E5F">
            <w:pPr>
              <w:spacing w:line="260" w:lineRule="atLeast"/>
              <w:jc w:val="both"/>
              <w:rPr>
                <w:rFonts w:ascii="Palatino Linotype" w:hAnsi="Palatino Linotype" w:cstheme="minorHAnsi"/>
                <w:sz w:val="20"/>
                <w:szCs w:val="20"/>
              </w:rPr>
            </w:pPr>
          </w:p>
        </w:tc>
        <w:tc>
          <w:tcPr>
            <w:tcW w:w="1260" w:type="dxa"/>
            <w:shd w:val="clear" w:color="auto" w:fill="auto"/>
          </w:tcPr>
          <w:p w14:paraId="78D0F291"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Primary OC, including borderline</w:t>
            </w:r>
          </w:p>
        </w:tc>
        <w:tc>
          <w:tcPr>
            <w:tcW w:w="1400" w:type="dxa"/>
            <w:shd w:val="clear" w:color="auto" w:fill="auto"/>
          </w:tcPr>
          <w:p w14:paraId="02F69AFE"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Researcher coded GP records</w:t>
            </w:r>
          </w:p>
        </w:tc>
        <w:tc>
          <w:tcPr>
            <w:tcW w:w="4198" w:type="dxa"/>
            <w:shd w:val="clear" w:color="auto" w:fill="auto"/>
          </w:tcPr>
          <w:p w14:paraId="49A4AE8E" w14:textId="77777777" w:rsidR="00554560" w:rsidRPr="00242E5F" w:rsidRDefault="00554560" w:rsidP="00242E5F">
            <w:pPr>
              <w:spacing w:line="260" w:lineRule="atLeast"/>
              <w:jc w:val="both"/>
              <w:rPr>
                <w:rFonts w:ascii="Palatino Linotype" w:hAnsi="Palatino Linotype" w:cstheme="minorHAnsi"/>
                <w:color w:val="333333"/>
                <w:sz w:val="20"/>
                <w:szCs w:val="20"/>
                <w:shd w:val="clear" w:color="auto" w:fill="FFFFFF"/>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Aged ≥40 years with primary OC </w:t>
            </w:r>
            <w:r w:rsidRPr="00242E5F">
              <w:rPr>
                <w:rFonts w:ascii="Palatino Linotype" w:hAnsi="Palatino Linotype" w:cstheme="minorHAnsi"/>
                <w:color w:val="333333"/>
                <w:sz w:val="20"/>
                <w:szCs w:val="20"/>
                <w:shd w:val="clear" w:color="auto" w:fill="FFFFFF"/>
              </w:rPr>
              <w:t xml:space="preserve">diagnosed between 2000-2007 </w:t>
            </w:r>
          </w:p>
          <w:p w14:paraId="4DC964D7" w14:textId="77777777" w:rsidR="00554560" w:rsidRPr="00242E5F" w:rsidRDefault="00554560" w:rsidP="00242E5F">
            <w:pPr>
              <w:spacing w:line="260" w:lineRule="atLeast"/>
              <w:jc w:val="both"/>
              <w:rPr>
                <w:rFonts w:ascii="Palatino Linotype" w:hAnsi="Palatino Linotype" w:cstheme="minorHAnsi"/>
                <w:sz w:val="20"/>
                <w:szCs w:val="20"/>
              </w:rPr>
            </w:pPr>
          </w:p>
          <w:p w14:paraId="422E6220"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Matched on age, sex and GP practice </w:t>
            </w:r>
          </w:p>
        </w:tc>
        <w:tc>
          <w:tcPr>
            <w:tcW w:w="1818" w:type="dxa"/>
            <w:shd w:val="clear" w:color="auto" w:fill="auto"/>
          </w:tcPr>
          <w:p w14:paraId="08772D2F"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212</w:t>
            </w:r>
          </w:p>
          <w:p w14:paraId="5F0D2975" w14:textId="77777777" w:rsidR="00554560" w:rsidRPr="00242E5F" w:rsidRDefault="00554560" w:rsidP="00242E5F">
            <w:pPr>
              <w:spacing w:line="260" w:lineRule="atLeast"/>
              <w:jc w:val="both"/>
              <w:rPr>
                <w:rFonts w:ascii="Palatino Linotype" w:hAnsi="Palatino Linotype" w:cstheme="minorHAnsi"/>
                <w:sz w:val="20"/>
                <w:szCs w:val="20"/>
              </w:rPr>
            </w:pPr>
          </w:p>
          <w:p w14:paraId="16FC4EFD"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Control:</w:t>
            </w:r>
            <w:r w:rsidRPr="00242E5F">
              <w:rPr>
                <w:rFonts w:ascii="Palatino Linotype" w:hAnsi="Palatino Linotype" w:cstheme="minorHAnsi"/>
                <w:sz w:val="20"/>
                <w:szCs w:val="20"/>
              </w:rPr>
              <w:t xml:space="preserve"> 1060</w:t>
            </w:r>
          </w:p>
        </w:tc>
      </w:tr>
      <w:tr w:rsidR="00554560" w:rsidRPr="00242E5F" w14:paraId="67BFCD21" w14:textId="77777777" w:rsidTr="001971D3">
        <w:trPr>
          <w:trHeight w:val="2139"/>
        </w:trPr>
        <w:tc>
          <w:tcPr>
            <w:tcW w:w="1400" w:type="dxa"/>
            <w:shd w:val="clear" w:color="auto" w:fill="auto"/>
          </w:tcPr>
          <w:p w14:paraId="054AB9D2" w14:textId="77777777" w:rsidR="00554560" w:rsidRPr="00242E5F" w:rsidRDefault="00554560" w:rsidP="00242E5F">
            <w:pPr>
              <w:spacing w:line="260" w:lineRule="atLeast"/>
              <w:jc w:val="both"/>
              <w:rPr>
                <w:rFonts w:ascii="Palatino Linotype" w:hAnsi="Palatino Linotype" w:cstheme="minorHAnsi"/>
                <w:color w:val="000000"/>
                <w:sz w:val="20"/>
                <w:szCs w:val="20"/>
              </w:rPr>
            </w:pPr>
            <w:r w:rsidRPr="00242E5F">
              <w:rPr>
                <w:rFonts w:ascii="Palatino Linotype" w:hAnsi="Palatino Linotype" w:cstheme="minorHAnsi"/>
                <w:color w:val="000000"/>
                <w:sz w:val="20"/>
                <w:szCs w:val="20"/>
              </w:rPr>
              <w:t>Hippisley-Cox, 2012, England and Wales</w:t>
            </w:r>
          </w:p>
          <w:p w14:paraId="1EC75501" w14:textId="77777777" w:rsidR="00554560" w:rsidRPr="00242E5F" w:rsidRDefault="00554560" w:rsidP="00242E5F">
            <w:pPr>
              <w:spacing w:line="260" w:lineRule="atLeast"/>
              <w:jc w:val="both"/>
              <w:rPr>
                <w:rFonts w:ascii="Palatino Linotype" w:hAnsi="Palatino Linotype" w:cstheme="minorHAnsi"/>
                <w:sz w:val="20"/>
                <w:szCs w:val="20"/>
              </w:rPr>
            </w:pPr>
          </w:p>
        </w:tc>
        <w:tc>
          <w:tcPr>
            <w:tcW w:w="979" w:type="dxa"/>
            <w:shd w:val="clear" w:color="auto" w:fill="auto"/>
          </w:tcPr>
          <w:p w14:paraId="6014C52D" w14:textId="77777777" w:rsidR="00554560" w:rsidRPr="00242E5F" w:rsidRDefault="00554560" w:rsidP="00242E5F">
            <w:pPr>
              <w:spacing w:line="260" w:lineRule="atLeast"/>
              <w:jc w:val="both"/>
              <w:rPr>
                <w:rFonts w:ascii="Palatino Linotype" w:hAnsi="Palatino Linotype" w:cstheme="minorHAnsi"/>
                <w:color w:val="000000"/>
                <w:sz w:val="20"/>
                <w:szCs w:val="20"/>
              </w:rPr>
            </w:pPr>
          </w:p>
        </w:tc>
        <w:tc>
          <w:tcPr>
            <w:tcW w:w="840" w:type="dxa"/>
            <w:shd w:val="clear" w:color="auto" w:fill="auto"/>
          </w:tcPr>
          <w:p w14:paraId="17DD49EF" w14:textId="77777777" w:rsidR="00554560" w:rsidRPr="00242E5F" w:rsidRDefault="00554560" w:rsidP="00242E5F">
            <w:pPr>
              <w:spacing w:line="260" w:lineRule="atLeast"/>
              <w:jc w:val="both"/>
              <w:rPr>
                <w:rFonts w:ascii="Palatino Linotype" w:hAnsi="Palatino Linotype" w:cstheme="minorHAnsi"/>
                <w:i/>
                <w:color w:val="000000"/>
                <w:sz w:val="20"/>
                <w:szCs w:val="20"/>
              </w:rPr>
            </w:pPr>
            <w:r w:rsidRPr="00242E5F">
              <w:rPr>
                <w:rFonts w:ascii="Palatino Linotype" w:hAnsi="Palatino Linotype" w:cstheme="minorHAnsi"/>
                <w:noProof/>
                <w:sz w:val="20"/>
                <w:szCs w:val="20"/>
              </w:rPr>
              <w:sym w:font="Symbol" w:char="F0B7"/>
            </w:r>
          </w:p>
        </w:tc>
        <w:tc>
          <w:tcPr>
            <w:tcW w:w="979" w:type="dxa"/>
            <w:shd w:val="clear" w:color="auto" w:fill="auto"/>
          </w:tcPr>
          <w:p w14:paraId="1F6A0F99" w14:textId="77777777" w:rsidR="00554560" w:rsidRPr="00242E5F" w:rsidRDefault="00554560" w:rsidP="00242E5F">
            <w:pPr>
              <w:spacing w:line="260" w:lineRule="atLeast"/>
              <w:jc w:val="both"/>
              <w:rPr>
                <w:rFonts w:ascii="Palatino Linotype" w:hAnsi="Palatino Linotype" w:cstheme="minorHAnsi"/>
                <w:color w:val="000000"/>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42E515C8" w14:textId="77777777" w:rsidR="00554560" w:rsidRPr="00242E5F" w:rsidRDefault="00554560" w:rsidP="00242E5F">
            <w:pPr>
              <w:spacing w:line="260" w:lineRule="atLeast"/>
              <w:jc w:val="both"/>
              <w:rPr>
                <w:rFonts w:ascii="Palatino Linotype" w:hAnsi="Palatino Linotype" w:cstheme="minorHAnsi"/>
                <w:color w:val="000000"/>
                <w:sz w:val="20"/>
                <w:szCs w:val="20"/>
              </w:rPr>
            </w:pPr>
          </w:p>
        </w:tc>
        <w:tc>
          <w:tcPr>
            <w:tcW w:w="1119" w:type="dxa"/>
            <w:shd w:val="clear" w:color="auto" w:fill="auto"/>
          </w:tcPr>
          <w:p w14:paraId="69817225" w14:textId="77777777" w:rsidR="00554560" w:rsidRPr="00242E5F" w:rsidRDefault="00554560" w:rsidP="00242E5F">
            <w:pPr>
              <w:spacing w:line="260" w:lineRule="atLeast"/>
              <w:jc w:val="both"/>
              <w:rPr>
                <w:rFonts w:ascii="Palatino Linotype" w:hAnsi="Palatino Linotype" w:cstheme="minorHAnsi"/>
                <w:sz w:val="20"/>
                <w:szCs w:val="20"/>
              </w:rPr>
            </w:pPr>
          </w:p>
        </w:tc>
        <w:tc>
          <w:tcPr>
            <w:tcW w:w="1260" w:type="dxa"/>
            <w:shd w:val="clear" w:color="auto" w:fill="auto"/>
          </w:tcPr>
          <w:p w14:paraId="2604E323"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OC (NOS) </w:t>
            </w:r>
          </w:p>
        </w:tc>
        <w:tc>
          <w:tcPr>
            <w:tcW w:w="1400" w:type="dxa"/>
            <w:shd w:val="clear" w:color="auto" w:fill="auto"/>
          </w:tcPr>
          <w:p w14:paraId="248A8C8F" w14:textId="615A1E65"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QResearch database </w:t>
            </w:r>
            <w:r w:rsidRPr="00242E5F">
              <w:rPr>
                <w:rFonts w:ascii="Palatino Linotype" w:hAnsi="Palatino Linotype" w:cstheme="minorHAnsi"/>
                <w:sz w:val="20"/>
                <w:szCs w:val="20"/>
              </w:rPr>
              <w:fldChar w:fldCharType="begin" w:fldLock="1"/>
            </w:r>
            <w:r w:rsidR="001614C9" w:rsidRPr="00242E5F">
              <w:rPr>
                <w:rFonts w:ascii="Palatino Linotype" w:hAnsi="Palatino Linotype" w:cstheme="minorHAnsi"/>
                <w:sz w:val="20"/>
                <w:szCs w:val="20"/>
              </w:rPr>
              <w:instrText>ADDIN CSL_CITATION {"citationItems":[{"id":"ITEM-1","itemData":{"URL":"https://www.qresearch.org","accessed":{"date-parts":[["2019","1","8"]]},"author":[{"dropping-particle":"","family":"QResearch","given":"","non-dropping-particle":"","parse-names":false,"suffix":""}],"id":"ITEM-1","issued":{"date-parts":[["0"]]},"title":"The QResearch database","type":"webpage"},"uris":["http://www.mendeley.com/documents/?uuid=c166a5d3-8fc9-4b32-9f17-9bace4090576"]}],"mendeley":{"formattedCitation":"[35]","plainTextFormattedCitation":"[35]","previouslyFormattedCitation":"[35]"},"properties":{"noteIndex":0},"schema":"https://github.com/citation-style-language/schema/raw/master/csl-citation.json"}</w:instrText>
            </w:r>
            <w:r w:rsidRPr="00242E5F">
              <w:rPr>
                <w:rFonts w:ascii="Palatino Linotype" w:hAnsi="Palatino Linotype" w:cstheme="minorHAnsi"/>
                <w:sz w:val="20"/>
                <w:szCs w:val="20"/>
              </w:rPr>
              <w:fldChar w:fldCharType="separate"/>
            </w:r>
            <w:r w:rsidR="00A32DEB" w:rsidRPr="00242E5F">
              <w:rPr>
                <w:rFonts w:ascii="Palatino Linotype" w:hAnsi="Palatino Linotype" w:cstheme="minorHAnsi"/>
                <w:noProof/>
                <w:sz w:val="20"/>
                <w:szCs w:val="20"/>
              </w:rPr>
              <w:t>[35]</w:t>
            </w:r>
            <w:r w:rsidRPr="00242E5F">
              <w:rPr>
                <w:rFonts w:ascii="Palatino Linotype" w:hAnsi="Palatino Linotype" w:cstheme="minorHAnsi"/>
                <w:sz w:val="20"/>
                <w:szCs w:val="20"/>
              </w:rPr>
              <w:fldChar w:fldCharType="end"/>
            </w:r>
          </w:p>
        </w:tc>
        <w:tc>
          <w:tcPr>
            <w:tcW w:w="4198" w:type="dxa"/>
            <w:shd w:val="clear" w:color="auto" w:fill="auto"/>
          </w:tcPr>
          <w:p w14:paraId="723F116E"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Aged 30-84 yrs, registered with GP practices between </w:t>
            </w:r>
            <w:r w:rsidRPr="00242E5F">
              <w:rPr>
                <w:rFonts w:ascii="Palatino Linotype" w:hAnsi="Palatino Linotype" w:cstheme="minorHAnsi"/>
                <w:color w:val="333333"/>
                <w:sz w:val="20"/>
                <w:szCs w:val="20"/>
                <w:shd w:val="clear" w:color="auto" w:fill="FFFFFF"/>
              </w:rPr>
              <w:t>1 Jan 2000 - 30 Sept 2010</w:t>
            </w:r>
          </w:p>
          <w:p w14:paraId="788C8DBD" w14:textId="77777777" w:rsidR="00554560" w:rsidRPr="00242E5F" w:rsidRDefault="00554560" w:rsidP="00242E5F">
            <w:pPr>
              <w:spacing w:line="260" w:lineRule="atLeast"/>
              <w:jc w:val="both"/>
              <w:rPr>
                <w:rFonts w:ascii="Palatino Linotype" w:hAnsi="Palatino Linotype" w:cstheme="minorHAnsi"/>
                <w:sz w:val="20"/>
                <w:szCs w:val="20"/>
              </w:rPr>
            </w:pPr>
          </w:p>
        </w:tc>
        <w:tc>
          <w:tcPr>
            <w:tcW w:w="1818" w:type="dxa"/>
            <w:shd w:val="clear" w:color="auto" w:fill="auto"/>
          </w:tcPr>
          <w:p w14:paraId="43267157"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 xml:space="preserve">Development (2/3)- </w:t>
            </w:r>
          </w:p>
          <w:p w14:paraId="34D6DCD0"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color w:val="333333"/>
                <w:sz w:val="20"/>
                <w:szCs w:val="20"/>
                <w:shd w:val="clear" w:color="auto" w:fill="FFFFFF"/>
              </w:rPr>
              <w:t>1,158,723 women with 976 OCs</w:t>
            </w:r>
          </w:p>
          <w:p w14:paraId="31E1F8F8" w14:textId="77777777" w:rsidR="00554560" w:rsidRPr="00242E5F" w:rsidRDefault="00554560" w:rsidP="00242E5F">
            <w:pPr>
              <w:spacing w:line="260" w:lineRule="atLeast"/>
              <w:jc w:val="both"/>
              <w:rPr>
                <w:rFonts w:ascii="Palatino Linotype" w:hAnsi="Palatino Linotype" w:cstheme="minorHAnsi"/>
                <w:sz w:val="20"/>
                <w:szCs w:val="20"/>
              </w:rPr>
            </w:pPr>
          </w:p>
          <w:p w14:paraId="45192107"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 xml:space="preserve">Validation (1/3)- </w:t>
            </w:r>
          </w:p>
          <w:p w14:paraId="7014E8B3"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color w:val="333333"/>
                <w:sz w:val="20"/>
                <w:szCs w:val="20"/>
                <w:shd w:val="clear" w:color="auto" w:fill="FFFFFF"/>
              </w:rPr>
              <w:t>608,862</w:t>
            </w:r>
          </w:p>
          <w:p w14:paraId="6D300F17"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women with 538 OCs</w:t>
            </w:r>
          </w:p>
        </w:tc>
      </w:tr>
      <w:tr w:rsidR="00554560" w:rsidRPr="00242E5F" w14:paraId="3B038E9A" w14:textId="77777777" w:rsidTr="001971D3">
        <w:trPr>
          <w:trHeight w:val="1888"/>
        </w:trPr>
        <w:tc>
          <w:tcPr>
            <w:tcW w:w="1400" w:type="dxa"/>
            <w:shd w:val="clear" w:color="auto" w:fill="auto"/>
          </w:tcPr>
          <w:p w14:paraId="442D5ADB"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color w:val="000000"/>
                <w:sz w:val="20"/>
                <w:szCs w:val="20"/>
              </w:rPr>
              <w:t>Hippisley-Cox, 2013, England and Wales</w:t>
            </w:r>
          </w:p>
        </w:tc>
        <w:tc>
          <w:tcPr>
            <w:tcW w:w="979" w:type="dxa"/>
            <w:shd w:val="clear" w:color="auto" w:fill="auto"/>
          </w:tcPr>
          <w:p w14:paraId="1B0364AB" w14:textId="77777777" w:rsidR="00554560" w:rsidRPr="00242E5F" w:rsidRDefault="00554560" w:rsidP="00242E5F">
            <w:pPr>
              <w:spacing w:line="260" w:lineRule="atLeast"/>
              <w:jc w:val="both"/>
              <w:rPr>
                <w:rFonts w:ascii="Palatino Linotype" w:hAnsi="Palatino Linotype" w:cstheme="minorHAnsi"/>
                <w:i/>
                <w:color w:val="000000"/>
                <w:sz w:val="20"/>
                <w:szCs w:val="20"/>
              </w:rPr>
            </w:pPr>
          </w:p>
        </w:tc>
        <w:tc>
          <w:tcPr>
            <w:tcW w:w="840" w:type="dxa"/>
            <w:shd w:val="clear" w:color="auto" w:fill="auto"/>
          </w:tcPr>
          <w:p w14:paraId="6C39B72E" w14:textId="77777777" w:rsidR="00554560" w:rsidRPr="00242E5F" w:rsidRDefault="00554560" w:rsidP="00242E5F">
            <w:pPr>
              <w:spacing w:line="260" w:lineRule="atLeast"/>
              <w:jc w:val="both"/>
              <w:rPr>
                <w:rFonts w:ascii="Palatino Linotype" w:hAnsi="Palatino Linotype" w:cstheme="minorHAnsi"/>
                <w:i/>
                <w:color w:val="000000"/>
                <w:sz w:val="20"/>
                <w:szCs w:val="20"/>
              </w:rPr>
            </w:pPr>
            <w:r w:rsidRPr="00242E5F">
              <w:rPr>
                <w:rFonts w:ascii="Palatino Linotype" w:hAnsi="Palatino Linotype" w:cstheme="minorHAnsi"/>
                <w:noProof/>
                <w:sz w:val="20"/>
                <w:szCs w:val="20"/>
              </w:rPr>
              <w:sym w:font="Symbol" w:char="F0B7"/>
            </w:r>
          </w:p>
        </w:tc>
        <w:tc>
          <w:tcPr>
            <w:tcW w:w="979" w:type="dxa"/>
            <w:shd w:val="clear" w:color="auto" w:fill="auto"/>
          </w:tcPr>
          <w:p w14:paraId="7D354F5A" w14:textId="77777777" w:rsidR="00554560" w:rsidRPr="00242E5F" w:rsidRDefault="00554560" w:rsidP="00242E5F">
            <w:pPr>
              <w:spacing w:line="260" w:lineRule="atLeast"/>
              <w:jc w:val="both"/>
              <w:rPr>
                <w:rFonts w:ascii="Palatino Linotype" w:hAnsi="Palatino Linotype" w:cstheme="minorHAnsi"/>
                <w:i/>
                <w:color w:val="000000"/>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0132226A" w14:textId="77777777" w:rsidR="00554560" w:rsidRPr="00242E5F" w:rsidRDefault="00554560" w:rsidP="00242E5F">
            <w:pPr>
              <w:spacing w:line="260" w:lineRule="atLeast"/>
              <w:jc w:val="both"/>
              <w:rPr>
                <w:rFonts w:ascii="Palatino Linotype" w:hAnsi="Palatino Linotype" w:cstheme="minorHAnsi"/>
                <w:i/>
                <w:color w:val="000000"/>
                <w:sz w:val="20"/>
                <w:szCs w:val="20"/>
              </w:rPr>
            </w:pPr>
          </w:p>
        </w:tc>
        <w:tc>
          <w:tcPr>
            <w:tcW w:w="1119" w:type="dxa"/>
            <w:shd w:val="clear" w:color="auto" w:fill="auto"/>
          </w:tcPr>
          <w:p w14:paraId="7B5EF394" w14:textId="77777777" w:rsidR="00554560" w:rsidRPr="00242E5F" w:rsidRDefault="00554560" w:rsidP="00242E5F">
            <w:pPr>
              <w:spacing w:line="260" w:lineRule="atLeast"/>
              <w:jc w:val="both"/>
              <w:rPr>
                <w:rFonts w:ascii="Palatino Linotype" w:hAnsi="Palatino Linotype" w:cstheme="minorHAnsi"/>
                <w:sz w:val="20"/>
                <w:szCs w:val="20"/>
              </w:rPr>
            </w:pPr>
          </w:p>
        </w:tc>
        <w:tc>
          <w:tcPr>
            <w:tcW w:w="1260" w:type="dxa"/>
            <w:shd w:val="clear" w:color="auto" w:fill="auto"/>
          </w:tcPr>
          <w:p w14:paraId="04B36204"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OC (NOS) and 10 other cancers </w:t>
            </w:r>
          </w:p>
        </w:tc>
        <w:tc>
          <w:tcPr>
            <w:tcW w:w="1400" w:type="dxa"/>
            <w:shd w:val="clear" w:color="auto" w:fill="auto"/>
          </w:tcPr>
          <w:p w14:paraId="70C3EC05" w14:textId="4A06604B"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QResearch database </w:t>
            </w:r>
            <w:r w:rsidRPr="00242E5F">
              <w:rPr>
                <w:rFonts w:ascii="Palatino Linotype" w:hAnsi="Palatino Linotype" w:cstheme="minorHAnsi"/>
                <w:sz w:val="20"/>
                <w:szCs w:val="20"/>
              </w:rPr>
              <w:fldChar w:fldCharType="begin" w:fldLock="1"/>
            </w:r>
            <w:r w:rsidR="001614C9" w:rsidRPr="00242E5F">
              <w:rPr>
                <w:rFonts w:ascii="Palatino Linotype" w:hAnsi="Palatino Linotype" w:cstheme="minorHAnsi"/>
                <w:sz w:val="20"/>
                <w:szCs w:val="20"/>
              </w:rPr>
              <w:instrText>ADDIN CSL_CITATION {"citationItems":[{"id":"ITEM-1","itemData":{"URL":"https://www.qresearch.org","accessed":{"date-parts":[["2019","1","8"]]},"author":[{"dropping-particle":"","family":"QResearch","given":"","non-dropping-particle":"","parse-names":false,"suffix":""}],"id":"ITEM-1","issued":{"date-parts":[["0"]]},"title":"The QResearch database","type":"webpage"},"uris":["http://www.mendeley.com/documents/?uuid=c166a5d3-8fc9-4b32-9f17-9bace4090576"]}],"mendeley":{"formattedCitation":"[35]","plainTextFormattedCitation":"[35]","previouslyFormattedCitation":"[35]"},"properties":{"noteIndex":0},"schema":"https://github.com/citation-style-language/schema/raw/master/csl-citation.json"}</w:instrText>
            </w:r>
            <w:r w:rsidRPr="00242E5F">
              <w:rPr>
                <w:rFonts w:ascii="Palatino Linotype" w:hAnsi="Palatino Linotype" w:cstheme="minorHAnsi"/>
                <w:sz w:val="20"/>
                <w:szCs w:val="20"/>
              </w:rPr>
              <w:fldChar w:fldCharType="separate"/>
            </w:r>
            <w:r w:rsidR="00A32DEB" w:rsidRPr="00242E5F">
              <w:rPr>
                <w:rFonts w:ascii="Palatino Linotype" w:hAnsi="Palatino Linotype" w:cstheme="minorHAnsi"/>
                <w:noProof/>
                <w:sz w:val="20"/>
                <w:szCs w:val="20"/>
              </w:rPr>
              <w:t>[35]</w:t>
            </w:r>
            <w:r w:rsidRPr="00242E5F">
              <w:rPr>
                <w:rFonts w:ascii="Palatino Linotype" w:hAnsi="Palatino Linotype" w:cstheme="minorHAnsi"/>
                <w:sz w:val="20"/>
                <w:szCs w:val="20"/>
              </w:rPr>
              <w:fldChar w:fldCharType="end"/>
            </w:r>
          </w:p>
        </w:tc>
        <w:tc>
          <w:tcPr>
            <w:tcW w:w="4198" w:type="dxa"/>
            <w:shd w:val="clear" w:color="auto" w:fill="auto"/>
          </w:tcPr>
          <w:p w14:paraId="27428157"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Aged </w:t>
            </w:r>
            <w:r w:rsidRPr="00242E5F">
              <w:rPr>
                <w:rFonts w:ascii="Palatino Linotype" w:hAnsi="Palatino Linotype" w:cstheme="minorHAnsi"/>
                <w:color w:val="000000"/>
                <w:sz w:val="20"/>
                <w:szCs w:val="20"/>
                <w:shd w:val="clear" w:color="auto" w:fill="FFFFFF"/>
              </w:rPr>
              <w:t>25–89 yrs, registered with GP practices between 1 Jan 2000 - 1 Apr 2012</w:t>
            </w:r>
          </w:p>
          <w:p w14:paraId="3D68B475" w14:textId="77777777" w:rsidR="00554560" w:rsidRPr="00242E5F" w:rsidRDefault="00554560" w:rsidP="00242E5F">
            <w:pPr>
              <w:spacing w:line="260" w:lineRule="atLeast"/>
              <w:jc w:val="both"/>
              <w:rPr>
                <w:rFonts w:ascii="Palatino Linotype" w:hAnsi="Palatino Linotype" w:cstheme="minorHAnsi"/>
                <w:sz w:val="20"/>
                <w:szCs w:val="20"/>
              </w:rPr>
            </w:pPr>
          </w:p>
        </w:tc>
        <w:tc>
          <w:tcPr>
            <w:tcW w:w="1818" w:type="dxa"/>
            <w:shd w:val="clear" w:color="auto" w:fill="auto"/>
          </w:tcPr>
          <w:p w14:paraId="74DFBBC6"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Development (2/3)</w:t>
            </w:r>
            <w:r w:rsidRPr="00242E5F">
              <w:rPr>
                <w:rFonts w:ascii="Palatino Linotype" w:hAnsi="Palatino Linotype" w:cstheme="minorHAnsi"/>
                <w:sz w:val="20"/>
                <w:szCs w:val="20"/>
              </w:rPr>
              <w:t>- 1,240,864 women with 1279 OCs</w:t>
            </w:r>
          </w:p>
          <w:p w14:paraId="4633A1E0" w14:textId="77777777" w:rsidR="00554560" w:rsidRPr="00242E5F" w:rsidRDefault="00554560" w:rsidP="00242E5F">
            <w:pPr>
              <w:spacing w:line="260" w:lineRule="atLeast"/>
              <w:jc w:val="both"/>
              <w:rPr>
                <w:rFonts w:ascii="Palatino Linotype" w:hAnsi="Palatino Linotype" w:cstheme="minorHAnsi"/>
                <w:sz w:val="20"/>
                <w:szCs w:val="20"/>
              </w:rPr>
            </w:pPr>
          </w:p>
          <w:p w14:paraId="45D5ED75"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Validation (1/3)</w:t>
            </w:r>
            <w:r w:rsidRPr="00242E5F">
              <w:rPr>
                <w:rFonts w:ascii="Palatino Linotype" w:hAnsi="Palatino Linotype" w:cstheme="minorHAnsi"/>
                <w:sz w:val="20"/>
                <w:szCs w:val="20"/>
              </w:rPr>
              <w:t>- 667,603 women with 606 OCs</w:t>
            </w:r>
          </w:p>
        </w:tc>
      </w:tr>
      <w:tr w:rsidR="00554560" w:rsidRPr="00242E5F" w14:paraId="09FD0EEC" w14:textId="77777777" w:rsidTr="001971D3">
        <w:trPr>
          <w:trHeight w:val="1063"/>
        </w:trPr>
        <w:tc>
          <w:tcPr>
            <w:tcW w:w="1400" w:type="dxa"/>
            <w:shd w:val="clear" w:color="auto" w:fill="auto"/>
          </w:tcPr>
          <w:p w14:paraId="12826F68"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Grewal, 2013, England</w:t>
            </w:r>
          </w:p>
        </w:tc>
        <w:tc>
          <w:tcPr>
            <w:tcW w:w="979" w:type="dxa"/>
            <w:shd w:val="clear" w:color="auto" w:fill="auto"/>
          </w:tcPr>
          <w:p w14:paraId="30F8AADF" w14:textId="77777777" w:rsidR="00554560" w:rsidRPr="00242E5F" w:rsidRDefault="00554560"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4EBFE86E"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979" w:type="dxa"/>
            <w:shd w:val="clear" w:color="auto" w:fill="auto"/>
          </w:tcPr>
          <w:p w14:paraId="33449F60" w14:textId="77777777" w:rsidR="00554560" w:rsidRPr="00242E5F" w:rsidRDefault="00554560"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6AA2F06D"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1119" w:type="dxa"/>
            <w:shd w:val="clear" w:color="auto" w:fill="auto"/>
          </w:tcPr>
          <w:p w14:paraId="07EE7B8A" w14:textId="77777777" w:rsidR="00554560" w:rsidRPr="00242E5F" w:rsidRDefault="00554560" w:rsidP="00242E5F">
            <w:pPr>
              <w:spacing w:line="260" w:lineRule="atLeast"/>
              <w:jc w:val="both"/>
              <w:rPr>
                <w:rFonts w:ascii="Palatino Linotype" w:hAnsi="Palatino Linotype" w:cstheme="minorHAnsi"/>
                <w:sz w:val="20"/>
                <w:szCs w:val="20"/>
              </w:rPr>
            </w:pPr>
          </w:p>
        </w:tc>
        <w:tc>
          <w:tcPr>
            <w:tcW w:w="1260" w:type="dxa"/>
            <w:shd w:val="clear" w:color="auto" w:fill="auto"/>
          </w:tcPr>
          <w:p w14:paraId="63060CDC"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Primary OC, including borderline</w:t>
            </w:r>
          </w:p>
        </w:tc>
        <w:tc>
          <w:tcPr>
            <w:tcW w:w="1400" w:type="dxa"/>
            <w:shd w:val="clear" w:color="auto" w:fill="auto"/>
          </w:tcPr>
          <w:p w14:paraId="7A2848CF"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Researcher coded GP records</w:t>
            </w:r>
          </w:p>
        </w:tc>
        <w:tc>
          <w:tcPr>
            <w:tcW w:w="4198" w:type="dxa"/>
            <w:shd w:val="clear" w:color="auto" w:fill="auto"/>
          </w:tcPr>
          <w:p w14:paraId="767E14D2" w14:textId="77777777" w:rsidR="00554560" w:rsidRPr="00242E5F" w:rsidRDefault="00554560" w:rsidP="00242E5F">
            <w:pPr>
              <w:spacing w:line="260" w:lineRule="atLeast"/>
              <w:jc w:val="both"/>
              <w:rPr>
                <w:rFonts w:ascii="Palatino Linotype" w:hAnsi="Palatino Linotype" w:cstheme="minorHAnsi"/>
                <w:color w:val="333333"/>
                <w:sz w:val="20"/>
                <w:szCs w:val="20"/>
                <w:shd w:val="clear" w:color="auto" w:fill="FFFFFF"/>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Aged ≥40 years with primary OC </w:t>
            </w:r>
            <w:r w:rsidRPr="00242E5F">
              <w:rPr>
                <w:rFonts w:ascii="Palatino Linotype" w:hAnsi="Palatino Linotype" w:cstheme="minorHAnsi"/>
                <w:color w:val="333333"/>
                <w:sz w:val="20"/>
                <w:szCs w:val="20"/>
                <w:shd w:val="clear" w:color="auto" w:fill="FFFFFF"/>
              </w:rPr>
              <w:t xml:space="preserve">diagnosed between 2000-2007 </w:t>
            </w:r>
          </w:p>
          <w:p w14:paraId="5DF1C495" w14:textId="77777777" w:rsidR="00554560" w:rsidRPr="00242E5F" w:rsidRDefault="00554560" w:rsidP="00242E5F">
            <w:pPr>
              <w:spacing w:line="260" w:lineRule="atLeast"/>
              <w:jc w:val="both"/>
              <w:rPr>
                <w:rFonts w:ascii="Palatino Linotype" w:hAnsi="Palatino Linotype" w:cstheme="minorHAnsi"/>
                <w:sz w:val="20"/>
                <w:szCs w:val="20"/>
              </w:rPr>
            </w:pPr>
          </w:p>
          <w:p w14:paraId="1F0F718E"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Matched on age, sex and GP practice</w:t>
            </w:r>
          </w:p>
        </w:tc>
        <w:tc>
          <w:tcPr>
            <w:tcW w:w="1818" w:type="dxa"/>
            <w:shd w:val="clear" w:color="auto" w:fill="auto"/>
          </w:tcPr>
          <w:p w14:paraId="2E841DDE"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212</w:t>
            </w:r>
          </w:p>
          <w:p w14:paraId="1D7A99DA" w14:textId="77777777" w:rsidR="00554560" w:rsidRPr="00242E5F" w:rsidRDefault="00554560" w:rsidP="00242E5F">
            <w:pPr>
              <w:spacing w:line="260" w:lineRule="atLeast"/>
              <w:jc w:val="both"/>
              <w:rPr>
                <w:rFonts w:ascii="Palatino Linotype" w:hAnsi="Palatino Linotype" w:cstheme="minorHAnsi"/>
                <w:sz w:val="20"/>
                <w:szCs w:val="20"/>
              </w:rPr>
            </w:pPr>
          </w:p>
          <w:p w14:paraId="036D0FA0"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Control:</w:t>
            </w:r>
            <w:r w:rsidRPr="00242E5F">
              <w:rPr>
                <w:rFonts w:ascii="Palatino Linotype" w:hAnsi="Palatino Linotype" w:cstheme="minorHAnsi"/>
                <w:sz w:val="20"/>
                <w:szCs w:val="20"/>
              </w:rPr>
              <w:t xml:space="preserve"> 1060</w:t>
            </w:r>
          </w:p>
        </w:tc>
      </w:tr>
      <w:tr w:rsidR="00554560" w:rsidRPr="00242E5F" w14:paraId="727B6F03" w14:textId="77777777" w:rsidTr="001971D3">
        <w:trPr>
          <w:trHeight w:val="537"/>
        </w:trPr>
        <w:tc>
          <w:tcPr>
            <w:tcW w:w="1400" w:type="dxa"/>
            <w:shd w:val="clear" w:color="auto" w:fill="auto"/>
          </w:tcPr>
          <w:p w14:paraId="4C322423"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Collins, 2013, UK </w:t>
            </w:r>
          </w:p>
        </w:tc>
        <w:tc>
          <w:tcPr>
            <w:tcW w:w="979" w:type="dxa"/>
            <w:shd w:val="clear" w:color="auto" w:fill="auto"/>
          </w:tcPr>
          <w:p w14:paraId="3AA13998" w14:textId="77777777" w:rsidR="00554560" w:rsidRPr="00242E5F" w:rsidRDefault="00554560" w:rsidP="00242E5F">
            <w:pPr>
              <w:spacing w:line="260" w:lineRule="atLeast"/>
              <w:jc w:val="both"/>
              <w:rPr>
                <w:rFonts w:ascii="Palatino Linotype" w:hAnsi="Palatino Linotype" w:cstheme="minorHAnsi"/>
                <w:noProof/>
                <w:sz w:val="20"/>
                <w:szCs w:val="20"/>
              </w:rPr>
            </w:pPr>
          </w:p>
        </w:tc>
        <w:tc>
          <w:tcPr>
            <w:tcW w:w="840" w:type="dxa"/>
            <w:shd w:val="clear" w:color="auto" w:fill="auto"/>
          </w:tcPr>
          <w:p w14:paraId="562B3EC1"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noProof/>
                <w:sz w:val="20"/>
                <w:szCs w:val="20"/>
              </w:rPr>
              <w:sym w:font="Symbol" w:char="F0B7"/>
            </w:r>
          </w:p>
        </w:tc>
        <w:tc>
          <w:tcPr>
            <w:tcW w:w="979" w:type="dxa"/>
            <w:shd w:val="clear" w:color="auto" w:fill="auto"/>
          </w:tcPr>
          <w:p w14:paraId="54135757" w14:textId="77777777" w:rsidR="00554560" w:rsidRPr="00242E5F" w:rsidRDefault="00554560" w:rsidP="00242E5F">
            <w:pPr>
              <w:spacing w:line="260" w:lineRule="atLeast"/>
              <w:jc w:val="both"/>
              <w:rPr>
                <w:rFonts w:ascii="Palatino Linotype" w:hAnsi="Palatino Linotype" w:cstheme="minorHAnsi"/>
                <w:noProof/>
                <w:sz w:val="20"/>
                <w:szCs w:val="20"/>
              </w:rPr>
            </w:pPr>
          </w:p>
        </w:tc>
        <w:tc>
          <w:tcPr>
            <w:tcW w:w="1119" w:type="dxa"/>
            <w:shd w:val="clear" w:color="auto" w:fill="auto"/>
          </w:tcPr>
          <w:p w14:paraId="050A8DA9"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1119" w:type="dxa"/>
            <w:shd w:val="clear" w:color="auto" w:fill="auto"/>
          </w:tcPr>
          <w:p w14:paraId="00E932D6"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shd w:val="clear" w:color="auto" w:fill="auto"/>
          </w:tcPr>
          <w:p w14:paraId="0D4FF631"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OC (NOS)</w:t>
            </w:r>
          </w:p>
        </w:tc>
        <w:tc>
          <w:tcPr>
            <w:tcW w:w="1400" w:type="dxa"/>
            <w:shd w:val="clear" w:color="auto" w:fill="auto"/>
          </w:tcPr>
          <w:p w14:paraId="4FA45CFD" w14:textId="66B0E0A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THIN database </w:t>
            </w:r>
            <w:r w:rsidRPr="00242E5F">
              <w:rPr>
                <w:rFonts w:ascii="Palatino Linotype" w:hAnsi="Palatino Linotype" w:cstheme="minorHAnsi"/>
                <w:sz w:val="20"/>
                <w:szCs w:val="20"/>
              </w:rPr>
              <w:fldChar w:fldCharType="begin" w:fldLock="1"/>
            </w:r>
            <w:r w:rsidR="001614C9" w:rsidRPr="00242E5F">
              <w:rPr>
                <w:rFonts w:ascii="Palatino Linotype" w:hAnsi="Palatino Linotype" w:cstheme="minorHAnsi"/>
                <w:sz w:val="20"/>
                <w:szCs w:val="20"/>
              </w:rPr>
              <w:instrText>ADDIN CSL_CITATION {"citationItems":[{"id":"ITEM-1","itemData":{"URL":"https://www.the-health-improvement-network.com/en/","accessed":{"date-parts":[["2020","11","9"]]},"author":[{"dropping-particle":"","family":"THIN®","given":"","non-dropping-particle":"","parse-names":false,"suffix":""}],"id":"ITEM-1","issued":{"date-parts":[["0"]]},"title":"The Health Improvement Network","type":"webpage"},"uris":["http://www.mendeley.com/documents/?uuid=fcb286d7-62b8-4961-a073-0505a5f32331"]}],"mendeley":{"formattedCitation":"[36]","plainTextFormattedCitation":"[36]","previouslyFormattedCitation":"[36]"},"properties":{"noteIndex":0},"schema":"https://github.com/citation-style-language/schema/raw/master/csl-citation.json"}</w:instrText>
            </w:r>
            <w:r w:rsidRPr="00242E5F">
              <w:rPr>
                <w:rFonts w:ascii="Palatino Linotype" w:hAnsi="Palatino Linotype" w:cstheme="minorHAnsi"/>
                <w:sz w:val="20"/>
                <w:szCs w:val="20"/>
              </w:rPr>
              <w:fldChar w:fldCharType="separate"/>
            </w:r>
            <w:r w:rsidR="00A32DEB" w:rsidRPr="00242E5F">
              <w:rPr>
                <w:rFonts w:ascii="Palatino Linotype" w:hAnsi="Palatino Linotype" w:cstheme="minorHAnsi"/>
                <w:noProof/>
                <w:sz w:val="20"/>
                <w:szCs w:val="20"/>
              </w:rPr>
              <w:t>[36]</w:t>
            </w:r>
            <w:r w:rsidRPr="00242E5F">
              <w:rPr>
                <w:rFonts w:ascii="Palatino Linotype" w:hAnsi="Palatino Linotype" w:cstheme="minorHAnsi"/>
                <w:sz w:val="20"/>
                <w:szCs w:val="20"/>
              </w:rPr>
              <w:fldChar w:fldCharType="end"/>
            </w:r>
          </w:p>
        </w:tc>
        <w:tc>
          <w:tcPr>
            <w:tcW w:w="4198" w:type="dxa"/>
            <w:shd w:val="clear" w:color="auto" w:fill="auto"/>
          </w:tcPr>
          <w:p w14:paraId="6F903B2C"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sz w:val="20"/>
                <w:szCs w:val="20"/>
              </w:rPr>
              <w:t>Women 30-84 yrs registered with GP practices between 1 Jan 2000 - 30 Jun 2008</w:t>
            </w:r>
          </w:p>
        </w:tc>
        <w:tc>
          <w:tcPr>
            <w:tcW w:w="1818" w:type="dxa"/>
            <w:shd w:val="clear" w:color="auto" w:fill="auto"/>
          </w:tcPr>
          <w:p w14:paraId="0B3B06AA"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sz w:val="20"/>
                <w:szCs w:val="20"/>
              </w:rPr>
              <w:t>1054818 women with 735 cancers</w:t>
            </w:r>
          </w:p>
        </w:tc>
      </w:tr>
      <w:tr w:rsidR="00554560" w:rsidRPr="00242E5F" w14:paraId="416BAE45" w14:textId="77777777" w:rsidTr="00976526">
        <w:trPr>
          <w:trHeight w:val="274"/>
          <w:trPrChange w:id="28" w:author="Garth Funston" w:date="2020-11-30T15:21:00Z">
            <w:trPr>
              <w:trHeight w:val="274"/>
            </w:trPr>
          </w:trPrChange>
        </w:trPr>
        <w:tc>
          <w:tcPr>
            <w:tcW w:w="15117" w:type="dxa"/>
            <w:gridSpan w:val="10"/>
            <w:shd w:val="clear" w:color="auto" w:fill="auto"/>
            <w:tcPrChange w:id="29" w:author="Garth Funston" w:date="2020-11-30T15:21:00Z">
              <w:tcPr>
                <w:tcW w:w="15117" w:type="dxa"/>
                <w:gridSpan w:val="10"/>
                <w:shd w:val="clear" w:color="auto" w:fill="FFD966" w:themeFill="accent4" w:themeFillTint="99"/>
              </w:tcPr>
            </w:tcPrChange>
          </w:tcPr>
          <w:p w14:paraId="045EBC55" w14:textId="77777777" w:rsidR="00554560" w:rsidRPr="00242E5F" w:rsidRDefault="00554560" w:rsidP="00242E5F">
            <w:pPr>
              <w:spacing w:line="260" w:lineRule="atLeast"/>
              <w:jc w:val="both"/>
              <w:rPr>
                <w:rFonts w:ascii="Palatino Linotype" w:hAnsi="Palatino Linotype" w:cstheme="minorHAnsi"/>
                <w:b/>
                <w:i/>
                <w:sz w:val="20"/>
                <w:szCs w:val="20"/>
              </w:rPr>
            </w:pPr>
            <w:r w:rsidRPr="00242E5F">
              <w:rPr>
                <w:rFonts w:ascii="Palatino Linotype" w:hAnsi="Palatino Linotype" w:cstheme="minorHAnsi"/>
                <w:b/>
                <w:i/>
                <w:sz w:val="20"/>
                <w:szCs w:val="20"/>
              </w:rPr>
              <w:t>Hospital + screening populations</w:t>
            </w:r>
          </w:p>
        </w:tc>
      </w:tr>
      <w:tr w:rsidR="00554560" w:rsidRPr="00242E5F" w14:paraId="7A54D50B" w14:textId="77777777" w:rsidTr="001971D3">
        <w:trPr>
          <w:trHeight w:val="1876"/>
        </w:trPr>
        <w:tc>
          <w:tcPr>
            <w:tcW w:w="1400" w:type="dxa"/>
            <w:shd w:val="clear" w:color="auto" w:fill="auto"/>
          </w:tcPr>
          <w:p w14:paraId="5B09590B"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Goff, 2007, USA</w:t>
            </w:r>
          </w:p>
        </w:tc>
        <w:tc>
          <w:tcPr>
            <w:tcW w:w="979" w:type="dxa"/>
            <w:shd w:val="clear" w:color="auto" w:fill="auto"/>
          </w:tcPr>
          <w:p w14:paraId="10A9DBE2"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5F651B41"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979" w:type="dxa"/>
            <w:shd w:val="clear" w:color="auto" w:fill="auto"/>
          </w:tcPr>
          <w:p w14:paraId="44D3889F"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022D06D8"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1119" w:type="dxa"/>
            <w:shd w:val="clear" w:color="auto" w:fill="auto"/>
          </w:tcPr>
          <w:p w14:paraId="146C4019" w14:textId="77777777" w:rsidR="00554560" w:rsidRPr="00242E5F" w:rsidRDefault="00554560" w:rsidP="00242E5F">
            <w:pPr>
              <w:spacing w:line="260" w:lineRule="atLeast"/>
              <w:jc w:val="both"/>
              <w:rPr>
                <w:rFonts w:ascii="Palatino Linotype" w:hAnsi="Palatino Linotype" w:cstheme="minorHAnsi"/>
                <w:sz w:val="20"/>
                <w:szCs w:val="20"/>
              </w:rPr>
            </w:pPr>
          </w:p>
        </w:tc>
        <w:tc>
          <w:tcPr>
            <w:tcW w:w="1260" w:type="dxa"/>
            <w:shd w:val="clear" w:color="auto" w:fill="auto"/>
          </w:tcPr>
          <w:p w14:paraId="17E3B855"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OC, including borderline </w:t>
            </w:r>
          </w:p>
        </w:tc>
        <w:tc>
          <w:tcPr>
            <w:tcW w:w="1400" w:type="dxa"/>
            <w:shd w:val="clear" w:color="auto" w:fill="auto"/>
          </w:tcPr>
          <w:p w14:paraId="162356AB"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Patient survey</w:t>
            </w:r>
          </w:p>
        </w:tc>
        <w:tc>
          <w:tcPr>
            <w:tcW w:w="4198" w:type="dxa"/>
            <w:shd w:val="clear" w:color="auto" w:fill="auto"/>
          </w:tcPr>
          <w:p w14:paraId="64C0A407"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Women with a pelvic mass recruited in secondary care prior to OC diagnosis </w:t>
            </w:r>
          </w:p>
          <w:p w14:paraId="4D618C70" w14:textId="77777777" w:rsidR="00554560" w:rsidRPr="00242E5F" w:rsidRDefault="00554560" w:rsidP="00242E5F">
            <w:pPr>
              <w:spacing w:line="260" w:lineRule="atLeast"/>
              <w:jc w:val="both"/>
              <w:rPr>
                <w:rFonts w:ascii="Palatino Linotype" w:hAnsi="Palatino Linotype" w:cstheme="minorHAnsi"/>
                <w:sz w:val="20"/>
                <w:szCs w:val="20"/>
              </w:rPr>
            </w:pPr>
          </w:p>
          <w:p w14:paraId="3255941B" w14:textId="1138D6C4"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lastRenderedPageBreak/>
              <w:t>Controls:</w:t>
            </w:r>
            <w:r w:rsidRPr="00242E5F">
              <w:rPr>
                <w:rFonts w:ascii="Palatino Linotype" w:hAnsi="Palatino Linotype" w:cstheme="minorHAnsi"/>
                <w:sz w:val="20"/>
                <w:szCs w:val="20"/>
              </w:rPr>
              <w:t xml:space="preserve"> a) Healthy ‘high risk</w:t>
            </w:r>
            <w:r w:rsidRPr="00242E5F">
              <w:rPr>
                <w:rFonts w:ascii="Palatino Linotype" w:hAnsi="Palatino Linotype" w:cstheme="minorHAnsi"/>
                <w:sz w:val="20"/>
                <w:szCs w:val="20"/>
                <w:vertAlign w:val="superscript"/>
              </w:rPr>
              <w:t>’b</w:t>
            </w:r>
            <w:r w:rsidRPr="00242E5F">
              <w:rPr>
                <w:rFonts w:ascii="Palatino Linotype" w:hAnsi="Palatino Linotype" w:cstheme="minorHAnsi"/>
                <w:sz w:val="20"/>
                <w:szCs w:val="20"/>
              </w:rPr>
              <w:t xml:space="preserve"> women enrolled in a screening study </w:t>
            </w:r>
            <w:r w:rsidRPr="00242E5F">
              <w:rPr>
                <w:rFonts w:ascii="Palatino Linotype" w:hAnsi="Palatino Linotype" w:cstheme="minorHAnsi"/>
                <w:sz w:val="20"/>
                <w:szCs w:val="20"/>
              </w:rPr>
              <w:fldChar w:fldCharType="begin" w:fldLock="1"/>
            </w:r>
            <w:r w:rsidR="001614C9" w:rsidRPr="00242E5F">
              <w:rPr>
                <w:rFonts w:ascii="Palatino Linotype" w:hAnsi="Palatino Linotype" w:cstheme="minorHAnsi"/>
                <w:sz w:val="20"/>
                <w:szCs w:val="20"/>
              </w:rPr>
              <w:instrText>ADDIN CSL_CITATION {"citationItems":[{"id":"ITEM-1","itemData":{"DOI":"10.1158/1055-9965.EPI-08-0150","ISBN":"2066677264","ISSN":"10559965","PMID":"18768519","abstract":"OBJECTIVE: To evaluate if serum levels of candidate ovarian cancer biomarkers vary with individual characteristics of healthy women who are likely candidates for an ovarian cancer screening program. METHODS: We analyzed serum CA125, mesothelin, and HE4 levels in a sample of 155 healthy postmenopausal women at increased risk for developing ovarian cancer based on personal and family cancer history. Information on reproductive, family and medical histories, lifestyle factors, and anthropometry was collected by self-report. Twenty-two factors were examined using univariate and multiple linear regression models for the three biomarker levels. RESULTS: In the multivariate models, CA125 levels were significantly higher in women who had used talcum powder (P = 0.02) and were lower in women who were parous (P = 0.05). Mesothelin levels were significantly higher in older women (P = 0.01) and lower in heavier women (P = 0.03). HE4 levels were higher in older women (P = 0.001) and in women who began menstruating at an older age (P = 0.03). CONCLUSIONS: CA125, mesothelin, and HE4 levels in healthy, postmenopausal women at increased risk for ovarian cancer are significantly associated with a few ovarian cancer risk factors. Since the effects of these personal characteristics on these serum markers are not large, their incorporation in screening algorithms may be unnecessary. This is true especially if a longitudinal algorithm is used because the marker level at the previous screen reflects personal characteristics such as age, body mass index, and age of menarche. Understanding the influence of personal factors on levels of novel early detection markers in healthy, unaffected women may have clinical utility in interpreting biomarker levels.","author":[{"dropping-particle":"","family":"Lowe","given":"Kimberly A.","non-dropping-particle":"","parse-names":false,"suffix":""},{"dropping-particle":"","family":"Shah","given":"Chirag","non-dropping-particle":"","parse-names":false,"suffix":""},{"dropping-particle":"","family":"Wallace","given":"Erin","non-dropping-particle":"","parse-names":false,"suffix":""},{"dropping-particle":"","family":"Anderson","given":"Garnet","non-dropping-particle":"","parse-names":false,"suffix":""},{"dropping-particle":"","family":"Paley","given":"Pamela","non-dropping-particle":"","parse-names":false,"suffix":""},{"dropping-particle":"","family":"McIntosh","given":"Martin","non-dropping-particle":"","parse-names":false,"suffix":""},{"dropping-particle":"","family":"Andersen","given":"M. Robyn","non-dropping-particle":"","parse-names":false,"suffix":""},{"dropping-particle":"","family":"Scholler","given":"Nathalie","non-dropping-particle":"","parse-names":false,"suffix":""},{"dropping-particle":"","family":"Bergan","given":"Lindsay","non-dropping-particle":"","parse-names":false,"suffix":""},{"dropping-particle":"","family":"Thorpe","given":"Jason","non-dropping-particle":"","parse-names":false,"suffix":""},{"dropping-particle":"","family":"Urban","given":"Nicole","non-dropping-particle":"","parse-names":false,"suffix":""},{"dropping-particle":"","family":"Drescher","given":"Charles W.","non-dropping-particle":"","parse-names":false,"suffix":""}],"container-title":"Cancer Epidemiology Biomarkers and Prevention","id":"ITEM-1","issue":"9","issued":{"date-parts":[["2008"]]},"page":"2480-2487","title":"Effects of personal characteristics on serum CA125, mesothelin, and HE4 levels in healthy postmenopausal women at high-risk for ovarian cancer","type":"article-journal","volume":"17"},"uris":["http://www.mendeley.com/documents/?uuid=06c4bada-b1e0-4fba-ba6a-9aefdb32036c"]}],"mendeley":{"formattedCitation":"[37]","plainTextFormattedCitation":"[37]","previouslyFormattedCitation":"[37]"},"properties":{"noteIndex":0},"schema":"https://github.com/citation-style-language/schema/raw/master/csl-citation.json"}</w:instrText>
            </w:r>
            <w:r w:rsidRPr="00242E5F">
              <w:rPr>
                <w:rFonts w:ascii="Palatino Linotype" w:hAnsi="Palatino Linotype" w:cstheme="minorHAnsi"/>
                <w:sz w:val="20"/>
                <w:szCs w:val="20"/>
              </w:rPr>
              <w:fldChar w:fldCharType="separate"/>
            </w:r>
            <w:r w:rsidR="00A32DEB" w:rsidRPr="00242E5F">
              <w:rPr>
                <w:rFonts w:ascii="Palatino Linotype" w:hAnsi="Palatino Linotype" w:cstheme="minorHAnsi"/>
                <w:noProof/>
                <w:sz w:val="20"/>
                <w:szCs w:val="20"/>
              </w:rPr>
              <w:t>[37]</w:t>
            </w:r>
            <w:r w:rsidRPr="00242E5F">
              <w:rPr>
                <w:rFonts w:ascii="Palatino Linotype" w:hAnsi="Palatino Linotype" w:cstheme="minorHAnsi"/>
                <w:sz w:val="20"/>
                <w:szCs w:val="20"/>
              </w:rPr>
              <w:fldChar w:fldCharType="end"/>
            </w:r>
            <w:r w:rsidRPr="00242E5F">
              <w:rPr>
                <w:rFonts w:ascii="Palatino Linotype" w:hAnsi="Palatino Linotype" w:cstheme="minorHAnsi"/>
                <w:sz w:val="20"/>
                <w:szCs w:val="20"/>
              </w:rPr>
              <w:t xml:space="preserve">, b) women who presented for pelvic/abdominal US </w:t>
            </w:r>
          </w:p>
        </w:tc>
        <w:tc>
          <w:tcPr>
            <w:tcW w:w="1818" w:type="dxa"/>
            <w:shd w:val="clear" w:color="auto" w:fill="auto"/>
          </w:tcPr>
          <w:p w14:paraId="181FAD79"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lastRenderedPageBreak/>
              <w:t>Development</w:t>
            </w:r>
            <w:r w:rsidRPr="00242E5F">
              <w:rPr>
                <w:rFonts w:ascii="Palatino Linotype" w:hAnsi="Palatino Linotype" w:cstheme="minorHAnsi"/>
                <w:sz w:val="20"/>
                <w:szCs w:val="20"/>
              </w:rPr>
              <w:t>-</w:t>
            </w:r>
          </w:p>
          <w:p w14:paraId="124EB062" w14:textId="77777777" w:rsidR="00554560" w:rsidRPr="00242E5F" w:rsidRDefault="00554560" w:rsidP="00242E5F">
            <w:pPr>
              <w:spacing w:line="260" w:lineRule="atLeast"/>
              <w:jc w:val="both"/>
              <w:rPr>
                <w:rFonts w:ascii="Palatino Linotype" w:hAnsi="Palatino Linotype" w:cstheme="minorHAnsi"/>
                <w:sz w:val="20"/>
                <w:szCs w:val="20"/>
                <w:vertAlign w:val="superscript"/>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74</w:t>
            </w:r>
          </w:p>
          <w:p w14:paraId="6FD166A2"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243</w:t>
            </w:r>
          </w:p>
          <w:p w14:paraId="4F5B362F" w14:textId="77777777" w:rsidR="00554560" w:rsidRPr="00242E5F" w:rsidRDefault="00554560" w:rsidP="00242E5F">
            <w:pPr>
              <w:spacing w:line="260" w:lineRule="atLeast"/>
              <w:jc w:val="both"/>
              <w:rPr>
                <w:rFonts w:ascii="Palatino Linotype" w:hAnsi="Palatino Linotype" w:cstheme="minorHAnsi"/>
                <w:sz w:val="20"/>
                <w:szCs w:val="20"/>
              </w:rPr>
            </w:pPr>
          </w:p>
          <w:p w14:paraId="793A811D"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Validation-</w:t>
            </w:r>
          </w:p>
          <w:p w14:paraId="54781FC8"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75</w:t>
            </w:r>
          </w:p>
          <w:p w14:paraId="1F682B60"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245</w:t>
            </w:r>
          </w:p>
        </w:tc>
      </w:tr>
      <w:tr w:rsidR="00554560" w:rsidRPr="00242E5F" w14:paraId="282CC316" w14:textId="77777777" w:rsidTr="001971D3">
        <w:trPr>
          <w:trHeight w:val="1338"/>
        </w:trPr>
        <w:tc>
          <w:tcPr>
            <w:tcW w:w="1400" w:type="dxa"/>
            <w:shd w:val="clear" w:color="auto" w:fill="auto"/>
          </w:tcPr>
          <w:p w14:paraId="237DF8A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lastRenderedPageBreak/>
              <w:t xml:space="preserve">Andersen, 2008, USA </w:t>
            </w:r>
          </w:p>
        </w:tc>
        <w:tc>
          <w:tcPr>
            <w:tcW w:w="979" w:type="dxa"/>
            <w:shd w:val="clear" w:color="auto" w:fill="auto"/>
          </w:tcPr>
          <w:p w14:paraId="32B95A5D"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0BCC7C01"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979" w:type="dxa"/>
            <w:shd w:val="clear" w:color="auto" w:fill="auto"/>
          </w:tcPr>
          <w:p w14:paraId="3EBDDA27"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1119" w:type="dxa"/>
            <w:shd w:val="clear" w:color="auto" w:fill="auto"/>
          </w:tcPr>
          <w:p w14:paraId="1466CEF5"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471E36BD" w14:textId="77777777" w:rsidR="00554560" w:rsidRPr="00242E5F" w:rsidRDefault="00554560" w:rsidP="00242E5F">
            <w:pPr>
              <w:spacing w:line="260" w:lineRule="atLeast"/>
              <w:jc w:val="both"/>
              <w:rPr>
                <w:rFonts w:ascii="Palatino Linotype" w:hAnsi="Palatino Linotype" w:cstheme="minorHAnsi"/>
                <w:sz w:val="20"/>
                <w:szCs w:val="20"/>
              </w:rPr>
            </w:pPr>
          </w:p>
        </w:tc>
        <w:tc>
          <w:tcPr>
            <w:tcW w:w="1260" w:type="dxa"/>
            <w:shd w:val="clear" w:color="auto" w:fill="auto"/>
          </w:tcPr>
          <w:p w14:paraId="6D26D12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OC (NOS)</w:t>
            </w:r>
          </w:p>
        </w:tc>
        <w:tc>
          <w:tcPr>
            <w:tcW w:w="1400" w:type="dxa"/>
            <w:shd w:val="clear" w:color="auto" w:fill="auto"/>
          </w:tcPr>
          <w:p w14:paraId="053336A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Patient survey, blood sample</w:t>
            </w:r>
          </w:p>
        </w:tc>
        <w:tc>
          <w:tcPr>
            <w:tcW w:w="4198" w:type="dxa"/>
            <w:shd w:val="clear" w:color="auto" w:fill="auto"/>
          </w:tcPr>
          <w:p w14:paraId="18C4DBB8"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Women with a pelvic mass, recruited prior to OC diagnosis</w:t>
            </w:r>
          </w:p>
          <w:p w14:paraId="532DF204" w14:textId="77777777" w:rsidR="00554560" w:rsidRPr="00242E5F" w:rsidRDefault="00554560" w:rsidP="00242E5F">
            <w:pPr>
              <w:spacing w:line="260" w:lineRule="atLeast"/>
              <w:jc w:val="both"/>
              <w:rPr>
                <w:rFonts w:ascii="Palatino Linotype" w:hAnsi="Palatino Linotype" w:cstheme="minorHAnsi"/>
                <w:sz w:val="20"/>
                <w:szCs w:val="20"/>
              </w:rPr>
            </w:pPr>
          </w:p>
          <w:p w14:paraId="24AA6AEE" w14:textId="3DD5B35A"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Healthy ‘high risk’</w:t>
            </w:r>
            <w:r w:rsidRPr="00242E5F">
              <w:rPr>
                <w:rFonts w:ascii="Palatino Linotype" w:hAnsi="Palatino Linotype" w:cstheme="minorHAnsi"/>
                <w:sz w:val="20"/>
                <w:szCs w:val="20"/>
                <w:vertAlign w:val="superscript"/>
              </w:rPr>
              <w:t>b</w:t>
            </w:r>
            <w:r w:rsidRPr="00242E5F">
              <w:rPr>
                <w:rFonts w:ascii="Palatino Linotype" w:hAnsi="Palatino Linotype" w:cstheme="minorHAnsi"/>
                <w:sz w:val="20"/>
                <w:szCs w:val="20"/>
              </w:rPr>
              <w:t xml:space="preserve"> women enrolled in a screening study </w:t>
            </w:r>
            <w:r w:rsidRPr="00242E5F">
              <w:rPr>
                <w:rFonts w:ascii="Palatino Linotype" w:hAnsi="Palatino Linotype" w:cstheme="minorHAnsi"/>
                <w:sz w:val="20"/>
                <w:szCs w:val="20"/>
              </w:rPr>
              <w:fldChar w:fldCharType="begin" w:fldLock="1"/>
            </w:r>
            <w:r w:rsidR="001614C9" w:rsidRPr="00242E5F">
              <w:rPr>
                <w:rFonts w:ascii="Palatino Linotype" w:hAnsi="Palatino Linotype" w:cstheme="minorHAnsi"/>
                <w:sz w:val="20"/>
                <w:szCs w:val="20"/>
              </w:rPr>
              <w:instrText>ADDIN CSL_CITATION {"citationItems":[{"id":"ITEM-1","itemData":{"DOI":"10.1158/1055-9965.EPI-08-0150","ISBN":"2066677264","ISSN":"10559965","PMID":"18768519","abstract":"OBJECTIVE: To evaluate if serum levels of candidate ovarian cancer biomarkers vary with individual characteristics of healthy women who are likely candidates for an ovarian cancer screening program. METHODS: We analyzed serum CA125, mesothelin, and HE4 levels in a sample of 155 healthy postmenopausal women at increased risk for developing ovarian cancer based on personal and family cancer history. Information on reproductive, family and medical histories, lifestyle factors, and anthropometry was collected by self-report. Twenty-two factors were examined using univariate and multiple linear regression models for the three biomarker levels. RESULTS: In the multivariate models, CA125 levels were significantly higher in women who had used talcum powder (P = 0.02) and were lower in women who were parous (P = 0.05). Mesothelin levels were significantly higher in older women (P = 0.01) and lower in heavier women (P = 0.03). HE4 levels were higher in older women (P = 0.001) and in women who began menstruating at an older age (P = 0.03). CONCLUSIONS: CA125, mesothelin, and HE4 levels in healthy, postmenopausal women at increased risk for ovarian cancer are significantly associated with a few ovarian cancer risk factors. Since the effects of these personal characteristics on these serum markers are not large, their incorporation in screening algorithms may be unnecessary. This is true especially if a longitudinal algorithm is used because the marker level at the previous screen reflects personal characteristics such as age, body mass index, and age of menarche. Understanding the influence of personal factors on levels of novel early detection markers in healthy, unaffected women may have clinical utility in interpreting biomarker levels.","author":[{"dropping-particle":"","family":"Lowe","given":"Kimberly A.","non-dropping-particle":"","parse-names":false,"suffix":""},{"dropping-particle":"","family":"Shah","given":"Chirag","non-dropping-particle":"","parse-names":false,"suffix":""},{"dropping-particle":"","family":"Wallace","given":"Erin","non-dropping-particle":"","parse-names":false,"suffix":""},{"dropping-particle":"","family":"Anderson","given":"Garnet","non-dropping-particle":"","parse-names":false,"suffix":""},{"dropping-particle":"","family":"Paley","given":"Pamela","non-dropping-particle":"","parse-names":false,"suffix":""},{"dropping-particle":"","family":"McIntosh","given":"Martin","non-dropping-particle":"","parse-names":false,"suffix":""},{"dropping-particle":"","family":"Andersen","given":"M. Robyn","non-dropping-particle":"","parse-names":false,"suffix":""},{"dropping-particle":"","family":"Scholler","given":"Nathalie","non-dropping-particle":"","parse-names":false,"suffix":""},{"dropping-particle":"","family":"Bergan","given":"Lindsay","non-dropping-particle":"","parse-names":false,"suffix":""},{"dropping-particle":"","family":"Thorpe","given":"Jason","non-dropping-particle":"","parse-names":false,"suffix":""},{"dropping-particle":"","family":"Urban","given":"Nicole","non-dropping-particle":"","parse-names":false,"suffix":""},{"dropping-particle":"","family":"Drescher","given":"Charles W.","non-dropping-particle":"","parse-names":false,"suffix":""}],"container-title":"Cancer Epidemiology Biomarkers and Prevention","id":"ITEM-1","issue":"9","issued":{"date-parts":[["2008"]]},"page":"2480-2487","title":"Effects of personal characteristics on serum CA125, mesothelin, and HE4 levels in healthy postmenopausal women at high-risk for ovarian cancer","type":"article-journal","volume":"17"},"uris":["http://www.mendeley.com/documents/?uuid=06c4bada-b1e0-4fba-ba6a-9aefdb32036c"]}],"mendeley":{"formattedCitation":"[37]","plainTextFormattedCitation":"[37]","previouslyFormattedCitation":"[37]"},"properties":{"noteIndex":0},"schema":"https://github.com/citation-style-language/schema/raw/master/csl-citation.json"}</w:instrText>
            </w:r>
            <w:r w:rsidRPr="00242E5F">
              <w:rPr>
                <w:rFonts w:ascii="Palatino Linotype" w:hAnsi="Palatino Linotype" w:cstheme="minorHAnsi"/>
                <w:sz w:val="20"/>
                <w:szCs w:val="20"/>
              </w:rPr>
              <w:fldChar w:fldCharType="separate"/>
            </w:r>
            <w:r w:rsidR="00A32DEB" w:rsidRPr="00242E5F">
              <w:rPr>
                <w:rFonts w:ascii="Palatino Linotype" w:hAnsi="Palatino Linotype" w:cstheme="minorHAnsi"/>
                <w:noProof/>
                <w:sz w:val="20"/>
                <w:szCs w:val="20"/>
              </w:rPr>
              <w:t>[37]</w:t>
            </w:r>
            <w:r w:rsidRPr="00242E5F">
              <w:rPr>
                <w:rFonts w:ascii="Palatino Linotype" w:hAnsi="Palatino Linotype" w:cstheme="minorHAnsi"/>
                <w:sz w:val="20"/>
                <w:szCs w:val="20"/>
              </w:rPr>
              <w:fldChar w:fldCharType="end"/>
            </w:r>
          </w:p>
        </w:tc>
        <w:tc>
          <w:tcPr>
            <w:tcW w:w="1818" w:type="dxa"/>
            <w:shd w:val="clear" w:color="auto" w:fill="auto"/>
          </w:tcPr>
          <w:p w14:paraId="38D50062"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75</w:t>
            </w:r>
          </w:p>
          <w:p w14:paraId="5E7C73DC" w14:textId="77777777" w:rsidR="00554560" w:rsidRPr="00242E5F" w:rsidRDefault="00554560" w:rsidP="00242E5F">
            <w:pPr>
              <w:spacing w:line="260" w:lineRule="atLeast"/>
              <w:jc w:val="both"/>
              <w:rPr>
                <w:rFonts w:ascii="Palatino Linotype" w:hAnsi="Palatino Linotype" w:cstheme="minorHAnsi"/>
                <w:sz w:val="20"/>
                <w:szCs w:val="20"/>
              </w:rPr>
            </w:pPr>
          </w:p>
          <w:p w14:paraId="6775AAF7"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254</w:t>
            </w:r>
          </w:p>
        </w:tc>
      </w:tr>
      <w:tr w:rsidR="00554560" w:rsidRPr="00242E5F" w14:paraId="6F8F04E4" w14:textId="77777777" w:rsidTr="001971D3">
        <w:trPr>
          <w:trHeight w:val="1613"/>
        </w:trPr>
        <w:tc>
          <w:tcPr>
            <w:tcW w:w="1400" w:type="dxa"/>
            <w:shd w:val="clear" w:color="auto" w:fill="auto"/>
          </w:tcPr>
          <w:p w14:paraId="5844F869" w14:textId="77777777" w:rsidR="00554560" w:rsidRPr="00242E5F" w:rsidRDefault="00554560" w:rsidP="00242E5F">
            <w:pPr>
              <w:spacing w:line="260" w:lineRule="atLeast"/>
              <w:jc w:val="both"/>
              <w:rPr>
                <w:rFonts w:ascii="Palatino Linotype" w:hAnsi="Palatino Linotype" w:cstheme="minorHAnsi"/>
                <w:color w:val="000000" w:themeColor="text1"/>
                <w:sz w:val="20"/>
                <w:szCs w:val="20"/>
              </w:rPr>
            </w:pPr>
            <w:r w:rsidRPr="00242E5F">
              <w:rPr>
                <w:rFonts w:ascii="Palatino Linotype" w:hAnsi="Palatino Linotype" w:cstheme="minorHAnsi"/>
                <w:sz w:val="20"/>
                <w:szCs w:val="20"/>
              </w:rPr>
              <w:t xml:space="preserve">Andersen, 2010, USA </w:t>
            </w:r>
          </w:p>
        </w:tc>
        <w:tc>
          <w:tcPr>
            <w:tcW w:w="979" w:type="dxa"/>
            <w:shd w:val="clear" w:color="auto" w:fill="auto"/>
          </w:tcPr>
          <w:p w14:paraId="68FAB0AE" w14:textId="77777777" w:rsidR="00554560" w:rsidRPr="00242E5F" w:rsidRDefault="00554560"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7458E98F" w14:textId="77777777" w:rsidR="00554560" w:rsidRPr="00242E5F" w:rsidRDefault="00554560" w:rsidP="00242E5F">
            <w:pPr>
              <w:spacing w:line="260" w:lineRule="atLeast"/>
              <w:jc w:val="both"/>
              <w:rPr>
                <w:rFonts w:ascii="Palatino Linotype" w:hAnsi="Palatino Linotype" w:cstheme="minorHAnsi"/>
                <w:i/>
                <w:color w:val="000000" w:themeColor="text1"/>
                <w:sz w:val="20"/>
                <w:szCs w:val="20"/>
              </w:rPr>
            </w:pPr>
          </w:p>
        </w:tc>
        <w:tc>
          <w:tcPr>
            <w:tcW w:w="979" w:type="dxa"/>
            <w:shd w:val="clear" w:color="auto" w:fill="auto"/>
          </w:tcPr>
          <w:p w14:paraId="120517CD" w14:textId="77777777" w:rsidR="00554560" w:rsidRPr="00242E5F" w:rsidRDefault="00554560" w:rsidP="00242E5F">
            <w:pPr>
              <w:spacing w:line="260" w:lineRule="atLeast"/>
              <w:jc w:val="both"/>
              <w:rPr>
                <w:rFonts w:ascii="Palatino Linotype" w:hAnsi="Palatino Linotype" w:cstheme="minorHAnsi"/>
                <w:noProof/>
                <w:sz w:val="20"/>
                <w:szCs w:val="20"/>
              </w:rPr>
            </w:pPr>
          </w:p>
        </w:tc>
        <w:tc>
          <w:tcPr>
            <w:tcW w:w="1119" w:type="dxa"/>
            <w:shd w:val="clear" w:color="auto" w:fill="auto"/>
          </w:tcPr>
          <w:p w14:paraId="686EC8E5" w14:textId="77777777" w:rsidR="00554560" w:rsidRPr="00242E5F" w:rsidRDefault="00554560" w:rsidP="00242E5F">
            <w:pPr>
              <w:spacing w:line="260" w:lineRule="atLeast"/>
              <w:jc w:val="both"/>
              <w:rPr>
                <w:rFonts w:ascii="Palatino Linotype" w:hAnsi="Palatino Linotype" w:cstheme="minorHAnsi"/>
                <w:i/>
                <w:color w:val="000000" w:themeColor="text1"/>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7D1DE695" w14:textId="77777777" w:rsidR="00554560" w:rsidRPr="00242E5F" w:rsidRDefault="00554560" w:rsidP="00242E5F">
            <w:pPr>
              <w:spacing w:line="260" w:lineRule="atLeast"/>
              <w:jc w:val="both"/>
              <w:rPr>
                <w:rFonts w:ascii="Palatino Linotype" w:hAnsi="Palatino Linotype" w:cstheme="minorHAnsi"/>
                <w:color w:val="000000" w:themeColor="text1"/>
                <w:sz w:val="20"/>
                <w:szCs w:val="20"/>
              </w:rPr>
            </w:pPr>
          </w:p>
        </w:tc>
        <w:tc>
          <w:tcPr>
            <w:tcW w:w="1260" w:type="dxa"/>
            <w:shd w:val="clear" w:color="auto" w:fill="auto"/>
          </w:tcPr>
          <w:p w14:paraId="7F23E9D2" w14:textId="77777777" w:rsidR="00554560" w:rsidRPr="00242E5F" w:rsidRDefault="00554560" w:rsidP="00242E5F">
            <w:pPr>
              <w:spacing w:line="260" w:lineRule="atLeast"/>
              <w:jc w:val="both"/>
              <w:rPr>
                <w:rFonts w:ascii="Palatino Linotype" w:hAnsi="Palatino Linotype" w:cstheme="minorHAnsi"/>
                <w:color w:val="000000" w:themeColor="text1"/>
                <w:sz w:val="20"/>
                <w:szCs w:val="20"/>
              </w:rPr>
            </w:pPr>
            <w:r w:rsidRPr="00242E5F">
              <w:rPr>
                <w:rFonts w:ascii="Palatino Linotype" w:hAnsi="Palatino Linotype" w:cstheme="minorHAnsi"/>
                <w:sz w:val="20"/>
                <w:szCs w:val="20"/>
              </w:rPr>
              <w:t>OC (NOS)</w:t>
            </w:r>
          </w:p>
        </w:tc>
        <w:tc>
          <w:tcPr>
            <w:tcW w:w="1400" w:type="dxa"/>
            <w:shd w:val="clear" w:color="auto" w:fill="auto"/>
          </w:tcPr>
          <w:p w14:paraId="1FCE1BB2"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Patient survey, blood sample</w:t>
            </w:r>
          </w:p>
        </w:tc>
        <w:tc>
          <w:tcPr>
            <w:tcW w:w="4198" w:type="dxa"/>
            <w:shd w:val="clear" w:color="auto" w:fill="auto"/>
          </w:tcPr>
          <w:p w14:paraId="41093FA0"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Women with a pelvic mass recruited in secondary care prior to OC diagnosis </w:t>
            </w:r>
          </w:p>
          <w:p w14:paraId="1ADAAD4D" w14:textId="77777777" w:rsidR="00554560" w:rsidRPr="00242E5F" w:rsidRDefault="00554560" w:rsidP="00242E5F">
            <w:pPr>
              <w:spacing w:line="260" w:lineRule="atLeast"/>
              <w:jc w:val="both"/>
              <w:rPr>
                <w:rFonts w:ascii="Palatino Linotype" w:hAnsi="Palatino Linotype" w:cstheme="minorHAnsi"/>
                <w:sz w:val="20"/>
                <w:szCs w:val="20"/>
              </w:rPr>
            </w:pPr>
          </w:p>
          <w:p w14:paraId="52372416" w14:textId="374C067F"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Healthy ‘high risk’</w:t>
            </w:r>
            <w:r w:rsidRPr="00242E5F">
              <w:rPr>
                <w:rFonts w:ascii="Palatino Linotype" w:hAnsi="Palatino Linotype" w:cstheme="minorHAnsi"/>
                <w:sz w:val="20"/>
                <w:szCs w:val="20"/>
                <w:vertAlign w:val="superscript"/>
              </w:rPr>
              <w:t>b</w:t>
            </w:r>
            <w:r w:rsidRPr="00242E5F">
              <w:rPr>
                <w:rFonts w:ascii="Palatino Linotype" w:hAnsi="Palatino Linotype" w:cstheme="minorHAnsi"/>
                <w:sz w:val="20"/>
                <w:szCs w:val="20"/>
              </w:rPr>
              <w:t xml:space="preserve"> women enrolled in a screening study </w:t>
            </w:r>
            <w:r w:rsidRPr="00242E5F">
              <w:rPr>
                <w:rFonts w:ascii="Palatino Linotype" w:hAnsi="Palatino Linotype" w:cstheme="minorHAnsi"/>
                <w:sz w:val="20"/>
                <w:szCs w:val="20"/>
              </w:rPr>
              <w:fldChar w:fldCharType="begin" w:fldLock="1"/>
            </w:r>
            <w:r w:rsidR="001614C9" w:rsidRPr="00242E5F">
              <w:rPr>
                <w:rFonts w:ascii="Palatino Linotype" w:hAnsi="Palatino Linotype" w:cstheme="minorHAnsi"/>
                <w:sz w:val="20"/>
                <w:szCs w:val="20"/>
              </w:rPr>
              <w:instrText>ADDIN CSL_CITATION {"citationItems":[{"id":"ITEM-1","itemData":{"DOI":"10.1158/1055-9965.EPI-08-0150","ISBN":"2066677264","ISSN":"10559965","PMID":"18768519","abstract":"OBJECTIVE: To evaluate if serum levels of candidate ovarian cancer biomarkers vary with individual characteristics of healthy women who are likely candidates for an ovarian cancer screening program. METHODS: We analyzed serum CA125, mesothelin, and HE4 levels in a sample of 155 healthy postmenopausal women at increased risk for developing ovarian cancer based on personal and family cancer history. Information on reproductive, family and medical histories, lifestyle factors, and anthropometry was collected by self-report. Twenty-two factors were examined using univariate and multiple linear regression models for the three biomarker levels. RESULTS: In the multivariate models, CA125 levels were significantly higher in women who had used talcum powder (P = 0.02) and were lower in women who were parous (P = 0.05). Mesothelin levels were significantly higher in older women (P = 0.01) and lower in heavier women (P = 0.03). HE4 levels were higher in older women (P = 0.001) and in women who began menstruating at an older age (P = 0.03). CONCLUSIONS: CA125, mesothelin, and HE4 levels in healthy, postmenopausal women at increased risk for ovarian cancer are significantly associated with a few ovarian cancer risk factors. Since the effects of these personal characteristics on these serum markers are not large, their incorporation in screening algorithms may be unnecessary. This is true especially if a longitudinal algorithm is used because the marker level at the previous screen reflects personal characteristics such as age, body mass index, and age of menarche. Understanding the influence of personal factors on levels of novel early detection markers in healthy, unaffected women may have clinical utility in interpreting biomarker levels.","author":[{"dropping-particle":"","family":"Lowe","given":"Kimberly A.","non-dropping-particle":"","parse-names":false,"suffix":""},{"dropping-particle":"","family":"Shah","given":"Chirag","non-dropping-particle":"","parse-names":false,"suffix":""},{"dropping-particle":"","family":"Wallace","given":"Erin","non-dropping-particle":"","parse-names":false,"suffix":""},{"dropping-particle":"","family":"Anderson","given":"Garnet","non-dropping-particle":"","parse-names":false,"suffix":""},{"dropping-particle":"","family":"Paley","given":"Pamela","non-dropping-particle":"","parse-names":false,"suffix":""},{"dropping-particle":"","family":"McIntosh","given":"Martin","non-dropping-particle":"","parse-names":false,"suffix":""},{"dropping-particle":"","family":"Andersen","given":"M. Robyn","non-dropping-particle":"","parse-names":false,"suffix":""},{"dropping-particle":"","family":"Scholler","given":"Nathalie","non-dropping-particle":"","parse-names":false,"suffix":""},{"dropping-particle":"","family":"Bergan","given":"Lindsay","non-dropping-particle":"","parse-names":false,"suffix":""},{"dropping-particle":"","family":"Thorpe","given":"Jason","non-dropping-particle":"","parse-names":false,"suffix":""},{"dropping-particle":"","family":"Urban","given":"Nicole","non-dropping-particle":"","parse-names":false,"suffix":""},{"dropping-particle":"","family":"Drescher","given":"Charles W.","non-dropping-particle":"","parse-names":false,"suffix":""}],"container-title":"Cancer Epidemiology Biomarkers and Prevention","id":"ITEM-1","issue":"9","issued":{"date-parts":[["2008"]]},"page":"2480-2487","title":"Effects of personal characteristics on serum CA125, mesothelin, and HE4 levels in healthy postmenopausal women at high-risk for ovarian cancer","type":"article-journal","volume":"17"},"uris":["http://www.mendeley.com/documents/?uuid=06c4bada-b1e0-4fba-ba6a-9aefdb32036c"]}],"mendeley":{"formattedCitation":"[37]","plainTextFormattedCitation":"[37]","previouslyFormattedCitation":"[37]"},"properties":{"noteIndex":0},"schema":"https://github.com/citation-style-language/schema/raw/master/csl-citation.json"}</w:instrText>
            </w:r>
            <w:r w:rsidRPr="00242E5F">
              <w:rPr>
                <w:rFonts w:ascii="Palatino Linotype" w:hAnsi="Palatino Linotype" w:cstheme="minorHAnsi"/>
                <w:sz w:val="20"/>
                <w:szCs w:val="20"/>
              </w:rPr>
              <w:fldChar w:fldCharType="separate"/>
            </w:r>
            <w:r w:rsidR="00A32DEB" w:rsidRPr="00242E5F">
              <w:rPr>
                <w:rFonts w:ascii="Palatino Linotype" w:hAnsi="Palatino Linotype" w:cstheme="minorHAnsi"/>
                <w:noProof/>
                <w:sz w:val="20"/>
                <w:szCs w:val="20"/>
              </w:rPr>
              <w:t>[37]</w:t>
            </w:r>
            <w:r w:rsidRPr="00242E5F">
              <w:rPr>
                <w:rFonts w:ascii="Palatino Linotype" w:hAnsi="Palatino Linotype" w:cstheme="minorHAnsi"/>
                <w:sz w:val="20"/>
                <w:szCs w:val="20"/>
              </w:rPr>
              <w:fldChar w:fldCharType="end"/>
            </w:r>
            <w:r w:rsidRPr="00242E5F">
              <w:rPr>
                <w:rFonts w:ascii="Palatino Linotype" w:hAnsi="Palatino Linotype" w:cstheme="minorHAnsi"/>
                <w:sz w:val="20"/>
                <w:szCs w:val="20"/>
              </w:rPr>
              <w:t>, frequency matched to cases on age (&lt;/&gt;50yrs)</w:t>
            </w:r>
          </w:p>
        </w:tc>
        <w:tc>
          <w:tcPr>
            <w:tcW w:w="1818" w:type="dxa"/>
            <w:shd w:val="clear" w:color="auto" w:fill="auto"/>
          </w:tcPr>
          <w:p w14:paraId="287033E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74</w:t>
            </w:r>
          </w:p>
          <w:p w14:paraId="73845C44" w14:textId="77777777" w:rsidR="00554560" w:rsidRPr="00242E5F" w:rsidRDefault="00554560" w:rsidP="00242E5F">
            <w:pPr>
              <w:spacing w:line="260" w:lineRule="atLeast"/>
              <w:jc w:val="both"/>
              <w:rPr>
                <w:rFonts w:ascii="Palatino Linotype" w:hAnsi="Palatino Linotype" w:cstheme="minorHAnsi"/>
                <w:sz w:val="20"/>
                <w:szCs w:val="20"/>
              </w:rPr>
            </w:pPr>
          </w:p>
          <w:p w14:paraId="37D488C0"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137</w:t>
            </w:r>
          </w:p>
        </w:tc>
      </w:tr>
      <w:tr w:rsidR="00554560" w:rsidRPr="00242E5F" w14:paraId="21F17861" w14:textId="77777777" w:rsidTr="001971D3">
        <w:trPr>
          <w:trHeight w:val="1876"/>
        </w:trPr>
        <w:tc>
          <w:tcPr>
            <w:tcW w:w="1400" w:type="dxa"/>
            <w:shd w:val="clear" w:color="auto" w:fill="auto"/>
          </w:tcPr>
          <w:p w14:paraId="5CBB822E" w14:textId="77777777" w:rsidR="00554560" w:rsidRPr="00242E5F" w:rsidRDefault="00554560" w:rsidP="00242E5F">
            <w:pPr>
              <w:spacing w:line="260" w:lineRule="atLeast"/>
              <w:jc w:val="both"/>
              <w:rPr>
                <w:rFonts w:ascii="Palatino Linotype" w:hAnsi="Palatino Linotype" w:cstheme="minorHAnsi"/>
                <w:color w:val="000000" w:themeColor="text1"/>
                <w:sz w:val="20"/>
                <w:szCs w:val="20"/>
              </w:rPr>
            </w:pPr>
            <w:r w:rsidRPr="00242E5F">
              <w:rPr>
                <w:rFonts w:ascii="Palatino Linotype" w:hAnsi="Palatino Linotype" w:cstheme="minorHAnsi"/>
                <w:color w:val="000000" w:themeColor="text1"/>
                <w:sz w:val="20"/>
                <w:szCs w:val="20"/>
              </w:rPr>
              <w:t>Lim, 2012, UK</w:t>
            </w:r>
          </w:p>
        </w:tc>
        <w:tc>
          <w:tcPr>
            <w:tcW w:w="979" w:type="dxa"/>
            <w:shd w:val="clear" w:color="auto" w:fill="auto"/>
          </w:tcPr>
          <w:p w14:paraId="207E1985" w14:textId="77777777" w:rsidR="00554560" w:rsidRPr="00242E5F" w:rsidRDefault="00554560" w:rsidP="00242E5F">
            <w:pPr>
              <w:spacing w:line="260" w:lineRule="atLeast"/>
              <w:jc w:val="both"/>
              <w:rPr>
                <w:rFonts w:ascii="Palatino Linotype" w:hAnsi="Palatino Linotype" w:cstheme="minorHAnsi"/>
                <w:color w:val="000000" w:themeColor="text1"/>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20A5D1FE" w14:textId="77777777" w:rsidR="00554560" w:rsidRPr="00242E5F" w:rsidRDefault="00554560" w:rsidP="00242E5F">
            <w:pPr>
              <w:spacing w:line="260" w:lineRule="atLeast"/>
              <w:jc w:val="both"/>
              <w:rPr>
                <w:rFonts w:ascii="Palatino Linotype" w:hAnsi="Palatino Linotype" w:cstheme="minorHAnsi"/>
                <w:i/>
                <w:color w:val="000000" w:themeColor="text1"/>
                <w:sz w:val="20"/>
                <w:szCs w:val="20"/>
              </w:rPr>
            </w:pPr>
          </w:p>
        </w:tc>
        <w:tc>
          <w:tcPr>
            <w:tcW w:w="979" w:type="dxa"/>
            <w:shd w:val="clear" w:color="auto" w:fill="auto"/>
          </w:tcPr>
          <w:p w14:paraId="1475CC7A" w14:textId="77777777" w:rsidR="00554560" w:rsidRPr="00242E5F" w:rsidRDefault="00554560" w:rsidP="00242E5F">
            <w:pPr>
              <w:spacing w:line="260" w:lineRule="atLeast"/>
              <w:jc w:val="both"/>
              <w:rPr>
                <w:rFonts w:ascii="Palatino Linotype" w:hAnsi="Palatino Linotype" w:cstheme="minorHAnsi"/>
                <w:i/>
                <w:color w:val="000000" w:themeColor="text1"/>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06321793" w14:textId="77777777" w:rsidR="00554560" w:rsidRPr="00242E5F" w:rsidRDefault="00554560" w:rsidP="00242E5F">
            <w:pPr>
              <w:spacing w:line="260" w:lineRule="atLeast"/>
              <w:jc w:val="both"/>
              <w:rPr>
                <w:rFonts w:ascii="Palatino Linotype" w:hAnsi="Palatino Linotype" w:cstheme="minorHAnsi"/>
                <w:i/>
                <w:color w:val="000000" w:themeColor="text1"/>
                <w:sz w:val="20"/>
                <w:szCs w:val="20"/>
              </w:rPr>
            </w:pPr>
          </w:p>
        </w:tc>
        <w:tc>
          <w:tcPr>
            <w:tcW w:w="1119" w:type="dxa"/>
            <w:shd w:val="clear" w:color="auto" w:fill="auto"/>
          </w:tcPr>
          <w:p w14:paraId="4ABF1F2B" w14:textId="77777777" w:rsidR="00554560" w:rsidRPr="00242E5F" w:rsidRDefault="00554560" w:rsidP="00242E5F">
            <w:pPr>
              <w:spacing w:line="260" w:lineRule="atLeast"/>
              <w:jc w:val="both"/>
              <w:rPr>
                <w:rFonts w:ascii="Palatino Linotype" w:hAnsi="Palatino Linotype" w:cstheme="minorHAnsi"/>
                <w:color w:val="000000" w:themeColor="text1"/>
                <w:sz w:val="20"/>
                <w:szCs w:val="20"/>
              </w:rPr>
            </w:pPr>
            <w:r w:rsidRPr="00242E5F">
              <w:rPr>
                <w:rFonts w:ascii="Palatino Linotype" w:hAnsi="Palatino Linotype" w:cstheme="minorHAnsi"/>
                <w:noProof/>
                <w:sz w:val="20"/>
                <w:szCs w:val="20"/>
              </w:rPr>
              <w:sym w:font="Symbol" w:char="F0B7"/>
            </w:r>
          </w:p>
        </w:tc>
        <w:tc>
          <w:tcPr>
            <w:tcW w:w="1260" w:type="dxa"/>
            <w:shd w:val="clear" w:color="auto" w:fill="auto"/>
          </w:tcPr>
          <w:p w14:paraId="211B9A60" w14:textId="77777777" w:rsidR="00554560" w:rsidRPr="00242E5F" w:rsidRDefault="00554560" w:rsidP="00242E5F">
            <w:pPr>
              <w:spacing w:line="260" w:lineRule="atLeast"/>
              <w:jc w:val="both"/>
              <w:rPr>
                <w:rFonts w:ascii="Palatino Linotype" w:hAnsi="Palatino Linotype" w:cstheme="minorHAnsi"/>
                <w:color w:val="000000" w:themeColor="text1"/>
                <w:sz w:val="20"/>
                <w:szCs w:val="20"/>
              </w:rPr>
            </w:pPr>
            <w:r w:rsidRPr="00242E5F">
              <w:rPr>
                <w:rFonts w:ascii="Palatino Linotype" w:hAnsi="Palatino Linotype" w:cstheme="minorHAnsi"/>
                <w:color w:val="000000" w:themeColor="text1"/>
                <w:sz w:val="20"/>
                <w:szCs w:val="20"/>
              </w:rPr>
              <w:t xml:space="preserve">OC, including borderline </w:t>
            </w:r>
          </w:p>
        </w:tc>
        <w:tc>
          <w:tcPr>
            <w:tcW w:w="1400" w:type="dxa"/>
            <w:shd w:val="clear" w:color="auto" w:fill="auto"/>
          </w:tcPr>
          <w:p w14:paraId="3AFE21F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a) Survey, </w:t>
            </w:r>
          </w:p>
          <w:p w14:paraId="426A4A23"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b) Telephone interview, </w:t>
            </w:r>
          </w:p>
          <w:p w14:paraId="02AB0426"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c) GP notes</w:t>
            </w:r>
          </w:p>
        </w:tc>
        <w:tc>
          <w:tcPr>
            <w:tcW w:w="4198" w:type="dxa"/>
            <w:shd w:val="clear" w:color="auto" w:fill="auto"/>
          </w:tcPr>
          <w:p w14:paraId="75CADAB3"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Women </w:t>
            </w:r>
            <w:r w:rsidRPr="00242E5F">
              <w:rPr>
                <w:rFonts w:ascii="Palatino Linotype" w:hAnsi="Palatino Linotype" w:cstheme="minorHAnsi"/>
                <w:color w:val="2A2A2A"/>
                <w:sz w:val="20"/>
                <w:szCs w:val="20"/>
                <w:shd w:val="clear" w:color="auto" w:fill="FFFFFF"/>
              </w:rPr>
              <w:t>aged 50-79 yrs with primary OC</w:t>
            </w:r>
            <w:r w:rsidRPr="00242E5F">
              <w:rPr>
                <w:rFonts w:ascii="Palatino Linotype" w:hAnsi="Palatino Linotype" w:cstheme="minorHAnsi"/>
                <w:sz w:val="20"/>
                <w:szCs w:val="20"/>
              </w:rPr>
              <w:t xml:space="preserve"> recruited</w:t>
            </w:r>
            <w:r w:rsidRPr="00242E5F">
              <w:rPr>
                <w:rFonts w:ascii="Palatino Linotype" w:hAnsi="Palatino Linotype" w:cstheme="minorHAnsi"/>
                <w:color w:val="2A2A2A"/>
                <w:sz w:val="20"/>
                <w:szCs w:val="20"/>
                <w:shd w:val="clear" w:color="auto" w:fill="FFFFFF"/>
              </w:rPr>
              <w:t xml:space="preserve"> prior to diagnosis </w:t>
            </w:r>
            <w:r w:rsidRPr="00242E5F">
              <w:rPr>
                <w:rFonts w:ascii="Palatino Linotype" w:hAnsi="Palatino Linotype" w:cstheme="minorHAnsi"/>
                <w:sz w:val="20"/>
                <w:szCs w:val="20"/>
              </w:rPr>
              <w:t>(</w:t>
            </w:r>
            <w:r w:rsidRPr="00242E5F">
              <w:rPr>
                <w:rFonts w:ascii="Palatino Linotype" w:hAnsi="Palatino Linotype" w:cstheme="minorHAnsi"/>
                <w:color w:val="2A2A2A"/>
                <w:sz w:val="20"/>
                <w:szCs w:val="20"/>
                <w:shd w:val="clear" w:color="auto" w:fill="FFFFFF"/>
              </w:rPr>
              <w:t>Feb 2006 – Feb 2008)</w:t>
            </w:r>
          </w:p>
          <w:p w14:paraId="02350E61" w14:textId="77777777" w:rsidR="00554560" w:rsidRPr="00242E5F" w:rsidRDefault="00554560" w:rsidP="00242E5F">
            <w:pPr>
              <w:spacing w:line="260" w:lineRule="atLeast"/>
              <w:jc w:val="both"/>
              <w:rPr>
                <w:rFonts w:ascii="Palatino Linotype" w:hAnsi="Palatino Linotype" w:cstheme="minorHAnsi"/>
                <w:sz w:val="20"/>
                <w:szCs w:val="20"/>
              </w:rPr>
            </w:pPr>
          </w:p>
          <w:p w14:paraId="48754155" w14:textId="0523C50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Screening trial participants </w:t>
            </w:r>
            <w:r w:rsidRPr="00242E5F">
              <w:rPr>
                <w:rFonts w:ascii="Palatino Linotype" w:hAnsi="Palatino Linotype" w:cstheme="minorHAnsi"/>
                <w:sz w:val="20"/>
                <w:szCs w:val="20"/>
              </w:rPr>
              <w:fldChar w:fldCharType="begin" w:fldLock="1"/>
            </w:r>
            <w:r w:rsidR="001614C9" w:rsidRPr="00242E5F">
              <w:rPr>
                <w:rFonts w:ascii="Palatino Linotype" w:hAnsi="Palatino Linotype" w:cstheme="minorHAnsi"/>
                <w:sz w:val="20"/>
                <w:szCs w:val="20"/>
              </w:rPr>
              <w:instrText>ADDIN CSL_CITATION {"citationItems":[{"id":"ITEM-1","itemData":{"DOI":"10.1016/S1470-2045(09)70026-9","ISBN":"1470-2045","ISSN":"14702045","PMID":"19282241","abstract":"Background: Ovarian cancer has a high case-fatality ratio, with most women not diagnosed until the disease is in its advanced stages. The United Kingdom Collaborative Trial of Ovarian Cancer Screening (UKCTOCS) is a randomised controlled trial designed to assess the effect of screening on mortality. This report summarises the outcome of the prevalence (initial) screen in UKCTOCS. Methods: Between 2001 and 2005, a total of 202 638 post-menopausal women aged 50-74 years were randomly assigned to no treatment (control; n=101 359); annual CA125 screening (interpreted using a risk of ovarian cancer algorithm) with transvaginal ultrasound scan as a second-line test (multimodal screening [MMS]; n=50 640); or annual screening with transvaginal ultrasound (USS; n=50 639) alone in a 2:1:1 ratio using a computer-generated random number algorithm. All women provided a blood sample at recruitment. Women randomised to the MMS group had their blood tested for CA125 and those randomised to the USS group were sent an appointment to attend for a transvaginal scan. Women with abnormal screens had repeat tests. Women with persistent abnormality on repeat screens underwent clinical evaluation and, where appropriate, surgery. This trial is registered as ISRCTN22488978 and with ClinicalTrials.gov, number NCT00058032. Findings: In the prevalence screen, 50 078 (98·9%) women underwent MMS, and 48 230 (95·2%) underwent USS. The main reasons for withdrawal were death (two MMS, 28 USS), non-ovarian cancer or other disease (none MMS, 66 USS), removal of ovaries (five MMS, 29 USS), relocation (none MMS, 39 USS), failure to attend three appointments for the screen (72 MMS, 757 USS), and participant changing their mind (483 MMS, 1490 USS). Overall, 4355 of 50 078 (8.7%) women in the MMS group and 5779 of 48 230 (12·0%) women in the USS group required a repeat test, and 167 (0·3%) women in the MMS group and 1894 (3·9%) women in the USS group required clinical evaluation. 97 of 50 078 (0·2%) women from the MMS group and 845 of 48 230 (1·8%) from the USS group underwent surgery. 42 (MMS) and 45 (USS) primary ovarian and tubal cancers were detected, including 28 borderline tumours (eight MMS, 20 USS). 28 (16 MMS, 12 USS) of 58 (48·3%; 95% CI 35·0-61·8) of the invasive cancers were stage I/II, with no difference (p=0·396) in stage distribution between the groups. A further 13 (five MMS, eight USS) women developed primary ovarian cancer during the year after the screen. The sensitivity, spe…","author":[{"dropping-particle":"","family":"Menon","given":"Usha","non-dropping-particle":"","parse-names":false,"suffix":""},{"dropping-particle":"","family":"Gentry-Maharaj","given":"Aleksandra","non-dropping-particle":"","parse-names":false,"suffix":""},{"dropping-particle":"","family":"Hallett","given":"Rachel","non-dropping-particle":"","parse-names":false,"suffix":""},{"dropping-particle":"","family":"Ryan","given":"Andy","non-dropping-particle":"","parse-names":false,"suffix":""},{"dropping-particle":"","family":"Burnell","given":"Matthew","non-dropping-particle":"","parse-names":false,"suffix":""},{"dropping-particle":"","family":"Sharma","given":"Aarti","non-dropping-particle":"","parse-names":false,"suffix":""},{"dropping-particle":"","family":"Lewis","given":"Sara","non-dropping-particle":"","parse-names":false,"suffix":""},{"dropping-particle":"","family":"Davies","given":"Susan","non-dropping-particle":"","parse-names":false,"suffix":""},{"dropping-particle":"","family":"Philpott","given":"Susan","non-dropping-particle":"","parse-names":false,"suffix":""},{"dropping-particle":"","family":"Lopes","given":"Alberto","non-dropping-particle":"","parse-names":false,"suffix":""},{"dropping-particle":"","family":"Godfrey","given":"Keith","non-dropping-particle":"","parse-names":false,"suffix":""},{"dropping-particle":"","family":"Oram","given":"David","non-dropping-particle":"","parse-names":false,"suffix":""},{"dropping-particle":"","family":"Herod","given":"Jonathan","non-dropping-particle":"","parse-names":false,"suffix":""},{"dropping-particle":"","family":"Williamson","given":"Karin","non-dropping-particle":"","parse-names":false,"suffix":""},{"dropping-particle":"","family":"Seif","given":"Mourad W.","non-dropping-particle":"","parse-names":false,"suffix":""},{"dropping-particle":"","family":"Scott","given":"Ian","non-dropping-particle":"","parse-names":false,"suffix":""},{"dropping-particle":"","family":"Mould","given":"Tim","non-dropping-particle":"","parse-names":false,"suffix":""},{"dropping-particle":"","family":"Woolas","given":"Robert","non-dropping-particle":"","parse-names":false,"suffix":""},{"dropping-particle":"","family":"Murdoch","given":"John","non-dropping-particle":"","parse-names":false,"suffix":""},{"dropping-particle":"","family":"Dobbs","given":"Stephen","non-dropping-particle":"","parse-names":false,"suffix":""},{"dropping-particle":"","family":"Amso","given":"Nazar N.","non-dropping-particle":"","parse-names":false,"suffix":""},{"dropping-particle":"","family":"Leeson","given":"Simon","non-dropping-particle":"","parse-names":false,"suffix":""},{"dropping-particle":"","family":"Cruickshank","given":"Derek","non-dropping-particle":"","parse-names":false,"suffix":""},{"dropping-particle":"","family":"Mcguire","given":"Alistair","non-dropping-particle":"","parse-names":false,"suffix":""},{"dropping-particle":"","family":"Campbell","given":"Stuart","non-dropping-particle":"","parse-names":false,"suffix":""},{"dropping-particle":"","family":"Fallowfield","given":"Lesley","non-dropping-particle":"","parse-names":false,"suffix":""},{"dropping-particle":"","family":"Singh","given":"Naveena","non-dropping-particle":"","parse-names":false,"suffix":""},{"dropping-particle":"","family":"Dawnay","given":"Anne","non-dropping-particle":"","parse-names":false,"suffix":""},{"dropping-particle":"","family":"Skates","given":"Steven J.","non-dropping-particle":"","parse-names":false,"suffix":""},{"dropping-particle":"","family":"Parmar","given":"Mahesh","non-dropping-particle":"","parse-names":false,"suffix":""},{"dropping-particle":"","family":"Jacobs","given":"Ian","non-dropping-particle":"","parse-names":false,"suffix":""}],"container-title":"The Lancet Oncology","id":"ITEM-1","issue":"4","issued":{"date-parts":[["2009"]]},"page":"327-340","title":"Sensitivity and specificity of multimodal and ultrasound screening for ovarian cancer, and stage distribution of detected cancers: results of the prevalence screen of the UK Collaborative Trial of Ovarian Cancer Screening (UKCTOCS)","type":"article-journal","volume":"10"},"uris":["http://www.mendeley.com/documents/?uuid=cff9f429-d888-4f9d-b620-ef29db2e726c"]}],"mendeley":{"formattedCitation":"[38]","plainTextFormattedCitation":"[38]","previouslyFormattedCitation":"[38]"},"properties":{"noteIndex":0},"schema":"https://github.com/citation-style-language/schema/raw/master/csl-citation.json"}</w:instrText>
            </w:r>
            <w:r w:rsidRPr="00242E5F">
              <w:rPr>
                <w:rFonts w:ascii="Palatino Linotype" w:hAnsi="Palatino Linotype" w:cstheme="minorHAnsi"/>
                <w:sz w:val="20"/>
                <w:szCs w:val="20"/>
              </w:rPr>
              <w:fldChar w:fldCharType="separate"/>
            </w:r>
            <w:r w:rsidR="00A32DEB" w:rsidRPr="00242E5F">
              <w:rPr>
                <w:rFonts w:ascii="Palatino Linotype" w:hAnsi="Palatino Linotype" w:cstheme="minorHAnsi"/>
                <w:noProof/>
                <w:sz w:val="20"/>
                <w:szCs w:val="20"/>
              </w:rPr>
              <w:t>[38]</w:t>
            </w:r>
            <w:r w:rsidRPr="00242E5F">
              <w:rPr>
                <w:rFonts w:ascii="Palatino Linotype" w:hAnsi="Palatino Linotype" w:cstheme="minorHAnsi"/>
                <w:sz w:val="20"/>
                <w:szCs w:val="20"/>
              </w:rPr>
              <w:fldChar w:fldCharType="end"/>
            </w:r>
            <w:r w:rsidRPr="00242E5F">
              <w:rPr>
                <w:rFonts w:ascii="Palatino Linotype" w:hAnsi="Palatino Linotype" w:cstheme="minorHAnsi"/>
                <w:sz w:val="20"/>
                <w:szCs w:val="20"/>
              </w:rPr>
              <w:t xml:space="preserve">,  </w:t>
            </w:r>
            <w:r w:rsidRPr="00242E5F">
              <w:rPr>
                <w:rFonts w:ascii="Palatino Linotype" w:hAnsi="Palatino Linotype" w:cstheme="minorHAnsi"/>
                <w:color w:val="2A2A2A"/>
                <w:sz w:val="20"/>
                <w:szCs w:val="20"/>
                <w:shd w:val="clear" w:color="auto" w:fill="FFFFFF"/>
              </w:rPr>
              <w:t>frequency matched on year of birth and agreement to a telephone interview</w:t>
            </w:r>
          </w:p>
        </w:tc>
        <w:tc>
          <w:tcPr>
            <w:tcW w:w="1818" w:type="dxa"/>
            <w:shd w:val="clear" w:color="auto" w:fill="auto"/>
          </w:tcPr>
          <w:p w14:paraId="55582628" w14:textId="77777777" w:rsidR="00554560" w:rsidRPr="00242E5F" w:rsidRDefault="00554560" w:rsidP="00242E5F">
            <w:pPr>
              <w:spacing w:line="260" w:lineRule="atLeast"/>
              <w:jc w:val="both"/>
              <w:rPr>
                <w:rFonts w:ascii="Palatino Linotype" w:hAnsi="Palatino Linotype" w:cstheme="minorHAnsi"/>
                <w:sz w:val="20"/>
                <w:szCs w:val="20"/>
                <w:vertAlign w:val="superscript"/>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194</w:t>
            </w:r>
            <w:r w:rsidRPr="00242E5F">
              <w:rPr>
                <w:rFonts w:ascii="Palatino Linotype" w:hAnsi="Palatino Linotype" w:cstheme="minorHAnsi"/>
                <w:sz w:val="20"/>
                <w:szCs w:val="20"/>
                <w:vertAlign w:val="superscript"/>
              </w:rPr>
              <w:t>c</w:t>
            </w:r>
          </w:p>
          <w:p w14:paraId="31BCB9EE" w14:textId="77777777" w:rsidR="00554560" w:rsidRPr="00242E5F" w:rsidRDefault="00554560" w:rsidP="00242E5F">
            <w:pPr>
              <w:spacing w:line="260" w:lineRule="atLeast"/>
              <w:jc w:val="both"/>
              <w:rPr>
                <w:rFonts w:ascii="Palatino Linotype" w:hAnsi="Palatino Linotype" w:cstheme="minorHAnsi"/>
                <w:sz w:val="20"/>
                <w:szCs w:val="20"/>
              </w:rPr>
            </w:pPr>
          </w:p>
          <w:p w14:paraId="30359A6E" w14:textId="77777777" w:rsidR="00554560" w:rsidRPr="00242E5F" w:rsidRDefault="00554560" w:rsidP="00242E5F">
            <w:pPr>
              <w:spacing w:line="260" w:lineRule="atLeast"/>
              <w:jc w:val="both"/>
              <w:rPr>
                <w:rFonts w:ascii="Palatino Linotype" w:hAnsi="Palatino Linotype" w:cstheme="minorHAnsi"/>
                <w:sz w:val="20"/>
                <w:szCs w:val="20"/>
              </w:rPr>
            </w:pPr>
          </w:p>
          <w:p w14:paraId="137245EE" w14:textId="77777777" w:rsidR="00554560" w:rsidRPr="00242E5F" w:rsidRDefault="00554560" w:rsidP="00242E5F">
            <w:pPr>
              <w:spacing w:line="260" w:lineRule="atLeast"/>
              <w:jc w:val="both"/>
              <w:rPr>
                <w:rFonts w:ascii="Palatino Linotype" w:hAnsi="Palatino Linotype" w:cstheme="minorHAnsi"/>
                <w:sz w:val="20"/>
                <w:szCs w:val="20"/>
                <w:vertAlign w:val="superscript"/>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268</w:t>
            </w:r>
            <w:r w:rsidRPr="00242E5F">
              <w:rPr>
                <w:rFonts w:ascii="Palatino Linotype" w:hAnsi="Palatino Linotype" w:cstheme="minorHAnsi"/>
                <w:sz w:val="20"/>
                <w:szCs w:val="20"/>
                <w:vertAlign w:val="superscript"/>
              </w:rPr>
              <w:t>c</w:t>
            </w:r>
          </w:p>
        </w:tc>
      </w:tr>
      <w:tr w:rsidR="00554560" w:rsidRPr="00242E5F" w14:paraId="7703F588" w14:textId="77777777" w:rsidTr="00976526">
        <w:trPr>
          <w:trHeight w:val="274"/>
          <w:trPrChange w:id="30" w:author="Garth Funston" w:date="2020-11-30T15:21:00Z">
            <w:trPr>
              <w:trHeight w:val="274"/>
            </w:trPr>
          </w:trPrChange>
        </w:trPr>
        <w:tc>
          <w:tcPr>
            <w:tcW w:w="15117" w:type="dxa"/>
            <w:gridSpan w:val="10"/>
            <w:shd w:val="clear" w:color="auto" w:fill="auto"/>
            <w:tcPrChange w:id="31" w:author="Garth Funston" w:date="2020-11-30T15:21:00Z">
              <w:tcPr>
                <w:tcW w:w="15117" w:type="dxa"/>
                <w:gridSpan w:val="10"/>
                <w:shd w:val="clear" w:color="auto" w:fill="F4B083" w:themeFill="accent2" w:themeFillTint="99"/>
              </w:tcPr>
            </w:tcPrChange>
          </w:tcPr>
          <w:p w14:paraId="47A3EE90" w14:textId="77777777" w:rsidR="00554560" w:rsidRPr="00242E5F" w:rsidRDefault="00554560" w:rsidP="00242E5F">
            <w:pPr>
              <w:spacing w:line="260" w:lineRule="atLeast"/>
              <w:jc w:val="both"/>
              <w:rPr>
                <w:rFonts w:ascii="Palatino Linotype" w:hAnsi="Palatino Linotype" w:cstheme="minorHAnsi"/>
                <w:b/>
                <w:i/>
                <w:sz w:val="20"/>
                <w:szCs w:val="20"/>
              </w:rPr>
            </w:pPr>
            <w:r w:rsidRPr="00242E5F">
              <w:rPr>
                <w:rFonts w:ascii="Palatino Linotype" w:hAnsi="Palatino Linotype" w:cstheme="minorHAnsi"/>
                <w:b/>
                <w:i/>
                <w:sz w:val="20"/>
                <w:szCs w:val="20"/>
              </w:rPr>
              <w:t>Hospital based population</w:t>
            </w:r>
          </w:p>
        </w:tc>
      </w:tr>
      <w:tr w:rsidR="00554560" w:rsidRPr="00242E5F" w14:paraId="54D7B298" w14:textId="77777777" w:rsidTr="001971D3">
        <w:trPr>
          <w:trHeight w:val="1338"/>
        </w:trPr>
        <w:tc>
          <w:tcPr>
            <w:tcW w:w="1400" w:type="dxa"/>
            <w:shd w:val="clear" w:color="auto" w:fill="auto"/>
          </w:tcPr>
          <w:p w14:paraId="6DEF5FD5"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Kim, 2009, Korea </w:t>
            </w:r>
          </w:p>
        </w:tc>
        <w:tc>
          <w:tcPr>
            <w:tcW w:w="979" w:type="dxa"/>
            <w:shd w:val="clear" w:color="auto" w:fill="auto"/>
          </w:tcPr>
          <w:p w14:paraId="133C7148"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10D29739"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979" w:type="dxa"/>
            <w:shd w:val="clear" w:color="auto" w:fill="auto"/>
          </w:tcPr>
          <w:p w14:paraId="7A0024CB"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1119" w:type="dxa"/>
            <w:shd w:val="clear" w:color="auto" w:fill="auto"/>
          </w:tcPr>
          <w:p w14:paraId="72907DB3"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2C3322E8"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shd w:val="clear" w:color="auto" w:fill="auto"/>
          </w:tcPr>
          <w:p w14:paraId="40CEE0E5"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Epithelial OC (NOS)</w:t>
            </w:r>
          </w:p>
        </w:tc>
        <w:tc>
          <w:tcPr>
            <w:tcW w:w="1400" w:type="dxa"/>
            <w:shd w:val="clear" w:color="auto" w:fill="auto"/>
          </w:tcPr>
          <w:p w14:paraId="5B967706"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Patient survey, blood sample </w:t>
            </w:r>
          </w:p>
        </w:tc>
        <w:tc>
          <w:tcPr>
            <w:tcW w:w="4198" w:type="dxa"/>
            <w:shd w:val="clear" w:color="auto" w:fill="auto"/>
          </w:tcPr>
          <w:p w14:paraId="3661061C"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OC diagnosis</w:t>
            </w:r>
          </w:p>
          <w:p w14:paraId="43342D59" w14:textId="77777777" w:rsidR="00554560" w:rsidRPr="00242E5F" w:rsidRDefault="00554560" w:rsidP="00242E5F">
            <w:pPr>
              <w:spacing w:line="260" w:lineRule="atLeast"/>
              <w:jc w:val="both"/>
              <w:rPr>
                <w:rFonts w:ascii="Palatino Linotype" w:hAnsi="Palatino Linotype" w:cstheme="minorHAnsi"/>
                <w:sz w:val="20"/>
                <w:szCs w:val="20"/>
              </w:rPr>
            </w:pPr>
          </w:p>
          <w:p w14:paraId="43BC8C9E"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Women with benign ovarian cysts recruited prior to surgery and those undergoing routine Pap smear </w:t>
            </w:r>
          </w:p>
        </w:tc>
        <w:tc>
          <w:tcPr>
            <w:tcW w:w="1818" w:type="dxa"/>
            <w:shd w:val="clear" w:color="auto" w:fill="auto"/>
          </w:tcPr>
          <w:p w14:paraId="336B68B5"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116</w:t>
            </w:r>
          </w:p>
          <w:p w14:paraId="3A9CC364" w14:textId="77777777" w:rsidR="00554560" w:rsidRPr="00242E5F" w:rsidRDefault="00554560" w:rsidP="00242E5F">
            <w:pPr>
              <w:spacing w:line="260" w:lineRule="atLeast"/>
              <w:jc w:val="both"/>
              <w:rPr>
                <w:rFonts w:ascii="Palatino Linotype" w:hAnsi="Palatino Linotype" w:cstheme="minorHAnsi"/>
                <w:sz w:val="20"/>
                <w:szCs w:val="20"/>
              </w:rPr>
            </w:pPr>
          </w:p>
          <w:p w14:paraId="2B00B2C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209 (Benign: 74, Pap smear: 135)</w:t>
            </w:r>
          </w:p>
        </w:tc>
      </w:tr>
      <w:tr w:rsidR="00554560" w:rsidRPr="00242E5F" w14:paraId="389F67E1" w14:textId="77777777" w:rsidTr="001971D3">
        <w:trPr>
          <w:trHeight w:val="1338"/>
        </w:trPr>
        <w:tc>
          <w:tcPr>
            <w:tcW w:w="1400" w:type="dxa"/>
            <w:shd w:val="clear" w:color="auto" w:fill="auto"/>
          </w:tcPr>
          <w:p w14:paraId="71EB486F"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Macuks, 2011, Latvia </w:t>
            </w:r>
          </w:p>
        </w:tc>
        <w:tc>
          <w:tcPr>
            <w:tcW w:w="979" w:type="dxa"/>
            <w:shd w:val="clear" w:color="auto" w:fill="auto"/>
          </w:tcPr>
          <w:p w14:paraId="6A46B4A5"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358D148E"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979" w:type="dxa"/>
            <w:shd w:val="clear" w:color="auto" w:fill="auto"/>
          </w:tcPr>
          <w:p w14:paraId="005A53AC"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1119" w:type="dxa"/>
            <w:shd w:val="clear" w:color="auto" w:fill="auto"/>
          </w:tcPr>
          <w:p w14:paraId="244896EC"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0FD2A060"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shd w:val="clear" w:color="auto" w:fill="auto"/>
          </w:tcPr>
          <w:p w14:paraId="1E5F2D10"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Epithelial OC (NOS)</w:t>
            </w:r>
          </w:p>
        </w:tc>
        <w:tc>
          <w:tcPr>
            <w:tcW w:w="1400" w:type="dxa"/>
            <w:shd w:val="clear" w:color="auto" w:fill="auto"/>
          </w:tcPr>
          <w:p w14:paraId="44507C67"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Patient survey, blood sample</w:t>
            </w:r>
          </w:p>
        </w:tc>
        <w:tc>
          <w:tcPr>
            <w:tcW w:w="4198" w:type="dxa"/>
            <w:shd w:val="clear" w:color="auto" w:fill="auto"/>
          </w:tcPr>
          <w:p w14:paraId="5EC16118"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Women with epithelial OC recruited prior to surgery/diagnosis</w:t>
            </w:r>
          </w:p>
          <w:p w14:paraId="3BB6C237" w14:textId="77777777" w:rsidR="00554560" w:rsidRPr="00242E5F" w:rsidRDefault="00554560" w:rsidP="00242E5F">
            <w:pPr>
              <w:spacing w:line="260" w:lineRule="atLeast"/>
              <w:jc w:val="both"/>
              <w:rPr>
                <w:rFonts w:ascii="Palatino Linotype" w:hAnsi="Palatino Linotype" w:cstheme="minorHAnsi"/>
                <w:sz w:val="20"/>
                <w:szCs w:val="20"/>
              </w:rPr>
            </w:pPr>
          </w:p>
          <w:p w14:paraId="6D45926B"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Age matched ‘healthy women’ attending a gynaecology outpatient clinic</w:t>
            </w:r>
            <w:r w:rsidRPr="00242E5F">
              <w:rPr>
                <w:rFonts w:ascii="Palatino Linotype" w:hAnsi="Palatino Linotype" w:cstheme="minorHAnsi"/>
                <w:sz w:val="20"/>
                <w:szCs w:val="20"/>
                <w:vertAlign w:val="superscript"/>
              </w:rPr>
              <w:t>d</w:t>
            </w:r>
          </w:p>
        </w:tc>
        <w:tc>
          <w:tcPr>
            <w:tcW w:w="1818" w:type="dxa"/>
            <w:shd w:val="clear" w:color="auto" w:fill="auto"/>
          </w:tcPr>
          <w:p w14:paraId="210EF5EE"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lastRenderedPageBreak/>
              <w:t>Cases:</w:t>
            </w:r>
            <w:r w:rsidRPr="00242E5F">
              <w:rPr>
                <w:rFonts w:ascii="Palatino Linotype" w:hAnsi="Palatino Linotype" w:cstheme="minorHAnsi"/>
                <w:sz w:val="20"/>
                <w:szCs w:val="20"/>
              </w:rPr>
              <w:t xml:space="preserve"> 24</w:t>
            </w:r>
          </w:p>
          <w:p w14:paraId="55FD6408" w14:textId="77777777" w:rsidR="00554560" w:rsidRPr="00242E5F" w:rsidRDefault="00554560" w:rsidP="00242E5F">
            <w:pPr>
              <w:spacing w:line="260" w:lineRule="atLeast"/>
              <w:jc w:val="both"/>
              <w:rPr>
                <w:rFonts w:ascii="Palatino Linotype" w:hAnsi="Palatino Linotype" w:cstheme="minorHAnsi"/>
                <w:sz w:val="20"/>
                <w:szCs w:val="20"/>
              </w:rPr>
            </w:pPr>
          </w:p>
          <w:p w14:paraId="74F36610"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lastRenderedPageBreak/>
              <w:t>Controls:</w:t>
            </w:r>
            <w:r w:rsidRPr="00242E5F">
              <w:rPr>
                <w:rFonts w:ascii="Palatino Linotype" w:hAnsi="Palatino Linotype" w:cstheme="minorHAnsi"/>
                <w:sz w:val="20"/>
                <w:szCs w:val="20"/>
              </w:rPr>
              <w:t xml:space="preserve"> 31</w:t>
            </w:r>
            <w:r w:rsidRPr="00242E5F">
              <w:rPr>
                <w:rFonts w:ascii="Palatino Linotype" w:hAnsi="Palatino Linotype" w:cstheme="minorHAnsi"/>
                <w:sz w:val="20"/>
                <w:szCs w:val="20"/>
                <w:vertAlign w:val="superscript"/>
              </w:rPr>
              <w:t>d</w:t>
            </w:r>
          </w:p>
        </w:tc>
      </w:tr>
      <w:tr w:rsidR="00554560" w:rsidRPr="00242E5F" w14:paraId="72FE8807" w14:textId="77777777" w:rsidTr="001971D3">
        <w:trPr>
          <w:trHeight w:val="1075"/>
        </w:trPr>
        <w:tc>
          <w:tcPr>
            <w:tcW w:w="1400" w:type="dxa"/>
            <w:shd w:val="clear" w:color="auto" w:fill="auto"/>
          </w:tcPr>
          <w:p w14:paraId="5660E426"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lastRenderedPageBreak/>
              <w:t xml:space="preserve">Shetty, 2015, India </w:t>
            </w:r>
          </w:p>
        </w:tc>
        <w:tc>
          <w:tcPr>
            <w:tcW w:w="979" w:type="dxa"/>
            <w:shd w:val="clear" w:color="auto" w:fill="auto"/>
          </w:tcPr>
          <w:p w14:paraId="5E1D7599"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2B3548B9"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979" w:type="dxa"/>
            <w:shd w:val="clear" w:color="auto" w:fill="auto"/>
          </w:tcPr>
          <w:p w14:paraId="3633A864" w14:textId="77777777" w:rsidR="00554560" w:rsidRPr="00242E5F" w:rsidRDefault="00554560" w:rsidP="00242E5F">
            <w:pPr>
              <w:spacing w:line="260" w:lineRule="atLeast"/>
              <w:jc w:val="both"/>
              <w:rPr>
                <w:rFonts w:ascii="Palatino Linotype" w:hAnsi="Palatino Linotype" w:cstheme="minorHAnsi"/>
                <w:i/>
                <w:sz w:val="20"/>
                <w:szCs w:val="20"/>
              </w:rPr>
            </w:pPr>
          </w:p>
        </w:tc>
        <w:tc>
          <w:tcPr>
            <w:tcW w:w="1119" w:type="dxa"/>
            <w:shd w:val="clear" w:color="auto" w:fill="auto"/>
          </w:tcPr>
          <w:p w14:paraId="76CFCD3B" w14:textId="77777777" w:rsidR="00554560" w:rsidRPr="00242E5F" w:rsidRDefault="00554560" w:rsidP="00242E5F">
            <w:pPr>
              <w:spacing w:line="260" w:lineRule="atLeast"/>
              <w:jc w:val="both"/>
              <w:rPr>
                <w:rFonts w:ascii="Palatino Linotype" w:hAnsi="Palatino Linotype" w:cstheme="minorHAnsi"/>
                <w:i/>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1D014686"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shd w:val="clear" w:color="auto" w:fill="auto"/>
          </w:tcPr>
          <w:p w14:paraId="54FB4058"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OC, excluding borderline</w:t>
            </w:r>
          </w:p>
        </w:tc>
        <w:tc>
          <w:tcPr>
            <w:tcW w:w="1400" w:type="dxa"/>
            <w:shd w:val="clear" w:color="auto" w:fill="auto"/>
          </w:tcPr>
          <w:p w14:paraId="45E05C9D"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Patient survey </w:t>
            </w:r>
          </w:p>
        </w:tc>
        <w:tc>
          <w:tcPr>
            <w:tcW w:w="4198" w:type="dxa"/>
            <w:shd w:val="clear" w:color="auto" w:fill="auto"/>
          </w:tcPr>
          <w:p w14:paraId="4B4DDB69"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Women admitted to hospital for investigation and subsequently diagnosed with OC</w:t>
            </w:r>
          </w:p>
          <w:p w14:paraId="04E725F6" w14:textId="77777777" w:rsidR="00554560" w:rsidRPr="00242E5F" w:rsidRDefault="00554560" w:rsidP="00242E5F">
            <w:pPr>
              <w:spacing w:line="260" w:lineRule="atLeast"/>
              <w:jc w:val="both"/>
              <w:rPr>
                <w:rFonts w:ascii="Palatino Linotype" w:hAnsi="Palatino Linotype" w:cstheme="minorHAnsi"/>
                <w:sz w:val="20"/>
                <w:szCs w:val="20"/>
              </w:rPr>
            </w:pPr>
          </w:p>
          <w:p w14:paraId="32A8078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a) Women with benign ovarian pathology, b) those undergoing a ‘gynaecological check-up’</w:t>
            </w:r>
          </w:p>
        </w:tc>
        <w:tc>
          <w:tcPr>
            <w:tcW w:w="1818" w:type="dxa"/>
            <w:shd w:val="clear" w:color="auto" w:fill="auto"/>
          </w:tcPr>
          <w:p w14:paraId="7336034F"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74</w:t>
            </w:r>
          </w:p>
          <w:p w14:paraId="7A29E728" w14:textId="77777777" w:rsidR="00554560" w:rsidRPr="00242E5F" w:rsidRDefault="00554560" w:rsidP="00242E5F">
            <w:pPr>
              <w:spacing w:line="260" w:lineRule="atLeast"/>
              <w:jc w:val="both"/>
              <w:rPr>
                <w:rFonts w:ascii="Palatino Linotype" w:hAnsi="Palatino Linotype" w:cstheme="minorHAnsi"/>
                <w:sz w:val="20"/>
                <w:szCs w:val="20"/>
              </w:rPr>
            </w:pPr>
          </w:p>
          <w:p w14:paraId="3495D44E"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218 (benign: 144, gynaecological check-up: 74)</w:t>
            </w:r>
          </w:p>
        </w:tc>
      </w:tr>
      <w:tr w:rsidR="00554560" w:rsidRPr="00242E5F" w14:paraId="379E1DAB" w14:textId="77777777" w:rsidTr="001971D3">
        <w:trPr>
          <w:trHeight w:val="1338"/>
        </w:trPr>
        <w:tc>
          <w:tcPr>
            <w:tcW w:w="1400" w:type="dxa"/>
            <w:shd w:val="clear" w:color="auto" w:fill="auto"/>
          </w:tcPr>
          <w:p w14:paraId="29B570A0"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Jain, 2018, India </w:t>
            </w:r>
          </w:p>
        </w:tc>
        <w:tc>
          <w:tcPr>
            <w:tcW w:w="979" w:type="dxa"/>
            <w:shd w:val="clear" w:color="auto" w:fill="auto"/>
          </w:tcPr>
          <w:p w14:paraId="30AE7C2C"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40" w:type="dxa"/>
            <w:shd w:val="clear" w:color="auto" w:fill="auto"/>
          </w:tcPr>
          <w:p w14:paraId="30DE79DA" w14:textId="77777777" w:rsidR="00554560" w:rsidRPr="00242E5F" w:rsidRDefault="00554560" w:rsidP="00242E5F">
            <w:pPr>
              <w:spacing w:line="260" w:lineRule="atLeast"/>
              <w:jc w:val="both"/>
              <w:rPr>
                <w:rFonts w:ascii="Palatino Linotype" w:hAnsi="Palatino Linotype" w:cstheme="minorHAnsi"/>
                <w:sz w:val="20"/>
                <w:szCs w:val="20"/>
              </w:rPr>
            </w:pPr>
          </w:p>
        </w:tc>
        <w:tc>
          <w:tcPr>
            <w:tcW w:w="979" w:type="dxa"/>
            <w:shd w:val="clear" w:color="auto" w:fill="auto"/>
          </w:tcPr>
          <w:p w14:paraId="61F5802D" w14:textId="77777777" w:rsidR="00554560" w:rsidRPr="00242E5F" w:rsidRDefault="00554560" w:rsidP="00242E5F">
            <w:pPr>
              <w:spacing w:line="260" w:lineRule="atLeast"/>
              <w:jc w:val="both"/>
              <w:rPr>
                <w:rFonts w:ascii="Palatino Linotype" w:hAnsi="Palatino Linotype" w:cstheme="minorHAnsi"/>
                <w:sz w:val="20"/>
                <w:szCs w:val="20"/>
              </w:rPr>
            </w:pPr>
          </w:p>
        </w:tc>
        <w:tc>
          <w:tcPr>
            <w:tcW w:w="1119" w:type="dxa"/>
            <w:shd w:val="clear" w:color="auto" w:fill="auto"/>
          </w:tcPr>
          <w:p w14:paraId="22433257"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119" w:type="dxa"/>
            <w:shd w:val="clear" w:color="auto" w:fill="auto"/>
          </w:tcPr>
          <w:p w14:paraId="06EEEDF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shd w:val="clear" w:color="auto" w:fill="auto"/>
          </w:tcPr>
          <w:p w14:paraId="172C5668"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OC, excluding borderline </w:t>
            </w:r>
          </w:p>
        </w:tc>
        <w:tc>
          <w:tcPr>
            <w:tcW w:w="1400" w:type="dxa"/>
            <w:shd w:val="clear" w:color="auto" w:fill="auto"/>
          </w:tcPr>
          <w:p w14:paraId="1AFB8B4E"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Patient survey, blood sample</w:t>
            </w:r>
          </w:p>
        </w:tc>
        <w:tc>
          <w:tcPr>
            <w:tcW w:w="4198" w:type="dxa"/>
            <w:shd w:val="clear" w:color="auto" w:fill="auto"/>
          </w:tcPr>
          <w:p w14:paraId="3F1BF9AA"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Women undergoing surgery for a pelvic mass subsequently diagnosed with ovarian cancer</w:t>
            </w:r>
          </w:p>
          <w:p w14:paraId="2F45CFCB" w14:textId="77777777" w:rsidR="00554560" w:rsidRPr="00242E5F" w:rsidRDefault="00554560" w:rsidP="00242E5F">
            <w:pPr>
              <w:spacing w:line="260" w:lineRule="atLeast"/>
              <w:jc w:val="both"/>
              <w:rPr>
                <w:rFonts w:ascii="Palatino Linotype" w:hAnsi="Palatino Linotype" w:cstheme="minorHAnsi"/>
                <w:sz w:val="20"/>
                <w:szCs w:val="20"/>
              </w:rPr>
            </w:pPr>
          </w:p>
          <w:p w14:paraId="24415AD7"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First degree healthy relatives of cases</w:t>
            </w:r>
          </w:p>
        </w:tc>
        <w:tc>
          <w:tcPr>
            <w:tcW w:w="1818" w:type="dxa"/>
            <w:shd w:val="clear" w:color="auto" w:fill="auto"/>
          </w:tcPr>
          <w:p w14:paraId="7A46B781"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Cases:</w:t>
            </w:r>
            <w:r w:rsidRPr="00242E5F">
              <w:rPr>
                <w:rFonts w:ascii="Palatino Linotype" w:hAnsi="Palatino Linotype" w:cstheme="minorHAnsi"/>
                <w:sz w:val="20"/>
                <w:szCs w:val="20"/>
              </w:rPr>
              <w:t xml:space="preserve"> 45</w:t>
            </w:r>
          </w:p>
          <w:p w14:paraId="05FAC20F" w14:textId="77777777" w:rsidR="00554560" w:rsidRPr="00242E5F" w:rsidRDefault="00554560" w:rsidP="00242E5F">
            <w:pPr>
              <w:spacing w:line="260" w:lineRule="atLeast"/>
              <w:jc w:val="both"/>
              <w:rPr>
                <w:rFonts w:ascii="Palatino Linotype" w:hAnsi="Palatino Linotype" w:cstheme="minorHAnsi"/>
                <w:sz w:val="20"/>
                <w:szCs w:val="20"/>
              </w:rPr>
            </w:pPr>
          </w:p>
          <w:p w14:paraId="7FF36607" w14:textId="77777777" w:rsidR="00554560" w:rsidRPr="00242E5F" w:rsidRDefault="00554560"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i/>
                <w:sz w:val="20"/>
                <w:szCs w:val="20"/>
              </w:rPr>
              <w:t>Controls:</w:t>
            </w:r>
            <w:r w:rsidRPr="00242E5F">
              <w:rPr>
                <w:rFonts w:ascii="Palatino Linotype" w:hAnsi="Palatino Linotype" w:cstheme="minorHAnsi"/>
                <w:sz w:val="20"/>
                <w:szCs w:val="20"/>
              </w:rPr>
              <w:t xml:space="preserve"> 90</w:t>
            </w:r>
          </w:p>
        </w:tc>
      </w:tr>
    </w:tbl>
    <w:p w14:paraId="15E56E3F" w14:textId="77777777" w:rsidR="00554560" w:rsidRPr="00242E5F" w:rsidRDefault="00554560" w:rsidP="00242E5F">
      <w:pPr>
        <w:spacing w:line="260" w:lineRule="atLeast"/>
        <w:ind w:firstLine="720"/>
        <w:jc w:val="both"/>
        <w:rPr>
          <w:rFonts w:ascii="Palatino Linotype" w:hAnsi="Palatino Linotype" w:cstheme="minorHAnsi"/>
          <w:sz w:val="20"/>
          <w:szCs w:val="20"/>
        </w:rPr>
      </w:pPr>
      <w:r w:rsidRPr="00242E5F">
        <w:rPr>
          <w:rFonts w:ascii="Palatino Linotype" w:hAnsi="Palatino Linotype" w:cstheme="minorHAnsi"/>
          <w:sz w:val="20"/>
          <w:szCs w:val="20"/>
          <w:vertAlign w:val="superscript"/>
        </w:rPr>
        <w:t xml:space="preserve">a </w:t>
      </w:r>
      <w:r w:rsidRPr="00242E5F">
        <w:rPr>
          <w:rFonts w:ascii="Palatino Linotype" w:hAnsi="Palatino Linotype" w:cstheme="minorHAnsi"/>
          <w:sz w:val="20"/>
          <w:szCs w:val="20"/>
        </w:rPr>
        <w:t>Data collected on borderline tumours but not included in their tool performance evaluation</w:t>
      </w:r>
    </w:p>
    <w:p w14:paraId="1DC32082" w14:textId="75AC33C2" w:rsidR="00554560" w:rsidRPr="00242E5F" w:rsidRDefault="00554560" w:rsidP="00242E5F">
      <w:pPr>
        <w:spacing w:line="260" w:lineRule="atLeast"/>
        <w:ind w:left="720"/>
        <w:jc w:val="both"/>
        <w:rPr>
          <w:rFonts w:ascii="Palatino Linotype" w:hAnsi="Palatino Linotype" w:cstheme="minorHAnsi"/>
          <w:color w:val="000000"/>
          <w:sz w:val="20"/>
          <w:szCs w:val="20"/>
          <w:shd w:val="clear" w:color="auto" w:fill="FFFFFF"/>
        </w:rPr>
      </w:pPr>
      <w:r w:rsidRPr="00242E5F">
        <w:rPr>
          <w:rFonts w:ascii="Palatino Linotype" w:hAnsi="Palatino Linotype" w:cstheme="minorHAnsi"/>
          <w:sz w:val="20"/>
          <w:szCs w:val="20"/>
          <w:vertAlign w:val="superscript"/>
        </w:rPr>
        <w:t xml:space="preserve">b </w:t>
      </w:r>
      <w:r w:rsidRPr="00242E5F">
        <w:rPr>
          <w:rFonts w:ascii="Palatino Linotype" w:hAnsi="Palatino Linotype" w:cstheme="minorHAnsi"/>
          <w:sz w:val="20"/>
          <w:szCs w:val="20"/>
        </w:rPr>
        <w:t>Women with</w:t>
      </w:r>
      <w:r w:rsidRPr="00242E5F">
        <w:rPr>
          <w:rFonts w:ascii="Palatino Linotype" w:hAnsi="Palatino Linotype" w:cstheme="minorHAnsi"/>
          <w:sz w:val="20"/>
          <w:szCs w:val="20"/>
          <w:vertAlign w:val="superscript"/>
        </w:rPr>
        <w:t xml:space="preserve"> </w:t>
      </w:r>
      <w:r w:rsidRPr="00242E5F">
        <w:rPr>
          <w:rFonts w:ascii="Palatino Linotype" w:hAnsi="Palatino Linotype" w:cstheme="minorHAnsi"/>
          <w:color w:val="000000"/>
          <w:sz w:val="20"/>
          <w:szCs w:val="20"/>
          <w:shd w:val="clear" w:color="auto" w:fill="FFFFFF"/>
        </w:rPr>
        <w:t xml:space="preserve">high-risk family histories consistent with a possible BRCA1/2 mutation in their families, participating in the Ovarian Cancer Early Detection Study (OCEDS) </w:t>
      </w:r>
      <w:r w:rsidRPr="00242E5F">
        <w:rPr>
          <w:rFonts w:ascii="Palatino Linotype" w:hAnsi="Palatino Linotype" w:cstheme="minorHAnsi"/>
          <w:color w:val="000000"/>
          <w:sz w:val="20"/>
          <w:szCs w:val="20"/>
          <w:shd w:val="clear" w:color="auto" w:fill="FFFFFF"/>
        </w:rPr>
        <w:fldChar w:fldCharType="begin" w:fldLock="1"/>
      </w:r>
      <w:r w:rsidR="001614C9" w:rsidRPr="00242E5F">
        <w:rPr>
          <w:rFonts w:ascii="Palatino Linotype" w:hAnsi="Palatino Linotype" w:cstheme="minorHAnsi"/>
          <w:color w:val="000000"/>
          <w:sz w:val="20"/>
          <w:szCs w:val="20"/>
          <w:shd w:val="clear" w:color="auto" w:fill="FFFFFF"/>
        </w:rPr>
        <w:instrText>ADDIN CSL_CITATION {"citationItems":[{"id":"ITEM-1","itemData":{"DOI":"10.1158/1055-9965.EPI-08-0150","ISBN":"2066677264","ISSN":"10559965","PMID":"18768519","abstract":"OBJECTIVE: To evaluate if serum levels of candidate ovarian cancer biomarkers vary with individual characteristics of healthy women who are likely candidates for an ovarian cancer screening program. METHODS: We analyzed serum CA125, mesothelin, and HE4 levels in a sample of 155 healthy postmenopausal women at increased risk for developing ovarian cancer based on personal and family cancer history. Information on reproductive, family and medical histories, lifestyle factors, and anthropometry was collected by self-report. Twenty-two factors were examined using univariate and multiple linear regression models for the three biomarker levels. RESULTS: In the multivariate models, CA125 levels were significantly higher in women who had used talcum powder (P = 0.02) and were lower in women who were parous (P = 0.05). Mesothelin levels were significantly higher in older women (P = 0.01) and lower in heavier women (P = 0.03). HE4 levels were higher in older women (P = 0.001) and in women who began menstruating at an older age (P = 0.03). CONCLUSIONS: CA125, mesothelin, and HE4 levels in healthy, postmenopausal women at increased risk for ovarian cancer are significantly associated with a few ovarian cancer risk factors. Since the effects of these personal characteristics on these serum markers are not large, their incorporation in screening algorithms may be unnecessary. This is true especially if a longitudinal algorithm is used because the marker level at the previous screen reflects personal characteristics such as age, body mass index, and age of menarche. Understanding the influence of personal factors on levels of novel early detection markers in healthy, unaffected women may have clinical utility in interpreting biomarker levels.","author":[{"dropping-particle":"","family":"Lowe","given":"Kimberly A.","non-dropping-particle":"","parse-names":false,"suffix":""},{"dropping-particle":"","family":"Shah","given":"Chirag","non-dropping-particle":"","parse-names":false,"suffix":""},{"dropping-particle":"","family":"Wallace","given":"Erin","non-dropping-particle":"","parse-names":false,"suffix":""},{"dropping-particle":"","family":"Anderson","given":"Garnet","non-dropping-particle":"","parse-names":false,"suffix":""},{"dropping-particle":"","family":"Paley","given":"Pamela","non-dropping-particle":"","parse-names":false,"suffix":""},{"dropping-particle":"","family":"McIntosh","given":"Martin","non-dropping-particle":"","parse-names":false,"suffix":""},{"dropping-particle":"","family":"Andersen","given":"M. Robyn","non-dropping-particle":"","parse-names":false,"suffix":""},{"dropping-particle":"","family":"Scholler","given":"Nathalie","non-dropping-particle":"","parse-names":false,"suffix":""},{"dropping-particle":"","family":"Bergan","given":"Lindsay","non-dropping-particle":"","parse-names":false,"suffix":""},{"dropping-particle":"","family":"Thorpe","given":"Jason","non-dropping-particle":"","parse-names":false,"suffix":""},{"dropping-particle":"","family":"Urban","given":"Nicole","non-dropping-particle":"","parse-names":false,"suffix":""},{"dropping-particle":"","family":"Drescher","given":"Charles W.","non-dropping-particle":"","parse-names":false,"suffix":""}],"container-title":"Cancer Epidemiology Biomarkers and Prevention","id":"ITEM-1","issue":"9","issued":{"date-parts":[["2008"]]},"page":"2480-2487","title":"Effects of personal characteristics on serum CA125, mesothelin, and HE4 levels in healthy postmenopausal women at high-risk for ovarian cancer","type":"article-journal","volume":"17"},"uris":["http://www.mendeley.com/documents/?uuid=06c4bada-b1e0-4fba-ba6a-9aefdb32036c"]}],"mendeley":{"formattedCitation":"[37]","plainTextFormattedCitation":"[37]","previouslyFormattedCitation":"[37]"},"properties":{"noteIndex":0},"schema":"https://github.com/citation-style-language/schema/raw/master/csl-citation.json"}</w:instrText>
      </w:r>
      <w:r w:rsidRPr="00242E5F">
        <w:rPr>
          <w:rFonts w:ascii="Palatino Linotype" w:hAnsi="Palatino Linotype" w:cstheme="minorHAnsi"/>
          <w:color w:val="000000"/>
          <w:sz w:val="20"/>
          <w:szCs w:val="20"/>
          <w:shd w:val="clear" w:color="auto" w:fill="FFFFFF"/>
        </w:rPr>
        <w:fldChar w:fldCharType="separate"/>
      </w:r>
      <w:r w:rsidR="00A32DEB" w:rsidRPr="00242E5F">
        <w:rPr>
          <w:rFonts w:ascii="Palatino Linotype" w:hAnsi="Palatino Linotype" w:cstheme="minorHAnsi"/>
          <w:noProof/>
          <w:color w:val="000000"/>
          <w:sz w:val="20"/>
          <w:szCs w:val="20"/>
          <w:shd w:val="clear" w:color="auto" w:fill="FFFFFF"/>
        </w:rPr>
        <w:t>[37]</w:t>
      </w:r>
      <w:r w:rsidRPr="00242E5F">
        <w:rPr>
          <w:rFonts w:ascii="Palatino Linotype" w:hAnsi="Palatino Linotype" w:cstheme="minorHAnsi"/>
          <w:color w:val="000000"/>
          <w:sz w:val="20"/>
          <w:szCs w:val="20"/>
          <w:shd w:val="clear" w:color="auto" w:fill="FFFFFF"/>
        </w:rPr>
        <w:fldChar w:fldCharType="end"/>
      </w:r>
      <w:r w:rsidRPr="00242E5F">
        <w:rPr>
          <w:rFonts w:ascii="Palatino Linotype" w:hAnsi="Palatino Linotype" w:cstheme="minorHAnsi"/>
          <w:color w:val="000000"/>
          <w:sz w:val="20"/>
          <w:szCs w:val="20"/>
          <w:shd w:val="clear" w:color="auto" w:fill="FFFFFF"/>
        </w:rPr>
        <w:t xml:space="preserve"> </w:t>
      </w:r>
    </w:p>
    <w:p w14:paraId="61C2E8DA" w14:textId="77777777" w:rsidR="00554560" w:rsidRPr="00242E5F" w:rsidRDefault="00554560" w:rsidP="00242E5F">
      <w:pPr>
        <w:pStyle w:val="ListParagraph"/>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vertAlign w:val="superscript"/>
        </w:rPr>
        <w:t xml:space="preserve">c </w:t>
      </w:r>
      <w:r w:rsidRPr="00242E5F">
        <w:rPr>
          <w:rFonts w:ascii="Palatino Linotype" w:hAnsi="Palatino Linotype" w:cstheme="minorHAnsi"/>
          <w:sz w:val="20"/>
          <w:szCs w:val="20"/>
        </w:rPr>
        <w:t>Numbers varied by study component: questionnaire (191 case, 268 controls), telephone interview (111 cases, 125 controls), GP notes (171 cases, 227 controls)</w:t>
      </w:r>
    </w:p>
    <w:p w14:paraId="7CAE180A" w14:textId="414976D8" w:rsidR="00554560" w:rsidRPr="00242E5F" w:rsidRDefault="00554560" w:rsidP="001971D3">
      <w:pPr>
        <w:pStyle w:val="ListParagraph"/>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vertAlign w:val="superscript"/>
        </w:rPr>
        <w:t xml:space="preserve">d </w:t>
      </w:r>
      <w:r w:rsidRPr="00242E5F">
        <w:rPr>
          <w:rFonts w:ascii="Palatino Linotype" w:hAnsi="Palatino Linotype" w:cstheme="minorHAnsi"/>
          <w:sz w:val="20"/>
          <w:szCs w:val="20"/>
        </w:rPr>
        <w:t>Controls with benign gynaecological disease were also included in study but are excluded from the review, as performance was examined separately to healthy controls and no overall specificity measure was given</w:t>
      </w:r>
      <w:r w:rsidR="001971D3">
        <w:rPr>
          <w:rFonts w:ascii="Palatino Linotype" w:hAnsi="Palatino Linotype" w:cstheme="minorHAnsi"/>
          <w:sz w:val="20"/>
          <w:szCs w:val="20"/>
        </w:rPr>
        <w:t>.</w:t>
      </w:r>
    </w:p>
    <w:p w14:paraId="3DDD3BE2" w14:textId="1B8E3848" w:rsidR="00554560" w:rsidRPr="00242E5F" w:rsidRDefault="00554560" w:rsidP="00242E5F">
      <w:pPr>
        <w:spacing w:line="260" w:lineRule="atLeast"/>
        <w:ind w:firstLine="720"/>
        <w:jc w:val="both"/>
        <w:rPr>
          <w:rFonts w:ascii="Palatino Linotype" w:hAnsi="Palatino Linotype" w:cstheme="minorHAnsi"/>
          <w:sz w:val="20"/>
          <w:szCs w:val="20"/>
        </w:rPr>
      </w:pPr>
      <w:r w:rsidRPr="00242E5F">
        <w:rPr>
          <w:rFonts w:ascii="Palatino Linotype" w:hAnsi="Palatino Linotype" w:cstheme="minorHAnsi"/>
          <w:sz w:val="20"/>
          <w:szCs w:val="20"/>
        </w:rPr>
        <w:t xml:space="preserve">Abbreviations: OC = Ovarian cancer, Hx = History, NOS = Not </w:t>
      </w:r>
      <w:r w:rsidR="00AA661C" w:rsidRPr="00242E5F">
        <w:rPr>
          <w:rFonts w:ascii="Palatino Linotype" w:hAnsi="Palatino Linotype" w:cstheme="minorHAnsi"/>
          <w:sz w:val="20"/>
          <w:szCs w:val="20"/>
        </w:rPr>
        <w:t>o</w:t>
      </w:r>
      <w:r w:rsidRPr="00242E5F">
        <w:rPr>
          <w:rFonts w:ascii="Palatino Linotype" w:hAnsi="Palatino Linotype" w:cstheme="minorHAnsi"/>
          <w:sz w:val="20"/>
          <w:szCs w:val="20"/>
        </w:rPr>
        <w:t xml:space="preserve">therwise </w:t>
      </w:r>
      <w:r w:rsidR="00AA661C" w:rsidRPr="00242E5F">
        <w:rPr>
          <w:rFonts w:ascii="Palatino Linotype" w:hAnsi="Palatino Linotype" w:cstheme="minorHAnsi"/>
          <w:sz w:val="20"/>
          <w:szCs w:val="20"/>
        </w:rPr>
        <w:t>s</w:t>
      </w:r>
      <w:r w:rsidRPr="00242E5F">
        <w:rPr>
          <w:rFonts w:ascii="Palatino Linotype" w:hAnsi="Palatino Linotype" w:cstheme="minorHAnsi"/>
          <w:sz w:val="20"/>
          <w:szCs w:val="20"/>
        </w:rPr>
        <w:t>pecified</w:t>
      </w:r>
      <w:r w:rsidR="00AA661C" w:rsidRPr="00242E5F">
        <w:rPr>
          <w:rFonts w:ascii="Palatino Linotype" w:hAnsi="Palatino Linotype" w:cstheme="minorHAnsi"/>
          <w:sz w:val="20"/>
          <w:szCs w:val="20"/>
        </w:rPr>
        <w:t>, GP = General practice</w:t>
      </w:r>
    </w:p>
    <w:p w14:paraId="144315AE" w14:textId="77777777" w:rsidR="00554560" w:rsidRPr="00242E5F" w:rsidRDefault="00554560"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br w:type="page"/>
      </w:r>
    </w:p>
    <w:p w14:paraId="38312813" w14:textId="77777777" w:rsidR="00554560" w:rsidRPr="00242E5F" w:rsidRDefault="00554560" w:rsidP="00242E5F">
      <w:pPr>
        <w:spacing w:line="260" w:lineRule="atLeast"/>
        <w:jc w:val="both"/>
        <w:rPr>
          <w:rFonts w:ascii="Palatino Linotype" w:hAnsi="Palatino Linotype" w:cstheme="minorHAnsi"/>
          <w:b/>
          <w:sz w:val="20"/>
          <w:szCs w:val="20"/>
        </w:rPr>
        <w:sectPr w:rsidR="00554560" w:rsidRPr="00242E5F" w:rsidSect="00554560">
          <w:pgSz w:w="16840" w:h="11900" w:orient="landscape"/>
          <w:pgMar w:top="1440" w:right="1440" w:bottom="1440" w:left="1440" w:header="708" w:footer="708" w:gutter="0"/>
          <w:lnNumType w:countBy="1" w:restart="continuous"/>
          <w:cols w:space="708"/>
          <w:docGrid w:linePitch="360"/>
        </w:sectPr>
      </w:pPr>
    </w:p>
    <w:p w14:paraId="7928764B" w14:textId="089E33AD" w:rsidR="004544FB" w:rsidRPr="00242E5F" w:rsidRDefault="004544FB"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lastRenderedPageBreak/>
        <w:t>Risk of bias</w:t>
      </w:r>
    </w:p>
    <w:p w14:paraId="32D5EDD8" w14:textId="2CB4EA7B" w:rsidR="00366279" w:rsidRPr="00242E5F" w:rsidRDefault="00333837" w:rsidP="00242E5F">
      <w:pPr>
        <w:spacing w:line="260" w:lineRule="atLeast"/>
        <w:jc w:val="both"/>
        <w:rPr>
          <w:rFonts w:ascii="Palatino Linotype" w:hAnsi="Palatino Linotype" w:cstheme="minorHAnsi"/>
          <w:color w:val="000000" w:themeColor="text1"/>
          <w:sz w:val="20"/>
          <w:szCs w:val="20"/>
        </w:rPr>
      </w:pPr>
      <w:r w:rsidRPr="00242E5F">
        <w:rPr>
          <w:rFonts w:ascii="Palatino Linotype" w:hAnsi="Palatino Linotype" w:cstheme="minorHAnsi"/>
          <w:color w:val="000000" w:themeColor="text1"/>
          <w:sz w:val="20"/>
          <w:szCs w:val="20"/>
        </w:rPr>
        <w:t xml:space="preserve">The main </w:t>
      </w:r>
      <w:r w:rsidR="001E6FFE" w:rsidRPr="00242E5F">
        <w:rPr>
          <w:rFonts w:ascii="Palatino Linotype" w:hAnsi="Palatino Linotype" w:cstheme="minorHAnsi"/>
          <w:color w:val="000000" w:themeColor="text1"/>
          <w:sz w:val="20"/>
          <w:szCs w:val="20"/>
        </w:rPr>
        <w:t xml:space="preserve">potential </w:t>
      </w:r>
      <w:r w:rsidR="0010269B" w:rsidRPr="00242E5F">
        <w:rPr>
          <w:rFonts w:ascii="Palatino Linotype" w:hAnsi="Palatino Linotype" w:cstheme="minorHAnsi"/>
          <w:color w:val="000000" w:themeColor="text1"/>
          <w:sz w:val="20"/>
          <w:szCs w:val="20"/>
        </w:rPr>
        <w:t>sources</w:t>
      </w:r>
      <w:r w:rsidRPr="00242E5F">
        <w:rPr>
          <w:rFonts w:ascii="Palatino Linotype" w:hAnsi="Palatino Linotype" w:cstheme="minorHAnsi"/>
          <w:color w:val="000000" w:themeColor="text1"/>
          <w:sz w:val="20"/>
          <w:szCs w:val="20"/>
        </w:rPr>
        <w:t xml:space="preserve"> of</w:t>
      </w:r>
      <w:r w:rsidR="0012584E" w:rsidRPr="00242E5F">
        <w:rPr>
          <w:rFonts w:ascii="Palatino Linotype" w:hAnsi="Palatino Linotype" w:cstheme="minorHAnsi"/>
          <w:color w:val="000000" w:themeColor="text1"/>
          <w:sz w:val="20"/>
          <w:szCs w:val="20"/>
        </w:rPr>
        <w:t xml:space="preserve"> </w:t>
      </w:r>
      <w:r w:rsidRPr="00242E5F">
        <w:rPr>
          <w:rFonts w:ascii="Palatino Linotype" w:hAnsi="Palatino Linotype" w:cstheme="minorHAnsi"/>
          <w:color w:val="000000" w:themeColor="text1"/>
          <w:sz w:val="20"/>
          <w:szCs w:val="20"/>
        </w:rPr>
        <w:t xml:space="preserve">bias </w:t>
      </w:r>
      <w:r w:rsidR="0012584E" w:rsidRPr="00242E5F">
        <w:rPr>
          <w:rFonts w:ascii="Palatino Linotype" w:hAnsi="Palatino Linotype" w:cstheme="minorHAnsi"/>
          <w:color w:val="000000" w:themeColor="text1"/>
          <w:sz w:val="20"/>
          <w:szCs w:val="20"/>
        </w:rPr>
        <w:t>were identified</w:t>
      </w:r>
      <w:r w:rsidR="0010269B" w:rsidRPr="00242E5F">
        <w:rPr>
          <w:rFonts w:ascii="Palatino Linotype" w:hAnsi="Palatino Linotype" w:cstheme="minorHAnsi"/>
          <w:color w:val="000000" w:themeColor="text1"/>
          <w:sz w:val="20"/>
          <w:szCs w:val="20"/>
        </w:rPr>
        <w:t xml:space="preserve"> </w:t>
      </w:r>
      <w:r w:rsidRPr="00242E5F">
        <w:rPr>
          <w:rFonts w:ascii="Palatino Linotype" w:hAnsi="Palatino Linotype" w:cstheme="minorHAnsi"/>
          <w:color w:val="000000" w:themeColor="text1"/>
          <w:sz w:val="20"/>
          <w:szCs w:val="20"/>
        </w:rPr>
        <w:t xml:space="preserve">in </w:t>
      </w:r>
      <w:r w:rsidR="00BF1D45" w:rsidRPr="00242E5F">
        <w:rPr>
          <w:rFonts w:ascii="Palatino Linotype" w:hAnsi="Palatino Linotype" w:cstheme="minorHAnsi"/>
          <w:color w:val="000000" w:themeColor="text1"/>
          <w:sz w:val="20"/>
          <w:szCs w:val="20"/>
        </w:rPr>
        <w:t xml:space="preserve">the </w:t>
      </w:r>
      <w:r w:rsidR="0010269B" w:rsidRPr="00242E5F">
        <w:rPr>
          <w:rFonts w:ascii="Palatino Linotype" w:hAnsi="Palatino Linotype" w:cstheme="minorHAnsi"/>
          <w:color w:val="000000" w:themeColor="text1"/>
          <w:sz w:val="20"/>
          <w:szCs w:val="20"/>
        </w:rPr>
        <w:t xml:space="preserve">“patient selection” and </w:t>
      </w:r>
      <w:r w:rsidR="00BF1D45" w:rsidRPr="00242E5F">
        <w:rPr>
          <w:rFonts w:ascii="Palatino Linotype" w:hAnsi="Palatino Linotype" w:cstheme="minorHAnsi"/>
          <w:color w:val="000000" w:themeColor="text1"/>
          <w:sz w:val="20"/>
          <w:szCs w:val="20"/>
        </w:rPr>
        <w:t xml:space="preserve">the </w:t>
      </w:r>
      <w:r w:rsidR="0010269B" w:rsidRPr="00242E5F">
        <w:rPr>
          <w:rFonts w:ascii="Palatino Linotype" w:hAnsi="Palatino Linotype" w:cstheme="minorHAnsi"/>
          <w:color w:val="000000" w:themeColor="text1"/>
          <w:sz w:val="20"/>
          <w:szCs w:val="20"/>
        </w:rPr>
        <w:t>“index test” domains (</w:t>
      </w:r>
      <w:r w:rsidR="0010269B" w:rsidRPr="00242E5F">
        <w:rPr>
          <w:rFonts w:ascii="Palatino Linotype" w:hAnsi="Palatino Linotype" w:cstheme="minorHAnsi"/>
          <w:b/>
          <w:color w:val="000000" w:themeColor="text1"/>
          <w:sz w:val="20"/>
          <w:szCs w:val="20"/>
        </w:rPr>
        <w:t>Table 2</w:t>
      </w:r>
      <w:r w:rsidR="0010269B" w:rsidRPr="00242E5F">
        <w:rPr>
          <w:rFonts w:ascii="Palatino Linotype" w:hAnsi="Palatino Linotype" w:cstheme="minorHAnsi"/>
          <w:color w:val="000000" w:themeColor="text1"/>
          <w:sz w:val="20"/>
          <w:szCs w:val="20"/>
        </w:rPr>
        <w:t>). A</w:t>
      </w:r>
      <w:r w:rsidR="00480411" w:rsidRPr="00242E5F">
        <w:rPr>
          <w:rFonts w:ascii="Palatino Linotype" w:hAnsi="Palatino Linotype" w:cstheme="minorHAnsi"/>
          <w:color w:val="000000" w:themeColor="text1"/>
          <w:sz w:val="20"/>
          <w:szCs w:val="20"/>
        </w:rPr>
        <w:t>s</w:t>
      </w:r>
      <w:r w:rsidR="0010269B" w:rsidRPr="00242E5F">
        <w:rPr>
          <w:rFonts w:ascii="Palatino Linotype" w:hAnsi="Palatino Linotype" w:cstheme="minorHAnsi"/>
          <w:color w:val="000000" w:themeColor="text1"/>
          <w:sz w:val="20"/>
          <w:szCs w:val="20"/>
        </w:rPr>
        <w:t xml:space="preserve"> c</w:t>
      </w:r>
      <w:r w:rsidR="00EB7E62" w:rsidRPr="00242E5F">
        <w:rPr>
          <w:rFonts w:ascii="Palatino Linotype" w:hAnsi="Palatino Linotype" w:cstheme="minorHAnsi"/>
          <w:color w:val="000000" w:themeColor="text1"/>
          <w:sz w:val="20"/>
          <w:szCs w:val="20"/>
        </w:rPr>
        <w:t>ase control design</w:t>
      </w:r>
      <w:r w:rsidRPr="00242E5F">
        <w:rPr>
          <w:rFonts w:ascii="Palatino Linotype" w:hAnsi="Palatino Linotype" w:cstheme="minorHAnsi"/>
          <w:color w:val="000000" w:themeColor="text1"/>
          <w:sz w:val="20"/>
          <w:szCs w:val="20"/>
        </w:rPr>
        <w:t xml:space="preserve"> can lead to overestimation of test performance</w:t>
      </w:r>
      <w:r w:rsidR="00DB6516" w:rsidRPr="00242E5F">
        <w:rPr>
          <w:rFonts w:ascii="Palatino Linotype" w:hAnsi="Palatino Linotype" w:cstheme="minorHAnsi"/>
          <w:color w:val="000000" w:themeColor="text1"/>
          <w:sz w:val="20"/>
          <w:szCs w:val="20"/>
        </w:rPr>
        <w:t xml:space="preserve"> </w:t>
      </w:r>
      <w:r w:rsidR="00995B26" w:rsidRPr="00242E5F">
        <w:rPr>
          <w:rFonts w:ascii="Palatino Linotype" w:hAnsi="Palatino Linotype" w:cstheme="minorHAnsi"/>
          <w:color w:val="000000" w:themeColor="text1"/>
          <w:sz w:val="20"/>
          <w:szCs w:val="20"/>
        </w:rPr>
        <w:fldChar w:fldCharType="begin" w:fldLock="1"/>
      </w:r>
      <w:r w:rsidR="00A32DEB" w:rsidRPr="00242E5F">
        <w:rPr>
          <w:rFonts w:ascii="Palatino Linotype" w:hAnsi="Palatino Linotype" w:cstheme="minorHAnsi"/>
          <w:color w:val="000000" w:themeColor="text1"/>
          <w:sz w:val="20"/>
          <w:szCs w:val="20"/>
        </w:rPr>
        <w:instrText>ADDIN CSL_CITATION {"citationItems":[{"id":"ITEM-1","itemData":{"ISSN":"15393704","PMID":"22007046","abstract":"In 2003, the QUADAS tool for systematic reviews of diagnostic accuracy studies was developed. Experience, anecdotal reports, and feedback suggested areas for improvement; therefore, QUADAS-2 was developed. This tool comprises 4 domains: patient selection, index test, reference standard, and flow and timing. Each domain is assessed in terms of risk of bias, and the first 3 domains are also assessed in terms of concerns regarding applicability. Signalling questions are included to help judge risk of bias. © 2011 American College of Physicians.","author":[{"dropping-particle":"","family":"Whiting","given":"Penny F.","non-dropping-particle":"","parse-names":false,"suffix":""},{"dropping-particle":"","family":"Rutjes","given":"Anne W.S.","non-dropping-particle":"","parse-names":false,"suffix":""},{"dropping-particle":"","family":"Westwood","given":"Marie E.","non-dropping-particle":"","parse-names":false,"suffix":""},{"dropping-particle":"","family":"Mallett","given":"Susan","non-dropping-particle":"","parse-names":false,"suffix":""},{"dropping-particle":"","family":"Deeks","given":"Jonathan J.","non-dropping-particle":"","parse-names":false,"suffix":""},{"dropping-particle":"","family":"Reitsma","given":"Johannes B.","non-dropping-particle":"","parse-names":false,"suffix":""},{"dropping-particle":"","family":"Leeflang","given":"Mariska M.G.","non-dropping-particle":"","parse-names":false,"suffix":""},{"dropping-particle":"","family":"Sterne","given":"Jonathan A.C.","non-dropping-particle":"","parse-names":false,"suffix":""},{"dropping-particle":"","family":"Bossuyt","given":"Patrick M.M.","non-dropping-particle":"","parse-names":false,"suffix":""}],"container-title":"Annals of Internal Medicine","id":"ITEM-1","issued":{"date-parts":[["2011"]]},"page":"529-36","title":"Quadas-2: A revised tool for the quality assessment of diagnostic accuracy studies","type":"article-journal","volume":"155"},"uris":["http://www.mendeley.com/documents/?uuid=52e60f39-eb3a-46c2-831f-2d77adb574d2"]}],"mendeley":{"formattedCitation":"[18]","plainTextFormattedCitation":"[18]","previouslyFormattedCitation":"[18]"},"properties":{"noteIndex":0},"schema":"https://github.com/citation-style-language/schema/raw/master/csl-citation.json"}</w:instrText>
      </w:r>
      <w:r w:rsidR="00995B26" w:rsidRPr="00242E5F">
        <w:rPr>
          <w:rFonts w:ascii="Palatino Linotype" w:hAnsi="Palatino Linotype" w:cstheme="minorHAnsi"/>
          <w:color w:val="000000" w:themeColor="text1"/>
          <w:sz w:val="20"/>
          <w:szCs w:val="20"/>
        </w:rPr>
        <w:fldChar w:fldCharType="separate"/>
      </w:r>
      <w:r w:rsidR="00C04F3B" w:rsidRPr="00242E5F">
        <w:rPr>
          <w:rFonts w:ascii="Palatino Linotype" w:hAnsi="Palatino Linotype" w:cstheme="minorHAnsi"/>
          <w:noProof/>
          <w:color w:val="000000" w:themeColor="text1"/>
          <w:sz w:val="20"/>
          <w:szCs w:val="20"/>
        </w:rPr>
        <w:t>[18]</w:t>
      </w:r>
      <w:r w:rsidR="00995B26" w:rsidRPr="00242E5F">
        <w:rPr>
          <w:rFonts w:ascii="Palatino Linotype" w:hAnsi="Palatino Linotype" w:cstheme="minorHAnsi"/>
          <w:color w:val="000000" w:themeColor="text1"/>
          <w:sz w:val="20"/>
          <w:szCs w:val="20"/>
        </w:rPr>
        <w:fldChar w:fldCharType="end"/>
      </w:r>
      <w:r w:rsidR="00DB6516" w:rsidRPr="00242E5F">
        <w:rPr>
          <w:rFonts w:ascii="Palatino Linotype" w:hAnsi="Palatino Linotype" w:cstheme="minorHAnsi"/>
          <w:color w:val="000000" w:themeColor="text1"/>
          <w:sz w:val="20"/>
          <w:szCs w:val="20"/>
        </w:rPr>
        <w:t>,</w:t>
      </w:r>
      <w:r w:rsidR="0010269B" w:rsidRPr="00242E5F">
        <w:rPr>
          <w:rFonts w:ascii="Palatino Linotype" w:hAnsi="Palatino Linotype" w:cstheme="minorHAnsi"/>
          <w:color w:val="000000" w:themeColor="text1"/>
          <w:sz w:val="20"/>
          <w:szCs w:val="20"/>
        </w:rPr>
        <w:t xml:space="preserve"> 13 studies </w:t>
      </w:r>
      <w:r w:rsidR="00BF1D45" w:rsidRPr="00242E5F">
        <w:rPr>
          <w:rFonts w:ascii="Palatino Linotype" w:hAnsi="Palatino Linotype" w:cstheme="minorHAnsi"/>
          <w:color w:val="000000" w:themeColor="text1"/>
          <w:sz w:val="20"/>
          <w:szCs w:val="20"/>
        </w:rPr>
        <w:t>were</w:t>
      </w:r>
      <w:r w:rsidR="0010269B" w:rsidRPr="00242E5F">
        <w:rPr>
          <w:rFonts w:ascii="Palatino Linotype" w:hAnsi="Palatino Linotype" w:cstheme="minorHAnsi"/>
          <w:color w:val="000000" w:themeColor="text1"/>
          <w:sz w:val="20"/>
          <w:szCs w:val="20"/>
        </w:rPr>
        <w:t xml:space="preserve"> flagged </w:t>
      </w:r>
      <w:r w:rsidR="00C04F3B" w:rsidRPr="00242E5F">
        <w:rPr>
          <w:rFonts w:ascii="Palatino Linotype" w:hAnsi="Palatino Linotype" w:cstheme="minorHAnsi"/>
          <w:color w:val="000000" w:themeColor="text1"/>
          <w:sz w:val="20"/>
          <w:szCs w:val="20"/>
        </w:rPr>
        <w:t xml:space="preserve">as </w:t>
      </w:r>
      <w:r w:rsidR="0010269B" w:rsidRPr="00242E5F">
        <w:rPr>
          <w:rFonts w:ascii="Palatino Linotype" w:hAnsi="Palatino Linotype" w:cstheme="minorHAnsi"/>
          <w:color w:val="000000" w:themeColor="text1"/>
          <w:sz w:val="20"/>
          <w:szCs w:val="20"/>
        </w:rPr>
        <w:t>at high risk of bias for patient selection</w:t>
      </w:r>
      <w:r w:rsidR="00EB7E62" w:rsidRPr="00242E5F">
        <w:rPr>
          <w:rFonts w:ascii="Palatino Linotype" w:hAnsi="Palatino Linotype" w:cstheme="minorHAnsi"/>
          <w:color w:val="000000" w:themeColor="text1"/>
          <w:sz w:val="20"/>
          <w:szCs w:val="20"/>
        </w:rPr>
        <w:t>.</w:t>
      </w:r>
      <w:r w:rsidRPr="00242E5F">
        <w:rPr>
          <w:rFonts w:ascii="Palatino Linotype" w:hAnsi="Palatino Linotype" w:cstheme="minorHAnsi"/>
          <w:color w:val="000000" w:themeColor="text1"/>
          <w:sz w:val="20"/>
          <w:szCs w:val="20"/>
        </w:rPr>
        <w:t xml:space="preserve"> </w:t>
      </w:r>
      <w:r w:rsidR="0010269B" w:rsidRPr="00242E5F">
        <w:rPr>
          <w:rFonts w:ascii="Palatino Linotype" w:hAnsi="Palatino Linotype" w:cstheme="minorHAnsi"/>
          <w:color w:val="000000" w:themeColor="text1"/>
          <w:sz w:val="20"/>
          <w:szCs w:val="20"/>
        </w:rPr>
        <w:t>Key potential sources of bias</w:t>
      </w:r>
      <w:r w:rsidR="00366279" w:rsidRPr="00242E5F">
        <w:rPr>
          <w:rFonts w:ascii="Palatino Linotype" w:hAnsi="Palatino Linotype" w:cstheme="minorHAnsi"/>
          <w:color w:val="000000" w:themeColor="text1"/>
          <w:sz w:val="20"/>
          <w:szCs w:val="20"/>
        </w:rPr>
        <w:t xml:space="preserve"> identified for studies</w:t>
      </w:r>
      <w:r w:rsidR="0010269B" w:rsidRPr="00242E5F">
        <w:rPr>
          <w:rFonts w:ascii="Palatino Linotype" w:hAnsi="Palatino Linotype" w:cstheme="minorHAnsi"/>
          <w:color w:val="000000" w:themeColor="text1"/>
          <w:sz w:val="20"/>
          <w:szCs w:val="20"/>
        </w:rPr>
        <w:t xml:space="preserve"> in the </w:t>
      </w:r>
      <w:r w:rsidR="00366279" w:rsidRPr="00242E5F">
        <w:rPr>
          <w:rFonts w:ascii="Palatino Linotype" w:hAnsi="Palatino Linotype" w:cstheme="minorHAnsi"/>
          <w:color w:val="000000" w:themeColor="text1"/>
          <w:sz w:val="20"/>
          <w:szCs w:val="20"/>
        </w:rPr>
        <w:t>“</w:t>
      </w:r>
      <w:r w:rsidR="0010269B" w:rsidRPr="00242E5F">
        <w:rPr>
          <w:rFonts w:ascii="Palatino Linotype" w:hAnsi="Palatino Linotype" w:cstheme="minorHAnsi"/>
          <w:color w:val="000000" w:themeColor="text1"/>
          <w:sz w:val="20"/>
          <w:szCs w:val="20"/>
        </w:rPr>
        <w:t>index test</w:t>
      </w:r>
      <w:r w:rsidR="00366279" w:rsidRPr="00242E5F">
        <w:rPr>
          <w:rFonts w:ascii="Palatino Linotype" w:hAnsi="Palatino Linotype" w:cstheme="minorHAnsi"/>
          <w:color w:val="000000" w:themeColor="text1"/>
          <w:sz w:val="20"/>
          <w:szCs w:val="20"/>
        </w:rPr>
        <w:t>”</w:t>
      </w:r>
      <w:r w:rsidR="0010269B" w:rsidRPr="00242E5F">
        <w:rPr>
          <w:rFonts w:ascii="Palatino Linotype" w:hAnsi="Palatino Linotype" w:cstheme="minorHAnsi"/>
          <w:color w:val="000000" w:themeColor="text1"/>
          <w:sz w:val="20"/>
          <w:szCs w:val="20"/>
        </w:rPr>
        <w:t xml:space="preserve"> domain included failing to pre-define the tool threshold and </w:t>
      </w:r>
      <w:r w:rsidR="00BF1D45" w:rsidRPr="00242E5F">
        <w:rPr>
          <w:rFonts w:ascii="Palatino Linotype" w:hAnsi="Palatino Linotype" w:cstheme="minorHAnsi"/>
          <w:color w:val="000000" w:themeColor="text1"/>
          <w:sz w:val="20"/>
          <w:szCs w:val="20"/>
        </w:rPr>
        <w:t xml:space="preserve">retrospectively </w:t>
      </w:r>
      <w:r w:rsidR="00366279" w:rsidRPr="00242E5F">
        <w:rPr>
          <w:rFonts w:ascii="Palatino Linotype" w:hAnsi="Palatino Linotype" w:cstheme="minorHAnsi"/>
          <w:color w:val="000000" w:themeColor="text1"/>
          <w:sz w:val="20"/>
          <w:szCs w:val="20"/>
        </w:rPr>
        <w:t xml:space="preserve">administering </w:t>
      </w:r>
      <w:r w:rsidR="00C04F3B" w:rsidRPr="00242E5F">
        <w:rPr>
          <w:rFonts w:ascii="Palatino Linotype" w:hAnsi="Palatino Linotype" w:cstheme="minorHAnsi"/>
          <w:color w:val="000000" w:themeColor="text1"/>
          <w:sz w:val="20"/>
          <w:szCs w:val="20"/>
        </w:rPr>
        <w:t>the</w:t>
      </w:r>
      <w:r w:rsidR="003D7667" w:rsidRPr="00242E5F">
        <w:rPr>
          <w:rFonts w:ascii="Palatino Linotype" w:hAnsi="Palatino Linotype" w:cstheme="minorHAnsi"/>
          <w:color w:val="000000" w:themeColor="text1"/>
          <w:sz w:val="20"/>
          <w:szCs w:val="20"/>
        </w:rPr>
        <w:t xml:space="preserve"> </w:t>
      </w:r>
      <w:r w:rsidR="0012584E" w:rsidRPr="00242E5F">
        <w:rPr>
          <w:rFonts w:ascii="Palatino Linotype" w:hAnsi="Palatino Linotype" w:cstheme="minorHAnsi"/>
          <w:color w:val="000000" w:themeColor="text1"/>
          <w:sz w:val="20"/>
          <w:szCs w:val="20"/>
        </w:rPr>
        <w:t xml:space="preserve">tool </w:t>
      </w:r>
      <w:r w:rsidR="00366279" w:rsidRPr="00242E5F">
        <w:rPr>
          <w:rFonts w:ascii="Palatino Linotype" w:hAnsi="Palatino Linotype" w:cstheme="minorHAnsi"/>
          <w:color w:val="000000" w:themeColor="text1"/>
          <w:sz w:val="20"/>
          <w:szCs w:val="20"/>
        </w:rPr>
        <w:t>after the outcome had been determined</w:t>
      </w:r>
      <w:r w:rsidR="00C04F3B" w:rsidRPr="00242E5F">
        <w:rPr>
          <w:rFonts w:ascii="Palatino Linotype" w:hAnsi="Palatino Linotype" w:cstheme="minorHAnsi"/>
          <w:color w:val="000000" w:themeColor="text1"/>
          <w:sz w:val="20"/>
          <w:szCs w:val="20"/>
        </w:rPr>
        <w:t xml:space="preserve"> </w:t>
      </w:r>
      <w:r w:rsidR="00EF2E75" w:rsidRPr="00242E5F">
        <w:rPr>
          <w:rFonts w:ascii="Palatino Linotype" w:hAnsi="Palatino Linotype" w:cstheme="minorHAnsi"/>
          <w:color w:val="000000" w:themeColor="text1"/>
          <w:sz w:val="20"/>
          <w:szCs w:val="20"/>
        </w:rPr>
        <w:t xml:space="preserve">e.g. questioning participants </w:t>
      </w:r>
      <w:r w:rsidR="00C04F3B" w:rsidRPr="00242E5F">
        <w:rPr>
          <w:rFonts w:ascii="Palatino Linotype" w:hAnsi="Palatino Linotype" w:cstheme="minorHAnsi"/>
          <w:color w:val="000000" w:themeColor="text1"/>
          <w:sz w:val="20"/>
          <w:szCs w:val="20"/>
        </w:rPr>
        <w:t xml:space="preserve">after </w:t>
      </w:r>
      <w:r w:rsidR="00EF2E75" w:rsidRPr="00242E5F">
        <w:rPr>
          <w:rFonts w:ascii="Palatino Linotype" w:hAnsi="Palatino Linotype" w:cstheme="minorHAnsi"/>
          <w:color w:val="000000" w:themeColor="text1"/>
          <w:sz w:val="20"/>
          <w:szCs w:val="20"/>
        </w:rPr>
        <w:t xml:space="preserve">the </w:t>
      </w:r>
      <w:r w:rsidR="00C04F3B" w:rsidRPr="00242E5F">
        <w:rPr>
          <w:rFonts w:ascii="Palatino Linotype" w:hAnsi="Palatino Linotype" w:cstheme="minorHAnsi"/>
          <w:color w:val="000000" w:themeColor="text1"/>
          <w:sz w:val="20"/>
          <w:szCs w:val="20"/>
        </w:rPr>
        <w:t>ovarian cancer diagnos</w:t>
      </w:r>
      <w:r w:rsidR="00EF2E75" w:rsidRPr="00242E5F">
        <w:rPr>
          <w:rFonts w:ascii="Palatino Linotype" w:hAnsi="Palatino Linotype" w:cstheme="minorHAnsi"/>
          <w:color w:val="000000" w:themeColor="text1"/>
          <w:sz w:val="20"/>
          <w:szCs w:val="20"/>
        </w:rPr>
        <w:t>i</w:t>
      </w:r>
      <w:r w:rsidR="00C04F3B" w:rsidRPr="00242E5F">
        <w:rPr>
          <w:rFonts w:ascii="Palatino Linotype" w:hAnsi="Palatino Linotype" w:cstheme="minorHAnsi"/>
          <w:color w:val="000000" w:themeColor="text1"/>
          <w:sz w:val="20"/>
          <w:szCs w:val="20"/>
        </w:rPr>
        <w:t xml:space="preserve">s </w:t>
      </w:r>
      <w:r w:rsidR="00EF2E75" w:rsidRPr="00242E5F">
        <w:rPr>
          <w:rFonts w:ascii="Palatino Linotype" w:hAnsi="Palatino Linotype" w:cstheme="minorHAnsi"/>
          <w:color w:val="000000" w:themeColor="text1"/>
          <w:sz w:val="20"/>
          <w:szCs w:val="20"/>
        </w:rPr>
        <w:t>had been made</w:t>
      </w:r>
      <w:r w:rsidR="00366279" w:rsidRPr="00242E5F">
        <w:rPr>
          <w:rFonts w:ascii="Palatino Linotype" w:hAnsi="Palatino Linotype" w:cstheme="minorHAnsi"/>
          <w:color w:val="000000" w:themeColor="text1"/>
          <w:sz w:val="20"/>
          <w:szCs w:val="20"/>
        </w:rPr>
        <w:t>.</w:t>
      </w:r>
      <w:r w:rsidR="003D7667" w:rsidRPr="00242E5F">
        <w:rPr>
          <w:rFonts w:ascii="Palatino Linotype" w:hAnsi="Palatino Linotype" w:cstheme="minorHAnsi"/>
          <w:color w:val="000000" w:themeColor="text1"/>
          <w:sz w:val="20"/>
          <w:szCs w:val="20"/>
        </w:rPr>
        <w:t xml:space="preserve"> </w:t>
      </w:r>
      <w:r w:rsidR="0012584E" w:rsidRPr="00242E5F">
        <w:rPr>
          <w:rFonts w:ascii="Palatino Linotype" w:hAnsi="Palatino Linotype" w:cstheme="minorHAnsi"/>
          <w:color w:val="000000" w:themeColor="text1"/>
          <w:sz w:val="20"/>
          <w:szCs w:val="20"/>
        </w:rPr>
        <w:t>T</w:t>
      </w:r>
      <w:r w:rsidR="003D7667" w:rsidRPr="00242E5F">
        <w:rPr>
          <w:rFonts w:ascii="Palatino Linotype" w:hAnsi="Palatino Linotype" w:cstheme="minorHAnsi"/>
          <w:color w:val="000000" w:themeColor="text1"/>
          <w:sz w:val="20"/>
          <w:szCs w:val="20"/>
        </w:rPr>
        <w:t xml:space="preserve">he risk of bias was generally judged as low for the “reference standard” and “flow and timing” domains. </w:t>
      </w:r>
      <w:r w:rsidR="0012584E" w:rsidRPr="00242E5F">
        <w:rPr>
          <w:rFonts w:ascii="Palatino Linotype" w:hAnsi="Palatino Linotype" w:cstheme="minorHAnsi"/>
          <w:color w:val="000000" w:themeColor="text1"/>
          <w:sz w:val="20"/>
          <w:szCs w:val="20"/>
        </w:rPr>
        <w:t>However, a</w:t>
      </w:r>
      <w:r w:rsidR="00BF1D45" w:rsidRPr="00242E5F">
        <w:rPr>
          <w:rFonts w:ascii="Palatino Linotype" w:hAnsi="Palatino Linotype" w:cstheme="minorHAnsi"/>
          <w:color w:val="000000" w:themeColor="text1"/>
          <w:sz w:val="20"/>
          <w:szCs w:val="20"/>
        </w:rPr>
        <w:t>ll p</w:t>
      </w:r>
      <w:r w:rsidR="003D7667" w:rsidRPr="00242E5F">
        <w:rPr>
          <w:rFonts w:ascii="Palatino Linotype" w:hAnsi="Palatino Linotype" w:cstheme="minorHAnsi"/>
          <w:color w:val="000000" w:themeColor="text1"/>
          <w:sz w:val="20"/>
          <w:szCs w:val="20"/>
        </w:rPr>
        <w:t>rimary care studies</w:t>
      </w:r>
      <w:r w:rsidR="0012584E" w:rsidRPr="00242E5F">
        <w:rPr>
          <w:rFonts w:ascii="Palatino Linotype" w:hAnsi="Palatino Linotype" w:cstheme="minorHAnsi"/>
          <w:color w:val="000000" w:themeColor="text1"/>
          <w:sz w:val="20"/>
          <w:szCs w:val="20"/>
        </w:rPr>
        <w:t xml:space="preserve"> were flagged as at high risk of bias in the “reference standard” domain as they</w:t>
      </w:r>
      <w:r w:rsidR="003D7667" w:rsidRPr="00242E5F">
        <w:rPr>
          <w:rFonts w:ascii="Palatino Linotype" w:hAnsi="Palatino Linotype" w:cstheme="minorHAnsi"/>
          <w:color w:val="000000" w:themeColor="text1"/>
          <w:sz w:val="20"/>
          <w:szCs w:val="20"/>
        </w:rPr>
        <w:t xml:space="preserve"> relied on GP records to identify ovarian cancer diagnoses, supplemented in two studies </w:t>
      </w:r>
      <w:r w:rsidR="004B4104" w:rsidRPr="00242E5F">
        <w:rPr>
          <w:rFonts w:ascii="Palatino Linotype" w:hAnsi="Palatino Linotype" w:cstheme="minorHAnsi"/>
          <w:color w:val="000000" w:themeColor="text1"/>
          <w:sz w:val="20"/>
          <w:szCs w:val="20"/>
        </w:rPr>
        <w:t>by death registration data</w:t>
      </w:r>
      <w:r w:rsidR="0024262D" w:rsidRPr="00242E5F">
        <w:rPr>
          <w:rFonts w:ascii="Palatino Linotype" w:hAnsi="Palatino Linotype" w:cstheme="minorHAnsi"/>
          <w:color w:val="000000" w:themeColor="text1"/>
          <w:sz w:val="20"/>
          <w:szCs w:val="20"/>
        </w:rPr>
        <w:t xml:space="preserve"> </w:t>
      </w:r>
      <w:r w:rsidR="0012584E" w:rsidRPr="00242E5F">
        <w:rPr>
          <w:rFonts w:ascii="Palatino Linotype" w:hAnsi="Palatino Linotype" w:cstheme="minorHAnsi"/>
          <w:color w:val="000000" w:themeColor="text1"/>
          <w:sz w:val="20"/>
          <w:szCs w:val="20"/>
        </w:rPr>
        <w:fldChar w:fldCharType="begin" w:fldLock="1"/>
      </w:r>
      <w:r w:rsidR="00A32DEB" w:rsidRPr="00242E5F">
        <w:rPr>
          <w:rFonts w:ascii="Palatino Linotype" w:hAnsi="Palatino Linotype" w:cstheme="minorHAnsi"/>
          <w:color w:val="000000" w:themeColor="text1"/>
          <w:sz w:val="20"/>
          <w:szCs w:val="20"/>
        </w:rPr>
        <w:instrText>ADDIN CSL_CITATION {"citationItems":[{"id":"ITEM-1","itemData":{"ISSN":"0959-8138","PMID":"22217630","abstract":"To derive and validate an algorithm to estimate the absolute risk of having ovarian cancer in women with and without symptoms.","author":[{"dropping-particle":"","family":"Hippisley-Cox","given":"J.","non-dropping-particle":"","parse-names":false,"suffix":""},{"dropping-particle":"","family":"Coupland","given":"C.","non-dropping-particle":"","parse-names":false,"suffix":""}],"container-title":"BMJ","id":"ITEM-1","issue":"jan04 1","issued":{"date-parts":[["2012"]]},"page":"d8009-d8009","title":"Identifying women with suspected ovarian cancer in primary care: derivation and validation of algorithm","type":"article-journal","volume":"344"},"uris":["http://www.mendeley.com/documents/?uuid=cf050950-dbd5-42f5-8923-002415c704d9"]},{"id":"ITEM-2","itemData":{"ISSN":"09601643","abstract":"Background: Early diagnosis of cancer could improve survival so better tools are needed. Aim: To derive an algorithm to estimate absolute risks of different types of cancer in women incorporating multiple symptoms and risk factors. Design and setting: Cohort study using data from 452 UK QResearch® general practices for development and 224 for validation. Method: Included patients were females aged 25-89 years. The primary outcome was incident diagnosis of cancer over the next 2 years (lung, colorectal, gastro-oesophageal, pancreatic, ovarian, renal tract, breast, blood, uterine, cervix, other). Factors examined were: 'red flag' symptoms including weight loss, abdominal pain, indigestion, dysphagia, abnormal bleeding, lumps; general symptoms including tiredness, constipation; and risk factors including age, family history, smoking, alcohol intake, deprivation, body mass index (BMI), and medical conditions. Multinomial logistic regression was used to develop a risk equation to predict cancer type. Performance was tested on a separate validation cohort. Results: There were 23 216 cancers from 1 240 864 females in the derivation cohort. The final model included risk factors (age, BMI, chronic pancreatitis, chronic obstructive pulmonary disease, diabetes, family history, alcohol, smoking, deprivation); 23 symptoms, anaemia and venous thrombo-embolism. The model was well calibrated with good discrimination. The receiver operating curve statistics were lung (0.91), colorectal (0.89), gastro-oesophageal (0.90), pancreas (0.87), ovary (0.84), renal (0.90), breast (0.88), blood (0.79), uterus (0.91), cervix (0.73), other cancer (0.82). The 10% of females with the highest risks contained 54% of all cancers diagnosed over 2 years. Conclusion: The algorithm has good discrimination and could be used to identify those at highest risk of cancer to facilitate more timely referral and investigation. © British Journal of General Practice.","author":[{"dropping-particle":"","family":"Hippisley-Cox","given":"Julia","non-dropping-particle":"","parse-names":false,"suffix":""},{"dropping-particle":"","family":"Coupland","given":"Carol","non-dropping-particle":"","parse-names":false,"suffix":""}],"container-title":"British Journal of General Practice","id":"ITEM-2","issued":{"date-parts":[["2013"]]},"page":"e11-e21","title":"Symptoms and risk factors to identify women with suspected cancer in primary care: Derivation and validation of an algorithm","type":"article-journal","volume":"63"},"uris":["http://www.mendeley.com/documents/?uuid=b50df018-66d7-4363-b3e6-a9d8fddc3ec6"]}],"mendeley":{"formattedCitation":"[22,23]","plainTextFormattedCitation":"[22,23]","previouslyFormattedCitation":"[22,23]"},"properties":{"noteIndex":0},"schema":"https://github.com/citation-style-language/schema/raw/master/csl-citation.json"}</w:instrText>
      </w:r>
      <w:r w:rsidR="0012584E" w:rsidRPr="00242E5F">
        <w:rPr>
          <w:rFonts w:ascii="Palatino Linotype" w:hAnsi="Palatino Linotype" w:cstheme="minorHAnsi"/>
          <w:color w:val="000000" w:themeColor="text1"/>
          <w:sz w:val="20"/>
          <w:szCs w:val="20"/>
        </w:rPr>
        <w:fldChar w:fldCharType="separate"/>
      </w:r>
      <w:r w:rsidR="00C04F3B" w:rsidRPr="00242E5F">
        <w:rPr>
          <w:rFonts w:ascii="Palatino Linotype" w:hAnsi="Palatino Linotype" w:cstheme="minorHAnsi"/>
          <w:noProof/>
          <w:color w:val="000000" w:themeColor="text1"/>
          <w:sz w:val="20"/>
          <w:szCs w:val="20"/>
        </w:rPr>
        <w:t>[22,23]</w:t>
      </w:r>
      <w:r w:rsidR="0012584E" w:rsidRPr="00242E5F">
        <w:rPr>
          <w:rFonts w:ascii="Palatino Linotype" w:hAnsi="Palatino Linotype" w:cstheme="minorHAnsi"/>
          <w:color w:val="000000" w:themeColor="text1"/>
          <w:sz w:val="20"/>
          <w:szCs w:val="20"/>
        </w:rPr>
        <w:fldChar w:fldCharType="end"/>
      </w:r>
      <w:r w:rsidR="0024262D" w:rsidRPr="00242E5F">
        <w:rPr>
          <w:rFonts w:ascii="Palatino Linotype" w:hAnsi="Palatino Linotype" w:cstheme="minorHAnsi"/>
          <w:color w:val="000000" w:themeColor="text1"/>
          <w:sz w:val="20"/>
          <w:szCs w:val="20"/>
        </w:rPr>
        <w:t>,</w:t>
      </w:r>
      <w:r w:rsidR="003D7667" w:rsidRPr="00242E5F">
        <w:rPr>
          <w:rFonts w:ascii="Palatino Linotype" w:hAnsi="Palatino Linotype" w:cstheme="minorHAnsi"/>
          <w:color w:val="000000" w:themeColor="text1"/>
          <w:sz w:val="20"/>
          <w:szCs w:val="20"/>
        </w:rPr>
        <w:t xml:space="preserve"> </w:t>
      </w:r>
      <w:r w:rsidR="004B4104" w:rsidRPr="00242E5F">
        <w:rPr>
          <w:rFonts w:ascii="Palatino Linotype" w:hAnsi="Palatino Linotype" w:cstheme="minorHAnsi"/>
          <w:color w:val="000000" w:themeColor="text1"/>
          <w:sz w:val="20"/>
          <w:szCs w:val="20"/>
        </w:rPr>
        <w:t>rather than</w:t>
      </w:r>
      <w:r w:rsidR="003D7667" w:rsidRPr="00242E5F">
        <w:rPr>
          <w:rFonts w:ascii="Palatino Linotype" w:hAnsi="Palatino Linotype" w:cstheme="minorHAnsi"/>
          <w:color w:val="000000" w:themeColor="text1"/>
          <w:sz w:val="20"/>
          <w:szCs w:val="20"/>
        </w:rPr>
        <w:t xml:space="preserve"> </w:t>
      </w:r>
      <w:r w:rsidR="00BF1D45" w:rsidRPr="00242E5F">
        <w:rPr>
          <w:rFonts w:ascii="Palatino Linotype" w:hAnsi="Palatino Linotype" w:cstheme="minorHAnsi"/>
          <w:color w:val="000000" w:themeColor="text1"/>
          <w:sz w:val="20"/>
          <w:szCs w:val="20"/>
        </w:rPr>
        <w:t>hospital</w:t>
      </w:r>
      <w:r w:rsidR="003D7667" w:rsidRPr="00242E5F">
        <w:rPr>
          <w:rFonts w:ascii="Palatino Linotype" w:hAnsi="Palatino Linotype" w:cstheme="minorHAnsi"/>
          <w:color w:val="000000" w:themeColor="text1"/>
          <w:sz w:val="20"/>
          <w:szCs w:val="20"/>
        </w:rPr>
        <w:t xml:space="preserve"> or cancer registry histological diagnoses</w:t>
      </w:r>
      <w:r w:rsidR="0012584E" w:rsidRPr="00242E5F">
        <w:rPr>
          <w:rFonts w:ascii="Palatino Linotype" w:hAnsi="Palatino Linotype" w:cstheme="minorHAnsi"/>
          <w:color w:val="000000" w:themeColor="text1"/>
          <w:sz w:val="20"/>
          <w:szCs w:val="20"/>
        </w:rPr>
        <w:t xml:space="preserve">. </w:t>
      </w:r>
      <w:r w:rsidR="004B4104" w:rsidRPr="00242E5F">
        <w:rPr>
          <w:rFonts w:ascii="Palatino Linotype" w:hAnsi="Palatino Linotype" w:cstheme="minorHAnsi"/>
          <w:color w:val="000000" w:themeColor="text1"/>
          <w:sz w:val="20"/>
          <w:szCs w:val="20"/>
        </w:rPr>
        <w:t xml:space="preserve">Concern over the applicability of studies was judged as low, save for the “reference standard” domain of one study which used a composite </w:t>
      </w:r>
      <w:r w:rsidR="00CB09B6" w:rsidRPr="00242E5F">
        <w:rPr>
          <w:rFonts w:ascii="Palatino Linotype" w:hAnsi="Palatino Linotype" w:cstheme="minorHAnsi"/>
          <w:color w:val="000000" w:themeColor="text1"/>
          <w:sz w:val="20"/>
          <w:szCs w:val="20"/>
        </w:rPr>
        <w:t xml:space="preserve">cancer </w:t>
      </w:r>
      <w:r w:rsidR="004B4104" w:rsidRPr="00242E5F">
        <w:rPr>
          <w:rFonts w:ascii="Palatino Linotype" w:hAnsi="Palatino Linotype" w:cstheme="minorHAnsi"/>
          <w:color w:val="000000" w:themeColor="text1"/>
          <w:sz w:val="20"/>
          <w:szCs w:val="20"/>
        </w:rPr>
        <w:t>outcome</w:t>
      </w:r>
      <w:r w:rsidR="0024262D" w:rsidRPr="00242E5F">
        <w:rPr>
          <w:rFonts w:ascii="Palatino Linotype" w:hAnsi="Palatino Linotype" w:cstheme="minorHAnsi"/>
          <w:color w:val="000000" w:themeColor="text1"/>
          <w:sz w:val="20"/>
          <w:szCs w:val="20"/>
        </w:rPr>
        <w:t xml:space="preserve"> </w:t>
      </w:r>
      <w:r w:rsidR="004B4104" w:rsidRPr="00242E5F">
        <w:rPr>
          <w:rFonts w:ascii="Palatino Linotype" w:hAnsi="Palatino Linotype" w:cstheme="minorHAnsi"/>
          <w:color w:val="000000" w:themeColor="text1"/>
          <w:sz w:val="20"/>
          <w:szCs w:val="20"/>
        </w:rPr>
        <w:fldChar w:fldCharType="begin" w:fldLock="1"/>
      </w:r>
      <w:r w:rsidR="00A32DEB" w:rsidRPr="00242E5F">
        <w:rPr>
          <w:rFonts w:ascii="Palatino Linotype" w:hAnsi="Palatino Linotype" w:cstheme="minorHAnsi"/>
          <w:color w:val="000000" w:themeColor="text1"/>
          <w:sz w:val="20"/>
          <w:szCs w:val="20"/>
        </w:rPr>
        <w:instrText>ADDIN CSL_CITATION {"citationItems":[{"id":"ITEM-1","itemData":{"ISSN":"09601643","abstract":"Background: Early diagnosis of cancer could improve survival so better tools are needed. Aim: To derive an algorithm to estimate absolute risks of different types of cancer in women incorporating multiple symptoms and risk factors. Design and setting: Cohort study using data from 452 UK QResearch® general practices for development and 224 for validation. Method: Included patients were females aged 25-89 years. The primary outcome was incident diagnosis of cancer over the next 2 years (lung, colorectal, gastro-oesophageal, pancreatic, ovarian, renal tract, breast, blood, uterine, cervix, other). Factors examined were: 'red flag' symptoms including weight loss, abdominal pain, indigestion, dysphagia, abnormal bleeding, lumps; general symptoms including tiredness, constipation; and risk factors including age, family history, smoking, alcohol intake, deprivation, body mass index (BMI), and medical conditions. Multinomial logistic regression was used to develop a risk equation to predict cancer type. Performance was tested on a separate validation cohort. Results: There were 23 216 cancers from 1 240 864 females in the derivation cohort. The final model included risk factors (age, BMI, chronic pancreatitis, chronic obstructive pulmonary disease, diabetes, family history, alcohol, smoking, deprivation); 23 symptoms, anaemia and venous thrombo-embolism. The model was well calibrated with good discrimination. The receiver operating curve statistics were lung (0.91), colorectal (0.89), gastro-oesophageal (0.90), pancreas (0.87), ovary (0.84), renal (0.90), breast (0.88), blood (0.79), uterus (0.91), cervix (0.73), other cancer (0.82). The 10% of females with the highest risks contained 54% of all cancers diagnosed over 2 years. Conclusion: The algorithm has good discrimination and could be used to identify those at highest risk of cancer to facilitate more timely referral and investigation. © British Journal of General Practice.","author":[{"dropping-particle":"","family":"Hippisley-Cox","given":"Julia","non-dropping-particle":"","parse-names":false,"suffix":""},{"dropping-particle":"","family":"Coupland","given":"Carol","non-dropping-particle":"","parse-names":false,"suffix":""}],"container-title":"British Journal of General Practice","id":"ITEM-1","issued":{"date-parts":[["2013"]]},"page":"e11-e21","title":"Symptoms and risk factors to identify women with suspected cancer in primary care: Derivation and validation of an algorithm","type":"article-journal","volume":"63"},"uris":["http://www.mendeley.com/documents/?uuid=b50df018-66d7-4363-b3e6-a9d8fddc3ec6"]}],"mendeley":{"formattedCitation":"[23]","plainTextFormattedCitation":"[23]","previouslyFormattedCitation":"[23]"},"properties":{"noteIndex":0},"schema":"https://github.com/citation-style-language/schema/raw/master/csl-citation.json"}</w:instrText>
      </w:r>
      <w:r w:rsidR="004B4104" w:rsidRPr="00242E5F">
        <w:rPr>
          <w:rFonts w:ascii="Palatino Linotype" w:hAnsi="Palatino Linotype" w:cstheme="minorHAnsi"/>
          <w:color w:val="000000" w:themeColor="text1"/>
          <w:sz w:val="20"/>
          <w:szCs w:val="20"/>
        </w:rPr>
        <w:fldChar w:fldCharType="separate"/>
      </w:r>
      <w:r w:rsidR="00C04F3B" w:rsidRPr="00242E5F">
        <w:rPr>
          <w:rFonts w:ascii="Palatino Linotype" w:hAnsi="Palatino Linotype" w:cstheme="minorHAnsi"/>
          <w:noProof/>
          <w:color w:val="000000" w:themeColor="text1"/>
          <w:sz w:val="20"/>
          <w:szCs w:val="20"/>
        </w:rPr>
        <w:t>[23]</w:t>
      </w:r>
      <w:r w:rsidR="004B4104" w:rsidRPr="00242E5F">
        <w:rPr>
          <w:rFonts w:ascii="Palatino Linotype" w:hAnsi="Palatino Linotype" w:cstheme="minorHAnsi"/>
          <w:color w:val="000000" w:themeColor="text1"/>
          <w:sz w:val="20"/>
          <w:szCs w:val="20"/>
        </w:rPr>
        <w:fldChar w:fldCharType="end"/>
      </w:r>
      <w:r w:rsidR="0024262D" w:rsidRPr="00242E5F">
        <w:rPr>
          <w:rFonts w:ascii="Palatino Linotype" w:hAnsi="Palatino Linotype" w:cstheme="minorHAnsi"/>
          <w:color w:val="000000" w:themeColor="text1"/>
          <w:sz w:val="20"/>
          <w:szCs w:val="20"/>
        </w:rPr>
        <w:t>.</w:t>
      </w:r>
      <w:r w:rsidR="00BF1D45" w:rsidRPr="00242E5F">
        <w:rPr>
          <w:rFonts w:ascii="Palatino Linotype" w:hAnsi="Palatino Linotype" w:cstheme="minorHAnsi"/>
          <w:color w:val="000000" w:themeColor="text1"/>
          <w:sz w:val="20"/>
          <w:szCs w:val="20"/>
        </w:rPr>
        <w:t xml:space="preserve"> </w:t>
      </w:r>
    </w:p>
    <w:p w14:paraId="329085B0" w14:textId="5B137811" w:rsidR="00554560" w:rsidRPr="00242E5F" w:rsidRDefault="00554560" w:rsidP="00242E5F">
      <w:pPr>
        <w:spacing w:line="260" w:lineRule="atLeast"/>
        <w:jc w:val="both"/>
        <w:rPr>
          <w:rFonts w:ascii="Palatino Linotype" w:hAnsi="Palatino Linotype" w:cstheme="minorHAnsi"/>
          <w:sz w:val="20"/>
          <w:szCs w:val="20"/>
        </w:rPr>
      </w:pPr>
    </w:p>
    <w:p w14:paraId="7BAE9286" w14:textId="77777777" w:rsidR="00554560" w:rsidRPr="00242E5F" w:rsidRDefault="00554560"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Table 2. QUADAS-2 Risk of Bias Assessment.</w:t>
      </w:r>
    </w:p>
    <w:tbl>
      <w:tblPr>
        <w:tblStyle w:val="TableGrid"/>
        <w:tblW w:w="0" w:type="auto"/>
        <w:tblLook w:val="04A0" w:firstRow="1" w:lastRow="0" w:firstColumn="1" w:lastColumn="0" w:noHBand="0" w:noVBand="1"/>
      </w:tblPr>
      <w:tblGrid>
        <w:gridCol w:w="1802"/>
        <w:gridCol w:w="1802"/>
        <w:gridCol w:w="1802"/>
        <w:gridCol w:w="1802"/>
        <w:gridCol w:w="1802"/>
      </w:tblGrid>
      <w:tr w:rsidR="00554560" w:rsidRPr="00242E5F" w14:paraId="00BB5307" w14:textId="77777777" w:rsidTr="00531DA7">
        <w:tc>
          <w:tcPr>
            <w:tcW w:w="1802" w:type="dxa"/>
            <w:vMerge w:val="restart"/>
            <w:shd w:val="clear" w:color="auto" w:fill="D0CECE" w:themeFill="background2" w:themeFillShade="E6"/>
          </w:tcPr>
          <w:p w14:paraId="73382C11" w14:textId="77777777" w:rsidR="00554560" w:rsidRPr="00242E5F" w:rsidRDefault="00554560"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Study</w:t>
            </w:r>
          </w:p>
        </w:tc>
        <w:tc>
          <w:tcPr>
            <w:tcW w:w="7208" w:type="dxa"/>
            <w:gridSpan w:val="4"/>
            <w:shd w:val="clear" w:color="auto" w:fill="D0CECE" w:themeFill="background2" w:themeFillShade="E6"/>
          </w:tcPr>
          <w:p w14:paraId="4CFF7F16" w14:textId="77777777" w:rsidR="00554560" w:rsidRPr="00242E5F" w:rsidRDefault="00554560"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Risk of bias domain</w:t>
            </w:r>
          </w:p>
        </w:tc>
      </w:tr>
      <w:tr w:rsidR="00554560" w:rsidRPr="00242E5F" w14:paraId="621DEBF9" w14:textId="77777777" w:rsidTr="00531DA7">
        <w:tc>
          <w:tcPr>
            <w:tcW w:w="1802" w:type="dxa"/>
            <w:vMerge/>
            <w:shd w:val="clear" w:color="auto" w:fill="D0CECE" w:themeFill="background2" w:themeFillShade="E6"/>
          </w:tcPr>
          <w:p w14:paraId="2D6CD377"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D0CECE" w:themeFill="background2" w:themeFillShade="E6"/>
          </w:tcPr>
          <w:p w14:paraId="42F93E3E"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sz w:val="20"/>
                <w:szCs w:val="20"/>
              </w:rPr>
              <w:t>Patient selection</w:t>
            </w:r>
          </w:p>
        </w:tc>
        <w:tc>
          <w:tcPr>
            <w:tcW w:w="1802" w:type="dxa"/>
            <w:shd w:val="clear" w:color="auto" w:fill="D0CECE" w:themeFill="background2" w:themeFillShade="E6"/>
          </w:tcPr>
          <w:p w14:paraId="6ED5B6D6"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sz w:val="20"/>
                <w:szCs w:val="20"/>
              </w:rPr>
              <w:t>Index test</w:t>
            </w:r>
          </w:p>
        </w:tc>
        <w:tc>
          <w:tcPr>
            <w:tcW w:w="1802" w:type="dxa"/>
            <w:shd w:val="clear" w:color="auto" w:fill="D0CECE" w:themeFill="background2" w:themeFillShade="E6"/>
          </w:tcPr>
          <w:p w14:paraId="17D41DE4"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sz w:val="20"/>
                <w:szCs w:val="20"/>
              </w:rPr>
              <w:t>Reference standard</w:t>
            </w:r>
          </w:p>
        </w:tc>
        <w:tc>
          <w:tcPr>
            <w:tcW w:w="1802" w:type="dxa"/>
            <w:shd w:val="clear" w:color="auto" w:fill="D0CECE" w:themeFill="background2" w:themeFillShade="E6"/>
          </w:tcPr>
          <w:p w14:paraId="3F8B67E7"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sz w:val="20"/>
                <w:szCs w:val="20"/>
              </w:rPr>
              <w:t>Flow and timing</w:t>
            </w:r>
          </w:p>
        </w:tc>
      </w:tr>
      <w:tr w:rsidR="00554560" w:rsidRPr="00242E5F" w14:paraId="12BE2031" w14:textId="77777777" w:rsidTr="00531DA7">
        <w:tc>
          <w:tcPr>
            <w:tcW w:w="1802" w:type="dxa"/>
            <w:shd w:val="clear" w:color="auto" w:fill="D0CECE" w:themeFill="background2" w:themeFillShade="E6"/>
          </w:tcPr>
          <w:p w14:paraId="30F28E3E"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Lurie, 2009</w:t>
            </w:r>
          </w:p>
        </w:tc>
        <w:tc>
          <w:tcPr>
            <w:tcW w:w="1802" w:type="dxa"/>
            <w:shd w:val="clear" w:color="auto" w:fill="F7CAAC" w:themeFill="accent2" w:themeFillTint="66"/>
          </w:tcPr>
          <w:p w14:paraId="6447B1BE"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F7CAAC" w:themeFill="accent2" w:themeFillTint="66"/>
          </w:tcPr>
          <w:p w14:paraId="2D7AC255"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597DF777"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508B8019" w14:textId="77777777" w:rsidR="00554560" w:rsidRPr="00242E5F" w:rsidRDefault="00554560" w:rsidP="00242E5F">
            <w:pPr>
              <w:spacing w:line="260" w:lineRule="atLeast"/>
              <w:jc w:val="both"/>
              <w:rPr>
                <w:rFonts w:ascii="Palatino Linotype" w:hAnsi="Palatino Linotype"/>
                <w:sz w:val="20"/>
                <w:szCs w:val="20"/>
              </w:rPr>
            </w:pPr>
          </w:p>
        </w:tc>
      </w:tr>
      <w:tr w:rsidR="00554560" w:rsidRPr="00242E5F" w14:paraId="1A1C0647" w14:textId="77777777" w:rsidTr="00531DA7">
        <w:trPr>
          <w:trHeight w:val="84"/>
        </w:trPr>
        <w:tc>
          <w:tcPr>
            <w:tcW w:w="1802" w:type="dxa"/>
            <w:shd w:val="clear" w:color="auto" w:fill="D0CECE" w:themeFill="background2" w:themeFillShade="E6"/>
          </w:tcPr>
          <w:p w14:paraId="22E5BADD" w14:textId="77777777" w:rsidR="00554560" w:rsidRPr="00242E5F" w:rsidRDefault="00554560" w:rsidP="00242E5F">
            <w:pPr>
              <w:spacing w:line="260" w:lineRule="atLeast"/>
              <w:jc w:val="both"/>
              <w:rPr>
                <w:rFonts w:ascii="Palatino Linotype" w:hAnsi="Palatino Linotype" w:cs="Calibri (Body)"/>
                <w:sz w:val="20"/>
                <w:szCs w:val="20"/>
              </w:rPr>
            </w:pPr>
            <w:r w:rsidRPr="00242E5F">
              <w:rPr>
                <w:rFonts w:ascii="Palatino Linotype" w:hAnsi="Palatino Linotype" w:cs="Calibri (Body)"/>
                <w:sz w:val="20"/>
                <w:szCs w:val="20"/>
              </w:rPr>
              <w:t xml:space="preserve">Rossing, 2010 </w:t>
            </w:r>
          </w:p>
        </w:tc>
        <w:tc>
          <w:tcPr>
            <w:tcW w:w="1802" w:type="dxa"/>
            <w:shd w:val="clear" w:color="auto" w:fill="F7CAAC" w:themeFill="accent2" w:themeFillTint="66"/>
          </w:tcPr>
          <w:p w14:paraId="623E7990" w14:textId="77777777" w:rsidR="00554560" w:rsidRPr="00242E5F" w:rsidRDefault="00554560" w:rsidP="00242E5F">
            <w:pPr>
              <w:spacing w:line="260" w:lineRule="atLeast"/>
              <w:jc w:val="both"/>
              <w:rPr>
                <w:rFonts w:ascii="Palatino Linotype" w:hAnsi="Palatino Linotype" w:cs="Calibri (Body)"/>
                <w:sz w:val="20"/>
                <w:szCs w:val="20"/>
              </w:rPr>
            </w:pPr>
          </w:p>
        </w:tc>
        <w:tc>
          <w:tcPr>
            <w:tcW w:w="1802" w:type="dxa"/>
            <w:shd w:val="clear" w:color="auto" w:fill="F7CAAC" w:themeFill="accent2" w:themeFillTint="66"/>
          </w:tcPr>
          <w:p w14:paraId="11CA7BE2" w14:textId="77777777" w:rsidR="00554560" w:rsidRPr="00242E5F" w:rsidRDefault="00554560" w:rsidP="00242E5F">
            <w:pPr>
              <w:spacing w:line="260" w:lineRule="atLeast"/>
              <w:jc w:val="both"/>
              <w:rPr>
                <w:rFonts w:ascii="Palatino Linotype" w:hAnsi="Palatino Linotype" w:cs="Calibri (Body)"/>
                <w:sz w:val="20"/>
                <w:szCs w:val="20"/>
              </w:rPr>
            </w:pPr>
          </w:p>
        </w:tc>
        <w:tc>
          <w:tcPr>
            <w:tcW w:w="1802" w:type="dxa"/>
            <w:shd w:val="clear" w:color="auto" w:fill="C5E0B3" w:themeFill="accent6" w:themeFillTint="66"/>
          </w:tcPr>
          <w:p w14:paraId="1FFF362A" w14:textId="77777777" w:rsidR="00554560" w:rsidRPr="00242E5F" w:rsidRDefault="00554560" w:rsidP="00242E5F">
            <w:pPr>
              <w:spacing w:line="260" w:lineRule="atLeast"/>
              <w:jc w:val="both"/>
              <w:rPr>
                <w:rFonts w:ascii="Palatino Linotype" w:hAnsi="Palatino Linotype" w:cs="Calibri (Body)"/>
                <w:sz w:val="20"/>
                <w:szCs w:val="20"/>
              </w:rPr>
            </w:pPr>
          </w:p>
        </w:tc>
        <w:tc>
          <w:tcPr>
            <w:tcW w:w="1802" w:type="dxa"/>
            <w:shd w:val="clear" w:color="auto" w:fill="BDD6EE" w:themeFill="accent5" w:themeFillTint="66"/>
          </w:tcPr>
          <w:p w14:paraId="1CCDB16B" w14:textId="77777777" w:rsidR="00554560" w:rsidRPr="00242E5F" w:rsidRDefault="00554560" w:rsidP="00242E5F">
            <w:pPr>
              <w:spacing w:line="260" w:lineRule="atLeast"/>
              <w:jc w:val="both"/>
              <w:rPr>
                <w:rFonts w:ascii="Palatino Linotype" w:hAnsi="Palatino Linotype" w:cs="Calibri (Body)"/>
                <w:sz w:val="20"/>
                <w:szCs w:val="20"/>
              </w:rPr>
            </w:pPr>
          </w:p>
        </w:tc>
      </w:tr>
      <w:tr w:rsidR="00554560" w:rsidRPr="00242E5F" w14:paraId="11127B9B" w14:textId="77777777" w:rsidTr="00531DA7">
        <w:tc>
          <w:tcPr>
            <w:tcW w:w="1802" w:type="dxa"/>
            <w:shd w:val="clear" w:color="auto" w:fill="D0CECE" w:themeFill="background2" w:themeFillShade="E6"/>
          </w:tcPr>
          <w:p w14:paraId="4029924E"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 xml:space="preserve">Jordan, 2010 </w:t>
            </w:r>
          </w:p>
        </w:tc>
        <w:tc>
          <w:tcPr>
            <w:tcW w:w="1802" w:type="dxa"/>
            <w:shd w:val="clear" w:color="auto" w:fill="F7CAAC" w:themeFill="accent2" w:themeFillTint="66"/>
          </w:tcPr>
          <w:p w14:paraId="15DEA33D"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BDD6EE" w:themeFill="accent5" w:themeFillTint="66"/>
          </w:tcPr>
          <w:p w14:paraId="19291A07"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C5E0B3" w:themeFill="accent6" w:themeFillTint="66"/>
          </w:tcPr>
          <w:p w14:paraId="58D8413A"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BDD6EE" w:themeFill="accent5" w:themeFillTint="66"/>
          </w:tcPr>
          <w:p w14:paraId="7B4B413B" w14:textId="77777777" w:rsidR="00554560" w:rsidRPr="00242E5F" w:rsidRDefault="00554560" w:rsidP="00242E5F">
            <w:pPr>
              <w:spacing w:line="260" w:lineRule="atLeast"/>
              <w:contextualSpacing/>
              <w:jc w:val="both"/>
              <w:rPr>
                <w:rFonts w:ascii="Palatino Linotype" w:hAnsi="Palatino Linotype"/>
                <w:sz w:val="20"/>
                <w:szCs w:val="20"/>
              </w:rPr>
            </w:pPr>
          </w:p>
        </w:tc>
      </w:tr>
      <w:tr w:rsidR="00554560" w:rsidRPr="00242E5F" w14:paraId="089DAA88" w14:textId="77777777" w:rsidTr="00531DA7">
        <w:tc>
          <w:tcPr>
            <w:tcW w:w="1802" w:type="dxa"/>
            <w:shd w:val="clear" w:color="auto" w:fill="D0CECE" w:themeFill="background2" w:themeFillShade="E6"/>
          </w:tcPr>
          <w:p w14:paraId="0D1CB6DD"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color w:val="000000"/>
                <w:sz w:val="20"/>
                <w:szCs w:val="20"/>
              </w:rPr>
              <w:t>Hamilton, 2009</w:t>
            </w:r>
          </w:p>
        </w:tc>
        <w:tc>
          <w:tcPr>
            <w:tcW w:w="1802" w:type="dxa"/>
            <w:shd w:val="clear" w:color="auto" w:fill="F7CAAC" w:themeFill="accent2" w:themeFillTint="66"/>
          </w:tcPr>
          <w:p w14:paraId="219FEFB0"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F7CAAC" w:themeFill="accent2" w:themeFillTint="66"/>
          </w:tcPr>
          <w:p w14:paraId="0FBAFDA5"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F7CAAC" w:themeFill="accent2" w:themeFillTint="66"/>
          </w:tcPr>
          <w:p w14:paraId="13A15A17"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C5E0B3" w:themeFill="accent6" w:themeFillTint="66"/>
          </w:tcPr>
          <w:p w14:paraId="3009F235" w14:textId="77777777" w:rsidR="00554560" w:rsidRPr="00242E5F" w:rsidRDefault="00554560" w:rsidP="00242E5F">
            <w:pPr>
              <w:spacing w:line="260" w:lineRule="atLeast"/>
              <w:contextualSpacing/>
              <w:jc w:val="both"/>
              <w:rPr>
                <w:rFonts w:ascii="Palatino Linotype" w:hAnsi="Palatino Linotype"/>
                <w:sz w:val="20"/>
                <w:szCs w:val="20"/>
              </w:rPr>
            </w:pPr>
          </w:p>
        </w:tc>
      </w:tr>
      <w:tr w:rsidR="00554560" w:rsidRPr="00242E5F" w14:paraId="116761D0" w14:textId="77777777" w:rsidTr="00531DA7">
        <w:tc>
          <w:tcPr>
            <w:tcW w:w="1802" w:type="dxa"/>
            <w:shd w:val="clear" w:color="auto" w:fill="D0CECE" w:themeFill="background2" w:themeFillShade="E6"/>
          </w:tcPr>
          <w:p w14:paraId="23A3DDA1"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color w:val="000000"/>
                <w:sz w:val="20"/>
                <w:szCs w:val="20"/>
              </w:rPr>
              <w:lastRenderedPageBreak/>
              <w:t>Hippisley-Cox, 2012</w:t>
            </w:r>
          </w:p>
        </w:tc>
        <w:tc>
          <w:tcPr>
            <w:tcW w:w="1802" w:type="dxa"/>
            <w:shd w:val="clear" w:color="auto" w:fill="C5E0B3" w:themeFill="accent6" w:themeFillTint="66"/>
          </w:tcPr>
          <w:p w14:paraId="607A2222"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F7CAAC" w:themeFill="accent2" w:themeFillTint="66"/>
          </w:tcPr>
          <w:p w14:paraId="487C587B"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F7CAAC" w:themeFill="accent2" w:themeFillTint="66"/>
          </w:tcPr>
          <w:p w14:paraId="655B3043"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C5E0B3" w:themeFill="accent6" w:themeFillTint="66"/>
          </w:tcPr>
          <w:p w14:paraId="7657626A" w14:textId="77777777" w:rsidR="00554560" w:rsidRPr="00242E5F" w:rsidRDefault="00554560" w:rsidP="00242E5F">
            <w:pPr>
              <w:spacing w:line="260" w:lineRule="atLeast"/>
              <w:contextualSpacing/>
              <w:jc w:val="both"/>
              <w:rPr>
                <w:rFonts w:ascii="Palatino Linotype" w:hAnsi="Palatino Linotype"/>
                <w:sz w:val="20"/>
                <w:szCs w:val="20"/>
              </w:rPr>
            </w:pPr>
          </w:p>
        </w:tc>
      </w:tr>
      <w:tr w:rsidR="00554560" w:rsidRPr="00242E5F" w14:paraId="2CB69E92" w14:textId="77777777" w:rsidTr="00531DA7">
        <w:tc>
          <w:tcPr>
            <w:tcW w:w="1802" w:type="dxa"/>
            <w:shd w:val="clear" w:color="auto" w:fill="D0CECE" w:themeFill="background2" w:themeFillShade="E6"/>
          </w:tcPr>
          <w:p w14:paraId="46203238"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color w:val="000000"/>
                <w:sz w:val="20"/>
                <w:szCs w:val="20"/>
              </w:rPr>
              <w:t>Hippisley-Cox, 2013</w:t>
            </w:r>
          </w:p>
        </w:tc>
        <w:tc>
          <w:tcPr>
            <w:tcW w:w="1802" w:type="dxa"/>
            <w:shd w:val="clear" w:color="auto" w:fill="C5E0B3" w:themeFill="accent6" w:themeFillTint="66"/>
          </w:tcPr>
          <w:p w14:paraId="5C335706"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F7CAAC" w:themeFill="accent2" w:themeFillTint="66"/>
          </w:tcPr>
          <w:p w14:paraId="389E625D"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F7CAAC" w:themeFill="accent2" w:themeFillTint="66"/>
          </w:tcPr>
          <w:p w14:paraId="2F3053D1" w14:textId="77777777" w:rsidR="00554560" w:rsidRPr="00242E5F" w:rsidRDefault="00554560" w:rsidP="00242E5F">
            <w:pPr>
              <w:spacing w:line="260" w:lineRule="atLeast"/>
              <w:contextualSpacing/>
              <w:jc w:val="both"/>
              <w:rPr>
                <w:rFonts w:ascii="Palatino Linotype" w:hAnsi="Palatino Linotype"/>
                <w:sz w:val="20"/>
                <w:szCs w:val="20"/>
              </w:rPr>
            </w:pPr>
          </w:p>
        </w:tc>
        <w:tc>
          <w:tcPr>
            <w:tcW w:w="1802" w:type="dxa"/>
            <w:shd w:val="clear" w:color="auto" w:fill="C5E0B3" w:themeFill="accent6" w:themeFillTint="66"/>
          </w:tcPr>
          <w:p w14:paraId="6C0C3E15" w14:textId="77777777" w:rsidR="00554560" w:rsidRPr="00242E5F" w:rsidRDefault="00554560" w:rsidP="00242E5F">
            <w:pPr>
              <w:spacing w:line="260" w:lineRule="atLeast"/>
              <w:contextualSpacing/>
              <w:jc w:val="both"/>
              <w:rPr>
                <w:rFonts w:ascii="Palatino Linotype" w:hAnsi="Palatino Linotype"/>
                <w:sz w:val="20"/>
                <w:szCs w:val="20"/>
              </w:rPr>
            </w:pPr>
          </w:p>
        </w:tc>
      </w:tr>
      <w:tr w:rsidR="00554560" w:rsidRPr="00242E5F" w14:paraId="634294F7" w14:textId="77777777" w:rsidTr="00531DA7">
        <w:tc>
          <w:tcPr>
            <w:tcW w:w="1802" w:type="dxa"/>
            <w:shd w:val="clear" w:color="auto" w:fill="D0CECE" w:themeFill="background2" w:themeFillShade="E6"/>
          </w:tcPr>
          <w:p w14:paraId="74EE1317"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Grewal, 2013</w:t>
            </w:r>
          </w:p>
        </w:tc>
        <w:tc>
          <w:tcPr>
            <w:tcW w:w="1802" w:type="dxa"/>
            <w:shd w:val="clear" w:color="auto" w:fill="F7CAAC" w:themeFill="accent2" w:themeFillTint="66"/>
          </w:tcPr>
          <w:p w14:paraId="6C5F4134"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F7CAAC" w:themeFill="accent2" w:themeFillTint="66"/>
          </w:tcPr>
          <w:p w14:paraId="1D555ECE"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F7CAAC" w:themeFill="accent2" w:themeFillTint="66"/>
          </w:tcPr>
          <w:p w14:paraId="6F22C280"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238C9526" w14:textId="77777777" w:rsidR="00554560" w:rsidRPr="00242E5F" w:rsidRDefault="00554560" w:rsidP="00242E5F">
            <w:pPr>
              <w:spacing w:line="260" w:lineRule="atLeast"/>
              <w:jc w:val="both"/>
              <w:rPr>
                <w:rFonts w:ascii="Palatino Linotype" w:hAnsi="Palatino Linotype"/>
                <w:sz w:val="20"/>
                <w:szCs w:val="20"/>
              </w:rPr>
            </w:pPr>
          </w:p>
        </w:tc>
      </w:tr>
      <w:tr w:rsidR="00554560" w:rsidRPr="00242E5F" w14:paraId="49B7C38D" w14:textId="77777777" w:rsidTr="00531DA7">
        <w:tc>
          <w:tcPr>
            <w:tcW w:w="1802" w:type="dxa"/>
            <w:shd w:val="clear" w:color="auto" w:fill="D0CECE" w:themeFill="background2" w:themeFillShade="E6"/>
          </w:tcPr>
          <w:p w14:paraId="0C59B07C"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 xml:space="preserve">Collins, 2013 </w:t>
            </w:r>
          </w:p>
        </w:tc>
        <w:tc>
          <w:tcPr>
            <w:tcW w:w="1802" w:type="dxa"/>
            <w:shd w:val="clear" w:color="auto" w:fill="C5E0B3" w:themeFill="accent6" w:themeFillTint="66"/>
          </w:tcPr>
          <w:p w14:paraId="67D435F9"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532782BF"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F7CAAC" w:themeFill="accent2" w:themeFillTint="66"/>
          </w:tcPr>
          <w:p w14:paraId="2DCFCBCE"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17CA5F53" w14:textId="77777777" w:rsidR="00554560" w:rsidRPr="00242E5F" w:rsidRDefault="00554560" w:rsidP="00242E5F">
            <w:pPr>
              <w:spacing w:line="260" w:lineRule="atLeast"/>
              <w:jc w:val="both"/>
              <w:rPr>
                <w:rFonts w:ascii="Palatino Linotype" w:hAnsi="Palatino Linotype"/>
                <w:sz w:val="20"/>
                <w:szCs w:val="20"/>
              </w:rPr>
            </w:pPr>
          </w:p>
        </w:tc>
      </w:tr>
      <w:tr w:rsidR="00554560" w:rsidRPr="00242E5F" w14:paraId="0913D998" w14:textId="77777777" w:rsidTr="00531DA7">
        <w:tc>
          <w:tcPr>
            <w:tcW w:w="1802" w:type="dxa"/>
            <w:shd w:val="clear" w:color="auto" w:fill="D0CECE" w:themeFill="background2" w:themeFillShade="E6"/>
          </w:tcPr>
          <w:p w14:paraId="29D5CE3E"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Goff, 2007</w:t>
            </w:r>
          </w:p>
        </w:tc>
        <w:tc>
          <w:tcPr>
            <w:tcW w:w="1802" w:type="dxa"/>
            <w:shd w:val="clear" w:color="auto" w:fill="F7CAAC" w:themeFill="accent2" w:themeFillTint="66"/>
          </w:tcPr>
          <w:p w14:paraId="0A55E815"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F7CAAC" w:themeFill="accent2" w:themeFillTint="66"/>
          </w:tcPr>
          <w:p w14:paraId="1CB53304"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6E72DB92"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475E55F1" w14:textId="77777777" w:rsidR="00554560" w:rsidRPr="00242E5F" w:rsidRDefault="00554560" w:rsidP="00242E5F">
            <w:pPr>
              <w:spacing w:line="260" w:lineRule="atLeast"/>
              <w:jc w:val="both"/>
              <w:rPr>
                <w:rFonts w:ascii="Palatino Linotype" w:hAnsi="Palatino Linotype"/>
                <w:sz w:val="20"/>
                <w:szCs w:val="20"/>
              </w:rPr>
            </w:pPr>
          </w:p>
        </w:tc>
      </w:tr>
      <w:tr w:rsidR="00554560" w:rsidRPr="00242E5F" w14:paraId="7BD46C7B" w14:textId="77777777" w:rsidTr="00531DA7">
        <w:tc>
          <w:tcPr>
            <w:tcW w:w="1802" w:type="dxa"/>
            <w:shd w:val="clear" w:color="auto" w:fill="D0CECE" w:themeFill="background2" w:themeFillShade="E6"/>
          </w:tcPr>
          <w:p w14:paraId="598F43EE"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 xml:space="preserve">Andersen, 2008 </w:t>
            </w:r>
          </w:p>
        </w:tc>
        <w:tc>
          <w:tcPr>
            <w:tcW w:w="1802" w:type="dxa"/>
            <w:shd w:val="clear" w:color="auto" w:fill="F7CAAC" w:themeFill="accent2" w:themeFillTint="66"/>
          </w:tcPr>
          <w:p w14:paraId="682DE5A3"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F7CAAC" w:themeFill="accent2" w:themeFillTint="66"/>
          </w:tcPr>
          <w:p w14:paraId="43CF98CC"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0E25AA3F"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BDD6EE" w:themeFill="accent5" w:themeFillTint="66"/>
          </w:tcPr>
          <w:p w14:paraId="5600E816" w14:textId="77777777" w:rsidR="00554560" w:rsidRPr="00242E5F" w:rsidRDefault="00554560" w:rsidP="00242E5F">
            <w:pPr>
              <w:spacing w:line="260" w:lineRule="atLeast"/>
              <w:jc w:val="both"/>
              <w:rPr>
                <w:rFonts w:ascii="Palatino Linotype" w:hAnsi="Palatino Linotype"/>
                <w:sz w:val="20"/>
                <w:szCs w:val="20"/>
              </w:rPr>
            </w:pPr>
          </w:p>
        </w:tc>
      </w:tr>
      <w:tr w:rsidR="00554560" w:rsidRPr="00242E5F" w14:paraId="01052F24" w14:textId="77777777" w:rsidTr="00531DA7">
        <w:tc>
          <w:tcPr>
            <w:tcW w:w="1802" w:type="dxa"/>
            <w:shd w:val="clear" w:color="auto" w:fill="D0CECE" w:themeFill="background2" w:themeFillShade="E6"/>
          </w:tcPr>
          <w:p w14:paraId="1F529862"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 xml:space="preserve">Andersen, 2010 </w:t>
            </w:r>
          </w:p>
        </w:tc>
        <w:tc>
          <w:tcPr>
            <w:tcW w:w="1802" w:type="dxa"/>
            <w:shd w:val="clear" w:color="auto" w:fill="F7CAAC" w:themeFill="accent2" w:themeFillTint="66"/>
          </w:tcPr>
          <w:p w14:paraId="3EAC9815"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F7CAAC" w:themeFill="accent2" w:themeFillTint="66"/>
          </w:tcPr>
          <w:p w14:paraId="7E53251B"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56C387F3"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BDD6EE" w:themeFill="accent5" w:themeFillTint="66"/>
          </w:tcPr>
          <w:p w14:paraId="26435AF5" w14:textId="77777777" w:rsidR="00554560" w:rsidRPr="00242E5F" w:rsidRDefault="00554560" w:rsidP="00242E5F">
            <w:pPr>
              <w:spacing w:line="260" w:lineRule="atLeast"/>
              <w:jc w:val="both"/>
              <w:rPr>
                <w:rFonts w:ascii="Palatino Linotype" w:hAnsi="Palatino Linotype"/>
                <w:sz w:val="20"/>
                <w:szCs w:val="20"/>
              </w:rPr>
            </w:pPr>
          </w:p>
        </w:tc>
      </w:tr>
      <w:tr w:rsidR="00554560" w:rsidRPr="00242E5F" w14:paraId="6C2895BD" w14:textId="77777777" w:rsidTr="00531DA7">
        <w:tc>
          <w:tcPr>
            <w:tcW w:w="1802" w:type="dxa"/>
            <w:shd w:val="clear" w:color="auto" w:fill="D0CECE" w:themeFill="background2" w:themeFillShade="E6"/>
          </w:tcPr>
          <w:p w14:paraId="3EEE2C27"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color w:val="000000" w:themeColor="text1"/>
                <w:sz w:val="20"/>
                <w:szCs w:val="20"/>
              </w:rPr>
              <w:t>Lim, 2012</w:t>
            </w:r>
          </w:p>
        </w:tc>
        <w:tc>
          <w:tcPr>
            <w:tcW w:w="1802" w:type="dxa"/>
            <w:shd w:val="clear" w:color="auto" w:fill="F7CAAC" w:themeFill="accent2" w:themeFillTint="66"/>
          </w:tcPr>
          <w:p w14:paraId="5220B739"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F7CAAC" w:themeFill="accent2" w:themeFillTint="66"/>
          </w:tcPr>
          <w:p w14:paraId="4C21EFF4"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4CFF5335"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7A2803D9" w14:textId="77777777" w:rsidR="00554560" w:rsidRPr="00242E5F" w:rsidRDefault="00554560" w:rsidP="00242E5F">
            <w:pPr>
              <w:spacing w:line="260" w:lineRule="atLeast"/>
              <w:jc w:val="both"/>
              <w:rPr>
                <w:rFonts w:ascii="Palatino Linotype" w:hAnsi="Palatino Linotype"/>
                <w:sz w:val="20"/>
                <w:szCs w:val="20"/>
              </w:rPr>
            </w:pPr>
          </w:p>
        </w:tc>
      </w:tr>
      <w:tr w:rsidR="00554560" w:rsidRPr="00242E5F" w14:paraId="66C2F2A0" w14:textId="77777777" w:rsidTr="00531DA7">
        <w:tc>
          <w:tcPr>
            <w:tcW w:w="1802" w:type="dxa"/>
            <w:shd w:val="clear" w:color="auto" w:fill="D0CECE" w:themeFill="background2" w:themeFillShade="E6"/>
          </w:tcPr>
          <w:p w14:paraId="6C0561E1"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 xml:space="preserve">Kim, 2009 </w:t>
            </w:r>
          </w:p>
        </w:tc>
        <w:tc>
          <w:tcPr>
            <w:tcW w:w="1802" w:type="dxa"/>
            <w:shd w:val="clear" w:color="auto" w:fill="F7CAAC" w:themeFill="accent2" w:themeFillTint="66"/>
          </w:tcPr>
          <w:p w14:paraId="2588D612"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F7CAAC" w:themeFill="accent2" w:themeFillTint="66"/>
          </w:tcPr>
          <w:p w14:paraId="0D894895"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66B24003"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BDD6EE" w:themeFill="accent5" w:themeFillTint="66"/>
          </w:tcPr>
          <w:p w14:paraId="5F4EA2A8" w14:textId="77777777" w:rsidR="00554560" w:rsidRPr="00242E5F" w:rsidRDefault="00554560" w:rsidP="00242E5F">
            <w:pPr>
              <w:spacing w:line="260" w:lineRule="atLeast"/>
              <w:jc w:val="both"/>
              <w:rPr>
                <w:rFonts w:ascii="Palatino Linotype" w:hAnsi="Palatino Linotype"/>
                <w:sz w:val="20"/>
                <w:szCs w:val="20"/>
              </w:rPr>
            </w:pPr>
          </w:p>
        </w:tc>
      </w:tr>
      <w:tr w:rsidR="00554560" w:rsidRPr="00242E5F" w14:paraId="05A112A2" w14:textId="77777777" w:rsidTr="00531DA7">
        <w:tc>
          <w:tcPr>
            <w:tcW w:w="1802" w:type="dxa"/>
            <w:shd w:val="clear" w:color="auto" w:fill="D0CECE" w:themeFill="background2" w:themeFillShade="E6"/>
          </w:tcPr>
          <w:p w14:paraId="5FE2DE08"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 xml:space="preserve">Macuks, 2011 </w:t>
            </w:r>
          </w:p>
        </w:tc>
        <w:tc>
          <w:tcPr>
            <w:tcW w:w="1802" w:type="dxa"/>
            <w:shd w:val="clear" w:color="auto" w:fill="F7CAAC" w:themeFill="accent2" w:themeFillTint="66"/>
          </w:tcPr>
          <w:p w14:paraId="1D6CC70E"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BDD6EE" w:themeFill="accent5" w:themeFillTint="66"/>
          </w:tcPr>
          <w:p w14:paraId="711D1802"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042F0036"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BDD6EE" w:themeFill="accent5" w:themeFillTint="66"/>
          </w:tcPr>
          <w:p w14:paraId="1A27D848" w14:textId="77777777" w:rsidR="00554560" w:rsidRPr="00242E5F" w:rsidRDefault="00554560" w:rsidP="00242E5F">
            <w:pPr>
              <w:spacing w:line="260" w:lineRule="atLeast"/>
              <w:jc w:val="both"/>
              <w:rPr>
                <w:rFonts w:ascii="Palatino Linotype" w:hAnsi="Palatino Linotype"/>
                <w:sz w:val="20"/>
                <w:szCs w:val="20"/>
              </w:rPr>
            </w:pPr>
          </w:p>
        </w:tc>
      </w:tr>
      <w:tr w:rsidR="00554560" w:rsidRPr="00242E5F" w14:paraId="45A720D7" w14:textId="77777777" w:rsidTr="00531DA7">
        <w:tc>
          <w:tcPr>
            <w:tcW w:w="1802" w:type="dxa"/>
            <w:shd w:val="clear" w:color="auto" w:fill="D0CECE" w:themeFill="background2" w:themeFillShade="E6"/>
          </w:tcPr>
          <w:p w14:paraId="0F54877A"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 xml:space="preserve">Shetty, 2015 </w:t>
            </w:r>
          </w:p>
        </w:tc>
        <w:tc>
          <w:tcPr>
            <w:tcW w:w="1802" w:type="dxa"/>
            <w:shd w:val="clear" w:color="auto" w:fill="F7CAAC" w:themeFill="accent2" w:themeFillTint="66"/>
          </w:tcPr>
          <w:p w14:paraId="38DE16C2"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BDD6EE" w:themeFill="accent5" w:themeFillTint="66"/>
          </w:tcPr>
          <w:p w14:paraId="3B1BD63C"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35F699C2"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507578C6" w14:textId="77777777" w:rsidR="00554560" w:rsidRPr="00242E5F" w:rsidRDefault="00554560" w:rsidP="00242E5F">
            <w:pPr>
              <w:spacing w:line="260" w:lineRule="atLeast"/>
              <w:jc w:val="both"/>
              <w:rPr>
                <w:rFonts w:ascii="Palatino Linotype" w:hAnsi="Palatino Linotype"/>
                <w:sz w:val="20"/>
                <w:szCs w:val="20"/>
              </w:rPr>
            </w:pPr>
          </w:p>
        </w:tc>
      </w:tr>
      <w:tr w:rsidR="00554560" w:rsidRPr="00242E5F" w14:paraId="6B00C6D0" w14:textId="77777777" w:rsidTr="00531DA7">
        <w:tc>
          <w:tcPr>
            <w:tcW w:w="1802" w:type="dxa"/>
            <w:shd w:val="clear" w:color="auto" w:fill="D0CECE" w:themeFill="background2" w:themeFillShade="E6"/>
          </w:tcPr>
          <w:p w14:paraId="37A3BAF0" w14:textId="77777777" w:rsidR="00554560" w:rsidRPr="00242E5F" w:rsidRDefault="00554560" w:rsidP="00242E5F">
            <w:pPr>
              <w:spacing w:line="260" w:lineRule="atLeast"/>
              <w:jc w:val="both"/>
              <w:rPr>
                <w:rFonts w:ascii="Palatino Linotype" w:hAnsi="Palatino Linotype"/>
                <w:sz w:val="20"/>
                <w:szCs w:val="20"/>
              </w:rPr>
            </w:pPr>
            <w:r w:rsidRPr="00242E5F">
              <w:rPr>
                <w:rFonts w:ascii="Palatino Linotype" w:hAnsi="Palatino Linotype" w:cstheme="minorHAnsi"/>
                <w:sz w:val="20"/>
                <w:szCs w:val="20"/>
              </w:rPr>
              <w:t>Jain, 2018</w:t>
            </w:r>
          </w:p>
        </w:tc>
        <w:tc>
          <w:tcPr>
            <w:tcW w:w="1802" w:type="dxa"/>
            <w:shd w:val="clear" w:color="auto" w:fill="F7CAAC" w:themeFill="accent2" w:themeFillTint="66"/>
          </w:tcPr>
          <w:p w14:paraId="1F475312"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0E4A90C4"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C5E0B3" w:themeFill="accent6" w:themeFillTint="66"/>
          </w:tcPr>
          <w:p w14:paraId="5DA05DA8" w14:textId="77777777" w:rsidR="00554560" w:rsidRPr="00242E5F" w:rsidRDefault="00554560" w:rsidP="00242E5F">
            <w:pPr>
              <w:spacing w:line="260" w:lineRule="atLeast"/>
              <w:jc w:val="both"/>
              <w:rPr>
                <w:rFonts w:ascii="Palatino Linotype" w:hAnsi="Palatino Linotype"/>
                <w:sz w:val="20"/>
                <w:szCs w:val="20"/>
              </w:rPr>
            </w:pPr>
          </w:p>
        </w:tc>
        <w:tc>
          <w:tcPr>
            <w:tcW w:w="1802" w:type="dxa"/>
            <w:shd w:val="clear" w:color="auto" w:fill="BDD6EE" w:themeFill="accent5" w:themeFillTint="66"/>
          </w:tcPr>
          <w:p w14:paraId="6C35E78C" w14:textId="77777777" w:rsidR="00554560" w:rsidRPr="00242E5F" w:rsidRDefault="00554560" w:rsidP="00242E5F">
            <w:pPr>
              <w:spacing w:line="260" w:lineRule="atLeast"/>
              <w:jc w:val="both"/>
              <w:rPr>
                <w:rFonts w:ascii="Palatino Linotype" w:hAnsi="Palatino Linotype"/>
                <w:sz w:val="20"/>
                <w:szCs w:val="20"/>
              </w:rPr>
            </w:pPr>
          </w:p>
        </w:tc>
      </w:tr>
    </w:tbl>
    <w:p w14:paraId="34091265" w14:textId="7E32EBB6" w:rsidR="00554560" w:rsidRPr="00242E5F" w:rsidRDefault="00554560" w:rsidP="00242E5F">
      <w:pPr>
        <w:spacing w:line="260" w:lineRule="atLeast"/>
        <w:jc w:val="both"/>
        <w:rPr>
          <w:rFonts w:ascii="Palatino Linotype" w:hAnsi="Palatino Linotype"/>
          <w:noProof/>
          <w:sz w:val="20"/>
          <w:szCs w:val="20"/>
        </w:rPr>
      </w:pPr>
      <w:r w:rsidRPr="00242E5F">
        <w:rPr>
          <w:rFonts w:ascii="Palatino Linotype" w:hAnsi="Palatino Linotype"/>
          <w:sz w:val="20"/>
          <w:szCs w:val="20"/>
        </w:rPr>
        <w:t>Green = “Low”, Orange = “High”, Blue = “Unclear” Risk of Bias.</w:t>
      </w:r>
    </w:p>
    <w:p w14:paraId="0289B1E9" w14:textId="77777777" w:rsidR="00554560" w:rsidRPr="00242E5F" w:rsidRDefault="00554560" w:rsidP="00242E5F">
      <w:pPr>
        <w:spacing w:line="260" w:lineRule="atLeast"/>
        <w:jc w:val="both"/>
        <w:rPr>
          <w:rFonts w:ascii="Palatino Linotype" w:hAnsi="Palatino Linotype"/>
          <w:sz w:val="20"/>
          <w:szCs w:val="20"/>
        </w:rPr>
      </w:pPr>
    </w:p>
    <w:p w14:paraId="0659F95F" w14:textId="77777777" w:rsidR="00554560" w:rsidRPr="00242E5F" w:rsidRDefault="00554560" w:rsidP="00242E5F">
      <w:pPr>
        <w:spacing w:line="260" w:lineRule="atLeast"/>
        <w:jc w:val="both"/>
        <w:rPr>
          <w:rFonts w:ascii="Palatino Linotype" w:hAnsi="Palatino Linotype"/>
          <w:b/>
          <w:sz w:val="20"/>
          <w:szCs w:val="20"/>
        </w:rPr>
      </w:pPr>
    </w:p>
    <w:p w14:paraId="7A3F18D5" w14:textId="62EF032E" w:rsidR="00686C75" w:rsidRPr="00242E5F" w:rsidRDefault="007F1BC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Tool variables</w:t>
      </w:r>
    </w:p>
    <w:p w14:paraId="2BD72DAC" w14:textId="4F55C3B0" w:rsidR="007F1BCB" w:rsidRPr="00242E5F" w:rsidRDefault="001E6FFE" w:rsidP="00242E5F">
      <w:pPr>
        <w:spacing w:line="260" w:lineRule="atLeast"/>
        <w:jc w:val="both"/>
        <w:rPr>
          <w:rFonts w:ascii="Palatino Linotype" w:hAnsi="Palatino Linotype"/>
          <w:sz w:val="20"/>
          <w:szCs w:val="20"/>
        </w:rPr>
      </w:pPr>
      <w:r w:rsidRPr="00242E5F">
        <w:rPr>
          <w:rFonts w:ascii="Palatino Linotype" w:hAnsi="Palatino Linotype"/>
          <w:sz w:val="20"/>
          <w:szCs w:val="20"/>
        </w:rPr>
        <w:t>Studies evaluated a</w:t>
      </w:r>
      <w:r w:rsidR="004544FB" w:rsidRPr="00242E5F">
        <w:rPr>
          <w:rFonts w:ascii="Palatino Linotype" w:hAnsi="Palatino Linotype"/>
          <w:sz w:val="20"/>
          <w:szCs w:val="20"/>
        </w:rPr>
        <w:t xml:space="preserve"> total of </w:t>
      </w:r>
      <w:r w:rsidR="007F1BCB" w:rsidRPr="00242E5F">
        <w:rPr>
          <w:rFonts w:ascii="Palatino Linotype" w:hAnsi="Palatino Linotype"/>
          <w:sz w:val="20"/>
          <w:szCs w:val="20"/>
        </w:rPr>
        <w:t>2</w:t>
      </w:r>
      <w:r w:rsidR="00DA607F" w:rsidRPr="00242E5F">
        <w:rPr>
          <w:rFonts w:ascii="Palatino Linotype" w:hAnsi="Palatino Linotype"/>
          <w:sz w:val="20"/>
          <w:szCs w:val="20"/>
        </w:rPr>
        <w:t>1</w:t>
      </w:r>
      <w:r w:rsidR="007F1BCB" w:rsidRPr="00242E5F">
        <w:rPr>
          <w:rFonts w:ascii="Palatino Linotype" w:hAnsi="Palatino Linotype"/>
          <w:sz w:val="20"/>
          <w:szCs w:val="20"/>
        </w:rPr>
        <w:t xml:space="preserve"> distinct tools</w:t>
      </w:r>
      <w:r w:rsidR="002D4751" w:rsidRPr="00242E5F">
        <w:rPr>
          <w:rFonts w:ascii="Palatino Linotype" w:hAnsi="Palatino Linotype"/>
          <w:sz w:val="20"/>
          <w:szCs w:val="20"/>
        </w:rPr>
        <w:t>, o</w:t>
      </w:r>
      <w:r w:rsidR="00F602B0" w:rsidRPr="00242E5F">
        <w:rPr>
          <w:rFonts w:ascii="Palatino Linotype" w:hAnsi="Palatino Linotype"/>
          <w:sz w:val="20"/>
          <w:szCs w:val="20"/>
        </w:rPr>
        <w:t xml:space="preserve">f </w:t>
      </w:r>
      <w:r w:rsidR="002D4751" w:rsidRPr="00242E5F">
        <w:rPr>
          <w:rFonts w:ascii="Palatino Linotype" w:hAnsi="Palatino Linotype"/>
          <w:sz w:val="20"/>
          <w:szCs w:val="20"/>
        </w:rPr>
        <w:t>which</w:t>
      </w:r>
      <w:r w:rsidR="00F602B0" w:rsidRPr="00242E5F">
        <w:rPr>
          <w:rFonts w:ascii="Palatino Linotype" w:hAnsi="Palatino Linotype"/>
          <w:sz w:val="20"/>
          <w:szCs w:val="20"/>
        </w:rPr>
        <w:t xml:space="preserve"> </w:t>
      </w:r>
      <w:r w:rsidR="00A707D4" w:rsidRPr="00242E5F">
        <w:rPr>
          <w:rFonts w:ascii="Palatino Linotype" w:hAnsi="Palatino Linotype"/>
          <w:sz w:val="20"/>
          <w:szCs w:val="20"/>
        </w:rPr>
        <w:t>five</w:t>
      </w:r>
      <w:r w:rsidR="00F602B0" w:rsidRPr="00242E5F">
        <w:rPr>
          <w:rFonts w:ascii="Palatino Linotype" w:hAnsi="Palatino Linotype"/>
          <w:sz w:val="20"/>
          <w:szCs w:val="20"/>
        </w:rPr>
        <w:t xml:space="preserve"> were diagnostic prediction models</w:t>
      </w:r>
      <w:r w:rsidR="002D4751" w:rsidRPr="00242E5F">
        <w:rPr>
          <w:rFonts w:ascii="Palatino Linotype" w:hAnsi="Palatino Linotype"/>
          <w:sz w:val="20"/>
          <w:szCs w:val="20"/>
        </w:rPr>
        <w:t xml:space="preserve"> </w:t>
      </w:r>
      <w:r w:rsidR="009A56C4" w:rsidRPr="00242E5F">
        <w:rPr>
          <w:rFonts w:ascii="Palatino Linotype" w:hAnsi="Palatino Linotype"/>
          <w:sz w:val="20"/>
          <w:szCs w:val="20"/>
        </w:rPr>
        <w:t xml:space="preserve">developed using appropriate statistical methods from which variable weights were derived </w:t>
      </w:r>
      <w:r w:rsidR="002D4751" w:rsidRPr="00242E5F">
        <w:rPr>
          <w:rFonts w:ascii="Palatino Linotype" w:hAnsi="Palatino Linotype"/>
          <w:sz w:val="20"/>
          <w:szCs w:val="20"/>
        </w:rPr>
        <w:fldChar w:fldCharType="begin" w:fldLock="1"/>
      </w:r>
      <w:r w:rsidR="00185A40" w:rsidRPr="00242E5F">
        <w:rPr>
          <w:rFonts w:ascii="Palatino Linotype" w:hAnsi="Palatino Linotype"/>
          <w:sz w:val="20"/>
          <w:szCs w:val="20"/>
        </w:rPr>
        <w:instrText>ADDIN CSL_CITATION {"citationItems":[{"id":"ITEM-1","itemData":{"ISSN":"15393704","abstract":"© 2015 American College of Physicians. The TRIPOD (Transparent Reporting of a multivariable prediction model for Individual Prognosis Or Diagnosis) Statement includes a 22-item checklist, which aims to improve the reporting of studies developing, validating, or updating a prediction model, whether for diagnostic or prognostic purposes. The TRIPOD Statement aims to improve the transparency of the reporting of a prediction model study regardless of the study methods used. This explanation and elaboration document describes the rationale; clarifies the meaning of each item; and discusses why transparent reporting is important, with a view to assessing risk of bias and clinical usefulness of the prediction model. Each checklist item of the TRIPOD Statement is explained in detail and accompanied by published examples of good reporting. The document also provides a valuable reference of issues to consider when designing, conducting, and analyzing prediction model studies. To aid the editorial process and help peer reviewers and, ultimately, readers and systematic reviewers of prediction model studies, it is recommended that authors include a completed checklist in their submission. The TRIPOD checklist can also be downloaded from www.tripod-statement.org.","author":[{"dropping-particle":"","family":"Moons","given":"Karel G.M.","non-dropping-particle":"","parse-names":false,"suffix":""},{"dropping-particle":"","family":"Altman","given":"Douglas G.","non-dropping-particle":"","parse-names":false,"suffix":""},{"dropping-particle":"","family":"Reitsma","given":"Johannes B.","non-dropping-particle":"","parse-names":false,"suffix":""},{"dropping-particle":"","family":"Ioannidis","given":"John P.A.","non-dropping-particle":"","parse-names":false,"suffix":""},{"dropping-particle":"","family":"Macaskill","given":"Petra","non-dropping-particle":"","parse-names":false,"suffix":""},{"dropping-particle":"","family":"Steyerberg","given":"Ewout W.","non-dropping-particle":"","parse-names":false,"suffix":""},{"dropping-particle":"","family":"Vickers","given":"Andrew J.","non-dropping-particle":"","parse-names":false,"suffix":""},{"dropping-particle":"","family":"Ransohoff","given":"David F.","non-dropping-particle":"","parse-names":false,"suffix":""},{"dropping-particle":"","family":"Collins","given":"Gary S.","non-dropping-particle":"","parse-names":false,"suffix":""}],"container-title":"Annals of Internal Medicine","id":"ITEM-1","issued":{"date-parts":[["2015"]]},"page":"W1-73","title":"Transparent reporting of a multivariable prediction model for individual prognosis or diagnosis (TRIPOD): Explanation and elaboration","type":"article-journal","volume":"162"},"uris":["http://www.mendeley.com/documents/?uuid=c1372062-b345-4ada-a47e-933c49a3bb01"]}],"mendeley":{"formattedCitation":"[12]","plainTextFormattedCitation":"[12]","previouslyFormattedCitation":"[12]"},"properties":{"noteIndex":0},"schema":"https://github.com/citation-style-language/schema/raw/master/csl-citation.json"}</w:instrText>
      </w:r>
      <w:r w:rsidR="002D4751" w:rsidRPr="00242E5F">
        <w:rPr>
          <w:rFonts w:ascii="Palatino Linotype" w:hAnsi="Palatino Linotype"/>
          <w:sz w:val="20"/>
          <w:szCs w:val="20"/>
        </w:rPr>
        <w:fldChar w:fldCharType="separate"/>
      </w:r>
      <w:r w:rsidR="00185A40" w:rsidRPr="00242E5F">
        <w:rPr>
          <w:rFonts w:ascii="Palatino Linotype" w:hAnsi="Palatino Linotype"/>
          <w:noProof/>
          <w:sz w:val="20"/>
          <w:szCs w:val="20"/>
        </w:rPr>
        <w:t>[12]</w:t>
      </w:r>
      <w:r w:rsidR="002D4751"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2D4751" w:rsidRPr="00242E5F">
        <w:rPr>
          <w:rFonts w:ascii="Palatino Linotype" w:hAnsi="Palatino Linotype"/>
          <w:sz w:val="20"/>
          <w:szCs w:val="20"/>
        </w:rPr>
        <w:t xml:space="preserve"> </w:t>
      </w:r>
      <w:r w:rsidR="007F1BCB" w:rsidRPr="00242E5F">
        <w:rPr>
          <w:rFonts w:ascii="Palatino Linotype" w:hAnsi="Palatino Linotype"/>
          <w:sz w:val="20"/>
          <w:szCs w:val="20"/>
        </w:rPr>
        <w:t xml:space="preserve">We grouped variables included in the tools into four categories: 1) </w:t>
      </w:r>
      <w:r w:rsidR="002A4896" w:rsidRPr="00242E5F">
        <w:rPr>
          <w:rFonts w:ascii="Palatino Linotype" w:hAnsi="Palatino Linotype"/>
          <w:sz w:val="20"/>
          <w:szCs w:val="20"/>
        </w:rPr>
        <w:t>p</w:t>
      </w:r>
      <w:r w:rsidR="007F1BCB" w:rsidRPr="00242E5F">
        <w:rPr>
          <w:rFonts w:ascii="Palatino Linotype" w:hAnsi="Palatino Linotype"/>
          <w:sz w:val="20"/>
          <w:szCs w:val="20"/>
        </w:rPr>
        <w:t xml:space="preserve">atient demographics, 2) </w:t>
      </w:r>
      <w:r w:rsidR="002A4896" w:rsidRPr="00242E5F">
        <w:rPr>
          <w:rFonts w:ascii="Palatino Linotype" w:hAnsi="Palatino Linotype"/>
          <w:sz w:val="20"/>
          <w:szCs w:val="20"/>
        </w:rPr>
        <w:t>p</w:t>
      </w:r>
      <w:r w:rsidR="007F1BCB" w:rsidRPr="00242E5F">
        <w:rPr>
          <w:rFonts w:ascii="Palatino Linotype" w:hAnsi="Palatino Linotype"/>
          <w:sz w:val="20"/>
          <w:szCs w:val="20"/>
        </w:rPr>
        <w:t xml:space="preserve">ersonal and family medical history, 3) </w:t>
      </w:r>
      <w:r w:rsidR="002A4896" w:rsidRPr="00242E5F">
        <w:rPr>
          <w:rFonts w:ascii="Palatino Linotype" w:hAnsi="Palatino Linotype"/>
          <w:sz w:val="20"/>
          <w:szCs w:val="20"/>
        </w:rPr>
        <w:t>s</w:t>
      </w:r>
      <w:r w:rsidR="007F1BCB" w:rsidRPr="00242E5F">
        <w:rPr>
          <w:rFonts w:ascii="Palatino Linotype" w:hAnsi="Palatino Linotype"/>
          <w:sz w:val="20"/>
          <w:szCs w:val="20"/>
        </w:rPr>
        <w:t>ymptoms</w:t>
      </w:r>
      <w:r w:rsidR="002A4896" w:rsidRPr="00242E5F">
        <w:rPr>
          <w:rFonts w:ascii="Palatino Linotype" w:hAnsi="Palatino Linotype"/>
          <w:sz w:val="20"/>
          <w:szCs w:val="20"/>
        </w:rPr>
        <w:t>,</w:t>
      </w:r>
      <w:r w:rsidR="007F1BCB" w:rsidRPr="00242E5F">
        <w:rPr>
          <w:rFonts w:ascii="Palatino Linotype" w:hAnsi="Palatino Linotype"/>
          <w:sz w:val="20"/>
          <w:szCs w:val="20"/>
        </w:rPr>
        <w:t xml:space="preserve"> and 4) test results (</w:t>
      </w:r>
      <w:r w:rsidR="007F1BCB" w:rsidRPr="00242E5F">
        <w:rPr>
          <w:rFonts w:ascii="Palatino Linotype" w:hAnsi="Palatino Linotype"/>
          <w:b/>
          <w:sz w:val="20"/>
          <w:szCs w:val="20"/>
        </w:rPr>
        <w:t xml:space="preserve">Table </w:t>
      </w:r>
      <w:r w:rsidR="003733E3" w:rsidRPr="00242E5F">
        <w:rPr>
          <w:rFonts w:ascii="Palatino Linotype" w:hAnsi="Palatino Linotype"/>
          <w:b/>
          <w:sz w:val="20"/>
          <w:szCs w:val="20"/>
        </w:rPr>
        <w:t>3</w:t>
      </w:r>
      <w:r w:rsidR="007F1BCB" w:rsidRPr="00242E5F">
        <w:rPr>
          <w:rFonts w:ascii="Palatino Linotype" w:hAnsi="Palatino Linotype"/>
          <w:sz w:val="20"/>
          <w:szCs w:val="20"/>
        </w:rPr>
        <w:t xml:space="preserve">). </w:t>
      </w:r>
      <w:r w:rsidR="005B1217" w:rsidRPr="00242E5F">
        <w:rPr>
          <w:rFonts w:ascii="Palatino Linotype" w:hAnsi="Palatino Linotype"/>
          <w:sz w:val="20"/>
          <w:szCs w:val="20"/>
        </w:rPr>
        <w:t>By definition, a</w:t>
      </w:r>
      <w:r w:rsidR="007F1BCB" w:rsidRPr="00242E5F">
        <w:rPr>
          <w:rFonts w:ascii="Palatino Linotype" w:hAnsi="Palatino Linotype"/>
          <w:sz w:val="20"/>
          <w:szCs w:val="20"/>
        </w:rPr>
        <w:t>ll tools included symptoms</w:t>
      </w:r>
      <w:r w:rsidR="00655384" w:rsidRPr="00242E5F">
        <w:rPr>
          <w:rFonts w:ascii="Palatino Linotype" w:hAnsi="Palatino Linotype"/>
          <w:sz w:val="20"/>
          <w:szCs w:val="20"/>
        </w:rPr>
        <w:t>,</w:t>
      </w:r>
      <w:r w:rsidR="007F1BCB" w:rsidRPr="00242E5F">
        <w:rPr>
          <w:rFonts w:ascii="Palatino Linotype" w:hAnsi="Palatino Linotype"/>
          <w:sz w:val="20"/>
          <w:szCs w:val="20"/>
        </w:rPr>
        <w:t xml:space="preserve"> </w:t>
      </w:r>
      <w:r w:rsidR="003733E3" w:rsidRPr="00242E5F">
        <w:rPr>
          <w:rFonts w:ascii="Palatino Linotype" w:hAnsi="Palatino Linotype"/>
          <w:sz w:val="20"/>
          <w:szCs w:val="20"/>
        </w:rPr>
        <w:t>with</w:t>
      </w:r>
      <w:r w:rsidR="007F1BCB" w:rsidRPr="00242E5F">
        <w:rPr>
          <w:rFonts w:ascii="Palatino Linotype" w:hAnsi="Palatino Linotype"/>
          <w:sz w:val="20"/>
          <w:szCs w:val="20"/>
        </w:rPr>
        <w:t xml:space="preserve"> 1</w:t>
      </w:r>
      <w:r w:rsidR="00DA607F" w:rsidRPr="00242E5F">
        <w:rPr>
          <w:rFonts w:ascii="Palatino Linotype" w:hAnsi="Palatino Linotype"/>
          <w:sz w:val="20"/>
          <w:szCs w:val="20"/>
        </w:rPr>
        <w:t>4</w:t>
      </w:r>
      <w:r w:rsidR="007F1BCB" w:rsidRPr="00242E5F">
        <w:rPr>
          <w:rFonts w:ascii="Palatino Linotype" w:hAnsi="Palatino Linotype"/>
          <w:sz w:val="20"/>
          <w:szCs w:val="20"/>
        </w:rPr>
        <w:t xml:space="preserve"> includ</w:t>
      </w:r>
      <w:r w:rsidR="003733E3" w:rsidRPr="00242E5F">
        <w:rPr>
          <w:rFonts w:ascii="Palatino Linotype" w:hAnsi="Palatino Linotype"/>
          <w:sz w:val="20"/>
          <w:szCs w:val="20"/>
        </w:rPr>
        <w:t>ing</w:t>
      </w:r>
      <w:r w:rsidR="007F1BCB" w:rsidRPr="00242E5F">
        <w:rPr>
          <w:rFonts w:ascii="Palatino Linotype" w:hAnsi="Palatino Linotype"/>
          <w:sz w:val="20"/>
          <w:szCs w:val="20"/>
        </w:rPr>
        <w:t xml:space="preserve"> </w:t>
      </w:r>
      <w:r w:rsidR="00900DE1" w:rsidRPr="00242E5F">
        <w:rPr>
          <w:rFonts w:ascii="Palatino Linotype" w:hAnsi="Palatino Linotype"/>
          <w:sz w:val="20"/>
          <w:szCs w:val="20"/>
        </w:rPr>
        <w:t xml:space="preserve">only </w:t>
      </w:r>
      <w:r w:rsidR="007F1BCB" w:rsidRPr="00242E5F">
        <w:rPr>
          <w:rFonts w:ascii="Palatino Linotype" w:hAnsi="Palatino Linotype"/>
          <w:sz w:val="20"/>
          <w:szCs w:val="20"/>
        </w:rPr>
        <w:t xml:space="preserve">symptoms. Four tools incorporated demographics, two incorporated personal and family medical history </w:t>
      </w:r>
      <w:r w:rsidR="007F1BCB" w:rsidRPr="00242E5F">
        <w:rPr>
          <w:rFonts w:ascii="Palatino Linotype" w:hAnsi="Palatino Linotype"/>
          <w:sz w:val="20"/>
          <w:szCs w:val="20"/>
        </w:rPr>
        <w:lastRenderedPageBreak/>
        <w:t xml:space="preserve">and </w:t>
      </w:r>
      <w:r w:rsidR="00DA607F" w:rsidRPr="00242E5F">
        <w:rPr>
          <w:rFonts w:ascii="Palatino Linotype" w:hAnsi="Palatino Linotype"/>
          <w:sz w:val="20"/>
          <w:szCs w:val="20"/>
        </w:rPr>
        <w:t>six</w:t>
      </w:r>
      <w:r w:rsidR="007F1BCB" w:rsidRPr="00242E5F">
        <w:rPr>
          <w:rFonts w:ascii="Palatino Linotype" w:hAnsi="Palatino Linotype"/>
          <w:sz w:val="20"/>
          <w:szCs w:val="20"/>
        </w:rPr>
        <w:t xml:space="preserve"> incorporated test results. Five </w:t>
      </w:r>
      <w:r w:rsidR="009A56C4" w:rsidRPr="00242E5F">
        <w:rPr>
          <w:rFonts w:ascii="Palatino Linotype" w:hAnsi="Palatino Linotype"/>
          <w:sz w:val="20"/>
          <w:szCs w:val="20"/>
        </w:rPr>
        <w:t>symptoms</w:t>
      </w:r>
      <w:r w:rsidR="007F1BCB" w:rsidRPr="00242E5F">
        <w:rPr>
          <w:rFonts w:ascii="Palatino Linotype" w:hAnsi="Palatino Linotype"/>
          <w:sz w:val="20"/>
          <w:szCs w:val="20"/>
        </w:rPr>
        <w:t xml:space="preserve"> (abdominal pain, pelvic pain, distension, bloating, appetite loss) were included in </w:t>
      </w:r>
      <w:r w:rsidR="00DA607F" w:rsidRPr="00242E5F">
        <w:rPr>
          <w:rFonts w:ascii="Palatino Linotype" w:hAnsi="Palatino Linotype"/>
          <w:sz w:val="20"/>
          <w:szCs w:val="20"/>
        </w:rPr>
        <w:t>more than</w:t>
      </w:r>
      <w:r w:rsidR="007F1BCB" w:rsidRPr="00242E5F">
        <w:rPr>
          <w:rFonts w:ascii="Palatino Linotype" w:hAnsi="Palatino Linotype"/>
          <w:sz w:val="20"/>
          <w:szCs w:val="20"/>
        </w:rPr>
        <w:t xml:space="preserve"> half </w:t>
      </w:r>
      <w:r w:rsidR="00DA607F" w:rsidRPr="00242E5F">
        <w:rPr>
          <w:rFonts w:ascii="Palatino Linotype" w:hAnsi="Palatino Linotype"/>
          <w:sz w:val="20"/>
          <w:szCs w:val="20"/>
        </w:rPr>
        <w:t xml:space="preserve">(≥11) </w:t>
      </w:r>
      <w:r w:rsidR="007F1BCB" w:rsidRPr="00242E5F">
        <w:rPr>
          <w:rFonts w:ascii="Palatino Linotype" w:hAnsi="Palatino Linotype"/>
          <w:sz w:val="20"/>
          <w:szCs w:val="20"/>
        </w:rPr>
        <w:t xml:space="preserve">of tools and a further </w:t>
      </w:r>
      <w:r w:rsidR="00DA607F" w:rsidRPr="00242E5F">
        <w:rPr>
          <w:rFonts w:ascii="Palatino Linotype" w:hAnsi="Palatino Linotype"/>
          <w:sz w:val="20"/>
          <w:szCs w:val="20"/>
        </w:rPr>
        <w:t>six</w:t>
      </w:r>
      <w:r w:rsidR="007F1BCB" w:rsidRPr="00242E5F">
        <w:rPr>
          <w:rFonts w:ascii="Palatino Linotype" w:hAnsi="Palatino Linotype"/>
          <w:sz w:val="20"/>
          <w:szCs w:val="20"/>
        </w:rPr>
        <w:t xml:space="preserve"> </w:t>
      </w:r>
      <w:r w:rsidR="009A56C4" w:rsidRPr="00242E5F">
        <w:rPr>
          <w:rFonts w:ascii="Palatino Linotype" w:hAnsi="Palatino Linotype"/>
          <w:sz w:val="20"/>
          <w:szCs w:val="20"/>
        </w:rPr>
        <w:t>symptoms</w:t>
      </w:r>
      <w:r w:rsidR="007F1BCB" w:rsidRPr="00242E5F">
        <w:rPr>
          <w:rFonts w:ascii="Palatino Linotype" w:hAnsi="Palatino Linotype"/>
          <w:sz w:val="20"/>
          <w:szCs w:val="20"/>
        </w:rPr>
        <w:t xml:space="preserve"> (feeling full quickly, difficulty eating, postmenopausal bleeding, urinary frequency, palpable abdominal mass / lump</w:t>
      </w:r>
      <w:r w:rsidR="003733E3" w:rsidRPr="00242E5F">
        <w:rPr>
          <w:rFonts w:ascii="Palatino Linotype" w:hAnsi="Palatino Linotype"/>
          <w:sz w:val="20"/>
          <w:szCs w:val="20"/>
        </w:rPr>
        <w:t xml:space="preserve">, </w:t>
      </w:r>
      <w:r w:rsidR="007F1BCB" w:rsidRPr="00242E5F">
        <w:rPr>
          <w:rFonts w:ascii="Palatino Linotype" w:hAnsi="Palatino Linotype"/>
          <w:sz w:val="20"/>
          <w:szCs w:val="20"/>
        </w:rPr>
        <w:t xml:space="preserve">rectal bleeding) were included in at least a quarter </w:t>
      </w:r>
      <w:r w:rsidR="00DA607F" w:rsidRPr="00242E5F">
        <w:rPr>
          <w:rFonts w:ascii="Palatino Linotype" w:hAnsi="Palatino Linotype"/>
          <w:sz w:val="20"/>
          <w:szCs w:val="20"/>
        </w:rPr>
        <w:t xml:space="preserve">(≥6) </w:t>
      </w:r>
      <w:r w:rsidR="007F1BCB" w:rsidRPr="00242E5F">
        <w:rPr>
          <w:rFonts w:ascii="Palatino Linotype" w:hAnsi="Palatino Linotype"/>
          <w:sz w:val="20"/>
          <w:szCs w:val="20"/>
        </w:rPr>
        <w:t>of tools. Six tools were based on an existing tool</w:t>
      </w:r>
      <w:r w:rsidR="002E2733" w:rsidRPr="00242E5F">
        <w:rPr>
          <w:rFonts w:ascii="Palatino Linotype" w:hAnsi="Palatino Linotype"/>
          <w:sz w:val="20"/>
          <w:szCs w:val="20"/>
        </w:rPr>
        <w:t xml:space="preserve"> – </w:t>
      </w:r>
      <w:r w:rsidR="007F1BCB" w:rsidRPr="00242E5F">
        <w:rPr>
          <w:rFonts w:ascii="Palatino Linotype" w:hAnsi="Palatino Linotype"/>
          <w:sz w:val="20"/>
          <w:szCs w:val="20"/>
        </w:rPr>
        <w:t xml:space="preserve">the Goff Symptom Index </w:t>
      </w:r>
      <w:r w:rsidR="002E2733" w:rsidRPr="00242E5F">
        <w:rPr>
          <w:rFonts w:ascii="Palatino Linotype" w:hAnsi="Palatino Linotype"/>
          <w:sz w:val="20"/>
          <w:szCs w:val="20"/>
        </w:rPr>
        <w:t xml:space="preserve">(SI) </w:t>
      </w:r>
      <w:r w:rsidR="007F1BCB" w:rsidRPr="00242E5F">
        <w:rPr>
          <w:rFonts w:ascii="Palatino Linotype" w:hAnsi="Palatino Linotype"/>
          <w:sz w:val="20"/>
          <w:szCs w:val="20"/>
        </w:rPr>
        <w:t xml:space="preserve">– which </w:t>
      </w:r>
      <w:r w:rsidR="00862F3C" w:rsidRPr="00242E5F">
        <w:rPr>
          <w:rFonts w:ascii="Palatino Linotype" w:hAnsi="Palatino Linotype"/>
          <w:sz w:val="20"/>
          <w:szCs w:val="20"/>
        </w:rPr>
        <w:t>was</w:t>
      </w:r>
      <w:r w:rsidR="007F1BCB" w:rsidRPr="00242E5F">
        <w:rPr>
          <w:rFonts w:ascii="Palatino Linotype" w:hAnsi="Palatino Linotype"/>
          <w:sz w:val="20"/>
          <w:szCs w:val="20"/>
        </w:rPr>
        <w:t xml:space="preserve"> modified to include additional symptom or test result variables.</w:t>
      </w:r>
      <w:r w:rsidR="00BA7A84" w:rsidRPr="00242E5F">
        <w:rPr>
          <w:rFonts w:ascii="Palatino Linotype" w:hAnsi="Palatino Linotype"/>
          <w:sz w:val="20"/>
          <w:szCs w:val="20"/>
        </w:rPr>
        <w:t xml:space="preserve"> </w:t>
      </w:r>
      <w:r w:rsidR="007306A3" w:rsidRPr="00242E5F">
        <w:rPr>
          <w:rFonts w:ascii="Palatino Linotype" w:hAnsi="Palatino Linotype"/>
          <w:sz w:val="20"/>
          <w:szCs w:val="20"/>
        </w:rPr>
        <w:t>S</w:t>
      </w:r>
      <w:r w:rsidR="00747C45" w:rsidRPr="00242E5F">
        <w:rPr>
          <w:rFonts w:ascii="Palatino Linotype" w:hAnsi="Palatino Linotype"/>
          <w:sz w:val="20"/>
          <w:szCs w:val="20"/>
        </w:rPr>
        <w:t>pecifications</w:t>
      </w:r>
      <w:r w:rsidR="00BA7A84" w:rsidRPr="00242E5F">
        <w:rPr>
          <w:rFonts w:ascii="Palatino Linotype" w:hAnsi="Palatino Linotype"/>
          <w:sz w:val="20"/>
          <w:szCs w:val="20"/>
        </w:rPr>
        <w:t xml:space="preserve"> o</w:t>
      </w:r>
      <w:r w:rsidR="00747C45" w:rsidRPr="00242E5F">
        <w:rPr>
          <w:rFonts w:ascii="Palatino Linotype" w:hAnsi="Palatino Linotype"/>
          <w:sz w:val="20"/>
          <w:szCs w:val="20"/>
        </w:rPr>
        <w:t>f</w:t>
      </w:r>
      <w:r w:rsidR="00BA7A84" w:rsidRPr="00242E5F">
        <w:rPr>
          <w:rFonts w:ascii="Palatino Linotype" w:hAnsi="Palatino Linotype"/>
          <w:sz w:val="20"/>
          <w:szCs w:val="20"/>
        </w:rPr>
        <w:t xml:space="preserve"> each tool</w:t>
      </w:r>
      <w:r w:rsidR="0035025C" w:rsidRPr="00242E5F">
        <w:rPr>
          <w:rFonts w:ascii="Palatino Linotype" w:hAnsi="Palatino Linotype"/>
          <w:sz w:val="20"/>
          <w:szCs w:val="20"/>
        </w:rPr>
        <w:t>, including how variables were defined,</w:t>
      </w:r>
      <w:r w:rsidR="00BA7A84" w:rsidRPr="00242E5F">
        <w:rPr>
          <w:rFonts w:ascii="Palatino Linotype" w:hAnsi="Palatino Linotype"/>
          <w:sz w:val="20"/>
          <w:szCs w:val="20"/>
        </w:rPr>
        <w:t xml:space="preserve"> are included in the </w:t>
      </w:r>
      <w:r w:rsidR="00755D15" w:rsidRPr="00242E5F">
        <w:rPr>
          <w:rFonts w:ascii="Palatino Linotype" w:hAnsi="Palatino Linotype"/>
          <w:b/>
          <w:sz w:val="20"/>
          <w:szCs w:val="20"/>
        </w:rPr>
        <w:t>Supplementary Material Table S</w:t>
      </w:r>
      <w:r w:rsidR="00F159FD" w:rsidRPr="00242E5F">
        <w:rPr>
          <w:rFonts w:ascii="Palatino Linotype" w:hAnsi="Palatino Linotype"/>
          <w:b/>
          <w:sz w:val="20"/>
          <w:szCs w:val="20"/>
        </w:rPr>
        <w:t>3</w:t>
      </w:r>
      <w:r w:rsidR="00BA7A84" w:rsidRPr="00242E5F">
        <w:rPr>
          <w:rFonts w:ascii="Palatino Linotype" w:hAnsi="Palatino Linotype"/>
          <w:sz w:val="20"/>
          <w:szCs w:val="20"/>
        </w:rPr>
        <w:t>.</w:t>
      </w:r>
    </w:p>
    <w:p w14:paraId="44D610AB" w14:textId="77777777" w:rsidR="00554560" w:rsidRPr="00242E5F" w:rsidRDefault="00554560" w:rsidP="00242E5F">
      <w:pPr>
        <w:spacing w:line="260" w:lineRule="atLeast"/>
        <w:jc w:val="both"/>
        <w:rPr>
          <w:rFonts w:ascii="Palatino Linotype" w:hAnsi="Palatino Linotype"/>
          <w:sz w:val="20"/>
          <w:szCs w:val="20"/>
        </w:rPr>
        <w:sectPr w:rsidR="00554560" w:rsidRPr="00242E5F" w:rsidSect="00554560">
          <w:pgSz w:w="11900" w:h="16840"/>
          <w:pgMar w:top="1440" w:right="1440" w:bottom="1440" w:left="1440" w:header="708" w:footer="708" w:gutter="0"/>
          <w:lnNumType w:countBy="1" w:restart="continuous"/>
          <w:cols w:space="708"/>
          <w:docGrid w:linePitch="360"/>
        </w:sectPr>
      </w:pPr>
    </w:p>
    <w:p w14:paraId="31AFDC72"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lastRenderedPageBreak/>
        <w:t>Table 3. Variables included in final tools.</w:t>
      </w:r>
    </w:p>
    <w:tbl>
      <w:tblPr>
        <w:tblStyle w:val="TableGrid"/>
        <w:tblW w:w="16438" w:type="dxa"/>
        <w:jc w:val="center"/>
        <w:tblLayout w:type="fixed"/>
        <w:tblLook w:val="04A0" w:firstRow="1" w:lastRow="0" w:firstColumn="1" w:lastColumn="0" w:noHBand="0" w:noVBand="1"/>
      </w:tblPr>
      <w:tblGrid>
        <w:gridCol w:w="988"/>
        <w:gridCol w:w="567"/>
        <w:gridCol w:w="997"/>
        <w:gridCol w:w="992"/>
        <w:gridCol w:w="851"/>
        <w:gridCol w:w="709"/>
        <w:gridCol w:w="708"/>
        <w:gridCol w:w="856"/>
        <w:gridCol w:w="714"/>
        <w:gridCol w:w="851"/>
        <w:gridCol w:w="708"/>
        <w:gridCol w:w="851"/>
        <w:gridCol w:w="709"/>
        <w:gridCol w:w="850"/>
        <w:gridCol w:w="851"/>
        <w:gridCol w:w="850"/>
        <w:gridCol w:w="851"/>
        <w:gridCol w:w="1260"/>
        <w:gridCol w:w="425"/>
        <w:gridCol w:w="425"/>
        <w:gridCol w:w="425"/>
        <w:tblGridChange w:id="32">
          <w:tblGrid>
            <w:gridCol w:w="988"/>
            <w:gridCol w:w="567"/>
            <w:gridCol w:w="997"/>
            <w:gridCol w:w="992"/>
            <w:gridCol w:w="851"/>
            <w:gridCol w:w="709"/>
            <w:gridCol w:w="708"/>
            <w:gridCol w:w="856"/>
            <w:gridCol w:w="714"/>
            <w:gridCol w:w="851"/>
            <w:gridCol w:w="708"/>
            <w:gridCol w:w="851"/>
            <w:gridCol w:w="709"/>
            <w:gridCol w:w="850"/>
            <w:gridCol w:w="851"/>
            <w:gridCol w:w="850"/>
            <w:gridCol w:w="851"/>
            <w:gridCol w:w="1260"/>
            <w:gridCol w:w="425"/>
            <w:gridCol w:w="425"/>
            <w:gridCol w:w="425"/>
          </w:tblGrid>
        </w:tblGridChange>
      </w:tblGrid>
      <w:tr w:rsidR="00A32DEB" w:rsidRPr="00242E5F" w14:paraId="4B8D07ED" w14:textId="77777777" w:rsidTr="001971D3">
        <w:trPr>
          <w:jc w:val="center"/>
        </w:trPr>
        <w:tc>
          <w:tcPr>
            <w:tcW w:w="988" w:type="dxa"/>
            <w:shd w:val="clear" w:color="auto" w:fill="C9C9C9" w:themeFill="accent3" w:themeFillTint="99"/>
          </w:tcPr>
          <w:p w14:paraId="42A8DE53" w14:textId="77777777" w:rsidR="00A32DEB" w:rsidRPr="00242E5F" w:rsidRDefault="00A32DEB"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Tool (Study, year)</w:t>
            </w:r>
          </w:p>
        </w:tc>
        <w:tc>
          <w:tcPr>
            <w:tcW w:w="1564" w:type="dxa"/>
            <w:gridSpan w:val="2"/>
            <w:shd w:val="clear" w:color="auto" w:fill="C9C9C9" w:themeFill="accent3" w:themeFillTint="99"/>
          </w:tcPr>
          <w:p w14:paraId="6365F8FB" w14:textId="77777777" w:rsidR="00A32DEB" w:rsidRPr="00242E5F" w:rsidRDefault="00A32DEB"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Demographics</w:t>
            </w:r>
          </w:p>
        </w:tc>
        <w:tc>
          <w:tcPr>
            <w:tcW w:w="1843" w:type="dxa"/>
            <w:gridSpan w:val="2"/>
            <w:shd w:val="clear" w:color="auto" w:fill="C9C9C9" w:themeFill="accent3" w:themeFillTint="99"/>
          </w:tcPr>
          <w:p w14:paraId="5A0DA56D" w14:textId="77777777" w:rsidR="00A32DEB" w:rsidRPr="00242E5F" w:rsidRDefault="00A32DEB"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 xml:space="preserve">Personal / Family </w:t>
            </w:r>
          </w:p>
          <w:p w14:paraId="5890242F" w14:textId="77777777" w:rsidR="00A32DEB" w:rsidRPr="00242E5F" w:rsidRDefault="00A32DEB"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History</w:t>
            </w:r>
          </w:p>
        </w:tc>
        <w:tc>
          <w:tcPr>
            <w:tcW w:w="10768" w:type="dxa"/>
            <w:gridSpan w:val="13"/>
            <w:shd w:val="clear" w:color="auto" w:fill="C9C9C9" w:themeFill="accent3" w:themeFillTint="99"/>
          </w:tcPr>
          <w:p w14:paraId="2CC8F3E5" w14:textId="77777777" w:rsidR="00A32DEB" w:rsidRPr="00242E5F" w:rsidRDefault="00A32DEB"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Symptoms</w:t>
            </w:r>
          </w:p>
        </w:tc>
        <w:tc>
          <w:tcPr>
            <w:tcW w:w="1275" w:type="dxa"/>
            <w:gridSpan w:val="3"/>
            <w:shd w:val="clear" w:color="auto" w:fill="C9C9C9" w:themeFill="accent3" w:themeFillTint="99"/>
          </w:tcPr>
          <w:p w14:paraId="34416358" w14:textId="77777777" w:rsidR="00A32DEB" w:rsidRPr="00242E5F" w:rsidRDefault="00A32DEB"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b/>
                <w:sz w:val="20"/>
                <w:szCs w:val="20"/>
              </w:rPr>
              <w:t>Test results</w:t>
            </w:r>
          </w:p>
        </w:tc>
      </w:tr>
      <w:tr w:rsidR="00A32DEB" w:rsidRPr="00242E5F" w14:paraId="1BC5C348" w14:textId="77777777" w:rsidTr="001971D3">
        <w:trPr>
          <w:cantSplit/>
          <w:trHeight w:val="1134"/>
          <w:jc w:val="center"/>
        </w:trPr>
        <w:tc>
          <w:tcPr>
            <w:tcW w:w="988" w:type="dxa"/>
            <w:shd w:val="clear" w:color="auto" w:fill="C9C9C9" w:themeFill="accent3" w:themeFillTint="99"/>
          </w:tcPr>
          <w:p w14:paraId="7C75EA95" w14:textId="77777777" w:rsidR="00A32DEB" w:rsidRPr="00242E5F" w:rsidRDefault="00A32DEB" w:rsidP="00242E5F">
            <w:pPr>
              <w:spacing w:line="260" w:lineRule="atLeast"/>
              <w:jc w:val="both"/>
              <w:rPr>
                <w:rFonts w:ascii="Palatino Linotype" w:hAnsi="Palatino Linotype" w:cstheme="minorHAnsi"/>
                <w:sz w:val="20"/>
                <w:szCs w:val="20"/>
              </w:rPr>
            </w:pPr>
          </w:p>
        </w:tc>
        <w:tc>
          <w:tcPr>
            <w:tcW w:w="567" w:type="dxa"/>
            <w:shd w:val="clear" w:color="auto" w:fill="C9C9C9" w:themeFill="accent3" w:themeFillTint="99"/>
          </w:tcPr>
          <w:p w14:paraId="52B54E03"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Age</w:t>
            </w:r>
          </w:p>
        </w:tc>
        <w:tc>
          <w:tcPr>
            <w:tcW w:w="997" w:type="dxa"/>
            <w:shd w:val="clear" w:color="auto" w:fill="C9C9C9" w:themeFill="accent3" w:themeFillTint="99"/>
          </w:tcPr>
          <w:p w14:paraId="107EBAE9"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Other</w:t>
            </w:r>
          </w:p>
        </w:tc>
        <w:tc>
          <w:tcPr>
            <w:tcW w:w="992" w:type="dxa"/>
            <w:shd w:val="clear" w:color="auto" w:fill="C9C9C9" w:themeFill="accent3" w:themeFillTint="99"/>
          </w:tcPr>
          <w:p w14:paraId="68D52CBF"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PMH</w:t>
            </w:r>
          </w:p>
        </w:tc>
        <w:tc>
          <w:tcPr>
            <w:tcW w:w="851" w:type="dxa"/>
            <w:shd w:val="clear" w:color="auto" w:fill="C9C9C9" w:themeFill="accent3" w:themeFillTint="99"/>
          </w:tcPr>
          <w:p w14:paraId="55228CC1"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FH</w:t>
            </w:r>
          </w:p>
        </w:tc>
        <w:tc>
          <w:tcPr>
            <w:tcW w:w="709" w:type="dxa"/>
            <w:shd w:val="clear" w:color="auto" w:fill="C9C9C9" w:themeFill="accent3" w:themeFillTint="99"/>
          </w:tcPr>
          <w:p w14:paraId="297E9B23"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Abdo. pain</w:t>
            </w:r>
          </w:p>
        </w:tc>
        <w:tc>
          <w:tcPr>
            <w:tcW w:w="708" w:type="dxa"/>
            <w:shd w:val="clear" w:color="auto" w:fill="C9C9C9" w:themeFill="accent3" w:themeFillTint="99"/>
          </w:tcPr>
          <w:p w14:paraId="79124B1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Pelvic</w:t>
            </w:r>
          </w:p>
          <w:p w14:paraId="4DD73567"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pain</w:t>
            </w:r>
          </w:p>
        </w:tc>
        <w:tc>
          <w:tcPr>
            <w:tcW w:w="856" w:type="dxa"/>
            <w:shd w:val="clear" w:color="auto" w:fill="C9C9C9" w:themeFill="accent3" w:themeFillTint="99"/>
          </w:tcPr>
          <w:p w14:paraId="54288310"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Increase Abdo. size / Distens.</w:t>
            </w:r>
          </w:p>
        </w:tc>
        <w:tc>
          <w:tcPr>
            <w:tcW w:w="714" w:type="dxa"/>
            <w:shd w:val="clear" w:color="auto" w:fill="C9C9C9" w:themeFill="accent3" w:themeFillTint="99"/>
          </w:tcPr>
          <w:p w14:paraId="3138E411"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Bloat.</w:t>
            </w:r>
          </w:p>
        </w:tc>
        <w:tc>
          <w:tcPr>
            <w:tcW w:w="851" w:type="dxa"/>
            <w:shd w:val="clear" w:color="auto" w:fill="C9C9C9" w:themeFill="accent3" w:themeFillTint="99"/>
          </w:tcPr>
          <w:p w14:paraId="6E921F30"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Appetite loss</w:t>
            </w:r>
          </w:p>
        </w:tc>
        <w:tc>
          <w:tcPr>
            <w:tcW w:w="708" w:type="dxa"/>
            <w:shd w:val="clear" w:color="auto" w:fill="C9C9C9" w:themeFill="accent3" w:themeFillTint="99"/>
          </w:tcPr>
          <w:p w14:paraId="76C36B6C"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Feeling full </w:t>
            </w:r>
          </w:p>
          <w:p w14:paraId="41FCF928"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shd w:val="clear" w:color="auto" w:fill="C9C9C9" w:themeFill="accent3" w:themeFillTint="99"/>
          </w:tcPr>
          <w:p w14:paraId="20EF552A"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Difficulty eating</w:t>
            </w:r>
          </w:p>
        </w:tc>
        <w:tc>
          <w:tcPr>
            <w:tcW w:w="709" w:type="dxa"/>
            <w:shd w:val="clear" w:color="auto" w:fill="C9C9C9" w:themeFill="accent3" w:themeFillTint="99"/>
          </w:tcPr>
          <w:p w14:paraId="18A2F9BD"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Weight loss</w:t>
            </w:r>
          </w:p>
        </w:tc>
        <w:tc>
          <w:tcPr>
            <w:tcW w:w="850" w:type="dxa"/>
            <w:shd w:val="clear" w:color="auto" w:fill="C9C9C9" w:themeFill="accent3" w:themeFillTint="99"/>
          </w:tcPr>
          <w:p w14:paraId="3F53741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Postmen.</w:t>
            </w:r>
          </w:p>
          <w:p w14:paraId="7F998B8A"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Bleed.</w:t>
            </w:r>
          </w:p>
        </w:tc>
        <w:tc>
          <w:tcPr>
            <w:tcW w:w="851" w:type="dxa"/>
            <w:shd w:val="clear" w:color="auto" w:fill="C9C9C9" w:themeFill="accent3" w:themeFillTint="99"/>
          </w:tcPr>
          <w:p w14:paraId="408B30A2"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Rectal bleeding</w:t>
            </w:r>
          </w:p>
        </w:tc>
        <w:tc>
          <w:tcPr>
            <w:tcW w:w="850" w:type="dxa"/>
            <w:shd w:val="clear" w:color="auto" w:fill="C9C9C9" w:themeFill="accent3" w:themeFillTint="99"/>
          </w:tcPr>
          <w:p w14:paraId="36D5884D"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Palpable</w:t>
            </w:r>
          </w:p>
          <w:p w14:paraId="38DAB675"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abdo. mass / lump</w:t>
            </w:r>
          </w:p>
        </w:tc>
        <w:tc>
          <w:tcPr>
            <w:tcW w:w="851" w:type="dxa"/>
            <w:shd w:val="clear" w:color="auto" w:fill="C9C9C9" w:themeFill="accent3" w:themeFillTint="99"/>
          </w:tcPr>
          <w:p w14:paraId="3996811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Urinary freq.</w:t>
            </w:r>
          </w:p>
        </w:tc>
        <w:tc>
          <w:tcPr>
            <w:tcW w:w="1260" w:type="dxa"/>
            <w:shd w:val="clear" w:color="auto" w:fill="C9C9C9" w:themeFill="accent3" w:themeFillTint="99"/>
          </w:tcPr>
          <w:p w14:paraId="5DE34059"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Other</w:t>
            </w:r>
          </w:p>
        </w:tc>
        <w:tc>
          <w:tcPr>
            <w:tcW w:w="425" w:type="dxa"/>
            <w:shd w:val="clear" w:color="auto" w:fill="C9C9C9" w:themeFill="accent3" w:themeFillTint="99"/>
            <w:textDirection w:val="tbRl"/>
          </w:tcPr>
          <w:p w14:paraId="72286CDF" w14:textId="77777777" w:rsidR="00A32DEB" w:rsidRPr="00242E5F" w:rsidRDefault="00A32DEB" w:rsidP="00242E5F">
            <w:pPr>
              <w:spacing w:line="260" w:lineRule="atLeast"/>
              <w:ind w:left="113" w:right="113"/>
              <w:jc w:val="both"/>
              <w:rPr>
                <w:rFonts w:ascii="Palatino Linotype" w:hAnsi="Palatino Linotype" w:cstheme="minorHAnsi"/>
                <w:sz w:val="20"/>
                <w:szCs w:val="20"/>
              </w:rPr>
            </w:pPr>
            <w:r w:rsidRPr="00242E5F">
              <w:rPr>
                <w:rFonts w:ascii="Palatino Linotype" w:hAnsi="Palatino Linotype" w:cstheme="minorHAnsi"/>
                <w:sz w:val="20"/>
                <w:szCs w:val="20"/>
              </w:rPr>
              <w:t>Hb</w:t>
            </w:r>
          </w:p>
        </w:tc>
        <w:tc>
          <w:tcPr>
            <w:tcW w:w="425" w:type="dxa"/>
            <w:shd w:val="clear" w:color="auto" w:fill="C9C9C9" w:themeFill="accent3" w:themeFillTint="99"/>
            <w:textDirection w:val="tbRl"/>
          </w:tcPr>
          <w:p w14:paraId="13E59F59" w14:textId="77777777" w:rsidR="00A32DEB" w:rsidRPr="00242E5F" w:rsidRDefault="00A32DEB" w:rsidP="00242E5F">
            <w:pPr>
              <w:spacing w:line="260" w:lineRule="atLeast"/>
              <w:ind w:left="113" w:right="113"/>
              <w:jc w:val="both"/>
              <w:rPr>
                <w:rFonts w:ascii="Palatino Linotype" w:hAnsi="Palatino Linotype" w:cstheme="minorHAnsi"/>
                <w:sz w:val="20"/>
                <w:szCs w:val="20"/>
              </w:rPr>
            </w:pPr>
            <w:r w:rsidRPr="00242E5F">
              <w:rPr>
                <w:rFonts w:ascii="Palatino Linotype" w:hAnsi="Palatino Linotype" w:cstheme="minorHAnsi"/>
                <w:sz w:val="20"/>
                <w:szCs w:val="20"/>
              </w:rPr>
              <w:t>CA125</w:t>
            </w:r>
          </w:p>
        </w:tc>
        <w:tc>
          <w:tcPr>
            <w:tcW w:w="425" w:type="dxa"/>
            <w:shd w:val="clear" w:color="auto" w:fill="C9C9C9" w:themeFill="accent3" w:themeFillTint="99"/>
            <w:textDirection w:val="tbRl"/>
          </w:tcPr>
          <w:p w14:paraId="6B1EE861" w14:textId="77777777" w:rsidR="00A32DEB" w:rsidRPr="00242E5F" w:rsidRDefault="00A32DEB" w:rsidP="00242E5F">
            <w:pPr>
              <w:spacing w:line="260" w:lineRule="atLeast"/>
              <w:ind w:left="113" w:right="113"/>
              <w:jc w:val="both"/>
              <w:rPr>
                <w:rFonts w:ascii="Palatino Linotype" w:hAnsi="Palatino Linotype" w:cstheme="minorHAnsi"/>
                <w:sz w:val="20"/>
                <w:szCs w:val="20"/>
              </w:rPr>
            </w:pPr>
            <w:r w:rsidRPr="00242E5F">
              <w:rPr>
                <w:rFonts w:ascii="Palatino Linotype" w:hAnsi="Palatino Linotype" w:cstheme="minorHAnsi"/>
                <w:sz w:val="20"/>
                <w:szCs w:val="20"/>
              </w:rPr>
              <w:t>HE4</w:t>
            </w:r>
          </w:p>
        </w:tc>
      </w:tr>
      <w:tr w:rsidR="00A32DEB" w:rsidRPr="00242E5F" w14:paraId="3E1EFE01" w14:textId="77777777" w:rsidTr="00976526">
        <w:tblPrEx>
          <w:tblW w:w="16438" w:type="dxa"/>
          <w:jc w:val="center"/>
          <w:tblLayout w:type="fixed"/>
          <w:tblPrExChange w:id="33" w:author="Garth Funston" w:date="2020-11-30T15:27:00Z">
            <w:tblPrEx>
              <w:tblW w:w="16438" w:type="dxa"/>
              <w:jc w:val="center"/>
              <w:tblLayout w:type="fixed"/>
            </w:tblPrEx>
          </w:tblPrExChange>
        </w:tblPrEx>
        <w:trPr>
          <w:jc w:val="center"/>
          <w:trPrChange w:id="34" w:author="Garth Funston" w:date="2020-11-30T15:27:00Z">
            <w:trPr>
              <w:jc w:val="center"/>
            </w:trPr>
          </w:trPrChange>
        </w:trPr>
        <w:tc>
          <w:tcPr>
            <w:tcW w:w="16438" w:type="dxa"/>
            <w:gridSpan w:val="21"/>
            <w:shd w:val="clear" w:color="auto" w:fill="auto"/>
            <w:tcPrChange w:id="35" w:author="Garth Funston" w:date="2020-11-30T15:27:00Z">
              <w:tcPr>
                <w:tcW w:w="16438" w:type="dxa"/>
                <w:gridSpan w:val="21"/>
                <w:shd w:val="clear" w:color="auto" w:fill="DEEAF6" w:themeFill="accent5" w:themeFillTint="33"/>
              </w:tcPr>
            </w:tcPrChange>
          </w:tcPr>
          <w:p w14:paraId="0CE16652" w14:textId="77777777" w:rsidR="00A32DEB" w:rsidRPr="00242E5F" w:rsidRDefault="00A32DEB" w:rsidP="00242E5F">
            <w:pPr>
              <w:spacing w:line="260" w:lineRule="atLeast"/>
              <w:jc w:val="both"/>
              <w:rPr>
                <w:rFonts w:ascii="Palatino Linotype" w:hAnsi="Palatino Linotype" w:cstheme="minorHAnsi"/>
                <w:b/>
                <w:i/>
                <w:sz w:val="20"/>
                <w:szCs w:val="20"/>
              </w:rPr>
            </w:pPr>
            <w:r w:rsidRPr="00242E5F">
              <w:rPr>
                <w:rFonts w:ascii="Palatino Linotype" w:hAnsi="Palatino Linotype" w:cstheme="minorHAnsi"/>
                <w:b/>
                <w:i/>
                <w:sz w:val="20"/>
                <w:szCs w:val="20"/>
              </w:rPr>
              <w:t>Symptom checklists</w:t>
            </w:r>
          </w:p>
        </w:tc>
      </w:tr>
      <w:tr w:rsidR="00A32DEB" w:rsidRPr="00242E5F" w14:paraId="1D59AB05" w14:textId="77777777" w:rsidTr="001971D3">
        <w:trPr>
          <w:jc w:val="center"/>
        </w:trPr>
        <w:tc>
          <w:tcPr>
            <w:tcW w:w="988" w:type="dxa"/>
          </w:tcPr>
          <w:p w14:paraId="4603384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Goff SI (Goff, 2007)</w:t>
            </w:r>
            <w:r w:rsidRPr="00242E5F">
              <w:rPr>
                <w:rFonts w:ascii="Palatino Linotype" w:hAnsi="Palatino Linotype" w:cstheme="minorHAnsi"/>
                <w:noProof/>
                <w:sz w:val="20"/>
                <w:szCs w:val="20"/>
              </w:rPr>
              <w:t xml:space="preserve"> </w:t>
            </w:r>
          </w:p>
        </w:tc>
        <w:tc>
          <w:tcPr>
            <w:tcW w:w="567" w:type="dxa"/>
          </w:tcPr>
          <w:p w14:paraId="0492629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7EDE2009"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2A7FF4E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09E310AC"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6703464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03AC5A6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6" w:type="dxa"/>
          </w:tcPr>
          <w:p w14:paraId="0613F862"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472C8378"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11BC717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05594756"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4D1259B3"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9" w:type="dxa"/>
          </w:tcPr>
          <w:p w14:paraId="54080F5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5441DC0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7DA35E7F"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0" w:type="dxa"/>
          </w:tcPr>
          <w:p w14:paraId="7F6D196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1775955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1260" w:type="dxa"/>
          </w:tcPr>
          <w:p w14:paraId="14EFC2C4"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4D0F929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6977D6AA"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357324DB"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75BE4143" w14:textId="77777777" w:rsidTr="001971D3">
        <w:trPr>
          <w:jc w:val="center"/>
        </w:trPr>
        <w:tc>
          <w:tcPr>
            <w:tcW w:w="988" w:type="dxa"/>
          </w:tcPr>
          <w:p w14:paraId="1402A0E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Modified Goff SI 1 (Kim, 2009)</w:t>
            </w:r>
          </w:p>
        </w:tc>
        <w:tc>
          <w:tcPr>
            <w:tcW w:w="567" w:type="dxa"/>
          </w:tcPr>
          <w:p w14:paraId="43E39FB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0E727171"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5776C69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02ADF7E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670B6F3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3CB59FB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6" w:type="dxa"/>
          </w:tcPr>
          <w:p w14:paraId="1EBC2192"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32609078"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3D93087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4CB7770B"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355ED057"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9" w:type="dxa"/>
          </w:tcPr>
          <w:p w14:paraId="116B704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61BFF38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1BEDFBFA"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0" w:type="dxa"/>
          </w:tcPr>
          <w:p w14:paraId="13E8645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555D1745"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260" w:type="dxa"/>
          </w:tcPr>
          <w:p w14:paraId="6F52937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Urinary urgency</w:t>
            </w:r>
          </w:p>
        </w:tc>
        <w:tc>
          <w:tcPr>
            <w:tcW w:w="425" w:type="dxa"/>
          </w:tcPr>
          <w:p w14:paraId="4DF067E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1ACE7511"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7D6DBB7A"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2AC93DE8" w14:textId="77777777" w:rsidTr="001971D3">
        <w:trPr>
          <w:jc w:val="center"/>
        </w:trPr>
        <w:tc>
          <w:tcPr>
            <w:tcW w:w="988" w:type="dxa"/>
          </w:tcPr>
          <w:p w14:paraId="1EDA909E"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Lurie 7-SI</w:t>
            </w:r>
            <w:r w:rsidRPr="00242E5F">
              <w:rPr>
                <w:rFonts w:ascii="Palatino Linotype" w:hAnsi="Palatino Linotype" w:cstheme="minorHAnsi"/>
                <w:i/>
                <w:sz w:val="20"/>
                <w:szCs w:val="20"/>
                <w:vertAlign w:val="superscript"/>
              </w:rPr>
              <w:t xml:space="preserve"> </w:t>
            </w:r>
            <w:r w:rsidRPr="00242E5F">
              <w:rPr>
                <w:rFonts w:ascii="Palatino Linotype" w:hAnsi="Palatino Linotype" w:cstheme="minorHAnsi"/>
                <w:sz w:val="20"/>
                <w:szCs w:val="20"/>
              </w:rPr>
              <w:t>(Lurie, 2009</w:t>
            </w:r>
          </w:p>
        </w:tc>
        <w:tc>
          <w:tcPr>
            <w:tcW w:w="567" w:type="dxa"/>
          </w:tcPr>
          <w:p w14:paraId="41EAB8D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64C10556"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5BF6A52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202AE57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28B202B0"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501DE876"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6" w:type="dxa"/>
          </w:tcPr>
          <w:p w14:paraId="266BDE7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134369A2"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1C3827D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315E5C72"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0C0D515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75F72F5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26E0965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10F4712F"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0" w:type="dxa"/>
          </w:tcPr>
          <w:p w14:paraId="0CA6C8EE"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7577166B"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tcPr>
          <w:p w14:paraId="74A3FD6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Bowel symptoms, difficulty emptying bladder, dysuria, fatigue, abnormal vaginal bleed.</w:t>
            </w:r>
          </w:p>
        </w:tc>
        <w:tc>
          <w:tcPr>
            <w:tcW w:w="425" w:type="dxa"/>
          </w:tcPr>
          <w:p w14:paraId="523D666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188E85B7"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2EAC8078"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53475A7A" w14:textId="77777777" w:rsidTr="001971D3">
        <w:trPr>
          <w:jc w:val="center"/>
        </w:trPr>
        <w:tc>
          <w:tcPr>
            <w:tcW w:w="988" w:type="dxa"/>
          </w:tcPr>
          <w:p w14:paraId="0558BD9C"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Lurie 5-SI </w:t>
            </w:r>
            <w:r w:rsidRPr="00242E5F">
              <w:rPr>
                <w:rFonts w:ascii="Palatino Linotype" w:hAnsi="Palatino Linotype" w:cstheme="minorHAnsi"/>
                <w:sz w:val="20"/>
                <w:szCs w:val="20"/>
              </w:rPr>
              <w:lastRenderedPageBreak/>
              <w:t>(Lurie, 2009)</w:t>
            </w:r>
          </w:p>
        </w:tc>
        <w:tc>
          <w:tcPr>
            <w:tcW w:w="567" w:type="dxa"/>
          </w:tcPr>
          <w:p w14:paraId="386EB25C"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09BD3F1A"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3C2A8D7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4781802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4E1DDF9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6B1756A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6" w:type="dxa"/>
          </w:tcPr>
          <w:p w14:paraId="79644AB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179326AD"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033F666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32478589"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7CDA9AA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696B1CB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4D3A10B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47A03411"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0" w:type="dxa"/>
          </w:tcPr>
          <w:p w14:paraId="67FA461E"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0760D3DB"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tcPr>
          <w:p w14:paraId="28AC1BB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Difficulty emptying </w:t>
            </w:r>
            <w:r w:rsidRPr="00242E5F">
              <w:rPr>
                <w:rFonts w:ascii="Palatino Linotype" w:hAnsi="Palatino Linotype" w:cstheme="minorHAnsi"/>
                <w:sz w:val="20"/>
                <w:szCs w:val="20"/>
              </w:rPr>
              <w:lastRenderedPageBreak/>
              <w:t>bladder, dysuria, abnormal vaginal bleed.</w:t>
            </w:r>
          </w:p>
        </w:tc>
        <w:tc>
          <w:tcPr>
            <w:tcW w:w="425" w:type="dxa"/>
          </w:tcPr>
          <w:p w14:paraId="6DAF832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014698C8"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0C5FD3A7"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076E60C7" w14:textId="77777777" w:rsidTr="001971D3">
        <w:trPr>
          <w:jc w:val="center"/>
        </w:trPr>
        <w:tc>
          <w:tcPr>
            <w:tcW w:w="988" w:type="dxa"/>
          </w:tcPr>
          <w:p w14:paraId="7366D11F"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Lurie 4-SI (Lurie, 2009)</w:t>
            </w:r>
          </w:p>
        </w:tc>
        <w:tc>
          <w:tcPr>
            <w:tcW w:w="567" w:type="dxa"/>
          </w:tcPr>
          <w:p w14:paraId="4A718FD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01A8156F"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284AED2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5D7818D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635D5C6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0FB00790"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6" w:type="dxa"/>
          </w:tcPr>
          <w:p w14:paraId="6F1ECEB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0BEE280B"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4A82D96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18DA3E99"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07A03DB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296B551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15AB35A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64355420"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0" w:type="dxa"/>
          </w:tcPr>
          <w:p w14:paraId="6CE94C61"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4D240FA3" w14:textId="77777777" w:rsidR="00A32DEB" w:rsidRPr="00242E5F" w:rsidRDefault="00A32DEB" w:rsidP="00242E5F">
            <w:pPr>
              <w:spacing w:line="260" w:lineRule="atLeast"/>
              <w:jc w:val="both"/>
              <w:rPr>
                <w:rFonts w:ascii="Palatino Linotype" w:hAnsi="Palatino Linotype" w:cstheme="minorHAnsi"/>
                <w:sz w:val="20"/>
                <w:szCs w:val="20"/>
              </w:rPr>
            </w:pPr>
          </w:p>
        </w:tc>
        <w:tc>
          <w:tcPr>
            <w:tcW w:w="1260" w:type="dxa"/>
          </w:tcPr>
          <w:p w14:paraId="7B78B75A"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Abnormal vaginal bleed.</w:t>
            </w:r>
          </w:p>
        </w:tc>
        <w:tc>
          <w:tcPr>
            <w:tcW w:w="425" w:type="dxa"/>
          </w:tcPr>
          <w:p w14:paraId="611F016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7D8613F3"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1BB84651"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2FFADEEC" w14:textId="77777777" w:rsidTr="001971D3">
        <w:trPr>
          <w:jc w:val="center"/>
        </w:trPr>
        <w:tc>
          <w:tcPr>
            <w:tcW w:w="988" w:type="dxa"/>
          </w:tcPr>
          <w:p w14:paraId="3083737B"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Lurie 3-SI (Lurie, 2009)</w:t>
            </w:r>
          </w:p>
        </w:tc>
        <w:tc>
          <w:tcPr>
            <w:tcW w:w="567" w:type="dxa"/>
          </w:tcPr>
          <w:p w14:paraId="3DF2109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0A72978B"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692C758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69A69C0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37BDAC4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028664C1"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6" w:type="dxa"/>
          </w:tcPr>
          <w:p w14:paraId="78D3EE7E"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75714252"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150A3FF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45440001"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5CC0FF1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73067E8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5B2FE55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577E29B9"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0" w:type="dxa"/>
          </w:tcPr>
          <w:p w14:paraId="1E13865C"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6E163D54" w14:textId="77777777" w:rsidR="00A32DEB" w:rsidRPr="00242E5F" w:rsidRDefault="00A32DEB" w:rsidP="00242E5F">
            <w:pPr>
              <w:spacing w:line="260" w:lineRule="atLeast"/>
              <w:jc w:val="both"/>
              <w:rPr>
                <w:rFonts w:ascii="Palatino Linotype" w:hAnsi="Palatino Linotype" w:cstheme="minorHAnsi"/>
                <w:sz w:val="20"/>
                <w:szCs w:val="20"/>
              </w:rPr>
            </w:pPr>
          </w:p>
        </w:tc>
        <w:tc>
          <w:tcPr>
            <w:tcW w:w="1260" w:type="dxa"/>
          </w:tcPr>
          <w:p w14:paraId="663BAB69"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Abnormal vaginal bleed.</w:t>
            </w:r>
          </w:p>
        </w:tc>
        <w:tc>
          <w:tcPr>
            <w:tcW w:w="425" w:type="dxa"/>
          </w:tcPr>
          <w:p w14:paraId="1A2BCA9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1D06D3FA"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29FED33F"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22035641" w14:textId="77777777" w:rsidTr="001971D3">
        <w:trPr>
          <w:jc w:val="center"/>
        </w:trPr>
        <w:tc>
          <w:tcPr>
            <w:tcW w:w="988" w:type="dxa"/>
          </w:tcPr>
          <w:p w14:paraId="4646BEB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color w:val="000000"/>
                <w:sz w:val="20"/>
                <w:szCs w:val="20"/>
              </w:rPr>
              <w:t>Hamilton SI (Hamilton, 2009)</w:t>
            </w:r>
          </w:p>
        </w:tc>
        <w:tc>
          <w:tcPr>
            <w:tcW w:w="567" w:type="dxa"/>
          </w:tcPr>
          <w:p w14:paraId="230ED75C"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0B68A158"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480253E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1C5ABCB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60055CA4"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48BFDBF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6" w:type="dxa"/>
          </w:tcPr>
          <w:p w14:paraId="03666B2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0B29512C"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4B1BB995"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01AB769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29F1B3E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388EB8F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565A1692"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5920C62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0" w:type="dxa"/>
          </w:tcPr>
          <w:p w14:paraId="595E2A85"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0C92092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260" w:type="dxa"/>
          </w:tcPr>
          <w:p w14:paraId="597713E2"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4842ADB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410E9BBF"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6879C18E"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142334FF" w14:textId="77777777" w:rsidTr="001971D3">
        <w:trPr>
          <w:jc w:val="center"/>
        </w:trPr>
        <w:tc>
          <w:tcPr>
            <w:tcW w:w="988" w:type="dxa"/>
          </w:tcPr>
          <w:p w14:paraId="7510C42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SGO consensus criteria* (Rossing, </w:t>
            </w:r>
          </w:p>
          <w:p w14:paraId="1F4192B0"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2010) </w:t>
            </w:r>
          </w:p>
        </w:tc>
        <w:tc>
          <w:tcPr>
            <w:tcW w:w="567" w:type="dxa"/>
          </w:tcPr>
          <w:p w14:paraId="31A53C4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2B0687E6"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3498520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5290B23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14119444"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0171B59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6" w:type="dxa"/>
          </w:tcPr>
          <w:p w14:paraId="0250473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14" w:type="dxa"/>
          </w:tcPr>
          <w:p w14:paraId="5CC9996B"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3D0F944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19B8DA7D"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63A2ADB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72EE800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42B2316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491E4AB5"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0" w:type="dxa"/>
          </w:tcPr>
          <w:p w14:paraId="2A24D91F"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62AA4C2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tcPr>
          <w:p w14:paraId="3A3888D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Urinary, urgency</w:t>
            </w:r>
          </w:p>
        </w:tc>
        <w:tc>
          <w:tcPr>
            <w:tcW w:w="425" w:type="dxa"/>
          </w:tcPr>
          <w:p w14:paraId="25E5EEE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0109FA9E"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76E040CF"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72B266AA" w14:textId="77777777" w:rsidTr="001971D3">
        <w:trPr>
          <w:jc w:val="center"/>
        </w:trPr>
        <w:tc>
          <w:tcPr>
            <w:tcW w:w="988" w:type="dxa"/>
          </w:tcPr>
          <w:p w14:paraId="25B4D9F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Lim SI 1 (Lim, 2012)</w:t>
            </w:r>
          </w:p>
        </w:tc>
        <w:tc>
          <w:tcPr>
            <w:tcW w:w="567" w:type="dxa"/>
          </w:tcPr>
          <w:p w14:paraId="261A2BC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550E255E"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1ABC6A3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49432BA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30EF5D12"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69D2517B"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6" w:type="dxa"/>
          </w:tcPr>
          <w:p w14:paraId="448CC2A3"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6713B0B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796F63F3"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415A4AB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3FF0A4B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0DED068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0" w:type="dxa"/>
          </w:tcPr>
          <w:p w14:paraId="5921674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7182F124"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0" w:type="dxa"/>
          </w:tcPr>
          <w:p w14:paraId="4769EBB0"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45839149" w14:textId="77777777" w:rsidR="00A32DEB" w:rsidRPr="00242E5F" w:rsidRDefault="00A32DEB" w:rsidP="00242E5F">
            <w:pPr>
              <w:spacing w:line="260" w:lineRule="atLeast"/>
              <w:jc w:val="both"/>
              <w:rPr>
                <w:rFonts w:ascii="Palatino Linotype" w:hAnsi="Palatino Linotype" w:cstheme="minorHAnsi"/>
                <w:sz w:val="20"/>
                <w:szCs w:val="20"/>
              </w:rPr>
            </w:pPr>
          </w:p>
        </w:tc>
        <w:tc>
          <w:tcPr>
            <w:tcW w:w="1260" w:type="dxa"/>
          </w:tcPr>
          <w:p w14:paraId="636968E5"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5DEA0F0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77505B35"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60C7F943"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6FF4B817" w14:textId="77777777" w:rsidTr="001971D3">
        <w:trPr>
          <w:jc w:val="center"/>
        </w:trPr>
        <w:tc>
          <w:tcPr>
            <w:tcW w:w="988" w:type="dxa"/>
          </w:tcPr>
          <w:p w14:paraId="4119741B"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Lim SI 2 (Lim, 2012)</w:t>
            </w:r>
          </w:p>
        </w:tc>
        <w:tc>
          <w:tcPr>
            <w:tcW w:w="567" w:type="dxa"/>
          </w:tcPr>
          <w:p w14:paraId="0887FC7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63ED0DBC"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1834E17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3FB9F82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5C71E847"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18E8CC27"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6" w:type="dxa"/>
          </w:tcPr>
          <w:p w14:paraId="35ECBE4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564C4F8E"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4894E968"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13CB0710"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6EDAA0D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5459428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7F59260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1A13D7B9"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0" w:type="dxa"/>
          </w:tcPr>
          <w:p w14:paraId="0647824B"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1" w:type="dxa"/>
          </w:tcPr>
          <w:p w14:paraId="005E1F90" w14:textId="77777777" w:rsidR="00A32DEB" w:rsidRPr="00242E5F" w:rsidRDefault="00A32DEB" w:rsidP="00242E5F">
            <w:pPr>
              <w:spacing w:line="260" w:lineRule="atLeast"/>
              <w:jc w:val="both"/>
              <w:rPr>
                <w:rFonts w:ascii="Palatino Linotype" w:hAnsi="Palatino Linotype" w:cstheme="minorHAnsi"/>
                <w:sz w:val="20"/>
                <w:szCs w:val="20"/>
              </w:rPr>
            </w:pPr>
          </w:p>
        </w:tc>
        <w:tc>
          <w:tcPr>
            <w:tcW w:w="1260" w:type="dxa"/>
          </w:tcPr>
          <w:p w14:paraId="35ED8026"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Vaginal discharge</w:t>
            </w:r>
          </w:p>
        </w:tc>
        <w:tc>
          <w:tcPr>
            <w:tcW w:w="425" w:type="dxa"/>
          </w:tcPr>
          <w:p w14:paraId="735A0B6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6074F963"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02902C00"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6734BA23" w14:textId="77777777" w:rsidTr="001971D3">
        <w:trPr>
          <w:jc w:val="center"/>
        </w:trPr>
        <w:tc>
          <w:tcPr>
            <w:tcW w:w="988" w:type="dxa"/>
          </w:tcPr>
          <w:p w14:paraId="1A473E20"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lastRenderedPageBreak/>
              <w:t>Hippisley-Cox SI (Hippisley-Cox, 2012)</w:t>
            </w:r>
          </w:p>
        </w:tc>
        <w:tc>
          <w:tcPr>
            <w:tcW w:w="567" w:type="dxa"/>
          </w:tcPr>
          <w:p w14:paraId="3A270E1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0754789A"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4EA3632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6D203D7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08E1E335"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5CD622EC"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6" w:type="dxa"/>
          </w:tcPr>
          <w:p w14:paraId="1E069A3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7E561733"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47C4F1B8"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6979F2CA"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06640C2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4732BC5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0" w:type="dxa"/>
          </w:tcPr>
          <w:p w14:paraId="0070015E"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63F1299F"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0" w:type="dxa"/>
          </w:tcPr>
          <w:p w14:paraId="35D694A0"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04109798" w14:textId="77777777" w:rsidR="00A32DEB" w:rsidRPr="00242E5F" w:rsidRDefault="00A32DEB" w:rsidP="00242E5F">
            <w:pPr>
              <w:spacing w:line="260" w:lineRule="atLeast"/>
              <w:jc w:val="both"/>
              <w:rPr>
                <w:rFonts w:ascii="Palatino Linotype" w:hAnsi="Palatino Linotype" w:cstheme="minorHAnsi"/>
                <w:sz w:val="20"/>
                <w:szCs w:val="20"/>
              </w:rPr>
            </w:pPr>
          </w:p>
        </w:tc>
        <w:tc>
          <w:tcPr>
            <w:tcW w:w="1260" w:type="dxa"/>
          </w:tcPr>
          <w:p w14:paraId="0B94510D"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53F6275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25509A6A"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20408B82"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3F7FB694" w14:textId="77777777" w:rsidTr="001971D3">
        <w:trPr>
          <w:jc w:val="center"/>
        </w:trPr>
        <w:tc>
          <w:tcPr>
            <w:tcW w:w="988" w:type="dxa"/>
          </w:tcPr>
          <w:p w14:paraId="6CD5CE9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Modified Goff SI 2 (Shetty, 2015)</w:t>
            </w:r>
          </w:p>
        </w:tc>
        <w:tc>
          <w:tcPr>
            <w:tcW w:w="567" w:type="dxa"/>
          </w:tcPr>
          <w:p w14:paraId="61637D0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40C141DA"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510811C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3D9EC10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0E5F28AB"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73A7F1C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6" w:type="dxa"/>
          </w:tcPr>
          <w:p w14:paraId="0CF327FA"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67515CC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3761895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33DEFE9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0CDA9A5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9" w:type="dxa"/>
          </w:tcPr>
          <w:p w14:paraId="3960A6A5"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0" w:type="dxa"/>
          </w:tcPr>
          <w:p w14:paraId="4BE5DF0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4CA92C1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110E2CF4"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67DF4D00"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1260" w:type="dxa"/>
          </w:tcPr>
          <w:p w14:paraId="7C99FA53"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Urinary urgency</w:t>
            </w:r>
          </w:p>
        </w:tc>
        <w:tc>
          <w:tcPr>
            <w:tcW w:w="425" w:type="dxa"/>
          </w:tcPr>
          <w:p w14:paraId="3A252FA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3FA0CF2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17374C88"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1632B803" w14:textId="77777777" w:rsidTr="00976526">
        <w:tblPrEx>
          <w:tblW w:w="16438" w:type="dxa"/>
          <w:jc w:val="center"/>
          <w:tblLayout w:type="fixed"/>
          <w:tblPrExChange w:id="36" w:author="Garth Funston" w:date="2020-11-30T15:27:00Z">
            <w:tblPrEx>
              <w:tblW w:w="16438" w:type="dxa"/>
              <w:jc w:val="center"/>
              <w:tblLayout w:type="fixed"/>
            </w:tblPrEx>
          </w:tblPrExChange>
        </w:tblPrEx>
        <w:trPr>
          <w:jc w:val="center"/>
          <w:trPrChange w:id="37" w:author="Garth Funston" w:date="2020-11-30T15:27:00Z">
            <w:trPr>
              <w:jc w:val="center"/>
            </w:trPr>
          </w:trPrChange>
        </w:trPr>
        <w:tc>
          <w:tcPr>
            <w:tcW w:w="16438" w:type="dxa"/>
            <w:gridSpan w:val="21"/>
            <w:shd w:val="clear" w:color="auto" w:fill="auto"/>
            <w:tcPrChange w:id="38" w:author="Garth Funston" w:date="2020-11-30T15:27:00Z">
              <w:tcPr>
                <w:tcW w:w="16438" w:type="dxa"/>
                <w:gridSpan w:val="21"/>
                <w:shd w:val="clear" w:color="auto" w:fill="FFF2CC" w:themeFill="accent4" w:themeFillTint="33"/>
              </w:tcPr>
            </w:tcPrChange>
          </w:tcPr>
          <w:p w14:paraId="218C15F2" w14:textId="77777777" w:rsidR="00A32DEB" w:rsidRPr="00242E5F" w:rsidRDefault="00A32DEB" w:rsidP="00242E5F">
            <w:pPr>
              <w:spacing w:line="260" w:lineRule="atLeast"/>
              <w:jc w:val="both"/>
              <w:rPr>
                <w:rFonts w:ascii="Palatino Linotype" w:hAnsi="Palatino Linotype" w:cstheme="minorHAnsi"/>
                <w:b/>
                <w:i/>
                <w:sz w:val="20"/>
                <w:szCs w:val="20"/>
              </w:rPr>
            </w:pPr>
            <w:r w:rsidRPr="00242E5F">
              <w:rPr>
                <w:rFonts w:ascii="Palatino Linotype" w:hAnsi="Palatino Linotype" w:cstheme="minorHAnsi"/>
                <w:b/>
                <w:i/>
                <w:sz w:val="20"/>
                <w:szCs w:val="20"/>
              </w:rPr>
              <w:t>Augmented symptom checklists</w:t>
            </w:r>
          </w:p>
        </w:tc>
      </w:tr>
      <w:tr w:rsidR="00A32DEB" w:rsidRPr="00242E5F" w14:paraId="5CD6DC51" w14:textId="77777777" w:rsidTr="001971D3">
        <w:trPr>
          <w:jc w:val="center"/>
        </w:trPr>
        <w:tc>
          <w:tcPr>
            <w:tcW w:w="988" w:type="dxa"/>
          </w:tcPr>
          <w:p w14:paraId="32CA0F6D"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Goff SI + CA125 (Andersen, 2008)</w:t>
            </w:r>
          </w:p>
        </w:tc>
        <w:tc>
          <w:tcPr>
            <w:tcW w:w="567" w:type="dxa"/>
          </w:tcPr>
          <w:p w14:paraId="0CBE954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06708B20"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2695FA0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62A6C41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32BDEB3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3AF4972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6" w:type="dxa"/>
          </w:tcPr>
          <w:p w14:paraId="5457C9F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46ED2E2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140F707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2F5991B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1A3709B2"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9" w:type="dxa"/>
          </w:tcPr>
          <w:p w14:paraId="4C7BB5B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40F66B2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487A33F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1328D21E"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201189A4" w14:textId="77777777" w:rsidR="00A32DEB" w:rsidRPr="00242E5F" w:rsidRDefault="00A32DEB" w:rsidP="00242E5F">
            <w:pPr>
              <w:spacing w:line="260" w:lineRule="atLeast"/>
              <w:jc w:val="both"/>
              <w:rPr>
                <w:rFonts w:ascii="Palatino Linotype" w:hAnsi="Palatino Linotype" w:cstheme="minorHAnsi"/>
                <w:sz w:val="20"/>
                <w:szCs w:val="20"/>
              </w:rPr>
            </w:pPr>
          </w:p>
        </w:tc>
        <w:tc>
          <w:tcPr>
            <w:tcW w:w="1260" w:type="dxa"/>
          </w:tcPr>
          <w:p w14:paraId="5BDA09A8"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56B14AE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6A931D5D"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425" w:type="dxa"/>
          </w:tcPr>
          <w:p w14:paraId="28DA6163" w14:textId="77777777" w:rsidR="00A32DEB" w:rsidRPr="00242E5F" w:rsidRDefault="00A32DEB" w:rsidP="00242E5F">
            <w:pPr>
              <w:spacing w:line="260" w:lineRule="atLeast"/>
              <w:jc w:val="both"/>
              <w:rPr>
                <w:rFonts w:ascii="Palatino Linotype" w:hAnsi="Palatino Linotype" w:cstheme="minorHAnsi"/>
                <w:sz w:val="20"/>
                <w:szCs w:val="20"/>
              </w:rPr>
            </w:pPr>
          </w:p>
        </w:tc>
      </w:tr>
      <w:tr w:rsidR="00A32DEB" w:rsidRPr="00242E5F" w14:paraId="13A03AF7" w14:textId="77777777" w:rsidTr="001971D3">
        <w:trPr>
          <w:jc w:val="center"/>
        </w:trPr>
        <w:tc>
          <w:tcPr>
            <w:tcW w:w="988" w:type="dxa"/>
          </w:tcPr>
          <w:p w14:paraId="39CF08F6"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Goff SI + HE4 (Andersen, 2010)</w:t>
            </w:r>
          </w:p>
        </w:tc>
        <w:tc>
          <w:tcPr>
            <w:tcW w:w="567" w:type="dxa"/>
          </w:tcPr>
          <w:p w14:paraId="569790A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0F95DF05"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03996FB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305EF84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46686662"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2E2C913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6" w:type="dxa"/>
          </w:tcPr>
          <w:p w14:paraId="7ECC0674"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74208CAB"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1FC1782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5C2A5524"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5F11270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9" w:type="dxa"/>
          </w:tcPr>
          <w:p w14:paraId="30135FC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724D66F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1E75367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11B6D6B0"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2E56C98C" w14:textId="77777777" w:rsidR="00A32DEB" w:rsidRPr="00242E5F" w:rsidRDefault="00A32DEB" w:rsidP="00242E5F">
            <w:pPr>
              <w:spacing w:line="260" w:lineRule="atLeast"/>
              <w:jc w:val="both"/>
              <w:rPr>
                <w:rFonts w:ascii="Palatino Linotype" w:hAnsi="Palatino Linotype" w:cstheme="minorHAnsi"/>
                <w:sz w:val="20"/>
                <w:szCs w:val="20"/>
              </w:rPr>
            </w:pPr>
          </w:p>
        </w:tc>
        <w:tc>
          <w:tcPr>
            <w:tcW w:w="1260" w:type="dxa"/>
          </w:tcPr>
          <w:p w14:paraId="527ECEC2"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65CECC9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498B3D6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7DBE967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r>
      <w:tr w:rsidR="00A32DEB" w:rsidRPr="00242E5F" w14:paraId="5D44E58C" w14:textId="77777777" w:rsidTr="001971D3">
        <w:trPr>
          <w:jc w:val="center"/>
        </w:trPr>
        <w:tc>
          <w:tcPr>
            <w:tcW w:w="988" w:type="dxa"/>
          </w:tcPr>
          <w:p w14:paraId="0502CB75"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Goff SI + HE4 + CA125 (Andersen, 2010)</w:t>
            </w:r>
          </w:p>
        </w:tc>
        <w:tc>
          <w:tcPr>
            <w:tcW w:w="567" w:type="dxa"/>
          </w:tcPr>
          <w:p w14:paraId="5744040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675C1134"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520CF7B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5688230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3FB4FE44"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1D8B430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6" w:type="dxa"/>
          </w:tcPr>
          <w:p w14:paraId="02984D73"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27DFF4B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55BB01D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0241A5C4"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2B8106D4"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9" w:type="dxa"/>
          </w:tcPr>
          <w:p w14:paraId="0FEFB67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7A375CE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38F3DED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7EB7A3C1"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1" w:type="dxa"/>
          </w:tcPr>
          <w:p w14:paraId="66122D47" w14:textId="77777777" w:rsidR="00A32DEB" w:rsidRPr="00242E5F" w:rsidRDefault="00A32DEB" w:rsidP="00242E5F">
            <w:pPr>
              <w:spacing w:line="260" w:lineRule="atLeast"/>
              <w:jc w:val="both"/>
              <w:rPr>
                <w:rFonts w:ascii="Palatino Linotype" w:hAnsi="Palatino Linotype" w:cstheme="minorHAnsi"/>
                <w:sz w:val="20"/>
                <w:szCs w:val="20"/>
              </w:rPr>
            </w:pPr>
          </w:p>
        </w:tc>
        <w:tc>
          <w:tcPr>
            <w:tcW w:w="1260" w:type="dxa"/>
          </w:tcPr>
          <w:p w14:paraId="625FFAE5"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172917E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1E87DF27"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425" w:type="dxa"/>
          </w:tcPr>
          <w:p w14:paraId="5D889EE7"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r>
      <w:tr w:rsidR="00A32DEB" w:rsidRPr="00242E5F" w14:paraId="0E68D6C1" w14:textId="77777777" w:rsidTr="001971D3">
        <w:trPr>
          <w:jc w:val="center"/>
        </w:trPr>
        <w:tc>
          <w:tcPr>
            <w:tcW w:w="988" w:type="dxa"/>
          </w:tcPr>
          <w:p w14:paraId="37271FB3"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Goff SI + CA125 + menopause </w:t>
            </w:r>
            <w:r w:rsidRPr="00242E5F">
              <w:rPr>
                <w:rFonts w:ascii="Palatino Linotype" w:hAnsi="Palatino Linotype" w:cstheme="minorHAnsi"/>
                <w:sz w:val="20"/>
                <w:szCs w:val="20"/>
              </w:rPr>
              <w:lastRenderedPageBreak/>
              <w:t xml:space="preserve">(Macuks, </w:t>
            </w:r>
          </w:p>
          <w:p w14:paraId="72F7E8D2"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2011)</w:t>
            </w:r>
          </w:p>
        </w:tc>
        <w:tc>
          <w:tcPr>
            <w:tcW w:w="567" w:type="dxa"/>
          </w:tcPr>
          <w:p w14:paraId="2BABB57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755DE67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Meno-pause</w:t>
            </w:r>
          </w:p>
        </w:tc>
        <w:tc>
          <w:tcPr>
            <w:tcW w:w="992" w:type="dxa"/>
          </w:tcPr>
          <w:p w14:paraId="2E5EE7E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09F2606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32693C1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0A321A3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6" w:type="dxa"/>
          </w:tcPr>
          <w:p w14:paraId="3F237E40"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4FAF3CC8"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10BBB53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8" w:type="dxa"/>
          </w:tcPr>
          <w:p w14:paraId="0C2338A0"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3E40167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9" w:type="dxa"/>
          </w:tcPr>
          <w:p w14:paraId="3BAA798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1604B63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4DCE253B" w14:textId="77777777" w:rsidR="00A32DEB" w:rsidRPr="00242E5F" w:rsidRDefault="00A32DEB" w:rsidP="00242E5F">
            <w:pPr>
              <w:spacing w:line="260" w:lineRule="atLeast"/>
              <w:jc w:val="both"/>
              <w:rPr>
                <w:rFonts w:ascii="Palatino Linotype" w:hAnsi="Palatino Linotype" w:cstheme="minorHAnsi"/>
                <w:sz w:val="20"/>
                <w:szCs w:val="20"/>
              </w:rPr>
            </w:pPr>
          </w:p>
        </w:tc>
        <w:tc>
          <w:tcPr>
            <w:tcW w:w="850" w:type="dxa"/>
          </w:tcPr>
          <w:p w14:paraId="7877217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0D4B0A8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1260" w:type="dxa"/>
          </w:tcPr>
          <w:p w14:paraId="12DF971E"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26B5049C"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097E9CAE"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425" w:type="dxa"/>
          </w:tcPr>
          <w:p w14:paraId="594D880A" w14:textId="77777777" w:rsidR="00A32DEB" w:rsidRPr="00242E5F" w:rsidRDefault="00A32DEB" w:rsidP="00242E5F">
            <w:pPr>
              <w:spacing w:line="260" w:lineRule="atLeast"/>
              <w:jc w:val="both"/>
              <w:rPr>
                <w:rFonts w:ascii="Palatino Linotype" w:hAnsi="Palatino Linotype" w:cstheme="minorHAnsi"/>
                <w:noProof/>
                <w:sz w:val="20"/>
                <w:szCs w:val="20"/>
              </w:rPr>
            </w:pPr>
          </w:p>
        </w:tc>
      </w:tr>
      <w:tr w:rsidR="00A32DEB" w:rsidRPr="00242E5F" w14:paraId="094F42D4" w14:textId="77777777" w:rsidTr="00976526">
        <w:tblPrEx>
          <w:tblW w:w="16438" w:type="dxa"/>
          <w:jc w:val="center"/>
          <w:tblLayout w:type="fixed"/>
          <w:tblPrExChange w:id="39" w:author="Garth Funston" w:date="2020-11-30T15:27:00Z">
            <w:tblPrEx>
              <w:tblW w:w="16438" w:type="dxa"/>
              <w:jc w:val="center"/>
              <w:tblLayout w:type="fixed"/>
            </w:tblPrEx>
          </w:tblPrExChange>
        </w:tblPrEx>
        <w:trPr>
          <w:jc w:val="center"/>
          <w:trPrChange w:id="40" w:author="Garth Funston" w:date="2020-11-30T15:27:00Z">
            <w:trPr>
              <w:jc w:val="center"/>
            </w:trPr>
          </w:trPrChange>
        </w:trPr>
        <w:tc>
          <w:tcPr>
            <w:tcW w:w="16438" w:type="dxa"/>
            <w:gridSpan w:val="21"/>
            <w:shd w:val="clear" w:color="auto" w:fill="auto"/>
            <w:tcPrChange w:id="41" w:author="Garth Funston" w:date="2020-11-30T15:27:00Z">
              <w:tcPr>
                <w:tcW w:w="16438" w:type="dxa"/>
                <w:gridSpan w:val="21"/>
                <w:shd w:val="clear" w:color="auto" w:fill="E2EFD9" w:themeFill="accent6" w:themeFillTint="33"/>
              </w:tcPr>
            </w:tcPrChange>
          </w:tcPr>
          <w:p w14:paraId="67036BE6" w14:textId="77777777" w:rsidR="00A32DEB" w:rsidRPr="00242E5F" w:rsidRDefault="00A32DEB" w:rsidP="00242E5F">
            <w:pPr>
              <w:spacing w:line="260" w:lineRule="atLeast"/>
              <w:jc w:val="both"/>
              <w:rPr>
                <w:rFonts w:ascii="Palatino Linotype" w:hAnsi="Palatino Linotype" w:cstheme="minorHAnsi"/>
                <w:b/>
                <w:i/>
                <w:noProof/>
                <w:sz w:val="20"/>
                <w:szCs w:val="20"/>
              </w:rPr>
            </w:pPr>
            <w:r w:rsidRPr="00242E5F">
              <w:rPr>
                <w:rFonts w:ascii="Palatino Linotype" w:hAnsi="Palatino Linotype" w:cstheme="minorHAnsi"/>
                <w:b/>
                <w:i/>
                <w:noProof/>
                <w:sz w:val="20"/>
                <w:szCs w:val="20"/>
              </w:rPr>
              <w:t>Prediction models</w:t>
            </w:r>
          </w:p>
        </w:tc>
      </w:tr>
      <w:tr w:rsidR="00A32DEB" w:rsidRPr="00242E5F" w14:paraId="4476634D" w14:textId="77777777" w:rsidTr="001971D3">
        <w:trPr>
          <w:jc w:val="center"/>
        </w:trPr>
        <w:tc>
          <w:tcPr>
            <w:tcW w:w="988" w:type="dxa"/>
          </w:tcPr>
          <w:p w14:paraId="40C3848D"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 QCancer Ovarian (Hippisley-Cox, 2012)</w:t>
            </w:r>
          </w:p>
        </w:tc>
        <w:tc>
          <w:tcPr>
            <w:tcW w:w="567" w:type="dxa"/>
          </w:tcPr>
          <w:p w14:paraId="27C0DE48"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7" w:type="dxa"/>
          </w:tcPr>
          <w:p w14:paraId="2D1C2774"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2C2268E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3F20397E"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sz w:val="20"/>
                <w:szCs w:val="20"/>
              </w:rPr>
              <w:t>OC</w:t>
            </w:r>
          </w:p>
        </w:tc>
        <w:tc>
          <w:tcPr>
            <w:tcW w:w="709" w:type="dxa"/>
          </w:tcPr>
          <w:p w14:paraId="524A781B"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0DEE7BC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6" w:type="dxa"/>
          </w:tcPr>
          <w:p w14:paraId="110F3E3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10D26AF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735D8AC5"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66A1A4F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6243A72C"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5871295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0" w:type="dxa"/>
          </w:tcPr>
          <w:p w14:paraId="084BA6BB"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5948094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0" w:type="dxa"/>
          </w:tcPr>
          <w:p w14:paraId="3B98F59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76123A9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1260" w:type="dxa"/>
          </w:tcPr>
          <w:p w14:paraId="345E3DB9"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1E72A2B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425" w:type="dxa"/>
          </w:tcPr>
          <w:p w14:paraId="2ED955B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62BB3F40" w14:textId="77777777" w:rsidR="00A32DEB" w:rsidRPr="00242E5F" w:rsidRDefault="00A32DEB" w:rsidP="00242E5F">
            <w:pPr>
              <w:spacing w:line="260" w:lineRule="atLeast"/>
              <w:jc w:val="both"/>
              <w:rPr>
                <w:rFonts w:ascii="Palatino Linotype" w:hAnsi="Palatino Linotype" w:cstheme="minorHAnsi"/>
                <w:noProof/>
                <w:sz w:val="20"/>
                <w:szCs w:val="20"/>
              </w:rPr>
            </w:pPr>
          </w:p>
        </w:tc>
      </w:tr>
      <w:tr w:rsidR="00A32DEB" w:rsidRPr="00242E5F" w14:paraId="3A924792" w14:textId="77777777" w:rsidTr="001971D3">
        <w:trPr>
          <w:jc w:val="center"/>
        </w:trPr>
        <w:tc>
          <w:tcPr>
            <w:tcW w:w="988" w:type="dxa"/>
          </w:tcPr>
          <w:p w14:paraId="0CCC4DC7"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QCancer Female (Hippisley-Cox, 2013) </w:t>
            </w:r>
          </w:p>
        </w:tc>
        <w:tc>
          <w:tcPr>
            <w:tcW w:w="567" w:type="dxa"/>
          </w:tcPr>
          <w:p w14:paraId="14D085B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7" w:type="dxa"/>
          </w:tcPr>
          <w:p w14:paraId="1EA77137"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Townsend score, smoking, alcohol, BMI</w:t>
            </w:r>
          </w:p>
        </w:tc>
        <w:tc>
          <w:tcPr>
            <w:tcW w:w="992" w:type="dxa"/>
          </w:tcPr>
          <w:p w14:paraId="18AEFE62"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sz w:val="20"/>
                <w:szCs w:val="20"/>
              </w:rPr>
              <w:t>T2DM, COPD, endomet. hyperplasia or polyp, chronic pancreatitis</w:t>
            </w:r>
          </w:p>
        </w:tc>
        <w:tc>
          <w:tcPr>
            <w:tcW w:w="851" w:type="dxa"/>
          </w:tcPr>
          <w:p w14:paraId="0C61C04F"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OC, GI cancer,</w:t>
            </w:r>
          </w:p>
          <w:p w14:paraId="1D1B4DD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sz w:val="20"/>
                <w:szCs w:val="20"/>
              </w:rPr>
              <w:t>breast cancer</w:t>
            </w:r>
          </w:p>
        </w:tc>
        <w:tc>
          <w:tcPr>
            <w:tcW w:w="709" w:type="dxa"/>
          </w:tcPr>
          <w:p w14:paraId="3B864BA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2A1247D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6" w:type="dxa"/>
          </w:tcPr>
          <w:p w14:paraId="1A5B306B"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375D318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0D417B15"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241B9E3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52913F5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29375ED2"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0" w:type="dxa"/>
          </w:tcPr>
          <w:p w14:paraId="4C3D67F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6AC97798"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0" w:type="dxa"/>
          </w:tcPr>
          <w:p w14:paraId="4DFDE36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2009B08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1260" w:type="dxa"/>
          </w:tcPr>
          <w:p w14:paraId="2EC5D0CF"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Difficulty swallowing, heartburn / indigestion, blood in urine, blood in vomit, blood when cough, irregular menstrual bleeding, vaginal bleeding after sex, breast lump, breast skin tethering or nipple discharge, breast pain, </w:t>
            </w:r>
            <w:r w:rsidRPr="00242E5F">
              <w:rPr>
                <w:rFonts w:ascii="Palatino Linotype" w:hAnsi="Palatino Linotype" w:cstheme="minorHAnsi"/>
                <w:sz w:val="20"/>
                <w:szCs w:val="20"/>
              </w:rPr>
              <w:lastRenderedPageBreak/>
              <w:t>lump in neck, night sweats, venous thromboembolism, CIBH, constipation, cough, unexplained bruising</w:t>
            </w:r>
          </w:p>
        </w:tc>
        <w:tc>
          <w:tcPr>
            <w:tcW w:w="425" w:type="dxa"/>
          </w:tcPr>
          <w:p w14:paraId="75E85DA7"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lastRenderedPageBreak/>
              <w:sym w:font="Symbol" w:char="F0B7"/>
            </w:r>
          </w:p>
        </w:tc>
        <w:tc>
          <w:tcPr>
            <w:tcW w:w="425" w:type="dxa"/>
          </w:tcPr>
          <w:p w14:paraId="6E5DC24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1DF4273E" w14:textId="77777777" w:rsidR="00A32DEB" w:rsidRPr="00242E5F" w:rsidRDefault="00A32DEB" w:rsidP="00242E5F">
            <w:pPr>
              <w:spacing w:line="260" w:lineRule="atLeast"/>
              <w:jc w:val="both"/>
              <w:rPr>
                <w:rFonts w:ascii="Palatino Linotype" w:hAnsi="Palatino Linotype" w:cstheme="minorHAnsi"/>
                <w:noProof/>
                <w:sz w:val="20"/>
                <w:szCs w:val="20"/>
              </w:rPr>
            </w:pPr>
          </w:p>
        </w:tc>
      </w:tr>
      <w:tr w:rsidR="00A32DEB" w:rsidRPr="00242E5F" w14:paraId="7D87248A" w14:textId="77777777" w:rsidTr="001971D3">
        <w:trPr>
          <w:jc w:val="center"/>
        </w:trPr>
        <w:tc>
          <w:tcPr>
            <w:tcW w:w="988" w:type="dxa"/>
          </w:tcPr>
          <w:p w14:paraId="18D081E9"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OC Scores A</w:t>
            </w:r>
          </w:p>
          <w:p w14:paraId="1214814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(Grewal, 2013)</w:t>
            </w:r>
          </w:p>
        </w:tc>
        <w:tc>
          <w:tcPr>
            <w:tcW w:w="567" w:type="dxa"/>
          </w:tcPr>
          <w:p w14:paraId="37AFDB5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707E063F"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2DC28BD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1B7B486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6395E2C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08299EB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6" w:type="dxa"/>
          </w:tcPr>
          <w:p w14:paraId="3FBADC0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7E98A514"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4101DF9C"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7FEC3A8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248DA17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6877044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38EAFECA"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2A3D68AC"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0" w:type="dxa"/>
          </w:tcPr>
          <w:p w14:paraId="10E5476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46F2229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260" w:type="dxa"/>
          </w:tcPr>
          <w:p w14:paraId="5226270A"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1CB4943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56A68C7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4E67C1EB" w14:textId="77777777" w:rsidR="00A32DEB" w:rsidRPr="00242E5F" w:rsidRDefault="00A32DEB" w:rsidP="00242E5F">
            <w:pPr>
              <w:spacing w:line="260" w:lineRule="atLeast"/>
              <w:jc w:val="both"/>
              <w:rPr>
                <w:rFonts w:ascii="Palatino Linotype" w:hAnsi="Palatino Linotype" w:cstheme="minorHAnsi"/>
                <w:noProof/>
                <w:sz w:val="20"/>
                <w:szCs w:val="20"/>
              </w:rPr>
            </w:pPr>
          </w:p>
        </w:tc>
      </w:tr>
      <w:tr w:rsidR="00A32DEB" w:rsidRPr="00242E5F" w14:paraId="6E78FD1A" w14:textId="77777777" w:rsidTr="001971D3">
        <w:trPr>
          <w:jc w:val="center"/>
        </w:trPr>
        <w:tc>
          <w:tcPr>
            <w:tcW w:w="988" w:type="dxa"/>
          </w:tcPr>
          <w:p w14:paraId="4491CFF9"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OC Scores B</w:t>
            </w:r>
          </w:p>
          <w:p w14:paraId="28E45774"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(Grewal, 2013)</w:t>
            </w:r>
          </w:p>
        </w:tc>
        <w:tc>
          <w:tcPr>
            <w:tcW w:w="567" w:type="dxa"/>
          </w:tcPr>
          <w:p w14:paraId="5AFBC85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7" w:type="dxa"/>
          </w:tcPr>
          <w:p w14:paraId="0842A614"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7FE9FE4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4ECC6EF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13C9C1B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3E1A387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6" w:type="dxa"/>
          </w:tcPr>
          <w:p w14:paraId="0EF60288"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0ECBDD32"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3DF18D13"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76BDD76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6BFEACB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2435D2C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3FE33F4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0C008395"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0" w:type="dxa"/>
          </w:tcPr>
          <w:p w14:paraId="0AC4A25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34952B84"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260" w:type="dxa"/>
          </w:tcPr>
          <w:p w14:paraId="59B3321B"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4A9616C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7AF438B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062FAFD4" w14:textId="77777777" w:rsidR="00A32DEB" w:rsidRPr="00242E5F" w:rsidRDefault="00A32DEB" w:rsidP="00242E5F">
            <w:pPr>
              <w:spacing w:line="260" w:lineRule="atLeast"/>
              <w:jc w:val="both"/>
              <w:rPr>
                <w:rFonts w:ascii="Palatino Linotype" w:hAnsi="Palatino Linotype" w:cstheme="minorHAnsi"/>
                <w:noProof/>
                <w:sz w:val="20"/>
                <w:szCs w:val="20"/>
              </w:rPr>
            </w:pPr>
          </w:p>
        </w:tc>
      </w:tr>
      <w:tr w:rsidR="00A32DEB" w:rsidRPr="00242E5F" w14:paraId="0504A89D" w14:textId="77777777" w:rsidTr="001971D3">
        <w:trPr>
          <w:jc w:val="center"/>
        </w:trPr>
        <w:tc>
          <w:tcPr>
            <w:tcW w:w="988" w:type="dxa"/>
          </w:tcPr>
          <w:p w14:paraId="3292CB47"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 xml:space="preserve">OC Score C </w:t>
            </w:r>
          </w:p>
          <w:p w14:paraId="448D2DF2"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sz w:val="20"/>
                <w:szCs w:val="20"/>
              </w:rPr>
              <w:t>(Grewal, 2013)</w:t>
            </w:r>
          </w:p>
        </w:tc>
        <w:tc>
          <w:tcPr>
            <w:tcW w:w="567" w:type="dxa"/>
          </w:tcPr>
          <w:p w14:paraId="77287DDE"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7" w:type="dxa"/>
          </w:tcPr>
          <w:p w14:paraId="6771AF7F" w14:textId="77777777" w:rsidR="00A32DEB" w:rsidRPr="00242E5F" w:rsidRDefault="00A32DEB" w:rsidP="00242E5F">
            <w:pPr>
              <w:spacing w:line="260" w:lineRule="atLeast"/>
              <w:jc w:val="both"/>
              <w:rPr>
                <w:rFonts w:ascii="Palatino Linotype" w:hAnsi="Palatino Linotype" w:cstheme="minorHAnsi"/>
                <w:sz w:val="20"/>
                <w:szCs w:val="20"/>
              </w:rPr>
            </w:pPr>
          </w:p>
        </w:tc>
        <w:tc>
          <w:tcPr>
            <w:tcW w:w="992" w:type="dxa"/>
          </w:tcPr>
          <w:p w14:paraId="0F66931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6D25F88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64BB3F35"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7E74C61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6" w:type="dxa"/>
          </w:tcPr>
          <w:p w14:paraId="60DF770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14" w:type="dxa"/>
          </w:tcPr>
          <w:p w14:paraId="77E552E0"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33A962B2"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708" w:type="dxa"/>
          </w:tcPr>
          <w:p w14:paraId="043C224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11FCC36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709" w:type="dxa"/>
          </w:tcPr>
          <w:p w14:paraId="28E23C8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0" w:type="dxa"/>
          </w:tcPr>
          <w:p w14:paraId="0A392AF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851" w:type="dxa"/>
          </w:tcPr>
          <w:p w14:paraId="4E32EFDF"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cstheme="minorHAnsi"/>
                <w:noProof/>
                <w:sz w:val="20"/>
                <w:szCs w:val="20"/>
              </w:rPr>
              <w:sym w:font="Symbol" w:char="F0B7"/>
            </w:r>
          </w:p>
        </w:tc>
        <w:tc>
          <w:tcPr>
            <w:tcW w:w="850" w:type="dxa"/>
          </w:tcPr>
          <w:p w14:paraId="13290E3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851" w:type="dxa"/>
          </w:tcPr>
          <w:p w14:paraId="2912088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260" w:type="dxa"/>
          </w:tcPr>
          <w:p w14:paraId="33DEDD25" w14:textId="77777777" w:rsidR="00A32DEB" w:rsidRPr="00242E5F" w:rsidRDefault="00A32DEB" w:rsidP="00242E5F">
            <w:pPr>
              <w:spacing w:line="260" w:lineRule="atLeast"/>
              <w:jc w:val="both"/>
              <w:rPr>
                <w:rFonts w:ascii="Palatino Linotype" w:hAnsi="Palatino Linotype" w:cstheme="minorHAnsi"/>
                <w:sz w:val="20"/>
                <w:szCs w:val="20"/>
              </w:rPr>
            </w:pPr>
          </w:p>
        </w:tc>
        <w:tc>
          <w:tcPr>
            <w:tcW w:w="425" w:type="dxa"/>
          </w:tcPr>
          <w:p w14:paraId="07D698B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4EACF71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425" w:type="dxa"/>
          </w:tcPr>
          <w:p w14:paraId="5C8F6AE5" w14:textId="77777777" w:rsidR="00A32DEB" w:rsidRPr="00242E5F" w:rsidRDefault="00A32DEB" w:rsidP="00242E5F">
            <w:pPr>
              <w:spacing w:line="260" w:lineRule="atLeast"/>
              <w:jc w:val="both"/>
              <w:rPr>
                <w:rFonts w:ascii="Palatino Linotype" w:hAnsi="Palatino Linotype" w:cstheme="minorHAnsi"/>
                <w:noProof/>
                <w:sz w:val="20"/>
                <w:szCs w:val="20"/>
              </w:rPr>
            </w:pPr>
          </w:p>
        </w:tc>
      </w:tr>
    </w:tbl>
    <w:p w14:paraId="1EC54536" w14:textId="77777777" w:rsidR="00A32DEB" w:rsidRPr="00242E5F" w:rsidRDefault="00A32DEB" w:rsidP="00242E5F">
      <w:pPr>
        <w:spacing w:line="260" w:lineRule="atLeast"/>
        <w:jc w:val="both"/>
        <w:rPr>
          <w:rFonts w:ascii="Palatino Linotype" w:hAnsi="Palatino Linotype" w:cstheme="minorHAnsi"/>
          <w:sz w:val="20"/>
          <w:szCs w:val="20"/>
          <w:vertAlign w:val="superscript"/>
        </w:rPr>
      </w:pPr>
    </w:p>
    <w:p w14:paraId="10FCE89C" w14:textId="77777777" w:rsidR="00A32DEB" w:rsidRPr="00242E5F" w:rsidRDefault="00A32DEB" w:rsidP="00242E5F">
      <w:pPr>
        <w:spacing w:line="260" w:lineRule="atLeast"/>
        <w:jc w:val="both"/>
        <w:rPr>
          <w:rFonts w:ascii="Palatino Linotype" w:hAnsi="Palatino Linotype" w:cstheme="minorHAnsi"/>
          <w:sz w:val="20"/>
          <w:szCs w:val="20"/>
        </w:rPr>
      </w:pPr>
      <w:r w:rsidRPr="00242E5F">
        <w:rPr>
          <w:rFonts w:ascii="Palatino Linotype" w:hAnsi="Palatino Linotype"/>
          <w:sz w:val="20"/>
          <w:szCs w:val="20"/>
        </w:rPr>
        <w:t>*Consensus statement released by the Society of Gynaecologic Oncologists (SGO), the Gynaecologic Cancer Foundation and the American Cancer Society.</w:t>
      </w:r>
    </w:p>
    <w:p w14:paraId="517460CB" w14:textId="77777777" w:rsidR="00A32DEB" w:rsidRPr="00242E5F" w:rsidRDefault="00A32DEB" w:rsidP="00242E5F">
      <w:pPr>
        <w:spacing w:line="260" w:lineRule="atLeast"/>
        <w:jc w:val="both"/>
        <w:rPr>
          <w:rFonts w:ascii="Palatino Linotype" w:hAnsi="Palatino Linotype" w:cstheme="minorHAnsi"/>
          <w:b/>
          <w:sz w:val="20"/>
          <w:szCs w:val="20"/>
        </w:rPr>
      </w:pPr>
      <w:r w:rsidRPr="00242E5F">
        <w:rPr>
          <w:rFonts w:ascii="Palatino Linotype" w:hAnsi="Palatino Linotype" w:cstheme="minorHAnsi"/>
          <w:sz w:val="20"/>
          <w:szCs w:val="20"/>
        </w:rPr>
        <w:t xml:space="preserve">The terms used to describe a given symptom varied subtly between studies - full details of each tool, including symptom terminology and </w:t>
      </w:r>
      <w:r w:rsidRPr="00242E5F">
        <w:rPr>
          <w:rFonts w:ascii="Palatino Linotype" w:hAnsi="Palatino Linotype" w:cstheme="minorHAnsi"/>
          <w:sz w:val="20"/>
          <w:szCs w:val="20"/>
        </w:rPr>
        <w:lastRenderedPageBreak/>
        <w:t>duration and frequency criteria are included in</w:t>
      </w:r>
      <w:r w:rsidRPr="00242E5F">
        <w:rPr>
          <w:rFonts w:ascii="Palatino Linotype" w:hAnsi="Palatino Linotype" w:cstheme="minorHAnsi"/>
          <w:b/>
          <w:sz w:val="20"/>
          <w:szCs w:val="20"/>
        </w:rPr>
        <w:t xml:space="preserve"> Supplementary Material Table S3.</w:t>
      </w:r>
    </w:p>
    <w:p w14:paraId="41DF17D6" w14:textId="115B3241" w:rsidR="00A32DEB" w:rsidRPr="00242E5F" w:rsidRDefault="00A32DEB" w:rsidP="00242E5F">
      <w:pPr>
        <w:spacing w:line="260" w:lineRule="atLeast"/>
        <w:jc w:val="both"/>
        <w:rPr>
          <w:rFonts w:ascii="Palatino Linotype" w:hAnsi="Palatino Linotype" w:cstheme="minorHAnsi"/>
          <w:sz w:val="20"/>
          <w:szCs w:val="20"/>
        </w:rPr>
        <w:sectPr w:rsidR="00A32DEB" w:rsidRPr="00242E5F" w:rsidSect="00554560">
          <w:pgSz w:w="16840" w:h="11900" w:orient="landscape"/>
          <w:pgMar w:top="1440" w:right="1440" w:bottom="1440" w:left="1440" w:header="708" w:footer="708" w:gutter="0"/>
          <w:lnNumType w:countBy="1" w:restart="continuous"/>
          <w:cols w:space="708"/>
          <w:docGrid w:linePitch="360"/>
        </w:sectPr>
      </w:pPr>
      <w:r w:rsidRPr="00242E5F">
        <w:rPr>
          <w:rFonts w:ascii="Palatino Linotype" w:hAnsi="Palatino Linotype" w:cstheme="minorHAnsi"/>
          <w:sz w:val="20"/>
          <w:szCs w:val="20"/>
        </w:rPr>
        <w:t>Abbreviations: PMH = past medical history, FH= family history, Abdo. = abdominal, Distens. = distension, Bloat. = bloating, Postmen. = postmenopausal, Bleed. =  bleeding, Freq. = frequency, Hb = haemoglobin, CA125 = cancer antigen 125, HE4 = human epididymis protein 4, SI = symptom index, OC = ovarian cancer, BMI = body mass index, Endomet. = endometrial, T2DM = type 2 diabetes mellites, COPD = chronic obstructive pulmonary disease, GI = gastrointestinal, CIBH = change in bowel habi</w:t>
      </w:r>
      <w:r w:rsidR="00083181" w:rsidRPr="00242E5F">
        <w:rPr>
          <w:rFonts w:ascii="Palatino Linotype" w:hAnsi="Palatino Linotype" w:cstheme="minorHAnsi"/>
          <w:sz w:val="20"/>
          <w:szCs w:val="20"/>
        </w:rPr>
        <w:t>t</w:t>
      </w:r>
    </w:p>
    <w:p w14:paraId="597E476C" w14:textId="61268564" w:rsidR="007F1BCB" w:rsidRPr="00242E5F" w:rsidRDefault="005276D5"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lastRenderedPageBreak/>
        <w:t>Evaluation of tool performance</w:t>
      </w:r>
    </w:p>
    <w:p w14:paraId="50A8752A" w14:textId="1D5E43AD" w:rsidR="00A6304B" w:rsidRPr="00242E5F" w:rsidRDefault="005276D5" w:rsidP="00242E5F">
      <w:pPr>
        <w:spacing w:line="260" w:lineRule="atLeast"/>
        <w:jc w:val="both"/>
        <w:rPr>
          <w:rFonts w:ascii="Palatino Linotype" w:hAnsi="Palatino Linotype"/>
          <w:sz w:val="20"/>
          <w:szCs w:val="20"/>
        </w:rPr>
      </w:pPr>
      <w:r w:rsidRPr="00242E5F">
        <w:rPr>
          <w:rFonts w:ascii="Palatino Linotype" w:hAnsi="Palatino Linotype"/>
          <w:sz w:val="20"/>
          <w:szCs w:val="20"/>
        </w:rPr>
        <w:t>T</w:t>
      </w:r>
      <w:r w:rsidR="007F1BCB" w:rsidRPr="00242E5F">
        <w:rPr>
          <w:rFonts w:ascii="Palatino Linotype" w:hAnsi="Palatino Linotype"/>
          <w:sz w:val="20"/>
          <w:szCs w:val="20"/>
        </w:rPr>
        <w:t>he diagnostic performance of included tools</w:t>
      </w:r>
      <w:r w:rsidR="007B0F39" w:rsidRPr="00242E5F">
        <w:rPr>
          <w:rFonts w:ascii="Palatino Linotype" w:hAnsi="Palatino Linotype"/>
          <w:sz w:val="20"/>
          <w:szCs w:val="20"/>
        </w:rPr>
        <w:t xml:space="preserve"> </w:t>
      </w:r>
      <w:r w:rsidRPr="00242E5F">
        <w:rPr>
          <w:rFonts w:ascii="Palatino Linotype" w:hAnsi="Palatino Linotype"/>
          <w:sz w:val="20"/>
          <w:szCs w:val="20"/>
        </w:rPr>
        <w:t xml:space="preserve">is summarised in </w:t>
      </w:r>
      <w:r w:rsidRPr="00242E5F">
        <w:rPr>
          <w:rFonts w:ascii="Palatino Linotype" w:hAnsi="Palatino Linotype"/>
          <w:b/>
          <w:sz w:val="20"/>
          <w:szCs w:val="20"/>
        </w:rPr>
        <w:t>Table 4</w:t>
      </w:r>
      <w:r w:rsidR="007F1BCB" w:rsidRPr="00242E5F">
        <w:rPr>
          <w:rFonts w:ascii="Palatino Linotype" w:hAnsi="Palatino Linotype"/>
          <w:sz w:val="20"/>
          <w:szCs w:val="20"/>
        </w:rPr>
        <w:t>.</w:t>
      </w:r>
      <w:r w:rsidR="008B79F6" w:rsidRPr="00242E5F">
        <w:rPr>
          <w:rFonts w:ascii="Palatino Linotype" w:hAnsi="Palatino Linotype"/>
          <w:sz w:val="20"/>
          <w:szCs w:val="20"/>
        </w:rPr>
        <w:t xml:space="preserve"> Measures of diagnostic performance for the majority of tools were obtained directly from the patient sample in which the tool was developed (apparent performance) or by applying internal validation methods such as splitting the sample into development and validation sets (internal validation), with only four </w:t>
      </w:r>
      <w:r w:rsidR="00A6304B" w:rsidRPr="00242E5F">
        <w:rPr>
          <w:rFonts w:ascii="Palatino Linotype" w:hAnsi="Palatino Linotype"/>
          <w:sz w:val="20"/>
          <w:szCs w:val="20"/>
        </w:rPr>
        <w:t xml:space="preserve">tools </w:t>
      </w:r>
      <w:r w:rsidR="00EF2E75" w:rsidRPr="00242E5F">
        <w:rPr>
          <w:rFonts w:ascii="Palatino Linotype" w:hAnsi="Palatino Linotype"/>
          <w:sz w:val="20"/>
          <w:szCs w:val="20"/>
        </w:rPr>
        <w:t xml:space="preserve">– the </w:t>
      </w:r>
      <w:r w:rsidR="002E2733" w:rsidRPr="00242E5F">
        <w:rPr>
          <w:rFonts w:ascii="Palatino Linotype" w:hAnsi="Palatino Linotype"/>
          <w:sz w:val="20"/>
          <w:szCs w:val="20"/>
        </w:rPr>
        <w:t>Society of Gynaecologic Oncology (</w:t>
      </w:r>
      <w:r w:rsidR="008B79F6" w:rsidRPr="00242E5F">
        <w:rPr>
          <w:rFonts w:ascii="Palatino Linotype" w:hAnsi="Palatino Linotype"/>
          <w:sz w:val="20"/>
          <w:szCs w:val="20"/>
        </w:rPr>
        <w:t>SGO</w:t>
      </w:r>
      <w:r w:rsidR="002E2733" w:rsidRPr="00242E5F">
        <w:rPr>
          <w:rFonts w:ascii="Palatino Linotype" w:hAnsi="Palatino Linotype"/>
          <w:sz w:val="20"/>
          <w:szCs w:val="20"/>
        </w:rPr>
        <w:t>)</w:t>
      </w:r>
      <w:r w:rsidR="008B79F6" w:rsidRPr="00242E5F">
        <w:rPr>
          <w:rFonts w:ascii="Palatino Linotype" w:hAnsi="Palatino Linotype"/>
          <w:sz w:val="20"/>
          <w:szCs w:val="20"/>
        </w:rPr>
        <w:t xml:space="preserve"> consensus criteria, </w:t>
      </w:r>
      <w:r w:rsidR="00A6304B" w:rsidRPr="00242E5F">
        <w:rPr>
          <w:rFonts w:ascii="Palatino Linotype" w:hAnsi="Palatino Linotype"/>
          <w:sz w:val="20"/>
          <w:szCs w:val="20"/>
        </w:rPr>
        <w:t xml:space="preserve">Goff </w:t>
      </w:r>
      <w:r w:rsidR="0024262D" w:rsidRPr="00242E5F">
        <w:rPr>
          <w:rFonts w:ascii="Palatino Linotype" w:hAnsi="Palatino Linotype"/>
          <w:sz w:val="20"/>
          <w:szCs w:val="20"/>
        </w:rPr>
        <w:t>SI</w:t>
      </w:r>
      <w:r w:rsidR="00A6304B" w:rsidRPr="00242E5F">
        <w:rPr>
          <w:rFonts w:ascii="Palatino Linotype" w:hAnsi="Palatino Linotype"/>
          <w:sz w:val="20"/>
          <w:szCs w:val="20"/>
        </w:rPr>
        <w:t xml:space="preserve">, </w:t>
      </w:r>
      <w:r w:rsidR="008B79F6" w:rsidRPr="00242E5F">
        <w:rPr>
          <w:rFonts w:ascii="Palatino Linotype" w:hAnsi="Palatino Linotype"/>
          <w:sz w:val="20"/>
          <w:szCs w:val="20"/>
        </w:rPr>
        <w:t>QCancer Ovarian, Modified Goff SI 1</w:t>
      </w:r>
      <w:r w:rsidR="00EF2E75" w:rsidRPr="00242E5F">
        <w:rPr>
          <w:rFonts w:ascii="Palatino Linotype" w:hAnsi="Palatino Linotype"/>
          <w:sz w:val="20"/>
          <w:szCs w:val="20"/>
        </w:rPr>
        <w:t xml:space="preserve"> – </w:t>
      </w:r>
      <w:r w:rsidR="008B79F6" w:rsidRPr="00242E5F">
        <w:rPr>
          <w:rFonts w:ascii="Palatino Linotype" w:hAnsi="Palatino Linotype"/>
          <w:sz w:val="20"/>
          <w:szCs w:val="20"/>
        </w:rPr>
        <w:t>undergoing independent validation in a</w:t>
      </w:r>
      <w:r w:rsidR="00A6304B" w:rsidRPr="00242E5F">
        <w:rPr>
          <w:rFonts w:ascii="Palatino Linotype" w:hAnsi="Palatino Linotype"/>
          <w:sz w:val="20"/>
          <w:szCs w:val="20"/>
        </w:rPr>
        <w:t xml:space="preserve">n external </w:t>
      </w:r>
      <w:r w:rsidR="008B79F6" w:rsidRPr="00242E5F">
        <w:rPr>
          <w:rFonts w:ascii="Palatino Linotype" w:hAnsi="Palatino Linotype"/>
          <w:sz w:val="20"/>
          <w:szCs w:val="20"/>
        </w:rPr>
        <w:t xml:space="preserve">dataset. Although the Goff SI in combination with CA125 was evaluated in several studies, the CA125 thresholds used varied </w:t>
      </w:r>
      <w:r w:rsidRPr="00242E5F">
        <w:rPr>
          <w:rFonts w:ascii="Palatino Linotype" w:hAnsi="Palatino Linotype"/>
          <w:sz w:val="20"/>
          <w:szCs w:val="20"/>
        </w:rPr>
        <w:t xml:space="preserve">markedly, so no studies were considered to have </w:t>
      </w:r>
      <w:r w:rsidR="00A6304B" w:rsidRPr="00242E5F">
        <w:rPr>
          <w:rFonts w:ascii="Palatino Linotype" w:hAnsi="Palatino Linotype"/>
          <w:sz w:val="20"/>
          <w:szCs w:val="20"/>
        </w:rPr>
        <w:t>external</w:t>
      </w:r>
      <w:r w:rsidRPr="00242E5F">
        <w:rPr>
          <w:rFonts w:ascii="Palatino Linotype" w:hAnsi="Palatino Linotype"/>
          <w:sz w:val="20"/>
          <w:szCs w:val="20"/>
        </w:rPr>
        <w:t>ly</w:t>
      </w:r>
      <w:r w:rsidR="00A6304B" w:rsidRPr="00242E5F">
        <w:rPr>
          <w:rFonts w:ascii="Palatino Linotype" w:hAnsi="Palatino Linotype"/>
          <w:sz w:val="20"/>
          <w:szCs w:val="20"/>
        </w:rPr>
        <w:t xml:space="preserve"> validat</w:t>
      </w:r>
      <w:r w:rsidRPr="00242E5F">
        <w:rPr>
          <w:rFonts w:ascii="Palatino Linotype" w:hAnsi="Palatino Linotype"/>
          <w:sz w:val="20"/>
          <w:szCs w:val="20"/>
        </w:rPr>
        <w:t xml:space="preserve">ed the </w:t>
      </w:r>
      <w:r w:rsidR="008504C4" w:rsidRPr="00242E5F">
        <w:rPr>
          <w:rFonts w:ascii="Palatino Linotype" w:hAnsi="Palatino Linotype"/>
          <w:sz w:val="20"/>
          <w:szCs w:val="20"/>
        </w:rPr>
        <w:t xml:space="preserve">same </w:t>
      </w:r>
      <w:r w:rsidRPr="00242E5F">
        <w:rPr>
          <w:rFonts w:ascii="Palatino Linotype" w:hAnsi="Palatino Linotype"/>
          <w:sz w:val="20"/>
          <w:szCs w:val="20"/>
        </w:rPr>
        <w:t>combination</w:t>
      </w:r>
      <w:r w:rsidR="008B79F6" w:rsidRPr="00242E5F">
        <w:rPr>
          <w:rFonts w:ascii="Palatino Linotype" w:hAnsi="Palatino Linotype"/>
          <w:sz w:val="20"/>
          <w:szCs w:val="20"/>
        </w:rPr>
        <w:t xml:space="preserve">. </w:t>
      </w:r>
      <w:r w:rsidRPr="00242E5F">
        <w:rPr>
          <w:rFonts w:ascii="Palatino Linotype" w:hAnsi="Palatino Linotype"/>
          <w:sz w:val="20"/>
          <w:szCs w:val="20"/>
        </w:rPr>
        <w:t>There was overlap in evaluation of tools between</w:t>
      </w:r>
      <w:r w:rsidR="00811B5B" w:rsidRPr="00242E5F">
        <w:rPr>
          <w:rFonts w:ascii="Palatino Linotype" w:hAnsi="Palatino Linotype"/>
          <w:sz w:val="20"/>
          <w:szCs w:val="20"/>
        </w:rPr>
        <w:t xml:space="preserve"> healthcare settings</w:t>
      </w:r>
      <w:r w:rsidRPr="00242E5F">
        <w:rPr>
          <w:rFonts w:ascii="Palatino Linotype" w:hAnsi="Palatino Linotype"/>
          <w:sz w:val="20"/>
          <w:szCs w:val="20"/>
        </w:rPr>
        <w:t xml:space="preserve">, but no tool evaluated in primary care was evaluated in another setting or </w:t>
      </w:r>
      <w:r w:rsidR="0023357D" w:rsidRPr="00242E5F">
        <w:rPr>
          <w:rFonts w:ascii="Palatino Linotype" w:hAnsi="Palatino Linotype"/>
          <w:i/>
          <w:sz w:val="20"/>
          <w:szCs w:val="20"/>
        </w:rPr>
        <w:t xml:space="preserve">vice </w:t>
      </w:r>
      <w:r w:rsidRPr="00242E5F">
        <w:rPr>
          <w:rFonts w:ascii="Palatino Linotype" w:hAnsi="Palatino Linotype"/>
          <w:i/>
          <w:sz w:val="20"/>
          <w:szCs w:val="20"/>
        </w:rPr>
        <w:t>versa</w:t>
      </w:r>
      <w:r w:rsidRPr="00242E5F">
        <w:rPr>
          <w:rFonts w:ascii="Palatino Linotype" w:hAnsi="Palatino Linotype"/>
          <w:sz w:val="20"/>
          <w:szCs w:val="20"/>
        </w:rPr>
        <w:t xml:space="preserve">.  </w:t>
      </w:r>
    </w:p>
    <w:p w14:paraId="492A3C18" w14:textId="68BF9B4F" w:rsidR="00A6304B" w:rsidRPr="00242E5F" w:rsidRDefault="00A6304B" w:rsidP="00242E5F">
      <w:pPr>
        <w:spacing w:line="260" w:lineRule="atLeast"/>
        <w:jc w:val="both"/>
        <w:rPr>
          <w:rFonts w:ascii="Palatino Linotype" w:hAnsi="Palatino Linotype"/>
          <w:sz w:val="20"/>
          <w:szCs w:val="20"/>
        </w:rPr>
      </w:pPr>
    </w:p>
    <w:p w14:paraId="1277D7DE" w14:textId="77777777" w:rsidR="00A32DEB" w:rsidRPr="00242E5F" w:rsidRDefault="00A32DEB" w:rsidP="00242E5F">
      <w:pPr>
        <w:spacing w:line="260" w:lineRule="atLeast"/>
        <w:jc w:val="both"/>
        <w:rPr>
          <w:rFonts w:ascii="Palatino Linotype" w:hAnsi="Palatino Linotype"/>
          <w:sz w:val="20"/>
          <w:szCs w:val="20"/>
        </w:rPr>
        <w:sectPr w:rsidR="00A32DEB" w:rsidRPr="00242E5F" w:rsidSect="00A32DEB">
          <w:pgSz w:w="11900" w:h="16840"/>
          <w:pgMar w:top="1440" w:right="1440" w:bottom="1440" w:left="1440" w:header="708" w:footer="708" w:gutter="0"/>
          <w:lnNumType w:countBy="1" w:restart="continuous"/>
          <w:cols w:space="708"/>
          <w:docGrid w:linePitch="360"/>
        </w:sectPr>
      </w:pPr>
    </w:p>
    <w:p w14:paraId="1872C823"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lastRenderedPageBreak/>
        <w:t>Table 4. Tool diagnostic accuracy.</w:t>
      </w:r>
    </w:p>
    <w:tbl>
      <w:tblPr>
        <w:tblStyle w:val="TableGrid"/>
        <w:tblW w:w="15740" w:type="dxa"/>
        <w:jc w:val="center"/>
        <w:tblLayout w:type="fixed"/>
        <w:tblLook w:val="04A0" w:firstRow="1" w:lastRow="0" w:firstColumn="1" w:lastColumn="0" w:noHBand="0" w:noVBand="1"/>
      </w:tblPr>
      <w:tblGrid>
        <w:gridCol w:w="2232"/>
        <w:gridCol w:w="1668"/>
        <w:gridCol w:w="944"/>
        <w:gridCol w:w="680"/>
        <w:gridCol w:w="992"/>
        <w:gridCol w:w="850"/>
        <w:gridCol w:w="1134"/>
        <w:gridCol w:w="993"/>
        <w:gridCol w:w="992"/>
        <w:gridCol w:w="1276"/>
        <w:gridCol w:w="1275"/>
        <w:gridCol w:w="1701"/>
        <w:gridCol w:w="1003"/>
        <w:tblGridChange w:id="42">
          <w:tblGrid>
            <w:gridCol w:w="2232"/>
            <w:gridCol w:w="1668"/>
            <w:gridCol w:w="944"/>
            <w:gridCol w:w="680"/>
            <w:gridCol w:w="992"/>
            <w:gridCol w:w="850"/>
            <w:gridCol w:w="1134"/>
            <w:gridCol w:w="993"/>
            <w:gridCol w:w="992"/>
            <w:gridCol w:w="1276"/>
            <w:gridCol w:w="1275"/>
            <w:gridCol w:w="1701"/>
            <w:gridCol w:w="1003"/>
          </w:tblGrid>
        </w:tblGridChange>
      </w:tblGrid>
      <w:tr w:rsidR="00A32DEB" w:rsidRPr="00242E5F" w14:paraId="761A3304" w14:textId="77777777" w:rsidTr="00531DA7">
        <w:trPr>
          <w:trHeight w:val="205"/>
          <w:jc w:val="center"/>
        </w:trPr>
        <w:tc>
          <w:tcPr>
            <w:tcW w:w="2232" w:type="dxa"/>
            <w:vMerge w:val="restart"/>
            <w:shd w:val="clear" w:color="auto" w:fill="D0CECE" w:themeFill="background2" w:themeFillShade="E6"/>
          </w:tcPr>
          <w:p w14:paraId="0674B372"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Tool (threshold)</w:t>
            </w:r>
          </w:p>
        </w:tc>
        <w:tc>
          <w:tcPr>
            <w:tcW w:w="1668" w:type="dxa"/>
            <w:vMerge w:val="restart"/>
            <w:shd w:val="clear" w:color="auto" w:fill="D0CECE" w:themeFill="background2" w:themeFillShade="E6"/>
          </w:tcPr>
          <w:p w14:paraId="4614CFE4"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Study</w:t>
            </w:r>
          </w:p>
        </w:tc>
        <w:tc>
          <w:tcPr>
            <w:tcW w:w="3466" w:type="dxa"/>
            <w:gridSpan w:val="4"/>
            <w:shd w:val="clear" w:color="auto" w:fill="D0CECE" w:themeFill="background2" w:themeFillShade="E6"/>
          </w:tcPr>
          <w:p w14:paraId="27782F80"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Recruitment</w:t>
            </w:r>
          </w:p>
        </w:tc>
        <w:tc>
          <w:tcPr>
            <w:tcW w:w="3119" w:type="dxa"/>
            <w:gridSpan w:val="3"/>
            <w:shd w:val="clear" w:color="auto" w:fill="D0CECE" w:themeFill="background2" w:themeFillShade="E6"/>
          </w:tcPr>
          <w:p w14:paraId="48C31AE4"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Source of accuracy estimate</w:t>
            </w:r>
          </w:p>
        </w:tc>
        <w:tc>
          <w:tcPr>
            <w:tcW w:w="1276" w:type="dxa"/>
            <w:vMerge w:val="restart"/>
            <w:shd w:val="clear" w:color="auto" w:fill="D0CECE" w:themeFill="background2" w:themeFillShade="E6"/>
          </w:tcPr>
          <w:p w14:paraId="7FEB6B0D"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Sensitivity (95% CI)</w:t>
            </w:r>
          </w:p>
        </w:tc>
        <w:tc>
          <w:tcPr>
            <w:tcW w:w="1275" w:type="dxa"/>
            <w:vMerge w:val="restart"/>
            <w:shd w:val="clear" w:color="auto" w:fill="D0CECE" w:themeFill="background2" w:themeFillShade="E6"/>
          </w:tcPr>
          <w:p w14:paraId="0576C3D8"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Specificity</w:t>
            </w:r>
          </w:p>
          <w:p w14:paraId="3843DB29"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(95% CI)</w:t>
            </w:r>
          </w:p>
        </w:tc>
        <w:tc>
          <w:tcPr>
            <w:tcW w:w="1701" w:type="dxa"/>
            <w:vMerge w:val="restart"/>
            <w:shd w:val="clear" w:color="auto" w:fill="D0CECE" w:themeFill="background2" w:themeFillShade="E6"/>
          </w:tcPr>
          <w:p w14:paraId="1E3B7562"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PPV</w:t>
            </w:r>
          </w:p>
        </w:tc>
        <w:tc>
          <w:tcPr>
            <w:tcW w:w="1003" w:type="dxa"/>
            <w:vMerge w:val="restart"/>
            <w:shd w:val="clear" w:color="auto" w:fill="D0CECE" w:themeFill="background2" w:themeFillShade="E6"/>
          </w:tcPr>
          <w:p w14:paraId="6A1300FF"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AUC (95% CI)</w:t>
            </w:r>
          </w:p>
        </w:tc>
      </w:tr>
      <w:tr w:rsidR="00A32DEB" w:rsidRPr="00242E5F" w14:paraId="4EBC613C" w14:textId="77777777" w:rsidTr="00531DA7">
        <w:trPr>
          <w:trHeight w:val="205"/>
          <w:jc w:val="center"/>
        </w:trPr>
        <w:tc>
          <w:tcPr>
            <w:tcW w:w="2232" w:type="dxa"/>
            <w:vMerge/>
            <w:shd w:val="clear" w:color="auto" w:fill="D0CECE" w:themeFill="background2" w:themeFillShade="E6"/>
          </w:tcPr>
          <w:p w14:paraId="66240E5F" w14:textId="77777777" w:rsidR="00A32DEB" w:rsidRPr="00242E5F" w:rsidRDefault="00A32DEB" w:rsidP="00242E5F">
            <w:pPr>
              <w:spacing w:line="260" w:lineRule="atLeast"/>
              <w:jc w:val="both"/>
              <w:rPr>
                <w:rFonts w:ascii="Palatino Linotype" w:hAnsi="Palatino Linotype"/>
                <w:sz w:val="20"/>
                <w:szCs w:val="20"/>
              </w:rPr>
            </w:pPr>
          </w:p>
        </w:tc>
        <w:tc>
          <w:tcPr>
            <w:tcW w:w="1668" w:type="dxa"/>
            <w:vMerge/>
            <w:shd w:val="clear" w:color="auto" w:fill="D0CECE" w:themeFill="background2" w:themeFillShade="E6"/>
          </w:tcPr>
          <w:p w14:paraId="10483E56" w14:textId="77777777" w:rsidR="00A32DEB" w:rsidRPr="00242E5F" w:rsidRDefault="00A32DEB" w:rsidP="00242E5F">
            <w:pPr>
              <w:spacing w:line="260" w:lineRule="atLeast"/>
              <w:jc w:val="both"/>
              <w:rPr>
                <w:rFonts w:ascii="Palatino Linotype" w:hAnsi="Palatino Linotype"/>
                <w:sz w:val="20"/>
                <w:szCs w:val="20"/>
              </w:rPr>
            </w:pPr>
          </w:p>
        </w:tc>
        <w:tc>
          <w:tcPr>
            <w:tcW w:w="944" w:type="dxa"/>
            <w:shd w:val="clear" w:color="auto" w:fill="D0CECE" w:themeFill="background2" w:themeFillShade="E6"/>
          </w:tcPr>
          <w:p w14:paraId="3E8C2B54"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Population</w:t>
            </w:r>
          </w:p>
          <w:p w14:paraId="2267174D"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level</w:t>
            </w:r>
          </w:p>
        </w:tc>
        <w:tc>
          <w:tcPr>
            <w:tcW w:w="680" w:type="dxa"/>
            <w:shd w:val="clear" w:color="auto" w:fill="D0CECE" w:themeFill="background2" w:themeFillShade="E6"/>
          </w:tcPr>
          <w:p w14:paraId="67F59A05"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1</w:t>
            </w:r>
            <w:r w:rsidRPr="00242E5F">
              <w:rPr>
                <w:rFonts w:ascii="Palatino Linotype" w:hAnsi="Palatino Linotype"/>
                <w:b/>
                <w:sz w:val="20"/>
                <w:szCs w:val="20"/>
              </w:rPr>
              <w:sym w:font="Symbol" w:char="F0B0"/>
            </w:r>
          </w:p>
          <w:p w14:paraId="5422A2BC"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care</w:t>
            </w:r>
          </w:p>
        </w:tc>
        <w:tc>
          <w:tcPr>
            <w:tcW w:w="992" w:type="dxa"/>
            <w:shd w:val="clear" w:color="auto" w:fill="D0CECE" w:themeFill="background2" w:themeFillShade="E6"/>
          </w:tcPr>
          <w:p w14:paraId="4FC9D5DF"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Hospital + screening</w:t>
            </w:r>
          </w:p>
        </w:tc>
        <w:tc>
          <w:tcPr>
            <w:tcW w:w="850" w:type="dxa"/>
            <w:shd w:val="clear" w:color="auto" w:fill="D0CECE" w:themeFill="background2" w:themeFillShade="E6"/>
          </w:tcPr>
          <w:p w14:paraId="0D1EA21C"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Hospital</w:t>
            </w:r>
          </w:p>
        </w:tc>
        <w:tc>
          <w:tcPr>
            <w:tcW w:w="1134" w:type="dxa"/>
            <w:shd w:val="clear" w:color="auto" w:fill="D0CECE" w:themeFill="background2" w:themeFillShade="E6"/>
          </w:tcPr>
          <w:p w14:paraId="6B3DB455"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Apparent performance</w:t>
            </w:r>
          </w:p>
        </w:tc>
        <w:tc>
          <w:tcPr>
            <w:tcW w:w="993" w:type="dxa"/>
            <w:shd w:val="clear" w:color="auto" w:fill="D0CECE" w:themeFill="background2" w:themeFillShade="E6"/>
          </w:tcPr>
          <w:p w14:paraId="393C0881"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Internal</w:t>
            </w:r>
          </w:p>
          <w:p w14:paraId="4F1F1ECB"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validation</w:t>
            </w:r>
          </w:p>
        </w:tc>
        <w:tc>
          <w:tcPr>
            <w:tcW w:w="992" w:type="dxa"/>
            <w:shd w:val="clear" w:color="auto" w:fill="D0CECE" w:themeFill="background2" w:themeFillShade="E6"/>
          </w:tcPr>
          <w:p w14:paraId="77ED3B18"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External</w:t>
            </w:r>
          </w:p>
          <w:p w14:paraId="6300F064" w14:textId="77777777" w:rsidR="00A32DEB" w:rsidRPr="00242E5F" w:rsidRDefault="00A32DE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validation</w:t>
            </w:r>
          </w:p>
        </w:tc>
        <w:tc>
          <w:tcPr>
            <w:tcW w:w="1276" w:type="dxa"/>
            <w:vMerge/>
            <w:shd w:val="clear" w:color="auto" w:fill="D0CECE" w:themeFill="background2" w:themeFillShade="E6"/>
          </w:tcPr>
          <w:p w14:paraId="36132317" w14:textId="77777777" w:rsidR="00A32DEB" w:rsidRPr="00242E5F" w:rsidRDefault="00A32DEB" w:rsidP="00242E5F">
            <w:pPr>
              <w:spacing w:line="260" w:lineRule="atLeast"/>
              <w:jc w:val="both"/>
              <w:rPr>
                <w:rFonts w:ascii="Palatino Linotype" w:hAnsi="Palatino Linotype"/>
                <w:b/>
                <w:sz w:val="20"/>
                <w:szCs w:val="20"/>
              </w:rPr>
            </w:pPr>
          </w:p>
        </w:tc>
        <w:tc>
          <w:tcPr>
            <w:tcW w:w="1275" w:type="dxa"/>
            <w:vMerge/>
            <w:shd w:val="clear" w:color="auto" w:fill="D0CECE" w:themeFill="background2" w:themeFillShade="E6"/>
          </w:tcPr>
          <w:p w14:paraId="1735FF60" w14:textId="77777777" w:rsidR="00A32DEB" w:rsidRPr="00242E5F" w:rsidRDefault="00A32DEB" w:rsidP="00242E5F">
            <w:pPr>
              <w:spacing w:line="260" w:lineRule="atLeast"/>
              <w:jc w:val="both"/>
              <w:rPr>
                <w:rFonts w:ascii="Palatino Linotype" w:hAnsi="Palatino Linotype"/>
                <w:b/>
                <w:sz w:val="20"/>
                <w:szCs w:val="20"/>
              </w:rPr>
            </w:pPr>
          </w:p>
        </w:tc>
        <w:tc>
          <w:tcPr>
            <w:tcW w:w="1701" w:type="dxa"/>
            <w:vMerge/>
            <w:shd w:val="clear" w:color="auto" w:fill="D0CECE" w:themeFill="background2" w:themeFillShade="E6"/>
          </w:tcPr>
          <w:p w14:paraId="0D92CD6F" w14:textId="77777777" w:rsidR="00A32DEB" w:rsidRPr="00242E5F" w:rsidRDefault="00A32DEB" w:rsidP="00242E5F">
            <w:pPr>
              <w:spacing w:line="260" w:lineRule="atLeast"/>
              <w:jc w:val="both"/>
              <w:rPr>
                <w:rFonts w:ascii="Palatino Linotype" w:hAnsi="Palatino Linotype"/>
                <w:b/>
                <w:sz w:val="20"/>
                <w:szCs w:val="20"/>
              </w:rPr>
            </w:pPr>
          </w:p>
        </w:tc>
        <w:tc>
          <w:tcPr>
            <w:tcW w:w="1003" w:type="dxa"/>
            <w:vMerge/>
            <w:shd w:val="clear" w:color="auto" w:fill="D0CECE" w:themeFill="background2" w:themeFillShade="E6"/>
          </w:tcPr>
          <w:p w14:paraId="53DFE0B5" w14:textId="77777777" w:rsidR="00A32DEB" w:rsidRPr="00242E5F" w:rsidRDefault="00A32DEB" w:rsidP="00242E5F">
            <w:pPr>
              <w:spacing w:line="260" w:lineRule="atLeast"/>
              <w:jc w:val="both"/>
              <w:rPr>
                <w:rFonts w:ascii="Palatino Linotype" w:hAnsi="Palatino Linotype"/>
                <w:b/>
                <w:sz w:val="20"/>
                <w:szCs w:val="20"/>
              </w:rPr>
            </w:pPr>
          </w:p>
        </w:tc>
      </w:tr>
      <w:tr w:rsidR="00A32DEB" w:rsidRPr="00242E5F" w14:paraId="76524E10" w14:textId="77777777" w:rsidTr="00976526">
        <w:tblPrEx>
          <w:tblW w:w="15740" w:type="dxa"/>
          <w:jc w:val="center"/>
          <w:tblLayout w:type="fixed"/>
          <w:tblPrExChange w:id="43" w:author="Garth Funston" w:date="2020-11-30T15:28:00Z">
            <w:tblPrEx>
              <w:tblW w:w="15740" w:type="dxa"/>
              <w:jc w:val="center"/>
              <w:tblLayout w:type="fixed"/>
            </w:tblPrEx>
          </w:tblPrExChange>
        </w:tblPrEx>
        <w:trPr>
          <w:jc w:val="center"/>
          <w:trPrChange w:id="44" w:author="Garth Funston" w:date="2020-11-30T15:28:00Z">
            <w:trPr>
              <w:jc w:val="center"/>
            </w:trPr>
          </w:trPrChange>
        </w:trPr>
        <w:tc>
          <w:tcPr>
            <w:tcW w:w="15740" w:type="dxa"/>
            <w:gridSpan w:val="13"/>
            <w:shd w:val="clear" w:color="auto" w:fill="auto"/>
            <w:tcPrChange w:id="45" w:author="Garth Funston" w:date="2020-11-30T15:28:00Z">
              <w:tcPr>
                <w:tcW w:w="15740" w:type="dxa"/>
                <w:gridSpan w:val="13"/>
                <w:shd w:val="clear" w:color="auto" w:fill="DEEAF6" w:themeFill="accent5" w:themeFillTint="33"/>
              </w:tcPr>
            </w:tcPrChange>
          </w:tcPr>
          <w:p w14:paraId="2BEB20B3" w14:textId="77777777" w:rsidR="00A32DEB" w:rsidRPr="00242E5F" w:rsidRDefault="00A32DEB" w:rsidP="00242E5F">
            <w:pPr>
              <w:spacing w:line="260" w:lineRule="atLeast"/>
              <w:jc w:val="both"/>
              <w:rPr>
                <w:rFonts w:ascii="Palatino Linotype" w:hAnsi="Palatino Linotype"/>
                <w:b/>
                <w:i/>
                <w:color w:val="000000"/>
                <w:sz w:val="20"/>
                <w:szCs w:val="20"/>
              </w:rPr>
            </w:pPr>
            <w:r w:rsidRPr="00242E5F">
              <w:rPr>
                <w:rFonts w:ascii="Palatino Linotype" w:hAnsi="Palatino Linotype"/>
                <w:b/>
                <w:i/>
                <w:color w:val="000000"/>
                <w:sz w:val="20"/>
                <w:szCs w:val="20"/>
              </w:rPr>
              <w:t>Symptom checklists</w:t>
            </w:r>
          </w:p>
        </w:tc>
      </w:tr>
      <w:tr w:rsidR="00A32DEB" w:rsidRPr="00242E5F" w14:paraId="10C333BD" w14:textId="77777777" w:rsidTr="00531DA7">
        <w:trPr>
          <w:jc w:val="center"/>
        </w:trPr>
        <w:tc>
          <w:tcPr>
            <w:tcW w:w="2232" w:type="dxa"/>
            <w:vMerge w:val="restart"/>
            <w:vAlign w:val="center"/>
          </w:tcPr>
          <w:p w14:paraId="4E89B04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SI</w:t>
            </w:r>
          </w:p>
        </w:tc>
        <w:tc>
          <w:tcPr>
            <w:tcW w:w="1668" w:type="dxa"/>
          </w:tcPr>
          <w:p w14:paraId="133B6B9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2007</w:t>
            </w:r>
          </w:p>
        </w:tc>
        <w:tc>
          <w:tcPr>
            <w:tcW w:w="944" w:type="dxa"/>
          </w:tcPr>
          <w:p w14:paraId="699AEEE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77CCAB9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01E0F571"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2E349B23"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3330523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3" w:type="dxa"/>
          </w:tcPr>
          <w:p w14:paraId="5FCE601E"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2" w:type="dxa"/>
          </w:tcPr>
          <w:p w14:paraId="0B4A46D4"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3B8BE40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≥50 yrs: 66.7</w:t>
            </w:r>
          </w:p>
          <w:p w14:paraId="00B765B8"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&lt; 50 yrs: 86.7</w:t>
            </w:r>
          </w:p>
        </w:tc>
        <w:tc>
          <w:tcPr>
            <w:tcW w:w="1275" w:type="dxa"/>
            <w:vAlign w:val="bottom"/>
          </w:tcPr>
          <w:p w14:paraId="16C5E56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≥50 yrs: 90</w:t>
            </w:r>
          </w:p>
          <w:p w14:paraId="40FED55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&lt;50 yrs: 86.7</w:t>
            </w:r>
          </w:p>
        </w:tc>
        <w:tc>
          <w:tcPr>
            <w:tcW w:w="1701" w:type="dxa"/>
          </w:tcPr>
          <w:p w14:paraId="0B4C75E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tcPr>
          <w:p w14:paraId="0F537BD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511251F0" w14:textId="77777777" w:rsidTr="00531DA7">
        <w:trPr>
          <w:jc w:val="center"/>
        </w:trPr>
        <w:tc>
          <w:tcPr>
            <w:tcW w:w="2232" w:type="dxa"/>
            <w:vMerge/>
          </w:tcPr>
          <w:p w14:paraId="2BA48F76" w14:textId="77777777" w:rsidR="00A32DEB" w:rsidRPr="00242E5F" w:rsidRDefault="00A32DEB" w:rsidP="00242E5F">
            <w:pPr>
              <w:spacing w:line="260" w:lineRule="atLeast"/>
              <w:jc w:val="both"/>
              <w:rPr>
                <w:rFonts w:ascii="Palatino Linotype" w:hAnsi="Palatino Linotype"/>
                <w:color w:val="000000"/>
                <w:sz w:val="20"/>
                <w:szCs w:val="20"/>
              </w:rPr>
            </w:pPr>
          </w:p>
        </w:tc>
        <w:tc>
          <w:tcPr>
            <w:tcW w:w="1668" w:type="dxa"/>
          </w:tcPr>
          <w:p w14:paraId="63206560"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Andersen, 2008</w:t>
            </w:r>
            <w:r w:rsidRPr="00242E5F">
              <w:rPr>
                <w:rFonts w:ascii="Palatino Linotype" w:hAnsi="Palatino Linotype"/>
                <w:color w:val="000000"/>
                <w:sz w:val="20"/>
                <w:szCs w:val="20"/>
                <w:vertAlign w:val="superscript"/>
              </w:rPr>
              <w:t>a</w:t>
            </w:r>
          </w:p>
        </w:tc>
        <w:tc>
          <w:tcPr>
            <w:tcW w:w="944" w:type="dxa"/>
          </w:tcPr>
          <w:p w14:paraId="6CDE06F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1CBE0B9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1CEB1C9"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31874C61"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2E89EF5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3" w:type="dxa"/>
          </w:tcPr>
          <w:p w14:paraId="7CAFCF18"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2" w:type="dxa"/>
          </w:tcPr>
          <w:p w14:paraId="7FA8BA89"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07090C7D"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64</w:t>
            </w:r>
          </w:p>
          <w:p w14:paraId="0130CE7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(52.1-74.8)</w:t>
            </w:r>
          </w:p>
        </w:tc>
        <w:tc>
          <w:tcPr>
            <w:tcW w:w="1275" w:type="dxa"/>
            <w:vAlign w:val="bottom"/>
          </w:tcPr>
          <w:p w14:paraId="486E31EE"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88.2</w:t>
            </w:r>
          </w:p>
          <w:p w14:paraId="467E4AD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(83.6-91.9)</w:t>
            </w:r>
          </w:p>
        </w:tc>
        <w:tc>
          <w:tcPr>
            <w:tcW w:w="1701" w:type="dxa"/>
          </w:tcPr>
          <w:p w14:paraId="760A9F3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tcPr>
          <w:p w14:paraId="108B74F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2AA4A7B8" w14:textId="77777777" w:rsidTr="00531DA7">
        <w:trPr>
          <w:jc w:val="center"/>
        </w:trPr>
        <w:tc>
          <w:tcPr>
            <w:tcW w:w="2232" w:type="dxa"/>
            <w:vMerge/>
            <w:vAlign w:val="bottom"/>
          </w:tcPr>
          <w:p w14:paraId="46DE3EDA" w14:textId="77777777" w:rsidR="00A32DEB" w:rsidRPr="00242E5F" w:rsidRDefault="00A32DEB" w:rsidP="00242E5F">
            <w:pPr>
              <w:spacing w:line="260" w:lineRule="atLeast"/>
              <w:jc w:val="both"/>
              <w:rPr>
                <w:rFonts w:ascii="Palatino Linotype" w:hAnsi="Palatino Linotype"/>
                <w:color w:val="000000"/>
                <w:sz w:val="20"/>
                <w:szCs w:val="20"/>
              </w:rPr>
            </w:pPr>
          </w:p>
        </w:tc>
        <w:tc>
          <w:tcPr>
            <w:tcW w:w="1668" w:type="dxa"/>
          </w:tcPr>
          <w:p w14:paraId="571E02C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Kim, 2009</w:t>
            </w:r>
          </w:p>
        </w:tc>
        <w:tc>
          <w:tcPr>
            <w:tcW w:w="944" w:type="dxa"/>
          </w:tcPr>
          <w:p w14:paraId="355DF82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71065BF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1C030479"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3ACF659B"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1134" w:type="dxa"/>
          </w:tcPr>
          <w:p w14:paraId="4179C85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3" w:type="dxa"/>
          </w:tcPr>
          <w:p w14:paraId="7808AEE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002B2F03"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tcPr>
          <w:p w14:paraId="13B73E1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56.9</w:t>
            </w:r>
          </w:p>
        </w:tc>
        <w:tc>
          <w:tcPr>
            <w:tcW w:w="1275" w:type="dxa"/>
          </w:tcPr>
          <w:p w14:paraId="77D4B99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87.6</w:t>
            </w:r>
          </w:p>
        </w:tc>
        <w:tc>
          <w:tcPr>
            <w:tcW w:w="1701" w:type="dxa"/>
          </w:tcPr>
          <w:p w14:paraId="36E0AC88"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tcPr>
          <w:p w14:paraId="64479ED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742C1CF6" w14:textId="77777777" w:rsidTr="00531DA7">
        <w:trPr>
          <w:jc w:val="center"/>
        </w:trPr>
        <w:tc>
          <w:tcPr>
            <w:tcW w:w="2232" w:type="dxa"/>
            <w:vMerge/>
            <w:vAlign w:val="bottom"/>
          </w:tcPr>
          <w:p w14:paraId="09C317FC" w14:textId="77777777" w:rsidR="00A32DEB" w:rsidRPr="00242E5F" w:rsidRDefault="00A32DEB" w:rsidP="00242E5F">
            <w:pPr>
              <w:spacing w:line="260" w:lineRule="atLeast"/>
              <w:jc w:val="both"/>
              <w:rPr>
                <w:rFonts w:ascii="Palatino Linotype" w:hAnsi="Palatino Linotype"/>
                <w:color w:val="000000"/>
                <w:sz w:val="20"/>
                <w:szCs w:val="20"/>
              </w:rPr>
            </w:pPr>
          </w:p>
        </w:tc>
        <w:tc>
          <w:tcPr>
            <w:tcW w:w="1668" w:type="dxa"/>
          </w:tcPr>
          <w:p w14:paraId="1C7BE5B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Rossing, 2010</w:t>
            </w:r>
          </w:p>
        </w:tc>
        <w:tc>
          <w:tcPr>
            <w:tcW w:w="944" w:type="dxa"/>
          </w:tcPr>
          <w:p w14:paraId="5828FFD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680" w:type="dxa"/>
          </w:tcPr>
          <w:p w14:paraId="37EBAAD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67056B0B"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55E871A4"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515C88F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3" w:type="dxa"/>
          </w:tcPr>
          <w:p w14:paraId="65FED37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7C02E8AC"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vAlign w:val="bottom"/>
          </w:tcPr>
          <w:p w14:paraId="16A4FF08"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67.5</w:t>
            </w:r>
          </w:p>
          <w:p w14:paraId="52D882C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stheme="minorHAnsi"/>
                <w:noProof/>
                <w:color w:val="000000" w:themeColor="text1"/>
                <w:sz w:val="20"/>
                <w:szCs w:val="20"/>
              </w:rPr>
              <w:t>(65.4-69.6)</w:t>
            </w:r>
          </w:p>
        </w:tc>
        <w:tc>
          <w:tcPr>
            <w:tcW w:w="1275" w:type="dxa"/>
            <w:vAlign w:val="bottom"/>
          </w:tcPr>
          <w:p w14:paraId="571E51A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94.9</w:t>
            </w:r>
          </w:p>
          <w:p w14:paraId="412F5E7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(93.9-95.8)</w:t>
            </w:r>
          </w:p>
        </w:tc>
        <w:tc>
          <w:tcPr>
            <w:tcW w:w="1701" w:type="dxa"/>
          </w:tcPr>
          <w:p w14:paraId="5146E8A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0.77-1.12</w:t>
            </w:r>
            <w:r w:rsidRPr="00242E5F">
              <w:rPr>
                <w:rFonts w:ascii="Palatino Linotype" w:hAnsi="Palatino Linotype"/>
                <w:color w:val="000000" w:themeColor="text1"/>
                <w:sz w:val="20"/>
                <w:szCs w:val="20"/>
                <w:vertAlign w:val="superscript"/>
              </w:rPr>
              <w:t>b</w:t>
            </w:r>
          </w:p>
        </w:tc>
        <w:tc>
          <w:tcPr>
            <w:tcW w:w="1003" w:type="dxa"/>
          </w:tcPr>
          <w:p w14:paraId="2858DD3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6253204B" w14:textId="77777777" w:rsidTr="00531DA7">
        <w:trPr>
          <w:jc w:val="center"/>
        </w:trPr>
        <w:tc>
          <w:tcPr>
            <w:tcW w:w="2232" w:type="dxa"/>
            <w:vMerge/>
            <w:vAlign w:val="bottom"/>
          </w:tcPr>
          <w:p w14:paraId="5B600539" w14:textId="77777777" w:rsidR="00A32DEB" w:rsidRPr="00242E5F" w:rsidRDefault="00A32DEB" w:rsidP="00242E5F">
            <w:pPr>
              <w:spacing w:line="260" w:lineRule="atLeast"/>
              <w:jc w:val="both"/>
              <w:rPr>
                <w:rFonts w:ascii="Palatino Linotype" w:hAnsi="Palatino Linotype"/>
                <w:color w:val="000000"/>
                <w:sz w:val="20"/>
                <w:szCs w:val="20"/>
              </w:rPr>
            </w:pPr>
          </w:p>
        </w:tc>
        <w:tc>
          <w:tcPr>
            <w:tcW w:w="1668" w:type="dxa"/>
          </w:tcPr>
          <w:p w14:paraId="0DB53F4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Jordan, 2010</w:t>
            </w:r>
          </w:p>
        </w:tc>
        <w:tc>
          <w:tcPr>
            <w:tcW w:w="944" w:type="dxa"/>
          </w:tcPr>
          <w:p w14:paraId="7D49BCB7"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680" w:type="dxa"/>
          </w:tcPr>
          <w:p w14:paraId="10D9B99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0BB161C6"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2F0097D6"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44CDBB5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3" w:type="dxa"/>
          </w:tcPr>
          <w:p w14:paraId="2398E73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3BEA6D43"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tcPr>
          <w:p w14:paraId="2B6E8619"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68.1</w:t>
            </w:r>
          </w:p>
          <w:p w14:paraId="4A1B2FF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stheme="minorHAnsi"/>
                <w:noProof/>
                <w:color w:val="000000" w:themeColor="text1"/>
                <w:sz w:val="20"/>
                <w:szCs w:val="20"/>
              </w:rPr>
              <w:t>(65.5-70.7)</w:t>
            </w:r>
          </w:p>
        </w:tc>
        <w:tc>
          <w:tcPr>
            <w:tcW w:w="1275" w:type="dxa"/>
          </w:tcPr>
          <w:p w14:paraId="100D04FC"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85.3</w:t>
            </w:r>
          </w:p>
          <w:p w14:paraId="5E84E5A0" w14:textId="77777777" w:rsidR="00A32DEB" w:rsidRPr="00242E5F" w:rsidRDefault="00A32DEB" w:rsidP="00242E5F">
            <w:pPr>
              <w:spacing w:line="260" w:lineRule="atLeast"/>
              <w:jc w:val="both"/>
              <w:rPr>
                <w:rFonts w:ascii="Palatino Linotype" w:hAnsi="Palatino Linotype"/>
                <w:color w:val="000000"/>
                <w:sz w:val="20"/>
                <w:szCs w:val="20"/>
              </w:rPr>
            </w:pPr>
          </w:p>
        </w:tc>
        <w:tc>
          <w:tcPr>
            <w:tcW w:w="1701" w:type="dxa"/>
          </w:tcPr>
          <w:p w14:paraId="2B6A202A" w14:textId="77777777" w:rsidR="00A32DEB" w:rsidRPr="00242E5F" w:rsidRDefault="00A32DEB" w:rsidP="00242E5F">
            <w:pPr>
              <w:spacing w:line="260" w:lineRule="atLeast"/>
              <w:jc w:val="both"/>
              <w:rPr>
                <w:rFonts w:ascii="Palatino Linotype" w:hAnsi="Palatino Linotype"/>
                <w:color w:val="000000" w:themeColor="text1"/>
                <w:sz w:val="20"/>
                <w:szCs w:val="20"/>
                <w:vertAlign w:val="superscript"/>
              </w:rPr>
            </w:pPr>
            <w:r w:rsidRPr="00242E5F">
              <w:rPr>
                <w:rFonts w:ascii="Palatino Linotype" w:hAnsi="Palatino Linotype"/>
                <w:color w:val="000000" w:themeColor="text1"/>
                <w:sz w:val="20"/>
                <w:szCs w:val="20"/>
              </w:rPr>
              <w:t>0.09</w:t>
            </w:r>
            <w:r w:rsidRPr="00242E5F">
              <w:rPr>
                <w:rFonts w:ascii="Palatino Linotype" w:hAnsi="Palatino Linotype"/>
                <w:color w:val="000000" w:themeColor="text1"/>
                <w:sz w:val="20"/>
                <w:szCs w:val="20"/>
                <w:vertAlign w:val="superscript"/>
              </w:rPr>
              <w:t>c</w:t>
            </w:r>
          </w:p>
          <w:p w14:paraId="2160BA7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(≥55yrs: 0.21-0.31</w:t>
            </w:r>
          </w:p>
          <w:p w14:paraId="16DDF41F"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&lt;55yrs: 0.04)</w:t>
            </w:r>
            <w:r w:rsidRPr="00242E5F">
              <w:rPr>
                <w:rFonts w:ascii="Palatino Linotype" w:hAnsi="Palatino Linotype"/>
                <w:color w:val="000000"/>
                <w:sz w:val="20"/>
                <w:szCs w:val="20"/>
                <w:vertAlign w:val="superscript"/>
              </w:rPr>
              <w:t>d</w:t>
            </w:r>
          </w:p>
        </w:tc>
        <w:tc>
          <w:tcPr>
            <w:tcW w:w="1003" w:type="dxa"/>
          </w:tcPr>
          <w:p w14:paraId="5BEB060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6CF83CDB" w14:textId="77777777" w:rsidTr="00531DA7">
        <w:trPr>
          <w:jc w:val="center"/>
        </w:trPr>
        <w:tc>
          <w:tcPr>
            <w:tcW w:w="2232" w:type="dxa"/>
            <w:vMerge/>
            <w:vAlign w:val="bottom"/>
          </w:tcPr>
          <w:p w14:paraId="2A0AD0B6" w14:textId="77777777" w:rsidR="00A32DEB" w:rsidRPr="00242E5F" w:rsidRDefault="00A32DEB" w:rsidP="00242E5F">
            <w:pPr>
              <w:spacing w:line="260" w:lineRule="atLeast"/>
              <w:jc w:val="both"/>
              <w:rPr>
                <w:rFonts w:ascii="Palatino Linotype" w:hAnsi="Palatino Linotype"/>
                <w:color w:val="000000"/>
                <w:sz w:val="20"/>
                <w:szCs w:val="20"/>
              </w:rPr>
            </w:pPr>
          </w:p>
        </w:tc>
        <w:tc>
          <w:tcPr>
            <w:tcW w:w="1668" w:type="dxa"/>
          </w:tcPr>
          <w:p w14:paraId="7BF5AC6E"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Andersen, 2010</w:t>
            </w:r>
            <w:r w:rsidRPr="00242E5F">
              <w:rPr>
                <w:rFonts w:ascii="Palatino Linotype" w:hAnsi="Palatino Linotype"/>
                <w:color w:val="000000"/>
                <w:sz w:val="20"/>
                <w:szCs w:val="20"/>
                <w:vertAlign w:val="superscript"/>
              </w:rPr>
              <w:t>a</w:t>
            </w:r>
          </w:p>
        </w:tc>
        <w:tc>
          <w:tcPr>
            <w:tcW w:w="944" w:type="dxa"/>
          </w:tcPr>
          <w:p w14:paraId="1AE501C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5E81247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1B6039BA"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55936844"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1313CE6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3" w:type="dxa"/>
          </w:tcPr>
          <w:p w14:paraId="79E2D747"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2" w:type="dxa"/>
          </w:tcPr>
          <w:p w14:paraId="0E69BB07"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0938B551"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63.5</w:t>
            </w:r>
          </w:p>
          <w:p w14:paraId="5F9099A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(51.5-74.4)</w:t>
            </w:r>
          </w:p>
        </w:tc>
        <w:tc>
          <w:tcPr>
            <w:tcW w:w="1275" w:type="dxa"/>
            <w:vAlign w:val="bottom"/>
          </w:tcPr>
          <w:p w14:paraId="4962679D"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88.3</w:t>
            </w:r>
          </w:p>
          <w:p w14:paraId="5F2DDFB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(81.7-93.2)</w:t>
            </w:r>
          </w:p>
        </w:tc>
        <w:tc>
          <w:tcPr>
            <w:tcW w:w="1701" w:type="dxa"/>
          </w:tcPr>
          <w:p w14:paraId="7DECDFC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tcPr>
          <w:p w14:paraId="03519CC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75AD1605" w14:textId="77777777" w:rsidTr="00531DA7">
        <w:trPr>
          <w:jc w:val="center"/>
        </w:trPr>
        <w:tc>
          <w:tcPr>
            <w:tcW w:w="2232" w:type="dxa"/>
            <w:vMerge/>
            <w:vAlign w:val="bottom"/>
          </w:tcPr>
          <w:p w14:paraId="0A43911B" w14:textId="77777777" w:rsidR="00A32DEB" w:rsidRPr="00242E5F" w:rsidRDefault="00A32DEB" w:rsidP="00242E5F">
            <w:pPr>
              <w:spacing w:line="260" w:lineRule="atLeast"/>
              <w:jc w:val="both"/>
              <w:rPr>
                <w:rFonts w:ascii="Palatino Linotype" w:hAnsi="Palatino Linotype"/>
                <w:color w:val="000000"/>
                <w:sz w:val="20"/>
                <w:szCs w:val="20"/>
              </w:rPr>
            </w:pPr>
          </w:p>
        </w:tc>
        <w:tc>
          <w:tcPr>
            <w:tcW w:w="1668" w:type="dxa"/>
          </w:tcPr>
          <w:p w14:paraId="5D22607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Macuks, 2011</w:t>
            </w:r>
          </w:p>
        </w:tc>
        <w:tc>
          <w:tcPr>
            <w:tcW w:w="944" w:type="dxa"/>
          </w:tcPr>
          <w:p w14:paraId="0ADAD2A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07CF1C7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2F83E0FD"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715B28FE"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1134" w:type="dxa"/>
          </w:tcPr>
          <w:p w14:paraId="5140855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3" w:type="dxa"/>
          </w:tcPr>
          <w:p w14:paraId="334952F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1F00DC8C"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vAlign w:val="bottom"/>
          </w:tcPr>
          <w:p w14:paraId="7F19A24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83.3</w:t>
            </w:r>
          </w:p>
        </w:tc>
        <w:tc>
          <w:tcPr>
            <w:tcW w:w="1275" w:type="dxa"/>
            <w:vAlign w:val="bottom"/>
          </w:tcPr>
          <w:p w14:paraId="1573593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48.3</w:t>
            </w:r>
          </w:p>
        </w:tc>
        <w:tc>
          <w:tcPr>
            <w:tcW w:w="1701" w:type="dxa"/>
          </w:tcPr>
          <w:p w14:paraId="053210D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tcPr>
          <w:p w14:paraId="6CBBA4C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6F4348EB" w14:textId="77777777" w:rsidTr="00531DA7">
        <w:trPr>
          <w:jc w:val="center"/>
        </w:trPr>
        <w:tc>
          <w:tcPr>
            <w:tcW w:w="2232" w:type="dxa"/>
            <w:vMerge/>
            <w:vAlign w:val="bottom"/>
          </w:tcPr>
          <w:p w14:paraId="0C32B2C8" w14:textId="77777777" w:rsidR="00A32DEB" w:rsidRPr="00242E5F" w:rsidRDefault="00A32DEB" w:rsidP="00242E5F">
            <w:pPr>
              <w:spacing w:line="260" w:lineRule="atLeast"/>
              <w:jc w:val="both"/>
              <w:rPr>
                <w:rFonts w:ascii="Palatino Linotype" w:hAnsi="Palatino Linotype"/>
                <w:color w:val="000000"/>
                <w:sz w:val="20"/>
                <w:szCs w:val="20"/>
              </w:rPr>
            </w:pPr>
          </w:p>
        </w:tc>
        <w:tc>
          <w:tcPr>
            <w:tcW w:w="1668" w:type="dxa"/>
          </w:tcPr>
          <w:p w14:paraId="10016AF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Jain, 2018</w:t>
            </w:r>
          </w:p>
        </w:tc>
        <w:tc>
          <w:tcPr>
            <w:tcW w:w="944" w:type="dxa"/>
          </w:tcPr>
          <w:p w14:paraId="2171441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114D452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5C6392A2"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72FD2F09"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1134" w:type="dxa"/>
          </w:tcPr>
          <w:p w14:paraId="7602527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3" w:type="dxa"/>
          </w:tcPr>
          <w:p w14:paraId="5222BC8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19A684E5"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tcPr>
          <w:p w14:paraId="24450B7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77.8</w:t>
            </w:r>
          </w:p>
        </w:tc>
        <w:tc>
          <w:tcPr>
            <w:tcW w:w="1275" w:type="dxa"/>
          </w:tcPr>
          <w:p w14:paraId="07D6095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87.8</w:t>
            </w:r>
          </w:p>
        </w:tc>
        <w:tc>
          <w:tcPr>
            <w:tcW w:w="1701" w:type="dxa"/>
          </w:tcPr>
          <w:p w14:paraId="3930DCB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tcPr>
          <w:p w14:paraId="228F51D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6CDBF117" w14:textId="77777777" w:rsidTr="00531DA7">
        <w:trPr>
          <w:jc w:val="center"/>
        </w:trPr>
        <w:tc>
          <w:tcPr>
            <w:tcW w:w="2232" w:type="dxa"/>
            <w:vMerge/>
          </w:tcPr>
          <w:p w14:paraId="035158D5" w14:textId="77777777" w:rsidR="00A32DEB" w:rsidRPr="00242E5F" w:rsidRDefault="00A32DEB" w:rsidP="00242E5F">
            <w:pPr>
              <w:spacing w:line="260" w:lineRule="atLeast"/>
              <w:jc w:val="both"/>
              <w:rPr>
                <w:rFonts w:ascii="Palatino Linotype" w:hAnsi="Palatino Linotype"/>
                <w:color w:val="000000"/>
                <w:sz w:val="20"/>
                <w:szCs w:val="20"/>
              </w:rPr>
            </w:pPr>
          </w:p>
        </w:tc>
        <w:tc>
          <w:tcPr>
            <w:tcW w:w="1668" w:type="dxa"/>
          </w:tcPr>
          <w:p w14:paraId="62C9A7C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Lim, 2012</w:t>
            </w:r>
          </w:p>
        </w:tc>
        <w:tc>
          <w:tcPr>
            <w:tcW w:w="944" w:type="dxa"/>
          </w:tcPr>
          <w:p w14:paraId="6D36C40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690A401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94A8C26"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4BEF720F"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3BF784A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3" w:type="dxa"/>
          </w:tcPr>
          <w:p w14:paraId="21A83D3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E41B602"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tcPr>
          <w:p w14:paraId="49F03FB2"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61.4-75.7</w:t>
            </w:r>
            <w:r w:rsidRPr="00242E5F">
              <w:rPr>
                <w:rFonts w:ascii="Palatino Linotype" w:hAnsi="Palatino Linotype"/>
                <w:color w:val="000000"/>
                <w:sz w:val="20"/>
                <w:szCs w:val="20"/>
                <w:vertAlign w:val="superscript"/>
              </w:rPr>
              <w:t>e</w:t>
            </w:r>
          </w:p>
        </w:tc>
        <w:tc>
          <w:tcPr>
            <w:tcW w:w="1275" w:type="dxa"/>
          </w:tcPr>
          <w:p w14:paraId="20C868C2"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89.6-98.9</w:t>
            </w:r>
            <w:r w:rsidRPr="00242E5F">
              <w:rPr>
                <w:rFonts w:ascii="Palatino Linotype" w:hAnsi="Palatino Linotype"/>
                <w:color w:val="000000"/>
                <w:sz w:val="20"/>
                <w:szCs w:val="20"/>
                <w:vertAlign w:val="superscript"/>
              </w:rPr>
              <w:t>e</w:t>
            </w:r>
          </w:p>
        </w:tc>
        <w:tc>
          <w:tcPr>
            <w:tcW w:w="1701" w:type="dxa"/>
          </w:tcPr>
          <w:p w14:paraId="43678CD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tcPr>
          <w:p w14:paraId="76927D4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0582D33C" w14:textId="77777777" w:rsidTr="00531DA7">
        <w:trPr>
          <w:jc w:val="center"/>
        </w:trPr>
        <w:tc>
          <w:tcPr>
            <w:tcW w:w="2232" w:type="dxa"/>
            <w:vMerge w:val="restart"/>
            <w:vAlign w:val="center"/>
          </w:tcPr>
          <w:p w14:paraId="4CBCEE7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Modified Goff SI 1</w:t>
            </w:r>
          </w:p>
        </w:tc>
        <w:tc>
          <w:tcPr>
            <w:tcW w:w="1668" w:type="dxa"/>
          </w:tcPr>
          <w:p w14:paraId="07158030"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Kim, 2009</w:t>
            </w:r>
          </w:p>
        </w:tc>
        <w:tc>
          <w:tcPr>
            <w:tcW w:w="944" w:type="dxa"/>
          </w:tcPr>
          <w:p w14:paraId="5EE357F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52B1ED0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0EDFFB85"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41C0D118"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1134" w:type="dxa"/>
          </w:tcPr>
          <w:p w14:paraId="1D224CE7"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47ED02D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6A922860"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tcPr>
          <w:p w14:paraId="0423CEE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65.5</w:t>
            </w:r>
          </w:p>
        </w:tc>
        <w:tc>
          <w:tcPr>
            <w:tcW w:w="1275" w:type="dxa"/>
          </w:tcPr>
          <w:p w14:paraId="6CC5609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84.7</w:t>
            </w:r>
          </w:p>
        </w:tc>
        <w:tc>
          <w:tcPr>
            <w:tcW w:w="1701" w:type="dxa"/>
          </w:tcPr>
          <w:p w14:paraId="6B165CA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tcPr>
          <w:p w14:paraId="53EEA6D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2EDA67B3" w14:textId="77777777" w:rsidTr="00531DA7">
        <w:trPr>
          <w:jc w:val="center"/>
        </w:trPr>
        <w:tc>
          <w:tcPr>
            <w:tcW w:w="2232" w:type="dxa"/>
            <w:vMerge/>
          </w:tcPr>
          <w:p w14:paraId="06EE4B77" w14:textId="77777777" w:rsidR="00A32DEB" w:rsidRPr="00242E5F" w:rsidRDefault="00A32DEB" w:rsidP="00242E5F">
            <w:pPr>
              <w:spacing w:line="260" w:lineRule="atLeast"/>
              <w:jc w:val="both"/>
              <w:rPr>
                <w:rFonts w:ascii="Palatino Linotype" w:hAnsi="Palatino Linotype"/>
                <w:color w:val="000000"/>
                <w:sz w:val="20"/>
                <w:szCs w:val="20"/>
              </w:rPr>
            </w:pPr>
          </w:p>
        </w:tc>
        <w:tc>
          <w:tcPr>
            <w:tcW w:w="1668" w:type="dxa"/>
          </w:tcPr>
          <w:p w14:paraId="7ED1BD36"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Shetty, 2015</w:t>
            </w:r>
          </w:p>
        </w:tc>
        <w:tc>
          <w:tcPr>
            <w:tcW w:w="944" w:type="dxa"/>
          </w:tcPr>
          <w:p w14:paraId="4F54CE8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0384127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7CC46D7C"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16A93898"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1134" w:type="dxa"/>
          </w:tcPr>
          <w:p w14:paraId="74ECCD2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3" w:type="dxa"/>
          </w:tcPr>
          <w:p w14:paraId="3B8711E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7C6C8B9"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tcPr>
          <w:p w14:paraId="300F3A1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71.6</w:t>
            </w:r>
          </w:p>
        </w:tc>
        <w:tc>
          <w:tcPr>
            <w:tcW w:w="1275" w:type="dxa"/>
          </w:tcPr>
          <w:p w14:paraId="5333AEB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88.5</w:t>
            </w:r>
          </w:p>
        </w:tc>
        <w:tc>
          <w:tcPr>
            <w:tcW w:w="1701" w:type="dxa"/>
          </w:tcPr>
          <w:p w14:paraId="00C264B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tcPr>
          <w:p w14:paraId="3C9EB03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6EC90760" w14:textId="77777777" w:rsidTr="00531DA7">
        <w:trPr>
          <w:jc w:val="center"/>
        </w:trPr>
        <w:tc>
          <w:tcPr>
            <w:tcW w:w="2232" w:type="dxa"/>
          </w:tcPr>
          <w:p w14:paraId="0BC914C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7-symptom Index</w:t>
            </w:r>
          </w:p>
        </w:tc>
        <w:tc>
          <w:tcPr>
            <w:tcW w:w="1668" w:type="dxa"/>
          </w:tcPr>
          <w:p w14:paraId="3C2F96A0"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Lurie, 2009</w:t>
            </w:r>
          </w:p>
        </w:tc>
        <w:tc>
          <w:tcPr>
            <w:tcW w:w="944" w:type="dxa"/>
          </w:tcPr>
          <w:p w14:paraId="08B23AAA"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680" w:type="dxa"/>
          </w:tcPr>
          <w:p w14:paraId="38814AA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53189ECF"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72915E5C"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4DDDF698"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3" w:type="dxa"/>
          </w:tcPr>
          <w:p w14:paraId="5749F2C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AF34955"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72510C9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85</w:t>
            </w:r>
          </w:p>
        </w:tc>
        <w:tc>
          <w:tcPr>
            <w:tcW w:w="1275" w:type="dxa"/>
            <w:vAlign w:val="bottom"/>
          </w:tcPr>
          <w:p w14:paraId="2A5C8DA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40</w:t>
            </w:r>
          </w:p>
        </w:tc>
        <w:tc>
          <w:tcPr>
            <w:tcW w:w="1701" w:type="dxa"/>
          </w:tcPr>
          <w:p w14:paraId="3BB29A6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vAlign w:val="bottom"/>
          </w:tcPr>
          <w:p w14:paraId="4DDB3D3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5819EE58" w14:textId="77777777" w:rsidTr="00531DA7">
        <w:trPr>
          <w:jc w:val="center"/>
        </w:trPr>
        <w:tc>
          <w:tcPr>
            <w:tcW w:w="2232" w:type="dxa"/>
          </w:tcPr>
          <w:p w14:paraId="312CF34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5-symptom Index</w:t>
            </w:r>
          </w:p>
        </w:tc>
        <w:tc>
          <w:tcPr>
            <w:tcW w:w="1668" w:type="dxa"/>
          </w:tcPr>
          <w:p w14:paraId="247C9E04"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Lurie, 2009</w:t>
            </w:r>
          </w:p>
        </w:tc>
        <w:tc>
          <w:tcPr>
            <w:tcW w:w="944" w:type="dxa"/>
          </w:tcPr>
          <w:p w14:paraId="5BC6C908"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680" w:type="dxa"/>
          </w:tcPr>
          <w:p w14:paraId="741B1FF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FA6C57C"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4BF31610"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47A252DB"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3" w:type="dxa"/>
          </w:tcPr>
          <w:p w14:paraId="39517CB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062B4F0E"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4684913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80</w:t>
            </w:r>
          </w:p>
        </w:tc>
        <w:tc>
          <w:tcPr>
            <w:tcW w:w="1275" w:type="dxa"/>
            <w:vAlign w:val="bottom"/>
          </w:tcPr>
          <w:p w14:paraId="66C4EA7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63</w:t>
            </w:r>
          </w:p>
        </w:tc>
        <w:tc>
          <w:tcPr>
            <w:tcW w:w="1701" w:type="dxa"/>
          </w:tcPr>
          <w:p w14:paraId="2B63A32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vAlign w:val="bottom"/>
          </w:tcPr>
          <w:p w14:paraId="2876294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449AACEB" w14:textId="77777777" w:rsidTr="00531DA7">
        <w:trPr>
          <w:jc w:val="center"/>
        </w:trPr>
        <w:tc>
          <w:tcPr>
            <w:tcW w:w="2232" w:type="dxa"/>
          </w:tcPr>
          <w:p w14:paraId="75D97B3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4-symptom Index</w:t>
            </w:r>
          </w:p>
        </w:tc>
        <w:tc>
          <w:tcPr>
            <w:tcW w:w="1668" w:type="dxa"/>
          </w:tcPr>
          <w:p w14:paraId="3359A1C3"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Lurie, 2009</w:t>
            </w:r>
          </w:p>
        </w:tc>
        <w:tc>
          <w:tcPr>
            <w:tcW w:w="944" w:type="dxa"/>
          </w:tcPr>
          <w:p w14:paraId="109F7E2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680" w:type="dxa"/>
          </w:tcPr>
          <w:p w14:paraId="51B7362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7CA50813"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6233AA8D"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7322C18E"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3" w:type="dxa"/>
          </w:tcPr>
          <w:p w14:paraId="176858B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1920A007"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13A7F8D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74</w:t>
            </w:r>
          </w:p>
        </w:tc>
        <w:tc>
          <w:tcPr>
            <w:tcW w:w="1275" w:type="dxa"/>
            <w:vAlign w:val="bottom"/>
          </w:tcPr>
          <w:p w14:paraId="2E0166A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77</w:t>
            </w:r>
          </w:p>
        </w:tc>
        <w:tc>
          <w:tcPr>
            <w:tcW w:w="1701" w:type="dxa"/>
          </w:tcPr>
          <w:p w14:paraId="06CD0B9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vAlign w:val="bottom"/>
          </w:tcPr>
          <w:p w14:paraId="034336D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318E32BE" w14:textId="77777777" w:rsidTr="00531DA7">
        <w:trPr>
          <w:trHeight w:val="189"/>
          <w:jc w:val="center"/>
        </w:trPr>
        <w:tc>
          <w:tcPr>
            <w:tcW w:w="2232" w:type="dxa"/>
          </w:tcPr>
          <w:p w14:paraId="7CE887A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3-symptom Index</w:t>
            </w:r>
          </w:p>
        </w:tc>
        <w:tc>
          <w:tcPr>
            <w:tcW w:w="1668" w:type="dxa"/>
          </w:tcPr>
          <w:p w14:paraId="7FA982DC"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Lurie, 2009</w:t>
            </w:r>
          </w:p>
        </w:tc>
        <w:tc>
          <w:tcPr>
            <w:tcW w:w="944" w:type="dxa"/>
          </w:tcPr>
          <w:p w14:paraId="250E26B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680" w:type="dxa"/>
          </w:tcPr>
          <w:p w14:paraId="2AF0DB0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750F887C"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6FF4014B"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7EE28B02"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3" w:type="dxa"/>
          </w:tcPr>
          <w:p w14:paraId="53FBDA2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7FED62A2"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50EDD7D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54</w:t>
            </w:r>
          </w:p>
        </w:tc>
        <w:tc>
          <w:tcPr>
            <w:tcW w:w="1275" w:type="dxa"/>
            <w:vAlign w:val="bottom"/>
          </w:tcPr>
          <w:p w14:paraId="4F7E17A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93</w:t>
            </w:r>
          </w:p>
        </w:tc>
        <w:tc>
          <w:tcPr>
            <w:tcW w:w="1701" w:type="dxa"/>
          </w:tcPr>
          <w:p w14:paraId="335EB65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vAlign w:val="bottom"/>
          </w:tcPr>
          <w:p w14:paraId="538507E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41A10833" w14:textId="77777777" w:rsidTr="00531DA7">
        <w:trPr>
          <w:trHeight w:val="189"/>
          <w:jc w:val="center"/>
        </w:trPr>
        <w:tc>
          <w:tcPr>
            <w:tcW w:w="2232" w:type="dxa"/>
          </w:tcPr>
          <w:p w14:paraId="373D717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lastRenderedPageBreak/>
              <w:t>Hamilton SI</w:t>
            </w:r>
          </w:p>
        </w:tc>
        <w:tc>
          <w:tcPr>
            <w:tcW w:w="1668" w:type="dxa"/>
          </w:tcPr>
          <w:p w14:paraId="4B370F9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333333"/>
                <w:sz w:val="20"/>
                <w:szCs w:val="20"/>
              </w:rPr>
              <w:t>Hamilton, 2009</w:t>
            </w:r>
          </w:p>
        </w:tc>
        <w:tc>
          <w:tcPr>
            <w:tcW w:w="944" w:type="dxa"/>
          </w:tcPr>
          <w:p w14:paraId="1A5EE00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44C4B51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2" w:type="dxa"/>
          </w:tcPr>
          <w:p w14:paraId="49644A09"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27791FD3"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6CC6B25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1DB4F23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1BD5225"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17051C5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85</w:t>
            </w:r>
          </w:p>
        </w:tc>
        <w:tc>
          <w:tcPr>
            <w:tcW w:w="1275" w:type="dxa"/>
            <w:vAlign w:val="bottom"/>
          </w:tcPr>
          <w:p w14:paraId="3A1C6F8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85</w:t>
            </w:r>
          </w:p>
        </w:tc>
        <w:tc>
          <w:tcPr>
            <w:tcW w:w="1701" w:type="dxa"/>
          </w:tcPr>
          <w:p w14:paraId="6FF02E1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tcPr>
          <w:p w14:paraId="6C2424B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617E3C88" w14:textId="77777777" w:rsidTr="00531DA7">
        <w:trPr>
          <w:jc w:val="center"/>
        </w:trPr>
        <w:tc>
          <w:tcPr>
            <w:tcW w:w="2232" w:type="dxa"/>
            <w:vMerge w:val="restart"/>
            <w:vAlign w:val="center"/>
          </w:tcPr>
          <w:p w14:paraId="59C45B4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SGO consensus criteria</w:t>
            </w:r>
          </w:p>
        </w:tc>
        <w:tc>
          <w:tcPr>
            <w:tcW w:w="1668" w:type="dxa"/>
          </w:tcPr>
          <w:p w14:paraId="5CEE88F6"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Rossing, 2010</w:t>
            </w:r>
          </w:p>
        </w:tc>
        <w:tc>
          <w:tcPr>
            <w:tcW w:w="944" w:type="dxa"/>
          </w:tcPr>
          <w:p w14:paraId="46091ADC"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680" w:type="dxa"/>
          </w:tcPr>
          <w:p w14:paraId="66584D6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649F30D4"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4A2113E0"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72045090"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2A939C8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7BE79B76"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vAlign w:val="bottom"/>
          </w:tcPr>
          <w:p w14:paraId="7F43EA3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65.3</w:t>
            </w:r>
          </w:p>
          <w:p w14:paraId="6B7D0CA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stheme="minorHAnsi"/>
                <w:noProof/>
                <w:sz w:val="20"/>
                <w:szCs w:val="20"/>
              </w:rPr>
              <w:t>(63.1-67.4)</w:t>
            </w:r>
          </w:p>
        </w:tc>
        <w:tc>
          <w:tcPr>
            <w:tcW w:w="1275" w:type="dxa"/>
            <w:vAlign w:val="bottom"/>
          </w:tcPr>
          <w:p w14:paraId="375A75CC"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93.9</w:t>
            </w:r>
          </w:p>
          <w:p w14:paraId="2465EFF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(92.8-95)</w:t>
            </w:r>
          </w:p>
        </w:tc>
        <w:tc>
          <w:tcPr>
            <w:tcW w:w="1701" w:type="dxa"/>
          </w:tcPr>
          <w:p w14:paraId="75B2F2C6"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themeColor="text1"/>
                <w:sz w:val="20"/>
                <w:szCs w:val="20"/>
              </w:rPr>
              <w:t>0.63-0.92</w:t>
            </w:r>
            <w:r w:rsidRPr="00242E5F">
              <w:rPr>
                <w:rFonts w:ascii="Palatino Linotype" w:hAnsi="Palatino Linotype"/>
                <w:color w:val="000000" w:themeColor="text1"/>
                <w:sz w:val="20"/>
                <w:szCs w:val="20"/>
                <w:vertAlign w:val="superscript"/>
              </w:rPr>
              <w:t>b</w:t>
            </w:r>
          </w:p>
        </w:tc>
        <w:tc>
          <w:tcPr>
            <w:tcW w:w="1003" w:type="dxa"/>
          </w:tcPr>
          <w:p w14:paraId="6D188A4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4B67321E" w14:textId="77777777" w:rsidTr="00531DA7">
        <w:trPr>
          <w:jc w:val="center"/>
        </w:trPr>
        <w:tc>
          <w:tcPr>
            <w:tcW w:w="2232" w:type="dxa"/>
            <w:vMerge/>
            <w:vAlign w:val="bottom"/>
          </w:tcPr>
          <w:p w14:paraId="42E50CCA" w14:textId="77777777" w:rsidR="00A32DEB" w:rsidRPr="00242E5F" w:rsidRDefault="00A32DEB" w:rsidP="00242E5F">
            <w:pPr>
              <w:spacing w:line="260" w:lineRule="atLeast"/>
              <w:jc w:val="both"/>
              <w:rPr>
                <w:rFonts w:ascii="Palatino Linotype" w:hAnsi="Palatino Linotype"/>
                <w:color w:val="000000"/>
                <w:sz w:val="20"/>
                <w:szCs w:val="20"/>
              </w:rPr>
            </w:pPr>
          </w:p>
        </w:tc>
        <w:tc>
          <w:tcPr>
            <w:tcW w:w="1668" w:type="dxa"/>
          </w:tcPr>
          <w:p w14:paraId="682883FC"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Jordan, 2010</w:t>
            </w:r>
          </w:p>
        </w:tc>
        <w:tc>
          <w:tcPr>
            <w:tcW w:w="944" w:type="dxa"/>
          </w:tcPr>
          <w:p w14:paraId="755C5C3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680" w:type="dxa"/>
          </w:tcPr>
          <w:p w14:paraId="734BC6D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3D17D396"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561D0539"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325E2C7B"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61DD3D2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7F80E706"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tcPr>
          <w:p w14:paraId="0F2BBEC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71.5</w:t>
            </w:r>
          </w:p>
          <w:p w14:paraId="1C438E6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(69-74.1)</w:t>
            </w:r>
          </w:p>
        </w:tc>
        <w:tc>
          <w:tcPr>
            <w:tcW w:w="1275" w:type="dxa"/>
          </w:tcPr>
          <w:p w14:paraId="66BB97C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82.9</w:t>
            </w:r>
          </w:p>
          <w:p w14:paraId="45BB9A1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(81-84.8)</w:t>
            </w:r>
          </w:p>
        </w:tc>
        <w:tc>
          <w:tcPr>
            <w:tcW w:w="1701" w:type="dxa"/>
          </w:tcPr>
          <w:p w14:paraId="49145A66" w14:textId="77777777" w:rsidR="00A32DEB" w:rsidRPr="00242E5F" w:rsidRDefault="00A32DEB" w:rsidP="00242E5F">
            <w:pPr>
              <w:spacing w:line="260" w:lineRule="atLeast"/>
              <w:jc w:val="both"/>
              <w:rPr>
                <w:rFonts w:ascii="Palatino Linotype" w:hAnsi="Palatino Linotype"/>
                <w:color w:val="000000" w:themeColor="text1"/>
                <w:sz w:val="20"/>
                <w:szCs w:val="20"/>
                <w:vertAlign w:val="superscript"/>
              </w:rPr>
            </w:pPr>
            <w:r w:rsidRPr="00242E5F">
              <w:rPr>
                <w:rFonts w:ascii="Palatino Linotype" w:hAnsi="Palatino Linotype"/>
                <w:color w:val="000000" w:themeColor="text1"/>
                <w:sz w:val="20"/>
                <w:szCs w:val="20"/>
              </w:rPr>
              <w:t>0.08</w:t>
            </w:r>
            <w:r w:rsidRPr="00242E5F">
              <w:rPr>
                <w:rFonts w:ascii="Palatino Linotype" w:hAnsi="Palatino Linotype"/>
                <w:color w:val="000000" w:themeColor="text1"/>
                <w:sz w:val="20"/>
                <w:szCs w:val="20"/>
                <w:vertAlign w:val="superscript"/>
              </w:rPr>
              <w:t>c</w:t>
            </w:r>
          </w:p>
          <w:p w14:paraId="2CDCCB4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(≥55yrs: 0.18-0.27</w:t>
            </w:r>
          </w:p>
          <w:p w14:paraId="2D70376B"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&lt;55yrs: 0.05)</w:t>
            </w:r>
            <w:r w:rsidRPr="00242E5F">
              <w:rPr>
                <w:rFonts w:ascii="Palatino Linotype" w:hAnsi="Palatino Linotype"/>
                <w:color w:val="000000"/>
                <w:sz w:val="20"/>
                <w:szCs w:val="20"/>
                <w:vertAlign w:val="superscript"/>
              </w:rPr>
              <w:t>d</w:t>
            </w:r>
          </w:p>
        </w:tc>
        <w:tc>
          <w:tcPr>
            <w:tcW w:w="1003" w:type="dxa"/>
          </w:tcPr>
          <w:p w14:paraId="450AD3A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1903F2F3" w14:textId="77777777" w:rsidTr="00531DA7">
        <w:trPr>
          <w:jc w:val="center"/>
        </w:trPr>
        <w:tc>
          <w:tcPr>
            <w:tcW w:w="2232" w:type="dxa"/>
          </w:tcPr>
          <w:p w14:paraId="50FA916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Lim SI 1</w:t>
            </w:r>
          </w:p>
        </w:tc>
        <w:tc>
          <w:tcPr>
            <w:tcW w:w="1668" w:type="dxa"/>
          </w:tcPr>
          <w:p w14:paraId="37A9C4FC"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Lim, 2012</w:t>
            </w:r>
          </w:p>
        </w:tc>
        <w:tc>
          <w:tcPr>
            <w:tcW w:w="944" w:type="dxa"/>
          </w:tcPr>
          <w:p w14:paraId="06F6CED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4569D90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08B7FA53"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150B03A5"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62977AF9"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68559ED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2" w:type="dxa"/>
          </w:tcPr>
          <w:p w14:paraId="37BB65AA"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2B37F025"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69.6-91</w:t>
            </w:r>
            <w:r w:rsidRPr="00242E5F">
              <w:rPr>
                <w:rFonts w:ascii="Palatino Linotype" w:hAnsi="Palatino Linotype"/>
                <w:color w:val="000000"/>
                <w:sz w:val="20"/>
                <w:szCs w:val="20"/>
                <w:vertAlign w:val="superscript"/>
              </w:rPr>
              <w:t>e</w:t>
            </w:r>
          </w:p>
        </w:tc>
        <w:tc>
          <w:tcPr>
            <w:tcW w:w="1275" w:type="dxa"/>
            <w:vAlign w:val="bottom"/>
          </w:tcPr>
          <w:p w14:paraId="1C047690"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76-91</w:t>
            </w:r>
            <w:r w:rsidRPr="00242E5F">
              <w:rPr>
                <w:rFonts w:ascii="Palatino Linotype" w:hAnsi="Palatino Linotype"/>
                <w:color w:val="000000"/>
                <w:sz w:val="20"/>
                <w:szCs w:val="20"/>
                <w:vertAlign w:val="superscript"/>
              </w:rPr>
              <w:t>e</w:t>
            </w:r>
          </w:p>
        </w:tc>
        <w:tc>
          <w:tcPr>
            <w:tcW w:w="1701" w:type="dxa"/>
          </w:tcPr>
          <w:p w14:paraId="724531D9"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6396533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7C6A805A" w14:textId="77777777" w:rsidTr="00531DA7">
        <w:trPr>
          <w:jc w:val="center"/>
        </w:trPr>
        <w:tc>
          <w:tcPr>
            <w:tcW w:w="2232" w:type="dxa"/>
          </w:tcPr>
          <w:p w14:paraId="478C191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Lim SI 2</w:t>
            </w:r>
          </w:p>
        </w:tc>
        <w:tc>
          <w:tcPr>
            <w:tcW w:w="1668" w:type="dxa"/>
          </w:tcPr>
          <w:p w14:paraId="64AA4AE9"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Lim, 2012</w:t>
            </w:r>
          </w:p>
        </w:tc>
        <w:tc>
          <w:tcPr>
            <w:tcW w:w="944" w:type="dxa"/>
          </w:tcPr>
          <w:p w14:paraId="7408AD2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0BE7893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C87A094"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0A281DF1"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401167AA"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76C2B8AD"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2" w:type="dxa"/>
          </w:tcPr>
          <w:p w14:paraId="2733AF79"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04DF7AB8"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67.3-91</w:t>
            </w:r>
            <w:r w:rsidRPr="00242E5F">
              <w:rPr>
                <w:rFonts w:ascii="Palatino Linotype" w:hAnsi="Palatino Linotype"/>
                <w:color w:val="000000"/>
                <w:sz w:val="20"/>
                <w:szCs w:val="20"/>
                <w:vertAlign w:val="superscript"/>
              </w:rPr>
              <w:t>e</w:t>
            </w:r>
          </w:p>
        </w:tc>
        <w:tc>
          <w:tcPr>
            <w:tcW w:w="1275" w:type="dxa"/>
            <w:vAlign w:val="bottom"/>
          </w:tcPr>
          <w:p w14:paraId="0C739C72"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82.4-94</w:t>
            </w:r>
            <w:r w:rsidRPr="00242E5F">
              <w:rPr>
                <w:rFonts w:ascii="Palatino Linotype" w:hAnsi="Palatino Linotype"/>
                <w:color w:val="000000"/>
                <w:sz w:val="20"/>
                <w:szCs w:val="20"/>
                <w:vertAlign w:val="superscript"/>
              </w:rPr>
              <w:t>e</w:t>
            </w:r>
          </w:p>
        </w:tc>
        <w:tc>
          <w:tcPr>
            <w:tcW w:w="1701" w:type="dxa"/>
          </w:tcPr>
          <w:p w14:paraId="4A456C59"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645A6F3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2EAD5E47" w14:textId="77777777" w:rsidTr="00531DA7">
        <w:trPr>
          <w:jc w:val="center"/>
        </w:trPr>
        <w:tc>
          <w:tcPr>
            <w:tcW w:w="2232" w:type="dxa"/>
          </w:tcPr>
          <w:p w14:paraId="1CCAECF1"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Hippisley-Cox SI</w:t>
            </w:r>
          </w:p>
        </w:tc>
        <w:tc>
          <w:tcPr>
            <w:tcW w:w="1668" w:type="dxa"/>
          </w:tcPr>
          <w:p w14:paraId="2FF090ED"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333333"/>
                <w:sz w:val="20"/>
                <w:szCs w:val="20"/>
              </w:rPr>
              <w:t>Hippisley-Cox, 2012</w:t>
            </w:r>
          </w:p>
        </w:tc>
        <w:tc>
          <w:tcPr>
            <w:tcW w:w="944" w:type="dxa"/>
          </w:tcPr>
          <w:p w14:paraId="3AF4907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5357F4AF"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7052BF47"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3181019A"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3D273FB2"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25C365D5"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2" w:type="dxa"/>
          </w:tcPr>
          <w:p w14:paraId="542671DF"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61EB5B8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71.9</w:t>
            </w:r>
          </w:p>
        </w:tc>
        <w:tc>
          <w:tcPr>
            <w:tcW w:w="1275" w:type="dxa"/>
            <w:vAlign w:val="bottom"/>
          </w:tcPr>
          <w:p w14:paraId="1D22B93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82.9</w:t>
            </w:r>
          </w:p>
        </w:tc>
        <w:tc>
          <w:tcPr>
            <w:tcW w:w="1701" w:type="dxa"/>
          </w:tcPr>
          <w:p w14:paraId="58271EE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0.5</w:t>
            </w:r>
          </w:p>
        </w:tc>
        <w:tc>
          <w:tcPr>
            <w:tcW w:w="1003" w:type="dxa"/>
          </w:tcPr>
          <w:p w14:paraId="6FDA8F0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7121041C" w14:textId="77777777" w:rsidTr="00531DA7">
        <w:trPr>
          <w:jc w:val="center"/>
        </w:trPr>
        <w:tc>
          <w:tcPr>
            <w:tcW w:w="2232" w:type="dxa"/>
          </w:tcPr>
          <w:p w14:paraId="4C068AC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Modified Goff SI 2</w:t>
            </w:r>
          </w:p>
        </w:tc>
        <w:tc>
          <w:tcPr>
            <w:tcW w:w="1668" w:type="dxa"/>
          </w:tcPr>
          <w:p w14:paraId="3205FA76"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Shetty, 2015</w:t>
            </w:r>
          </w:p>
        </w:tc>
        <w:tc>
          <w:tcPr>
            <w:tcW w:w="944" w:type="dxa"/>
          </w:tcPr>
          <w:p w14:paraId="2A664D5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31B2FA7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3A3EC573"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1529A50C"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1134" w:type="dxa"/>
          </w:tcPr>
          <w:p w14:paraId="79AD6FC8"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3" w:type="dxa"/>
          </w:tcPr>
          <w:p w14:paraId="0DA6553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120586E"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tcPr>
          <w:p w14:paraId="10ED3CF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77</w:t>
            </w:r>
          </w:p>
        </w:tc>
        <w:tc>
          <w:tcPr>
            <w:tcW w:w="1275" w:type="dxa"/>
            <w:vAlign w:val="bottom"/>
          </w:tcPr>
          <w:p w14:paraId="7847C03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88.5</w:t>
            </w:r>
          </w:p>
        </w:tc>
        <w:tc>
          <w:tcPr>
            <w:tcW w:w="1701" w:type="dxa"/>
          </w:tcPr>
          <w:p w14:paraId="73A6EA6E"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657C6AF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2AC0B88E" w14:textId="77777777" w:rsidTr="00976526">
        <w:tblPrEx>
          <w:tblW w:w="15740" w:type="dxa"/>
          <w:jc w:val="center"/>
          <w:tblLayout w:type="fixed"/>
          <w:tblPrExChange w:id="46" w:author="Garth Funston" w:date="2020-11-30T15:28:00Z">
            <w:tblPrEx>
              <w:tblW w:w="15740" w:type="dxa"/>
              <w:jc w:val="center"/>
              <w:tblLayout w:type="fixed"/>
            </w:tblPrEx>
          </w:tblPrExChange>
        </w:tblPrEx>
        <w:trPr>
          <w:jc w:val="center"/>
          <w:trPrChange w:id="47" w:author="Garth Funston" w:date="2020-11-30T15:28:00Z">
            <w:trPr>
              <w:jc w:val="center"/>
            </w:trPr>
          </w:trPrChange>
        </w:trPr>
        <w:tc>
          <w:tcPr>
            <w:tcW w:w="15740" w:type="dxa"/>
            <w:gridSpan w:val="13"/>
            <w:shd w:val="clear" w:color="auto" w:fill="auto"/>
            <w:tcPrChange w:id="48" w:author="Garth Funston" w:date="2020-11-30T15:28:00Z">
              <w:tcPr>
                <w:tcW w:w="15740" w:type="dxa"/>
                <w:gridSpan w:val="13"/>
                <w:shd w:val="clear" w:color="auto" w:fill="FFF2CC" w:themeFill="accent4" w:themeFillTint="33"/>
              </w:tcPr>
            </w:tcPrChange>
          </w:tcPr>
          <w:p w14:paraId="1AA799B7" w14:textId="77777777" w:rsidR="00A32DEB" w:rsidRPr="00242E5F" w:rsidRDefault="00A32DEB" w:rsidP="00242E5F">
            <w:pPr>
              <w:spacing w:line="260" w:lineRule="atLeast"/>
              <w:jc w:val="both"/>
              <w:rPr>
                <w:rFonts w:ascii="Palatino Linotype" w:hAnsi="Palatino Linotype"/>
                <w:b/>
                <w:i/>
                <w:color w:val="000000"/>
                <w:sz w:val="20"/>
                <w:szCs w:val="20"/>
              </w:rPr>
            </w:pPr>
            <w:r w:rsidRPr="00242E5F">
              <w:rPr>
                <w:rFonts w:ascii="Palatino Linotype" w:hAnsi="Palatino Linotype"/>
                <w:b/>
                <w:i/>
                <w:color w:val="000000"/>
                <w:sz w:val="20"/>
                <w:szCs w:val="20"/>
              </w:rPr>
              <w:t>Augmented symptom checklists</w:t>
            </w:r>
          </w:p>
        </w:tc>
      </w:tr>
      <w:tr w:rsidR="00A32DEB" w:rsidRPr="00242E5F" w14:paraId="799F5122" w14:textId="77777777" w:rsidTr="00531DA7">
        <w:trPr>
          <w:jc w:val="center"/>
        </w:trPr>
        <w:tc>
          <w:tcPr>
            <w:tcW w:w="2232" w:type="dxa"/>
          </w:tcPr>
          <w:p w14:paraId="3E74E678"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Goff SI or CA125</w:t>
            </w:r>
            <w:r w:rsidRPr="00242E5F">
              <w:rPr>
                <w:rFonts w:ascii="Palatino Linotype" w:hAnsi="Palatino Linotype"/>
                <w:color w:val="000000"/>
                <w:sz w:val="20"/>
                <w:szCs w:val="20"/>
                <w:vertAlign w:val="superscript"/>
              </w:rPr>
              <w:t>f</w:t>
            </w:r>
          </w:p>
        </w:tc>
        <w:tc>
          <w:tcPr>
            <w:tcW w:w="1668" w:type="dxa"/>
          </w:tcPr>
          <w:p w14:paraId="25BA5CF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Andersen, 2008</w:t>
            </w:r>
          </w:p>
        </w:tc>
        <w:tc>
          <w:tcPr>
            <w:tcW w:w="944" w:type="dxa"/>
          </w:tcPr>
          <w:p w14:paraId="798E361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5FBEFF6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3D59F368"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3EDBAB7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1134" w:type="dxa"/>
          </w:tcPr>
          <w:p w14:paraId="0C4D76B5"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12CFB10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4C6567E"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07F10588"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89.3</w:t>
            </w:r>
          </w:p>
          <w:p w14:paraId="446DD92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(80.1-95.3)</w:t>
            </w:r>
          </w:p>
        </w:tc>
        <w:tc>
          <w:tcPr>
            <w:tcW w:w="1275" w:type="dxa"/>
            <w:vAlign w:val="bottom"/>
          </w:tcPr>
          <w:p w14:paraId="453036C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83.5</w:t>
            </w:r>
          </w:p>
          <w:p w14:paraId="65B193E8"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(78.3-87.8)</w:t>
            </w:r>
          </w:p>
        </w:tc>
        <w:tc>
          <w:tcPr>
            <w:tcW w:w="1701" w:type="dxa"/>
          </w:tcPr>
          <w:p w14:paraId="6884068B"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2BFBE57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6F2E0DB9" w14:textId="77777777" w:rsidTr="00531DA7">
        <w:trPr>
          <w:jc w:val="center"/>
        </w:trPr>
        <w:tc>
          <w:tcPr>
            <w:tcW w:w="2232" w:type="dxa"/>
          </w:tcPr>
          <w:p w14:paraId="6FF8810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SI or CA125 (&gt;35 U/ml)</w:t>
            </w:r>
          </w:p>
        </w:tc>
        <w:tc>
          <w:tcPr>
            <w:tcW w:w="1668" w:type="dxa"/>
          </w:tcPr>
          <w:p w14:paraId="2B7BF218"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Jain, 2018</w:t>
            </w:r>
          </w:p>
        </w:tc>
        <w:tc>
          <w:tcPr>
            <w:tcW w:w="944" w:type="dxa"/>
          </w:tcPr>
          <w:p w14:paraId="4D034DDF"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12CF44F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3495B995"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6EFD5AA6"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134" w:type="dxa"/>
          </w:tcPr>
          <w:p w14:paraId="088B8420"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6B586FC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3AC603CF"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598CEB3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97.8</w:t>
            </w:r>
          </w:p>
        </w:tc>
        <w:tc>
          <w:tcPr>
            <w:tcW w:w="1275" w:type="dxa"/>
            <w:vAlign w:val="bottom"/>
          </w:tcPr>
          <w:p w14:paraId="0E29C1E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68.9</w:t>
            </w:r>
          </w:p>
        </w:tc>
        <w:tc>
          <w:tcPr>
            <w:tcW w:w="1701" w:type="dxa"/>
          </w:tcPr>
          <w:p w14:paraId="73018C78"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1D76BC9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61948AA8" w14:textId="77777777" w:rsidTr="00531DA7">
        <w:trPr>
          <w:jc w:val="center"/>
        </w:trPr>
        <w:tc>
          <w:tcPr>
            <w:tcW w:w="2232" w:type="dxa"/>
          </w:tcPr>
          <w:p w14:paraId="54D171B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SI &amp; CA125 (&gt;21 U/ml)</w:t>
            </w:r>
          </w:p>
        </w:tc>
        <w:tc>
          <w:tcPr>
            <w:tcW w:w="1668" w:type="dxa"/>
          </w:tcPr>
          <w:p w14:paraId="0205192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Macuks, 2011</w:t>
            </w:r>
          </w:p>
        </w:tc>
        <w:tc>
          <w:tcPr>
            <w:tcW w:w="944" w:type="dxa"/>
          </w:tcPr>
          <w:p w14:paraId="18A1ED0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170F819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8EC1A82"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24C1C917"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134" w:type="dxa"/>
          </w:tcPr>
          <w:p w14:paraId="394C455B"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3E0D914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298ADC69"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4F36618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79.1</w:t>
            </w:r>
          </w:p>
        </w:tc>
        <w:tc>
          <w:tcPr>
            <w:tcW w:w="1275" w:type="dxa"/>
            <w:vAlign w:val="bottom"/>
          </w:tcPr>
          <w:p w14:paraId="7448CA3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100</w:t>
            </w:r>
          </w:p>
        </w:tc>
        <w:tc>
          <w:tcPr>
            <w:tcW w:w="1701" w:type="dxa"/>
          </w:tcPr>
          <w:p w14:paraId="27828D14"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566AFDB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0B9029F3" w14:textId="77777777" w:rsidTr="00531DA7">
        <w:trPr>
          <w:jc w:val="center"/>
        </w:trPr>
        <w:tc>
          <w:tcPr>
            <w:tcW w:w="2232" w:type="dxa"/>
          </w:tcPr>
          <w:p w14:paraId="1A9830D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SI &amp; CA125 (&gt;35 U/ml)</w:t>
            </w:r>
          </w:p>
        </w:tc>
        <w:tc>
          <w:tcPr>
            <w:tcW w:w="1668" w:type="dxa"/>
          </w:tcPr>
          <w:p w14:paraId="5B9576F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Macuks, 2011</w:t>
            </w:r>
          </w:p>
        </w:tc>
        <w:tc>
          <w:tcPr>
            <w:tcW w:w="944" w:type="dxa"/>
          </w:tcPr>
          <w:p w14:paraId="10021F6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3C7A757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0F892DF"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1B27438A"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134" w:type="dxa"/>
          </w:tcPr>
          <w:p w14:paraId="4C56C665"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3805F28C"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5736C73D"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6B865BF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70.8</w:t>
            </w:r>
          </w:p>
        </w:tc>
        <w:tc>
          <w:tcPr>
            <w:tcW w:w="1275" w:type="dxa"/>
            <w:vAlign w:val="bottom"/>
          </w:tcPr>
          <w:p w14:paraId="1C8295F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100</w:t>
            </w:r>
          </w:p>
        </w:tc>
        <w:tc>
          <w:tcPr>
            <w:tcW w:w="1701" w:type="dxa"/>
          </w:tcPr>
          <w:p w14:paraId="58BF8449"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4642CBC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5E4F933B" w14:textId="77777777" w:rsidTr="00531DA7">
        <w:trPr>
          <w:jc w:val="center"/>
        </w:trPr>
        <w:tc>
          <w:tcPr>
            <w:tcW w:w="2232" w:type="dxa"/>
          </w:tcPr>
          <w:p w14:paraId="34A5F98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SI &amp; CA125 (&gt;65 U/ml)</w:t>
            </w:r>
          </w:p>
        </w:tc>
        <w:tc>
          <w:tcPr>
            <w:tcW w:w="1668" w:type="dxa"/>
          </w:tcPr>
          <w:p w14:paraId="5E62E7B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Macuks, 2011</w:t>
            </w:r>
          </w:p>
        </w:tc>
        <w:tc>
          <w:tcPr>
            <w:tcW w:w="944" w:type="dxa"/>
          </w:tcPr>
          <w:p w14:paraId="135F52DC"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4AFA886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0850BAE2"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1C1E1831"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134" w:type="dxa"/>
          </w:tcPr>
          <w:p w14:paraId="4992CA18"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1F5FE0B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3C3BEEAC"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6240067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70.8</w:t>
            </w:r>
          </w:p>
        </w:tc>
        <w:tc>
          <w:tcPr>
            <w:tcW w:w="1275" w:type="dxa"/>
            <w:vAlign w:val="bottom"/>
          </w:tcPr>
          <w:p w14:paraId="4D43DB3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100</w:t>
            </w:r>
          </w:p>
        </w:tc>
        <w:tc>
          <w:tcPr>
            <w:tcW w:w="1701" w:type="dxa"/>
          </w:tcPr>
          <w:p w14:paraId="3F3EAA39"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6215183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5F4AB93A" w14:textId="77777777" w:rsidTr="00531DA7">
        <w:trPr>
          <w:jc w:val="center"/>
        </w:trPr>
        <w:tc>
          <w:tcPr>
            <w:tcW w:w="2232" w:type="dxa"/>
          </w:tcPr>
          <w:p w14:paraId="2DD02BA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SI or CA125</w:t>
            </w:r>
            <w:r w:rsidRPr="00242E5F">
              <w:rPr>
                <w:rFonts w:ascii="Palatino Linotype" w:hAnsi="Palatino Linotype"/>
                <w:color w:val="000000"/>
                <w:sz w:val="20"/>
                <w:szCs w:val="20"/>
                <w:vertAlign w:val="superscript"/>
              </w:rPr>
              <w:t>f</w:t>
            </w:r>
          </w:p>
        </w:tc>
        <w:tc>
          <w:tcPr>
            <w:tcW w:w="1668" w:type="dxa"/>
          </w:tcPr>
          <w:p w14:paraId="2628859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Andersen, 2010</w:t>
            </w:r>
          </w:p>
        </w:tc>
        <w:tc>
          <w:tcPr>
            <w:tcW w:w="944" w:type="dxa"/>
          </w:tcPr>
          <w:p w14:paraId="7B9A6B8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6E1B897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31762E7E"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1DE2668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1134" w:type="dxa"/>
          </w:tcPr>
          <w:p w14:paraId="1183F8DA"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0EEE7254"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6CA4BDA8"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070CB84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91.9</w:t>
            </w:r>
          </w:p>
          <w:p w14:paraId="0E05C14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(83.2-97)</w:t>
            </w:r>
          </w:p>
        </w:tc>
        <w:tc>
          <w:tcPr>
            <w:tcW w:w="1275" w:type="dxa"/>
            <w:vAlign w:val="bottom"/>
          </w:tcPr>
          <w:p w14:paraId="0DD47998"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83.2</w:t>
            </w:r>
          </w:p>
          <w:p w14:paraId="2B49638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(75.9-89)</w:t>
            </w:r>
          </w:p>
        </w:tc>
        <w:tc>
          <w:tcPr>
            <w:tcW w:w="1701" w:type="dxa"/>
          </w:tcPr>
          <w:p w14:paraId="397D264A"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1132A75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34FCD4B6" w14:textId="77777777" w:rsidTr="00531DA7">
        <w:trPr>
          <w:jc w:val="center"/>
        </w:trPr>
        <w:tc>
          <w:tcPr>
            <w:tcW w:w="2232" w:type="dxa"/>
          </w:tcPr>
          <w:p w14:paraId="50B0D33D" w14:textId="77777777" w:rsidR="00A32DEB" w:rsidRPr="00242E5F" w:rsidRDefault="00A32DEB" w:rsidP="00242E5F">
            <w:pPr>
              <w:spacing w:line="260" w:lineRule="atLeast"/>
              <w:jc w:val="both"/>
              <w:rPr>
                <w:rFonts w:ascii="Palatino Linotype" w:hAnsi="Palatino Linotype"/>
                <w:color w:val="000000"/>
                <w:sz w:val="20"/>
                <w:szCs w:val="20"/>
                <w:vertAlign w:val="superscript"/>
              </w:rPr>
            </w:pPr>
            <w:r w:rsidRPr="00242E5F">
              <w:rPr>
                <w:rFonts w:ascii="Palatino Linotype" w:hAnsi="Palatino Linotype"/>
                <w:color w:val="000000"/>
                <w:sz w:val="20"/>
                <w:szCs w:val="20"/>
              </w:rPr>
              <w:t>Goff SI or HE4</w:t>
            </w:r>
            <w:r w:rsidRPr="00242E5F">
              <w:rPr>
                <w:rFonts w:ascii="Palatino Linotype" w:hAnsi="Palatino Linotype"/>
                <w:color w:val="000000"/>
                <w:sz w:val="20"/>
                <w:szCs w:val="20"/>
                <w:vertAlign w:val="superscript"/>
              </w:rPr>
              <w:t>f</w:t>
            </w:r>
          </w:p>
        </w:tc>
        <w:tc>
          <w:tcPr>
            <w:tcW w:w="1668" w:type="dxa"/>
          </w:tcPr>
          <w:p w14:paraId="2AA4BDF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Andersen, 2010</w:t>
            </w:r>
          </w:p>
        </w:tc>
        <w:tc>
          <w:tcPr>
            <w:tcW w:w="944" w:type="dxa"/>
          </w:tcPr>
          <w:p w14:paraId="0D17F79C"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6B82D77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1590C820"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6E5A29A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1134" w:type="dxa"/>
          </w:tcPr>
          <w:p w14:paraId="13FC9DB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5D3B829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F0CF600"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3F464B78"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91.9</w:t>
            </w:r>
          </w:p>
          <w:p w14:paraId="06CA22E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(83.2-97)</w:t>
            </w:r>
          </w:p>
        </w:tc>
        <w:tc>
          <w:tcPr>
            <w:tcW w:w="1275" w:type="dxa"/>
            <w:vAlign w:val="bottom"/>
          </w:tcPr>
          <w:p w14:paraId="13A97F0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84.7</w:t>
            </w:r>
          </w:p>
          <w:p w14:paraId="687B5FE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(77.5-90.3)</w:t>
            </w:r>
          </w:p>
        </w:tc>
        <w:tc>
          <w:tcPr>
            <w:tcW w:w="1701" w:type="dxa"/>
          </w:tcPr>
          <w:p w14:paraId="601BD0E7"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262A048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18C65C7F" w14:textId="77777777" w:rsidTr="00531DA7">
        <w:trPr>
          <w:jc w:val="center"/>
        </w:trPr>
        <w:tc>
          <w:tcPr>
            <w:tcW w:w="2232" w:type="dxa"/>
          </w:tcPr>
          <w:p w14:paraId="627914E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Any 1 of 3 (Goff SI or CA125 or HE4)</w:t>
            </w:r>
            <w:r w:rsidRPr="00242E5F">
              <w:rPr>
                <w:rFonts w:ascii="Palatino Linotype" w:hAnsi="Palatino Linotype"/>
                <w:color w:val="000000"/>
                <w:sz w:val="20"/>
                <w:szCs w:val="20"/>
                <w:vertAlign w:val="superscript"/>
              </w:rPr>
              <w:t>f</w:t>
            </w:r>
          </w:p>
        </w:tc>
        <w:tc>
          <w:tcPr>
            <w:tcW w:w="1668" w:type="dxa"/>
          </w:tcPr>
          <w:p w14:paraId="5A2379A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Andersen, 2010</w:t>
            </w:r>
          </w:p>
        </w:tc>
        <w:tc>
          <w:tcPr>
            <w:tcW w:w="944" w:type="dxa"/>
          </w:tcPr>
          <w:p w14:paraId="1DFF853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6EA65EA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7F89238C"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4B25A2C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1134" w:type="dxa"/>
          </w:tcPr>
          <w:p w14:paraId="7DE27BF0"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74B9A99C"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11ACB698"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29E58E8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94.6</w:t>
            </w:r>
          </w:p>
          <w:p w14:paraId="6698C7E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(86.7-98.5)</w:t>
            </w:r>
          </w:p>
        </w:tc>
        <w:tc>
          <w:tcPr>
            <w:tcW w:w="1275" w:type="dxa"/>
            <w:vAlign w:val="bottom"/>
          </w:tcPr>
          <w:p w14:paraId="0E3A998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79.6</w:t>
            </w:r>
          </w:p>
          <w:p w14:paraId="791FAB7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(71.8-86)</w:t>
            </w:r>
          </w:p>
        </w:tc>
        <w:tc>
          <w:tcPr>
            <w:tcW w:w="1701" w:type="dxa"/>
          </w:tcPr>
          <w:p w14:paraId="4F032BD6"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47B57E98"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56809ABD" w14:textId="77777777" w:rsidTr="00531DA7">
        <w:trPr>
          <w:jc w:val="center"/>
        </w:trPr>
        <w:tc>
          <w:tcPr>
            <w:tcW w:w="2232" w:type="dxa"/>
          </w:tcPr>
          <w:p w14:paraId="0CD72E5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lastRenderedPageBreak/>
              <w:t>Any 2 of 3 (Goff SI or CA125 or HE4)</w:t>
            </w:r>
            <w:r w:rsidRPr="00242E5F">
              <w:rPr>
                <w:rFonts w:ascii="Palatino Linotype" w:hAnsi="Palatino Linotype"/>
                <w:color w:val="000000"/>
                <w:sz w:val="20"/>
                <w:szCs w:val="20"/>
                <w:vertAlign w:val="superscript"/>
              </w:rPr>
              <w:t>f</w:t>
            </w:r>
          </w:p>
        </w:tc>
        <w:tc>
          <w:tcPr>
            <w:tcW w:w="1668" w:type="dxa"/>
          </w:tcPr>
          <w:p w14:paraId="361A381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Andersen, 2010</w:t>
            </w:r>
          </w:p>
        </w:tc>
        <w:tc>
          <w:tcPr>
            <w:tcW w:w="944" w:type="dxa"/>
          </w:tcPr>
          <w:p w14:paraId="26E5CA4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588EDBE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7B978814"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7F4C72EE"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1134" w:type="dxa"/>
          </w:tcPr>
          <w:p w14:paraId="32E2047B"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23D2AB71"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6407CFD6"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1ABD310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83.8</w:t>
            </w:r>
          </w:p>
          <w:p w14:paraId="670E2BFC"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(73.4-91.3)</w:t>
            </w:r>
          </w:p>
        </w:tc>
        <w:tc>
          <w:tcPr>
            <w:tcW w:w="1275" w:type="dxa"/>
            <w:vAlign w:val="bottom"/>
          </w:tcPr>
          <w:p w14:paraId="25BA51F8"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98.5</w:t>
            </w:r>
          </w:p>
          <w:p w14:paraId="77E74E6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(94.8-99.8)</w:t>
            </w:r>
          </w:p>
        </w:tc>
        <w:tc>
          <w:tcPr>
            <w:tcW w:w="1701" w:type="dxa"/>
          </w:tcPr>
          <w:p w14:paraId="7FB72E1D"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3170FC0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68852810" w14:textId="77777777" w:rsidTr="00531DA7">
        <w:trPr>
          <w:jc w:val="center"/>
        </w:trPr>
        <w:tc>
          <w:tcPr>
            <w:tcW w:w="2232" w:type="dxa"/>
          </w:tcPr>
          <w:p w14:paraId="1EBD1F7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SI &amp; 1 or more of CA125 or HE4</w:t>
            </w:r>
            <w:r w:rsidRPr="00242E5F">
              <w:rPr>
                <w:rFonts w:ascii="Palatino Linotype" w:hAnsi="Palatino Linotype"/>
                <w:color w:val="000000"/>
                <w:sz w:val="20"/>
                <w:szCs w:val="20"/>
                <w:vertAlign w:val="superscript"/>
              </w:rPr>
              <w:t>f</w:t>
            </w:r>
          </w:p>
        </w:tc>
        <w:tc>
          <w:tcPr>
            <w:tcW w:w="1668" w:type="dxa"/>
          </w:tcPr>
          <w:p w14:paraId="586D447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Andersen, 2010</w:t>
            </w:r>
          </w:p>
        </w:tc>
        <w:tc>
          <w:tcPr>
            <w:tcW w:w="944" w:type="dxa"/>
          </w:tcPr>
          <w:p w14:paraId="72E95FF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7E12E6BC"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362AA512"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850" w:type="dxa"/>
          </w:tcPr>
          <w:p w14:paraId="1D0B773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1134" w:type="dxa"/>
          </w:tcPr>
          <w:p w14:paraId="5BEA0E83"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3D3BB000"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35DBC5DE"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4B42B5A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58.1</w:t>
            </w:r>
          </w:p>
          <w:p w14:paraId="593ED57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(46.1-69.5)</w:t>
            </w:r>
          </w:p>
        </w:tc>
        <w:tc>
          <w:tcPr>
            <w:tcW w:w="1275" w:type="dxa"/>
            <w:vAlign w:val="bottom"/>
          </w:tcPr>
          <w:p w14:paraId="5A908A0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98.5</w:t>
            </w:r>
          </w:p>
          <w:p w14:paraId="760D01A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(94.8-99.8)</w:t>
            </w:r>
          </w:p>
        </w:tc>
        <w:tc>
          <w:tcPr>
            <w:tcW w:w="1701" w:type="dxa"/>
          </w:tcPr>
          <w:p w14:paraId="6C05DB01"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37AFA62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6E419AFB" w14:textId="77777777" w:rsidTr="00531DA7">
        <w:trPr>
          <w:jc w:val="center"/>
        </w:trPr>
        <w:tc>
          <w:tcPr>
            <w:tcW w:w="2232" w:type="dxa"/>
          </w:tcPr>
          <w:p w14:paraId="575ED31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SI &amp; CA125 (&gt;25 U/ml) &amp; menopause</w:t>
            </w:r>
          </w:p>
        </w:tc>
        <w:tc>
          <w:tcPr>
            <w:tcW w:w="1668" w:type="dxa"/>
          </w:tcPr>
          <w:p w14:paraId="6BD5EF8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Macuks, 2011</w:t>
            </w:r>
          </w:p>
        </w:tc>
        <w:tc>
          <w:tcPr>
            <w:tcW w:w="944" w:type="dxa"/>
          </w:tcPr>
          <w:p w14:paraId="0953E34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7242890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7D8FF63B"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16E63F3B"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134" w:type="dxa"/>
          </w:tcPr>
          <w:p w14:paraId="1A146F69"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1D02D2BB"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105B23A2"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tcPr>
          <w:p w14:paraId="1372AD3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50</w:t>
            </w:r>
          </w:p>
        </w:tc>
        <w:tc>
          <w:tcPr>
            <w:tcW w:w="1275" w:type="dxa"/>
          </w:tcPr>
          <w:p w14:paraId="316B9C4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100</w:t>
            </w:r>
          </w:p>
        </w:tc>
        <w:tc>
          <w:tcPr>
            <w:tcW w:w="1701" w:type="dxa"/>
          </w:tcPr>
          <w:p w14:paraId="08580BD8"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34CB171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3A2D7827" w14:textId="77777777" w:rsidTr="00531DA7">
        <w:trPr>
          <w:jc w:val="center"/>
        </w:trPr>
        <w:tc>
          <w:tcPr>
            <w:tcW w:w="2232" w:type="dxa"/>
          </w:tcPr>
          <w:p w14:paraId="65E36FE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SI &amp; CA125 (&gt;35 U/ml) &amp; menopause</w:t>
            </w:r>
          </w:p>
        </w:tc>
        <w:tc>
          <w:tcPr>
            <w:tcW w:w="1668" w:type="dxa"/>
          </w:tcPr>
          <w:p w14:paraId="6149510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Macuks, 2011</w:t>
            </w:r>
          </w:p>
        </w:tc>
        <w:tc>
          <w:tcPr>
            <w:tcW w:w="944" w:type="dxa"/>
          </w:tcPr>
          <w:p w14:paraId="54B65E6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7350354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67182CBF"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25797A53"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134" w:type="dxa"/>
          </w:tcPr>
          <w:p w14:paraId="40567AF3"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50B789F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2C352386"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tcPr>
          <w:p w14:paraId="0DA08E2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45.8</w:t>
            </w:r>
          </w:p>
        </w:tc>
        <w:tc>
          <w:tcPr>
            <w:tcW w:w="1275" w:type="dxa"/>
          </w:tcPr>
          <w:p w14:paraId="6379D95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100</w:t>
            </w:r>
          </w:p>
        </w:tc>
        <w:tc>
          <w:tcPr>
            <w:tcW w:w="1701" w:type="dxa"/>
          </w:tcPr>
          <w:p w14:paraId="5493A569"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3F3D9FE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444C8077" w14:textId="77777777" w:rsidTr="00531DA7">
        <w:trPr>
          <w:jc w:val="center"/>
        </w:trPr>
        <w:tc>
          <w:tcPr>
            <w:tcW w:w="2232" w:type="dxa"/>
          </w:tcPr>
          <w:p w14:paraId="7D67525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Goff SI &amp; CA125 (&gt;65 U/ml) &amp; menopause</w:t>
            </w:r>
          </w:p>
        </w:tc>
        <w:tc>
          <w:tcPr>
            <w:tcW w:w="1668" w:type="dxa"/>
          </w:tcPr>
          <w:p w14:paraId="7FCE120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Macuks, 2011</w:t>
            </w:r>
          </w:p>
        </w:tc>
        <w:tc>
          <w:tcPr>
            <w:tcW w:w="944" w:type="dxa"/>
          </w:tcPr>
          <w:p w14:paraId="1F970C6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00C2E41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4FB5340D"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759AAD90"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1134" w:type="dxa"/>
          </w:tcPr>
          <w:p w14:paraId="4A01669F" w14:textId="77777777" w:rsidR="00A32DEB" w:rsidRPr="00242E5F" w:rsidRDefault="00A32DEB" w:rsidP="00242E5F">
            <w:pPr>
              <w:spacing w:line="260" w:lineRule="atLeast"/>
              <w:jc w:val="both"/>
              <w:rPr>
                <w:rFonts w:ascii="Palatino Linotype" w:hAnsi="Palatino Linotype" w:cstheme="minorHAnsi"/>
                <w:noProof/>
                <w:sz w:val="20"/>
                <w:szCs w:val="20"/>
              </w:rPr>
            </w:pPr>
            <w:r w:rsidRPr="00242E5F">
              <w:rPr>
                <w:rFonts w:ascii="Palatino Linotype" w:hAnsi="Palatino Linotype" w:cstheme="minorHAnsi"/>
                <w:noProof/>
                <w:sz w:val="20"/>
                <w:szCs w:val="20"/>
              </w:rPr>
              <w:sym w:font="Symbol" w:char="F0B7"/>
            </w:r>
          </w:p>
        </w:tc>
        <w:tc>
          <w:tcPr>
            <w:tcW w:w="993" w:type="dxa"/>
          </w:tcPr>
          <w:p w14:paraId="32CABE9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992" w:type="dxa"/>
          </w:tcPr>
          <w:p w14:paraId="26FECF72"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tcPr>
          <w:p w14:paraId="1869166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45.8</w:t>
            </w:r>
          </w:p>
        </w:tc>
        <w:tc>
          <w:tcPr>
            <w:tcW w:w="1275" w:type="dxa"/>
          </w:tcPr>
          <w:p w14:paraId="128DBDB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100</w:t>
            </w:r>
          </w:p>
        </w:tc>
        <w:tc>
          <w:tcPr>
            <w:tcW w:w="1701" w:type="dxa"/>
          </w:tcPr>
          <w:p w14:paraId="62B4142F"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color w:val="000000" w:themeColor="text1"/>
                <w:sz w:val="20"/>
                <w:szCs w:val="20"/>
              </w:rPr>
              <w:t>-</w:t>
            </w:r>
          </w:p>
        </w:tc>
        <w:tc>
          <w:tcPr>
            <w:tcW w:w="1003" w:type="dxa"/>
          </w:tcPr>
          <w:p w14:paraId="31772ED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1AE29831" w14:textId="77777777" w:rsidTr="00976526">
        <w:tblPrEx>
          <w:tblW w:w="15740" w:type="dxa"/>
          <w:jc w:val="center"/>
          <w:tblLayout w:type="fixed"/>
          <w:tblPrExChange w:id="49" w:author="Garth Funston" w:date="2020-11-30T15:28:00Z">
            <w:tblPrEx>
              <w:tblW w:w="15740" w:type="dxa"/>
              <w:jc w:val="center"/>
              <w:tblLayout w:type="fixed"/>
            </w:tblPrEx>
          </w:tblPrExChange>
        </w:tblPrEx>
        <w:trPr>
          <w:jc w:val="center"/>
          <w:trPrChange w:id="50" w:author="Garth Funston" w:date="2020-11-30T15:28:00Z">
            <w:trPr>
              <w:jc w:val="center"/>
            </w:trPr>
          </w:trPrChange>
        </w:trPr>
        <w:tc>
          <w:tcPr>
            <w:tcW w:w="15740" w:type="dxa"/>
            <w:gridSpan w:val="13"/>
            <w:shd w:val="clear" w:color="auto" w:fill="auto"/>
            <w:tcPrChange w:id="51" w:author="Garth Funston" w:date="2020-11-30T15:28:00Z">
              <w:tcPr>
                <w:tcW w:w="15740" w:type="dxa"/>
                <w:gridSpan w:val="13"/>
                <w:shd w:val="clear" w:color="auto" w:fill="E2EFD9" w:themeFill="accent6" w:themeFillTint="33"/>
              </w:tcPr>
            </w:tcPrChange>
          </w:tcPr>
          <w:p w14:paraId="45E91BF6" w14:textId="77777777" w:rsidR="00A32DEB" w:rsidRPr="00242E5F" w:rsidRDefault="00A32DEB" w:rsidP="00242E5F">
            <w:pPr>
              <w:spacing w:line="260" w:lineRule="atLeast"/>
              <w:jc w:val="both"/>
              <w:rPr>
                <w:rFonts w:ascii="Palatino Linotype" w:hAnsi="Palatino Linotype"/>
                <w:b/>
                <w:i/>
                <w:color w:val="000000"/>
                <w:sz w:val="20"/>
                <w:szCs w:val="20"/>
              </w:rPr>
            </w:pPr>
            <w:r w:rsidRPr="00242E5F">
              <w:rPr>
                <w:rFonts w:ascii="Palatino Linotype" w:hAnsi="Palatino Linotype"/>
                <w:b/>
                <w:i/>
                <w:color w:val="000000"/>
                <w:sz w:val="20"/>
                <w:szCs w:val="20"/>
              </w:rPr>
              <w:t>Prediction models</w:t>
            </w:r>
          </w:p>
        </w:tc>
      </w:tr>
      <w:tr w:rsidR="00A32DEB" w:rsidRPr="00242E5F" w14:paraId="0CD5E74F" w14:textId="77777777" w:rsidTr="00531DA7">
        <w:trPr>
          <w:jc w:val="center"/>
        </w:trPr>
        <w:tc>
          <w:tcPr>
            <w:tcW w:w="2232" w:type="dxa"/>
            <w:vMerge w:val="restart"/>
            <w:vAlign w:val="bottom"/>
          </w:tcPr>
          <w:p w14:paraId="01F551E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QCancer Ovarian (Top 10% risk)</w:t>
            </w:r>
          </w:p>
          <w:p w14:paraId="3B53533F" w14:textId="77777777" w:rsidR="00A32DEB" w:rsidRPr="00242E5F" w:rsidRDefault="00A32DEB" w:rsidP="00242E5F">
            <w:pPr>
              <w:spacing w:line="260" w:lineRule="atLeast"/>
              <w:jc w:val="both"/>
              <w:rPr>
                <w:rFonts w:ascii="Palatino Linotype" w:hAnsi="Palatino Linotype"/>
                <w:sz w:val="20"/>
                <w:szCs w:val="20"/>
              </w:rPr>
            </w:pPr>
          </w:p>
        </w:tc>
        <w:tc>
          <w:tcPr>
            <w:tcW w:w="1668" w:type="dxa"/>
          </w:tcPr>
          <w:p w14:paraId="06AD734E"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333333"/>
                <w:sz w:val="20"/>
                <w:szCs w:val="20"/>
              </w:rPr>
              <w:t>Hippisley-Cox, 2012</w:t>
            </w:r>
          </w:p>
        </w:tc>
        <w:tc>
          <w:tcPr>
            <w:tcW w:w="944" w:type="dxa"/>
          </w:tcPr>
          <w:p w14:paraId="472D3287"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2BF851EA"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706B54EC"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60A5D68C"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55249997"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782522CC"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2" w:type="dxa"/>
          </w:tcPr>
          <w:p w14:paraId="43B4F05C"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tcPr>
          <w:p w14:paraId="0F75C3D4"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63.2</w:t>
            </w:r>
          </w:p>
        </w:tc>
        <w:tc>
          <w:tcPr>
            <w:tcW w:w="1275" w:type="dxa"/>
          </w:tcPr>
          <w:p w14:paraId="33E65DA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90.8</w:t>
            </w:r>
          </w:p>
        </w:tc>
        <w:tc>
          <w:tcPr>
            <w:tcW w:w="1701" w:type="dxa"/>
          </w:tcPr>
          <w:p w14:paraId="27A3AE0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0.8</w:t>
            </w:r>
          </w:p>
        </w:tc>
        <w:tc>
          <w:tcPr>
            <w:tcW w:w="1003" w:type="dxa"/>
          </w:tcPr>
          <w:p w14:paraId="4D572A2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084</w:t>
            </w:r>
          </w:p>
          <w:p w14:paraId="23F86F6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(0.83-0.86)</w:t>
            </w:r>
          </w:p>
        </w:tc>
      </w:tr>
      <w:tr w:rsidR="00A32DEB" w:rsidRPr="00242E5F" w14:paraId="129FA710" w14:textId="77777777" w:rsidTr="00531DA7">
        <w:trPr>
          <w:jc w:val="center"/>
        </w:trPr>
        <w:tc>
          <w:tcPr>
            <w:tcW w:w="2232" w:type="dxa"/>
            <w:vMerge/>
            <w:vAlign w:val="bottom"/>
          </w:tcPr>
          <w:p w14:paraId="051779F9" w14:textId="77777777" w:rsidR="00A32DEB" w:rsidRPr="00242E5F" w:rsidRDefault="00A32DEB" w:rsidP="00242E5F">
            <w:pPr>
              <w:spacing w:line="260" w:lineRule="atLeast"/>
              <w:jc w:val="both"/>
              <w:rPr>
                <w:rFonts w:ascii="Palatino Linotype" w:hAnsi="Palatino Linotype"/>
                <w:sz w:val="20"/>
                <w:szCs w:val="20"/>
              </w:rPr>
            </w:pPr>
          </w:p>
        </w:tc>
        <w:tc>
          <w:tcPr>
            <w:tcW w:w="1668" w:type="dxa"/>
          </w:tcPr>
          <w:p w14:paraId="70AF08BD"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333333"/>
                <w:sz w:val="20"/>
                <w:szCs w:val="20"/>
              </w:rPr>
              <w:t>Collins, 2013</w:t>
            </w:r>
          </w:p>
        </w:tc>
        <w:tc>
          <w:tcPr>
            <w:tcW w:w="944" w:type="dxa"/>
          </w:tcPr>
          <w:p w14:paraId="05EF3F36"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4658BA88"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54F8CAEC"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678D9F91"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3F2F63BA"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1811BF8C"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2" w:type="dxa"/>
          </w:tcPr>
          <w:p w14:paraId="7BEE23B0"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tcPr>
          <w:p w14:paraId="79DC223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64.1</w:t>
            </w:r>
          </w:p>
        </w:tc>
        <w:tc>
          <w:tcPr>
            <w:tcW w:w="1275" w:type="dxa"/>
          </w:tcPr>
          <w:p w14:paraId="0D19FEB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90.1</w:t>
            </w:r>
          </w:p>
        </w:tc>
        <w:tc>
          <w:tcPr>
            <w:tcW w:w="1701" w:type="dxa"/>
          </w:tcPr>
          <w:p w14:paraId="394C63E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0.5</w:t>
            </w:r>
          </w:p>
        </w:tc>
        <w:tc>
          <w:tcPr>
            <w:tcW w:w="1003" w:type="dxa"/>
          </w:tcPr>
          <w:p w14:paraId="42A1771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0.86</w:t>
            </w:r>
          </w:p>
          <w:p w14:paraId="4761EBC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(0.84-0.87)</w:t>
            </w:r>
          </w:p>
        </w:tc>
      </w:tr>
      <w:tr w:rsidR="00A32DEB" w:rsidRPr="00242E5F" w14:paraId="5A09D516" w14:textId="77777777" w:rsidTr="00531DA7">
        <w:trPr>
          <w:trHeight w:val="254"/>
          <w:jc w:val="center"/>
        </w:trPr>
        <w:tc>
          <w:tcPr>
            <w:tcW w:w="2232" w:type="dxa"/>
            <w:vMerge w:val="restart"/>
            <w:vAlign w:val="center"/>
          </w:tcPr>
          <w:p w14:paraId="11D8BBE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QCancer Ovarian (Top 5% risk)</w:t>
            </w:r>
          </w:p>
        </w:tc>
        <w:tc>
          <w:tcPr>
            <w:tcW w:w="1668" w:type="dxa"/>
          </w:tcPr>
          <w:p w14:paraId="42AD2B0A"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333333"/>
                <w:sz w:val="20"/>
                <w:szCs w:val="20"/>
              </w:rPr>
              <w:t>Hippisley-Cox, 2012</w:t>
            </w:r>
          </w:p>
        </w:tc>
        <w:tc>
          <w:tcPr>
            <w:tcW w:w="944" w:type="dxa"/>
          </w:tcPr>
          <w:p w14:paraId="0858F93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585DCA56"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21281BC9"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1ABEBFFE"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22D8422D"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5D6F7616"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2" w:type="dxa"/>
          </w:tcPr>
          <w:p w14:paraId="18121D9C"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tcPr>
          <w:p w14:paraId="0A06A791"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42.2</w:t>
            </w:r>
          </w:p>
        </w:tc>
        <w:tc>
          <w:tcPr>
            <w:tcW w:w="1275" w:type="dxa"/>
          </w:tcPr>
          <w:p w14:paraId="3C571A8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95.6</w:t>
            </w:r>
          </w:p>
        </w:tc>
        <w:tc>
          <w:tcPr>
            <w:tcW w:w="1701" w:type="dxa"/>
          </w:tcPr>
          <w:p w14:paraId="74A07C8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1.1</w:t>
            </w:r>
          </w:p>
        </w:tc>
        <w:tc>
          <w:tcPr>
            <w:tcW w:w="1003" w:type="dxa"/>
          </w:tcPr>
          <w:p w14:paraId="4BD5898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48D01ACA" w14:textId="77777777" w:rsidTr="00531DA7">
        <w:trPr>
          <w:trHeight w:val="131"/>
          <w:jc w:val="center"/>
        </w:trPr>
        <w:tc>
          <w:tcPr>
            <w:tcW w:w="2232" w:type="dxa"/>
            <w:vMerge/>
            <w:vAlign w:val="bottom"/>
          </w:tcPr>
          <w:p w14:paraId="46408D0D" w14:textId="77777777" w:rsidR="00A32DEB" w:rsidRPr="00242E5F" w:rsidRDefault="00A32DEB" w:rsidP="00242E5F">
            <w:pPr>
              <w:spacing w:line="260" w:lineRule="atLeast"/>
              <w:jc w:val="both"/>
              <w:rPr>
                <w:rFonts w:ascii="Palatino Linotype" w:hAnsi="Palatino Linotype"/>
                <w:sz w:val="20"/>
                <w:szCs w:val="20"/>
              </w:rPr>
            </w:pPr>
          </w:p>
        </w:tc>
        <w:tc>
          <w:tcPr>
            <w:tcW w:w="1668" w:type="dxa"/>
          </w:tcPr>
          <w:p w14:paraId="35700051"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333333"/>
                <w:sz w:val="20"/>
                <w:szCs w:val="20"/>
              </w:rPr>
              <w:t>Collins, 2013</w:t>
            </w:r>
          </w:p>
        </w:tc>
        <w:tc>
          <w:tcPr>
            <w:tcW w:w="944" w:type="dxa"/>
          </w:tcPr>
          <w:p w14:paraId="24C9000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4E134697"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5487E938"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7D0AE56D"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26108FDE"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646C087F"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2" w:type="dxa"/>
          </w:tcPr>
          <w:p w14:paraId="1F8EC99A"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1276" w:type="dxa"/>
            <w:vAlign w:val="bottom"/>
          </w:tcPr>
          <w:p w14:paraId="43D8EE2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43.8</w:t>
            </w:r>
          </w:p>
        </w:tc>
        <w:tc>
          <w:tcPr>
            <w:tcW w:w="1275" w:type="dxa"/>
            <w:vAlign w:val="bottom"/>
          </w:tcPr>
          <w:p w14:paraId="7434A2B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95</w:t>
            </w:r>
          </w:p>
        </w:tc>
        <w:tc>
          <w:tcPr>
            <w:tcW w:w="1701" w:type="dxa"/>
          </w:tcPr>
          <w:p w14:paraId="2252EC7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0.6</w:t>
            </w:r>
          </w:p>
        </w:tc>
        <w:tc>
          <w:tcPr>
            <w:tcW w:w="1003" w:type="dxa"/>
          </w:tcPr>
          <w:p w14:paraId="6246950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451679CE" w14:textId="77777777" w:rsidTr="00531DA7">
        <w:trPr>
          <w:jc w:val="center"/>
        </w:trPr>
        <w:tc>
          <w:tcPr>
            <w:tcW w:w="2232" w:type="dxa"/>
            <w:vAlign w:val="bottom"/>
          </w:tcPr>
          <w:p w14:paraId="72A08AC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QCancer Ovarian (Top 1% risk)</w:t>
            </w:r>
          </w:p>
        </w:tc>
        <w:tc>
          <w:tcPr>
            <w:tcW w:w="1668" w:type="dxa"/>
          </w:tcPr>
          <w:p w14:paraId="13F8D481"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333333"/>
                <w:sz w:val="20"/>
                <w:szCs w:val="20"/>
              </w:rPr>
              <w:t>Hippisley-Cox, 2012</w:t>
            </w:r>
          </w:p>
        </w:tc>
        <w:tc>
          <w:tcPr>
            <w:tcW w:w="944" w:type="dxa"/>
          </w:tcPr>
          <w:p w14:paraId="4BFD150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471CA847"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31707380"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420BC8D2"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5923F987"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542896B2"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2" w:type="dxa"/>
          </w:tcPr>
          <w:p w14:paraId="3429FEA9"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tcPr>
          <w:p w14:paraId="4A1B649F"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13.9</w:t>
            </w:r>
          </w:p>
        </w:tc>
        <w:tc>
          <w:tcPr>
            <w:tcW w:w="1275" w:type="dxa"/>
          </w:tcPr>
          <w:p w14:paraId="17F00FB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99.3</w:t>
            </w:r>
          </w:p>
        </w:tc>
        <w:tc>
          <w:tcPr>
            <w:tcW w:w="1701" w:type="dxa"/>
          </w:tcPr>
          <w:p w14:paraId="6F96AA4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2.1</w:t>
            </w:r>
          </w:p>
        </w:tc>
        <w:tc>
          <w:tcPr>
            <w:tcW w:w="1003" w:type="dxa"/>
          </w:tcPr>
          <w:p w14:paraId="0210443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0AB5B11A" w14:textId="77777777" w:rsidTr="00531DA7">
        <w:trPr>
          <w:trHeight w:val="315"/>
          <w:jc w:val="center"/>
        </w:trPr>
        <w:tc>
          <w:tcPr>
            <w:tcW w:w="2232" w:type="dxa"/>
            <w:vAlign w:val="bottom"/>
          </w:tcPr>
          <w:p w14:paraId="0A4B9CAC"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QCancer Ovarian (Top 0.5% risk)</w:t>
            </w:r>
          </w:p>
        </w:tc>
        <w:tc>
          <w:tcPr>
            <w:tcW w:w="1668" w:type="dxa"/>
          </w:tcPr>
          <w:p w14:paraId="11C62BE2"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333333"/>
                <w:sz w:val="20"/>
                <w:szCs w:val="20"/>
              </w:rPr>
              <w:t>Hippisley-Cox, 2012</w:t>
            </w:r>
          </w:p>
        </w:tc>
        <w:tc>
          <w:tcPr>
            <w:tcW w:w="944" w:type="dxa"/>
          </w:tcPr>
          <w:p w14:paraId="7A8E35D2"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3CB3A663"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5302E96C"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31C1BCB0"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7070675A"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2339E979"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2" w:type="dxa"/>
          </w:tcPr>
          <w:p w14:paraId="7FBE9182"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tcPr>
          <w:p w14:paraId="4CE11E2A"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11</w:t>
            </w:r>
          </w:p>
        </w:tc>
        <w:tc>
          <w:tcPr>
            <w:tcW w:w="1275" w:type="dxa"/>
          </w:tcPr>
          <w:p w14:paraId="734F077F"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99.6</w:t>
            </w:r>
          </w:p>
        </w:tc>
        <w:tc>
          <w:tcPr>
            <w:tcW w:w="1701" w:type="dxa"/>
          </w:tcPr>
          <w:p w14:paraId="39DF95F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3.2</w:t>
            </w:r>
          </w:p>
        </w:tc>
        <w:tc>
          <w:tcPr>
            <w:tcW w:w="1003" w:type="dxa"/>
          </w:tcPr>
          <w:p w14:paraId="5188DDE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70DFF7F2" w14:textId="77777777" w:rsidTr="00531DA7">
        <w:trPr>
          <w:trHeight w:val="277"/>
          <w:jc w:val="center"/>
        </w:trPr>
        <w:tc>
          <w:tcPr>
            <w:tcW w:w="2232" w:type="dxa"/>
            <w:vAlign w:val="bottom"/>
          </w:tcPr>
          <w:p w14:paraId="7757DF2D"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QCancer Ovarian (Top 0.1% risk)</w:t>
            </w:r>
          </w:p>
        </w:tc>
        <w:tc>
          <w:tcPr>
            <w:tcW w:w="1668" w:type="dxa"/>
          </w:tcPr>
          <w:p w14:paraId="0119AC0D"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333333"/>
                <w:sz w:val="20"/>
                <w:szCs w:val="20"/>
              </w:rPr>
              <w:t>Hippisley-Cox, 2012</w:t>
            </w:r>
          </w:p>
        </w:tc>
        <w:tc>
          <w:tcPr>
            <w:tcW w:w="944" w:type="dxa"/>
          </w:tcPr>
          <w:p w14:paraId="50EA150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3F34E6F6"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6B8D4C9F"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26C16720"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649DF7BC"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1B35E195"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2" w:type="dxa"/>
          </w:tcPr>
          <w:p w14:paraId="7D1BD563"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tcPr>
          <w:p w14:paraId="2FD62303"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olor w:val="000000"/>
                <w:sz w:val="20"/>
                <w:szCs w:val="20"/>
              </w:rPr>
              <w:t>3.9</w:t>
            </w:r>
          </w:p>
        </w:tc>
        <w:tc>
          <w:tcPr>
            <w:tcW w:w="1275" w:type="dxa"/>
          </w:tcPr>
          <w:p w14:paraId="450A013B"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99.9</w:t>
            </w:r>
          </w:p>
        </w:tc>
        <w:tc>
          <w:tcPr>
            <w:tcW w:w="1701" w:type="dxa"/>
          </w:tcPr>
          <w:p w14:paraId="2BDE17C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5.5</w:t>
            </w:r>
          </w:p>
        </w:tc>
        <w:tc>
          <w:tcPr>
            <w:tcW w:w="1003" w:type="dxa"/>
          </w:tcPr>
          <w:p w14:paraId="024374A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r>
      <w:tr w:rsidR="00A32DEB" w:rsidRPr="00242E5F" w14:paraId="33228D5C" w14:textId="77777777" w:rsidTr="00531DA7">
        <w:trPr>
          <w:jc w:val="center"/>
        </w:trPr>
        <w:tc>
          <w:tcPr>
            <w:tcW w:w="2232" w:type="dxa"/>
          </w:tcPr>
          <w:p w14:paraId="5B37FCB8"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QCancer Female (Top 10% risk)</w:t>
            </w:r>
          </w:p>
        </w:tc>
        <w:tc>
          <w:tcPr>
            <w:tcW w:w="1668" w:type="dxa"/>
          </w:tcPr>
          <w:p w14:paraId="0DE70EB7"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333333"/>
                <w:sz w:val="20"/>
                <w:szCs w:val="20"/>
              </w:rPr>
              <w:t>Hippisley-Cox, 2013</w:t>
            </w:r>
          </w:p>
        </w:tc>
        <w:tc>
          <w:tcPr>
            <w:tcW w:w="944" w:type="dxa"/>
          </w:tcPr>
          <w:p w14:paraId="742C3D39"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60359D21"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03D9EAB6"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5A0DF4EC"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6479F366" w14:textId="77777777" w:rsidR="00A32DEB" w:rsidRPr="00242E5F" w:rsidRDefault="00A32DEB" w:rsidP="00242E5F">
            <w:pPr>
              <w:spacing w:line="260" w:lineRule="atLeast"/>
              <w:jc w:val="both"/>
              <w:rPr>
                <w:rFonts w:ascii="Palatino Linotype" w:hAnsi="Palatino Linotype"/>
                <w:color w:val="333333"/>
                <w:sz w:val="20"/>
                <w:szCs w:val="20"/>
              </w:rPr>
            </w:pPr>
          </w:p>
        </w:tc>
        <w:tc>
          <w:tcPr>
            <w:tcW w:w="993" w:type="dxa"/>
          </w:tcPr>
          <w:p w14:paraId="357B7EF3" w14:textId="77777777" w:rsidR="00A32DEB" w:rsidRPr="00242E5F" w:rsidRDefault="00A32DEB" w:rsidP="00242E5F">
            <w:pPr>
              <w:spacing w:line="260" w:lineRule="atLeast"/>
              <w:jc w:val="both"/>
              <w:rPr>
                <w:rFonts w:ascii="Palatino Linotype" w:hAnsi="Palatino Linotype"/>
                <w:color w:val="333333"/>
                <w:sz w:val="20"/>
                <w:szCs w:val="20"/>
              </w:rPr>
            </w:pPr>
            <w:r w:rsidRPr="00242E5F">
              <w:rPr>
                <w:rFonts w:ascii="Palatino Linotype" w:hAnsi="Palatino Linotype" w:cstheme="minorHAnsi"/>
                <w:noProof/>
                <w:sz w:val="20"/>
                <w:szCs w:val="20"/>
              </w:rPr>
              <w:sym w:font="Symbol" w:char="F0B7"/>
            </w:r>
          </w:p>
        </w:tc>
        <w:tc>
          <w:tcPr>
            <w:tcW w:w="992" w:type="dxa"/>
          </w:tcPr>
          <w:p w14:paraId="5DC20385"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6" w:type="dxa"/>
            <w:vAlign w:val="bottom"/>
          </w:tcPr>
          <w:p w14:paraId="770DFDF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61.6</w:t>
            </w:r>
          </w:p>
          <w:p w14:paraId="6ED43E0C" w14:textId="77777777" w:rsidR="00A32DEB" w:rsidRPr="00242E5F" w:rsidRDefault="00A32DEB" w:rsidP="00242E5F">
            <w:pPr>
              <w:spacing w:line="260" w:lineRule="atLeast"/>
              <w:jc w:val="both"/>
              <w:rPr>
                <w:rFonts w:ascii="Palatino Linotype" w:hAnsi="Palatino Linotype"/>
                <w:color w:val="333333"/>
                <w:sz w:val="20"/>
                <w:szCs w:val="20"/>
              </w:rPr>
            </w:pPr>
          </w:p>
        </w:tc>
        <w:tc>
          <w:tcPr>
            <w:tcW w:w="1275" w:type="dxa"/>
            <w:vAlign w:val="bottom"/>
          </w:tcPr>
          <w:p w14:paraId="5F5D4C6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90</w:t>
            </w:r>
          </w:p>
          <w:p w14:paraId="19497AAB" w14:textId="77777777" w:rsidR="00A32DEB" w:rsidRPr="00242E5F" w:rsidRDefault="00A32DEB" w:rsidP="00242E5F">
            <w:pPr>
              <w:spacing w:line="260" w:lineRule="atLeast"/>
              <w:jc w:val="both"/>
              <w:rPr>
                <w:rFonts w:ascii="Palatino Linotype" w:hAnsi="Palatino Linotype"/>
                <w:color w:val="000000"/>
                <w:sz w:val="20"/>
                <w:szCs w:val="20"/>
              </w:rPr>
            </w:pPr>
          </w:p>
        </w:tc>
        <w:tc>
          <w:tcPr>
            <w:tcW w:w="1701" w:type="dxa"/>
          </w:tcPr>
          <w:p w14:paraId="32F3A4C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themeColor="text1"/>
                <w:sz w:val="20"/>
                <w:szCs w:val="20"/>
              </w:rPr>
              <w:t>0.6</w:t>
            </w:r>
          </w:p>
        </w:tc>
        <w:tc>
          <w:tcPr>
            <w:tcW w:w="1003" w:type="dxa"/>
          </w:tcPr>
          <w:p w14:paraId="480511A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0.84</w:t>
            </w:r>
          </w:p>
          <w:p w14:paraId="0583FA36"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(0.82-0.86)</w:t>
            </w:r>
          </w:p>
        </w:tc>
      </w:tr>
      <w:tr w:rsidR="00A32DEB" w:rsidRPr="00242E5F" w14:paraId="0E94A197" w14:textId="77777777" w:rsidTr="00531DA7">
        <w:trPr>
          <w:jc w:val="center"/>
        </w:trPr>
        <w:tc>
          <w:tcPr>
            <w:tcW w:w="2232" w:type="dxa"/>
          </w:tcPr>
          <w:p w14:paraId="4F95CE8C"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lastRenderedPageBreak/>
              <w:t>OC Score A (Score ≥3)</w:t>
            </w:r>
          </w:p>
        </w:tc>
        <w:tc>
          <w:tcPr>
            <w:tcW w:w="1668" w:type="dxa"/>
          </w:tcPr>
          <w:p w14:paraId="4121BFAE"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Grewal, 2013</w:t>
            </w:r>
          </w:p>
        </w:tc>
        <w:tc>
          <w:tcPr>
            <w:tcW w:w="944" w:type="dxa"/>
          </w:tcPr>
          <w:p w14:paraId="46C3427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4BDA8BCD"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1A3221E0"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104A3F28"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0B659E8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stheme="minorHAnsi"/>
                <w:noProof/>
                <w:sz w:val="20"/>
                <w:szCs w:val="20"/>
              </w:rPr>
              <w:sym w:font="Symbol" w:char="F0B7"/>
            </w:r>
          </w:p>
        </w:tc>
        <w:tc>
          <w:tcPr>
            <w:tcW w:w="993" w:type="dxa"/>
          </w:tcPr>
          <w:p w14:paraId="547F4EF9" w14:textId="77777777" w:rsidR="00A32DEB" w:rsidRPr="00242E5F" w:rsidRDefault="00A32DEB" w:rsidP="00242E5F">
            <w:pPr>
              <w:spacing w:line="260" w:lineRule="atLeast"/>
              <w:jc w:val="both"/>
              <w:rPr>
                <w:rFonts w:ascii="Palatino Linotype" w:hAnsi="Palatino Linotype"/>
                <w:color w:val="000000"/>
                <w:sz w:val="20"/>
                <w:szCs w:val="20"/>
              </w:rPr>
            </w:pPr>
          </w:p>
        </w:tc>
        <w:tc>
          <w:tcPr>
            <w:tcW w:w="992" w:type="dxa"/>
          </w:tcPr>
          <w:p w14:paraId="33058D8F" w14:textId="77777777" w:rsidR="00A32DEB" w:rsidRPr="00242E5F" w:rsidRDefault="00A32DEB" w:rsidP="00242E5F">
            <w:pPr>
              <w:spacing w:line="260" w:lineRule="atLeast"/>
              <w:jc w:val="both"/>
              <w:rPr>
                <w:rFonts w:ascii="Palatino Linotype" w:hAnsi="Palatino Linotype"/>
                <w:color w:val="000000"/>
                <w:sz w:val="20"/>
                <w:szCs w:val="20"/>
              </w:rPr>
            </w:pPr>
          </w:p>
        </w:tc>
        <w:tc>
          <w:tcPr>
            <w:tcW w:w="1276" w:type="dxa"/>
            <w:vAlign w:val="bottom"/>
          </w:tcPr>
          <w:p w14:paraId="77147E63" w14:textId="182EA4A0"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58.</w:t>
            </w:r>
            <w:r w:rsidR="00F06A21" w:rsidRPr="00242E5F">
              <w:rPr>
                <w:rFonts w:ascii="Palatino Linotype" w:hAnsi="Palatino Linotype"/>
                <w:color w:val="000000"/>
                <w:sz w:val="20"/>
                <w:szCs w:val="20"/>
              </w:rPr>
              <w:t>5</w:t>
            </w:r>
          </w:p>
        </w:tc>
        <w:tc>
          <w:tcPr>
            <w:tcW w:w="1275" w:type="dxa"/>
            <w:vAlign w:val="bottom"/>
          </w:tcPr>
          <w:p w14:paraId="68419B31" w14:textId="0BA901FD"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97.</w:t>
            </w:r>
            <w:r w:rsidR="00F06A21" w:rsidRPr="00242E5F">
              <w:rPr>
                <w:rFonts w:ascii="Palatino Linotype" w:hAnsi="Palatino Linotype"/>
                <w:color w:val="000000"/>
                <w:sz w:val="20"/>
                <w:szCs w:val="20"/>
              </w:rPr>
              <w:t>3</w:t>
            </w:r>
          </w:p>
        </w:tc>
        <w:tc>
          <w:tcPr>
            <w:tcW w:w="1701" w:type="dxa"/>
          </w:tcPr>
          <w:p w14:paraId="37EB9120"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vMerge w:val="restart"/>
          </w:tcPr>
          <w:p w14:paraId="632B48CC" w14:textId="46F379FB"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0.8</w:t>
            </w:r>
            <w:r w:rsidR="00F06A21" w:rsidRPr="00242E5F">
              <w:rPr>
                <w:rFonts w:ascii="Palatino Linotype" w:hAnsi="Palatino Linotype"/>
                <w:color w:val="000000"/>
                <w:sz w:val="20"/>
                <w:szCs w:val="20"/>
              </w:rPr>
              <w:t>9</w:t>
            </w:r>
          </w:p>
        </w:tc>
      </w:tr>
      <w:tr w:rsidR="00A32DEB" w:rsidRPr="00242E5F" w14:paraId="11EB7E18" w14:textId="77777777" w:rsidTr="00531DA7">
        <w:trPr>
          <w:jc w:val="center"/>
        </w:trPr>
        <w:tc>
          <w:tcPr>
            <w:tcW w:w="2232" w:type="dxa"/>
          </w:tcPr>
          <w:p w14:paraId="7707CB69"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OC Score A (Score ≥4)</w:t>
            </w:r>
          </w:p>
        </w:tc>
        <w:tc>
          <w:tcPr>
            <w:tcW w:w="1668" w:type="dxa"/>
          </w:tcPr>
          <w:p w14:paraId="011365C6"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Grewal, 2013</w:t>
            </w:r>
          </w:p>
        </w:tc>
        <w:tc>
          <w:tcPr>
            <w:tcW w:w="944" w:type="dxa"/>
          </w:tcPr>
          <w:p w14:paraId="6033FC53"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4563DA1D"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22B3674C"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578EA381"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16235DF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stheme="minorHAnsi"/>
                <w:noProof/>
                <w:sz w:val="20"/>
                <w:szCs w:val="20"/>
              </w:rPr>
              <w:sym w:font="Symbol" w:char="F0B7"/>
            </w:r>
          </w:p>
        </w:tc>
        <w:tc>
          <w:tcPr>
            <w:tcW w:w="993" w:type="dxa"/>
          </w:tcPr>
          <w:p w14:paraId="65D96962" w14:textId="77777777" w:rsidR="00A32DEB" w:rsidRPr="00242E5F" w:rsidRDefault="00A32DEB" w:rsidP="00242E5F">
            <w:pPr>
              <w:spacing w:line="260" w:lineRule="atLeast"/>
              <w:jc w:val="both"/>
              <w:rPr>
                <w:rFonts w:ascii="Palatino Linotype" w:hAnsi="Palatino Linotype"/>
                <w:color w:val="000000"/>
                <w:sz w:val="20"/>
                <w:szCs w:val="20"/>
              </w:rPr>
            </w:pPr>
          </w:p>
        </w:tc>
        <w:tc>
          <w:tcPr>
            <w:tcW w:w="992" w:type="dxa"/>
          </w:tcPr>
          <w:p w14:paraId="60ACB076" w14:textId="77777777" w:rsidR="00A32DEB" w:rsidRPr="00242E5F" w:rsidRDefault="00A32DEB" w:rsidP="00242E5F">
            <w:pPr>
              <w:spacing w:line="260" w:lineRule="atLeast"/>
              <w:jc w:val="both"/>
              <w:rPr>
                <w:rFonts w:ascii="Palatino Linotype" w:hAnsi="Palatino Linotype"/>
                <w:color w:val="000000"/>
                <w:sz w:val="20"/>
                <w:szCs w:val="20"/>
              </w:rPr>
            </w:pPr>
          </w:p>
        </w:tc>
        <w:tc>
          <w:tcPr>
            <w:tcW w:w="1276" w:type="dxa"/>
            <w:vAlign w:val="bottom"/>
          </w:tcPr>
          <w:p w14:paraId="5BFA933B" w14:textId="42BCEF4B"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57.</w:t>
            </w:r>
            <w:r w:rsidR="00F06A21" w:rsidRPr="00242E5F">
              <w:rPr>
                <w:rFonts w:ascii="Palatino Linotype" w:hAnsi="Palatino Linotype"/>
                <w:color w:val="000000"/>
                <w:sz w:val="20"/>
                <w:szCs w:val="20"/>
              </w:rPr>
              <w:t>6</w:t>
            </w:r>
          </w:p>
        </w:tc>
        <w:tc>
          <w:tcPr>
            <w:tcW w:w="1275" w:type="dxa"/>
            <w:vAlign w:val="bottom"/>
          </w:tcPr>
          <w:p w14:paraId="36EF1BA5" w14:textId="2E476DC1"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97.</w:t>
            </w:r>
            <w:r w:rsidR="00F06A21" w:rsidRPr="00242E5F">
              <w:rPr>
                <w:rFonts w:ascii="Palatino Linotype" w:hAnsi="Palatino Linotype"/>
                <w:color w:val="000000"/>
                <w:sz w:val="20"/>
                <w:szCs w:val="20"/>
              </w:rPr>
              <w:t>3</w:t>
            </w:r>
          </w:p>
        </w:tc>
        <w:tc>
          <w:tcPr>
            <w:tcW w:w="1701" w:type="dxa"/>
          </w:tcPr>
          <w:p w14:paraId="0E046149"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vMerge/>
          </w:tcPr>
          <w:p w14:paraId="5914E6EA" w14:textId="77777777" w:rsidR="00A32DEB" w:rsidRPr="00242E5F" w:rsidRDefault="00A32DEB" w:rsidP="00242E5F">
            <w:pPr>
              <w:spacing w:line="260" w:lineRule="atLeast"/>
              <w:jc w:val="both"/>
              <w:rPr>
                <w:rFonts w:ascii="Palatino Linotype" w:hAnsi="Palatino Linotype"/>
                <w:color w:val="000000"/>
                <w:sz w:val="20"/>
                <w:szCs w:val="20"/>
              </w:rPr>
            </w:pPr>
          </w:p>
        </w:tc>
      </w:tr>
      <w:tr w:rsidR="00A32DEB" w:rsidRPr="00242E5F" w14:paraId="3903B2D4" w14:textId="77777777" w:rsidTr="00531DA7">
        <w:trPr>
          <w:jc w:val="center"/>
        </w:trPr>
        <w:tc>
          <w:tcPr>
            <w:tcW w:w="2232" w:type="dxa"/>
          </w:tcPr>
          <w:p w14:paraId="12512574"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OC Score B (Score ≥3)</w:t>
            </w:r>
          </w:p>
        </w:tc>
        <w:tc>
          <w:tcPr>
            <w:tcW w:w="1668" w:type="dxa"/>
          </w:tcPr>
          <w:p w14:paraId="4E169899"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Grewal, 2013</w:t>
            </w:r>
          </w:p>
        </w:tc>
        <w:tc>
          <w:tcPr>
            <w:tcW w:w="944" w:type="dxa"/>
          </w:tcPr>
          <w:p w14:paraId="53E90E08"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2ECC2AB0"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698E7D59"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1A6BB040"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305556D3"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stheme="minorHAnsi"/>
                <w:noProof/>
                <w:sz w:val="20"/>
                <w:szCs w:val="20"/>
              </w:rPr>
              <w:sym w:font="Symbol" w:char="F0B7"/>
            </w:r>
          </w:p>
        </w:tc>
        <w:tc>
          <w:tcPr>
            <w:tcW w:w="993" w:type="dxa"/>
          </w:tcPr>
          <w:p w14:paraId="54F0B2BE" w14:textId="77777777" w:rsidR="00A32DEB" w:rsidRPr="00242E5F" w:rsidRDefault="00A32DEB" w:rsidP="00242E5F">
            <w:pPr>
              <w:spacing w:line="260" w:lineRule="atLeast"/>
              <w:jc w:val="both"/>
              <w:rPr>
                <w:rFonts w:ascii="Palatino Linotype" w:hAnsi="Palatino Linotype"/>
                <w:color w:val="000000"/>
                <w:sz w:val="20"/>
                <w:szCs w:val="20"/>
              </w:rPr>
            </w:pPr>
          </w:p>
        </w:tc>
        <w:tc>
          <w:tcPr>
            <w:tcW w:w="992" w:type="dxa"/>
          </w:tcPr>
          <w:p w14:paraId="310617EA" w14:textId="77777777" w:rsidR="00A32DEB" w:rsidRPr="00242E5F" w:rsidRDefault="00A32DEB" w:rsidP="00242E5F">
            <w:pPr>
              <w:spacing w:line="260" w:lineRule="atLeast"/>
              <w:jc w:val="both"/>
              <w:rPr>
                <w:rFonts w:ascii="Palatino Linotype" w:hAnsi="Palatino Linotype"/>
                <w:color w:val="000000"/>
                <w:sz w:val="20"/>
                <w:szCs w:val="20"/>
              </w:rPr>
            </w:pPr>
          </w:p>
        </w:tc>
        <w:tc>
          <w:tcPr>
            <w:tcW w:w="1276" w:type="dxa"/>
            <w:vAlign w:val="bottom"/>
          </w:tcPr>
          <w:p w14:paraId="51D02D45"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75</w:t>
            </w:r>
          </w:p>
        </w:tc>
        <w:tc>
          <w:tcPr>
            <w:tcW w:w="1275" w:type="dxa"/>
            <w:vAlign w:val="bottom"/>
          </w:tcPr>
          <w:p w14:paraId="3A6591EC" w14:textId="3CFB5B9D"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90.</w:t>
            </w:r>
            <w:r w:rsidR="00F06A21" w:rsidRPr="00242E5F">
              <w:rPr>
                <w:rFonts w:ascii="Palatino Linotype" w:hAnsi="Palatino Linotype"/>
                <w:color w:val="000000"/>
                <w:sz w:val="20"/>
                <w:szCs w:val="20"/>
              </w:rPr>
              <w:t>1</w:t>
            </w:r>
          </w:p>
        </w:tc>
        <w:tc>
          <w:tcPr>
            <w:tcW w:w="1701" w:type="dxa"/>
          </w:tcPr>
          <w:p w14:paraId="659BED1D"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vMerge w:val="restart"/>
          </w:tcPr>
          <w:p w14:paraId="29E45E55" w14:textId="198C0D74"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0.8</w:t>
            </w:r>
            <w:r w:rsidR="00F06A21" w:rsidRPr="00242E5F">
              <w:rPr>
                <w:rFonts w:ascii="Palatino Linotype" w:hAnsi="Palatino Linotype"/>
                <w:color w:val="000000"/>
                <w:sz w:val="20"/>
                <w:szCs w:val="20"/>
              </w:rPr>
              <w:t>9</w:t>
            </w:r>
          </w:p>
        </w:tc>
      </w:tr>
      <w:tr w:rsidR="00A32DEB" w:rsidRPr="00242E5F" w14:paraId="0BBD6E0A" w14:textId="77777777" w:rsidTr="00531DA7">
        <w:trPr>
          <w:jc w:val="center"/>
        </w:trPr>
        <w:tc>
          <w:tcPr>
            <w:tcW w:w="2232" w:type="dxa"/>
          </w:tcPr>
          <w:p w14:paraId="5DF04196"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OC Score B (Score ≥4)</w:t>
            </w:r>
          </w:p>
        </w:tc>
        <w:tc>
          <w:tcPr>
            <w:tcW w:w="1668" w:type="dxa"/>
          </w:tcPr>
          <w:p w14:paraId="6510F7C6"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Grewal, 2013</w:t>
            </w:r>
          </w:p>
        </w:tc>
        <w:tc>
          <w:tcPr>
            <w:tcW w:w="944" w:type="dxa"/>
          </w:tcPr>
          <w:p w14:paraId="56FE506D"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75605C35"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0CBE4BB4"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7B6AE1F9"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4E6C066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stheme="minorHAnsi"/>
                <w:noProof/>
                <w:sz w:val="20"/>
                <w:szCs w:val="20"/>
              </w:rPr>
              <w:sym w:font="Symbol" w:char="F0B7"/>
            </w:r>
          </w:p>
        </w:tc>
        <w:tc>
          <w:tcPr>
            <w:tcW w:w="993" w:type="dxa"/>
          </w:tcPr>
          <w:p w14:paraId="213E0AC3" w14:textId="77777777" w:rsidR="00A32DEB" w:rsidRPr="00242E5F" w:rsidRDefault="00A32DEB" w:rsidP="00242E5F">
            <w:pPr>
              <w:spacing w:line="260" w:lineRule="atLeast"/>
              <w:jc w:val="both"/>
              <w:rPr>
                <w:rFonts w:ascii="Palatino Linotype" w:hAnsi="Palatino Linotype"/>
                <w:color w:val="000000"/>
                <w:sz w:val="20"/>
                <w:szCs w:val="20"/>
              </w:rPr>
            </w:pPr>
          </w:p>
        </w:tc>
        <w:tc>
          <w:tcPr>
            <w:tcW w:w="992" w:type="dxa"/>
          </w:tcPr>
          <w:p w14:paraId="642FABE9" w14:textId="77777777" w:rsidR="00A32DEB" w:rsidRPr="00242E5F" w:rsidRDefault="00A32DEB" w:rsidP="00242E5F">
            <w:pPr>
              <w:spacing w:line="260" w:lineRule="atLeast"/>
              <w:jc w:val="both"/>
              <w:rPr>
                <w:rFonts w:ascii="Palatino Linotype" w:hAnsi="Palatino Linotype"/>
                <w:color w:val="000000"/>
                <w:sz w:val="20"/>
                <w:szCs w:val="20"/>
              </w:rPr>
            </w:pPr>
          </w:p>
        </w:tc>
        <w:tc>
          <w:tcPr>
            <w:tcW w:w="1276" w:type="dxa"/>
            <w:vAlign w:val="bottom"/>
          </w:tcPr>
          <w:p w14:paraId="13E2F804"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58.9</w:t>
            </w:r>
          </w:p>
        </w:tc>
        <w:tc>
          <w:tcPr>
            <w:tcW w:w="1275" w:type="dxa"/>
            <w:vAlign w:val="bottom"/>
          </w:tcPr>
          <w:p w14:paraId="05517A4A" w14:textId="39E3C056"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97.</w:t>
            </w:r>
            <w:r w:rsidR="00F06A21" w:rsidRPr="00242E5F">
              <w:rPr>
                <w:rFonts w:ascii="Palatino Linotype" w:hAnsi="Palatino Linotype"/>
                <w:color w:val="000000"/>
                <w:sz w:val="20"/>
                <w:szCs w:val="20"/>
              </w:rPr>
              <w:t>3</w:t>
            </w:r>
          </w:p>
        </w:tc>
        <w:tc>
          <w:tcPr>
            <w:tcW w:w="1701" w:type="dxa"/>
          </w:tcPr>
          <w:p w14:paraId="21CD0B47"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vMerge/>
          </w:tcPr>
          <w:p w14:paraId="52366494" w14:textId="77777777" w:rsidR="00A32DEB" w:rsidRPr="00242E5F" w:rsidRDefault="00A32DEB" w:rsidP="00242E5F">
            <w:pPr>
              <w:spacing w:line="260" w:lineRule="atLeast"/>
              <w:jc w:val="both"/>
              <w:rPr>
                <w:rFonts w:ascii="Palatino Linotype" w:hAnsi="Palatino Linotype"/>
                <w:color w:val="000000"/>
                <w:sz w:val="20"/>
                <w:szCs w:val="20"/>
              </w:rPr>
            </w:pPr>
          </w:p>
        </w:tc>
      </w:tr>
      <w:tr w:rsidR="00A32DEB" w:rsidRPr="00242E5F" w14:paraId="078D78D0" w14:textId="77777777" w:rsidTr="00531DA7">
        <w:trPr>
          <w:jc w:val="center"/>
        </w:trPr>
        <w:tc>
          <w:tcPr>
            <w:tcW w:w="2232" w:type="dxa"/>
          </w:tcPr>
          <w:p w14:paraId="7D333B2A"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OC Score C (Score ≥3)</w:t>
            </w:r>
          </w:p>
        </w:tc>
        <w:tc>
          <w:tcPr>
            <w:tcW w:w="1668" w:type="dxa"/>
          </w:tcPr>
          <w:p w14:paraId="3171A9AD"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Grewal, 2013</w:t>
            </w:r>
          </w:p>
        </w:tc>
        <w:tc>
          <w:tcPr>
            <w:tcW w:w="944" w:type="dxa"/>
          </w:tcPr>
          <w:p w14:paraId="70872F95"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0D3949E3"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69D44C86"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1088A053"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647B5C5A"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stheme="minorHAnsi"/>
                <w:noProof/>
                <w:sz w:val="20"/>
                <w:szCs w:val="20"/>
              </w:rPr>
              <w:sym w:font="Symbol" w:char="F0B7"/>
            </w:r>
          </w:p>
        </w:tc>
        <w:tc>
          <w:tcPr>
            <w:tcW w:w="993" w:type="dxa"/>
          </w:tcPr>
          <w:p w14:paraId="6B92DE7B" w14:textId="77777777" w:rsidR="00A32DEB" w:rsidRPr="00242E5F" w:rsidRDefault="00A32DEB" w:rsidP="00242E5F">
            <w:pPr>
              <w:spacing w:line="260" w:lineRule="atLeast"/>
              <w:jc w:val="both"/>
              <w:rPr>
                <w:rFonts w:ascii="Palatino Linotype" w:hAnsi="Palatino Linotype"/>
                <w:color w:val="000000"/>
                <w:sz w:val="20"/>
                <w:szCs w:val="20"/>
              </w:rPr>
            </w:pPr>
          </w:p>
        </w:tc>
        <w:tc>
          <w:tcPr>
            <w:tcW w:w="992" w:type="dxa"/>
          </w:tcPr>
          <w:p w14:paraId="7C6E0333" w14:textId="77777777" w:rsidR="00A32DEB" w:rsidRPr="00242E5F" w:rsidRDefault="00A32DEB" w:rsidP="00242E5F">
            <w:pPr>
              <w:spacing w:line="260" w:lineRule="atLeast"/>
              <w:jc w:val="both"/>
              <w:rPr>
                <w:rFonts w:ascii="Palatino Linotype" w:hAnsi="Palatino Linotype"/>
                <w:color w:val="000000"/>
                <w:sz w:val="20"/>
                <w:szCs w:val="20"/>
              </w:rPr>
            </w:pPr>
          </w:p>
        </w:tc>
        <w:tc>
          <w:tcPr>
            <w:tcW w:w="1276" w:type="dxa"/>
            <w:vAlign w:val="bottom"/>
          </w:tcPr>
          <w:p w14:paraId="237DB8BC" w14:textId="3C31999B"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85.</w:t>
            </w:r>
            <w:r w:rsidR="00F06A21" w:rsidRPr="00242E5F">
              <w:rPr>
                <w:rFonts w:ascii="Palatino Linotype" w:hAnsi="Palatino Linotype"/>
                <w:color w:val="000000"/>
                <w:sz w:val="20"/>
                <w:szCs w:val="20"/>
              </w:rPr>
              <w:t>4</w:t>
            </w:r>
          </w:p>
        </w:tc>
        <w:tc>
          <w:tcPr>
            <w:tcW w:w="1275" w:type="dxa"/>
            <w:vAlign w:val="bottom"/>
          </w:tcPr>
          <w:p w14:paraId="2924CBDB" w14:textId="48FBC23D"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85.</w:t>
            </w:r>
            <w:r w:rsidR="00F06A21" w:rsidRPr="00242E5F">
              <w:rPr>
                <w:rFonts w:ascii="Palatino Linotype" w:hAnsi="Palatino Linotype"/>
                <w:color w:val="000000"/>
                <w:sz w:val="20"/>
                <w:szCs w:val="20"/>
              </w:rPr>
              <w:t>1</w:t>
            </w:r>
          </w:p>
        </w:tc>
        <w:tc>
          <w:tcPr>
            <w:tcW w:w="1701" w:type="dxa"/>
          </w:tcPr>
          <w:p w14:paraId="03AD55F2"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vMerge w:val="restart"/>
          </w:tcPr>
          <w:p w14:paraId="2BC6E009" w14:textId="1582A0C5"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0.88</w:t>
            </w:r>
          </w:p>
        </w:tc>
      </w:tr>
      <w:tr w:rsidR="00A32DEB" w:rsidRPr="00242E5F" w14:paraId="52F6E6D9" w14:textId="77777777" w:rsidTr="00531DA7">
        <w:trPr>
          <w:jc w:val="center"/>
        </w:trPr>
        <w:tc>
          <w:tcPr>
            <w:tcW w:w="2232" w:type="dxa"/>
          </w:tcPr>
          <w:p w14:paraId="5960783C"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OC Score C (Score ≥4)</w:t>
            </w:r>
          </w:p>
        </w:tc>
        <w:tc>
          <w:tcPr>
            <w:tcW w:w="1668" w:type="dxa"/>
          </w:tcPr>
          <w:p w14:paraId="64F18A3C"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olor w:val="000000"/>
                <w:sz w:val="20"/>
                <w:szCs w:val="20"/>
              </w:rPr>
              <w:t>Grewal, 2013</w:t>
            </w:r>
          </w:p>
        </w:tc>
        <w:tc>
          <w:tcPr>
            <w:tcW w:w="944" w:type="dxa"/>
          </w:tcPr>
          <w:p w14:paraId="215103FA" w14:textId="77777777" w:rsidR="00A32DEB" w:rsidRPr="00242E5F" w:rsidRDefault="00A32DEB" w:rsidP="00242E5F">
            <w:pPr>
              <w:spacing w:line="260" w:lineRule="atLeast"/>
              <w:jc w:val="both"/>
              <w:rPr>
                <w:rFonts w:ascii="Palatino Linotype" w:hAnsi="Palatino Linotype" w:cstheme="minorHAnsi"/>
                <w:noProof/>
                <w:sz w:val="20"/>
                <w:szCs w:val="20"/>
              </w:rPr>
            </w:pPr>
          </w:p>
        </w:tc>
        <w:tc>
          <w:tcPr>
            <w:tcW w:w="680" w:type="dxa"/>
          </w:tcPr>
          <w:p w14:paraId="3C12620A"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cstheme="minorHAnsi"/>
                <w:noProof/>
                <w:sz w:val="20"/>
                <w:szCs w:val="20"/>
              </w:rPr>
              <w:sym w:font="Symbol" w:char="F0B7"/>
            </w:r>
          </w:p>
        </w:tc>
        <w:tc>
          <w:tcPr>
            <w:tcW w:w="992" w:type="dxa"/>
          </w:tcPr>
          <w:p w14:paraId="2847F9C5" w14:textId="77777777" w:rsidR="00A32DEB" w:rsidRPr="00242E5F" w:rsidRDefault="00A32DEB" w:rsidP="00242E5F">
            <w:pPr>
              <w:spacing w:line="260" w:lineRule="atLeast"/>
              <w:jc w:val="both"/>
              <w:rPr>
                <w:rFonts w:ascii="Palatino Linotype" w:hAnsi="Palatino Linotype"/>
                <w:sz w:val="20"/>
                <w:szCs w:val="20"/>
              </w:rPr>
            </w:pPr>
          </w:p>
        </w:tc>
        <w:tc>
          <w:tcPr>
            <w:tcW w:w="850" w:type="dxa"/>
          </w:tcPr>
          <w:p w14:paraId="6C45AFC3" w14:textId="77777777" w:rsidR="00A32DEB" w:rsidRPr="00242E5F" w:rsidRDefault="00A32DEB" w:rsidP="00242E5F">
            <w:pPr>
              <w:spacing w:line="260" w:lineRule="atLeast"/>
              <w:jc w:val="both"/>
              <w:rPr>
                <w:rFonts w:ascii="Palatino Linotype" w:hAnsi="Palatino Linotype"/>
                <w:sz w:val="20"/>
                <w:szCs w:val="20"/>
              </w:rPr>
            </w:pPr>
          </w:p>
        </w:tc>
        <w:tc>
          <w:tcPr>
            <w:tcW w:w="1134" w:type="dxa"/>
          </w:tcPr>
          <w:p w14:paraId="4874CAB1"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stheme="minorHAnsi"/>
                <w:noProof/>
                <w:sz w:val="20"/>
                <w:szCs w:val="20"/>
              </w:rPr>
              <w:sym w:font="Symbol" w:char="F0B7"/>
            </w:r>
          </w:p>
        </w:tc>
        <w:tc>
          <w:tcPr>
            <w:tcW w:w="993" w:type="dxa"/>
          </w:tcPr>
          <w:p w14:paraId="4390D612" w14:textId="77777777" w:rsidR="00A32DEB" w:rsidRPr="00242E5F" w:rsidRDefault="00A32DEB" w:rsidP="00242E5F">
            <w:pPr>
              <w:spacing w:line="260" w:lineRule="atLeast"/>
              <w:jc w:val="both"/>
              <w:rPr>
                <w:rFonts w:ascii="Palatino Linotype" w:hAnsi="Palatino Linotype"/>
                <w:color w:val="000000"/>
                <w:sz w:val="20"/>
                <w:szCs w:val="20"/>
              </w:rPr>
            </w:pPr>
          </w:p>
        </w:tc>
        <w:tc>
          <w:tcPr>
            <w:tcW w:w="992" w:type="dxa"/>
          </w:tcPr>
          <w:p w14:paraId="26714E5A" w14:textId="77777777" w:rsidR="00A32DEB" w:rsidRPr="00242E5F" w:rsidRDefault="00A32DEB" w:rsidP="00242E5F">
            <w:pPr>
              <w:spacing w:line="260" w:lineRule="atLeast"/>
              <w:jc w:val="both"/>
              <w:rPr>
                <w:rFonts w:ascii="Palatino Linotype" w:hAnsi="Palatino Linotype"/>
                <w:color w:val="000000"/>
                <w:sz w:val="20"/>
                <w:szCs w:val="20"/>
              </w:rPr>
            </w:pPr>
          </w:p>
        </w:tc>
        <w:tc>
          <w:tcPr>
            <w:tcW w:w="1276" w:type="dxa"/>
            <w:vAlign w:val="bottom"/>
          </w:tcPr>
          <w:p w14:paraId="63D7960E" w14:textId="55DEA8FF"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72.6</w:t>
            </w:r>
          </w:p>
        </w:tc>
        <w:tc>
          <w:tcPr>
            <w:tcW w:w="1275" w:type="dxa"/>
            <w:vAlign w:val="bottom"/>
          </w:tcPr>
          <w:p w14:paraId="60A47C3D" w14:textId="7D578110"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91.3</w:t>
            </w:r>
          </w:p>
        </w:tc>
        <w:tc>
          <w:tcPr>
            <w:tcW w:w="1701" w:type="dxa"/>
          </w:tcPr>
          <w:p w14:paraId="213F123E" w14:textId="77777777" w:rsidR="00A32DEB" w:rsidRPr="00242E5F" w:rsidRDefault="00A32DEB" w:rsidP="00242E5F">
            <w:pPr>
              <w:spacing w:line="260" w:lineRule="atLeast"/>
              <w:jc w:val="both"/>
              <w:rPr>
                <w:rFonts w:ascii="Palatino Linotype" w:hAnsi="Palatino Linotype"/>
                <w:color w:val="000000"/>
                <w:sz w:val="20"/>
                <w:szCs w:val="20"/>
              </w:rPr>
            </w:pPr>
            <w:r w:rsidRPr="00242E5F">
              <w:rPr>
                <w:rFonts w:ascii="Palatino Linotype" w:hAnsi="Palatino Linotype"/>
                <w:color w:val="000000"/>
                <w:sz w:val="20"/>
                <w:szCs w:val="20"/>
              </w:rPr>
              <w:t>-</w:t>
            </w:r>
          </w:p>
        </w:tc>
        <w:tc>
          <w:tcPr>
            <w:tcW w:w="1003" w:type="dxa"/>
            <w:vMerge/>
          </w:tcPr>
          <w:p w14:paraId="0BABA573" w14:textId="77777777" w:rsidR="00A32DEB" w:rsidRPr="00242E5F" w:rsidRDefault="00A32DEB" w:rsidP="00242E5F">
            <w:pPr>
              <w:spacing w:line="260" w:lineRule="atLeast"/>
              <w:jc w:val="both"/>
              <w:rPr>
                <w:rFonts w:ascii="Palatino Linotype" w:hAnsi="Palatino Linotype"/>
                <w:color w:val="000000"/>
                <w:sz w:val="20"/>
                <w:szCs w:val="20"/>
              </w:rPr>
            </w:pPr>
          </w:p>
        </w:tc>
      </w:tr>
    </w:tbl>
    <w:p w14:paraId="40F3990F" w14:textId="77777777" w:rsidR="00A32DEB" w:rsidRPr="00242E5F" w:rsidRDefault="00A32DEB" w:rsidP="00242E5F">
      <w:pPr>
        <w:spacing w:line="260" w:lineRule="atLeast"/>
        <w:jc w:val="both"/>
        <w:rPr>
          <w:rFonts w:ascii="Palatino Linotype" w:hAnsi="Palatino Linotype"/>
          <w:sz w:val="20"/>
          <w:szCs w:val="20"/>
          <w:vertAlign w:val="superscript"/>
        </w:rPr>
      </w:pPr>
    </w:p>
    <w:p w14:paraId="6502E3E7" w14:textId="626467EB"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sz w:val="20"/>
          <w:szCs w:val="20"/>
          <w:vertAlign w:val="superscript"/>
        </w:rPr>
        <w:t xml:space="preserve">c </w:t>
      </w:r>
      <w:r w:rsidRPr="00242E5F">
        <w:rPr>
          <w:rFonts w:ascii="Palatino Linotype" w:hAnsi="Palatino Linotype"/>
          <w:sz w:val="20"/>
          <w:szCs w:val="20"/>
        </w:rPr>
        <w:t>Study used a subset of patients from Goff, 2007</w:t>
      </w:r>
    </w:p>
    <w:p w14:paraId="3AEE034A" w14:textId="568B90C8"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sz w:val="20"/>
          <w:szCs w:val="20"/>
          <w:vertAlign w:val="superscript"/>
        </w:rPr>
        <w:t xml:space="preserve">b </w:t>
      </w:r>
      <w:r w:rsidRPr="00242E5F">
        <w:rPr>
          <w:rFonts w:ascii="Palatino Linotype" w:hAnsi="Palatino Linotype"/>
          <w:sz w:val="20"/>
          <w:szCs w:val="20"/>
        </w:rPr>
        <w:t>Calculated using external data from screening studies.</w:t>
      </w:r>
      <w:r w:rsidRPr="00242E5F">
        <w:rPr>
          <w:rFonts w:ascii="Palatino Linotype" w:hAnsi="Palatino Linotype"/>
          <w:color w:val="000000" w:themeColor="text1"/>
          <w:sz w:val="20"/>
          <w:szCs w:val="20"/>
        </w:rPr>
        <w:t xml:space="preserve"> </w:t>
      </w:r>
      <w:r w:rsidRPr="00242E5F">
        <w:rPr>
          <w:rFonts w:ascii="Palatino Linotype" w:hAnsi="Palatino Linotype"/>
          <w:color w:val="000000" w:themeColor="text1"/>
          <w:sz w:val="20"/>
          <w:szCs w:val="20"/>
        </w:rPr>
        <w:fldChar w:fldCharType="begin" w:fldLock="1"/>
      </w:r>
      <w:r w:rsidR="001614C9" w:rsidRPr="00242E5F">
        <w:rPr>
          <w:rFonts w:ascii="Palatino Linotype" w:hAnsi="Palatino Linotype"/>
          <w:color w:val="000000" w:themeColor="text1"/>
          <w:sz w:val="20"/>
          <w:szCs w:val="20"/>
        </w:rPr>
        <w:instrText>ADDIN CSL_CITATION {"citationItems":[{"id":"ITEM-1","itemData":{"ISBN":"1097-6868 (Electronic)\\r0002-9378 (Linking)","ISSN":"00029378","PMID":"16260202","abstract":"Objective: Ovarian cancer screening with transvaginal ultrasound (TVU) and CA-125 was evaluated in the Prostate, Lung, Colorectal and Ovarian (PLCO) Trial. Study design: This was a randomized controlled trial of screening versus usual care. Baseline screening results are reported. Results: Of 39,115 women randomized to receive screening, 28,816 received at least 1 test. Abnormal TVU was found in 1338 (4.7%), and abnormal CA-125 in 402 (1.4%). Twenty-nine neoplasms were identified (26 ovarian, 2 fallopian, and 1 primary peritoneal neoplasm). Nine were tumors of low malignant potential and 20 were invasive. The positive predictive value for invasive cancer was 3.7% for an abnormal CA-125, 1.0% for an abnormal TVU, and 23.5% if both tests were abnormal. Conclusion: The effect of screening on ovarian cancer mortality in the PLCO cohort has yet to be evaluated and will require longer follow-up. Screening identified both early- and late-stage neoplasms, and the predictive value of both tests was relatively low. © 2005 Mosby, Inc. All rights reserved.","author":[{"dropping-particle":"","family":"Buys","given":"Saundra S.","non-dropping-particle":"","parse-names":false,"suffix":""},{"dropping-particle":"","family":"Partridge","given":"Edward","non-dropping-particle":"","parse-names":false,"suffix":""},{"dropping-particle":"","family":"Greene","given":"Mark H.","non-dropping-particle":"","parse-names":false,"suffix":""},{"dropping-particle":"","family":"Prorok","given":"Philip C.","non-dropping-particle":"","parse-names":false,"suffix":""},{"dropping-particle":"","family":"Reding","given":"Douglas","non-dropping-particle":"","parse-names":false,"suffix":""},{"dropping-particle":"","family":"Riley","given":"Thomas L.","non-dropping-particle":"","parse-names":false,"suffix":""},{"dropping-particle":"","family":"Hartge","given":"Patricia","non-dropping-particle":"","parse-names":false,"suffix":""},{"dropping-particle":"","family":"Fagerstrom","given":"Richard M.","non-dropping-particle":"","parse-names":false,"suffix":""},{"dropping-particle":"","family":"Ragard","given":"Lawrence R.","non-dropping-particle":"","parse-names":false,"suffix":""},{"dropping-particle":"","family":"Chia","given":"David","non-dropping-particle":"","parse-names":false,"suffix":""},{"dropping-particle":"","family":"Izmirlian","given":"Grant","non-dropping-particle":"","parse-names":false,"suffix":""},{"dropping-particle":"","family":"Fouad","given":"Mona","non-dropping-particle":"","parse-names":false,"suffix":""},{"dropping-particle":"","family":"Johnson","given":"Christine C.","non-dropping-particle":"","parse-names":false,"suffix":""},{"dropping-particle":"","family":"Gohagan","given":"John K.","non-dropping-particle":"","parse-names":false,"suffix":""}],"container-title":"American Journal of Obstetrics and Gynecology","id":"ITEM-1","issue":"5","issued":{"date-parts":[["2005"]]},"page":"1630-1639","title":"Ovarian cancer screening in the Prostate, Lung, Colorectal and Ovarian (PLCO) cancer screening trial: Findings from the initial screen of a randomized trial","type":"article-journal","volume":"193"},"uris":["http://www.mendeley.com/documents/?uuid=73a8beb5-18e2-4f22-b449-b73be5b8ef5b"]},{"id":"ITEM-2","itemData":{"DOI":"10.1136/bmj.306.6884.1030","ISSN":"09598146","PMID":"8490497","abstract":"Objective - To assess the performance of the sequential combination of serum CA 125 measurement and ultrasonography in screening for ovarian cancer. Design - The serum CA 125 concentration of each subject was determined and those with a concentration ≥ 30 U/ml were recalled for abdominal ultrasonography. If ultrasonography gave abnormal results surgical investigation was arranged. Volunteers were followed up by annual postal questionnaire. Setting - General practice, occupational health departments, ovarian cancer screening clinic. Subjects - 22,000 women volunteers who were postmenopausal and aged over 45 years. Main outcome measures - Apparent sensitivity, specificity, positive predictive value, years of cancer detected. Results - 41 women had a positive screening result and were investigated surgically. 11 had ovarian cancer (true positive result) and 30 had other disorders or no abnormality (false positive result). Of the 21,959 volunteers with a negative screening result, eight subsequently presented clinically with ovarian cancer (false negative result) and 21,951 had not developed ovarian cancer during follow up (apparent true negative result). The screening protocol achieved a specificity of 99.9%, a positive predictive value of 26.8%, and an apparent sensitivity of 78.6% and 57.9% at one year and two year follow up respectively. The estimated number of years of cancer detected by the prevalence screen was 1.4 years. Conclusions - This screening protocol is highly specific for ovarian cancer and can detect a substantial proportion of cases at a preclinical stage. Further investigation is required to determine the effect of the screening protocol on the ratio of early to late stage disease detected and on mortality from ovarian cancer.","author":[{"dropping-particle":"","family":"Jacobs","given":"I.","non-dropping-particle":"","parse-names":false,"suffix":""},{"dropping-particle":"","family":"Prys Davies","given":"A.","non-dropping-particle":"","parse-names":false,"suffix":""},{"dropping-particle":"","family":"Bridges","given":"J.","non-dropping-particle":"","parse-names":false,"suffix":""},{"dropping-particle":"","family":"Stabile","given":"I.","non-dropping-particle":"","parse-names":false,"suffix":""},{"dropping-particle":"","family":"Fay","given":"T.","non-dropping-particle":"","parse-names":false,"suffix":""},{"dropping-particle":"","family":"Lower","given":"A.","non-dropping-particle":"","parse-names":false,"suffix":""},{"dropping-particle":"","family":"Grudzinskas","given":"J. G.","non-dropping-particle":"","parse-names":false,"suffix":""},{"dropping-particle":"","family":"Oram","given":"D.","non-dropping-particle":"","parse-names":false,"suffix":""}],"container-title":"British Medical Journal","id":"ITEM-2","issued":{"date-parts":[["1993"]]},"page":"1030–1034","title":"Prevalence screening for ovarian cancer in postmenopausal women by CA 125 measurement and ultrasonography","type":"article-journal","volume":"306"},"uris":["http://www.mendeley.com/documents/?uuid=603d694f-3bf8-44a9-96cb-f25bee119eb3"]}],"mendeley":{"formattedCitation":"[39,40]","plainTextFormattedCitation":"[39,40]","previouslyFormattedCitation":"[39,40]"},"properties":{"noteIndex":0},"schema":"https://github.com/citation-style-language/schema/raw/master/csl-citation.json"}</w:instrText>
      </w:r>
      <w:r w:rsidRPr="00242E5F">
        <w:rPr>
          <w:rFonts w:ascii="Palatino Linotype" w:hAnsi="Palatino Linotype"/>
          <w:color w:val="000000" w:themeColor="text1"/>
          <w:sz w:val="20"/>
          <w:szCs w:val="20"/>
        </w:rPr>
        <w:fldChar w:fldCharType="separate"/>
      </w:r>
      <w:r w:rsidRPr="00242E5F">
        <w:rPr>
          <w:rFonts w:ascii="Palatino Linotype" w:hAnsi="Palatino Linotype"/>
          <w:noProof/>
          <w:color w:val="000000" w:themeColor="text1"/>
          <w:sz w:val="20"/>
          <w:szCs w:val="20"/>
        </w:rPr>
        <w:t>[39,40]</w:t>
      </w:r>
      <w:r w:rsidRPr="00242E5F">
        <w:rPr>
          <w:rFonts w:ascii="Palatino Linotype" w:hAnsi="Palatino Linotype"/>
          <w:color w:val="000000" w:themeColor="text1"/>
          <w:sz w:val="20"/>
          <w:szCs w:val="20"/>
        </w:rPr>
        <w:fldChar w:fldCharType="end"/>
      </w:r>
    </w:p>
    <w:p w14:paraId="5800F6B6" w14:textId="77777777"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sz w:val="20"/>
          <w:szCs w:val="20"/>
          <w:vertAlign w:val="superscript"/>
        </w:rPr>
        <w:t xml:space="preserve">c </w:t>
      </w:r>
      <w:r w:rsidRPr="00242E5F">
        <w:rPr>
          <w:rFonts w:ascii="Palatino Linotype" w:hAnsi="Palatino Linotype"/>
          <w:sz w:val="20"/>
          <w:szCs w:val="20"/>
        </w:rPr>
        <w:t xml:space="preserve">Calculated using external Australian population level data. </w:t>
      </w:r>
    </w:p>
    <w:p w14:paraId="3805933D" w14:textId="0B984D54" w:rsidR="00A32DEB" w:rsidRPr="00242E5F" w:rsidRDefault="00A32DEB" w:rsidP="00242E5F">
      <w:pPr>
        <w:spacing w:line="260" w:lineRule="atLeast"/>
        <w:jc w:val="both"/>
        <w:rPr>
          <w:rFonts w:ascii="Palatino Linotype" w:hAnsi="Palatino Linotype"/>
          <w:color w:val="000000" w:themeColor="text1"/>
          <w:sz w:val="20"/>
          <w:szCs w:val="20"/>
        </w:rPr>
      </w:pPr>
      <w:r w:rsidRPr="00242E5F">
        <w:rPr>
          <w:rFonts w:ascii="Palatino Linotype" w:hAnsi="Palatino Linotype"/>
          <w:sz w:val="20"/>
          <w:szCs w:val="20"/>
          <w:vertAlign w:val="superscript"/>
        </w:rPr>
        <w:t xml:space="preserve">d </w:t>
      </w:r>
      <w:r w:rsidRPr="00242E5F">
        <w:rPr>
          <w:rFonts w:ascii="Palatino Linotype" w:hAnsi="Palatino Linotype"/>
          <w:sz w:val="20"/>
          <w:szCs w:val="20"/>
        </w:rPr>
        <w:t xml:space="preserve">Calculated using external data from US and UK screening studies and Australian population level data. </w:t>
      </w:r>
      <w:r w:rsidRPr="00242E5F">
        <w:rPr>
          <w:rFonts w:ascii="Palatino Linotype" w:hAnsi="Palatino Linotype"/>
          <w:color w:val="000000" w:themeColor="text1"/>
          <w:sz w:val="20"/>
          <w:szCs w:val="20"/>
        </w:rPr>
        <w:fldChar w:fldCharType="begin" w:fldLock="1"/>
      </w:r>
      <w:r w:rsidR="001614C9" w:rsidRPr="00242E5F">
        <w:rPr>
          <w:rFonts w:ascii="Palatino Linotype" w:hAnsi="Palatino Linotype"/>
          <w:color w:val="000000" w:themeColor="text1"/>
          <w:sz w:val="20"/>
          <w:szCs w:val="20"/>
        </w:rPr>
        <w:instrText>ADDIN CSL_CITATION {"citationItems":[{"id":"ITEM-1","itemData":{"author":[{"dropping-particle":"","family":"Australian Institute of Health and Welfare","given":"","non-dropping-particle":"","parse-names":false,"suffix":""},{"dropping-particle":"","family":"Australasian Association of Cancer Registries","given":"","non-dropping-particle":"","parse-names":false,"suffix":""},{"dropping-particle":"","family":"National Cancer Strategies Group","given":"","non-dropping-particle":"","parse-names":false,"suffix":""}],"id":"ITEM-1","issued":{"date-parts":[["2005"]]},"publisher-place":"Canberra, Australia","title":"Cancer Incidence Projections Australia 2002 to 2011","type":"report"},"uris":["http://www.mendeley.com/documents/?uuid=09675428-7434-4f22-bf91-68679df18b6a"]},{"id":"ITEM-2","itemData":{"author":[{"dropping-particle":"","family":"Australian Bureau of Statistics D.","given":"","non-dropping-particle":"","parse-names":false,"suffix":""}],"id":"ITEM-2","issued":{"date-parts":[["2007"]]},"publisher-place":"Canberra, Australia","title":"Australian Demographic Statistics","type":"report"},"uris":["http://www.mendeley.com/documents/?uuid=d56e4e95-a701-4be5-9b55-c91425565063"]}],"mendeley":{"formattedCitation":"[41,42]","plainTextFormattedCitation":"[41,42]","previouslyFormattedCitation":"[41,42]"},"properties":{"noteIndex":0},"schema":"https://github.com/citation-style-language/schema/raw/master/csl-citation.json"}</w:instrText>
      </w:r>
      <w:r w:rsidRPr="00242E5F">
        <w:rPr>
          <w:rFonts w:ascii="Palatino Linotype" w:hAnsi="Palatino Linotype"/>
          <w:color w:val="000000" w:themeColor="text1"/>
          <w:sz w:val="20"/>
          <w:szCs w:val="20"/>
        </w:rPr>
        <w:fldChar w:fldCharType="separate"/>
      </w:r>
      <w:r w:rsidRPr="00242E5F">
        <w:rPr>
          <w:rFonts w:ascii="Palatino Linotype" w:hAnsi="Palatino Linotype"/>
          <w:noProof/>
          <w:color w:val="000000" w:themeColor="text1"/>
          <w:sz w:val="20"/>
          <w:szCs w:val="20"/>
        </w:rPr>
        <w:t>[41,42]</w:t>
      </w:r>
      <w:r w:rsidRPr="00242E5F">
        <w:rPr>
          <w:rFonts w:ascii="Palatino Linotype" w:hAnsi="Palatino Linotype"/>
          <w:color w:val="000000" w:themeColor="text1"/>
          <w:sz w:val="20"/>
          <w:szCs w:val="20"/>
        </w:rPr>
        <w:fldChar w:fldCharType="end"/>
      </w:r>
    </w:p>
    <w:p w14:paraId="48EE4CF2"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sz w:val="20"/>
          <w:szCs w:val="20"/>
          <w:vertAlign w:val="superscript"/>
        </w:rPr>
        <w:t xml:space="preserve">e </w:t>
      </w:r>
      <w:r w:rsidRPr="00242E5F">
        <w:rPr>
          <w:rFonts w:ascii="Palatino Linotype" w:hAnsi="Palatino Linotype"/>
          <w:sz w:val="20"/>
          <w:szCs w:val="20"/>
        </w:rPr>
        <w:t>Sensitivity and specificity varied by data collection method (Questionnaire, Telephone, GP notes)</w:t>
      </w:r>
    </w:p>
    <w:p w14:paraId="790ACC2F"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sz w:val="20"/>
          <w:szCs w:val="20"/>
          <w:vertAlign w:val="superscript"/>
        </w:rPr>
        <w:t xml:space="preserve">f </w:t>
      </w:r>
      <w:r w:rsidRPr="00242E5F">
        <w:rPr>
          <w:rFonts w:ascii="Palatino Linotype" w:hAnsi="Palatino Linotype"/>
          <w:sz w:val="20"/>
          <w:szCs w:val="20"/>
        </w:rPr>
        <w:t>Biomarker</w:t>
      </w:r>
      <w:r w:rsidRPr="00242E5F">
        <w:rPr>
          <w:rFonts w:ascii="Palatino Linotype" w:hAnsi="Palatino Linotype"/>
          <w:sz w:val="20"/>
          <w:szCs w:val="20"/>
          <w:vertAlign w:val="superscript"/>
        </w:rPr>
        <w:t xml:space="preserve"> </w:t>
      </w:r>
      <w:r w:rsidRPr="00242E5F">
        <w:rPr>
          <w:rFonts w:ascii="Palatino Linotype" w:hAnsi="Palatino Linotype"/>
          <w:sz w:val="20"/>
          <w:szCs w:val="20"/>
        </w:rPr>
        <w:t>level (CA125, HE4) dichotomised at 95th percentile in control group – levels above that deemed abnormal.</w:t>
      </w:r>
    </w:p>
    <w:p w14:paraId="2E4812F9" w14:textId="77777777" w:rsidR="00A32DEB" w:rsidRPr="00242E5F" w:rsidRDefault="00A32DEB" w:rsidP="00242E5F">
      <w:pPr>
        <w:spacing w:line="260" w:lineRule="atLeast"/>
        <w:jc w:val="both"/>
        <w:rPr>
          <w:rFonts w:ascii="Palatino Linotype" w:hAnsi="Palatino Linotype"/>
          <w:sz w:val="20"/>
          <w:szCs w:val="20"/>
        </w:rPr>
      </w:pPr>
      <w:r w:rsidRPr="00242E5F">
        <w:rPr>
          <w:rFonts w:ascii="Palatino Linotype" w:hAnsi="Palatino Linotype"/>
          <w:sz w:val="20"/>
          <w:szCs w:val="20"/>
        </w:rPr>
        <w:t>Abbreviations: OC = Ovarian cancer, CI = Confidence interval</w:t>
      </w:r>
    </w:p>
    <w:p w14:paraId="58D68B23" w14:textId="77777777" w:rsidR="00A32DEB" w:rsidRPr="00242E5F" w:rsidRDefault="00A32DEB" w:rsidP="00242E5F">
      <w:pPr>
        <w:spacing w:line="260" w:lineRule="atLeast"/>
        <w:jc w:val="both"/>
        <w:rPr>
          <w:rFonts w:ascii="Palatino Linotype" w:hAnsi="Palatino Linotype"/>
          <w:sz w:val="20"/>
          <w:szCs w:val="20"/>
        </w:rPr>
        <w:sectPr w:rsidR="00A32DEB" w:rsidRPr="00242E5F" w:rsidSect="00A32DEB">
          <w:pgSz w:w="16840" w:h="11900" w:orient="landscape"/>
          <w:pgMar w:top="1440" w:right="1440" w:bottom="1440" w:left="1440" w:header="708" w:footer="708" w:gutter="0"/>
          <w:lnNumType w:countBy="1" w:restart="continuous"/>
          <w:cols w:space="708"/>
          <w:docGrid w:linePitch="360"/>
        </w:sectPr>
      </w:pPr>
    </w:p>
    <w:p w14:paraId="5E6D4EAB" w14:textId="78100E3E" w:rsidR="008B79F6" w:rsidRPr="00242E5F" w:rsidRDefault="00A6304B" w:rsidP="00242E5F">
      <w:pPr>
        <w:spacing w:line="260" w:lineRule="atLeast"/>
        <w:jc w:val="both"/>
        <w:rPr>
          <w:rFonts w:ascii="Palatino Linotype" w:hAnsi="Palatino Linotype"/>
          <w:sz w:val="20"/>
          <w:szCs w:val="20"/>
        </w:rPr>
      </w:pPr>
      <w:r w:rsidRPr="00242E5F">
        <w:rPr>
          <w:rFonts w:ascii="Palatino Linotype" w:hAnsi="Palatino Linotype"/>
          <w:sz w:val="20"/>
          <w:szCs w:val="20"/>
        </w:rPr>
        <w:lastRenderedPageBreak/>
        <w:t>The most widely studie</w:t>
      </w:r>
      <w:r w:rsidR="005276D5" w:rsidRPr="00242E5F">
        <w:rPr>
          <w:rFonts w:ascii="Palatino Linotype" w:hAnsi="Palatino Linotype"/>
          <w:sz w:val="20"/>
          <w:szCs w:val="20"/>
        </w:rPr>
        <w:t>d</w:t>
      </w:r>
      <w:r w:rsidRPr="00242E5F">
        <w:rPr>
          <w:rFonts w:ascii="Palatino Linotype" w:hAnsi="Palatino Linotype"/>
          <w:sz w:val="20"/>
          <w:szCs w:val="20"/>
        </w:rPr>
        <w:t xml:space="preserve"> tool was t</w:t>
      </w:r>
      <w:r w:rsidR="008B79F6" w:rsidRPr="00242E5F">
        <w:rPr>
          <w:rFonts w:ascii="Palatino Linotype" w:hAnsi="Palatino Linotype"/>
          <w:sz w:val="20"/>
          <w:szCs w:val="20"/>
        </w:rPr>
        <w:t>he Goff SI</w:t>
      </w:r>
      <w:r w:rsidR="00C920D4" w:rsidRPr="00242E5F">
        <w:rPr>
          <w:rFonts w:ascii="Palatino Linotype" w:hAnsi="Palatino Linotype"/>
          <w:sz w:val="20"/>
          <w:szCs w:val="20"/>
        </w:rPr>
        <w:t>,</w:t>
      </w:r>
      <w:r w:rsidR="00396D39" w:rsidRPr="00242E5F">
        <w:rPr>
          <w:rFonts w:ascii="Palatino Linotype" w:hAnsi="Palatino Linotype"/>
          <w:sz w:val="20"/>
          <w:szCs w:val="20"/>
        </w:rPr>
        <w:t xml:space="preserve"> </w:t>
      </w:r>
      <w:r w:rsidRPr="00242E5F">
        <w:rPr>
          <w:rFonts w:ascii="Palatino Linotype" w:hAnsi="Palatino Linotype"/>
          <w:sz w:val="20"/>
          <w:szCs w:val="20"/>
        </w:rPr>
        <w:t>which</w:t>
      </w:r>
      <w:r w:rsidR="008B79F6" w:rsidRPr="00242E5F">
        <w:rPr>
          <w:rFonts w:ascii="Palatino Linotype" w:hAnsi="Palatino Linotype"/>
          <w:sz w:val="20"/>
          <w:szCs w:val="20"/>
        </w:rPr>
        <w:t xml:space="preserve"> was evaluated in nine studies</w:t>
      </w:r>
      <w:r w:rsidR="0024262D" w:rsidRPr="00242E5F">
        <w:rPr>
          <w:rFonts w:ascii="Palatino Linotype" w:hAnsi="Palatino Linotype"/>
          <w:sz w:val="20"/>
          <w:szCs w:val="20"/>
        </w:rPr>
        <w:t xml:space="preserve"> </w:t>
      </w:r>
      <w:r w:rsidR="00AB5AC1"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{"citationItems":[{"id":"ITEM-1","itemData":{"ISBN":"0008-543X","ISSN":"0008543X","PMID":"17154394","abstract":"BACKGROUND: Currently, screening for ovarian cancer is not recommended for the general population. Targeting women with specific symptoms for screening has been evaluated only recently, because it was believed that symptoms had limited specificity. METHODS: A case-control study of 149 women with ovarian cancer, including 255 women who were in a screening program and 233 women who were referred for pelvic/abdominal ultrasound, was conducted by inviting women to complete a survey of symptoms. Patients were divided randomly into an exploratory group and a confirmatory group. Symptom types, frequency, severity, and duration were compared between cases and controls. Logistic regression analyses were used to determine which factors independently predicted cancer in the exploratory group and then were used to develop a symptom index, which was tested for sensitivity and specificity in the confirmatory group. RESULTS: Symptoms that were associated significantly with ovarian cancer were pelvic/abdominal pain, urinary urgency/frequency, increased abdominal size/bloating, and difficulty eating/feeling full when they were present for &lt;1 year and occurred &gt;12 days per month. In a logistic regression analysis, symptoms that were associated independently with cancer were pelvic/abdominal pain (P &lt; .001), increased abdominal size/bloating (P&lt;.001), and difficulty eating/feeling full (P = .010). A symptom index was considered positive if any of those 6 symptoms occurred &gt;12 times per month but were present for &lt;1 year. In the confirmatory sample, the index had a sensitivity of 56.7 for early-stage disease and 79.5% for advanced-stage disease. Specificity was 90% for women age &gt;50 years and 86.7% for women age &lt;50 years. CONCLUSIONS: Specific symptoms in conjunction with their frequency and duration were useful in identifying women with ovarian cancer. A symptom index may be useful for identifying women who are at risk.","author":[{"dropping-particle":"","family":"Goff","given":"Barbara A.","non-dropping-particle":"","parse-names":false,"suffix":""},{"dropping-particle":"","family":"Mandel","given":"Lynn S.","non-dropping-particle":"","parse-names":false,"suffix":""},{"dropping-particle":"","family":"Drescher","given":"Charles W.","non-dropping-particle":"","parse-names":false,"suffix":""},{"dropping-particle":"","family":"Urban","given":"Nicole","non-dropping-particle":"","parse-names":false,"suffix":""},{"dropping-particle":"","family":"Gough","given":"Shirley","non-dropping-particle":"","parse-names":false,"suffix":""},{"dropping-particle":"","family":"Schurman","given":"Kristi M.","non-dropping-particle":"","parse-names":false,"suffix":""},{"dropping-particle":"","family":"Patras","given":"Joshua","non-dropping-particle":"","parse-names":false,"suffix":""},{"dropping-particle":"","family":"Mahony","given":"Barry S.","non-dropping-particle":"","parse-names":false,"suffix":""},{"dropping-particle":"","family":"Robyn Andersen","given":"M.","non-dropping-particle":"","parse-names":false,"suffix":""}],"container-title":"Cancer","id":"ITEM-1","issue":"2","issued":{"date-parts":[["2007"]]},"page":"221-227","title":"Development of an ovarian cancer symptom index: Possibilities for earlier detection","type":"article-journal","volume":"109"},"uris":["http://www.mendeley.com/documents/?uuid=7d608248-7512-41fd-aa09-3e50636e5d0f"]},{"id":"ITEM-2","itemData":{"ISBN":"2066677264","ISSN":"00908258","PMID":"19945742","abstract":"Background.: Prior studies suggest that combining the Symptom Index (SI) with a serum HE4 test or a CA125 test may improve prediction of ovarian cancer. However, these three tests have not been evaluated in combination. Methods.: A prospective case-control study design including 74 women with ovarian cancer and 137 healthy women was used with logistic regression analysis to evaluate the independent contributions of HE4 and CA125, and the SI to predict ovarian cancer status in a multivariate model. The diagnostic performance of various decision rules for combinations of these tests was assessed to evaluate potential use in predicting ovarian cancer. Results.: The SI, HE4, and CA125 all made significant independent contributions to ovarian cancer prediction. A decision rule based on any one of the three tests being positive had a sensitivity of 95% with specificity of 80%. A rule based on any two of the three tests being positive had a sensitivity of 84% with a specificity of 98.5%. The SI alone had sensitivity of 64% with specificity of 88%. If the SI index is used to select women for CA125 and HE4 testing, specificity is 98.5% and sensitivity is 58% using the 2-of-3-positive decision rule. Conclusions.: A 2-of-3-positive decision rule yields acceptable specificity, and higher sensitivity when all 3 tests are performed than when the SI is used to select women for screening by CA125 and HE4. If positive predictive value is a high priority, testing by CA125 and HE4 prior to imaging may be warranted for women with ovarian cancer symptoms. © 2009 Elsevier Inc. All rights reserved.","author":[{"dropping-particle":"","family":"Andersen","given":"M.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cher","given":"Charles W.","non-dropping-particle":"","parse-names":false,"suffix":""},{"dropping-particle":"","family":"Paley","given":"Pamela","non-dropping-particle":"","parse-names":false,"suffix":""},{"dropping-particle":"","family":"Urban","given":"Nicole","non-dropping-particle":"","parse-names":false,"suffix":""}],"container-title":"Gynecologic Oncology","id":"ITEM-2","issue":"3","issued":{"date-parts":[["2010"]]},"page":"378-383","title":"Use of a Symptom Index, CA125, and HE4 to predict ovarian cancer","type":"article-journal","volume":"116"},"uris":["http://www.mendeley.com/documents/?uuid=863b6684-42c6-4336-b6e2-830b788cbd88"]},{"id":"ITEM-3","itemData":{"ISSN":"0008543X","PMID":"18615684","abstract":"BACKGROUND. The current study sought to examine whether an index based on the specific pattern of symptoms commonly reported by women with ovarian cancer could be used in combination with CA 125 to improve the sensitivity or specificity of experimental methods of screening for ovarian cancer. METHODS. A prospective case-control study design was used. Participants included 254 healthy women at high risk for disease because of family history, and 75 women with ovarian cancer. Logistic regression analysis was used to determine whether the symptom index predicted cancer. RESULTS. Symptom index information was found to make a significant independent contribution to the prediction of ovarian cancer after controlling for CA 125 levels (P &lt;.05). The combination of CA 125 and the symptom index identified 89.3% of the women with cancer, 80.6% of the early-stage cancers, and 95.1% of the late-stage cancers. The symptom index identified cancer in 50% of the affected women who did not have elevated CA 125 levels. Unfortunately, 11.8% of the high-risk women without cancer also received a positive symptom index score. CONCLUSIONS. The addition of a symptom index to CA 125 created a composite index with a greater sensitivity for the detection of ovarian cancer than CA 125 alone and identified &gt;80% of women with early-stage disease. A composite marker such as this could serve as a first screen in a multistep screening program in which false-positive findings are identified via transvaginal sonography before referral for surgery, leading to an adequate positive predictive value for the multistep program. © 2008 American Cancer Society.","author":[{"dropping-particle":"","family":"Andersen","given":"M.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her","given":"Charles W.","non-dropping-particle":"","parse-names":false,"suffix":""},{"dropping-particle":"","family":"Paley","given":"Pamela","non-dropping-particle":"","parse-names":false,"suffix":""},{"dropping-particle":"","family":"Urban","given":"Nicole","non-dropping-particle":"","parse-names":false,"suffix":""}],"container-title":"Cancer","id":"ITEM-3","issued":{"date-parts":[["2008"]]},"page":"484-9","title":"Combining a symptoms index with CA 125 to improve detection of ovarian cancer","type":"article-journal","volume":"113"},"uris":["http://www.mendeley.com/documents/?uuid=592c7131-6f14-4ada-aac3-28a9dde5415c"]},{"id":"ITEM-4","itemData":{"ISSN":"2005-0399","PMID":"20041101","abstract":"OBJECTIVE: Recently, a symptom index for identification of ovarian cancer, based on specific symptoms along with their frequency and duration, was proposed. The current study aimed at validation of this index in Korean population.\\n\\nMETHODS: A case-control study of 116 women with epithelial ovarian cancer and 209 control women was conducted using questionnaires on eight symptoms. These included pelvic/abdominal pain, urinary urgency/frequency, increased abdominal size/bloating, difficulty eating/feeling full. The symptom index was considered positive if any of the 8 symptoms present for &lt;1 year that occurred &gt;12 times per month. The symptoms were compared between ovarian cancer group and control group using chi-square test. Logistic regression analysis was used to determine whether the index predicted cancer. Sensitivity and specificity of the symptom index were also determined.\\n\\nRESULTS: The symptom index was positive in 65.5% of women with ovarian cancer, in 31.1% of women with benign cysts, and in 6.7% of women on routine screening (ps&lt;0.001). Significantly higher proportion of ovarian cancer patients were positive for each symptom as compared with control group (ps&lt;0.001). Results from the logistic regression indicated that the symptom index independently predicted cancer (p&lt;0.001; OR, 10.51; 95% CI, 6.14 to 17.98). Overall, the sensitivity and specificity of the symptom index were 65.5% and 84.7%, respectively. Analyses of sensitivity by stage showed that the index was positive in 44.8% of patients with stage I/II disease and in 72.9% of patients with stage III/IV disease.\\n\\nCONCLUSION: The current study supported previous studies suggesting that specific symptoms were useful in identifying women with ovarian cancer.","author":[{"dropping-particle":"","family":"Kim","given":"Mi-Kyung","non-dropping-particle":"","parse-names":false,"suffix":""},{"dropping-particle":"","family":"Kim","given":"Kidong","non-dropping-particle":"","parse-names":false,"suffix":""},{"dropping-particle":"","family":"Kim","given":"Sun Min","non-dropping-particle":"","parse-names":false,"suffix":""},{"dropping-particle":"","family":"Kim","given":"Jae Weon","non-dropping-particle":"","parse-names":false,"suffix":""},{"dropping-particle":"","family":"Park","given":"Noh-Hyun","non-dropping-particle":"","parse-names":false,"suffix":""},{"dropping-particle":"","family":"Song","given":"Yong-Sang","non-dropping-particle":"","parse-names":false,"suffix":""},{"dropping-particle":"","family":"Kang","given":"Soon-Beom","non-dropping-particle":"","parse-names":false,"suffix":""}],"container-title":"Journal of gynecologic oncology","id":"ITEM-4","issue":"4","issued":{"date-parts":[["2009"]]},"page":"238-42","title":"A hospital-based case-control study of identifying ovarian cancer using symptom index.","type":"article-journal","volume":"20"},"uris":["http://www.mendeley.com/documents/?uuid=71551058-bf3e-4477-bc71-06ab74b5d9b5"]},{"id":"ITEM-5","itemData":{"ISSN":"00278874","PMID":"20110551","abstract":"BACKGROUND: A recent consensus statement encouraged use of certain symptoms to diagnose ovarian cancer earlier. We assessed the sensitivity, specificity, and positive predictive value of a proposed symptom index and of symptoms included in the consensus recommendation.\\n\\nMETHODS: In-person interviews were conducted with 812 case patients, aged 35-74 years, who had epithelial ovarian cancer that was diagnosed from January 1, 2002, through December 31, 2005, and with 1313 population-based control subjects. The symptom index was considered positive when pelvic or abdominal pain or bloating or feeling full was reported at least daily for at least 1 week, with an onset of less than 12 months before diagnosis or a reference date (for control subjects). The consensus criteria were considered fulfilled when any symptom above or urinary urgency or frequency was reported for at least 1 month, with an onset of less than 12 months before diagnosis or a reference date. Positive predictive value was calculated by use of external estimates of cancer prevalence.\\n\\nRESULTS: Most case patients who had a positive index or met consensus criteria did so only within 5 months before diagnosis. Symptoms (except nausea) were somewhat less likely to have occurred among women diagnosed with early-stage than late-stage ovarian cancer. The estimated positive predictive value of the symptom index or symptoms meeting the consensus criteria was 0.6%-1.1% overall and less than 0.5% for early-stage disease.\\n\\nCONCLUSION: Use of symptoms to trigger medical evaluation for ovarian cancer is likely to result in diagnosis of the disease in only one of 100 women in the general population with such symptoms.","author":[{"dropping-particle":"","family":"Rossing","given":"Mary Anne","non-dropping-particle":"","parse-names":false,"suffix":""},{"dropping-particle":"","family":"Wicklund","given":"Kristine G.","non-dropping-particle":"","parse-names":false,"suffix":""},{"dropping-particle":"","family":"Cushing-Haugen","given":"Kara L.","non-dropping-particle":"","parse-names":false,"suffix":""},{"dropping-particle":"","family":"Weiss","given":"Noel S.","non-dropping-particle":"","parse-names":false,"suffix":""}],"container-title":"Journal of the National Cancer Institute","id":"ITEM-5","issue":"4","issued":{"date-parts":[["2010"]]},"page":"222-229","title":"Predictive value of symptoms for early detection of ovarian cancer","type":"article-journal","volume":"102"},"uris":["http://www.mendeley.com/documents/?uuid=1f78bd79-02df-4916-8d20-24adc2704338"]},{"id":"ITEM-6","itemData":{"ISSN":"0027-8874","abstract":"In a recent issue of the Journal, Rossing et al. ( 1 ) presented sensitivities, specificities, and positive predictive values that were associated with consensus criteria for diagnosis of ovarian cancer ( 2 ) and with the Goff symptom index ( 3 ). It is important to validate predictive models in different settings, and so we repeated the analyses with data from patients with invasive epithelial ovarian cancer (n = 1215) and population-based control subjects (n = 1456) who were aged 20–79 years and who participated in an Australian study between 2002 and 2005 ( 4 ). All the women gave informed consent to take part in the study, and the study was approved by the Human Research Ethics Committees at the Queensland Institute of Medical Research and all participating centers. To calculate positive predictive values, we applied the prevalence estimates from Rossing et al. to women who were older than 55 years (because those estimates were determined in postmenopausal women). We also estimated prevalence in Australia by use of age-specific numbers of new patients with ovarian cancer ( 5 ) and population data ( 6 ) from 2006. We additionally calculated positive likelihood ratios that were associated with the indices by use of our data and the sensitivities and specificities from Rossing et al.","author":[{"dropping-particle":"","family":"Jordan","given":"Susan J","non-dropping-particle":"","parse-names":false,"suffix":""},{"dropping-particle":"","family":"Coory","given":"Michael D","non-dropping-particle":"","parse-names":false,"suffix":""},{"dropping-particle":"","family":"Webb","given":"Penelope M","non-dropping-particle":"","parse-names":false,"suffix":""}],"container-title":"JNCI: Journal of the National Cancer Institute","id":"ITEM-6","issue":"20","issued":{"date-parts":[["2010","10","20"]]},"page":"1599-1601","title":"Re: Predictive Value of Symptoms for Early Detection of Ovarian Cancer","type":"article-journal","volume":"102"},"uris":["http://www.mendeley.com/documents/?uuid=81a3f7a5-915f-4357-9593-940c3c1bbc0b"]},{"id":"ITEM-7","itemData":{"ISSN":"03922936","PMID":"21797118","abstract":"The objective of the study was to evaluate accuracy of the diagnostic test composed of the ovarian cancer symptom index, ovarian cancer antigen CA125 and menopausal status.","author":[{"dropping-particle":"","family":"Macuks","given":"R.","non-dropping-particle":"","parse-names":false,"suffix":""},{"dropping-particle":"","family":"Baidekalna","given":"","non-dropping-particle":"","parse-names":false,"suffix":""},{"dropping-particle":"","family":"Donina","given":"S.","non-dropping-particle":"","parse-names":false,"suffix":""}],"container-title":"European Journal of Gynaecological Oncology","id":"ITEM-7","issue":"3","issued":{"date-parts":[["2011"]]},"page":"286-288","title":"Diagnostic test for ovarian cancer composed of ovarian cancer symptom index, menopausal status and ovarian cancer antigen CA125","type":"article-journal","volume":"32"},"uris":["http://www.mendeley.com/documents/?uuid=a6ee3930-a1d6-49ec-8957-bddd9cdafc97"]},{"id":"ITEM-8","itemData":{"ISSN":"09723560","abstract":"Introduction: The current screening modalities (Transvaginal ultrasound and CA-125) for ovarian cancer have not been shown to reduce the morbidity or mortality of the disease. There is emerging evidence that women do experience symptoms of variable duration, even in early stage. An ovarian cancer ‘Symptom Index’ (SI) is proposed as a tool for early detection. Women reporting pelvic or abdominal pain, bloating, increasing abdominal size, difficulty eating or feeling full quickly, more than 12 times per month, within last one year were considered to have a positive SI. Aims and objectives: 1. To evaluate and compare the sensitivity and specificity of SI, CA-125 and composite marker (i.e., patient has either a positive SI or positive CA-125) in detecting ovarian cancer. 2. To evaluate Odds ratio of each symptom variable in cancer detection. Methods: This was a hospital based prospective case-control study. Participants included 90 healthy women at high risk for disease and 45 ovarian cancer patients. Patients with benign and borderline ovarian neoplasm were excluded. Sensitivity, specificity of SI, CA-125 and composite marker was calculated along with 95% confidence interval. Results: Symptom index had 78% sensitivity and 88% specificity for predicting ovarian cancer. Abdominal pain was the most prevalent symptom, with a sensitivity of 84%. Most of the symptoms appeared within three months of diagnosis of cancer. Conclusions: Symptom index is cost effective, causes minimal discomfort and can identify women for further investigations such as CA-125 and Trans-vaginal ultrasound, as the first level in a multistep screening programme for ovarian cancer detection, the in general population.","author":[{"dropping-particle":"","family":"Jain","given":"Sandhya","non-dropping-particle":"","parse-names":false,"suffix":""},{"dropping-particle":"","family":"Danodia","given":"Kavita","non-dropping-particle":"","parse-names":false,"suffix":""},{"dropping-particle":"","family":"Suneja","given":"Amita","non-dropping-particle":"","parse-names":false,"suffix":""},{"dropping-particle":"","family":"Mehndiratta","given":"Mohit","non-dropping-particle":"","parse-names":false,"suffix":""},{"dropping-particle":"","family":"Chawla","given":"Sonia","non-dropping-particle":"","parse-names":false,"suffix":""}],"container-title":"Journal, Indian Academy of Clinical Medicine","id":"ITEM-8","issued":{"date-parts":[["2018"]]},"page":"27-32","title":"Symptom index for detection of ovarian malignancy in indian women: A hospital-based study","type":"article-journal","volume":"19"},"uris":["http://www.mendeley.com/documents/?uuid=f1cebdc3-0a00-4135-92bb-ef04c9b0cb3b"]},{"id":"ITEM-9","itemData":{"ISSN":"00278874","PMID":"22247022","abstract":"Background Because of the poor survival outcomes associated with advanced ovarian cancer, early detection strategies are needed. Although several symptom indices have been described, their relationship with the potential lead time has been poorly documented. Methods Women aged 50-79 years who had newly diagnosed ovarian cancer (n = 194) and control subjects (n = 268) who attended ovarian cancer screening clinics were included in the analysis. Symptoms and their onset dates were obtained from three sources: a questionnaire (191 case patients and 268 control subjects), telephone interview (111 case patients and 125 control subjects), and general practitioner (GP) notes (171 case patients and 227 control subjects). Data from questionnaires and GP notes were used to derive two new symptom indices (Index 1 and Index 2). Sensitivity and specificity for these new indices and the previously reported Goff index were calculated for the periods of 0-11 and 3-14 months before diagnosis for all three data sources. ResultsFor each data source and period, the two new symptom indices derived from questionnaire and GP notes were similar both qualitatively (symptoms included) and quantitatively (sensitivity and specificity) to the Goff index. When symptoms that started within 3 months before diagnosis were excluded, sensitivity was decreased for all indices and all data sources (eg, for telephone interviews, sensitivity for the period 0-11 vs 3-14 months before diagnosis: for Index 1 = 91.0% vs 69.4%, difference = 21.6%, 95% confidence interval [CI] = 13.6% to 29.7%; for Index 2 = 91.0% vs 60.4%, difference = 30.6%, 95% CI = 21.7% to 39.6%; and for the Goff index = 75.7% vs 51.4%, difference = 24.3%, 95% CI = 16.0% to 32.7%). Also, the specificity of all indices was consistently decreased for telephone interviews compared with questionnaires and GP notes (eg, 1-specificity for the period of 3-14 months before diagnosis for telephone interviews vs questionnaires: for Index 1 = 19.2% vs 10.4%, difference = 8.8%, 95% CI = 1.0% to 16.6%; for Index 2 = 14.4% vs 6.7%, difference = 7.7%, 95% CI = 0.9% to 14.5%; and for the Goff Index = 7.2% vs 1.5%, difference = 5.7%, 95% CI = 0.9% to 10.5%). Conclusions Previous estimates of index performance have been overly optimistic because they did not take into account the time required to make a diagnosis on the basis of testing in response to symptoms. In addition, the specificity of a symptom index is lower when based on a telephone i…","author":[{"dropping-particle":"","family":"Lim","given":"Anita W.W.","non-dropping-particle":"","parse-names":false,"suffix":""},{"dropping-particle":"","family":"Mesher","given":"David","non-dropping-particle":"","parse-names":false,"suffix":""},{"dropping-particle":"","family":"Gentry-Maharaj","given":"Aleksandra","non-dropping-particle":"","parse-names":false,"suffix":""},{"dropping-particle":"","family":"Balogun","given":"Nyaladzi","non-dropping-particle":"","parse-names":false,"suffix":""},{"dropping-particle":"","family":"Jacobs","given":"Ian","non-dropping-particle":"","parse-names":false,"suffix":""},{"dropping-particle":"","family":"Menon","given":"Usha","non-dropping-particle":"","parse-names":false,"suffix":""},{"dropping-particle":"","family":"Sasieni","given":"Peter","non-dropping-particle":"","parse-names":false,"suffix":""}],"container-title":"Journal of the National Cancer Institute","id":"ITEM-9","issued":{"date-parts":[["2012"]]},"page":"114-24","title":"Predictive value of symptoms for ovarian cancer: Comparison of symptoms reported by questionnaire, interview, and general practitioner notes","type":"article-journal","volume":"104"},"uris":["http://www.mendeley.com/documents/?uuid=48fd0829-84ac-43df-b61c-579bbd5c1340"]}],"mendeley":{"formattedCitation":"[20,21,26,27,29–33]","plainTextFormattedCitation":"[20,21,26,27,29–33]","previouslyFormattedCitation":"[20,21,26,27,29–33]"},"properties":{"noteIndex":0},"schema":"https://github.com/citation-style-language/schema/raw/master/csl-citation.json"}</w:instrText>
      </w:r>
      <w:r w:rsidR="00AB5AC1" w:rsidRPr="00242E5F">
        <w:rPr>
          <w:rFonts w:ascii="Palatino Linotype" w:hAnsi="Palatino Linotype"/>
          <w:sz w:val="20"/>
          <w:szCs w:val="20"/>
        </w:rPr>
        <w:fldChar w:fldCharType="separate"/>
      </w:r>
      <w:r w:rsidR="00C04F3B" w:rsidRPr="00242E5F">
        <w:rPr>
          <w:rFonts w:ascii="Palatino Linotype" w:hAnsi="Palatino Linotype"/>
          <w:noProof/>
          <w:sz w:val="20"/>
          <w:szCs w:val="20"/>
        </w:rPr>
        <w:t>[20,21,26,27,29–33]</w:t>
      </w:r>
      <w:r w:rsidR="00AB5AC1" w:rsidRPr="00242E5F">
        <w:rPr>
          <w:rFonts w:ascii="Palatino Linotype" w:hAnsi="Palatino Linotype"/>
          <w:sz w:val="20"/>
          <w:szCs w:val="20"/>
        </w:rPr>
        <w:fldChar w:fldCharType="end"/>
      </w:r>
      <w:r w:rsidR="0024262D" w:rsidRPr="00242E5F">
        <w:rPr>
          <w:rStyle w:val="CommentReference"/>
          <w:rFonts w:ascii="Palatino Linotype" w:hAnsi="Palatino Linotype"/>
          <w:sz w:val="20"/>
          <w:szCs w:val="20"/>
        </w:rPr>
        <w:t>,</w:t>
      </w:r>
      <w:r w:rsidR="00AB5AC1" w:rsidRPr="00242E5F">
        <w:rPr>
          <w:rFonts w:ascii="Palatino Linotype" w:hAnsi="Palatino Linotype"/>
          <w:sz w:val="20"/>
          <w:szCs w:val="20"/>
        </w:rPr>
        <w:t xml:space="preserve"> </w:t>
      </w:r>
      <w:r w:rsidR="005276D5" w:rsidRPr="00242E5F">
        <w:rPr>
          <w:rFonts w:ascii="Palatino Linotype" w:hAnsi="Palatino Linotype"/>
          <w:sz w:val="20"/>
          <w:szCs w:val="20"/>
        </w:rPr>
        <w:t>but</w:t>
      </w:r>
      <w:r w:rsidR="008B79F6" w:rsidRPr="00242E5F">
        <w:rPr>
          <w:rFonts w:ascii="Palatino Linotype" w:hAnsi="Palatino Linotype"/>
          <w:sz w:val="20"/>
          <w:szCs w:val="20"/>
        </w:rPr>
        <w:t xml:space="preserve"> two </w:t>
      </w:r>
      <w:r w:rsidR="005276D5" w:rsidRPr="00242E5F">
        <w:rPr>
          <w:rFonts w:ascii="Palatino Linotype" w:hAnsi="Palatino Linotype"/>
          <w:sz w:val="20"/>
          <w:szCs w:val="20"/>
        </w:rPr>
        <w:t xml:space="preserve">of these </w:t>
      </w:r>
      <w:r w:rsidR="0082084B" w:rsidRPr="00242E5F">
        <w:rPr>
          <w:rFonts w:ascii="Palatino Linotype" w:hAnsi="Palatino Linotype"/>
          <w:sz w:val="20"/>
          <w:szCs w:val="20"/>
        </w:rPr>
        <w:t>used</w:t>
      </w:r>
      <w:r w:rsidR="008B79F6" w:rsidRPr="00242E5F">
        <w:rPr>
          <w:rFonts w:ascii="Palatino Linotype" w:hAnsi="Palatino Linotype"/>
          <w:sz w:val="20"/>
          <w:szCs w:val="20"/>
        </w:rPr>
        <w:t xml:space="preserve"> data from subsets of women </w:t>
      </w:r>
      <w:r w:rsidR="0082084B" w:rsidRPr="00242E5F">
        <w:rPr>
          <w:rFonts w:ascii="Palatino Linotype" w:hAnsi="Palatino Linotype"/>
          <w:sz w:val="20"/>
          <w:szCs w:val="20"/>
        </w:rPr>
        <w:t>in</w:t>
      </w:r>
      <w:r w:rsidR="008B79F6" w:rsidRPr="00242E5F">
        <w:rPr>
          <w:rFonts w:ascii="Palatino Linotype" w:hAnsi="Palatino Linotype"/>
          <w:sz w:val="20"/>
          <w:szCs w:val="20"/>
        </w:rPr>
        <w:t xml:space="preserve"> the original tool development study</w:t>
      </w:r>
      <w:r w:rsidR="0024262D" w:rsidRPr="00242E5F">
        <w:rPr>
          <w:rFonts w:ascii="Palatino Linotype" w:hAnsi="Palatino Linotype"/>
          <w:sz w:val="20"/>
          <w:szCs w:val="20"/>
        </w:rPr>
        <w:t xml:space="preserve"> </w:t>
      </w:r>
      <w:r w:rsidR="0082084B"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{"citationItems":[{"id":"ITEM-1","itemData":{"ISBN":"2066677264","ISSN":"00908258","PMID":"19945742","abstract":"Background.: Prior studies suggest that combining the Symptom Index (SI) with a serum HE4 test or a CA125 test may improve prediction of ovarian cancer. However, these three tests have not been evaluated in combination. Methods.: A prospective case-control study design including 74 women with ovarian cancer and 137 healthy women was used with logistic regression analysis to evaluate the independent contributions of HE4 and CA125, and the SI to predict ovarian cancer status in a multivariate model. The diagnostic performance of various decision rules for combinations of these tests was assessed to evaluate potential use in predicting ovarian cancer. Results.: The SI, HE4, and CA125 all made significant independent contributions to ovarian cancer prediction. A decision rule based on any one of the three tests being positive had a sensitivity of 95% with specificity of 80%. A rule based on any two of the three tests being positive had a sensitivity of 84% with a specificity of 98.5%. The SI alone had sensitivity of 64% with specificity of 88%. If the SI index is used to select women for CA125 and HE4 testing, specificity is 98.5% and sensitivity is 58% using the 2-of-3-positive decision rule. Conclusions.: A 2-of-3-positive decision rule yields acceptable specificity, and higher sensitivity when all 3 tests are performed than when the SI is used to select women for screening by CA125 and HE4. If positive predictive value is a high priority, testing by CA125 and HE4 prior to imaging may be warranted for women with ovarian cancer symptoms. © 2009 Elsevier Inc. All rights reserved.","author":[{"dropping-particle":"","family":"Andersen","given":"M.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cher","given":"Charles W.","non-dropping-particle":"","parse-names":false,"suffix":""},{"dropping-particle":"","family":"Paley","given":"Pamela","non-dropping-particle":"","parse-names":false,"suffix":""},{"dropping-particle":"","family":"Urban","given":"Nicole","non-dropping-particle":"","parse-names":false,"suffix":""}],"container-title":"Gynecologic Oncology","id":"ITEM-1","issue":"3","issued":{"date-parts":[["2010"]]},"page":"378-383","title":"Use of a Symptom Index, CA125, and HE4 to predict ovarian cancer","type":"article-journal","volume":"116"},"uris":["http://www.mendeley.com/documents/?uuid=863b6684-42c6-4336-b6e2-830b788cbd88"]},{"id":"ITEM-2","itemData":{"ISSN":"0008543X","PMID":"18615684","abstract":"BACKGROUND. The current study sought to examine whether an index based on the specific pattern of symptoms commonly reported by women with ovarian cancer could be used in combination with CA 125 to improve the sensitivity or specificity of experimental methods of screening for ovarian cancer. METHODS. A prospective case-control study design was used. Participants included 254 healthy women at high risk for disease because of family history, and 75 women with ovarian cancer. Logistic regression analysis was used to determine whether the symptom index predicted cancer. RESULTS. Symptom index information was found to make a significant independent contribution to the prediction of ovarian cancer after controlling for CA 125 levels (P &lt;.05). The combination of CA 125 and the symptom index identified 89.3% of the women with cancer, 80.6% of the early-stage cancers, and 95.1% of the late-stage cancers. The symptom index identified cancer in 50% of the affected women who did not have elevated CA 125 levels. Unfortunately, 11.8% of the high-risk women without cancer also received a positive symptom index score. CONCLUSIONS. The addition of a symptom index to CA 125 created a composite index with a greater sensitivity for the detection of ovarian cancer than CA 125 alone and identified &gt;80% of women with early-stage disease. A composite marker such as this could serve as a first screen in a multistep screening program in which false-positive findings are identified via transvaginal sonography before referral for surgery, leading to an adequate positive predictive value for the multistep program. © 2008 American Cancer Society.","author":[{"dropping-particle":"","family":"Andersen","given":"M.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her","given":"Charles W.","non-dropping-particle":"","parse-names":false,"suffix":""},{"dropping-particle":"","family":"Paley","given":"Pamela","non-dropping-particle":"","parse-names":false,"suffix":""},{"dropping-particle":"","family":"Urban","given":"Nicole","non-dropping-particle":"","parse-names":false,"suffix":""}],"container-title":"Cancer","id":"ITEM-2","issued":{"date-parts":[["2008"]]},"page":"484-9","title":"Combining a symptoms index with CA 125 to improve detection of ovarian cancer","type":"article-journal","volume":"113"},"uris":["http://www.mendeley.com/documents/?uuid=592c7131-6f14-4ada-aac3-28a9dde5415c"]}],"mendeley":{"formattedCitation":"[31,32]","plainTextFormattedCitation":"[31,32]","previouslyFormattedCitation":"[31,32]"},"properties":{"noteIndex":0},"schema":"https://github.com/citation-style-language/schema/raw/master/csl-citation.json"}</w:instrText>
      </w:r>
      <w:r w:rsidR="0082084B" w:rsidRPr="00242E5F">
        <w:rPr>
          <w:rFonts w:ascii="Palatino Linotype" w:hAnsi="Palatino Linotype"/>
          <w:sz w:val="20"/>
          <w:szCs w:val="20"/>
        </w:rPr>
        <w:fldChar w:fldCharType="separate"/>
      </w:r>
      <w:r w:rsidR="00C04F3B" w:rsidRPr="00242E5F">
        <w:rPr>
          <w:rFonts w:ascii="Palatino Linotype" w:hAnsi="Palatino Linotype"/>
          <w:noProof/>
          <w:sz w:val="20"/>
          <w:szCs w:val="20"/>
        </w:rPr>
        <w:t>[31,32]</w:t>
      </w:r>
      <w:r w:rsidR="0082084B"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8B79F6" w:rsidRPr="00242E5F">
        <w:rPr>
          <w:rFonts w:ascii="Palatino Linotype" w:hAnsi="Palatino Linotype"/>
          <w:sz w:val="20"/>
          <w:szCs w:val="20"/>
        </w:rPr>
        <w:t xml:space="preserve"> </w:t>
      </w:r>
      <w:r w:rsidR="00072639" w:rsidRPr="00242E5F">
        <w:rPr>
          <w:rFonts w:ascii="Palatino Linotype" w:hAnsi="Palatino Linotype"/>
          <w:sz w:val="20"/>
          <w:szCs w:val="20"/>
        </w:rPr>
        <w:t>Apparent d</w:t>
      </w:r>
      <w:r w:rsidR="002E2733" w:rsidRPr="00242E5F">
        <w:rPr>
          <w:rFonts w:ascii="Palatino Linotype" w:hAnsi="Palatino Linotype"/>
          <w:sz w:val="20"/>
          <w:szCs w:val="20"/>
        </w:rPr>
        <w:t>eviations</w:t>
      </w:r>
      <w:r w:rsidR="008B79F6" w:rsidRPr="00242E5F">
        <w:rPr>
          <w:rFonts w:ascii="Palatino Linotype" w:hAnsi="Palatino Linotype"/>
          <w:sz w:val="20"/>
          <w:szCs w:val="20"/>
        </w:rPr>
        <w:t xml:space="preserve"> from the original Goff SI</w:t>
      </w:r>
      <w:r w:rsidR="00BA7A84" w:rsidRPr="00242E5F">
        <w:rPr>
          <w:rFonts w:ascii="Palatino Linotype" w:hAnsi="Palatino Linotype"/>
          <w:sz w:val="20"/>
          <w:szCs w:val="20"/>
        </w:rPr>
        <w:t xml:space="preserve"> in how </w:t>
      </w:r>
      <w:r w:rsidR="008B79F6" w:rsidRPr="00242E5F">
        <w:rPr>
          <w:rFonts w:ascii="Palatino Linotype" w:hAnsi="Palatino Linotype"/>
          <w:sz w:val="20"/>
          <w:szCs w:val="20"/>
        </w:rPr>
        <w:t>variables were defined were noted in several studies (</w:t>
      </w:r>
      <w:r w:rsidR="00755D15" w:rsidRPr="00242E5F">
        <w:rPr>
          <w:rFonts w:ascii="Palatino Linotype" w:hAnsi="Palatino Linotype"/>
          <w:b/>
          <w:sz w:val="20"/>
          <w:szCs w:val="20"/>
        </w:rPr>
        <w:t>Supplementary Material Table S</w:t>
      </w:r>
      <w:r w:rsidR="00072639" w:rsidRPr="00242E5F">
        <w:rPr>
          <w:rFonts w:ascii="Palatino Linotype" w:hAnsi="Palatino Linotype"/>
          <w:b/>
          <w:sz w:val="20"/>
          <w:szCs w:val="20"/>
        </w:rPr>
        <w:t>4</w:t>
      </w:r>
      <w:r w:rsidR="008B79F6" w:rsidRPr="00242E5F">
        <w:rPr>
          <w:rFonts w:ascii="Palatino Linotype" w:hAnsi="Palatino Linotype"/>
          <w:sz w:val="20"/>
          <w:szCs w:val="20"/>
        </w:rPr>
        <w:t>).</w:t>
      </w:r>
      <w:r w:rsidRPr="00242E5F">
        <w:rPr>
          <w:rFonts w:ascii="Palatino Linotype" w:hAnsi="Palatino Linotype"/>
          <w:sz w:val="20"/>
          <w:szCs w:val="20"/>
        </w:rPr>
        <w:t xml:space="preserve"> </w:t>
      </w:r>
      <w:r w:rsidR="008B79F6" w:rsidRPr="00242E5F">
        <w:rPr>
          <w:rFonts w:ascii="Palatino Linotype" w:hAnsi="Palatino Linotype"/>
          <w:sz w:val="20"/>
          <w:szCs w:val="20"/>
        </w:rPr>
        <w:t>The Goff SI was the only tool to be externally validated in groups of women recruited from more than one setting</w:t>
      </w:r>
      <w:r w:rsidR="00BA7A84" w:rsidRPr="00242E5F">
        <w:rPr>
          <w:rFonts w:ascii="Palatino Linotype" w:hAnsi="Palatino Linotype"/>
          <w:sz w:val="20"/>
          <w:szCs w:val="20"/>
        </w:rPr>
        <w:t xml:space="preserve">. </w:t>
      </w:r>
    </w:p>
    <w:p w14:paraId="5BC9AC28" w14:textId="0889F4BF" w:rsidR="002E69BD" w:rsidRPr="00242E5F" w:rsidRDefault="002E69BD" w:rsidP="00242E5F">
      <w:pPr>
        <w:spacing w:line="260" w:lineRule="atLeast"/>
        <w:jc w:val="both"/>
        <w:rPr>
          <w:rFonts w:ascii="Palatino Linotype" w:hAnsi="Palatino Linotype"/>
          <w:b/>
          <w:sz w:val="20"/>
          <w:szCs w:val="20"/>
        </w:rPr>
      </w:pPr>
    </w:p>
    <w:p w14:paraId="2F7EE8C7" w14:textId="4BED585B" w:rsidR="0009128B" w:rsidRPr="00242E5F" w:rsidRDefault="0009128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 xml:space="preserve">Tool </w:t>
      </w:r>
      <w:r w:rsidR="00F47413" w:rsidRPr="00242E5F">
        <w:rPr>
          <w:rFonts w:ascii="Palatino Linotype" w:hAnsi="Palatino Linotype"/>
          <w:b/>
          <w:sz w:val="20"/>
          <w:szCs w:val="20"/>
        </w:rPr>
        <w:t xml:space="preserve">diagnostic </w:t>
      </w:r>
      <w:r w:rsidRPr="00242E5F">
        <w:rPr>
          <w:rFonts w:ascii="Palatino Linotype" w:hAnsi="Palatino Linotype"/>
          <w:b/>
          <w:sz w:val="20"/>
          <w:szCs w:val="20"/>
        </w:rPr>
        <w:t>accuracy</w:t>
      </w:r>
    </w:p>
    <w:p w14:paraId="263681F6" w14:textId="61D20C8E" w:rsidR="00064899" w:rsidRPr="00242E5F" w:rsidRDefault="00064899" w:rsidP="00242E5F">
      <w:pPr>
        <w:spacing w:line="260" w:lineRule="atLeast"/>
        <w:jc w:val="both"/>
        <w:rPr>
          <w:rFonts w:ascii="Palatino Linotype" w:hAnsi="Palatino Linotype"/>
          <w:b/>
          <w:sz w:val="20"/>
          <w:szCs w:val="20"/>
        </w:rPr>
      </w:pPr>
    </w:p>
    <w:p w14:paraId="5F7ACA60" w14:textId="77777777" w:rsidR="00747C45" w:rsidRPr="00242E5F" w:rsidRDefault="00747C45" w:rsidP="00242E5F">
      <w:pPr>
        <w:spacing w:line="260" w:lineRule="atLeast"/>
        <w:jc w:val="both"/>
        <w:rPr>
          <w:rFonts w:ascii="Palatino Linotype" w:hAnsi="Palatino Linotype"/>
          <w:b/>
          <w:i/>
          <w:sz w:val="20"/>
          <w:szCs w:val="20"/>
        </w:rPr>
      </w:pPr>
      <w:r w:rsidRPr="00242E5F">
        <w:rPr>
          <w:rFonts w:ascii="Palatino Linotype" w:hAnsi="Palatino Linotype"/>
          <w:b/>
          <w:i/>
          <w:sz w:val="20"/>
          <w:szCs w:val="20"/>
        </w:rPr>
        <w:t>Hospital setting</w:t>
      </w:r>
    </w:p>
    <w:p w14:paraId="04B2B26D" w14:textId="637D4216" w:rsidR="00747C45" w:rsidRPr="00242E5F" w:rsidRDefault="00747C45"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All but two tools evaluated in hospital populations incorporated the Goff SI. Two of these underwent external evaluation – the original Goff SI and a modified version incorporating additional symptoms (Modified Goff SI 1). The Goff SI, which was externally </w:t>
      </w:r>
      <w:r w:rsidR="00DB6516" w:rsidRPr="00242E5F">
        <w:rPr>
          <w:rFonts w:ascii="Palatino Linotype" w:hAnsi="Palatino Linotype"/>
          <w:sz w:val="20"/>
          <w:szCs w:val="20"/>
        </w:rPr>
        <w:t>validated</w:t>
      </w:r>
      <w:r w:rsidRPr="00242E5F">
        <w:rPr>
          <w:rFonts w:ascii="Palatino Linotype" w:hAnsi="Palatino Linotype"/>
          <w:sz w:val="20"/>
          <w:szCs w:val="20"/>
        </w:rPr>
        <w:t xml:space="preserve"> in six studies, demonstrated sensitivities which ranged from 56.9% to 83.3% (an outlier result) and specificities from 48.3% (an outlier result) to 9</w:t>
      </w:r>
      <w:r w:rsidR="00023B27" w:rsidRPr="00242E5F">
        <w:rPr>
          <w:rFonts w:ascii="Palatino Linotype" w:hAnsi="Palatino Linotype"/>
          <w:sz w:val="20"/>
          <w:szCs w:val="20"/>
        </w:rPr>
        <w:t>8</w:t>
      </w:r>
      <w:r w:rsidRPr="00242E5F">
        <w:rPr>
          <w:rFonts w:ascii="Palatino Linotype" w:hAnsi="Palatino Linotype"/>
          <w:sz w:val="20"/>
          <w:szCs w:val="20"/>
        </w:rPr>
        <w:t>.9%. A modified version of the Goff SI (Modified Goff SI 1) demonstrated a sensitivity of 71.6% and a specificity of 88.</w:t>
      </w:r>
      <w:r w:rsidR="00023B27" w:rsidRPr="00242E5F">
        <w:rPr>
          <w:rFonts w:ascii="Palatino Linotype" w:hAnsi="Palatino Linotype"/>
          <w:sz w:val="20"/>
          <w:szCs w:val="20"/>
        </w:rPr>
        <w:t>5</w:t>
      </w:r>
      <w:r w:rsidRPr="00242E5F">
        <w:rPr>
          <w:rFonts w:ascii="Palatino Linotype" w:hAnsi="Palatino Linotype"/>
          <w:sz w:val="20"/>
          <w:szCs w:val="20"/>
        </w:rPr>
        <w:t xml:space="preserve">% in a single external validation study. </w:t>
      </w:r>
    </w:p>
    <w:p w14:paraId="5673A223" w14:textId="77777777" w:rsidR="00747C45" w:rsidRPr="00242E5F" w:rsidRDefault="00747C45" w:rsidP="00242E5F">
      <w:pPr>
        <w:spacing w:line="260" w:lineRule="atLeast"/>
        <w:jc w:val="both"/>
        <w:rPr>
          <w:rFonts w:ascii="Palatino Linotype" w:hAnsi="Palatino Linotype"/>
          <w:sz w:val="20"/>
          <w:szCs w:val="20"/>
        </w:rPr>
      </w:pPr>
    </w:p>
    <w:p w14:paraId="2D200ECE" w14:textId="217D0CD8" w:rsidR="00747C45" w:rsidRPr="00242E5F" w:rsidRDefault="00747C45" w:rsidP="00242E5F">
      <w:pPr>
        <w:spacing w:line="260" w:lineRule="atLeast"/>
        <w:jc w:val="both"/>
        <w:rPr>
          <w:rFonts w:ascii="Palatino Linotype" w:hAnsi="Palatino Linotype"/>
          <w:b/>
          <w:sz w:val="20"/>
          <w:szCs w:val="20"/>
        </w:rPr>
      </w:pPr>
      <w:r w:rsidRPr="00242E5F">
        <w:rPr>
          <w:rFonts w:ascii="Palatino Linotype" w:hAnsi="Palatino Linotype"/>
          <w:sz w:val="20"/>
          <w:szCs w:val="20"/>
        </w:rPr>
        <w:t xml:space="preserve">Augmenting symptom checklists with baseline risk factors and test results generally led to a reduction in sensitivity and increase in specificity, or </w:t>
      </w:r>
      <w:r w:rsidRPr="00242E5F">
        <w:rPr>
          <w:rFonts w:ascii="Palatino Linotype" w:hAnsi="Palatino Linotype"/>
          <w:i/>
          <w:sz w:val="20"/>
          <w:szCs w:val="20"/>
        </w:rPr>
        <w:t xml:space="preserve">vice versa, </w:t>
      </w:r>
      <w:r w:rsidRPr="00242E5F">
        <w:rPr>
          <w:rFonts w:ascii="Palatino Linotype" w:hAnsi="Palatino Linotype"/>
          <w:sz w:val="20"/>
          <w:szCs w:val="20"/>
        </w:rPr>
        <w:t xml:space="preserve">depending on the threshold used. For example, the addition of the serum ovarian cancer biomarker CA125 to the Goff SI by Anderson </w:t>
      </w:r>
      <w:r w:rsidRPr="00242E5F">
        <w:rPr>
          <w:rFonts w:ascii="Palatino Linotype" w:hAnsi="Palatino Linotype"/>
          <w:i/>
          <w:sz w:val="20"/>
          <w:szCs w:val="20"/>
        </w:rPr>
        <w:t>et al</w:t>
      </w:r>
      <w:r w:rsidRPr="00242E5F">
        <w:rPr>
          <w:rFonts w:ascii="Palatino Linotype" w:hAnsi="Palatino Linotype"/>
          <w:sz w:val="20"/>
          <w:szCs w:val="20"/>
        </w:rPr>
        <w:t xml:space="preserve"> (2008) led to a reduction in tool sensitivity </w:t>
      </w:r>
      <w:r w:rsidR="00AC3B61" w:rsidRPr="00242E5F">
        <w:rPr>
          <w:rFonts w:ascii="Palatino Linotype" w:hAnsi="Palatino Linotype"/>
          <w:sz w:val="20"/>
          <w:szCs w:val="20"/>
        </w:rPr>
        <w:t>–</w:t>
      </w:r>
      <w:r w:rsidRPr="00242E5F">
        <w:rPr>
          <w:rFonts w:ascii="Palatino Linotype" w:hAnsi="Palatino Linotype"/>
          <w:sz w:val="20"/>
          <w:szCs w:val="20"/>
        </w:rPr>
        <w:t xml:space="preserve"> if both </w:t>
      </w:r>
      <w:r w:rsidRPr="00242E5F">
        <w:rPr>
          <w:rFonts w:ascii="Palatino Linotype" w:hAnsi="Palatino Linotype"/>
          <w:sz w:val="20"/>
          <w:szCs w:val="20"/>
        </w:rPr>
        <w:lastRenderedPageBreak/>
        <w:t xml:space="preserve">variables were required to be abnormal for a positive tool result, or in tool specificity </w:t>
      </w:r>
      <w:r w:rsidR="00AC3B61" w:rsidRPr="00242E5F">
        <w:rPr>
          <w:rFonts w:ascii="Palatino Linotype" w:hAnsi="Palatino Linotype"/>
          <w:sz w:val="20"/>
          <w:szCs w:val="20"/>
        </w:rPr>
        <w:t>–</w:t>
      </w:r>
      <w:r w:rsidRPr="00242E5F">
        <w:rPr>
          <w:rFonts w:ascii="Palatino Linotype" w:hAnsi="Palatino Linotype"/>
          <w:sz w:val="20"/>
          <w:szCs w:val="20"/>
        </w:rPr>
        <w:t xml:space="preserve"> if only one was required to be abnormal for a positive tool result)</w:t>
      </w:r>
      <w:r w:rsidR="0024262D" w:rsidRPr="00242E5F">
        <w:rPr>
          <w:rFonts w:ascii="Palatino Linotype" w:hAnsi="Palatino Linotype"/>
          <w:sz w:val="20"/>
          <w:szCs w:val="20"/>
        </w:rPr>
        <w:t xml:space="preserve"> </w:t>
      </w:r>
      <w:r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{"citationItems":[{"id":"ITEM-1","itemData":{"ISSN":"0008543X","PMID":"18615684","abstract":"BACKGROUND. The current study sought to examine whether an index based on the specific pattern of symptoms commonly reported by women with ovarian cancer could be used in combination with CA 125 to improve the sensitivity or specificity of experimental methods of screening for ovarian cancer. METHODS. A prospective case-control study design was used. Participants included 254 healthy women at high risk for disease because of family history, and 75 women with ovarian cancer. Logistic regression analysis was used to determine whether the symptom index predicted cancer. RESULTS. Symptom index information was found to make a significant independent contribution to the prediction of ovarian cancer after controlling for CA 125 levels (P &lt;.05). The combination of CA 125 and the symptom index identified 89.3% of the women with cancer, 80.6% of the early-stage cancers, and 95.1% of the late-stage cancers. The symptom index identified cancer in 50% of the affected women who did not have elevated CA 125 levels. Unfortunately, 11.8% of the high-risk women without cancer also received a positive symptom index score. CONCLUSIONS. The addition of a symptom index to CA 125 created a composite index with a greater sensitivity for the detection of ovarian cancer than CA 125 alone and identified &gt;80% of women with early-stage disease. A composite marker such as this could serve as a first screen in a multistep screening program in which false-positive findings are identified via transvaginal sonography before referral for surgery, leading to an adequate positive predictive value for the multistep program. © 2008 American Cancer Society.","author":[{"dropping-particle":"","family":"Andersen","given":"M. Robyn","non-dropping-particle":"","parse-names":false,"suffix":""},{"dropping-particle":"","family":"Goff","given":"Barbara A.","non-dropping-particle":"","parse-names":false,"suffix":""},{"dropping-particle":"","family":"Lowe","given":"Kimberly A.","non-dropping-particle":"","parse-names":false,"suffix":""},{"dropping-particle":"","family":"Scholler","given":"Nathalie","non-dropping-particle":"","parse-names":false,"suffix":""},{"dropping-particle":"","family":"Bergan","given":"Lindsay","non-dropping-particle":"","parse-names":false,"suffix":""},{"dropping-particle":"","family":"Dresher","given":"Charles W.","non-dropping-particle":"","parse-names":false,"suffix":""},{"dropping-particle":"","family":"Paley","given":"Pamela","non-dropping-particle":"","parse-names":false,"suffix":""},{"dropping-particle":"","family":"Urban","given":"Nicole","non-dropping-particle":"","parse-names":false,"suffix":""}],"container-title":"Cancer","id":"ITEM-1","issued":{"date-parts":[["2008"]]},"page":"484-9","title":"Combining a symptoms index with CA 125 to improve detection of ovarian cancer","type":"article-journal","volume":"113"},"uris":["http://www.mendeley.com/documents/?uuid=592c7131-6f14-4ada-aac3-28a9dde5415c"]}],"mendeley":{"formattedCitation":"[31]","plainTextFormattedCitation":"[31]","previouslyFormattedCitation":"[31]"},"properties":{"noteIndex":0},"schema":"https://github.com/citation-style-language/schema/raw/master/csl-citation.json"}</w:instrText>
      </w:r>
      <w:r w:rsidRPr="00242E5F">
        <w:rPr>
          <w:rFonts w:ascii="Palatino Linotype" w:hAnsi="Palatino Linotype"/>
          <w:sz w:val="20"/>
          <w:szCs w:val="20"/>
        </w:rPr>
        <w:fldChar w:fldCharType="separate"/>
      </w:r>
      <w:r w:rsidR="00C04F3B" w:rsidRPr="00242E5F">
        <w:rPr>
          <w:rFonts w:ascii="Palatino Linotype" w:hAnsi="Palatino Linotype"/>
          <w:noProof/>
          <w:sz w:val="20"/>
          <w:szCs w:val="20"/>
        </w:rPr>
        <w:t>[31]</w:t>
      </w:r>
      <w:r w:rsidRPr="00242E5F">
        <w:rPr>
          <w:rFonts w:ascii="Palatino Linotype" w:hAnsi="Palatino Linotype"/>
          <w:sz w:val="20"/>
          <w:szCs w:val="20"/>
        </w:rPr>
        <w:fldChar w:fldCharType="end"/>
      </w:r>
      <w:r w:rsidR="0024262D" w:rsidRPr="00242E5F">
        <w:rPr>
          <w:rFonts w:ascii="Palatino Linotype" w:hAnsi="Palatino Linotype"/>
          <w:sz w:val="20"/>
          <w:szCs w:val="20"/>
        </w:rPr>
        <w:t>.</w:t>
      </w:r>
      <w:r w:rsidRPr="00242E5F">
        <w:rPr>
          <w:rFonts w:ascii="Palatino Linotype" w:hAnsi="Palatino Linotype"/>
          <w:b/>
          <w:sz w:val="20"/>
          <w:szCs w:val="20"/>
        </w:rPr>
        <w:t xml:space="preserve"> </w:t>
      </w:r>
    </w:p>
    <w:p w14:paraId="52389361" w14:textId="77777777" w:rsidR="00747C45" w:rsidRPr="00242E5F" w:rsidRDefault="00747C45" w:rsidP="00242E5F">
      <w:pPr>
        <w:spacing w:line="260" w:lineRule="atLeast"/>
        <w:jc w:val="both"/>
        <w:rPr>
          <w:rFonts w:ascii="Palatino Linotype" w:hAnsi="Palatino Linotype"/>
          <w:b/>
          <w:sz w:val="20"/>
          <w:szCs w:val="20"/>
        </w:rPr>
      </w:pPr>
    </w:p>
    <w:p w14:paraId="237CDBB5" w14:textId="18DBFE7F" w:rsidR="0009128B" w:rsidRPr="00242E5F" w:rsidRDefault="0009128B" w:rsidP="00242E5F">
      <w:pPr>
        <w:spacing w:line="260" w:lineRule="atLeast"/>
        <w:jc w:val="both"/>
        <w:rPr>
          <w:rFonts w:ascii="Palatino Linotype" w:hAnsi="Palatino Linotype"/>
          <w:b/>
          <w:i/>
          <w:sz w:val="20"/>
          <w:szCs w:val="20"/>
        </w:rPr>
      </w:pPr>
      <w:r w:rsidRPr="00242E5F">
        <w:rPr>
          <w:rFonts w:ascii="Palatino Linotype" w:hAnsi="Palatino Linotype"/>
          <w:b/>
          <w:i/>
          <w:sz w:val="20"/>
          <w:szCs w:val="20"/>
        </w:rPr>
        <w:t>Population setting</w:t>
      </w:r>
    </w:p>
    <w:p w14:paraId="641BB386" w14:textId="24DB0B7E" w:rsidR="002E69BD" w:rsidRPr="00242E5F" w:rsidRDefault="002E69BD"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In women recruited </w:t>
      </w:r>
      <w:r w:rsidR="00717DF9" w:rsidRPr="00242E5F">
        <w:rPr>
          <w:rFonts w:ascii="Palatino Linotype" w:hAnsi="Palatino Linotype"/>
          <w:sz w:val="20"/>
          <w:szCs w:val="20"/>
        </w:rPr>
        <w:t>from the</w:t>
      </w:r>
      <w:r w:rsidRPr="00242E5F">
        <w:rPr>
          <w:rFonts w:ascii="Palatino Linotype" w:hAnsi="Palatino Linotype"/>
          <w:sz w:val="20"/>
          <w:szCs w:val="20"/>
        </w:rPr>
        <w:t xml:space="preserve"> population </w:t>
      </w:r>
      <w:r w:rsidR="00717DF9" w:rsidRPr="00242E5F">
        <w:rPr>
          <w:rFonts w:ascii="Palatino Linotype" w:hAnsi="Palatino Linotype"/>
          <w:sz w:val="20"/>
          <w:szCs w:val="20"/>
        </w:rPr>
        <w:t>setting</w:t>
      </w:r>
      <w:r w:rsidRPr="00242E5F">
        <w:rPr>
          <w:rFonts w:ascii="Palatino Linotype" w:hAnsi="Palatino Linotype"/>
          <w:sz w:val="20"/>
          <w:szCs w:val="20"/>
        </w:rPr>
        <w:t xml:space="preserve">, two </w:t>
      </w:r>
      <w:r w:rsidR="00064899" w:rsidRPr="00242E5F">
        <w:rPr>
          <w:rFonts w:ascii="Palatino Linotype" w:hAnsi="Palatino Linotype"/>
          <w:sz w:val="20"/>
          <w:szCs w:val="20"/>
        </w:rPr>
        <w:t>symptom checklists</w:t>
      </w:r>
      <w:r w:rsidRPr="00242E5F">
        <w:rPr>
          <w:rFonts w:ascii="Palatino Linotype" w:hAnsi="Palatino Linotype"/>
          <w:sz w:val="20"/>
          <w:szCs w:val="20"/>
        </w:rPr>
        <w:t xml:space="preserve"> were externally validated side by side – the Goff SI and SGO consensus criteria. While the sensitivities and specificities </w:t>
      </w:r>
      <w:r w:rsidR="00AC3B61" w:rsidRPr="00242E5F">
        <w:rPr>
          <w:rFonts w:ascii="Palatino Linotype" w:hAnsi="Palatino Linotype"/>
          <w:sz w:val="20"/>
          <w:szCs w:val="20"/>
        </w:rPr>
        <w:t>of</w:t>
      </w:r>
      <w:r w:rsidRPr="00242E5F">
        <w:rPr>
          <w:rFonts w:ascii="Palatino Linotype" w:hAnsi="Palatino Linotype"/>
          <w:sz w:val="20"/>
          <w:szCs w:val="20"/>
        </w:rPr>
        <w:t xml:space="preserve"> the tools differed between the studies, within each </w:t>
      </w:r>
      <w:r w:rsidR="00747C45" w:rsidRPr="00242E5F">
        <w:rPr>
          <w:rFonts w:ascii="Palatino Linotype" w:hAnsi="Palatino Linotype"/>
          <w:sz w:val="20"/>
          <w:szCs w:val="20"/>
        </w:rPr>
        <w:t xml:space="preserve">study </w:t>
      </w:r>
      <w:r w:rsidR="004F3C97" w:rsidRPr="00242E5F">
        <w:rPr>
          <w:rFonts w:ascii="Palatino Linotype" w:hAnsi="Palatino Linotype"/>
          <w:sz w:val="20"/>
          <w:szCs w:val="20"/>
        </w:rPr>
        <w:t>they</w:t>
      </w:r>
      <w:r w:rsidRPr="00242E5F">
        <w:rPr>
          <w:rFonts w:ascii="Palatino Linotype" w:hAnsi="Palatino Linotype"/>
          <w:sz w:val="20"/>
          <w:szCs w:val="20"/>
        </w:rPr>
        <w:t xml:space="preserve"> were similar, with an in-study maximum difference in sensitivity of 3.</w:t>
      </w:r>
      <w:r w:rsidR="00F06A21" w:rsidRPr="00242E5F">
        <w:rPr>
          <w:rFonts w:ascii="Palatino Linotype" w:hAnsi="Palatino Linotype"/>
          <w:sz w:val="20"/>
          <w:szCs w:val="20"/>
        </w:rPr>
        <w:t>4</w:t>
      </w:r>
      <w:r w:rsidRPr="00242E5F">
        <w:rPr>
          <w:rFonts w:ascii="Palatino Linotype" w:hAnsi="Palatino Linotype"/>
          <w:sz w:val="20"/>
          <w:szCs w:val="20"/>
        </w:rPr>
        <w:t xml:space="preserve">% and specificity of 2.4% between the tools. </w:t>
      </w:r>
    </w:p>
    <w:p w14:paraId="4C9D6219" w14:textId="628056DF" w:rsidR="002E69BD" w:rsidRPr="00242E5F" w:rsidRDefault="002E69BD" w:rsidP="00242E5F">
      <w:pPr>
        <w:spacing w:line="260" w:lineRule="atLeast"/>
        <w:jc w:val="both"/>
        <w:rPr>
          <w:rFonts w:ascii="Palatino Linotype" w:hAnsi="Palatino Linotype"/>
          <w:b/>
          <w:sz w:val="20"/>
          <w:szCs w:val="20"/>
        </w:rPr>
      </w:pPr>
    </w:p>
    <w:p w14:paraId="709191D6" w14:textId="279B9455" w:rsidR="00717DF9" w:rsidRPr="00242E5F" w:rsidRDefault="00717DF9" w:rsidP="00242E5F">
      <w:pPr>
        <w:spacing w:line="260" w:lineRule="atLeast"/>
        <w:jc w:val="both"/>
        <w:rPr>
          <w:rFonts w:ascii="Palatino Linotype" w:hAnsi="Palatino Linotype"/>
          <w:b/>
          <w:i/>
          <w:sz w:val="20"/>
          <w:szCs w:val="20"/>
        </w:rPr>
      </w:pPr>
      <w:r w:rsidRPr="00242E5F">
        <w:rPr>
          <w:rFonts w:ascii="Palatino Linotype" w:hAnsi="Palatino Linotype"/>
          <w:b/>
          <w:i/>
          <w:sz w:val="20"/>
          <w:szCs w:val="20"/>
        </w:rPr>
        <w:t>Primary care</w:t>
      </w:r>
    </w:p>
    <w:p w14:paraId="78206863" w14:textId="6B6C9C92" w:rsidR="004D0722" w:rsidRPr="00242E5F" w:rsidRDefault="009D466B" w:rsidP="00242E5F">
      <w:pPr>
        <w:spacing w:line="260" w:lineRule="atLeast"/>
        <w:jc w:val="both"/>
        <w:rPr>
          <w:rFonts w:ascii="Palatino Linotype" w:hAnsi="Palatino Linotype"/>
          <w:sz w:val="20"/>
          <w:szCs w:val="20"/>
        </w:rPr>
      </w:pPr>
      <w:r w:rsidRPr="00242E5F">
        <w:rPr>
          <w:rFonts w:ascii="Palatino Linotype" w:hAnsi="Palatino Linotype"/>
          <w:sz w:val="20"/>
          <w:szCs w:val="20"/>
        </w:rPr>
        <w:t>A</w:t>
      </w:r>
      <w:r w:rsidR="008B79F6" w:rsidRPr="00242E5F">
        <w:rPr>
          <w:rFonts w:ascii="Palatino Linotype" w:hAnsi="Palatino Linotype"/>
          <w:sz w:val="20"/>
          <w:szCs w:val="20"/>
        </w:rPr>
        <w:t xml:space="preserve"> single tool </w:t>
      </w:r>
      <w:r w:rsidR="00A6304B" w:rsidRPr="00242E5F">
        <w:rPr>
          <w:rFonts w:ascii="Palatino Linotype" w:hAnsi="Palatino Linotype"/>
          <w:sz w:val="20"/>
          <w:szCs w:val="20"/>
        </w:rPr>
        <w:t>(</w:t>
      </w:r>
      <w:r w:rsidR="008B79F6" w:rsidRPr="00242E5F">
        <w:rPr>
          <w:rFonts w:ascii="Palatino Linotype" w:hAnsi="Palatino Linotype"/>
          <w:sz w:val="20"/>
          <w:szCs w:val="20"/>
        </w:rPr>
        <w:t>QCancer Ovarian</w:t>
      </w:r>
      <w:r w:rsidR="00A6304B" w:rsidRPr="00242E5F">
        <w:rPr>
          <w:rFonts w:ascii="Palatino Linotype" w:hAnsi="Palatino Linotype"/>
          <w:sz w:val="20"/>
          <w:szCs w:val="20"/>
        </w:rPr>
        <w:t>)</w:t>
      </w:r>
      <w:r w:rsidR="008B79F6" w:rsidRPr="00242E5F">
        <w:rPr>
          <w:rFonts w:ascii="Palatino Linotype" w:hAnsi="Palatino Linotype"/>
          <w:sz w:val="20"/>
          <w:szCs w:val="20"/>
        </w:rPr>
        <w:t xml:space="preserve">, which </w:t>
      </w:r>
      <w:r w:rsidRPr="00242E5F">
        <w:rPr>
          <w:rFonts w:ascii="Palatino Linotype" w:hAnsi="Palatino Linotype"/>
          <w:sz w:val="20"/>
          <w:szCs w:val="20"/>
        </w:rPr>
        <w:t xml:space="preserve">took the form of a prediction model and </w:t>
      </w:r>
      <w:r w:rsidR="008B79F6" w:rsidRPr="00242E5F">
        <w:rPr>
          <w:rFonts w:ascii="Palatino Linotype" w:hAnsi="Palatino Linotype"/>
          <w:sz w:val="20"/>
          <w:szCs w:val="20"/>
        </w:rPr>
        <w:t xml:space="preserve">combined symptom variables with demographics, family history and </w:t>
      </w:r>
      <w:r w:rsidR="00F06A21" w:rsidRPr="00242E5F">
        <w:rPr>
          <w:rFonts w:ascii="Palatino Linotype" w:hAnsi="Palatino Linotype"/>
          <w:sz w:val="20"/>
          <w:szCs w:val="20"/>
        </w:rPr>
        <w:t xml:space="preserve">routine blood </w:t>
      </w:r>
      <w:r w:rsidR="008B79F6" w:rsidRPr="00242E5F">
        <w:rPr>
          <w:rFonts w:ascii="Palatino Linotype" w:hAnsi="Palatino Linotype"/>
          <w:sz w:val="20"/>
          <w:szCs w:val="20"/>
        </w:rPr>
        <w:t>test results, underwent external validation</w:t>
      </w:r>
      <w:r w:rsidRPr="00242E5F">
        <w:rPr>
          <w:rFonts w:ascii="Palatino Linotype" w:hAnsi="Palatino Linotype"/>
          <w:sz w:val="20"/>
          <w:szCs w:val="20"/>
        </w:rPr>
        <w:t xml:space="preserve"> in a primary care setting</w:t>
      </w:r>
      <w:r w:rsidR="00A6304B" w:rsidRPr="00242E5F">
        <w:rPr>
          <w:rFonts w:ascii="Palatino Linotype" w:hAnsi="Palatino Linotype"/>
          <w:sz w:val="20"/>
          <w:szCs w:val="20"/>
        </w:rPr>
        <w:t xml:space="preserve">. When the threshold for abnormality was set to include the 5% of women at the highest predicted risk, QCancer Ovarian had a sensitivity of 43.8% and specificity of </w:t>
      </w:r>
      <w:r w:rsidR="005276D5" w:rsidRPr="00242E5F">
        <w:rPr>
          <w:rFonts w:ascii="Palatino Linotype" w:hAnsi="Palatino Linotype"/>
          <w:sz w:val="20"/>
          <w:szCs w:val="20"/>
        </w:rPr>
        <w:t>95</w:t>
      </w:r>
      <w:r w:rsidR="00A6304B" w:rsidRPr="00242E5F">
        <w:rPr>
          <w:rFonts w:ascii="Palatino Linotype" w:hAnsi="Palatino Linotype"/>
          <w:sz w:val="20"/>
          <w:szCs w:val="20"/>
        </w:rPr>
        <w:t xml:space="preserve">% while when the threshold was set to include women at </w:t>
      </w:r>
      <w:r w:rsidR="00AE1BA4" w:rsidRPr="00242E5F">
        <w:rPr>
          <w:rFonts w:ascii="Palatino Linotype" w:hAnsi="Palatino Linotype"/>
          <w:sz w:val="20"/>
          <w:szCs w:val="20"/>
        </w:rPr>
        <w:t xml:space="preserve">the </w:t>
      </w:r>
      <w:r w:rsidR="00A6304B" w:rsidRPr="00242E5F">
        <w:rPr>
          <w:rFonts w:ascii="Palatino Linotype" w:hAnsi="Palatino Linotype"/>
          <w:sz w:val="20"/>
          <w:szCs w:val="20"/>
        </w:rPr>
        <w:t xml:space="preserve">10% highest risk, the sensitivity </w:t>
      </w:r>
      <w:r w:rsidR="0082084B" w:rsidRPr="00242E5F">
        <w:rPr>
          <w:rFonts w:ascii="Palatino Linotype" w:hAnsi="Palatino Linotype"/>
          <w:sz w:val="20"/>
          <w:szCs w:val="20"/>
        </w:rPr>
        <w:t>increased to</w:t>
      </w:r>
      <w:r w:rsidR="00A6304B" w:rsidRPr="00242E5F">
        <w:rPr>
          <w:rFonts w:ascii="Palatino Linotype" w:hAnsi="Palatino Linotype"/>
          <w:sz w:val="20"/>
          <w:szCs w:val="20"/>
        </w:rPr>
        <w:t xml:space="preserve"> 64.1% </w:t>
      </w:r>
      <w:r w:rsidR="0082084B" w:rsidRPr="00242E5F">
        <w:rPr>
          <w:rFonts w:ascii="Palatino Linotype" w:hAnsi="Palatino Linotype"/>
          <w:sz w:val="20"/>
          <w:szCs w:val="20"/>
        </w:rPr>
        <w:t>but</w:t>
      </w:r>
      <w:r w:rsidR="00A6304B" w:rsidRPr="00242E5F">
        <w:rPr>
          <w:rFonts w:ascii="Palatino Linotype" w:hAnsi="Palatino Linotype"/>
          <w:sz w:val="20"/>
          <w:szCs w:val="20"/>
        </w:rPr>
        <w:t xml:space="preserve"> specificity </w:t>
      </w:r>
      <w:r w:rsidR="0082084B" w:rsidRPr="00242E5F">
        <w:rPr>
          <w:rFonts w:ascii="Palatino Linotype" w:hAnsi="Palatino Linotype"/>
          <w:sz w:val="20"/>
          <w:szCs w:val="20"/>
        </w:rPr>
        <w:t xml:space="preserve">fell to </w:t>
      </w:r>
      <w:r w:rsidR="00A6304B" w:rsidRPr="00242E5F">
        <w:rPr>
          <w:rFonts w:ascii="Palatino Linotype" w:hAnsi="Palatino Linotype"/>
          <w:sz w:val="20"/>
          <w:szCs w:val="20"/>
        </w:rPr>
        <w:t>9</w:t>
      </w:r>
      <w:r w:rsidR="005276D5" w:rsidRPr="00242E5F">
        <w:rPr>
          <w:rFonts w:ascii="Palatino Linotype" w:hAnsi="Palatino Linotype"/>
          <w:sz w:val="20"/>
          <w:szCs w:val="20"/>
        </w:rPr>
        <w:t>0.1</w:t>
      </w:r>
      <w:r w:rsidR="00A6304B" w:rsidRPr="00242E5F">
        <w:rPr>
          <w:rFonts w:ascii="Palatino Linotype" w:hAnsi="Palatino Linotype"/>
          <w:sz w:val="20"/>
          <w:szCs w:val="20"/>
        </w:rPr>
        <w:t>%. Several scores, developed by Grew</w:t>
      </w:r>
      <w:r w:rsidR="008504C4" w:rsidRPr="00242E5F">
        <w:rPr>
          <w:rFonts w:ascii="Palatino Linotype" w:hAnsi="Palatino Linotype"/>
          <w:sz w:val="20"/>
          <w:szCs w:val="20"/>
        </w:rPr>
        <w:t>a</w:t>
      </w:r>
      <w:r w:rsidR="00A6304B" w:rsidRPr="00242E5F">
        <w:rPr>
          <w:rFonts w:ascii="Palatino Linotype" w:hAnsi="Palatino Linotype"/>
          <w:sz w:val="20"/>
          <w:szCs w:val="20"/>
        </w:rPr>
        <w:t xml:space="preserve">l </w:t>
      </w:r>
      <w:r w:rsidR="00A6304B" w:rsidRPr="00242E5F">
        <w:rPr>
          <w:rFonts w:ascii="Palatino Linotype" w:hAnsi="Palatino Linotype"/>
          <w:i/>
          <w:sz w:val="20"/>
          <w:szCs w:val="20"/>
        </w:rPr>
        <w:t>et al</w:t>
      </w:r>
      <w:r w:rsidR="00A6304B" w:rsidRPr="00242E5F">
        <w:rPr>
          <w:rFonts w:ascii="Palatino Linotype" w:hAnsi="Palatino Linotype"/>
          <w:sz w:val="20"/>
          <w:szCs w:val="20"/>
        </w:rPr>
        <w:t>, demonstrated higher sensitivity and specificities than QCancer Ovarian at the 5% risk threshold (</w:t>
      </w:r>
      <w:r w:rsidR="00A6304B" w:rsidRPr="00242E5F">
        <w:rPr>
          <w:rFonts w:ascii="Palatino Linotype" w:hAnsi="Palatino Linotype"/>
          <w:color w:val="000000"/>
          <w:sz w:val="20"/>
          <w:szCs w:val="20"/>
        </w:rPr>
        <w:t>OC Score B ≥4)</w:t>
      </w:r>
      <w:r w:rsidR="00A6304B" w:rsidRPr="00242E5F">
        <w:rPr>
          <w:rFonts w:ascii="Palatino Linotype" w:hAnsi="Palatino Linotype"/>
          <w:sz w:val="20"/>
          <w:szCs w:val="20"/>
        </w:rPr>
        <w:t xml:space="preserve"> and 10% risk threshold (OC Score C ≥4)</w:t>
      </w:r>
      <w:r w:rsidR="005276D5" w:rsidRPr="00242E5F">
        <w:rPr>
          <w:rFonts w:ascii="Palatino Linotype" w:hAnsi="Palatino Linotype"/>
          <w:sz w:val="20"/>
          <w:szCs w:val="20"/>
        </w:rPr>
        <w:t>,</w:t>
      </w:r>
      <w:r w:rsidR="00A6304B" w:rsidRPr="00242E5F">
        <w:rPr>
          <w:rFonts w:ascii="Palatino Linotype" w:hAnsi="Palatino Linotype"/>
          <w:sz w:val="20"/>
          <w:szCs w:val="20"/>
        </w:rPr>
        <w:t xml:space="preserve"> but diagnostic accuracy measures were derived from the same dataset used in score development</w:t>
      </w:r>
      <w:r w:rsidRPr="00242E5F">
        <w:rPr>
          <w:rFonts w:ascii="Palatino Linotype" w:hAnsi="Palatino Linotype"/>
          <w:sz w:val="20"/>
          <w:szCs w:val="20"/>
        </w:rPr>
        <w:t xml:space="preserve">. </w:t>
      </w:r>
    </w:p>
    <w:p w14:paraId="69C0C54D" w14:textId="77777777" w:rsidR="004D0722" w:rsidRPr="00242E5F" w:rsidRDefault="004D0722" w:rsidP="00242E5F">
      <w:pPr>
        <w:spacing w:line="260" w:lineRule="atLeast"/>
        <w:jc w:val="both"/>
        <w:rPr>
          <w:rFonts w:ascii="Palatino Linotype" w:hAnsi="Palatino Linotype"/>
          <w:sz w:val="20"/>
          <w:szCs w:val="20"/>
        </w:rPr>
      </w:pPr>
    </w:p>
    <w:p w14:paraId="6D157A60" w14:textId="78DE3747" w:rsidR="009D466B" w:rsidRPr="00242E5F" w:rsidRDefault="00A73CE0" w:rsidP="00242E5F">
      <w:pPr>
        <w:spacing w:line="260" w:lineRule="atLeast"/>
        <w:jc w:val="both"/>
        <w:rPr>
          <w:rFonts w:ascii="Palatino Linotype" w:hAnsi="Palatino Linotype"/>
          <w:sz w:val="20"/>
          <w:szCs w:val="20"/>
        </w:rPr>
      </w:pPr>
      <w:r w:rsidRPr="00242E5F">
        <w:rPr>
          <w:rFonts w:ascii="Palatino Linotype" w:hAnsi="Palatino Linotype"/>
          <w:sz w:val="20"/>
          <w:szCs w:val="20"/>
        </w:rPr>
        <w:t>D</w:t>
      </w:r>
      <w:r w:rsidR="004D0722" w:rsidRPr="00242E5F">
        <w:rPr>
          <w:rFonts w:ascii="Palatino Linotype" w:hAnsi="Palatino Linotype"/>
          <w:sz w:val="20"/>
          <w:szCs w:val="20"/>
        </w:rPr>
        <w:t>iscrimination</w:t>
      </w:r>
      <w:r w:rsidR="009D466B" w:rsidRPr="00242E5F">
        <w:rPr>
          <w:rFonts w:ascii="Palatino Linotype" w:hAnsi="Palatino Linotype"/>
          <w:sz w:val="20"/>
          <w:szCs w:val="20"/>
        </w:rPr>
        <w:t xml:space="preserve"> was reported for 5 tools (</w:t>
      </w:r>
      <w:r w:rsidR="009D466B" w:rsidRPr="00242E5F">
        <w:rPr>
          <w:rFonts w:ascii="Palatino Linotype" w:hAnsi="Palatino Linotype"/>
          <w:b/>
          <w:sz w:val="20"/>
          <w:szCs w:val="20"/>
        </w:rPr>
        <w:t>Table 4</w:t>
      </w:r>
      <w:r w:rsidR="009D466B" w:rsidRPr="00242E5F">
        <w:rPr>
          <w:rFonts w:ascii="Palatino Linotype" w:hAnsi="Palatino Linotype"/>
          <w:sz w:val="20"/>
          <w:szCs w:val="20"/>
        </w:rPr>
        <w:t>)</w:t>
      </w:r>
      <w:r w:rsidRPr="00242E5F">
        <w:rPr>
          <w:rFonts w:ascii="Palatino Linotype" w:hAnsi="Palatino Linotype"/>
          <w:sz w:val="20"/>
          <w:szCs w:val="20"/>
        </w:rPr>
        <w:t>,</w:t>
      </w:r>
      <w:r w:rsidR="004D0722" w:rsidRPr="00242E5F">
        <w:rPr>
          <w:rFonts w:ascii="Palatino Linotype" w:hAnsi="Palatino Linotype"/>
          <w:sz w:val="20"/>
          <w:szCs w:val="20"/>
        </w:rPr>
        <w:t xml:space="preserve"> all of which had </w:t>
      </w:r>
      <w:r w:rsidRPr="00242E5F">
        <w:rPr>
          <w:rFonts w:ascii="Palatino Linotype" w:hAnsi="Palatino Linotype"/>
          <w:sz w:val="20"/>
          <w:szCs w:val="20"/>
        </w:rPr>
        <w:t xml:space="preserve">similar </w:t>
      </w:r>
      <w:r w:rsidR="004D0722" w:rsidRPr="00242E5F">
        <w:rPr>
          <w:rFonts w:ascii="Palatino Linotype" w:hAnsi="Palatino Linotype"/>
          <w:sz w:val="20"/>
          <w:szCs w:val="20"/>
        </w:rPr>
        <w:t xml:space="preserve">AUCs within the </w:t>
      </w:r>
      <w:r w:rsidR="00747C45" w:rsidRPr="00242E5F">
        <w:rPr>
          <w:rFonts w:ascii="Palatino Linotype" w:hAnsi="Palatino Linotype"/>
          <w:sz w:val="20"/>
          <w:szCs w:val="20"/>
        </w:rPr>
        <w:t>‘</w:t>
      </w:r>
      <w:r w:rsidR="004D0722" w:rsidRPr="00242E5F">
        <w:rPr>
          <w:rFonts w:ascii="Palatino Linotype" w:hAnsi="Palatino Linotype"/>
          <w:sz w:val="20"/>
          <w:szCs w:val="20"/>
        </w:rPr>
        <w:t>good</w:t>
      </w:r>
      <w:r w:rsidR="00747C45" w:rsidRPr="00242E5F">
        <w:rPr>
          <w:rFonts w:ascii="Palatino Linotype" w:hAnsi="Palatino Linotype"/>
          <w:sz w:val="20"/>
          <w:szCs w:val="20"/>
        </w:rPr>
        <w:t>’</w:t>
      </w:r>
      <w:r w:rsidR="004D0722" w:rsidRPr="00242E5F">
        <w:rPr>
          <w:rFonts w:ascii="Palatino Linotype" w:hAnsi="Palatino Linotype"/>
          <w:sz w:val="20"/>
          <w:szCs w:val="20"/>
        </w:rPr>
        <w:t xml:space="preserve"> range (0.84-0.89)</w:t>
      </w:r>
      <w:r w:rsidR="00FB2660" w:rsidRPr="00242E5F">
        <w:rPr>
          <w:rFonts w:ascii="Palatino Linotype" w:hAnsi="Palatino Linotype"/>
          <w:sz w:val="20"/>
          <w:szCs w:val="20"/>
        </w:rPr>
        <w:t>,</w:t>
      </w:r>
      <w:r w:rsidRPr="00242E5F">
        <w:rPr>
          <w:rFonts w:ascii="Palatino Linotype" w:hAnsi="Palatino Linotype"/>
          <w:sz w:val="20"/>
          <w:szCs w:val="20"/>
        </w:rPr>
        <w:t xml:space="preserve"> with </w:t>
      </w:r>
      <w:r w:rsidR="009D466B" w:rsidRPr="00242E5F">
        <w:rPr>
          <w:rFonts w:ascii="Palatino Linotype" w:hAnsi="Palatino Linotype"/>
          <w:sz w:val="20"/>
          <w:szCs w:val="20"/>
        </w:rPr>
        <w:t xml:space="preserve">QCancer Ovarian </w:t>
      </w:r>
      <w:r w:rsidR="00FB2660" w:rsidRPr="00242E5F">
        <w:rPr>
          <w:rFonts w:ascii="Palatino Linotype" w:hAnsi="Palatino Linotype"/>
          <w:sz w:val="20"/>
          <w:szCs w:val="20"/>
        </w:rPr>
        <w:t>exhibiting</w:t>
      </w:r>
      <w:r w:rsidR="009D466B" w:rsidRPr="00242E5F">
        <w:rPr>
          <w:rFonts w:ascii="Palatino Linotype" w:hAnsi="Palatino Linotype"/>
          <w:sz w:val="20"/>
          <w:szCs w:val="20"/>
        </w:rPr>
        <w:t xml:space="preserve"> an AUC of 0.86 on external validation. </w:t>
      </w:r>
      <w:r w:rsidRPr="00242E5F">
        <w:rPr>
          <w:rFonts w:ascii="Palatino Linotype" w:hAnsi="Palatino Linotype"/>
          <w:sz w:val="20"/>
          <w:szCs w:val="20"/>
        </w:rPr>
        <w:t>Tool calibration was assessed for QCancer tools by graphically comparing the predicted cancer risk at two years with the observed risk by predicted risk</w:t>
      </w:r>
      <w:r w:rsidR="00747C45" w:rsidRPr="00242E5F">
        <w:rPr>
          <w:rFonts w:ascii="Palatino Linotype" w:hAnsi="Palatino Linotype"/>
          <w:sz w:val="20"/>
          <w:szCs w:val="20"/>
        </w:rPr>
        <w:t xml:space="preserve"> deciles</w:t>
      </w:r>
      <w:r w:rsidR="0024262D" w:rsidRPr="00242E5F">
        <w:rPr>
          <w:rFonts w:ascii="Palatino Linotype" w:hAnsi="Palatino Linotype"/>
          <w:sz w:val="20"/>
          <w:szCs w:val="20"/>
        </w:rPr>
        <w:t xml:space="preserve"> </w:t>
      </w:r>
      <w:r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{"citationItems":[{"id":"ITEM-1","itemData":{"ISSN":"0959-8138","PMID":"22217630","abstract":"To derive and validate an algorithm to estimate the absolute risk of having ovarian cancer in women with and without symptoms.","author":[{"dropping-particle":"","family":"Hippisley-Cox","given":"J.","non-dropping-particle":"","parse-names":false,"suffix":""},{"dropping-particle":"","family":"Coupland","given":"C.","non-dropping-particle":"","parse-names":false,"suffix":""}],"container-title":"BMJ","id":"ITEM-1","issue":"jan04 1","issued":{"date-parts":[["2012"]]},"page":"d8009-d8009","title":"Identifying women with suspected ovarian cancer in primary care: derivation and validation of algorithm","type":"article-journal","volume":"344"},"uris":["http://www.mendeley.com/documents/?uuid=cf050950-dbd5-42f5-8923-002415c704d9"]},{"id":"ITEM-2","itemData":{"ISSN":"09601643","abstract":"Background: Early diagnosis of cancer could improve survival so better tools are needed. Aim: To derive an algorithm to estimate absolute risks of different types of cancer in women incorporating multiple symptoms and risk factors. Design and setting: Cohort study using data from 452 UK QResearch® general practices for development and 224 for validation. Method: Included patients were females aged 25-89 years. The primary outcome was incident diagnosis of cancer over the next 2 years (lung, colorectal, gastro-oesophageal, pancreatic, ovarian, renal tract, breast, blood, uterine, cervix, other). Factors examined were: 'red flag' symptoms including weight loss, abdominal pain, indigestion, dysphagia, abnormal bleeding, lumps; general symptoms including tiredness, constipation; and risk factors including age, family history, smoking, alcohol intake, deprivation, body mass index (BMI), and medical conditions. Multinomial logistic regression was used to develop a risk equation to predict cancer type. Performance was tested on a separate validation cohort. Results: There were 23 216 cancers from 1 240 864 females in the derivation cohort. The final model included risk factors (age, BMI, chronic pancreatitis, chronic obstructive pulmonary disease, diabetes, family history, alcohol, smoking, deprivation); 23 symptoms, anaemia and venous thrombo-embolism. The model was well calibrated with good discrimination. The receiver operating curve statistics were lung (0.91), colorectal (0.89), gastro-oesophageal (0.90), pancreas (0.87), ovary (0.84), renal (0.90), breast (0.88), blood (0.79), uterus (0.91), cervix (0.73), other cancer (0.82). The 10% of females with the highest risks contained 54% of all cancers diagnosed over 2 years. Conclusion: The algorithm has good discrimination and could be used to identify those at highest risk of cancer to facilitate more timely referral and investigation. © British Journal of General Practice.","author":[{"dropping-particle":"","family":"Hippisley-Cox","given":"Julia","non-dropping-particle":"","parse-names":false,"suffix":""},{"dropping-particle":"","family":"Coupland","given":"Carol","non-dropping-particle":"","parse-names":false,"suffix":""}],"container-title":"British Journal of General Practice","id":"ITEM-2","issued":{"date-parts":[["2013"]]},"page":"e11-e21","title":"Symptoms and risk factors to identify women with suspected cancer in primary care: Derivation and validation of an algorithm","type":"article-journal","volume":"63"},"uris":["http://www.mendeley.com/documents/?uuid=b50df018-66d7-4363-b3e6-a9d8fddc3ec6"]},{"id":"ITEM-3","itemData":{"ISBN":"1365-2354","ISSN":"09615423","PMID":"23121234","abstract":"Early identification of ovarian cancer is an unresolved challenge and the predictive value of single symptoms is limited. We evaluated the performance of QCancer(®) (Ovarian) prediction model for predicting the risk of ovarian cancer in a UK cohort of general practice patients. A total of 1.1 million patients registered with a general practice surgery between 1 January 2000 and 30 June 2008, aged 30-84 years with 735 ovarian cancer cases, were included in the analysis. Ovarian cancer was defined as incident diagnosis of ovarian cancer during the 2 years after study entry. The results from this independent and external validation of QCancer(®) (Ovarian) prediction model demonstrated good performance on a large cohort of general practice patients. QCancer(®) (Ovarian) had very good discrimination with an area under the receiver operating characteristic curve of 0.86 and explained 59.9% of the variation. QCancer(®) (Ovarian) was well calibrated across all tenths of risk and over all age. The 10% of women with the highest predicted risks included 64% of all ovarian cancer diagnoses over the next 2 years. QCancer(®) (Ovarian) appears to be a useful tool for identifying undetected cases of ovarian cancer in primary care in the UK for early referral and investigation.","author":[{"dropping-particle":"","family":"Collins","given":"G. S.","non-dropping-particle":"","parse-names":false,"suffix":""},{"dropping-particle":"","family":"Altman","given":"D. G.","non-dropping-particle":"","parse-names":false,"suffix":""}],"container-title":"European Journal of Cancer Care","id":"ITEM-3","issue":"4","issued":{"date-parts":[["2013"]]},"page":"423-429","title":"Identifying women with undetected ovarian cancer: Independent and external validation of QCancer® (Ovarian) prediction model","type":"article-journal","volume":"22"},"uris":["http://www.mendeley.com/documents/?uuid=210d8635-df5d-4835-a2ea-5bcb47df3d24"]}],"mendeley":{"formattedCitation":"[22–24]","plainTextFormattedCitation":"[22–24]","previouslyFormattedCitation":"[22–24]"},"properties":{"noteIndex":0},"schema":"https://github.com/citation-style-language/schema/raw/master/csl-citation.json"}</w:instrText>
      </w:r>
      <w:r w:rsidRPr="00242E5F">
        <w:rPr>
          <w:rFonts w:ascii="Palatino Linotype" w:hAnsi="Palatino Linotype"/>
          <w:sz w:val="20"/>
          <w:szCs w:val="20"/>
        </w:rPr>
        <w:fldChar w:fldCharType="separate"/>
      </w:r>
      <w:r w:rsidR="00C04F3B" w:rsidRPr="00242E5F">
        <w:rPr>
          <w:rFonts w:ascii="Palatino Linotype" w:hAnsi="Palatino Linotype"/>
          <w:noProof/>
          <w:sz w:val="20"/>
          <w:szCs w:val="20"/>
        </w:rPr>
        <w:t>[22–24]</w:t>
      </w:r>
      <w:r w:rsidRPr="00242E5F">
        <w:rPr>
          <w:rFonts w:ascii="Palatino Linotype" w:hAnsi="Palatino Linotype"/>
          <w:sz w:val="20"/>
          <w:szCs w:val="20"/>
        </w:rPr>
        <w:fldChar w:fldCharType="end"/>
      </w:r>
      <w:r w:rsidR="0024262D" w:rsidRPr="00242E5F">
        <w:rPr>
          <w:rFonts w:ascii="Palatino Linotype" w:hAnsi="Palatino Linotype"/>
          <w:sz w:val="20"/>
          <w:szCs w:val="20"/>
        </w:rPr>
        <w:t>.</w:t>
      </w:r>
      <w:r w:rsidRPr="00242E5F">
        <w:rPr>
          <w:rFonts w:ascii="Palatino Linotype" w:hAnsi="Palatino Linotype"/>
          <w:sz w:val="20"/>
          <w:szCs w:val="20"/>
        </w:rPr>
        <w:t xml:space="preserve"> Authors reported good calibration on internal validation. On external validation, QCancer Ovarian had reasonable calibration but overpredicted risk, particularly in older women</w:t>
      </w:r>
      <w:r w:rsidR="0024262D" w:rsidRPr="00242E5F">
        <w:rPr>
          <w:rFonts w:ascii="Palatino Linotype" w:hAnsi="Palatino Linotype"/>
          <w:sz w:val="20"/>
          <w:szCs w:val="20"/>
        </w:rPr>
        <w:t xml:space="preserve"> </w:t>
      </w:r>
      <w:r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{"citationItems":[{"id":"ITEM-1","itemData":{"ISBN":"1365-2354","ISSN":"09615423","PMID":"23121234","abstract":"Early identification of ovarian cancer is an unresolved challenge and the predictive value of single symptoms is limited. We evaluated the performance of QCancer(®) (Ovarian) prediction model for predicting the risk of ovarian cancer in a UK cohort of general practice patients. A total of 1.1 million patients registered with a general practice surgery between 1 January 2000 and 30 June 2008, aged 30-84 years with 735 ovarian cancer cases, were included in the analysis. Ovarian cancer was defined as incident diagnosis of ovarian cancer during the 2 years after study entry. The results from this independent and external validation of QCancer(®) (Ovarian) prediction model demonstrated good performance on a large cohort of general practice patients. QCancer(®) (Ovarian) had very good discrimination with an area under the receiver operating characteristic curve of 0.86 and explained 59.9% of the variation. QCancer(®) (Ovarian) was well calibrated across all tenths of risk and over all age. The 10% of women with the highest predicted risks included 64% of all ovarian cancer diagnoses over the next 2 years. QCancer(®) (Ovarian) appears to be a useful tool for identifying undetected cases of ovarian cancer in primary care in the UK for early referral and investigation.","author":[{"dropping-particle":"","family":"Collins","given":"G. S.","non-dropping-particle":"","parse-names":false,"suffix":""},{"dropping-particle":"","family":"Altman","given":"D. G.","non-dropping-particle":"","parse-names":false,"suffix":""}],"container-title":"European Journal of Cancer Care","id":"ITEM-1","issue":"4","issued":{"date-parts":[["2013"]]},"page":"423-429","title":"Identifying women with undetected ovarian cancer: Independent and external validation of QCancer® (Ovarian) prediction model","type":"article-journal","volume":"22"},"uris":["http://www.mendeley.com/documents/?uuid=3db9fa97-c126-48c3-828c-ad68e86069c2"]}],"mendeley":{"formattedCitation":"[24]","plainTextFormattedCitation":"[24]","previouslyFormattedCitation":"[24]"},"properties":{"noteIndex":0},"schema":"https://github.com/citation-style-language/schema/raw/master/csl-citation.json"}</w:instrText>
      </w:r>
      <w:r w:rsidRPr="00242E5F">
        <w:rPr>
          <w:rFonts w:ascii="Palatino Linotype" w:hAnsi="Palatino Linotype"/>
          <w:sz w:val="20"/>
          <w:szCs w:val="20"/>
        </w:rPr>
        <w:fldChar w:fldCharType="separate"/>
      </w:r>
      <w:r w:rsidR="00C04F3B" w:rsidRPr="00242E5F">
        <w:rPr>
          <w:rFonts w:ascii="Palatino Linotype" w:hAnsi="Palatino Linotype"/>
          <w:noProof/>
          <w:sz w:val="20"/>
          <w:szCs w:val="20"/>
        </w:rPr>
        <w:t>[24]</w:t>
      </w:r>
      <w:r w:rsidRPr="00242E5F">
        <w:rPr>
          <w:rFonts w:ascii="Palatino Linotype" w:hAnsi="Palatino Linotype"/>
          <w:sz w:val="20"/>
          <w:szCs w:val="20"/>
        </w:rPr>
        <w:fldChar w:fldCharType="end"/>
      </w:r>
      <w:r w:rsidR="0024262D" w:rsidRPr="00242E5F">
        <w:rPr>
          <w:rFonts w:ascii="Palatino Linotype" w:hAnsi="Palatino Linotype"/>
          <w:sz w:val="20"/>
          <w:szCs w:val="20"/>
        </w:rPr>
        <w:t>.</w:t>
      </w:r>
    </w:p>
    <w:p w14:paraId="766AAFE5" w14:textId="438EFF8D" w:rsidR="00A6304B" w:rsidRPr="00242E5F" w:rsidRDefault="00A6304B" w:rsidP="00242E5F">
      <w:pPr>
        <w:spacing w:line="260" w:lineRule="atLeast"/>
        <w:jc w:val="both"/>
        <w:rPr>
          <w:rFonts w:ascii="Palatino Linotype" w:hAnsi="Palatino Linotype"/>
          <w:sz w:val="20"/>
          <w:szCs w:val="20"/>
        </w:rPr>
      </w:pPr>
    </w:p>
    <w:p w14:paraId="1EE6F740" w14:textId="0D41F56D" w:rsidR="00A6304B" w:rsidRPr="00242E5F" w:rsidRDefault="00857856" w:rsidP="00242E5F">
      <w:pPr>
        <w:spacing w:line="260" w:lineRule="atLeast"/>
        <w:jc w:val="both"/>
        <w:rPr>
          <w:rFonts w:ascii="Palatino Linotype" w:hAnsi="Palatino Linotype"/>
          <w:b/>
          <w:i/>
          <w:sz w:val="20"/>
          <w:szCs w:val="20"/>
        </w:rPr>
      </w:pPr>
      <w:r w:rsidRPr="00242E5F">
        <w:rPr>
          <w:rFonts w:ascii="Palatino Linotype" w:hAnsi="Palatino Linotype"/>
          <w:b/>
          <w:i/>
          <w:sz w:val="20"/>
          <w:szCs w:val="20"/>
        </w:rPr>
        <w:t>Positive p</w:t>
      </w:r>
      <w:r w:rsidR="00A6304B" w:rsidRPr="00242E5F">
        <w:rPr>
          <w:rFonts w:ascii="Palatino Linotype" w:hAnsi="Palatino Linotype"/>
          <w:b/>
          <w:i/>
          <w:sz w:val="20"/>
          <w:szCs w:val="20"/>
        </w:rPr>
        <w:t>redictive values</w:t>
      </w:r>
    </w:p>
    <w:p w14:paraId="24DFD166" w14:textId="73FF187F" w:rsidR="002E246F" w:rsidRPr="00242E5F" w:rsidRDefault="00A73CE0" w:rsidP="00242E5F">
      <w:pPr>
        <w:spacing w:line="260" w:lineRule="atLeast"/>
        <w:jc w:val="both"/>
        <w:rPr>
          <w:rFonts w:ascii="Palatino Linotype" w:hAnsi="Palatino Linotype"/>
          <w:sz w:val="20"/>
          <w:szCs w:val="20"/>
        </w:rPr>
      </w:pPr>
      <w:r w:rsidRPr="00242E5F">
        <w:rPr>
          <w:rFonts w:ascii="Palatino Linotype" w:hAnsi="Palatino Linotype"/>
          <w:sz w:val="20"/>
          <w:szCs w:val="20"/>
        </w:rPr>
        <w:t>The t</w:t>
      </w:r>
      <w:r w:rsidR="00A6304B" w:rsidRPr="00242E5F">
        <w:rPr>
          <w:rFonts w:ascii="Palatino Linotype" w:hAnsi="Palatino Linotype"/>
          <w:sz w:val="20"/>
          <w:szCs w:val="20"/>
        </w:rPr>
        <w:t xml:space="preserve">hree </w:t>
      </w:r>
      <w:r w:rsidR="002E246F" w:rsidRPr="00242E5F">
        <w:rPr>
          <w:rFonts w:ascii="Palatino Linotype" w:hAnsi="Palatino Linotype"/>
          <w:sz w:val="20"/>
          <w:szCs w:val="20"/>
        </w:rPr>
        <w:t>cohort studies</w:t>
      </w:r>
      <w:r w:rsidRPr="00242E5F">
        <w:rPr>
          <w:rFonts w:ascii="Palatino Linotype" w:hAnsi="Palatino Linotype"/>
          <w:sz w:val="20"/>
          <w:szCs w:val="20"/>
        </w:rPr>
        <w:t>, conducted in primary care,</w:t>
      </w:r>
      <w:r w:rsidR="00384611" w:rsidRPr="00242E5F">
        <w:rPr>
          <w:rFonts w:ascii="Palatino Linotype" w:hAnsi="Palatino Linotype"/>
          <w:sz w:val="20"/>
          <w:szCs w:val="20"/>
        </w:rPr>
        <w:t xml:space="preserve"> </w:t>
      </w:r>
      <w:r w:rsidR="002E246F" w:rsidRPr="00242E5F">
        <w:rPr>
          <w:rFonts w:ascii="Palatino Linotype" w:hAnsi="Palatino Linotype"/>
          <w:sz w:val="20"/>
          <w:szCs w:val="20"/>
        </w:rPr>
        <w:t xml:space="preserve">reported positive predictive values (PPV) </w:t>
      </w:r>
      <w:r w:rsidR="00A6304B" w:rsidRPr="00242E5F">
        <w:rPr>
          <w:rFonts w:ascii="Palatino Linotype" w:hAnsi="Palatino Linotype"/>
          <w:sz w:val="20"/>
          <w:szCs w:val="20"/>
        </w:rPr>
        <w:t>for</w:t>
      </w:r>
      <w:r w:rsidR="002E246F" w:rsidRPr="00242E5F">
        <w:rPr>
          <w:rFonts w:ascii="Palatino Linotype" w:hAnsi="Palatino Linotype"/>
          <w:sz w:val="20"/>
          <w:szCs w:val="20"/>
        </w:rPr>
        <w:t xml:space="preserve"> </w:t>
      </w:r>
      <w:r w:rsidR="00781BD0" w:rsidRPr="00242E5F">
        <w:rPr>
          <w:rFonts w:ascii="Palatino Linotype" w:hAnsi="Palatino Linotype"/>
          <w:sz w:val="20"/>
          <w:szCs w:val="20"/>
        </w:rPr>
        <w:t xml:space="preserve">QCancer </w:t>
      </w:r>
      <w:r w:rsidR="00384611" w:rsidRPr="00242E5F">
        <w:rPr>
          <w:rFonts w:ascii="Palatino Linotype" w:hAnsi="Palatino Linotype"/>
          <w:sz w:val="20"/>
          <w:szCs w:val="20"/>
        </w:rPr>
        <w:t xml:space="preserve">tools at </w:t>
      </w:r>
      <w:r w:rsidR="002E246F" w:rsidRPr="00242E5F">
        <w:rPr>
          <w:rFonts w:ascii="Palatino Linotype" w:hAnsi="Palatino Linotype"/>
          <w:sz w:val="20"/>
          <w:szCs w:val="20"/>
        </w:rPr>
        <w:t>a range of thresholds</w:t>
      </w:r>
      <w:r w:rsidR="005276D5" w:rsidRPr="00242E5F">
        <w:rPr>
          <w:rFonts w:ascii="Palatino Linotype" w:hAnsi="Palatino Linotype"/>
          <w:sz w:val="20"/>
          <w:szCs w:val="20"/>
        </w:rPr>
        <w:t xml:space="preserve"> (</w:t>
      </w:r>
      <w:r w:rsidR="005276D5" w:rsidRPr="00242E5F">
        <w:rPr>
          <w:rFonts w:ascii="Palatino Linotype" w:hAnsi="Palatino Linotype"/>
          <w:b/>
          <w:sz w:val="20"/>
          <w:szCs w:val="20"/>
        </w:rPr>
        <w:t xml:space="preserve">Table </w:t>
      </w:r>
      <w:r w:rsidR="00E33CFD" w:rsidRPr="00242E5F">
        <w:rPr>
          <w:rFonts w:ascii="Palatino Linotype" w:hAnsi="Palatino Linotype"/>
          <w:b/>
          <w:sz w:val="20"/>
          <w:szCs w:val="20"/>
        </w:rPr>
        <w:t>4</w:t>
      </w:r>
      <w:r w:rsidR="005276D5" w:rsidRPr="00242E5F">
        <w:rPr>
          <w:rFonts w:ascii="Palatino Linotype" w:hAnsi="Palatino Linotype"/>
          <w:sz w:val="20"/>
          <w:szCs w:val="20"/>
        </w:rPr>
        <w:t>)</w:t>
      </w:r>
      <w:r w:rsidR="002E246F" w:rsidRPr="00242E5F">
        <w:rPr>
          <w:rFonts w:ascii="Palatino Linotype" w:hAnsi="Palatino Linotype"/>
          <w:sz w:val="20"/>
          <w:szCs w:val="20"/>
        </w:rPr>
        <w:t xml:space="preserve">. </w:t>
      </w:r>
      <w:r w:rsidR="00384611" w:rsidRPr="00242E5F">
        <w:rPr>
          <w:rFonts w:ascii="Palatino Linotype" w:hAnsi="Palatino Linotype"/>
          <w:sz w:val="20"/>
          <w:szCs w:val="20"/>
        </w:rPr>
        <w:t>The PPVs at a</w:t>
      </w:r>
      <w:r w:rsidR="00EF2E75" w:rsidRPr="00242E5F">
        <w:rPr>
          <w:rFonts w:ascii="Palatino Linotype" w:hAnsi="Palatino Linotype"/>
          <w:sz w:val="20"/>
          <w:szCs w:val="20"/>
        </w:rPr>
        <w:t>ny</w:t>
      </w:r>
      <w:r w:rsidR="00384611" w:rsidRPr="00242E5F">
        <w:rPr>
          <w:rFonts w:ascii="Palatino Linotype" w:hAnsi="Palatino Linotype"/>
          <w:sz w:val="20"/>
          <w:szCs w:val="20"/>
        </w:rPr>
        <w:t xml:space="preserve"> given risk threshold were similar,</w:t>
      </w:r>
      <w:r w:rsidR="00F47413" w:rsidRPr="00242E5F">
        <w:rPr>
          <w:rFonts w:ascii="Palatino Linotype" w:hAnsi="Palatino Linotype"/>
          <w:sz w:val="20"/>
          <w:szCs w:val="20"/>
        </w:rPr>
        <w:t xml:space="preserve"> for example,</w:t>
      </w:r>
      <w:r w:rsidR="00384611" w:rsidRPr="00242E5F">
        <w:rPr>
          <w:rFonts w:ascii="Palatino Linotype" w:hAnsi="Palatino Linotype"/>
          <w:sz w:val="20"/>
          <w:szCs w:val="20"/>
        </w:rPr>
        <w:t xml:space="preserve"> values </w:t>
      </w:r>
      <w:r w:rsidR="00781BD0" w:rsidRPr="00242E5F">
        <w:rPr>
          <w:rFonts w:ascii="Palatino Linotype" w:hAnsi="Palatino Linotype"/>
          <w:sz w:val="20"/>
          <w:szCs w:val="20"/>
        </w:rPr>
        <w:t>rang</w:t>
      </w:r>
      <w:r w:rsidR="00FB2660" w:rsidRPr="00242E5F">
        <w:rPr>
          <w:rFonts w:ascii="Palatino Linotype" w:hAnsi="Palatino Linotype"/>
          <w:sz w:val="20"/>
          <w:szCs w:val="20"/>
        </w:rPr>
        <w:t>ed</w:t>
      </w:r>
      <w:r w:rsidR="00384611" w:rsidRPr="00242E5F">
        <w:rPr>
          <w:rFonts w:ascii="Palatino Linotype" w:hAnsi="Palatino Linotype"/>
          <w:sz w:val="20"/>
          <w:szCs w:val="20"/>
        </w:rPr>
        <w:t xml:space="preserve"> from 0.5-0.8% </w:t>
      </w:r>
      <w:r w:rsidR="00BC572A" w:rsidRPr="00242E5F">
        <w:rPr>
          <w:rFonts w:ascii="Palatino Linotype" w:hAnsi="Palatino Linotype"/>
          <w:sz w:val="20"/>
          <w:szCs w:val="20"/>
        </w:rPr>
        <w:t>when the threshold was set to identify the 10% of women at highest risk</w:t>
      </w:r>
      <w:r w:rsidR="00384611" w:rsidRPr="00242E5F">
        <w:rPr>
          <w:rFonts w:ascii="Palatino Linotype" w:hAnsi="Palatino Linotype"/>
          <w:sz w:val="20"/>
          <w:szCs w:val="20"/>
        </w:rPr>
        <w:t xml:space="preserve">. </w:t>
      </w:r>
      <w:r w:rsidR="00781BD0" w:rsidRPr="00242E5F">
        <w:rPr>
          <w:rFonts w:ascii="Palatino Linotype" w:hAnsi="Palatino Linotype"/>
          <w:sz w:val="20"/>
          <w:szCs w:val="20"/>
        </w:rPr>
        <w:t>Two case control studies (</w:t>
      </w:r>
      <w:r w:rsidR="002E246F" w:rsidRPr="00242E5F">
        <w:rPr>
          <w:rFonts w:ascii="Palatino Linotype" w:hAnsi="Palatino Linotype"/>
          <w:sz w:val="20"/>
          <w:szCs w:val="20"/>
        </w:rPr>
        <w:t xml:space="preserve">Rossing </w:t>
      </w:r>
      <w:r w:rsidR="002E246F" w:rsidRPr="00242E5F">
        <w:rPr>
          <w:rFonts w:ascii="Palatino Linotype" w:hAnsi="Palatino Linotype"/>
          <w:i/>
          <w:sz w:val="20"/>
          <w:szCs w:val="20"/>
        </w:rPr>
        <w:t>et al</w:t>
      </w:r>
      <w:r w:rsidR="002E246F" w:rsidRPr="00242E5F">
        <w:rPr>
          <w:rFonts w:ascii="Palatino Linotype" w:hAnsi="Palatino Linotype"/>
          <w:sz w:val="20"/>
          <w:szCs w:val="20"/>
        </w:rPr>
        <w:t xml:space="preserve"> and Jordan </w:t>
      </w:r>
      <w:r w:rsidR="002E246F" w:rsidRPr="00242E5F">
        <w:rPr>
          <w:rFonts w:ascii="Palatino Linotype" w:hAnsi="Palatino Linotype"/>
          <w:i/>
          <w:sz w:val="20"/>
          <w:szCs w:val="20"/>
        </w:rPr>
        <w:t>et al</w:t>
      </w:r>
      <w:r w:rsidR="00781BD0" w:rsidRPr="00242E5F">
        <w:rPr>
          <w:rFonts w:ascii="Palatino Linotype" w:hAnsi="Palatino Linotype"/>
          <w:sz w:val="20"/>
          <w:szCs w:val="20"/>
        </w:rPr>
        <w:t>)</w:t>
      </w:r>
      <w:r w:rsidR="002E246F" w:rsidRPr="00242E5F">
        <w:rPr>
          <w:rFonts w:ascii="Palatino Linotype" w:hAnsi="Palatino Linotype"/>
          <w:sz w:val="20"/>
          <w:szCs w:val="20"/>
        </w:rPr>
        <w:t xml:space="preserve"> used external </w:t>
      </w:r>
      <w:r w:rsidR="00AD43FF" w:rsidRPr="00242E5F">
        <w:rPr>
          <w:rFonts w:ascii="Palatino Linotype" w:hAnsi="Palatino Linotype"/>
          <w:sz w:val="20"/>
          <w:szCs w:val="20"/>
        </w:rPr>
        <w:t xml:space="preserve">disease prevalence figures from screening studies and </w:t>
      </w:r>
      <w:r w:rsidR="003F321B" w:rsidRPr="00242E5F">
        <w:rPr>
          <w:rFonts w:ascii="Palatino Linotype" w:hAnsi="Palatino Linotype"/>
          <w:sz w:val="20"/>
          <w:szCs w:val="20"/>
        </w:rPr>
        <w:t>avai</w:t>
      </w:r>
      <w:ins w:id="52" w:author="Garth Funston" w:date="2020-11-30T13:58:00Z">
        <w:r w:rsidR="00DF4FDE">
          <w:rPr>
            <w:rFonts w:ascii="Palatino Linotype" w:hAnsi="Palatino Linotype"/>
            <w:sz w:val="20"/>
            <w:szCs w:val="20"/>
          </w:rPr>
          <w:t>l</w:t>
        </w:r>
      </w:ins>
      <w:r w:rsidR="003F321B" w:rsidRPr="00242E5F">
        <w:rPr>
          <w:rFonts w:ascii="Palatino Linotype" w:hAnsi="Palatino Linotype"/>
          <w:sz w:val="20"/>
          <w:szCs w:val="20"/>
        </w:rPr>
        <w:t>able</w:t>
      </w:r>
      <w:r w:rsidR="008C4462" w:rsidRPr="00242E5F">
        <w:rPr>
          <w:rFonts w:ascii="Palatino Linotype" w:hAnsi="Palatino Linotype"/>
          <w:sz w:val="20"/>
          <w:szCs w:val="20"/>
        </w:rPr>
        <w:t xml:space="preserve"> </w:t>
      </w:r>
      <w:r w:rsidR="00AD43FF" w:rsidRPr="00242E5F">
        <w:rPr>
          <w:rFonts w:ascii="Palatino Linotype" w:hAnsi="Palatino Linotype"/>
          <w:sz w:val="20"/>
          <w:szCs w:val="20"/>
        </w:rPr>
        <w:t xml:space="preserve">population level </w:t>
      </w:r>
      <w:r w:rsidR="00AC3B61" w:rsidRPr="00242E5F">
        <w:rPr>
          <w:rFonts w:ascii="Palatino Linotype" w:hAnsi="Palatino Linotype"/>
          <w:sz w:val="20"/>
          <w:szCs w:val="20"/>
        </w:rPr>
        <w:t>statistics</w:t>
      </w:r>
      <w:r w:rsidR="002E246F" w:rsidRPr="00242E5F">
        <w:rPr>
          <w:rFonts w:ascii="Palatino Linotype" w:hAnsi="Palatino Linotype"/>
          <w:sz w:val="20"/>
          <w:szCs w:val="20"/>
        </w:rPr>
        <w:t xml:space="preserve"> to estimate the PPV’s of the Goff SI and SGO </w:t>
      </w:r>
      <w:r w:rsidR="00EF2E75" w:rsidRPr="00242E5F">
        <w:rPr>
          <w:rFonts w:ascii="Palatino Linotype" w:hAnsi="Palatino Linotype"/>
          <w:sz w:val="20"/>
          <w:szCs w:val="20"/>
        </w:rPr>
        <w:t>c</w:t>
      </w:r>
      <w:r w:rsidR="002E246F" w:rsidRPr="00242E5F">
        <w:rPr>
          <w:rFonts w:ascii="Palatino Linotype" w:hAnsi="Palatino Linotype"/>
          <w:sz w:val="20"/>
          <w:szCs w:val="20"/>
        </w:rPr>
        <w:t>onsensus criteria</w:t>
      </w:r>
      <w:r w:rsidR="008C4462" w:rsidRPr="00242E5F">
        <w:rPr>
          <w:rFonts w:ascii="Palatino Linotype" w:hAnsi="Palatino Linotype"/>
          <w:sz w:val="20"/>
          <w:szCs w:val="20"/>
        </w:rPr>
        <w:t>,</w:t>
      </w:r>
      <w:r w:rsidR="005276D5" w:rsidRPr="00242E5F">
        <w:rPr>
          <w:rFonts w:ascii="Palatino Linotype" w:hAnsi="Palatino Linotype"/>
          <w:sz w:val="20"/>
          <w:szCs w:val="20"/>
        </w:rPr>
        <w:t xml:space="preserve"> i</w:t>
      </w:r>
      <w:r w:rsidR="0082084B" w:rsidRPr="00242E5F">
        <w:rPr>
          <w:rFonts w:ascii="Palatino Linotype" w:hAnsi="Palatino Linotype"/>
          <w:sz w:val="20"/>
          <w:szCs w:val="20"/>
        </w:rPr>
        <w:t xml:space="preserve">f </w:t>
      </w:r>
      <w:r w:rsidR="00781BD0" w:rsidRPr="00242E5F">
        <w:rPr>
          <w:rFonts w:ascii="Palatino Linotype" w:hAnsi="Palatino Linotype"/>
          <w:sz w:val="20"/>
          <w:szCs w:val="20"/>
        </w:rPr>
        <w:t xml:space="preserve">they were to be </w:t>
      </w:r>
      <w:r w:rsidR="0082084B" w:rsidRPr="00242E5F">
        <w:rPr>
          <w:rFonts w:ascii="Palatino Linotype" w:hAnsi="Palatino Linotype"/>
          <w:sz w:val="20"/>
          <w:szCs w:val="20"/>
        </w:rPr>
        <w:t>used in</w:t>
      </w:r>
      <w:r w:rsidR="005276D5" w:rsidRPr="00242E5F">
        <w:rPr>
          <w:rFonts w:ascii="Palatino Linotype" w:hAnsi="Palatino Linotype"/>
          <w:sz w:val="20"/>
          <w:szCs w:val="20"/>
        </w:rPr>
        <w:t xml:space="preserve"> </w:t>
      </w:r>
      <w:r w:rsidR="00F47413" w:rsidRPr="00242E5F">
        <w:rPr>
          <w:rFonts w:ascii="Palatino Linotype" w:hAnsi="Palatino Linotype"/>
          <w:sz w:val="20"/>
          <w:szCs w:val="20"/>
        </w:rPr>
        <w:t>general</w:t>
      </w:r>
      <w:r w:rsidR="005276D5" w:rsidRPr="00242E5F">
        <w:rPr>
          <w:rFonts w:ascii="Palatino Linotype" w:hAnsi="Palatino Linotype"/>
          <w:sz w:val="20"/>
          <w:szCs w:val="20"/>
        </w:rPr>
        <w:t xml:space="preserve"> populations</w:t>
      </w:r>
      <w:r w:rsidR="002E246F" w:rsidRPr="00242E5F">
        <w:rPr>
          <w:rFonts w:ascii="Palatino Linotype" w:hAnsi="Palatino Linotype"/>
          <w:sz w:val="20"/>
          <w:szCs w:val="20"/>
        </w:rPr>
        <w:t xml:space="preserve">. The </w:t>
      </w:r>
      <w:r w:rsidR="00781BD0" w:rsidRPr="00242E5F">
        <w:rPr>
          <w:rFonts w:ascii="Palatino Linotype" w:hAnsi="Palatino Linotype"/>
          <w:sz w:val="20"/>
          <w:szCs w:val="20"/>
        </w:rPr>
        <w:t xml:space="preserve">tools </w:t>
      </w:r>
      <w:r w:rsidR="005276D5" w:rsidRPr="00242E5F">
        <w:rPr>
          <w:rFonts w:ascii="Palatino Linotype" w:hAnsi="Palatino Linotype"/>
          <w:sz w:val="20"/>
          <w:szCs w:val="20"/>
        </w:rPr>
        <w:t xml:space="preserve">had similar </w:t>
      </w:r>
      <w:r w:rsidR="004F3C97" w:rsidRPr="00242E5F">
        <w:rPr>
          <w:rFonts w:ascii="Palatino Linotype" w:hAnsi="Palatino Linotype"/>
          <w:sz w:val="20"/>
          <w:szCs w:val="20"/>
        </w:rPr>
        <w:t xml:space="preserve">estimated </w:t>
      </w:r>
      <w:r w:rsidR="005276D5" w:rsidRPr="00242E5F">
        <w:rPr>
          <w:rFonts w:ascii="Palatino Linotype" w:hAnsi="Palatino Linotype"/>
          <w:sz w:val="20"/>
          <w:szCs w:val="20"/>
        </w:rPr>
        <w:t>PPVs</w:t>
      </w:r>
      <w:r w:rsidR="004F3C97" w:rsidRPr="00242E5F">
        <w:rPr>
          <w:rFonts w:ascii="Palatino Linotype" w:hAnsi="Palatino Linotype"/>
          <w:sz w:val="20"/>
          <w:szCs w:val="20"/>
        </w:rPr>
        <w:t xml:space="preserve"> within each study</w:t>
      </w:r>
      <w:r w:rsidR="005276D5" w:rsidRPr="00242E5F">
        <w:rPr>
          <w:rFonts w:ascii="Palatino Linotype" w:hAnsi="Palatino Linotype"/>
          <w:sz w:val="20"/>
          <w:szCs w:val="20"/>
        </w:rPr>
        <w:t xml:space="preserve">, </w:t>
      </w:r>
      <w:r w:rsidR="004F3C97" w:rsidRPr="00242E5F">
        <w:rPr>
          <w:rFonts w:ascii="Palatino Linotype" w:hAnsi="Palatino Linotype"/>
          <w:sz w:val="20"/>
          <w:szCs w:val="20"/>
        </w:rPr>
        <w:t xml:space="preserve">but </w:t>
      </w:r>
      <w:r w:rsidR="00FB2660" w:rsidRPr="00242E5F">
        <w:rPr>
          <w:rFonts w:ascii="Palatino Linotype" w:hAnsi="Palatino Linotype"/>
          <w:sz w:val="20"/>
          <w:szCs w:val="20"/>
        </w:rPr>
        <w:t xml:space="preserve">PPVs </w:t>
      </w:r>
      <w:r w:rsidR="004F3C97" w:rsidRPr="00242E5F">
        <w:rPr>
          <w:rFonts w:ascii="Palatino Linotype" w:hAnsi="Palatino Linotype"/>
          <w:sz w:val="20"/>
          <w:szCs w:val="20"/>
        </w:rPr>
        <w:t xml:space="preserve">were higher in Rossing </w:t>
      </w:r>
      <w:r w:rsidR="004F3C97" w:rsidRPr="00242E5F">
        <w:rPr>
          <w:rFonts w:ascii="Palatino Linotype" w:hAnsi="Palatino Linotype"/>
          <w:i/>
          <w:sz w:val="20"/>
          <w:szCs w:val="20"/>
        </w:rPr>
        <w:t>et al</w:t>
      </w:r>
      <w:r w:rsidR="004F3C97" w:rsidRPr="00242E5F">
        <w:rPr>
          <w:rFonts w:ascii="Palatino Linotype" w:hAnsi="Palatino Linotype"/>
          <w:sz w:val="20"/>
          <w:szCs w:val="20"/>
        </w:rPr>
        <w:t xml:space="preserve"> (0.63-1.12%) than </w:t>
      </w:r>
      <w:r w:rsidR="00EF2E75" w:rsidRPr="00242E5F">
        <w:rPr>
          <w:rFonts w:ascii="Palatino Linotype" w:hAnsi="Palatino Linotype"/>
          <w:sz w:val="20"/>
          <w:szCs w:val="20"/>
        </w:rPr>
        <w:t xml:space="preserve">in </w:t>
      </w:r>
      <w:r w:rsidR="004F3C97" w:rsidRPr="00242E5F">
        <w:rPr>
          <w:rFonts w:ascii="Palatino Linotype" w:hAnsi="Palatino Linotype"/>
          <w:sz w:val="20"/>
          <w:szCs w:val="20"/>
        </w:rPr>
        <w:t xml:space="preserve">Jordan </w:t>
      </w:r>
      <w:r w:rsidR="004F3C97" w:rsidRPr="00242E5F">
        <w:rPr>
          <w:rFonts w:ascii="Palatino Linotype" w:hAnsi="Palatino Linotype"/>
          <w:i/>
          <w:sz w:val="20"/>
          <w:szCs w:val="20"/>
        </w:rPr>
        <w:t>et al</w:t>
      </w:r>
      <w:r w:rsidR="004F3C97" w:rsidRPr="00242E5F">
        <w:rPr>
          <w:rFonts w:ascii="Palatino Linotype" w:hAnsi="Palatino Linotype"/>
          <w:sz w:val="20"/>
          <w:szCs w:val="20"/>
        </w:rPr>
        <w:t xml:space="preserve"> (&lt;55 years: 0.04-0.05%, ≥55 years: 0.18-0.31%). </w:t>
      </w:r>
    </w:p>
    <w:p w14:paraId="4EBB62EF" w14:textId="7F459657" w:rsidR="00C920D4" w:rsidRPr="00242E5F" w:rsidRDefault="00C920D4" w:rsidP="00242E5F">
      <w:pPr>
        <w:spacing w:line="260" w:lineRule="atLeast"/>
        <w:jc w:val="both"/>
        <w:rPr>
          <w:rFonts w:ascii="Palatino Linotype" w:hAnsi="Palatino Linotype"/>
          <w:b/>
          <w:sz w:val="20"/>
          <w:szCs w:val="20"/>
          <w:u w:val="single"/>
        </w:rPr>
      </w:pPr>
    </w:p>
    <w:p w14:paraId="70B0875D" w14:textId="371F8198" w:rsidR="00431487" w:rsidRPr="00242E5F" w:rsidRDefault="00431487" w:rsidP="00242E5F">
      <w:pPr>
        <w:spacing w:line="260" w:lineRule="atLeast"/>
        <w:jc w:val="both"/>
        <w:rPr>
          <w:rFonts w:ascii="Palatino Linotype" w:hAnsi="Palatino Linotype"/>
          <w:b/>
          <w:sz w:val="20"/>
          <w:szCs w:val="20"/>
          <w:u w:val="single"/>
        </w:rPr>
      </w:pPr>
      <w:r w:rsidRPr="00242E5F">
        <w:rPr>
          <w:rFonts w:ascii="Palatino Linotype" w:hAnsi="Palatino Linotype"/>
          <w:b/>
          <w:sz w:val="20"/>
          <w:szCs w:val="20"/>
          <w:u w:val="single"/>
        </w:rPr>
        <w:t>Discussion</w:t>
      </w:r>
    </w:p>
    <w:p w14:paraId="76C7A3F6" w14:textId="0AA18CC7" w:rsidR="00431487" w:rsidRPr="00242E5F" w:rsidRDefault="00DF4FDE" w:rsidP="00242E5F">
      <w:pPr>
        <w:spacing w:line="260" w:lineRule="atLeast"/>
        <w:jc w:val="both"/>
        <w:rPr>
          <w:rFonts w:ascii="Palatino Linotype" w:hAnsi="Palatino Linotype"/>
          <w:sz w:val="20"/>
          <w:szCs w:val="20"/>
        </w:rPr>
      </w:pPr>
      <w:ins w:id="53" w:author="Garth Funston" w:date="2020-11-30T13:44:00Z">
        <w:r>
          <w:rPr>
            <w:rFonts w:ascii="Palatino Linotype" w:hAnsi="Palatino Linotype"/>
            <w:sz w:val="20"/>
            <w:szCs w:val="20"/>
          </w:rPr>
          <w:t xml:space="preserve">To our knowledge, this is the first systematic review to compare the diagnostic performance of existing symptom-based tools for ovarian </w:t>
        </w:r>
        <w:r>
          <w:rPr>
            <w:rFonts w:ascii="Palatino Linotype" w:hAnsi="Palatino Linotype"/>
            <w:sz w:val="20"/>
            <w:szCs w:val="20"/>
          </w:rPr>
          <w:lastRenderedPageBreak/>
          <w:t xml:space="preserve">cancer detection. </w:t>
        </w:r>
      </w:ins>
      <w:del w:id="54" w:author="Garth Funston" w:date="2020-11-30T13:45:00Z">
        <w:r w:rsidR="00AF7044" w:rsidRPr="00242E5F" w:rsidDel="00DF4FDE">
          <w:rPr>
            <w:rFonts w:ascii="Palatino Linotype" w:hAnsi="Palatino Linotype"/>
            <w:sz w:val="20"/>
            <w:szCs w:val="20"/>
          </w:rPr>
          <w:delText>This systematic review</w:delText>
        </w:r>
      </w:del>
      <w:ins w:id="55" w:author="Garth Funston" w:date="2020-11-30T13:45:00Z">
        <w:r>
          <w:rPr>
            <w:rFonts w:ascii="Palatino Linotype" w:hAnsi="Palatino Linotype"/>
            <w:sz w:val="20"/>
            <w:szCs w:val="20"/>
          </w:rPr>
          <w:t>We</w:t>
        </w:r>
      </w:ins>
      <w:r w:rsidR="00AF7044" w:rsidRPr="00242E5F">
        <w:rPr>
          <w:rFonts w:ascii="Palatino Linotype" w:hAnsi="Palatino Linotype"/>
          <w:sz w:val="20"/>
          <w:szCs w:val="20"/>
        </w:rPr>
        <w:t xml:space="preserve"> </w:t>
      </w:r>
      <w:r w:rsidR="008C4462" w:rsidRPr="00242E5F">
        <w:rPr>
          <w:rFonts w:ascii="Palatino Linotype" w:hAnsi="Palatino Linotype"/>
          <w:sz w:val="20"/>
          <w:szCs w:val="20"/>
        </w:rPr>
        <w:t>identified</w:t>
      </w:r>
      <w:r w:rsidR="00AF7044" w:rsidRPr="00242E5F">
        <w:rPr>
          <w:rFonts w:ascii="Palatino Linotype" w:hAnsi="Palatino Linotype"/>
          <w:sz w:val="20"/>
          <w:szCs w:val="20"/>
        </w:rPr>
        <w:t xml:space="preserve"> </w:t>
      </w:r>
      <w:r w:rsidR="00BC572A" w:rsidRPr="00242E5F">
        <w:rPr>
          <w:rFonts w:ascii="Palatino Linotype" w:hAnsi="Palatino Linotype"/>
          <w:sz w:val="20"/>
          <w:szCs w:val="20"/>
        </w:rPr>
        <w:t>21</w:t>
      </w:r>
      <w:r w:rsidR="00AF7044" w:rsidRPr="00242E5F">
        <w:rPr>
          <w:rFonts w:ascii="Palatino Linotype" w:hAnsi="Palatino Linotype"/>
          <w:sz w:val="20"/>
          <w:szCs w:val="20"/>
        </w:rPr>
        <w:t xml:space="preserve"> </w:t>
      </w:r>
      <w:r w:rsidR="00EA66EB" w:rsidRPr="00242E5F">
        <w:rPr>
          <w:rFonts w:ascii="Palatino Linotype" w:hAnsi="Palatino Linotype"/>
          <w:sz w:val="20"/>
          <w:szCs w:val="20"/>
        </w:rPr>
        <w:t>symptom-based</w:t>
      </w:r>
      <w:r w:rsidR="00AF7044" w:rsidRPr="00242E5F">
        <w:rPr>
          <w:rFonts w:ascii="Palatino Linotype" w:hAnsi="Palatino Linotype"/>
          <w:sz w:val="20"/>
          <w:szCs w:val="20"/>
        </w:rPr>
        <w:t xml:space="preserve"> tools </w:t>
      </w:r>
      <w:r w:rsidR="00EA66EB" w:rsidRPr="00242E5F">
        <w:rPr>
          <w:rFonts w:ascii="Palatino Linotype" w:hAnsi="Palatino Linotype"/>
          <w:sz w:val="20"/>
          <w:szCs w:val="20"/>
        </w:rPr>
        <w:t xml:space="preserve">designed to </w:t>
      </w:r>
      <w:r w:rsidR="008C4462" w:rsidRPr="00242E5F">
        <w:rPr>
          <w:rFonts w:ascii="Palatino Linotype" w:hAnsi="Palatino Linotype"/>
          <w:sz w:val="20"/>
          <w:szCs w:val="20"/>
        </w:rPr>
        <w:t xml:space="preserve">help </w:t>
      </w:r>
      <w:r w:rsidR="00EF2E75" w:rsidRPr="00242E5F">
        <w:rPr>
          <w:rFonts w:ascii="Palatino Linotype" w:hAnsi="Palatino Linotype"/>
          <w:sz w:val="20"/>
          <w:szCs w:val="20"/>
        </w:rPr>
        <w:t>identify</w:t>
      </w:r>
      <w:r w:rsidR="00EA66EB" w:rsidRPr="00242E5F">
        <w:rPr>
          <w:rFonts w:ascii="Palatino Linotype" w:hAnsi="Palatino Linotype"/>
          <w:sz w:val="20"/>
          <w:szCs w:val="20"/>
        </w:rPr>
        <w:t xml:space="preserve"> women with </w:t>
      </w:r>
      <w:r w:rsidR="00EF2E75" w:rsidRPr="00242E5F">
        <w:rPr>
          <w:rFonts w:ascii="Palatino Linotype" w:hAnsi="Palatino Linotype"/>
          <w:sz w:val="20"/>
          <w:szCs w:val="20"/>
        </w:rPr>
        <w:t xml:space="preserve">undiagnosed </w:t>
      </w:r>
      <w:r w:rsidR="00EA66EB" w:rsidRPr="00242E5F">
        <w:rPr>
          <w:rFonts w:ascii="Palatino Linotype" w:hAnsi="Palatino Linotype"/>
          <w:sz w:val="20"/>
          <w:szCs w:val="20"/>
        </w:rPr>
        <w:t>ovarian cancer. These tools</w:t>
      </w:r>
      <w:r w:rsidR="00AF7044" w:rsidRPr="00242E5F">
        <w:rPr>
          <w:rFonts w:ascii="Palatino Linotype" w:hAnsi="Palatino Linotype"/>
          <w:sz w:val="20"/>
          <w:szCs w:val="20"/>
        </w:rPr>
        <w:t xml:space="preserve"> </w:t>
      </w:r>
      <w:r w:rsidR="00BC572A" w:rsidRPr="00242E5F">
        <w:rPr>
          <w:rFonts w:ascii="Palatino Linotype" w:hAnsi="Palatino Linotype"/>
          <w:sz w:val="20"/>
          <w:szCs w:val="20"/>
        </w:rPr>
        <w:t>comprised</w:t>
      </w:r>
      <w:r w:rsidR="00EA66EB" w:rsidRPr="00242E5F">
        <w:rPr>
          <w:rFonts w:ascii="Palatino Linotype" w:hAnsi="Palatino Linotype"/>
          <w:sz w:val="20"/>
          <w:szCs w:val="20"/>
        </w:rPr>
        <w:t xml:space="preserve"> </w:t>
      </w:r>
      <w:r w:rsidR="00AF7044" w:rsidRPr="00242E5F">
        <w:rPr>
          <w:rFonts w:ascii="Palatino Linotype" w:hAnsi="Palatino Linotype"/>
          <w:sz w:val="20"/>
          <w:szCs w:val="20"/>
        </w:rPr>
        <w:t>simple symptom checklists</w:t>
      </w:r>
      <w:r w:rsidR="00BC572A" w:rsidRPr="00242E5F">
        <w:rPr>
          <w:rFonts w:ascii="Palatino Linotype" w:hAnsi="Palatino Linotype"/>
          <w:sz w:val="20"/>
          <w:szCs w:val="20"/>
        </w:rPr>
        <w:t xml:space="preserve">, checklists which included both symptoms and tests, and </w:t>
      </w:r>
      <w:r w:rsidR="00AF7044" w:rsidRPr="00242E5F">
        <w:rPr>
          <w:rFonts w:ascii="Palatino Linotype" w:hAnsi="Palatino Linotype"/>
          <w:sz w:val="20"/>
          <w:szCs w:val="20"/>
        </w:rPr>
        <w:t>more complex diagnostic prediction models which</w:t>
      </w:r>
      <w:r w:rsidR="00FB2660" w:rsidRPr="00242E5F">
        <w:rPr>
          <w:rFonts w:ascii="Palatino Linotype" w:hAnsi="Palatino Linotype"/>
          <w:sz w:val="20"/>
          <w:szCs w:val="20"/>
        </w:rPr>
        <w:t xml:space="preserve"> </w:t>
      </w:r>
      <w:r w:rsidR="00AF7044" w:rsidRPr="00242E5F">
        <w:rPr>
          <w:rFonts w:ascii="Palatino Linotype" w:hAnsi="Palatino Linotype"/>
          <w:sz w:val="20"/>
          <w:szCs w:val="20"/>
        </w:rPr>
        <w:t xml:space="preserve">incorporated </w:t>
      </w:r>
      <w:r w:rsidR="00BC572A" w:rsidRPr="00242E5F">
        <w:rPr>
          <w:rFonts w:ascii="Palatino Linotype" w:hAnsi="Palatino Linotype"/>
          <w:sz w:val="20"/>
          <w:szCs w:val="20"/>
        </w:rPr>
        <w:t xml:space="preserve">symptoms, </w:t>
      </w:r>
      <w:r w:rsidR="00AF7044" w:rsidRPr="00242E5F">
        <w:rPr>
          <w:rFonts w:ascii="Palatino Linotype" w:hAnsi="Palatino Linotype"/>
          <w:sz w:val="20"/>
          <w:szCs w:val="20"/>
        </w:rPr>
        <w:t xml:space="preserve">test results and baseline risk factors. </w:t>
      </w:r>
      <w:r w:rsidR="0044178E" w:rsidRPr="00242E5F">
        <w:rPr>
          <w:rFonts w:ascii="Palatino Linotype" w:hAnsi="Palatino Linotype"/>
          <w:sz w:val="20"/>
          <w:szCs w:val="20"/>
        </w:rPr>
        <w:t xml:space="preserve">While the diagnostic performance of most tools </w:t>
      </w:r>
      <w:r w:rsidR="00375388" w:rsidRPr="00242E5F">
        <w:rPr>
          <w:rFonts w:ascii="Palatino Linotype" w:hAnsi="Palatino Linotype"/>
          <w:sz w:val="20"/>
          <w:szCs w:val="20"/>
        </w:rPr>
        <w:t>was</w:t>
      </w:r>
      <w:r w:rsidR="0044178E" w:rsidRPr="00242E5F">
        <w:rPr>
          <w:rFonts w:ascii="Palatino Linotype" w:hAnsi="Palatino Linotype"/>
          <w:sz w:val="20"/>
          <w:szCs w:val="20"/>
        </w:rPr>
        <w:t xml:space="preserve"> evaluated solely within </w:t>
      </w:r>
      <w:r w:rsidR="005A2D31" w:rsidRPr="00242E5F">
        <w:rPr>
          <w:rFonts w:ascii="Palatino Linotype" w:hAnsi="Palatino Linotype"/>
          <w:sz w:val="20"/>
          <w:szCs w:val="20"/>
        </w:rPr>
        <w:t xml:space="preserve">study </w:t>
      </w:r>
      <w:r w:rsidR="0044178E" w:rsidRPr="00242E5F">
        <w:rPr>
          <w:rFonts w:ascii="Palatino Linotype" w:hAnsi="Palatino Linotype"/>
          <w:sz w:val="20"/>
          <w:szCs w:val="20"/>
        </w:rPr>
        <w:t>development dataset</w:t>
      </w:r>
      <w:r w:rsidR="00375388" w:rsidRPr="00242E5F">
        <w:rPr>
          <w:rFonts w:ascii="Palatino Linotype" w:hAnsi="Palatino Linotype"/>
          <w:sz w:val="20"/>
          <w:szCs w:val="20"/>
        </w:rPr>
        <w:t>s</w:t>
      </w:r>
      <w:r w:rsidR="0044178E" w:rsidRPr="00242E5F">
        <w:rPr>
          <w:rFonts w:ascii="Palatino Linotype" w:hAnsi="Palatino Linotype"/>
          <w:sz w:val="20"/>
          <w:szCs w:val="20"/>
        </w:rPr>
        <w:t>, f</w:t>
      </w:r>
      <w:r w:rsidR="00AF7044" w:rsidRPr="00242E5F">
        <w:rPr>
          <w:rFonts w:ascii="Palatino Linotype" w:hAnsi="Palatino Linotype"/>
          <w:sz w:val="20"/>
          <w:szCs w:val="20"/>
        </w:rPr>
        <w:t>our tools were independently</w:t>
      </w:r>
      <w:r w:rsidR="005A2D31" w:rsidRPr="00242E5F">
        <w:rPr>
          <w:rFonts w:ascii="Palatino Linotype" w:hAnsi="Palatino Linotype"/>
          <w:sz w:val="20"/>
          <w:szCs w:val="20"/>
        </w:rPr>
        <w:t xml:space="preserve"> externally</w:t>
      </w:r>
      <w:r w:rsidR="00AF7044" w:rsidRPr="00242E5F">
        <w:rPr>
          <w:rFonts w:ascii="Palatino Linotype" w:hAnsi="Palatino Linotype"/>
          <w:sz w:val="20"/>
          <w:szCs w:val="20"/>
        </w:rPr>
        <w:t xml:space="preserve"> validated</w:t>
      </w:r>
      <w:r w:rsidR="00911D2E" w:rsidRPr="00242E5F">
        <w:rPr>
          <w:rFonts w:ascii="Palatino Linotype" w:hAnsi="Palatino Linotype"/>
          <w:sz w:val="20"/>
          <w:szCs w:val="20"/>
        </w:rPr>
        <w:t>,</w:t>
      </w:r>
      <w:r w:rsidR="00AF7044" w:rsidRPr="00242E5F">
        <w:rPr>
          <w:rFonts w:ascii="Palatino Linotype" w:hAnsi="Palatino Linotype"/>
          <w:sz w:val="20"/>
          <w:szCs w:val="20"/>
        </w:rPr>
        <w:t xml:space="preserve"> </w:t>
      </w:r>
      <w:r w:rsidR="008C4462" w:rsidRPr="00242E5F">
        <w:rPr>
          <w:rFonts w:ascii="Palatino Linotype" w:hAnsi="Palatino Linotype"/>
          <w:sz w:val="20"/>
          <w:szCs w:val="20"/>
        </w:rPr>
        <w:t>with</w:t>
      </w:r>
      <w:r w:rsidR="005A2D31" w:rsidRPr="00242E5F">
        <w:rPr>
          <w:rFonts w:ascii="Palatino Linotype" w:hAnsi="Palatino Linotype"/>
          <w:sz w:val="20"/>
          <w:szCs w:val="20"/>
        </w:rPr>
        <w:t xml:space="preserve"> </w:t>
      </w:r>
      <w:r w:rsidR="00FB2660" w:rsidRPr="00242E5F">
        <w:rPr>
          <w:rFonts w:ascii="Palatino Linotype" w:hAnsi="Palatino Linotype"/>
          <w:sz w:val="20"/>
          <w:szCs w:val="20"/>
        </w:rPr>
        <w:t xml:space="preserve">one </w:t>
      </w:r>
      <w:r w:rsidR="008C4462" w:rsidRPr="00242E5F">
        <w:rPr>
          <w:rFonts w:ascii="Palatino Linotype" w:hAnsi="Palatino Linotype"/>
          <w:sz w:val="20"/>
          <w:szCs w:val="20"/>
        </w:rPr>
        <w:t>being</w:t>
      </w:r>
      <w:r w:rsidR="00375388" w:rsidRPr="00242E5F">
        <w:rPr>
          <w:rFonts w:ascii="Palatino Linotype" w:hAnsi="Palatino Linotype"/>
          <w:sz w:val="20"/>
          <w:szCs w:val="20"/>
        </w:rPr>
        <w:t xml:space="preserve"> </w:t>
      </w:r>
      <w:r w:rsidR="00EA66EB" w:rsidRPr="00242E5F">
        <w:rPr>
          <w:rFonts w:ascii="Palatino Linotype" w:hAnsi="Palatino Linotype"/>
          <w:sz w:val="20"/>
          <w:szCs w:val="20"/>
        </w:rPr>
        <w:t xml:space="preserve">validated in </w:t>
      </w:r>
      <w:r w:rsidR="008C4462" w:rsidRPr="00242E5F">
        <w:rPr>
          <w:rFonts w:ascii="Palatino Linotype" w:hAnsi="Palatino Linotype"/>
          <w:sz w:val="20"/>
          <w:szCs w:val="20"/>
        </w:rPr>
        <w:t>multiple</w:t>
      </w:r>
      <w:r w:rsidR="00EA66EB" w:rsidRPr="00242E5F">
        <w:rPr>
          <w:rFonts w:ascii="Palatino Linotype" w:hAnsi="Palatino Linotype"/>
          <w:sz w:val="20"/>
          <w:szCs w:val="20"/>
        </w:rPr>
        <w:t xml:space="preserve"> population settings</w:t>
      </w:r>
      <w:r w:rsidR="0044178E" w:rsidRPr="00242E5F">
        <w:rPr>
          <w:rFonts w:ascii="Palatino Linotype" w:hAnsi="Palatino Linotype"/>
          <w:sz w:val="20"/>
          <w:szCs w:val="20"/>
        </w:rPr>
        <w:t xml:space="preserve">. </w:t>
      </w:r>
      <w:ins w:id="56" w:author="Garth Funston" w:date="2020-11-30T13:46:00Z">
        <w:r>
          <w:rPr>
            <w:rFonts w:ascii="Palatino Linotype" w:hAnsi="Palatino Linotype"/>
            <w:sz w:val="20"/>
            <w:szCs w:val="20"/>
          </w:rPr>
          <w:t xml:space="preserve">Externally validated tools demonstrated </w:t>
        </w:r>
      </w:ins>
      <w:ins w:id="57" w:author="Garth Funston" w:date="2020-11-30T13:47:00Z">
        <w:r>
          <w:rPr>
            <w:rFonts w:ascii="Palatino Linotype" w:hAnsi="Palatino Linotype"/>
            <w:sz w:val="20"/>
            <w:szCs w:val="20"/>
          </w:rPr>
          <w:t>similar</w:t>
        </w:r>
      </w:ins>
      <w:ins w:id="58" w:author="Garth Funston" w:date="2020-11-30T16:12:00Z">
        <w:r w:rsidR="00976526">
          <w:rPr>
            <w:rFonts w:ascii="Palatino Linotype" w:hAnsi="Palatino Linotype"/>
            <w:sz w:val="20"/>
            <w:szCs w:val="20"/>
          </w:rPr>
          <w:t xml:space="preserve"> </w:t>
        </w:r>
      </w:ins>
      <w:ins w:id="59" w:author="Garth Funston" w:date="2020-11-30T13:51:00Z">
        <w:r w:rsidR="00976526">
          <w:rPr>
            <w:rFonts w:ascii="Palatino Linotype" w:hAnsi="Palatino Linotype"/>
            <w:sz w:val="20"/>
            <w:szCs w:val="20"/>
          </w:rPr>
          <w:t>moderate</w:t>
        </w:r>
      </w:ins>
      <w:ins w:id="60" w:author="Garth Funston" w:date="2020-11-30T13:46:00Z">
        <w:r>
          <w:rPr>
            <w:rFonts w:ascii="Palatino Linotype" w:hAnsi="Palatino Linotype"/>
            <w:sz w:val="20"/>
            <w:szCs w:val="20"/>
          </w:rPr>
          <w:t xml:space="preserve"> </w:t>
        </w:r>
      </w:ins>
      <w:ins w:id="61" w:author="Garth Funston" w:date="2020-11-30T13:50:00Z">
        <w:r>
          <w:rPr>
            <w:rFonts w:ascii="Palatino Linotype" w:hAnsi="Palatino Linotype"/>
            <w:sz w:val="20"/>
            <w:szCs w:val="20"/>
          </w:rPr>
          <w:t>diagnostic performance</w:t>
        </w:r>
      </w:ins>
      <w:ins w:id="62" w:author="Garth Funston" w:date="2020-11-30T13:47:00Z">
        <w:r>
          <w:rPr>
            <w:rFonts w:ascii="Palatino Linotype" w:hAnsi="Palatino Linotype"/>
            <w:sz w:val="20"/>
            <w:szCs w:val="20"/>
          </w:rPr>
          <w:t xml:space="preserve">. </w:t>
        </w:r>
      </w:ins>
      <w:ins w:id="63" w:author="Garth Funston" w:date="2020-11-30T13:57:00Z">
        <w:r>
          <w:rPr>
            <w:rFonts w:ascii="Palatino Linotype" w:hAnsi="Palatino Linotype"/>
            <w:sz w:val="20"/>
            <w:szCs w:val="20"/>
          </w:rPr>
          <w:t>Our</w:t>
        </w:r>
      </w:ins>
      <w:ins w:id="64" w:author="Garth Funston" w:date="2020-11-30T13:47:00Z">
        <w:r>
          <w:rPr>
            <w:rFonts w:ascii="Palatino Linotype" w:hAnsi="Palatino Linotype"/>
            <w:sz w:val="20"/>
            <w:szCs w:val="20"/>
          </w:rPr>
          <w:t xml:space="preserve"> findings </w:t>
        </w:r>
      </w:ins>
      <w:ins w:id="65" w:author="Garth Funston" w:date="2020-11-30T13:52:00Z">
        <w:r>
          <w:rPr>
            <w:rFonts w:ascii="Palatino Linotype" w:hAnsi="Palatino Linotype"/>
            <w:sz w:val="20"/>
            <w:szCs w:val="20"/>
          </w:rPr>
          <w:t xml:space="preserve">should inform future studies </w:t>
        </w:r>
      </w:ins>
      <w:ins w:id="66" w:author="Garth Funston" w:date="2020-11-30T16:09:00Z">
        <w:r w:rsidR="00976526">
          <w:rPr>
            <w:rFonts w:ascii="Palatino Linotype" w:hAnsi="Palatino Linotype"/>
            <w:sz w:val="20"/>
            <w:szCs w:val="20"/>
          </w:rPr>
          <w:t xml:space="preserve">evaluating the clinical impact of </w:t>
        </w:r>
      </w:ins>
      <w:ins w:id="67" w:author="Garth Funston" w:date="2020-11-30T16:10:00Z">
        <w:r w:rsidR="00976526">
          <w:rPr>
            <w:rFonts w:ascii="Palatino Linotype" w:hAnsi="Palatino Linotype"/>
            <w:sz w:val="20"/>
            <w:szCs w:val="20"/>
          </w:rPr>
          <w:t xml:space="preserve">validated </w:t>
        </w:r>
      </w:ins>
      <w:ins w:id="68" w:author="Garth Funston" w:date="2020-11-30T16:09:00Z">
        <w:r w:rsidR="00976526">
          <w:rPr>
            <w:rFonts w:ascii="Palatino Linotype" w:hAnsi="Palatino Linotype"/>
            <w:sz w:val="20"/>
            <w:szCs w:val="20"/>
          </w:rPr>
          <w:t>symptom</w:t>
        </w:r>
      </w:ins>
      <w:ins w:id="69" w:author="Garth Funston" w:date="2020-11-30T16:11:00Z">
        <w:r w:rsidR="00976526">
          <w:rPr>
            <w:rFonts w:ascii="Palatino Linotype" w:hAnsi="Palatino Linotype"/>
            <w:sz w:val="20"/>
            <w:szCs w:val="20"/>
          </w:rPr>
          <w:t>-</w:t>
        </w:r>
      </w:ins>
      <w:ins w:id="70" w:author="Garth Funston" w:date="2020-11-30T16:10:00Z">
        <w:r w:rsidR="00976526">
          <w:rPr>
            <w:rFonts w:ascii="Palatino Linotype" w:hAnsi="Palatino Linotype"/>
            <w:sz w:val="20"/>
            <w:szCs w:val="20"/>
          </w:rPr>
          <w:t xml:space="preserve">based tools when </w:t>
        </w:r>
      </w:ins>
      <w:ins w:id="71" w:author="Garth Funston" w:date="2020-11-30T16:11:00Z">
        <w:r w:rsidR="00976526">
          <w:rPr>
            <w:rFonts w:ascii="Palatino Linotype" w:hAnsi="Palatino Linotype"/>
            <w:sz w:val="20"/>
            <w:szCs w:val="20"/>
          </w:rPr>
          <w:t>implemented</w:t>
        </w:r>
      </w:ins>
      <w:ins w:id="72" w:author="Garth Funston" w:date="2020-11-30T16:10:00Z">
        <w:r w:rsidR="00976526">
          <w:rPr>
            <w:rFonts w:ascii="Palatino Linotype" w:hAnsi="Palatino Linotype"/>
            <w:sz w:val="20"/>
            <w:szCs w:val="20"/>
          </w:rPr>
          <w:t xml:space="preserve"> in clinical practice.</w:t>
        </w:r>
      </w:ins>
    </w:p>
    <w:p w14:paraId="23A013C2" w14:textId="1520B06A" w:rsidR="00431487" w:rsidRPr="00242E5F" w:rsidRDefault="00431487" w:rsidP="00242E5F">
      <w:pPr>
        <w:spacing w:line="260" w:lineRule="atLeast"/>
        <w:jc w:val="both"/>
        <w:rPr>
          <w:rFonts w:ascii="Palatino Linotype" w:hAnsi="Palatino Linotype"/>
          <w:sz w:val="20"/>
          <w:szCs w:val="20"/>
        </w:rPr>
      </w:pPr>
    </w:p>
    <w:p w14:paraId="221C8709" w14:textId="308A0D1D" w:rsidR="00AB4B41" w:rsidRPr="00242E5F" w:rsidRDefault="00AB4B41"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Study strengths and limitations</w:t>
      </w:r>
    </w:p>
    <w:p w14:paraId="46B1268C" w14:textId="043FDF29" w:rsidR="00AB4B41" w:rsidRPr="00242E5F" w:rsidRDefault="00AB4B41" w:rsidP="00242E5F">
      <w:pPr>
        <w:spacing w:line="260" w:lineRule="atLeast"/>
        <w:jc w:val="both"/>
        <w:rPr>
          <w:rFonts w:ascii="Palatino Linotype" w:hAnsi="Palatino Linotype"/>
          <w:sz w:val="20"/>
          <w:szCs w:val="20"/>
        </w:rPr>
      </w:pPr>
      <w:r w:rsidRPr="00242E5F">
        <w:rPr>
          <w:rFonts w:ascii="Palatino Linotype" w:hAnsi="Palatino Linotype"/>
          <w:sz w:val="20"/>
          <w:szCs w:val="20"/>
        </w:rPr>
        <w:t>The main strengths of this study were its systematic approach, broad search strategy and liberal eligibility criteria, which enabled us to identify and compare the performance of a wide variety of tools. However, the identified studies were extremely heterogeneous in their design, populations, variable definitions, outcome definitions and thresholds, which ultimately precluded any meaningful meta-analyses.</w:t>
      </w:r>
      <w:r w:rsidR="0006673D" w:rsidRPr="00242E5F">
        <w:rPr>
          <w:rFonts w:ascii="Palatino Linotype" w:hAnsi="Palatino Linotype"/>
          <w:sz w:val="20"/>
          <w:szCs w:val="20"/>
        </w:rPr>
        <w:t xml:space="preserve"> </w:t>
      </w:r>
      <w:r w:rsidR="007E766C" w:rsidRPr="00242E5F">
        <w:rPr>
          <w:rFonts w:ascii="Palatino Linotype" w:hAnsi="Palatino Linotype"/>
          <w:sz w:val="20"/>
          <w:szCs w:val="20"/>
        </w:rPr>
        <w:t>For example, although the Goff SI was evaluated in nine studies there was overlap between participants in three studies, control</w:t>
      </w:r>
      <w:r w:rsidR="0092065A" w:rsidRPr="00242E5F">
        <w:rPr>
          <w:rFonts w:ascii="Palatino Linotype" w:hAnsi="Palatino Linotype"/>
          <w:sz w:val="20"/>
          <w:szCs w:val="20"/>
        </w:rPr>
        <w:t xml:space="preserve"> groups ranged from </w:t>
      </w:r>
      <w:r w:rsidR="003F1979" w:rsidRPr="00242E5F">
        <w:rPr>
          <w:rFonts w:ascii="Palatino Linotype" w:hAnsi="Palatino Linotype"/>
          <w:sz w:val="20"/>
          <w:szCs w:val="20"/>
        </w:rPr>
        <w:t xml:space="preserve">apparently </w:t>
      </w:r>
      <w:r w:rsidR="0092065A" w:rsidRPr="00242E5F">
        <w:rPr>
          <w:rFonts w:ascii="Palatino Linotype" w:hAnsi="Palatino Linotype"/>
          <w:sz w:val="20"/>
          <w:szCs w:val="20"/>
        </w:rPr>
        <w:t xml:space="preserve">healthy general population </w:t>
      </w:r>
      <w:r w:rsidR="003F1979" w:rsidRPr="00242E5F">
        <w:rPr>
          <w:rFonts w:ascii="Palatino Linotype" w:hAnsi="Palatino Linotype"/>
          <w:sz w:val="20"/>
          <w:szCs w:val="20"/>
        </w:rPr>
        <w:t xml:space="preserve">participants </w:t>
      </w:r>
      <w:r w:rsidR="0092065A" w:rsidRPr="00242E5F">
        <w:rPr>
          <w:rFonts w:ascii="Palatino Linotype" w:hAnsi="Palatino Linotype"/>
          <w:sz w:val="20"/>
          <w:szCs w:val="20"/>
        </w:rPr>
        <w:t>to hospital gynaecology pat</w:t>
      </w:r>
      <w:r w:rsidR="00FF62DA" w:rsidRPr="00242E5F">
        <w:rPr>
          <w:rFonts w:ascii="Palatino Linotype" w:hAnsi="Palatino Linotype"/>
          <w:sz w:val="20"/>
          <w:szCs w:val="20"/>
        </w:rPr>
        <w:t>i</w:t>
      </w:r>
      <w:r w:rsidR="0092065A" w:rsidRPr="00242E5F">
        <w:rPr>
          <w:rFonts w:ascii="Palatino Linotype" w:hAnsi="Palatino Linotype"/>
          <w:sz w:val="20"/>
          <w:szCs w:val="20"/>
        </w:rPr>
        <w:t>ents</w:t>
      </w:r>
      <w:r w:rsidR="00FF13CF" w:rsidRPr="00242E5F">
        <w:rPr>
          <w:rFonts w:ascii="Palatino Linotype" w:hAnsi="Palatino Linotype"/>
          <w:sz w:val="20"/>
          <w:szCs w:val="20"/>
        </w:rPr>
        <w:t xml:space="preserve"> </w:t>
      </w:r>
      <w:r w:rsidR="003F321B" w:rsidRPr="00242E5F">
        <w:rPr>
          <w:rFonts w:ascii="Palatino Linotype" w:hAnsi="Palatino Linotype"/>
          <w:sz w:val="20"/>
          <w:szCs w:val="20"/>
        </w:rPr>
        <w:t>(</w:t>
      </w:r>
      <w:r w:rsidR="00FF13CF" w:rsidRPr="00242E5F">
        <w:rPr>
          <w:rFonts w:ascii="Palatino Linotype" w:hAnsi="Palatino Linotype"/>
          <w:sz w:val="20"/>
          <w:szCs w:val="20"/>
        </w:rPr>
        <w:t>with or without benign pathology</w:t>
      </w:r>
      <w:r w:rsidR="003F321B" w:rsidRPr="00242E5F">
        <w:rPr>
          <w:rFonts w:ascii="Palatino Linotype" w:hAnsi="Palatino Linotype"/>
          <w:sz w:val="20"/>
          <w:szCs w:val="20"/>
        </w:rPr>
        <w:t>)</w:t>
      </w:r>
      <w:r w:rsidR="00FF13CF" w:rsidRPr="00242E5F">
        <w:rPr>
          <w:rFonts w:ascii="Palatino Linotype" w:hAnsi="Palatino Linotype"/>
          <w:sz w:val="20"/>
          <w:szCs w:val="20"/>
        </w:rPr>
        <w:t xml:space="preserve">, </w:t>
      </w:r>
      <w:r w:rsidR="0092065A" w:rsidRPr="00242E5F">
        <w:rPr>
          <w:rFonts w:ascii="Palatino Linotype" w:hAnsi="Palatino Linotype"/>
          <w:sz w:val="20"/>
          <w:szCs w:val="20"/>
        </w:rPr>
        <w:t xml:space="preserve">ovarian cancer </w:t>
      </w:r>
      <w:r w:rsidR="003F1979" w:rsidRPr="00242E5F">
        <w:rPr>
          <w:rFonts w:ascii="Palatino Linotype" w:hAnsi="Palatino Linotype"/>
          <w:sz w:val="20"/>
          <w:szCs w:val="20"/>
        </w:rPr>
        <w:t>definitions</w:t>
      </w:r>
      <w:r w:rsidR="0092065A" w:rsidRPr="00242E5F">
        <w:rPr>
          <w:rFonts w:ascii="Palatino Linotype" w:hAnsi="Palatino Linotype"/>
          <w:sz w:val="20"/>
          <w:szCs w:val="20"/>
        </w:rPr>
        <w:t xml:space="preserve"> differed and deviations in the </w:t>
      </w:r>
      <w:r w:rsidR="003F1979" w:rsidRPr="00242E5F">
        <w:rPr>
          <w:rFonts w:ascii="Palatino Linotype" w:hAnsi="Palatino Linotype"/>
          <w:sz w:val="20"/>
          <w:szCs w:val="20"/>
        </w:rPr>
        <w:t>parameters</w:t>
      </w:r>
      <w:r w:rsidR="0092065A" w:rsidRPr="00242E5F">
        <w:rPr>
          <w:rFonts w:ascii="Palatino Linotype" w:hAnsi="Palatino Linotype"/>
          <w:sz w:val="20"/>
          <w:szCs w:val="20"/>
        </w:rPr>
        <w:t xml:space="preserve"> of the SI itself</w:t>
      </w:r>
      <w:r w:rsidR="003F321B" w:rsidRPr="00242E5F">
        <w:rPr>
          <w:rFonts w:ascii="Palatino Linotype" w:hAnsi="Palatino Linotype"/>
          <w:sz w:val="20"/>
          <w:szCs w:val="20"/>
        </w:rPr>
        <w:t xml:space="preserve">, </w:t>
      </w:r>
      <w:r w:rsidR="00FF13CF" w:rsidRPr="00242E5F">
        <w:rPr>
          <w:rFonts w:ascii="Palatino Linotype" w:hAnsi="Palatino Linotype"/>
          <w:sz w:val="20"/>
          <w:szCs w:val="20"/>
        </w:rPr>
        <w:t>in terms of</w:t>
      </w:r>
      <w:r w:rsidR="003F1979" w:rsidRPr="00242E5F">
        <w:rPr>
          <w:rFonts w:ascii="Palatino Linotype" w:hAnsi="Palatino Linotype"/>
          <w:sz w:val="20"/>
          <w:szCs w:val="20"/>
        </w:rPr>
        <w:t xml:space="preserve"> </w:t>
      </w:r>
      <w:r w:rsidR="0092065A" w:rsidRPr="00242E5F">
        <w:rPr>
          <w:rFonts w:ascii="Palatino Linotype" w:hAnsi="Palatino Linotype"/>
          <w:sz w:val="20"/>
          <w:szCs w:val="20"/>
        </w:rPr>
        <w:t xml:space="preserve">symptom duration and frequency </w:t>
      </w:r>
      <w:r w:rsidR="0092065A" w:rsidRPr="00242E5F">
        <w:rPr>
          <w:rFonts w:ascii="Palatino Linotype" w:hAnsi="Palatino Linotype"/>
          <w:sz w:val="20"/>
          <w:szCs w:val="20"/>
        </w:rPr>
        <w:lastRenderedPageBreak/>
        <w:t>criteria</w:t>
      </w:r>
      <w:r w:rsidR="003F321B" w:rsidRPr="00242E5F">
        <w:rPr>
          <w:rFonts w:ascii="Palatino Linotype" w:hAnsi="Palatino Linotype"/>
          <w:sz w:val="20"/>
          <w:szCs w:val="20"/>
        </w:rPr>
        <w:t>,</w:t>
      </w:r>
      <w:r w:rsidR="003F1979" w:rsidRPr="00242E5F">
        <w:rPr>
          <w:rFonts w:ascii="Palatino Linotype" w:hAnsi="Palatino Linotype"/>
          <w:sz w:val="20"/>
          <w:szCs w:val="20"/>
        </w:rPr>
        <w:t xml:space="preserve"> were</w:t>
      </w:r>
      <w:r w:rsidR="0092065A" w:rsidRPr="00242E5F">
        <w:rPr>
          <w:rFonts w:ascii="Palatino Linotype" w:hAnsi="Palatino Linotype"/>
          <w:sz w:val="20"/>
          <w:szCs w:val="20"/>
        </w:rPr>
        <w:t xml:space="preserve"> noted</w:t>
      </w:r>
      <w:r w:rsidR="003F1979" w:rsidRPr="00242E5F">
        <w:rPr>
          <w:rFonts w:ascii="Palatino Linotype" w:hAnsi="Palatino Linotype"/>
          <w:sz w:val="20"/>
          <w:szCs w:val="20"/>
        </w:rPr>
        <w:t xml:space="preserve"> in several studies</w:t>
      </w:r>
      <w:r w:rsidR="0092065A" w:rsidRPr="00242E5F">
        <w:rPr>
          <w:rFonts w:ascii="Palatino Linotype" w:hAnsi="Palatino Linotype"/>
          <w:sz w:val="20"/>
          <w:szCs w:val="20"/>
        </w:rPr>
        <w:t>.</w:t>
      </w:r>
      <w:r w:rsidR="003F1979" w:rsidRPr="00242E5F">
        <w:rPr>
          <w:rFonts w:ascii="Palatino Linotype" w:hAnsi="Palatino Linotype"/>
          <w:sz w:val="20"/>
          <w:szCs w:val="20"/>
        </w:rPr>
        <w:t xml:space="preserve"> While meta-analysis was not deemed appropriate, our results </w:t>
      </w:r>
      <w:r w:rsidR="00FF13CF" w:rsidRPr="00242E5F">
        <w:rPr>
          <w:rFonts w:ascii="Palatino Linotype" w:hAnsi="Palatino Linotype"/>
          <w:sz w:val="20"/>
          <w:szCs w:val="20"/>
        </w:rPr>
        <w:t>demonstrate</w:t>
      </w:r>
      <w:r w:rsidR="003F1979" w:rsidRPr="00242E5F">
        <w:rPr>
          <w:rFonts w:ascii="Palatino Linotype" w:hAnsi="Palatino Linotype"/>
          <w:sz w:val="20"/>
          <w:szCs w:val="20"/>
        </w:rPr>
        <w:t xml:space="preserve"> how the Goff SI performs under different conditions. </w:t>
      </w:r>
      <w:r w:rsidRPr="00242E5F">
        <w:rPr>
          <w:rFonts w:ascii="Palatino Linotype" w:hAnsi="Palatino Linotype"/>
          <w:sz w:val="20"/>
          <w:szCs w:val="20"/>
        </w:rPr>
        <w:t xml:space="preserve"> </w:t>
      </w:r>
      <w:r w:rsidR="003F1979" w:rsidRPr="00242E5F">
        <w:rPr>
          <w:rFonts w:ascii="Palatino Linotype" w:hAnsi="Palatino Linotype"/>
          <w:sz w:val="20"/>
          <w:szCs w:val="20"/>
        </w:rPr>
        <w:t>An a</w:t>
      </w:r>
      <w:r w:rsidRPr="00242E5F">
        <w:rPr>
          <w:rFonts w:ascii="Palatino Linotype" w:hAnsi="Palatino Linotype"/>
          <w:sz w:val="20"/>
          <w:szCs w:val="20"/>
        </w:rPr>
        <w:t>ddition</w:t>
      </w:r>
      <w:ins w:id="73" w:author="Garth Funston" w:date="2020-11-30T10:55:00Z">
        <w:r w:rsidR="00DF4FDE">
          <w:rPr>
            <w:rFonts w:ascii="Palatino Linotype" w:hAnsi="Palatino Linotype"/>
            <w:sz w:val="20"/>
            <w:szCs w:val="20"/>
          </w:rPr>
          <w:t>al</w:t>
        </w:r>
      </w:ins>
      <w:r w:rsidR="003F1979" w:rsidRPr="00242E5F">
        <w:rPr>
          <w:rFonts w:ascii="Palatino Linotype" w:hAnsi="Palatino Linotype"/>
          <w:sz w:val="20"/>
          <w:szCs w:val="20"/>
        </w:rPr>
        <w:t xml:space="preserve"> limitation was that</w:t>
      </w:r>
      <w:r w:rsidRPr="00242E5F">
        <w:rPr>
          <w:rFonts w:ascii="Palatino Linotype" w:hAnsi="Palatino Linotype"/>
          <w:sz w:val="20"/>
          <w:szCs w:val="20"/>
        </w:rPr>
        <w:t xml:space="preserve"> all included studies were at high risk of bias in at least one QUADAS-2 domain, which limits the conclusions </w:t>
      </w:r>
      <w:r w:rsidR="00FC54F1" w:rsidRPr="00242E5F">
        <w:rPr>
          <w:rFonts w:ascii="Palatino Linotype" w:hAnsi="Palatino Linotype"/>
          <w:sz w:val="20"/>
          <w:szCs w:val="20"/>
        </w:rPr>
        <w:t>that</w:t>
      </w:r>
      <w:r w:rsidRPr="00242E5F">
        <w:rPr>
          <w:rFonts w:ascii="Palatino Linotype" w:hAnsi="Palatino Linotype"/>
          <w:sz w:val="20"/>
          <w:szCs w:val="20"/>
        </w:rPr>
        <w:t xml:space="preserve"> can be drawn.</w:t>
      </w:r>
    </w:p>
    <w:p w14:paraId="1BCD8B88" w14:textId="376E9A54" w:rsidR="00AB4B41" w:rsidRPr="00242E5F" w:rsidRDefault="00AB4B41" w:rsidP="00242E5F">
      <w:pPr>
        <w:spacing w:line="260" w:lineRule="atLeast"/>
        <w:jc w:val="both"/>
        <w:rPr>
          <w:rFonts w:ascii="Palatino Linotype" w:hAnsi="Palatino Linotype"/>
          <w:sz w:val="20"/>
          <w:szCs w:val="20"/>
        </w:rPr>
      </w:pPr>
    </w:p>
    <w:p w14:paraId="29234BA7" w14:textId="40C2E0BC" w:rsidR="00AB4B41" w:rsidRPr="00242E5F" w:rsidRDefault="00AB4B41"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Comparison of tools</w:t>
      </w:r>
    </w:p>
    <w:p w14:paraId="5FC1A0EC" w14:textId="715651F4" w:rsidR="00EA66EB" w:rsidRPr="00242E5F" w:rsidRDefault="008E54D8" w:rsidP="00242E5F">
      <w:pPr>
        <w:spacing w:line="260" w:lineRule="atLeast"/>
        <w:jc w:val="both"/>
        <w:rPr>
          <w:rFonts w:ascii="Palatino Linotype" w:hAnsi="Palatino Linotype"/>
          <w:sz w:val="20"/>
          <w:szCs w:val="20"/>
        </w:rPr>
      </w:pPr>
      <w:r w:rsidRPr="00242E5F">
        <w:rPr>
          <w:rFonts w:ascii="Palatino Linotype" w:hAnsi="Palatino Linotype"/>
          <w:sz w:val="20"/>
          <w:szCs w:val="20"/>
        </w:rPr>
        <w:t>Although all</w:t>
      </w:r>
      <w:r w:rsidR="00E9436E" w:rsidRPr="00242E5F">
        <w:rPr>
          <w:rFonts w:ascii="Palatino Linotype" w:hAnsi="Palatino Linotype"/>
          <w:sz w:val="20"/>
          <w:szCs w:val="20"/>
        </w:rPr>
        <w:t xml:space="preserve"> </w:t>
      </w:r>
      <w:r w:rsidRPr="00242E5F">
        <w:rPr>
          <w:rFonts w:ascii="Palatino Linotype" w:hAnsi="Palatino Linotype"/>
          <w:sz w:val="20"/>
          <w:szCs w:val="20"/>
        </w:rPr>
        <w:t xml:space="preserve">tools were symptom based and </w:t>
      </w:r>
      <w:r w:rsidR="00FB2660" w:rsidRPr="00242E5F">
        <w:rPr>
          <w:rFonts w:ascii="Palatino Linotype" w:hAnsi="Palatino Linotype"/>
          <w:sz w:val="20"/>
          <w:szCs w:val="20"/>
        </w:rPr>
        <w:t>designed</w:t>
      </w:r>
      <w:r w:rsidR="00E9436E" w:rsidRPr="00242E5F">
        <w:rPr>
          <w:rFonts w:ascii="Palatino Linotype" w:hAnsi="Palatino Linotype"/>
          <w:sz w:val="20"/>
          <w:szCs w:val="20"/>
        </w:rPr>
        <w:t xml:space="preserve"> to </w:t>
      </w:r>
      <w:r w:rsidR="008C4462" w:rsidRPr="00242E5F">
        <w:rPr>
          <w:rFonts w:ascii="Palatino Linotype" w:hAnsi="Palatino Linotype"/>
          <w:sz w:val="20"/>
          <w:szCs w:val="20"/>
        </w:rPr>
        <w:t xml:space="preserve">help </w:t>
      </w:r>
      <w:r w:rsidR="00E9436E" w:rsidRPr="00242E5F">
        <w:rPr>
          <w:rFonts w:ascii="Palatino Linotype" w:hAnsi="Palatino Linotype"/>
          <w:sz w:val="20"/>
          <w:szCs w:val="20"/>
        </w:rPr>
        <w:t>identify women with ovarian cancer</w:t>
      </w:r>
      <w:r w:rsidR="00F33F2F" w:rsidRPr="00242E5F">
        <w:rPr>
          <w:rFonts w:ascii="Palatino Linotype" w:hAnsi="Palatino Linotype"/>
          <w:sz w:val="20"/>
          <w:szCs w:val="20"/>
        </w:rPr>
        <w:t>,</w:t>
      </w:r>
      <w:r w:rsidR="0023751E" w:rsidRPr="00242E5F">
        <w:rPr>
          <w:rFonts w:ascii="Palatino Linotype" w:hAnsi="Palatino Linotype"/>
          <w:sz w:val="20"/>
          <w:szCs w:val="20"/>
        </w:rPr>
        <w:t xml:space="preserve"> </w:t>
      </w:r>
      <w:r w:rsidR="00E9436E" w:rsidRPr="00242E5F">
        <w:rPr>
          <w:rFonts w:ascii="Palatino Linotype" w:hAnsi="Palatino Linotype"/>
          <w:sz w:val="20"/>
          <w:szCs w:val="20"/>
        </w:rPr>
        <w:t>they</w:t>
      </w:r>
      <w:r w:rsidR="0023751E" w:rsidRPr="00242E5F">
        <w:rPr>
          <w:rFonts w:ascii="Palatino Linotype" w:hAnsi="Palatino Linotype"/>
          <w:sz w:val="20"/>
          <w:szCs w:val="20"/>
        </w:rPr>
        <w:t xml:space="preserve"> varied </w:t>
      </w:r>
      <w:r w:rsidR="00D64B34" w:rsidRPr="00242E5F">
        <w:rPr>
          <w:rFonts w:ascii="Palatino Linotype" w:hAnsi="Palatino Linotype"/>
          <w:sz w:val="20"/>
          <w:szCs w:val="20"/>
        </w:rPr>
        <w:t>markedly</w:t>
      </w:r>
      <w:r w:rsidR="0023751E" w:rsidRPr="00242E5F">
        <w:rPr>
          <w:rFonts w:ascii="Palatino Linotype" w:hAnsi="Palatino Linotype"/>
          <w:sz w:val="20"/>
          <w:szCs w:val="20"/>
        </w:rPr>
        <w:t xml:space="preserve"> in </w:t>
      </w:r>
      <w:r w:rsidR="00F33F2F" w:rsidRPr="00242E5F">
        <w:rPr>
          <w:rFonts w:ascii="Palatino Linotype" w:hAnsi="Palatino Linotype"/>
          <w:sz w:val="20"/>
          <w:szCs w:val="20"/>
        </w:rPr>
        <w:t xml:space="preserve">the </w:t>
      </w:r>
      <w:r w:rsidR="0023751E" w:rsidRPr="00242E5F">
        <w:rPr>
          <w:rFonts w:ascii="Palatino Linotype" w:hAnsi="Palatino Linotype"/>
          <w:sz w:val="20"/>
          <w:szCs w:val="20"/>
        </w:rPr>
        <w:t>symptoms they included</w:t>
      </w:r>
      <w:r w:rsidR="00F33F2F" w:rsidRPr="00242E5F">
        <w:rPr>
          <w:rFonts w:ascii="Palatino Linotype" w:hAnsi="Palatino Linotype"/>
          <w:sz w:val="20"/>
          <w:szCs w:val="20"/>
        </w:rPr>
        <w:t xml:space="preserve">. This </w:t>
      </w:r>
      <w:r w:rsidR="00D64B34" w:rsidRPr="00242E5F">
        <w:rPr>
          <w:rFonts w:ascii="Palatino Linotype" w:hAnsi="Palatino Linotype"/>
          <w:sz w:val="20"/>
          <w:szCs w:val="20"/>
        </w:rPr>
        <w:t>mirrors</w:t>
      </w:r>
      <w:r w:rsidR="00F33F2F" w:rsidRPr="00242E5F">
        <w:rPr>
          <w:rFonts w:ascii="Palatino Linotype" w:hAnsi="Palatino Linotype"/>
          <w:sz w:val="20"/>
          <w:szCs w:val="20"/>
        </w:rPr>
        <w:t xml:space="preserve"> </w:t>
      </w:r>
      <w:r w:rsidR="00D64B34" w:rsidRPr="00242E5F">
        <w:rPr>
          <w:rFonts w:ascii="Palatino Linotype" w:hAnsi="Palatino Linotype"/>
          <w:sz w:val="20"/>
          <w:szCs w:val="20"/>
        </w:rPr>
        <w:t>discrepancies</w:t>
      </w:r>
      <w:r w:rsidR="00F33F2F" w:rsidRPr="00242E5F">
        <w:rPr>
          <w:rFonts w:ascii="Palatino Linotype" w:hAnsi="Palatino Linotype"/>
          <w:sz w:val="20"/>
          <w:szCs w:val="20"/>
        </w:rPr>
        <w:t xml:space="preserve"> in the literature</w:t>
      </w:r>
      <w:r w:rsidR="00E377DA" w:rsidRPr="00242E5F">
        <w:rPr>
          <w:rFonts w:ascii="Palatino Linotype" w:hAnsi="Palatino Linotype"/>
          <w:sz w:val="20"/>
          <w:szCs w:val="20"/>
        </w:rPr>
        <w:t xml:space="preserve"> </w:t>
      </w:r>
      <w:r w:rsidR="00D64B34" w:rsidRPr="00242E5F">
        <w:rPr>
          <w:rFonts w:ascii="Palatino Linotype" w:hAnsi="Palatino Linotype"/>
          <w:sz w:val="20"/>
          <w:szCs w:val="20"/>
        </w:rPr>
        <w:t>and within national guidelines</w:t>
      </w:r>
      <w:r w:rsidR="00F33F2F" w:rsidRPr="00242E5F">
        <w:rPr>
          <w:rFonts w:ascii="Palatino Linotype" w:hAnsi="Palatino Linotype"/>
          <w:sz w:val="20"/>
          <w:szCs w:val="20"/>
        </w:rPr>
        <w:t xml:space="preserve"> as to which </w:t>
      </w:r>
      <w:r w:rsidR="00904029" w:rsidRPr="00242E5F">
        <w:rPr>
          <w:rFonts w:ascii="Palatino Linotype" w:hAnsi="Palatino Linotype"/>
          <w:sz w:val="20"/>
          <w:szCs w:val="20"/>
        </w:rPr>
        <w:t>symptoms</w:t>
      </w:r>
      <w:r w:rsidR="00F33F2F" w:rsidRPr="00242E5F">
        <w:rPr>
          <w:rFonts w:ascii="Palatino Linotype" w:hAnsi="Palatino Linotype"/>
          <w:sz w:val="20"/>
          <w:szCs w:val="20"/>
        </w:rPr>
        <w:t xml:space="preserve"> are associated with </w:t>
      </w:r>
      <w:r w:rsidR="00E9436E" w:rsidRPr="00242E5F">
        <w:rPr>
          <w:rFonts w:ascii="Palatino Linotype" w:hAnsi="Palatino Linotype"/>
          <w:sz w:val="20"/>
          <w:szCs w:val="20"/>
        </w:rPr>
        <w:t>the disease</w:t>
      </w:r>
      <w:r w:rsidR="00911D2E" w:rsidRPr="00242E5F">
        <w:rPr>
          <w:rFonts w:ascii="Palatino Linotype" w:hAnsi="Palatino Linotype"/>
          <w:sz w:val="20"/>
          <w:szCs w:val="20"/>
        </w:rPr>
        <w:t>,</w:t>
      </w:r>
      <w:r w:rsidR="00A4788D" w:rsidRPr="00242E5F">
        <w:rPr>
          <w:rFonts w:ascii="Palatino Linotype" w:hAnsi="Palatino Linotype"/>
          <w:sz w:val="20"/>
          <w:szCs w:val="20"/>
        </w:rPr>
        <w:t xml:space="preserve"> and </w:t>
      </w:r>
      <w:r w:rsidR="00911D2E" w:rsidRPr="00242E5F">
        <w:rPr>
          <w:rFonts w:ascii="Palatino Linotype" w:hAnsi="Palatino Linotype"/>
          <w:sz w:val="20"/>
          <w:szCs w:val="20"/>
        </w:rPr>
        <w:t xml:space="preserve">probably </w:t>
      </w:r>
      <w:r w:rsidR="00A4788D" w:rsidRPr="00242E5F">
        <w:rPr>
          <w:rFonts w:ascii="Palatino Linotype" w:hAnsi="Palatino Linotype"/>
          <w:sz w:val="20"/>
          <w:szCs w:val="20"/>
        </w:rPr>
        <w:t xml:space="preserve">reflects differences in study methodology and </w:t>
      </w:r>
      <w:r w:rsidR="00FB4018" w:rsidRPr="00242E5F">
        <w:rPr>
          <w:rFonts w:ascii="Palatino Linotype" w:hAnsi="Palatino Linotype"/>
          <w:sz w:val="20"/>
          <w:szCs w:val="20"/>
        </w:rPr>
        <w:t>study populations</w:t>
      </w:r>
      <w:r w:rsidR="0024262D" w:rsidRPr="00242E5F">
        <w:rPr>
          <w:rFonts w:ascii="Palatino Linotype" w:hAnsi="Palatino Linotype"/>
          <w:sz w:val="20"/>
          <w:szCs w:val="20"/>
        </w:rPr>
        <w:t xml:space="preserve"> </w:t>
      </w:r>
      <w:r w:rsidR="00A4788D" w:rsidRPr="00242E5F">
        <w:rPr>
          <w:rFonts w:ascii="Palatino Linotype" w:hAnsi="Palatino Linotype"/>
          <w:sz w:val="20"/>
          <w:szCs w:val="20"/>
        </w:rPr>
        <w:fldChar w:fldCharType="begin" w:fldLock="1"/>
      </w:r>
      <w:r w:rsidR="00C04F3B" w:rsidRPr="00242E5F">
        <w:rPr>
          <w:rFonts w:ascii="Palatino Linotype" w:hAnsi="Palatino Linotype"/>
          <w:sz w:val="20"/>
          <w:szCs w:val="20"/>
        </w:rPr>
        <w:instrText>ADDIN CSL_CITATION {"citationItems":[{"id":"ITEM-1","itemData":{"author":[{"dropping-particle":"","family":"Funston","given":"Garth","non-dropping-particle":"","parse-names":false,"suffix":""},{"dropping-particle":"","family":"Melle","given":"Van Marije","non-dropping-particle":"","parse-names":false,"suffix":""},{"dropping-particle":"","family":"Ladegaard Baun","given":"Marie-Louise","non-dropping-particle":"","parse-names":false,"suffix":""},{"dropping-particle":"","family":"Jensen","given":"Henry","non-dropping-particle":"","parse-names":false,"suffix":""},{"dropping-particle":"","family":"Helpser","given":"Charles","non-dropping-particle":"","parse-names":false,"suffix":""},{"dropping-particle":"","family":"Emery","given":"Jon","non-dropping-particle":"","parse-names":false,"suffix":""},{"dropping-particle":"","family":"Crosbie","given":"Emma","non-dropping-particle":"","parse-names":false,"suffix":""},{"dropping-particle":"","family":"Thompson","given":"Matthew","non-dropping-particle":"","parse-names":false,"suffix":""},{"dropping-particle":"","family":"Hamilton","given":"Willie","non-dropping-particle":"","parse-names":false,"suffix":""},{"dropping-particle":"","family":"Walter","given":"F M","non-dropping-particle":"","parse-names":false,"suffix":""}],"container-title":"BMC Cancer","id":"ITEM-1","issued":{"date-parts":[["2019"]]},"page":"1028","title":"Variation in the initial assessment and investigation for ovarian cancer in symptomatic women: a systematic review of international guidelines","type":"article-journal","volume":"19"},"uris":["http://www.mendeley.com/documents/?uuid=5c4bb4e7-5a6d-4afc-9405-40b350bbf93a"]}],"mendeley":{"formattedCitation":"[7]","plainTextFormattedCitation":"[7]","previouslyFormattedCitation":"[7]"},"properties":{"noteIndex":0},"schema":"https://github.com/citation-style-language/schema/raw/master/csl-citation.json"}</w:instrText>
      </w:r>
      <w:r w:rsidR="00A4788D" w:rsidRPr="00242E5F">
        <w:rPr>
          <w:rFonts w:ascii="Palatino Linotype" w:hAnsi="Palatino Linotype"/>
          <w:sz w:val="20"/>
          <w:szCs w:val="20"/>
        </w:rPr>
        <w:fldChar w:fldCharType="separate"/>
      </w:r>
      <w:r w:rsidR="00D14E3A" w:rsidRPr="00242E5F">
        <w:rPr>
          <w:rFonts w:ascii="Palatino Linotype" w:hAnsi="Palatino Linotype"/>
          <w:noProof/>
          <w:sz w:val="20"/>
          <w:szCs w:val="20"/>
        </w:rPr>
        <w:t>[7]</w:t>
      </w:r>
      <w:r w:rsidR="00A4788D"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904029" w:rsidRPr="00242E5F">
        <w:rPr>
          <w:rFonts w:ascii="Palatino Linotype" w:hAnsi="Palatino Linotype"/>
          <w:sz w:val="20"/>
          <w:szCs w:val="20"/>
        </w:rPr>
        <w:t xml:space="preserve"> </w:t>
      </w:r>
      <w:r w:rsidR="00D64B34" w:rsidRPr="00242E5F">
        <w:rPr>
          <w:rFonts w:ascii="Palatino Linotype" w:hAnsi="Palatino Linotype"/>
          <w:sz w:val="20"/>
          <w:szCs w:val="20"/>
        </w:rPr>
        <w:t xml:space="preserve">Despite </w:t>
      </w:r>
      <w:r w:rsidR="00A4788D" w:rsidRPr="00242E5F">
        <w:rPr>
          <w:rFonts w:ascii="Palatino Linotype" w:hAnsi="Palatino Linotype"/>
          <w:sz w:val="20"/>
          <w:szCs w:val="20"/>
        </w:rPr>
        <w:t>this</w:t>
      </w:r>
      <w:r w:rsidR="00D64B34" w:rsidRPr="00242E5F">
        <w:rPr>
          <w:rFonts w:ascii="Palatino Linotype" w:hAnsi="Palatino Linotype"/>
          <w:sz w:val="20"/>
          <w:szCs w:val="20"/>
        </w:rPr>
        <w:t>,</w:t>
      </w:r>
      <w:r w:rsidR="00904029" w:rsidRPr="00242E5F">
        <w:rPr>
          <w:rFonts w:ascii="Palatino Linotype" w:hAnsi="Palatino Linotype"/>
          <w:sz w:val="20"/>
          <w:szCs w:val="20"/>
        </w:rPr>
        <w:t xml:space="preserve"> the symptoms w</w:t>
      </w:r>
      <w:r w:rsidR="007952CD" w:rsidRPr="00242E5F">
        <w:rPr>
          <w:rFonts w:ascii="Palatino Linotype" w:hAnsi="Palatino Linotype"/>
          <w:sz w:val="20"/>
          <w:szCs w:val="20"/>
        </w:rPr>
        <w:t xml:space="preserve">ith the highest positive likelihood ratios for ovarian cancer </w:t>
      </w:r>
      <w:r w:rsidR="00904029" w:rsidRPr="00242E5F">
        <w:rPr>
          <w:rFonts w:ascii="Palatino Linotype" w:hAnsi="Palatino Linotype"/>
          <w:sz w:val="20"/>
          <w:szCs w:val="20"/>
        </w:rPr>
        <w:t xml:space="preserve">in a recent systematic review </w:t>
      </w:r>
      <w:r w:rsidR="00E9436E" w:rsidRPr="00242E5F">
        <w:rPr>
          <w:rFonts w:ascii="Palatino Linotype" w:hAnsi="Palatino Linotype"/>
          <w:sz w:val="20"/>
          <w:szCs w:val="20"/>
        </w:rPr>
        <w:t xml:space="preserve">(distension, </w:t>
      </w:r>
      <w:r w:rsidR="00041B69" w:rsidRPr="00242E5F">
        <w:rPr>
          <w:rFonts w:ascii="Palatino Linotype" w:hAnsi="Palatino Linotype"/>
          <w:sz w:val="20"/>
          <w:szCs w:val="20"/>
        </w:rPr>
        <w:t xml:space="preserve">bloating, </w:t>
      </w:r>
      <w:r w:rsidR="00E9436E" w:rsidRPr="00242E5F">
        <w:rPr>
          <w:rFonts w:ascii="Palatino Linotype" w:hAnsi="Palatino Linotype"/>
          <w:sz w:val="20"/>
          <w:szCs w:val="20"/>
        </w:rPr>
        <w:t xml:space="preserve">abdominal or pelvic pain) </w:t>
      </w:r>
      <w:r w:rsidR="00904029" w:rsidRPr="00242E5F">
        <w:rPr>
          <w:rFonts w:ascii="Palatino Linotype" w:hAnsi="Palatino Linotype"/>
          <w:sz w:val="20"/>
          <w:szCs w:val="20"/>
        </w:rPr>
        <w:t xml:space="preserve">were </w:t>
      </w:r>
      <w:r w:rsidRPr="00242E5F">
        <w:rPr>
          <w:rFonts w:ascii="Palatino Linotype" w:hAnsi="Palatino Linotype"/>
          <w:sz w:val="20"/>
          <w:szCs w:val="20"/>
        </w:rPr>
        <w:t>incorporated</w:t>
      </w:r>
      <w:r w:rsidR="00904029" w:rsidRPr="00242E5F">
        <w:rPr>
          <w:rFonts w:ascii="Palatino Linotype" w:hAnsi="Palatino Linotype"/>
          <w:sz w:val="20"/>
          <w:szCs w:val="20"/>
        </w:rPr>
        <w:t xml:space="preserve"> in</w:t>
      </w:r>
      <w:r w:rsidRPr="00242E5F">
        <w:rPr>
          <w:rFonts w:ascii="Palatino Linotype" w:hAnsi="Palatino Linotype"/>
          <w:sz w:val="20"/>
          <w:szCs w:val="20"/>
        </w:rPr>
        <w:t>to</w:t>
      </w:r>
      <w:r w:rsidR="00904029" w:rsidRPr="00242E5F">
        <w:rPr>
          <w:rFonts w:ascii="Palatino Linotype" w:hAnsi="Palatino Linotype"/>
          <w:sz w:val="20"/>
          <w:szCs w:val="20"/>
        </w:rPr>
        <w:t xml:space="preserve"> </w:t>
      </w:r>
      <w:r w:rsidR="00D64B34" w:rsidRPr="00242E5F">
        <w:rPr>
          <w:rFonts w:ascii="Palatino Linotype" w:hAnsi="Palatino Linotype"/>
          <w:sz w:val="20"/>
          <w:szCs w:val="20"/>
        </w:rPr>
        <w:t>the majority of</w:t>
      </w:r>
      <w:r w:rsidR="00904029" w:rsidRPr="00242E5F">
        <w:rPr>
          <w:rFonts w:ascii="Palatino Linotype" w:hAnsi="Palatino Linotype"/>
          <w:sz w:val="20"/>
          <w:szCs w:val="20"/>
        </w:rPr>
        <w:t xml:space="preserve"> tools</w:t>
      </w:r>
      <w:r w:rsidR="000E5E6C" w:rsidRPr="00242E5F">
        <w:rPr>
          <w:rFonts w:ascii="Palatino Linotype" w:hAnsi="Palatino Linotype"/>
          <w:sz w:val="20"/>
          <w:szCs w:val="20"/>
        </w:rPr>
        <w:t xml:space="preserve"> </w:t>
      </w:r>
      <w:r w:rsidR="00A4788D" w:rsidRPr="00242E5F">
        <w:rPr>
          <w:rFonts w:ascii="Palatino Linotype" w:hAnsi="Palatino Linotype"/>
          <w:sz w:val="20"/>
          <w:szCs w:val="20"/>
        </w:rPr>
        <w:fldChar w:fldCharType="begin" w:fldLock="1"/>
      </w:r>
      <w:r w:rsidR="00C04F3B" w:rsidRPr="00242E5F">
        <w:rPr>
          <w:rFonts w:ascii="Palatino Linotype" w:hAnsi="Palatino Linotype"/>
          <w:sz w:val="20"/>
          <w:szCs w:val="20"/>
        </w:rPr>
        <w:instrText>ADDIN CSL_CITATION {"citationItems":[{"id":"ITEM-1","itemData":{"ISBN":"0098-8243 (Print)\\r0098-8243 (Linking)","ISSN":"18732607","PMID":"26541098","abstract":"Context Ovarian cancer is common and has significant morbidity and mortality, partly because it is often diagnosed at a late stage. This study sought to determine the accuracy of individual symptoms and combinations of symptoms for the diagnosis of ovarian cancer. Evidence acquisition MEDLINE was searched, identifying 2,492 abstracts, reviewing 71 articles in full, and ultimately identifying 17 studies published between 2001 and 2014 that met the inclusion criteria. Data were abstracted by two researchers, and quality was assessed using the QUADAS-2 criteria adapted to the study question. Bivariate random effects meta-analysis was used where possible, and heterogeneity and threshold effects were explored using receiver operating characteristic curves. Data were analyzed in 2015. Evidence synthesis Most studies were at high risk of bias, primarily because of case-control design or differential verification bias. The highest positive likelihood ratios (LRs+) were found for presence of abdominal mass (LR+, 30.0); abdominal distension or increased girth (LR+, 16.0); abdominal or pelvic pain (LR+, 10.4); abdominal or pelvic bloating (LR+, 9.3); loss of appetite (LR+, 9.2); and a family history of ovarian cancer (LR+, 7.5). No symptoms were helpful at ruling out ovarian cancer when absent. The Ovarian Cancer Symptom Index was validated in five studies and (after excluding one outlier with different inclusion criteria) was 63% sensitive and 95% specific (LR+, 12.6; LR-, 0.39). Two other symptom scores had not been validated prospectively. Conclusions Several individual signs and symptoms significantly increase the likelihood of ovarian cancer when present. More work is needed to validate decision rules and develop new decision support tools integrating risk factors, symptoms, and possibly biomarkers to identify women at increased ovarian cancer risk.","author":[{"dropping-particle":"","family":"Ebell","given":"Mark H.","non-dropping-particle":"","parse-names":false,"suffix":""},{"dropping-particle":"","family":"Culp","given":"Marybeth B.","non-dropping-particle":"","parse-names":false,"suffix":""},{"dropping-particle":"","family":"Radke","given":"Taylor J.","non-dropping-particle":"","parse-names":false,"suffix":""}],"container-title":"American Journal of Preventive Medicine","id":"ITEM-1","issue":"3","issued":{"date-parts":[["2016"]]},"page":"384-394","title":"A Systematic Review of Symptoms for the Diagnosis of Ovarian Cancer","type":"article-journal","volume":"50"},"uris":["http://www.mendeley.com/documents/?uuid=ee95cb16-781f-496e-84df-1750eb0e862d"]}],"mendeley":{"formattedCitation":"[8]","plainTextFormattedCitation":"[8]","previouslyFormattedCitation":"[8]"},"properties":{"noteIndex":0},"schema":"https://github.com/citation-style-language/schema/raw/master/csl-citation.json"}</w:instrText>
      </w:r>
      <w:r w:rsidR="00A4788D" w:rsidRPr="00242E5F">
        <w:rPr>
          <w:rFonts w:ascii="Palatino Linotype" w:hAnsi="Palatino Linotype"/>
          <w:sz w:val="20"/>
          <w:szCs w:val="20"/>
        </w:rPr>
        <w:fldChar w:fldCharType="separate"/>
      </w:r>
      <w:r w:rsidR="00D14E3A" w:rsidRPr="00242E5F">
        <w:rPr>
          <w:rFonts w:ascii="Palatino Linotype" w:hAnsi="Palatino Linotype"/>
          <w:noProof/>
          <w:sz w:val="20"/>
          <w:szCs w:val="20"/>
        </w:rPr>
        <w:t>[8]</w:t>
      </w:r>
      <w:r w:rsidR="00A4788D"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904029" w:rsidRPr="00242E5F">
        <w:rPr>
          <w:rFonts w:ascii="Palatino Linotype" w:hAnsi="Palatino Linotype"/>
          <w:sz w:val="20"/>
          <w:szCs w:val="20"/>
        </w:rPr>
        <w:t xml:space="preserve"> </w:t>
      </w:r>
      <w:r w:rsidR="00FB4018" w:rsidRPr="00242E5F">
        <w:rPr>
          <w:rFonts w:ascii="Palatino Linotype" w:hAnsi="Palatino Linotype"/>
          <w:sz w:val="20"/>
          <w:szCs w:val="20"/>
        </w:rPr>
        <w:t>The more cancer</w:t>
      </w:r>
      <w:r w:rsidR="00E377DA" w:rsidRPr="00242E5F">
        <w:rPr>
          <w:rFonts w:ascii="Palatino Linotype" w:hAnsi="Palatino Linotype"/>
          <w:sz w:val="20"/>
          <w:szCs w:val="20"/>
        </w:rPr>
        <w:t>-</w:t>
      </w:r>
      <w:r w:rsidR="00FB4018" w:rsidRPr="00242E5F">
        <w:rPr>
          <w:rFonts w:ascii="Palatino Linotype" w:hAnsi="Palatino Linotype"/>
          <w:sz w:val="20"/>
          <w:szCs w:val="20"/>
        </w:rPr>
        <w:t xml:space="preserve">associated symptoms </w:t>
      </w:r>
      <w:r w:rsidR="00D4479D" w:rsidRPr="00242E5F">
        <w:rPr>
          <w:rFonts w:ascii="Palatino Linotype" w:hAnsi="Palatino Linotype"/>
          <w:sz w:val="20"/>
          <w:szCs w:val="20"/>
        </w:rPr>
        <w:t>that</w:t>
      </w:r>
      <w:r w:rsidR="008C4462" w:rsidRPr="00242E5F">
        <w:rPr>
          <w:rFonts w:ascii="Palatino Linotype" w:hAnsi="Palatino Linotype"/>
          <w:sz w:val="20"/>
          <w:szCs w:val="20"/>
        </w:rPr>
        <w:t xml:space="preserve"> </w:t>
      </w:r>
      <w:r w:rsidR="00FB4018" w:rsidRPr="00242E5F">
        <w:rPr>
          <w:rFonts w:ascii="Palatino Linotype" w:hAnsi="Palatino Linotype"/>
          <w:sz w:val="20"/>
          <w:szCs w:val="20"/>
        </w:rPr>
        <w:t>are included in a checklist</w:t>
      </w:r>
      <w:r w:rsidR="00E9436E" w:rsidRPr="00242E5F">
        <w:rPr>
          <w:rFonts w:ascii="Palatino Linotype" w:hAnsi="Palatino Linotype"/>
          <w:sz w:val="20"/>
          <w:szCs w:val="20"/>
        </w:rPr>
        <w:t>,</w:t>
      </w:r>
      <w:r w:rsidR="00D64B34" w:rsidRPr="00242E5F">
        <w:rPr>
          <w:rFonts w:ascii="Palatino Linotype" w:hAnsi="Palatino Linotype"/>
          <w:sz w:val="20"/>
          <w:szCs w:val="20"/>
        </w:rPr>
        <w:t xml:space="preserve"> </w:t>
      </w:r>
      <w:r w:rsidR="00FB4018" w:rsidRPr="00242E5F">
        <w:rPr>
          <w:rFonts w:ascii="Palatino Linotype" w:hAnsi="Palatino Linotype"/>
          <w:sz w:val="20"/>
          <w:szCs w:val="20"/>
        </w:rPr>
        <w:t>the higher the sensitivity</w:t>
      </w:r>
      <w:r w:rsidR="00904029" w:rsidRPr="00242E5F">
        <w:rPr>
          <w:rFonts w:ascii="Palatino Linotype" w:hAnsi="Palatino Linotype"/>
          <w:sz w:val="20"/>
          <w:szCs w:val="20"/>
        </w:rPr>
        <w:t xml:space="preserve"> </w:t>
      </w:r>
      <w:r w:rsidR="00FB4018" w:rsidRPr="00242E5F">
        <w:rPr>
          <w:rFonts w:ascii="Palatino Linotype" w:hAnsi="Palatino Linotype"/>
          <w:sz w:val="20"/>
          <w:szCs w:val="20"/>
        </w:rPr>
        <w:t>of the tool is likely to be,</w:t>
      </w:r>
      <w:r w:rsidR="00904029" w:rsidRPr="00242E5F">
        <w:rPr>
          <w:rFonts w:ascii="Palatino Linotype" w:hAnsi="Palatino Linotype"/>
          <w:sz w:val="20"/>
          <w:szCs w:val="20"/>
        </w:rPr>
        <w:t xml:space="preserve"> but at the cost of </w:t>
      </w:r>
      <w:r w:rsidR="00D64B34" w:rsidRPr="00242E5F">
        <w:rPr>
          <w:rFonts w:ascii="Palatino Linotype" w:hAnsi="Palatino Linotype"/>
          <w:sz w:val="20"/>
          <w:szCs w:val="20"/>
        </w:rPr>
        <w:t xml:space="preserve">reducing </w:t>
      </w:r>
      <w:r w:rsidR="00904029" w:rsidRPr="00242E5F">
        <w:rPr>
          <w:rFonts w:ascii="Palatino Linotype" w:hAnsi="Palatino Linotype"/>
          <w:sz w:val="20"/>
          <w:szCs w:val="20"/>
        </w:rPr>
        <w:t xml:space="preserve">specificity, as demonstrated by </w:t>
      </w:r>
      <w:r w:rsidR="00FB2660" w:rsidRPr="00242E5F">
        <w:rPr>
          <w:rFonts w:ascii="Palatino Linotype" w:hAnsi="Palatino Linotype"/>
          <w:sz w:val="20"/>
          <w:szCs w:val="20"/>
        </w:rPr>
        <w:t xml:space="preserve">several </w:t>
      </w:r>
      <w:r w:rsidR="002E631C" w:rsidRPr="00242E5F">
        <w:rPr>
          <w:rFonts w:ascii="Palatino Linotype" w:hAnsi="Palatino Linotype"/>
          <w:sz w:val="20"/>
          <w:szCs w:val="20"/>
        </w:rPr>
        <w:t xml:space="preserve">of the </w:t>
      </w:r>
      <w:r w:rsidR="00FB2660" w:rsidRPr="00242E5F">
        <w:rPr>
          <w:rFonts w:ascii="Palatino Linotype" w:hAnsi="Palatino Linotype"/>
          <w:sz w:val="20"/>
          <w:szCs w:val="20"/>
        </w:rPr>
        <w:t>included studies</w:t>
      </w:r>
      <w:r w:rsidR="0024262D" w:rsidRPr="00242E5F">
        <w:rPr>
          <w:rFonts w:ascii="Palatino Linotype" w:hAnsi="Palatino Linotype"/>
          <w:sz w:val="20"/>
          <w:szCs w:val="20"/>
        </w:rPr>
        <w:t xml:space="preserve"> </w:t>
      </w:r>
      <w:r w:rsidR="00FB4018"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{"citationItems":[{"id":"ITEM-1","itemData":{"ISSN":"00278874","PMID":"22247022","abstract":"Background Because of the poor survival outcomes associated with advanced ovarian cancer, early detection strategies are needed. Although several symptom indices have been described, their relationship with the potential lead time has been poorly documented. Methods Women aged 50-79 years who had newly diagnosed ovarian cancer (n = 194) and control subjects (n = 268) who attended ovarian cancer screening clinics were included in the analysis. Symptoms and their onset dates were obtained from three sources: a questionnaire (191 case patients and 268 control subjects), telephone interview (111 case patients and 125 control subjects), and general practitioner (GP) notes (171 case patients and 227 control subjects). Data from questionnaires and GP notes were used to derive two new symptom indices (Index 1 and Index 2). Sensitivity and specificity for these new indices and the previously reported Goff index were calculated for the periods of 0-11 and 3-14 months before diagnosis for all three data sources. ResultsFor each data source and period, the two new symptom indices derived from questionnaire and GP notes were similar both qualitatively (symptoms included) and quantitatively (sensitivity and specificity) to the Goff index. When symptoms that started within 3 months before diagnosis were excluded, sensitivity was decreased for all indices and all data sources (eg, for telephone interviews, sensitivity for the period 0-11 vs 3-14 months before diagnosis: for Index 1 = 91.0% vs 69.4%, difference = 21.6%, 95% confidence interval [CI] = 13.6% to 29.7%; for Index 2 = 91.0% vs 60.4%, difference = 30.6%, 95% CI = 21.7% to 39.6%; and for the Goff index = 75.7% vs 51.4%, difference = 24.3%, 95% CI = 16.0% to 32.7%). Also, the specificity of all indices was consistently decreased for telephone interviews compared with questionnaires and GP notes (eg, 1-specificity for the period of 3-14 months before diagnosis for telephone interviews vs questionnaires: for Index 1 = 19.2% vs 10.4%, difference = 8.8%, 95% CI = 1.0% to 16.6%; for Index 2 = 14.4% vs 6.7%, difference = 7.7%, 95% CI = 0.9% to 14.5%; and for the Goff Index = 7.2% vs 1.5%, difference = 5.7%, 95% CI = 0.9% to 10.5%). Conclusions Previous estimates of index performance have been overly optimistic because they did not take into account the time required to make a diagnosis on the basis of testing in response to symptoms. In addition, the specificity of a symptom index is lower when based on a telephone i…","author":[{"dropping-particle":"","family":"Lim","given":"Anita W.W.","non-dropping-particle":"","parse-names":false,"suffix":""},{"dropping-particle":"","family":"Mesher","given":"David","non-dropping-particle":"","parse-names":false,"suffix":""},{"dropping-particle":"","family":"Gentry-Maharaj","given":"Aleksandra","non-dropping-particle":"","parse-names":false,"suffix":""},{"dropping-particle":"","family":"Balogun","given":"Nyaladzi","non-dropping-particle":"","parse-names":false,"suffix":""},{"dropping-particle":"","family":"Jacobs","given":"Ian","non-dropping-particle":"","parse-names":false,"suffix":""},{"dropping-particle":"","family":"Menon","given":"Usha","non-dropping-particle":"","parse-names":false,"suffix":""},{"dropping-particle":"","family":"Sasieni","given":"Peter","non-dropping-particle":"","parse-names":false,"suffix":""}],"container-title":"Journal of the National Cancer Institute","id":"ITEM-1","issued":{"date-parts":[["2012"]]},"page":"114-24","title":"Predictive value of symptoms for ovarian cancer: Comparison of symptoms reported by questionnaire, interview, and general practitioner notes","type":"article-journal","volume":"104"},"uris":["http://www.mendeley.com/documents/?uuid=48fd0829-84ac-43df-b61c-579bbd5c1340"]},{"id":"ITEM-2","itemData":{"ISSN":"00908258","PMID":"19464044","abstract":"Objective: Women with ovarian carcinoma experience poor survival because symptoms are vague and diagnosis is unlikely at an early stage. The objective of this study was to identify a set of symptoms that might assist gynecologists and other clinicians in the diagnosis of localized ovarian carcinoma when treatment is most effective. Methods: This population-based case-control study included 432 women, aged 19-88 years, with invasive ovarian carcinoma and 491 controls frequency-matched to cases on age, ethnicity, and interview time. Symptoms data were collected using interviewer-administered questionnaires. Odds ratios and 95% confidence intervals for the association of symptoms with ovarian carcinoma by stage and histology were estimated using unconditional multiple polytomous logistic regression models. The predictive ability of symptoms was evaluated by comparing the area under receiver operating curves (ROC). Results: The following self-reported symptoms were significantly predictive of localized ovarian carcinoma irrespective of histological type: abdominal pain (ROC = 0.81), distended and hard abdomen (ROC = 0.83), vaginal bleeding not associated with periods (ROC = 0.88), and a palpable abdominal mass (ROC = 0.88). Urinary symptoms had low predictive ability, and bowel symptoms and fatigue/loss of appetite were predictive only at advanced stages. The best predictive ability was observed for a 4-symptom index that included abdominal pain, distended and hard abdomen, abdominal mass, and abnormal vaginal bleeding (ROC = 0.90 sensitivity = 74%; specificity = 71%). Conclusion: Greater awareness of the symptoms potentially related to ovarian cancer might lead to earlier diagnosis and might improve survival. © 2009 Elsevier Inc. All rights reserved.","author":[{"dropping-particle":"","family":"Lurie","given":"Galina","non-dropping-particle":"","parse-names":false,"suffix":""},{"dropping-particle":"","family":"Thompson","given":"Pamela J.","non-dropping-particle":"","parse-names":false,"suffix":""},{"dropping-particle":"","family":"McDuffie","given":"Katharine E.","non-dropping-particle":"","parse-names":false,"suffix":""},{"dropping-particle":"","family":"Carney","given":"Michael E.","non-dropping-particle":"","parse-names":false,"suffix":""},{"dropping-particle":"","family":"Goodman","given":"Marc T.","non-dropping-particle":"","parse-names":false,"suffix":""}],"container-title":"Gynecologic Oncology","id":"ITEM-2","issued":{"date-parts":[["2009"]]},"page":"231-236","title":"Prediagnostic symptoms of ovarian carcinoma: A case-control study","type":"article-journal","volume":"114"},"uris":["http://www.mendeley.com/documents/?uuid=967caa60-9dc1-499b-b1e8-399eb30a91f5"]},{"id":"ITEM-3","itemData":{"ISSN":"2005-0399","PMID":"20041101","abstract":"OBJECTIVE: Recently, a symptom index for identification of ovarian cancer, based on specific symptoms along with their frequency and duration, was proposed. The current study aimed at validation of this index in Korean population.\\n\\nMETHODS: A case-control study of 116 women with epithelial ovarian cancer and 209 control women was conducted using questionnaires on eight symptoms. These included pelvic/abdominal pain, urinary urgency/frequency, increased abdominal size/bloating, difficulty eating/feeling full. The symptom index was considered positive if any of the 8 symptoms present for &lt;1 year that occurred &gt;12 times per month. The symptoms were compared between ovarian cancer group and control group using chi-square test. Logistic regression analysis was used to determine whether the index predicted cancer. Sensitivity and specificity of the symptom index were also determined.\\n\\nRESULTS: The symptom index was positive in 65.5% of women with ovarian cancer, in 31.1% of women with benign cysts, and in 6.7% of women on routine screening (ps&lt;0.001). Significantly higher proportion of ovarian cancer patients were positive for each symptom as compared with control group (ps&lt;0.001). Results from the logistic regression indicated that the symptom index independently predicted cancer (p&lt;0.001; OR, 10.51; 95% CI, 6.14 to 17.98). Overall, the sensitivity and specificity of the symptom index were 65.5% and 84.7%, respectively. Analyses of sensitivity by stage showed that the index was positive in 44.8% of patients with stage I/II disease and in 72.9% of patients with stage III/IV disease.\\n\\nCONCLUSION: The current study supported previous studies suggesting that specific symptoms were useful in identifying women with ovarian cancer.","author":[{"dropping-particle":"","family":"Kim","given":"Mi-Kyung","non-dropping-particle":"","parse-names":false,"suffix":""},{"dropping-particle":"","family":"Kim","given":"Kidong","non-dropping-particle":"","parse-names":false,"suffix":""},{"dropping-particle":"","family":"Kim","given":"Sun Min","non-dropping-particle":"","parse-names":false,"suffix":""},{"dropping-particle":"","family":"Kim","given":"Jae Weon","non-dropping-particle":"","parse-names":false,"suffix":""},{"dropping-particle":"","family":"Park","given":"Noh-Hyun","non-dropping-particle":"","parse-names":false,"suffix":""},{"dropping-particle":"","family":"Song","given":"Yong-Sang","non-dropping-particle":"","parse-names":false,"suffix":""},{"dropping-particle":"","family":"Kang","given":"Soon-Beom","non-dropping-particle":"","parse-names":false,"suffix":""}],"container-title":"Journal of gynecologic oncology","id":"ITEM-3","issue":"4","issued":{"date-parts":[["2009"]]},"page":"238-42","title":"A hospital-based case-control study of identifying ovarian cancer using symptom index.","type":"article-journal","volume":"20"},"uris":["http://www.mendeley.com/documents/?uuid=71551058-bf3e-4477-bc71-06ab74b5d9b5"]}],"mendeley":{"formattedCitation":"[19,26,33]","plainTextFormattedCitation":"[19,26,33]","previouslyFormattedCitation":"[19,26,33]"},"properties":{"noteIndex":0},"schema":"https://github.com/citation-style-language/schema/raw/master/csl-citation.json"}</w:instrText>
      </w:r>
      <w:r w:rsidR="00FB4018" w:rsidRPr="00242E5F">
        <w:rPr>
          <w:rFonts w:ascii="Palatino Linotype" w:hAnsi="Palatino Linotype"/>
          <w:sz w:val="20"/>
          <w:szCs w:val="20"/>
        </w:rPr>
        <w:fldChar w:fldCharType="separate"/>
      </w:r>
      <w:r w:rsidR="00C04F3B" w:rsidRPr="00242E5F">
        <w:rPr>
          <w:rFonts w:ascii="Palatino Linotype" w:hAnsi="Palatino Linotype"/>
          <w:noProof/>
          <w:sz w:val="20"/>
          <w:szCs w:val="20"/>
        </w:rPr>
        <w:t>[19,26,33]</w:t>
      </w:r>
      <w:r w:rsidR="00FB4018"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FB2660" w:rsidRPr="00242E5F">
        <w:rPr>
          <w:rFonts w:ascii="Palatino Linotype" w:hAnsi="Palatino Linotype"/>
          <w:sz w:val="20"/>
          <w:szCs w:val="20"/>
        </w:rPr>
        <w:t xml:space="preserve"> </w:t>
      </w:r>
      <w:r w:rsidR="00D51604" w:rsidRPr="00242E5F">
        <w:rPr>
          <w:rFonts w:ascii="Palatino Linotype" w:hAnsi="Palatino Linotype"/>
          <w:sz w:val="20"/>
          <w:szCs w:val="20"/>
        </w:rPr>
        <w:t>This was</w:t>
      </w:r>
      <w:r w:rsidR="00904029" w:rsidRPr="00242E5F">
        <w:rPr>
          <w:rFonts w:ascii="Palatino Linotype" w:hAnsi="Palatino Linotype"/>
          <w:sz w:val="20"/>
          <w:szCs w:val="20"/>
        </w:rPr>
        <w:t xml:space="preserve"> </w:t>
      </w:r>
      <w:r w:rsidR="002E631C" w:rsidRPr="00242E5F">
        <w:rPr>
          <w:rFonts w:ascii="Palatino Linotype" w:hAnsi="Palatino Linotype"/>
          <w:sz w:val="20"/>
          <w:szCs w:val="20"/>
        </w:rPr>
        <w:t>cited</w:t>
      </w:r>
      <w:r w:rsidR="00904029" w:rsidRPr="00242E5F">
        <w:rPr>
          <w:rFonts w:ascii="Palatino Linotype" w:hAnsi="Palatino Linotype"/>
          <w:sz w:val="20"/>
          <w:szCs w:val="20"/>
        </w:rPr>
        <w:t xml:space="preserve"> by Goff </w:t>
      </w:r>
      <w:r w:rsidR="00904029" w:rsidRPr="00242E5F">
        <w:rPr>
          <w:rFonts w:ascii="Palatino Linotype" w:hAnsi="Palatino Linotype"/>
          <w:i/>
          <w:sz w:val="20"/>
          <w:szCs w:val="20"/>
        </w:rPr>
        <w:t>et al</w:t>
      </w:r>
      <w:r w:rsidR="00904029" w:rsidRPr="00242E5F">
        <w:rPr>
          <w:rFonts w:ascii="Palatino Linotype" w:hAnsi="Palatino Linotype"/>
          <w:sz w:val="20"/>
          <w:szCs w:val="20"/>
        </w:rPr>
        <w:t xml:space="preserve"> as </w:t>
      </w:r>
      <w:r w:rsidR="002E631C" w:rsidRPr="00242E5F">
        <w:rPr>
          <w:rFonts w:ascii="Palatino Linotype" w:hAnsi="Palatino Linotype"/>
          <w:sz w:val="20"/>
          <w:szCs w:val="20"/>
        </w:rPr>
        <w:t>a</w:t>
      </w:r>
      <w:r w:rsidR="00D51604" w:rsidRPr="00242E5F">
        <w:rPr>
          <w:rFonts w:ascii="Palatino Linotype" w:hAnsi="Palatino Linotype"/>
          <w:sz w:val="20"/>
          <w:szCs w:val="20"/>
        </w:rPr>
        <w:t xml:space="preserve"> rationale</w:t>
      </w:r>
      <w:r w:rsidR="00904029" w:rsidRPr="00242E5F">
        <w:rPr>
          <w:rFonts w:ascii="Palatino Linotype" w:hAnsi="Palatino Linotype"/>
          <w:sz w:val="20"/>
          <w:szCs w:val="20"/>
        </w:rPr>
        <w:t xml:space="preserve"> for not including urinary symptoms in the Goff SI</w:t>
      </w:r>
      <w:r w:rsidR="0024262D" w:rsidRPr="00242E5F">
        <w:rPr>
          <w:rFonts w:ascii="Palatino Linotype" w:hAnsi="Palatino Linotype"/>
          <w:sz w:val="20"/>
          <w:szCs w:val="20"/>
        </w:rPr>
        <w:t xml:space="preserve"> </w:t>
      </w:r>
      <w:r w:rsidR="008C4462"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{"citationItems":[{"id":"ITEM-1","itemData":{"ISBN":"0008-543X","ISSN":"0008543X","PMID":"17154394","abstract":"BACKGROUND: Currently, screening for ovarian cancer is not recommended for the general population. Targeting women with specific symptoms for screening has been evaluated only recently, because it was believed that symptoms had limited specificity. METHODS: A case-control study of 149 women with ovarian cancer, including 255 women who were in a screening program and 233 women who were referred for pelvic/abdominal ultrasound, was conducted by inviting women to complete a survey of symptoms. Patients were divided randomly into an exploratory group and a confirmatory group. Symptom types, frequency, severity, and duration were compared between cases and controls. Logistic regression analyses were used to determine which factors independently predicted cancer in the exploratory group and then were used to develop a symptom index, which was tested for sensitivity and specificity in the confirmatory group. RESULTS: Symptoms that were associated significantly with ovarian cancer were pelvic/abdominal pain, urinary urgency/frequency, increased abdominal size/bloating, and difficulty eating/feeling full when they were present for &lt;1 year and occurred &gt;12 days per month. In a logistic regression analysis, symptoms that were associated independently with cancer were pelvic/abdominal pain (P &lt; .001), increased abdominal size/bloating (P&lt;.001), and difficulty eating/feeling full (P = .010). A symptom index was considered positive if any of those 6 symptoms occurred &gt;12 times per month but were present for &lt;1 year. In the confirmatory sample, the index had a sensitivity of 56.7 for early-stage disease and 79.5% for advanced-stage disease. Specificity was 90% for women age &gt;50 years and 86.7% for women age &lt;50 years. CONCLUSIONS: Specific symptoms in conjunction with their frequency and duration were useful in identifying women with ovarian cancer. A symptom index may be useful for identifying women who are at risk.","author":[{"dropping-particle":"","family":"Goff","given":"Barbara A.","non-dropping-particle":"","parse-names":false,"suffix":""},{"dropping-particle":"","family":"Mandel","given":"Lynn S.","non-dropping-particle":"","parse-names":false,"suffix":""},{"dropping-particle":"","family":"Drescher","given":"Charles W.","non-dropping-particle":"","parse-names":false,"suffix":""},{"dropping-particle":"","family":"Urban","given":"Nicole","non-dropping-particle":"","parse-names":false,"suffix":""},{"dropping-particle":"","family":"Gough","given":"Shirley","non-dropping-particle":"","parse-names":false,"suffix":""},{"dropping-particle":"","family":"Schurman","given":"Kristi M.","non-dropping-particle":"","parse-names":false,"suffix":""},{"dropping-particle":"","family":"Patras","given":"Joshua","non-dropping-particle":"","parse-names":false,"suffix":""},{"dropping-particle":"","family":"Mahony","given":"Barry S.","non-dropping-particle":"","parse-names":false,"suffix":""},{"dropping-particle":"","family":"Robyn Andersen","given":"M.","non-dropping-particle":"","parse-names":false,"suffix":""}],"container-title":"Cancer","id":"ITEM-1","issue":"2","issued":{"date-parts":[["2007"]]},"page":"221-227","title":"Development of an ovarian cancer symptom index: Possibilities for earlier detection","type":"article-journal","volume":"109"},"uris":["http://www.mendeley.com/documents/?uuid=7d608248-7512-41fd-aa09-3e50636e5d0f"]}],"mendeley":{"formattedCitation":"[30]","plainTextFormattedCitation":"[30]","previouslyFormattedCitation":"[30]"},"properties":{"noteIndex":0},"schema":"https://github.com/citation-style-language/schema/raw/master/csl-citation.json"}</w:instrText>
      </w:r>
      <w:r w:rsidR="008C4462" w:rsidRPr="00242E5F">
        <w:rPr>
          <w:rFonts w:ascii="Palatino Linotype" w:hAnsi="Palatino Linotype"/>
          <w:sz w:val="20"/>
          <w:szCs w:val="20"/>
        </w:rPr>
        <w:fldChar w:fldCharType="separate"/>
      </w:r>
      <w:r w:rsidR="00C04F3B" w:rsidRPr="00242E5F">
        <w:rPr>
          <w:rFonts w:ascii="Palatino Linotype" w:hAnsi="Palatino Linotype"/>
          <w:noProof/>
          <w:sz w:val="20"/>
          <w:szCs w:val="20"/>
        </w:rPr>
        <w:t>[30]</w:t>
      </w:r>
      <w:r w:rsidR="008C4462"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904029" w:rsidRPr="00242E5F">
        <w:rPr>
          <w:rFonts w:ascii="Palatino Linotype" w:hAnsi="Palatino Linotype"/>
          <w:sz w:val="20"/>
          <w:szCs w:val="20"/>
        </w:rPr>
        <w:t xml:space="preserve"> </w:t>
      </w:r>
      <w:r w:rsidR="00D64B34" w:rsidRPr="00242E5F">
        <w:rPr>
          <w:rFonts w:ascii="Palatino Linotype" w:hAnsi="Palatino Linotype"/>
          <w:sz w:val="20"/>
          <w:szCs w:val="20"/>
        </w:rPr>
        <w:t xml:space="preserve">Ultimately, variation in which </w:t>
      </w:r>
      <w:r w:rsidR="006B31F9" w:rsidRPr="00242E5F">
        <w:rPr>
          <w:rFonts w:ascii="Palatino Linotype" w:hAnsi="Palatino Linotype"/>
          <w:sz w:val="20"/>
          <w:szCs w:val="20"/>
        </w:rPr>
        <w:t>additional</w:t>
      </w:r>
      <w:r w:rsidR="00D64B34" w:rsidRPr="00242E5F">
        <w:rPr>
          <w:rFonts w:ascii="Palatino Linotype" w:hAnsi="Palatino Linotype"/>
          <w:sz w:val="20"/>
          <w:szCs w:val="20"/>
        </w:rPr>
        <w:t xml:space="preserve"> symptoms </w:t>
      </w:r>
      <w:r w:rsidRPr="00242E5F">
        <w:rPr>
          <w:rFonts w:ascii="Palatino Linotype" w:hAnsi="Palatino Linotype"/>
          <w:sz w:val="20"/>
          <w:szCs w:val="20"/>
        </w:rPr>
        <w:t xml:space="preserve">a </w:t>
      </w:r>
      <w:r w:rsidR="00D64B34" w:rsidRPr="00242E5F">
        <w:rPr>
          <w:rFonts w:ascii="Palatino Linotype" w:hAnsi="Palatino Linotype"/>
          <w:sz w:val="20"/>
          <w:szCs w:val="20"/>
        </w:rPr>
        <w:t>tool include</w:t>
      </w:r>
      <w:r w:rsidRPr="00242E5F">
        <w:rPr>
          <w:rFonts w:ascii="Palatino Linotype" w:hAnsi="Palatino Linotype"/>
          <w:sz w:val="20"/>
          <w:szCs w:val="20"/>
        </w:rPr>
        <w:t>s</w:t>
      </w:r>
      <w:r w:rsidR="00D64B34" w:rsidRPr="00242E5F">
        <w:rPr>
          <w:rFonts w:ascii="Palatino Linotype" w:hAnsi="Palatino Linotype"/>
          <w:sz w:val="20"/>
          <w:szCs w:val="20"/>
        </w:rPr>
        <w:t xml:space="preserve"> may have limited impact on tool performance</w:t>
      </w:r>
      <w:r w:rsidR="00E377DA" w:rsidRPr="00242E5F">
        <w:rPr>
          <w:rFonts w:ascii="Palatino Linotype" w:hAnsi="Palatino Linotype"/>
          <w:sz w:val="20"/>
          <w:szCs w:val="20"/>
        </w:rPr>
        <w:t>:</w:t>
      </w:r>
      <w:r w:rsidR="00D64B34" w:rsidRPr="00242E5F">
        <w:rPr>
          <w:rFonts w:ascii="Palatino Linotype" w:hAnsi="Palatino Linotype"/>
          <w:sz w:val="20"/>
          <w:szCs w:val="20"/>
        </w:rPr>
        <w:t xml:space="preserve"> on external validation two studies reported similar diagnostic accurac</w:t>
      </w:r>
      <w:r w:rsidR="006B31F9" w:rsidRPr="00242E5F">
        <w:rPr>
          <w:rFonts w:ascii="Palatino Linotype" w:hAnsi="Palatino Linotype"/>
          <w:sz w:val="20"/>
          <w:szCs w:val="20"/>
        </w:rPr>
        <w:t>y metrics</w:t>
      </w:r>
      <w:r w:rsidR="00D64B34" w:rsidRPr="00242E5F">
        <w:rPr>
          <w:rFonts w:ascii="Palatino Linotype" w:hAnsi="Palatino Linotype"/>
          <w:sz w:val="20"/>
          <w:szCs w:val="20"/>
        </w:rPr>
        <w:t xml:space="preserve"> for t</w:t>
      </w:r>
      <w:r w:rsidR="00D51604" w:rsidRPr="00242E5F">
        <w:rPr>
          <w:rFonts w:ascii="Palatino Linotype" w:hAnsi="Palatino Linotype"/>
          <w:sz w:val="20"/>
          <w:szCs w:val="20"/>
        </w:rPr>
        <w:t xml:space="preserve">he Goff SI and SGO criteria </w:t>
      </w:r>
      <w:r w:rsidR="000E5E6C" w:rsidRPr="00242E5F">
        <w:rPr>
          <w:rFonts w:ascii="Palatino Linotype" w:hAnsi="Palatino Linotype"/>
          <w:sz w:val="20"/>
          <w:szCs w:val="20"/>
        </w:rPr>
        <w:t>(</w:t>
      </w:r>
      <w:r w:rsidR="00D51604" w:rsidRPr="00242E5F">
        <w:rPr>
          <w:rFonts w:ascii="Palatino Linotype" w:hAnsi="Palatino Linotype"/>
          <w:sz w:val="20"/>
          <w:szCs w:val="20"/>
        </w:rPr>
        <w:t>which differ</w:t>
      </w:r>
      <w:r w:rsidR="000E5E6C" w:rsidRPr="00242E5F">
        <w:rPr>
          <w:rFonts w:ascii="Palatino Linotype" w:hAnsi="Palatino Linotype"/>
          <w:sz w:val="20"/>
          <w:szCs w:val="20"/>
        </w:rPr>
        <w:t>ed on several symptoms)</w:t>
      </w:r>
      <w:r w:rsidR="00E377DA" w:rsidRPr="00242E5F">
        <w:rPr>
          <w:rFonts w:ascii="Palatino Linotype" w:hAnsi="Palatino Linotype"/>
          <w:sz w:val="20"/>
          <w:szCs w:val="20"/>
        </w:rPr>
        <w:t>,</w:t>
      </w:r>
      <w:r w:rsidR="00D51604" w:rsidRPr="00242E5F">
        <w:rPr>
          <w:rFonts w:ascii="Palatino Linotype" w:hAnsi="Palatino Linotype"/>
          <w:sz w:val="20"/>
          <w:szCs w:val="20"/>
        </w:rPr>
        <w:t xml:space="preserve"> </w:t>
      </w:r>
      <w:r w:rsidR="00D64B34" w:rsidRPr="00242E5F">
        <w:rPr>
          <w:rFonts w:ascii="Palatino Linotype" w:hAnsi="Palatino Linotype"/>
          <w:sz w:val="20"/>
          <w:szCs w:val="20"/>
        </w:rPr>
        <w:t xml:space="preserve">and on internal validation Lim </w:t>
      </w:r>
      <w:r w:rsidR="00D64B34" w:rsidRPr="00242E5F">
        <w:rPr>
          <w:rFonts w:ascii="Palatino Linotype" w:hAnsi="Palatino Linotype"/>
          <w:i/>
          <w:sz w:val="20"/>
          <w:szCs w:val="20"/>
        </w:rPr>
        <w:t>et al</w:t>
      </w:r>
      <w:r w:rsidR="00D64B34" w:rsidRPr="00242E5F">
        <w:rPr>
          <w:rFonts w:ascii="Palatino Linotype" w:hAnsi="Palatino Linotype"/>
          <w:sz w:val="20"/>
          <w:szCs w:val="20"/>
        </w:rPr>
        <w:t xml:space="preserve"> </w:t>
      </w:r>
      <w:r w:rsidR="005A2D31" w:rsidRPr="00242E5F">
        <w:rPr>
          <w:rFonts w:ascii="Palatino Linotype" w:hAnsi="Palatino Linotype"/>
          <w:sz w:val="20"/>
          <w:szCs w:val="20"/>
        </w:rPr>
        <w:t>concluded</w:t>
      </w:r>
      <w:r w:rsidR="00D64B34" w:rsidRPr="00242E5F">
        <w:rPr>
          <w:rFonts w:ascii="Palatino Linotype" w:hAnsi="Palatino Linotype"/>
          <w:sz w:val="20"/>
          <w:szCs w:val="20"/>
        </w:rPr>
        <w:t xml:space="preserve"> that changing </w:t>
      </w:r>
      <w:r w:rsidR="003D6C63" w:rsidRPr="00242E5F">
        <w:rPr>
          <w:rFonts w:ascii="Palatino Linotype" w:hAnsi="Palatino Linotype"/>
          <w:sz w:val="20"/>
          <w:szCs w:val="20"/>
        </w:rPr>
        <w:t>several</w:t>
      </w:r>
      <w:r w:rsidR="00D64B34" w:rsidRPr="00242E5F">
        <w:rPr>
          <w:rFonts w:ascii="Palatino Linotype" w:hAnsi="Palatino Linotype"/>
          <w:sz w:val="20"/>
          <w:szCs w:val="20"/>
        </w:rPr>
        <w:t xml:space="preserve"> </w:t>
      </w:r>
      <w:r w:rsidR="00794D07" w:rsidRPr="00242E5F">
        <w:rPr>
          <w:rFonts w:ascii="Palatino Linotype" w:hAnsi="Palatino Linotype"/>
          <w:sz w:val="20"/>
          <w:szCs w:val="20"/>
        </w:rPr>
        <w:lastRenderedPageBreak/>
        <w:t xml:space="preserve">of the </w:t>
      </w:r>
      <w:r w:rsidR="00D64B34" w:rsidRPr="00242E5F">
        <w:rPr>
          <w:rFonts w:ascii="Palatino Linotype" w:hAnsi="Palatino Linotype"/>
          <w:sz w:val="20"/>
          <w:szCs w:val="20"/>
        </w:rPr>
        <w:t>symptom</w:t>
      </w:r>
      <w:r w:rsidR="003D6C63" w:rsidRPr="00242E5F">
        <w:rPr>
          <w:rFonts w:ascii="Palatino Linotype" w:hAnsi="Palatino Linotype"/>
          <w:sz w:val="20"/>
          <w:szCs w:val="20"/>
        </w:rPr>
        <w:t xml:space="preserve">s </w:t>
      </w:r>
      <w:r w:rsidR="00D64B34" w:rsidRPr="00242E5F">
        <w:rPr>
          <w:rFonts w:ascii="Palatino Linotype" w:hAnsi="Palatino Linotype"/>
          <w:sz w:val="20"/>
          <w:szCs w:val="20"/>
        </w:rPr>
        <w:t xml:space="preserve">made </w:t>
      </w:r>
      <w:r w:rsidR="007952CD" w:rsidRPr="00242E5F">
        <w:rPr>
          <w:rFonts w:ascii="Palatino Linotype" w:hAnsi="Palatino Linotype"/>
          <w:sz w:val="20"/>
          <w:szCs w:val="20"/>
        </w:rPr>
        <w:t xml:space="preserve">relatively </w:t>
      </w:r>
      <w:r w:rsidR="00D64B34" w:rsidRPr="00242E5F">
        <w:rPr>
          <w:rFonts w:ascii="Palatino Linotype" w:hAnsi="Palatino Linotype"/>
          <w:sz w:val="20"/>
          <w:szCs w:val="20"/>
        </w:rPr>
        <w:t>little difference</w:t>
      </w:r>
      <w:r w:rsidR="007D7511" w:rsidRPr="00242E5F">
        <w:rPr>
          <w:rFonts w:ascii="Palatino Linotype" w:hAnsi="Palatino Linotype"/>
          <w:sz w:val="20"/>
          <w:szCs w:val="20"/>
        </w:rPr>
        <w:t xml:space="preserve"> to tool </w:t>
      </w:r>
      <w:r w:rsidR="005A2D31" w:rsidRPr="00242E5F">
        <w:rPr>
          <w:rFonts w:ascii="Palatino Linotype" w:hAnsi="Palatino Linotype"/>
          <w:sz w:val="20"/>
          <w:szCs w:val="20"/>
        </w:rPr>
        <w:t>diagnostic accuracy</w:t>
      </w:r>
      <w:r w:rsidR="0024262D" w:rsidRPr="00242E5F">
        <w:rPr>
          <w:rFonts w:ascii="Palatino Linotype" w:hAnsi="Palatino Linotype"/>
          <w:sz w:val="20"/>
          <w:szCs w:val="20"/>
        </w:rPr>
        <w:t xml:space="preserve"> </w:t>
      </w:r>
      <w:r w:rsidR="003D6C63" w:rsidRPr="00242E5F">
        <w:rPr>
          <w:rFonts w:ascii="Palatino Linotype" w:hAnsi="Palatino Linotype"/>
          <w:sz w:val="20"/>
          <w:szCs w:val="20"/>
        </w:rPr>
        <w:fldChar w:fldCharType="begin" w:fldLock="1"/>
      </w:r>
      <w:r w:rsidR="00A32DEB" w:rsidRPr="00242E5F">
        <w:rPr>
          <w:rFonts w:ascii="Palatino Linotype" w:hAnsi="Palatino Linotype"/>
          <w:sz w:val="20"/>
          <w:szCs w:val="20"/>
        </w:rPr>
        <w:instrText>ADDIN CSL_CITATION {"citationItems":[{"id":"ITEM-1","itemData":{"ISSN":"00278874","PMID":"22247022","abstract":"Background Because of the poor survival outcomes associated with advanced ovarian cancer, early detection strategies are needed. Although several symptom indices have been described, their relationship with the potential lead time has been poorly documented. Methods Women aged 50-79 years who had newly diagnosed ovarian cancer (n = 194) and control subjects (n = 268) who attended ovarian cancer screening clinics were included in the analysis. Symptoms and their onset dates were obtained from three sources: a questionnaire (191 case patients and 268 control subjects), telephone interview (111 case patients and 125 control subjects), and general practitioner (GP) notes (171 case patients and 227 control subjects). Data from questionnaires and GP notes were used to derive two new symptom indices (Index 1 and Index 2). Sensitivity and specificity for these new indices and the previously reported Goff index were calculated for the periods of 0-11 and 3-14 months before diagnosis for all three data sources. ResultsFor each data source and period, the two new symptom indices derived from questionnaire and GP notes were similar both qualitatively (symptoms included) and quantitatively (sensitivity and specificity) to the Goff index. When symptoms that started within 3 months before diagnosis were excluded, sensitivity was decreased for all indices and all data sources (eg, for telephone interviews, sensitivity for the period 0-11 vs 3-14 months before diagnosis: for Index 1 = 91.0% vs 69.4%, difference = 21.6%, 95% confidence interval [CI] = 13.6% to 29.7%; for Index 2 = 91.0% vs 60.4%, difference = 30.6%, 95% CI = 21.7% to 39.6%; and for the Goff index = 75.7% vs 51.4%, difference = 24.3%, 95% CI = 16.0% to 32.7%). Also, the specificity of all indices was consistently decreased for telephone interviews compared with questionnaires and GP notes (eg, 1-specificity for the period of 3-14 months before diagnosis for telephone interviews vs questionnaires: for Index 1 = 19.2% vs 10.4%, difference = 8.8%, 95% CI = 1.0% to 16.6%; for Index 2 = 14.4% vs 6.7%, difference = 7.7%, 95% CI = 0.9% to 14.5%; and for the Goff Index = 7.2% vs 1.5%, difference = 5.7%, 95% CI = 0.9% to 10.5%). Conclusions Previous estimates of index performance have been overly optimistic because they did not take into account the time required to make a diagnosis on the basis of testing in response to symptoms. In addition, the specificity of a symptom index is lower when based on a telephone i…","author":[{"dropping-particle":"","family":"Lim","given":"Anita W.W.","non-dropping-particle":"","parse-names":false,"suffix":""},{"dropping-particle":"","family":"Mesher","given":"David","non-dropping-particle":"","parse-names":false,"suffix":""},{"dropping-particle":"","family":"Gentry-Maharaj","given":"Aleksandra","non-dropping-particle":"","parse-names":false,"suffix":""},{"dropping-particle":"","family":"Balogun","given":"Nyaladzi","non-dropping-particle":"","parse-names":false,"suffix":""},{"dropping-particle":"","family":"Jacobs","given":"Ian","non-dropping-particle":"","parse-names":false,"suffix":""},{"dropping-particle":"","family":"Menon","given":"Usha","non-dropping-particle":"","parse-names":false,"suffix":""},{"dropping-particle":"","family":"Sasieni","given":"Peter","non-dropping-particle":"","parse-names":false,"suffix":""}],"container-title":"Journal of the National Cancer Institute","id":"ITEM-1","issued":{"date-parts":[["2012"]]},"page":"114-24","title":"Predictive value of symptoms for ovarian cancer: Comparison of symptoms reported by questionnaire, interview, and general practitioner notes","type":"article-journal","volume":"104"},"uris":["http://www.mendeley.com/documents/?uuid=48fd0829-84ac-43df-b61c-579bbd5c1340"]}],"mendeley":{"formattedCitation":"[33]","plainTextFormattedCitation":"[33]","previouslyFormattedCitation":"[33]"},"properties":{"noteIndex":0},"schema":"https://github.com/citation-style-language/schema/raw/master/csl-citation.json"}</w:instrText>
      </w:r>
      <w:r w:rsidR="003D6C63" w:rsidRPr="00242E5F">
        <w:rPr>
          <w:rFonts w:ascii="Palatino Linotype" w:hAnsi="Palatino Linotype"/>
          <w:sz w:val="20"/>
          <w:szCs w:val="20"/>
        </w:rPr>
        <w:fldChar w:fldCharType="separate"/>
      </w:r>
      <w:r w:rsidR="00C04F3B" w:rsidRPr="00242E5F">
        <w:rPr>
          <w:rFonts w:ascii="Palatino Linotype" w:hAnsi="Palatino Linotype"/>
          <w:noProof/>
          <w:sz w:val="20"/>
          <w:szCs w:val="20"/>
        </w:rPr>
        <w:t>[33]</w:t>
      </w:r>
      <w:r w:rsidR="003D6C63"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D64B34" w:rsidRPr="00242E5F">
        <w:rPr>
          <w:rFonts w:ascii="Palatino Linotype" w:hAnsi="Palatino Linotype"/>
          <w:sz w:val="20"/>
          <w:szCs w:val="20"/>
        </w:rPr>
        <w:t xml:space="preserve"> </w:t>
      </w:r>
    </w:p>
    <w:p w14:paraId="20987FA0" w14:textId="1EEB1245" w:rsidR="0044178E" w:rsidRPr="00242E5F" w:rsidRDefault="0044178E" w:rsidP="00242E5F">
      <w:pPr>
        <w:spacing w:line="260" w:lineRule="atLeast"/>
        <w:jc w:val="both"/>
        <w:rPr>
          <w:rFonts w:ascii="Palatino Linotype" w:hAnsi="Palatino Linotype"/>
          <w:b/>
          <w:sz w:val="20"/>
          <w:szCs w:val="20"/>
        </w:rPr>
      </w:pPr>
    </w:p>
    <w:p w14:paraId="3B28A7B9" w14:textId="12131364" w:rsidR="00375388" w:rsidRPr="00242E5F" w:rsidRDefault="00375388"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In </w:t>
      </w:r>
      <w:r w:rsidR="00794D07" w:rsidRPr="00242E5F">
        <w:rPr>
          <w:rFonts w:ascii="Palatino Linotype" w:hAnsi="Palatino Linotype"/>
          <w:sz w:val="20"/>
          <w:szCs w:val="20"/>
        </w:rPr>
        <w:t>multiple</w:t>
      </w:r>
      <w:r w:rsidRPr="00242E5F">
        <w:rPr>
          <w:rFonts w:ascii="Palatino Linotype" w:hAnsi="Palatino Linotype"/>
          <w:sz w:val="20"/>
          <w:szCs w:val="20"/>
        </w:rPr>
        <w:t xml:space="preserve"> studies, symptom checklists</w:t>
      </w:r>
      <w:r w:rsidR="00EB1FDC" w:rsidRPr="00242E5F">
        <w:rPr>
          <w:rFonts w:ascii="Palatino Linotype" w:hAnsi="Palatino Linotype"/>
          <w:sz w:val="20"/>
          <w:szCs w:val="20"/>
        </w:rPr>
        <w:t xml:space="preserve"> were augmented by ovarian cancer biomarkers</w:t>
      </w:r>
      <w:r w:rsidRPr="00242E5F">
        <w:rPr>
          <w:rFonts w:ascii="Palatino Linotype" w:hAnsi="Palatino Linotype"/>
          <w:sz w:val="20"/>
          <w:szCs w:val="20"/>
        </w:rPr>
        <w:t xml:space="preserve">, with the aim of improving </w:t>
      </w:r>
      <w:r w:rsidR="00EB1FDC" w:rsidRPr="00242E5F">
        <w:rPr>
          <w:rFonts w:ascii="Palatino Linotype" w:hAnsi="Palatino Linotype"/>
          <w:sz w:val="20"/>
          <w:szCs w:val="20"/>
        </w:rPr>
        <w:t xml:space="preserve">tool </w:t>
      </w:r>
      <w:r w:rsidRPr="00242E5F">
        <w:rPr>
          <w:rFonts w:ascii="Palatino Linotype" w:hAnsi="Palatino Linotype"/>
          <w:sz w:val="20"/>
          <w:szCs w:val="20"/>
        </w:rPr>
        <w:t xml:space="preserve">diagnostic accuracy. </w:t>
      </w:r>
      <w:r w:rsidR="00882FB3" w:rsidRPr="00242E5F">
        <w:rPr>
          <w:rFonts w:ascii="Palatino Linotype" w:hAnsi="Palatino Linotype"/>
          <w:sz w:val="20"/>
          <w:szCs w:val="20"/>
        </w:rPr>
        <w:t>T</w:t>
      </w:r>
      <w:r w:rsidRPr="00242E5F">
        <w:rPr>
          <w:rFonts w:ascii="Palatino Linotype" w:hAnsi="Palatino Linotype"/>
          <w:sz w:val="20"/>
          <w:szCs w:val="20"/>
        </w:rPr>
        <w:t xml:space="preserve">his approach </w:t>
      </w:r>
      <w:r w:rsidR="00FF62DA" w:rsidRPr="00242E5F">
        <w:rPr>
          <w:rFonts w:ascii="Palatino Linotype" w:hAnsi="Palatino Linotype"/>
          <w:sz w:val="20"/>
          <w:szCs w:val="20"/>
        </w:rPr>
        <w:t xml:space="preserve">naturally </w:t>
      </w:r>
      <w:r w:rsidRPr="00242E5F">
        <w:rPr>
          <w:rFonts w:ascii="Palatino Linotype" w:hAnsi="Palatino Linotype"/>
          <w:sz w:val="20"/>
          <w:szCs w:val="20"/>
        </w:rPr>
        <w:t xml:space="preserve">led to a reduction </w:t>
      </w:r>
      <w:r w:rsidR="00D01C32" w:rsidRPr="00242E5F">
        <w:rPr>
          <w:rFonts w:ascii="Palatino Linotype" w:hAnsi="Palatino Linotype"/>
          <w:sz w:val="20"/>
          <w:szCs w:val="20"/>
        </w:rPr>
        <w:t>in</w:t>
      </w:r>
      <w:r w:rsidR="00EB1FDC" w:rsidRPr="00242E5F">
        <w:rPr>
          <w:rFonts w:ascii="Palatino Linotype" w:hAnsi="Palatino Linotype"/>
          <w:sz w:val="20"/>
          <w:szCs w:val="20"/>
        </w:rPr>
        <w:t xml:space="preserve"> tool </w:t>
      </w:r>
      <w:r w:rsidRPr="00242E5F">
        <w:rPr>
          <w:rFonts w:ascii="Palatino Linotype" w:hAnsi="Palatino Linotype"/>
          <w:sz w:val="20"/>
          <w:szCs w:val="20"/>
        </w:rPr>
        <w:t xml:space="preserve">specificity </w:t>
      </w:r>
      <w:r w:rsidR="00921A29" w:rsidRPr="00242E5F">
        <w:rPr>
          <w:rFonts w:ascii="Palatino Linotype" w:hAnsi="Palatino Linotype"/>
          <w:sz w:val="20"/>
          <w:szCs w:val="20"/>
        </w:rPr>
        <w:t xml:space="preserve">(where </w:t>
      </w:r>
      <w:r w:rsidR="00921A29" w:rsidRPr="00242E5F">
        <w:rPr>
          <w:rFonts w:ascii="Palatino Linotype" w:hAnsi="Palatino Linotype"/>
          <w:i/>
          <w:sz w:val="20"/>
          <w:szCs w:val="20"/>
        </w:rPr>
        <w:t>either</w:t>
      </w:r>
      <w:r w:rsidR="00921A29" w:rsidRPr="00242E5F">
        <w:rPr>
          <w:rFonts w:ascii="Palatino Linotype" w:hAnsi="Palatino Linotype"/>
          <w:sz w:val="20"/>
          <w:szCs w:val="20"/>
        </w:rPr>
        <w:t xml:space="preserve"> symptoms or an abnormal test resulted in a positive tool) </w:t>
      </w:r>
      <w:r w:rsidRPr="00242E5F">
        <w:rPr>
          <w:rFonts w:ascii="Palatino Linotype" w:hAnsi="Palatino Linotype"/>
          <w:sz w:val="20"/>
          <w:szCs w:val="20"/>
        </w:rPr>
        <w:t>or sensitivity</w:t>
      </w:r>
      <w:r w:rsidR="00FB4018" w:rsidRPr="00242E5F">
        <w:rPr>
          <w:rFonts w:ascii="Palatino Linotype" w:hAnsi="Palatino Linotype"/>
          <w:sz w:val="20"/>
          <w:szCs w:val="20"/>
        </w:rPr>
        <w:t xml:space="preserve"> </w:t>
      </w:r>
      <w:r w:rsidR="00921A29" w:rsidRPr="00242E5F">
        <w:rPr>
          <w:rFonts w:ascii="Palatino Linotype" w:hAnsi="Palatino Linotype"/>
          <w:sz w:val="20"/>
          <w:szCs w:val="20"/>
        </w:rPr>
        <w:t xml:space="preserve">(where symptoms </w:t>
      </w:r>
      <w:r w:rsidR="00921A29" w:rsidRPr="00242E5F">
        <w:rPr>
          <w:rFonts w:ascii="Palatino Linotype" w:hAnsi="Palatino Linotype"/>
          <w:i/>
          <w:sz w:val="20"/>
          <w:szCs w:val="20"/>
        </w:rPr>
        <w:t>and</w:t>
      </w:r>
      <w:r w:rsidR="00921A29" w:rsidRPr="00242E5F">
        <w:rPr>
          <w:rFonts w:ascii="Palatino Linotype" w:hAnsi="Palatino Linotype"/>
          <w:sz w:val="20"/>
          <w:szCs w:val="20"/>
        </w:rPr>
        <w:t xml:space="preserve"> an abnormal test were needed for a positive tool).</w:t>
      </w:r>
      <w:r w:rsidRPr="00242E5F">
        <w:rPr>
          <w:rFonts w:ascii="Palatino Linotype" w:hAnsi="Palatino Linotype"/>
          <w:sz w:val="20"/>
          <w:szCs w:val="20"/>
        </w:rPr>
        <w:t xml:space="preserve"> </w:t>
      </w:r>
      <w:r w:rsidR="00EC5D77" w:rsidRPr="00242E5F">
        <w:rPr>
          <w:rFonts w:ascii="Palatino Linotype" w:hAnsi="Palatino Linotype"/>
          <w:sz w:val="20"/>
          <w:szCs w:val="20"/>
        </w:rPr>
        <w:t xml:space="preserve">If ovarian cancer biomarkers are to be included alongside symptoms within tools, this loss </w:t>
      </w:r>
      <w:r w:rsidR="00911D2E" w:rsidRPr="00242E5F">
        <w:rPr>
          <w:rFonts w:ascii="Palatino Linotype" w:hAnsi="Palatino Linotype"/>
          <w:sz w:val="20"/>
          <w:szCs w:val="20"/>
        </w:rPr>
        <w:t xml:space="preserve">of </w:t>
      </w:r>
      <w:r w:rsidR="00EC5D77" w:rsidRPr="00242E5F">
        <w:rPr>
          <w:rFonts w:ascii="Palatino Linotype" w:hAnsi="Palatino Linotype"/>
          <w:sz w:val="20"/>
          <w:szCs w:val="20"/>
        </w:rPr>
        <w:t xml:space="preserve">performance could </w:t>
      </w:r>
      <w:r w:rsidR="00794D07" w:rsidRPr="00242E5F">
        <w:rPr>
          <w:rFonts w:ascii="Palatino Linotype" w:hAnsi="Palatino Linotype"/>
          <w:sz w:val="20"/>
          <w:szCs w:val="20"/>
        </w:rPr>
        <w:t xml:space="preserve">be </w:t>
      </w:r>
      <w:r w:rsidR="00EC5D77" w:rsidRPr="00242E5F">
        <w:rPr>
          <w:rFonts w:ascii="Palatino Linotype" w:hAnsi="Palatino Linotype"/>
          <w:sz w:val="20"/>
          <w:szCs w:val="20"/>
        </w:rPr>
        <w:t xml:space="preserve">avoided by incorporating them </w:t>
      </w:r>
      <w:r w:rsidR="005A2D31" w:rsidRPr="00242E5F">
        <w:rPr>
          <w:rFonts w:ascii="Palatino Linotype" w:hAnsi="Palatino Linotype"/>
          <w:sz w:val="20"/>
          <w:szCs w:val="20"/>
        </w:rPr>
        <w:t>within</w:t>
      </w:r>
      <w:r w:rsidR="00EC5D77" w:rsidRPr="00242E5F">
        <w:rPr>
          <w:rFonts w:ascii="Palatino Linotype" w:hAnsi="Palatino Linotype"/>
          <w:sz w:val="20"/>
          <w:szCs w:val="20"/>
        </w:rPr>
        <w:t xml:space="preserve"> prediction model</w:t>
      </w:r>
      <w:r w:rsidR="005A2D31" w:rsidRPr="00242E5F">
        <w:rPr>
          <w:rFonts w:ascii="Palatino Linotype" w:hAnsi="Palatino Linotype"/>
          <w:sz w:val="20"/>
          <w:szCs w:val="20"/>
        </w:rPr>
        <w:t>s</w:t>
      </w:r>
      <w:r w:rsidR="00EE547E" w:rsidRPr="00242E5F">
        <w:rPr>
          <w:rFonts w:ascii="Palatino Linotype" w:hAnsi="Palatino Linotype"/>
          <w:sz w:val="20"/>
          <w:szCs w:val="20"/>
        </w:rPr>
        <w:t>, as per the inclusion of anaemia in QCancer Ovarian</w:t>
      </w:r>
      <w:r w:rsidR="00EC5D77" w:rsidRPr="00242E5F">
        <w:rPr>
          <w:rFonts w:ascii="Palatino Linotype" w:hAnsi="Palatino Linotype"/>
          <w:sz w:val="20"/>
          <w:szCs w:val="20"/>
        </w:rPr>
        <w:t>. As</w:t>
      </w:r>
      <w:r w:rsidR="00EB1FDC" w:rsidRPr="00242E5F">
        <w:rPr>
          <w:rFonts w:ascii="Palatino Linotype" w:hAnsi="Palatino Linotype"/>
          <w:sz w:val="20"/>
          <w:szCs w:val="20"/>
        </w:rPr>
        <w:t xml:space="preserve"> the </w:t>
      </w:r>
      <w:r w:rsidR="00EE547E" w:rsidRPr="00242E5F">
        <w:rPr>
          <w:rFonts w:ascii="Palatino Linotype" w:hAnsi="Palatino Linotype"/>
          <w:sz w:val="20"/>
          <w:szCs w:val="20"/>
        </w:rPr>
        <w:t>prediction model</w:t>
      </w:r>
      <w:r w:rsidR="00EC5D77" w:rsidRPr="00242E5F">
        <w:rPr>
          <w:rFonts w:ascii="Palatino Linotype" w:hAnsi="Palatino Linotype"/>
          <w:sz w:val="20"/>
          <w:szCs w:val="20"/>
        </w:rPr>
        <w:t xml:space="preserve"> </w:t>
      </w:r>
      <w:r w:rsidR="00EB1FDC" w:rsidRPr="00242E5F">
        <w:rPr>
          <w:rFonts w:ascii="Palatino Linotype" w:hAnsi="Palatino Linotype"/>
          <w:sz w:val="20"/>
          <w:szCs w:val="20"/>
        </w:rPr>
        <w:t xml:space="preserve">threshold </w:t>
      </w:r>
      <w:r w:rsidR="00EE547E" w:rsidRPr="00242E5F">
        <w:rPr>
          <w:rFonts w:ascii="Palatino Linotype" w:hAnsi="Palatino Linotype"/>
          <w:sz w:val="20"/>
          <w:szCs w:val="20"/>
        </w:rPr>
        <w:t>can be</w:t>
      </w:r>
      <w:r w:rsidR="00EB1FDC" w:rsidRPr="00242E5F">
        <w:rPr>
          <w:rFonts w:ascii="Palatino Linotype" w:hAnsi="Palatino Linotype"/>
          <w:sz w:val="20"/>
          <w:szCs w:val="20"/>
        </w:rPr>
        <w:t xml:space="preserve"> set at a</w:t>
      </w:r>
      <w:r w:rsidR="00794D07" w:rsidRPr="00242E5F">
        <w:rPr>
          <w:rFonts w:ascii="Palatino Linotype" w:hAnsi="Palatino Linotype"/>
          <w:sz w:val="20"/>
          <w:szCs w:val="20"/>
        </w:rPr>
        <w:t xml:space="preserve"> desired</w:t>
      </w:r>
      <w:r w:rsidR="00EB1FDC" w:rsidRPr="00242E5F">
        <w:rPr>
          <w:rFonts w:ascii="Palatino Linotype" w:hAnsi="Palatino Linotype"/>
          <w:sz w:val="20"/>
          <w:szCs w:val="20"/>
        </w:rPr>
        <w:t xml:space="preserve"> risk level</w:t>
      </w:r>
      <w:r w:rsidR="00EC5D77" w:rsidRPr="00242E5F">
        <w:rPr>
          <w:rFonts w:ascii="Palatino Linotype" w:hAnsi="Palatino Linotype"/>
          <w:sz w:val="20"/>
          <w:szCs w:val="20"/>
        </w:rPr>
        <w:t>, biomarkers, such as CA125</w:t>
      </w:r>
      <w:r w:rsidR="00EE547E" w:rsidRPr="00242E5F">
        <w:rPr>
          <w:rFonts w:ascii="Palatino Linotype" w:hAnsi="Palatino Linotype"/>
          <w:sz w:val="20"/>
          <w:szCs w:val="20"/>
        </w:rPr>
        <w:t xml:space="preserve"> and HE4</w:t>
      </w:r>
      <w:r w:rsidR="00EC5D77" w:rsidRPr="00242E5F">
        <w:rPr>
          <w:rFonts w:ascii="Palatino Linotype" w:hAnsi="Palatino Linotype"/>
          <w:sz w:val="20"/>
          <w:szCs w:val="20"/>
        </w:rPr>
        <w:t>, could be incorporated without harming tool performance</w:t>
      </w:r>
      <w:r w:rsidR="0056408D" w:rsidRPr="00242E5F">
        <w:rPr>
          <w:rFonts w:ascii="Palatino Linotype" w:hAnsi="Palatino Linotype"/>
          <w:sz w:val="20"/>
          <w:szCs w:val="20"/>
        </w:rPr>
        <w:t>.</w:t>
      </w:r>
      <w:r w:rsidR="00EE547E" w:rsidRPr="00242E5F">
        <w:rPr>
          <w:rFonts w:ascii="Palatino Linotype" w:hAnsi="Palatino Linotype"/>
          <w:sz w:val="20"/>
          <w:szCs w:val="20"/>
        </w:rPr>
        <w:t xml:space="preserve"> </w:t>
      </w:r>
      <w:r w:rsidR="00CF2964" w:rsidRPr="00242E5F">
        <w:rPr>
          <w:rFonts w:ascii="Palatino Linotype" w:hAnsi="Palatino Linotype"/>
          <w:sz w:val="20"/>
          <w:szCs w:val="20"/>
        </w:rPr>
        <w:t xml:space="preserve">However, </w:t>
      </w:r>
      <w:r w:rsidR="00BF50DE" w:rsidRPr="00242E5F">
        <w:rPr>
          <w:rFonts w:ascii="Palatino Linotype" w:hAnsi="Palatino Linotype"/>
          <w:sz w:val="20"/>
          <w:szCs w:val="20"/>
        </w:rPr>
        <w:t>this</w:t>
      </w:r>
      <w:r w:rsidR="00CF2964" w:rsidRPr="00242E5F">
        <w:rPr>
          <w:rFonts w:ascii="Palatino Linotype" w:hAnsi="Palatino Linotype"/>
          <w:sz w:val="20"/>
          <w:szCs w:val="20"/>
        </w:rPr>
        <w:t xml:space="preserve"> would require </w:t>
      </w:r>
      <w:r w:rsidR="00BF50DE" w:rsidRPr="00242E5F">
        <w:rPr>
          <w:rFonts w:ascii="Palatino Linotype" w:hAnsi="Palatino Linotype"/>
          <w:sz w:val="20"/>
          <w:szCs w:val="20"/>
        </w:rPr>
        <w:t xml:space="preserve">woman to have </w:t>
      </w:r>
      <w:r w:rsidR="00CF2964" w:rsidRPr="00242E5F">
        <w:rPr>
          <w:rFonts w:ascii="Palatino Linotype" w:hAnsi="Palatino Linotype"/>
          <w:sz w:val="20"/>
          <w:szCs w:val="20"/>
        </w:rPr>
        <w:t xml:space="preserve">specialist </w:t>
      </w:r>
      <w:r w:rsidR="00BF50DE" w:rsidRPr="00242E5F">
        <w:rPr>
          <w:rFonts w:ascii="Palatino Linotype" w:hAnsi="Palatino Linotype"/>
          <w:sz w:val="20"/>
          <w:szCs w:val="20"/>
        </w:rPr>
        <w:t xml:space="preserve">ovarian cancer </w:t>
      </w:r>
      <w:r w:rsidR="00CF2964" w:rsidRPr="00242E5F">
        <w:rPr>
          <w:rFonts w:ascii="Palatino Linotype" w:hAnsi="Palatino Linotype"/>
          <w:sz w:val="20"/>
          <w:szCs w:val="20"/>
        </w:rPr>
        <w:t xml:space="preserve">markers </w:t>
      </w:r>
      <w:r w:rsidR="00BF50DE" w:rsidRPr="00242E5F">
        <w:rPr>
          <w:rFonts w:ascii="Palatino Linotype" w:hAnsi="Palatino Linotype"/>
          <w:sz w:val="20"/>
          <w:szCs w:val="20"/>
        </w:rPr>
        <w:t>performed in order for</w:t>
      </w:r>
      <w:r w:rsidR="00CF2964" w:rsidRPr="00242E5F">
        <w:rPr>
          <w:rFonts w:ascii="Palatino Linotype" w:hAnsi="Palatino Linotype"/>
          <w:sz w:val="20"/>
          <w:szCs w:val="20"/>
        </w:rPr>
        <w:t xml:space="preserve"> the tool </w:t>
      </w:r>
      <w:r w:rsidR="00BF50DE" w:rsidRPr="00242E5F">
        <w:rPr>
          <w:rFonts w:ascii="Palatino Linotype" w:hAnsi="Palatino Linotype"/>
          <w:sz w:val="20"/>
          <w:szCs w:val="20"/>
        </w:rPr>
        <w:t>to</w:t>
      </w:r>
      <w:r w:rsidR="00CF2964" w:rsidRPr="00242E5F">
        <w:rPr>
          <w:rFonts w:ascii="Palatino Linotype" w:hAnsi="Palatino Linotype"/>
          <w:sz w:val="20"/>
          <w:szCs w:val="20"/>
        </w:rPr>
        <w:t xml:space="preserve"> be used</w:t>
      </w:r>
      <w:r w:rsidR="00BF50DE" w:rsidRPr="00242E5F">
        <w:rPr>
          <w:rFonts w:ascii="Palatino Linotype" w:hAnsi="Palatino Linotype"/>
          <w:sz w:val="20"/>
          <w:szCs w:val="20"/>
        </w:rPr>
        <w:t xml:space="preserve">, which significantly limits clinical utility. A more practical approach would be to </w:t>
      </w:r>
      <w:r w:rsidR="00FF62DA" w:rsidRPr="00242E5F">
        <w:rPr>
          <w:rFonts w:ascii="Palatino Linotype" w:hAnsi="Palatino Linotype"/>
          <w:sz w:val="20"/>
          <w:szCs w:val="20"/>
        </w:rPr>
        <w:t xml:space="preserve">incorporate tools </w:t>
      </w:r>
      <w:r w:rsidR="005A28AC" w:rsidRPr="00242E5F">
        <w:rPr>
          <w:rFonts w:ascii="Palatino Linotype" w:hAnsi="Palatino Linotype"/>
          <w:sz w:val="20"/>
          <w:szCs w:val="20"/>
        </w:rPr>
        <w:t>within</w:t>
      </w:r>
      <w:r w:rsidR="00BF50DE" w:rsidRPr="00242E5F">
        <w:rPr>
          <w:rFonts w:ascii="Palatino Linotype" w:hAnsi="Palatino Linotype"/>
          <w:sz w:val="20"/>
          <w:szCs w:val="20"/>
        </w:rPr>
        <w:t xml:space="preserve"> a two-step pathway in which symptom-based tools </w:t>
      </w:r>
      <w:r w:rsidR="00FF62DA" w:rsidRPr="00242E5F">
        <w:rPr>
          <w:rFonts w:ascii="Palatino Linotype" w:hAnsi="Palatino Linotype"/>
          <w:sz w:val="20"/>
          <w:szCs w:val="20"/>
        </w:rPr>
        <w:t xml:space="preserve">(which do not </w:t>
      </w:r>
      <w:r w:rsidR="005A28AC" w:rsidRPr="00242E5F">
        <w:rPr>
          <w:rFonts w:ascii="Palatino Linotype" w:hAnsi="Palatino Linotype"/>
          <w:sz w:val="20"/>
          <w:szCs w:val="20"/>
        </w:rPr>
        <w:t>include</w:t>
      </w:r>
      <w:r w:rsidR="00FF62DA" w:rsidRPr="00242E5F">
        <w:rPr>
          <w:rFonts w:ascii="Palatino Linotype" w:hAnsi="Palatino Linotype"/>
          <w:sz w:val="20"/>
          <w:szCs w:val="20"/>
        </w:rPr>
        <w:t xml:space="preserve"> specialist test</w:t>
      </w:r>
      <w:r w:rsidR="005A28AC" w:rsidRPr="00242E5F">
        <w:rPr>
          <w:rFonts w:ascii="Palatino Linotype" w:hAnsi="Palatino Linotype"/>
          <w:sz w:val="20"/>
          <w:szCs w:val="20"/>
        </w:rPr>
        <w:t xml:space="preserve"> variables</w:t>
      </w:r>
      <w:r w:rsidR="00FF62DA" w:rsidRPr="00242E5F">
        <w:rPr>
          <w:rFonts w:ascii="Palatino Linotype" w:hAnsi="Palatino Linotype"/>
          <w:sz w:val="20"/>
          <w:szCs w:val="20"/>
        </w:rPr>
        <w:t xml:space="preserve">) </w:t>
      </w:r>
      <w:r w:rsidR="00BF50DE" w:rsidRPr="00242E5F">
        <w:rPr>
          <w:rFonts w:ascii="Palatino Linotype" w:hAnsi="Palatino Linotype"/>
          <w:sz w:val="20"/>
          <w:szCs w:val="20"/>
        </w:rPr>
        <w:t xml:space="preserve">are used to </w:t>
      </w:r>
      <w:r w:rsidR="00AB4B41" w:rsidRPr="00242E5F">
        <w:rPr>
          <w:rFonts w:ascii="Palatino Linotype" w:hAnsi="Palatino Linotype"/>
          <w:sz w:val="20"/>
          <w:szCs w:val="20"/>
        </w:rPr>
        <w:t xml:space="preserve">help </w:t>
      </w:r>
      <w:r w:rsidR="00BF50DE" w:rsidRPr="00242E5F">
        <w:rPr>
          <w:rFonts w:ascii="Palatino Linotype" w:hAnsi="Palatino Linotype"/>
          <w:sz w:val="20"/>
          <w:szCs w:val="20"/>
        </w:rPr>
        <w:t xml:space="preserve">select </w:t>
      </w:r>
      <w:r w:rsidR="00AB4B41" w:rsidRPr="00242E5F">
        <w:rPr>
          <w:rFonts w:ascii="Palatino Linotype" w:hAnsi="Palatino Linotype"/>
          <w:sz w:val="20"/>
          <w:szCs w:val="20"/>
        </w:rPr>
        <w:t xml:space="preserve">higher risk </w:t>
      </w:r>
      <w:r w:rsidR="00BF50DE" w:rsidRPr="00242E5F">
        <w:rPr>
          <w:rFonts w:ascii="Palatino Linotype" w:hAnsi="Palatino Linotype"/>
          <w:sz w:val="20"/>
          <w:szCs w:val="20"/>
        </w:rPr>
        <w:t xml:space="preserve">women for specialist </w:t>
      </w:r>
      <w:r w:rsidR="005A28AC" w:rsidRPr="00242E5F">
        <w:rPr>
          <w:rFonts w:ascii="Palatino Linotype" w:hAnsi="Palatino Linotype"/>
          <w:sz w:val="20"/>
          <w:szCs w:val="20"/>
        </w:rPr>
        <w:t xml:space="preserve">ovarian cancer </w:t>
      </w:r>
      <w:r w:rsidR="00BF50DE" w:rsidRPr="00242E5F">
        <w:rPr>
          <w:rFonts w:ascii="Palatino Linotype" w:hAnsi="Palatino Linotype"/>
          <w:sz w:val="20"/>
          <w:szCs w:val="20"/>
        </w:rPr>
        <w:t xml:space="preserve">tests. </w:t>
      </w:r>
    </w:p>
    <w:p w14:paraId="635F5957" w14:textId="77777777" w:rsidR="00EC5D77" w:rsidRPr="00242E5F" w:rsidRDefault="00EC5D77" w:rsidP="00242E5F">
      <w:pPr>
        <w:spacing w:line="260" w:lineRule="atLeast"/>
        <w:jc w:val="both"/>
        <w:rPr>
          <w:rFonts w:ascii="Palatino Linotype" w:hAnsi="Palatino Linotype"/>
          <w:sz w:val="20"/>
          <w:szCs w:val="20"/>
        </w:rPr>
      </w:pPr>
    </w:p>
    <w:p w14:paraId="6AC1B4A9" w14:textId="729961C3" w:rsidR="00F2493F" w:rsidRPr="00242E5F" w:rsidRDefault="00E2460D" w:rsidP="00242E5F">
      <w:pPr>
        <w:spacing w:line="260" w:lineRule="atLeast"/>
        <w:jc w:val="both"/>
        <w:rPr>
          <w:rFonts w:ascii="Palatino Linotype" w:hAnsi="Palatino Linotype"/>
          <w:sz w:val="20"/>
          <w:szCs w:val="20"/>
        </w:rPr>
      </w:pPr>
      <w:r w:rsidRPr="00242E5F">
        <w:rPr>
          <w:rFonts w:ascii="Palatino Linotype" w:hAnsi="Palatino Linotype"/>
          <w:sz w:val="20"/>
          <w:szCs w:val="20"/>
        </w:rPr>
        <w:t>Variation in the reported sensitivity and specificity of the most widely evaluated tool, the Goff SI</w:t>
      </w:r>
      <w:r w:rsidR="00950075" w:rsidRPr="00242E5F">
        <w:rPr>
          <w:rFonts w:ascii="Palatino Linotype" w:hAnsi="Palatino Linotype"/>
          <w:sz w:val="20"/>
          <w:szCs w:val="20"/>
        </w:rPr>
        <w:t>,</w:t>
      </w:r>
      <w:r w:rsidRPr="00242E5F">
        <w:rPr>
          <w:rFonts w:ascii="Palatino Linotype" w:hAnsi="Palatino Linotype"/>
          <w:sz w:val="20"/>
          <w:szCs w:val="20"/>
        </w:rPr>
        <w:t xml:space="preserve"> was noted between studies. </w:t>
      </w:r>
      <w:r w:rsidR="00950075" w:rsidRPr="00242E5F">
        <w:rPr>
          <w:rFonts w:ascii="Palatino Linotype" w:hAnsi="Palatino Linotype"/>
          <w:sz w:val="20"/>
          <w:szCs w:val="20"/>
        </w:rPr>
        <w:t>This</w:t>
      </w:r>
      <w:r w:rsidRPr="00242E5F">
        <w:rPr>
          <w:rFonts w:ascii="Palatino Linotype" w:hAnsi="Palatino Linotype"/>
          <w:sz w:val="20"/>
          <w:szCs w:val="20"/>
        </w:rPr>
        <w:t xml:space="preserve"> </w:t>
      </w:r>
      <w:r w:rsidR="00950075" w:rsidRPr="00242E5F">
        <w:rPr>
          <w:rFonts w:ascii="Palatino Linotype" w:hAnsi="Palatino Linotype"/>
          <w:sz w:val="20"/>
          <w:szCs w:val="20"/>
        </w:rPr>
        <w:t>variation is likely to be due in part to</w:t>
      </w:r>
      <w:r w:rsidRPr="00242E5F">
        <w:rPr>
          <w:rFonts w:ascii="Palatino Linotype" w:hAnsi="Palatino Linotype"/>
          <w:sz w:val="20"/>
          <w:szCs w:val="20"/>
        </w:rPr>
        <w:t xml:space="preserve"> </w:t>
      </w:r>
      <w:r w:rsidR="00950075" w:rsidRPr="00242E5F">
        <w:rPr>
          <w:rFonts w:ascii="Palatino Linotype" w:hAnsi="Palatino Linotype"/>
          <w:sz w:val="20"/>
          <w:szCs w:val="20"/>
        </w:rPr>
        <w:t xml:space="preserve">the </w:t>
      </w:r>
      <w:r w:rsidRPr="00242E5F">
        <w:rPr>
          <w:rFonts w:ascii="Palatino Linotype" w:hAnsi="Palatino Linotype"/>
          <w:sz w:val="20"/>
          <w:szCs w:val="20"/>
        </w:rPr>
        <w:t xml:space="preserve">marked differences in study </w:t>
      </w:r>
      <w:r w:rsidR="00950075" w:rsidRPr="00242E5F">
        <w:rPr>
          <w:rFonts w:ascii="Palatino Linotype" w:hAnsi="Palatino Linotype"/>
          <w:sz w:val="20"/>
          <w:szCs w:val="20"/>
        </w:rPr>
        <w:t xml:space="preserve">design, </w:t>
      </w:r>
      <w:r w:rsidRPr="00242E5F">
        <w:rPr>
          <w:rFonts w:ascii="Palatino Linotype" w:hAnsi="Palatino Linotype"/>
          <w:sz w:val="20"/>
          <w:szCs w:val="20"/>
        </w:rPr>
        <w:t>populations</w:t>
      </w:r>
      <w:r w:rsidR="00950075" w:rsidRPr="00242E5F">
        <w:rPr>
          <w:rFonts w:ascii="Palatino Linotype" w:hAnsi="Palatino Linotype"/>
          <w:sz w:val="20"/>
          <w:szCs w:val="20"/>
        </w:rPr>
        <w:t xml:space="preserve"> and</w:t>
      </w:r>
      <w:r w:rsidRPr="00242E5F">
        <w:rPr>
          <w:rFonts w:ascii="Palatino Linotype" w:hAnsi="Palatino Linotype"/>
          <w:sz w:val="20"/>
          <w:szCs w:val="20"/>
        </w:rPr>
        <w:t xml:space="preserve"> outcome definitions </w:t>
      </w:r>
      <w:r w:rsidR="009C5F27" w:rsidRPr="00242E5F">
        <w:rPr>
          <w:rFonts w:ascii="Palatino Linotype" w:hAnsi="Palatino Linotype"/>
          <w:sz w:val="20"/>
          <w:szCs w:val="20"/>
        </w:rPr>
        <w:t>which</w:t>
      </w:r>
      <w:r w:rsidR="00245FB9" w:rsidRPr="00242E5F">
        <w:rPr>
          <w:rFonts w:ascii="Palatino Linotype" w:hAnsi="Palatino Linotype"/>
          <w:sz w:val="20"/>
          <w:szCs w:val="20"/>
        </w:rPr>
        <w:t xml:space="preserve"> precluded meta-analysis across these studies</w:t>
      </w:r>
      <w:r w:rsidR="00950075" w:rsidRPr="00242E5F">
        <w:rPr>
          <w:rFonts w:ascii="Palatino Linotype" w:hAnsi="Palatino Linotype"/>
          <w:sz w:val="20"/>
          <w:szCs w:val="20"/>
        </w:rPr>
        <w:t xml:space="preserve">. </w:t>
      </w:r>
      <w:r w:rsidR="005A2D31" w:rsidRPr="00242E5F">
        <w:rPr>
          <w:rFonts w:ascii="Palatino Linotype" w:hAnsi="Palatino Linotype"/>
          <w:sz w:val="20"/>
          <w:szCs w:val="20"/>
        </w:rPr>
        <w:t>Despite these differences</w:t>
      </w:r>
      <w:r w:rsidR="00950075" w:rsidRPr="00242E5F">
        <w:rPr>
          <w:rFonts w:ascii="Palatino Linotype" w:hAnsi="Palatino Linotype"/>
          <w:sz w:val="20"/>
          <w:szCs w:val="20"/>
        </w:rPr>
        <w:t xml:space="preserve">, in </w:t>
      </w:r>
      <w:r w:rsidR="005A28AC" w:rsidRPr="00242E5F">
        <w:rPr>
          <w:rFonts w:ascii="Palatino Linotype" w:hAnsi="Palatino Linotype"/>
          <w:sz w:val="20"/>
          <w:szCs w:val="20"/>
        </w:rPr>
        <w:t>5</w:t>
      </w:r>
      <w:r w:rsidR="00950075" w:rsidRPr="00242E5F">
        <w:rPr>
          <w:rFonts w:ascii="Palatino Linotype" w:hAnsi="Palatino Linotype"/>
          <w:sz w:val="20"/>
          <w:szCs w:val="20"/>
        </w:rPr>
        <w:t xml:space="preserve"> of the 6 external </w:t>
      </w:r>
      <w:r w:rsidR="00950075" w:rsidRPr="00242E5F">
        <w:rPr>
          <w:rFonts w:ascii="Palatino Linotype" w:hAnsi="Palatino Linotype"/>
          <w:sz w:val="20"/>
          <w:szCs w:val="20"/>
        </w:rPr>
        <w:lastRenderedPageBreak/>
        <w:t xml:space="preserve">validation studies (including two large </w:t>
      </w:r>
      <w:r w:rsidR="00725FF1" w:rsidRPr="00242E5F">
        <w:rPr>
          <w:rFonts w:ascii="Palatino Linotype" w:hAnsi="Palatino Linotype"/>
          <w:sz w:val="20"/>
          <w:szCs w:val="20"/>
        </w:rPr>
        <w:t>population-based</w:t>
      </w:r>
      <w:r w:rsidR="00950075" w:rsidRPr="00242E5F">
        <w:rPr>
          <w:rFonts w:ascii="Palatino Linotype" w:hAnsi="Palatino Linotype"/>
          <w:sz w:val="20"/>
          <w:szCs w:val="20"/>
        </w:rPr>
        <w:t xml:space="preserve"> studies) the </w:t>
      </w:r>
      <w:r w:rsidR="00725FF1" w:rsidRPr="00242E5F">
        <w:rPr>
          <w:rFonts w:ascii="Palatino Linotype" w:hAnsi="Palatino Linotype"/>
          <w:sz w:val="20"/>
          <w:szCs w:val="20"/>
        </w:rPr>
        <w:t xml:space="preserve">Goff SI </w:t>
      </w:r>
      <w:r w:rsidR="00950075" w:rsidRPr="00242E5F">
        <w:rPr>
          <w:rFonts w:ascii="Palatino Linotype" w:hAnsi="Palatino Linotype"/>
          <w:sz w:val="20"/>
          <w:szCs w:val="20"/>
        </w:rPr>
        <w:t xml:space="preserve">had a </w:t>
      </w:r>
      <w:r w:rsidR="00725FF1" w:rsidRPr="00242E5F">
        <w:rPr>
          <w:rFonts w:ascii="Palatino Linotype" w:hAnsi="Palatino Linotype"/>
          <w:sz w:val="20"/>
          <w:szCs w:val="20"/>
        </w:rPr>
        <w:t>sensitivity</w:t>
      </w:r>
      <w:r w:rsidR="00950075" w:rsidRPr="00242E5F">
        <w:rPr>
          <w:rFonts w:ascii="Palatino Linotype" w:hAnsi="Palatino Linotype"/>
          <w:sz w:val="20"/>
          <w:szCs w:val="20"/>
        </w:rPr>
        <w:t xml:space="preserve"> in excess of 60% and </w:t>
      </w:r>
      <w:r w:rsidR="00725FF1" w:rsidRPr="00242E5F">
        <w:rPr>
          <w:rFonts w:ascii="Palatino Linotype" w:hAnsi="Palatino Linotype"/>
          <w:sz w:val="20"/>
          <w:szCs w:val="20"/>
        </w:rPr>
        <w:t xml:space="preserve">in </w:t>
      </w:r>
      <w:r w:rsidR="00950075" w:rsidRPr="00242E5F">
        <w:rPr>
          <w:rFonts w:ascii="Palatino Linotype" w:hAnsi="Palatino Linotype"/>
          <w:sz w:val="20"/>
          <w:szCs w:val="20"/>
        </w:rPr>
        <w:t xml:space="preserve">all but </w:t>
      </w:r>
      <w:r w:rsidR="00725FF1" w:rsidRPr="00242E5F">
        <w:rPr>
          <w:rFonts w:ascii="Palatino Linotype" w:hAnsi="Palatino Linotype"/>
          <w:sz w:val="20"/>
          <w:szCs w:val="20"/>
        </w:rPr>
        <w:t xml:space="preserve">the smallest </w:t>
      </w:r>
      <w:r w:rsidR="00950075" w:rsidRPr="00242E5F">
        <w:rPr>
          <w:rFonts w:ascii="Palatino Linotype" w:hAnsi="Palatino Linotype"/>
          <w:sz w:val="20"/>
          <w:szCs w:val="20"/>
        </w:rPr>
        <w:t>study</w:t>
      </w:r>
      <w:r w:rsidR="00EE547E" w:rsidRPr="00242E5F">
        <w:rPr>
          <w:rFonts w:ascii="Palatino Linotype" w:hAnsi="Palatino Linotype"/>
          <w:sz w:val="20"/>
          <w:szCs w:val="20"/>
        </w:rPr>
        <w:t xml:space="preserve">, which included </w:t>
      </w:r>
      <w:r w:rsidR="00807AF5" w:rsidRPr="00242E5F">
        <w:rPr>
          <w:rFonts w:ascii="Palatino Linotype" w:hAnsi="Palatino Linotype"/>
          <w:sz w:val="20"/>
          <w:szCs w:val="20"/>
        </w:rPr>
        <w:t xml:space="preserve">only </w:t>
      </w:r>
      <w:r w:rsidR="0056408D" w:rsidRPr="00242E5F">
        <w:rPr>
          <w:rFonts w:ascii="Palatino Linotype" w:hAnsi="Palatino Linotype"/>
          <w:sz w:val="20"/>
          <w:szCs w:val="20"/>
        </w:rPr>
        <w:t>24 ovarian cancers</w:t>
      </w:r>
      <w:r w:rsidR="005A28AC" w:rsidRPr="00242E5F">
        <w:rPr>
          <w:rFonts w:ascii="Palatino Linotype" w:hAnsi="Palatino Linotype"/>
          <w:sz w:val="20"/>
          <w:szCs w:val="20"/>
        </w:rPr>
        <w:t xml:space="preserve"> and 31 controls</w:t>
      </w:r>
      <w:r w:rsidR="00EE547E" w:rsidRPr="00242E5F">
        <w:rPr>
          <w:rFonts w:ascii="Palatino Linotype" w:hAnsi="Palatino Linotype"/>
          <w:sz w:val="20"/>
          <w:szCs w:val="20"/>
        </w:rPr>
        <w:t>,</w:t>
      </w:r>
      <w:r w:rsidR="00950075" w:rsidRPr="00242E5F">
        <w:rPr>
          <w:rFonts w:ascii="Palatino Linotype" w:hAnsi="Palatino Linotype"/>
          <w:sz w:val="20"/>
          <w:szCs w:val="20"/>
        </w:rPr>
        <w:t xml:space="preserve"> </w:t>
      </w:r>
      <w:r w:rsidR="00725FF1" w:rsidRPr="00242E5F">
        <w:rPr>
          <w:rFonts w:ascii="Palatino Linotype" w:hAnsi="Palatino Linotype"/>
          <w:sz w:val="20"/>
          <w:szCs w:val="20"/>
        </w:rPr>
        <w:t xml:space="preserve">its specificity </w:t>
      </w:r>
      <w:r w:rsidR="0056408D" w:rsidRPr="00242E5F">
        <w:rPr>
          <w:rFonts w:ascii="Palatino Linotype" w:hAnsi="Palatino Linotype"/>
          <w:sz w:val="20"/>
          <w:szCs w:val="20"/>
        </w:rPr>
        <w:t>exceeded</w:t>
      </w:r>
      <w:r w:rsidR="00725FF1" w:rsidRPr="00242E5F">
        <w:rPr>
          <w:rFonts w:ascii="Palatino Linotype" w:hAnsi="Palatino Linotype"/>
          <w:sz w:val="20"/>
          <w:szCs w:val="20"/>
        </w:rPr>
        <w:t xml:space="preserve"> 85%.</w:t>
      </w:r>
      <w:r w:rsidR="005A2D31" w:rsidRPr="00242E5F">
        <w:rPr>
          <w:rFonts w:ascii="Palatino Linotype" w:hAnsi="Palatino Linotype"/>
          <w:sz w:val="20"/>
          <w:szCs w:val="20"/>
        </w:rPr>
        <w:t xml:space="preserve"> </w:t>
      </w:r>
      <w:r w:rsidR="00725FF1" w:rsidRPr="00242E5F">
        <w:rPr>
          <w:rFonts w:ascii="Palatino Linotype" w:hAnsi="Palatino Linotype"/>
          <w:sz w:val="20"/>
          <w:szCs w:val="20"/>
        </w:rPr>
        <w:t xml:space="preserve">The sensitivities and specificities of the two other externally validated </w:t>
      </w:r>
      <w:r w:rsidR="0056408D" w:rsidRPr="00242E5F">
        <w:rPr>
          <w:rFonts w:ascii="Palatino Linotype" w:hAnsi="Palatino Linotype"/>
          <w:sz w:val="20"/>
          <w:szCs w:val="20"/>
        </w:rPr>
        <w:t>symptom checklists</w:t>
      </w:r>
      <w:r w:rsidR="005A2D31" w:rsidRPr="00242E5F">
        <w:rPr>
          <w:rFonts w:ascii="Palatino Linotype" w:hAnsi="Palatino Linotype"/>
          <w:sz w:val="20"/>
          <w:szCs w:val="20"/>
        </w:rPr>
        <w:t xml:space="preserve"> </w:t>
      </w:r>
      <w:r w:rsidR="00265D53" w:rsidRPr="00242E5F">
        <w:rPr>
          <w:rFonts w:ascii="Palatino Linotype" w:hAnsi="Palatino Linotype"/>
          <w:sz w:val="20"/>
          <w:szCs w:val="20"/>
        </w:rPr>
        <w:t>–</w:t>
      </w:r>
      <w:r w:rsidR="00725FF1" w:rsidRPr="00242E5F">
        <w:rPr>
          <w:rFonts w:ascii="Palatino Linotype" w:hAnsi="Palatino Linotype"/>
          <w:sz w:val="20"/>
          <w:szCs w:val="20"/>
        </w:rPr>
        <w:t xml:space="preserve"> </w:t>
      </w:r>
      <w:r w:rsidR="00265D53" w:rsidRPr="00242E5F">
        <w:rPr>
          <w:rFonts w:ascii="Palatino Linotype" w:hAnsi="Palatino Linotype"/>
          <w:sz w:val="20"/>
          <w:szCs w:val="20"/>
        </w:rPr>
        <w:t xml:space="preserve">the </w:t>
      </w:r>
      <w:r w:rsidR="00725FF1" w:rsidRPr="00242E5F">
        <w:rPr>
          <w:rFonts w:ascii="Palatino Linotype" w:hAnsi="Palatino Linotype"/>
          <w:sz w:val="20"/>
          <w:szCs w:val="20"/>
        </w:rPr>
        <w:t>SGO consensus criteria</w:t>
      </w:r>
      <w:r w:rsidR="0056408D" w:rsidRPr="00242E5F">
        <w:rPr>
          <w:rFonts w:ascii="Palatino Linotype" w:hAnsi="Palatino Linotype"/>
          <w:sz w:val="20"/>
          <w:szCs w:val="20"/>
        </w:rPr>
        <w:t xml:space="preserve"> and </w:t>
      </w:r>
      <w:r w:rsidR="00725FF1" w:rsidRPr="00242E5F">
        <w:rPr>
          <w:rFonts w:ascii="Palatino Linotype" w:hAnsi="Palatino Linotype"/>
          <w:sz w:val="20"/>
          <w:szCs w:val="20"/>
        </w:rPr>
        <w:t xml:space="preserve">the modified Goff SI 1 </w:t>
      </w:r>
      <w:r w:rsidR="00B82E7D" w:rsidRPr="00242E5F">
        <w:rPr>
          <w:rFonts w:ascii="Palatino Linotype" w:hAnsi="Palatino Linotype"/>
          <w:sz w:val="20"/>
          <w:szCs w:val="20"/>
        </w:rPr>
        <w:t xml:space="preserve">- </w:t>
      </w:r>
      <w:r w:rsidR="0056408D" w:rsidRPr="00242E5F">
        <w:rPr>
          <w:rFonts w:ascii="Palatino Linotype" w:hAnsi="Palatino Linotype"/>
          <w:sz w:val="20"/>
          <w:szCs w:val="20"/>
        </w:rPr>
        <w:t>were similar as were those of the only externally validated diagnostic prediction model</w:t>
      </w:r>
      <w:r w:rsidR="005A2D31" w:rsidRPr="00242E5F">
        <w:rPr>
          <w:rFonts w:ascii="Palatino Linotype" w:hAnsi="Palatino Linotype"/>
          <w:sz w:val="20"/>
          <w:szCs w:val="20"/>
        </w:rPr>
        <w:t xml:space="preserve"> </w:t>
      </w:r>
      <w:r w:rsidR="00B82E7D" w:rsidRPr="00242E5F">
        <w:rPr>
          <w:rFonts w:ascii="Palatino Linotype" w:hAnsi="Palatino Linotype"/>
          <w:sz w:val="20"/>
          <w:szCs w:val="20"/>
        </w:rPr>
        <w:t xml:space="preserve">- </w:t>
      </w:r>
      <w:r w:rsidR="005A2D31" w:rsidRPr="00242E5F">
        <w:rPr>
          <w:rFonts w:ascii="Palatino Linotype" w:hAnsi="Palatino Linotype"/>
          <w:sz w:val="20"/>
          <w:szCs w:val="20"/>
        </w:rPr>
        <w:t xml:space="preserve">QCancer Ovarian </w:t>
      </w:r>
      <w:r w:rsidR="0056408D" w:rsidRPr="00242E5F">
        <w:rPr>
          <w:rFonts w:ascii="Palatino Linotype" w:hAnsi="Palatino Linotype"/>
          <w:sz w:val="20"/>
          <w:szCs w:val="20"/>
        </w:rPr>
        <w:t>(applying a 10% risk threshold)</w:t>
      </w:r>
      <w:r w:rsidR="00725FF1" w:rsidRPr="00242E5F">
        <w:rPr>
          <w:rFonts w:ascii="Palatino Linotype" w:hAnsi="Palatino Linotype"/>
          <w:sz w:val="20"/>
          <w:szCs w:val="20"/>
        </w:rPr>
        <w:t xml:space="preserve">. </w:t>
      </w:r>
      <w:r w:rsidR="00F2493F" w:rsidRPr="00242E5F">
        <w:rPr>
          <w:rFonts w:ascii="Palatino Linotype" w:hAnsi="Palatino Linotype"/>
          <w:sz w:val="20"/>
          <w:szCs w:val="20"/>
        </w:rPr>
        <w:t xml:space="preserve">Given the similarity in performance of the various existing validated tools, future research efforts may be better directed at evaluating the impact of using </w:t>
      </w:r>
      <w:r w:rsidR="005C70AF" w:rsidRPr="00242E5F">
        <w:rPr>
          <w:rFonts w:ascii="Palatino Linotype" w:hAnsi="Palatino Linotype"/>
          <w:sz w:val="20"/>
          <w:szCs w:val="20"/>
        </w:rPr>
        <w:t>available</w:t>
      </w:r>
      <w:r w:rsidR="00F2493F" w:rsidRPr="00242E5F">
        <w:rPr>
          <w:rFonts w:ascii="Palatino Linotype" w:hAnsi="Palatino Linotype"/>
          <w:sz w:val="20"/>
          <w:szCs w:val="20"/>
        </w:rPr>
        <w:t xml:space="preserve"> tools in practice rather than developing further tools </w:t>
      </w:r>
      <w:r w:rsidR="002E631C" w:rsidRPr="00242E5F">
        <w:rPr>
          <w:rFonts w:ascii="Palatino Linotype" w:hAnsi="Palatino Linotype"/>
          <w:sz w:val="20"/>
          <w:szCs w:val="20"/>
        </w:rPr>
        <w:t>consisting of</w:t>
      </w:r>
      <w:r w:rsidR="00F2493F" w:rsidRPr="00242E5F">
        <w:rPr>
          <w:rFonts w:ascii="Palatino Linotype" w:hAnsi="Palatino Linotype"/>
          <w:sz w:val="20"/>
          <w:szCs w:val="20"/>
        </w:rPr>
        <w:t xml:space="preserve"> different symptom combinations. </w:t>
      </w:r>
    </w:p>
    <w:p w14:paraId="315E99FE" w14:textId="0F345ECC" w:rsidR="00B82E7D" w:rsidRPr="00242E5F" w:rsidRDefault="00B82E7D" w:rsidP="00242E5F">
      <w:pPr>
        <w:spacing w:line="260" w:lineRule="atLeast"/>
        <w:jc w:val="both"/>
        <w:rPr>
          <w:rFonts w:ascii="Palatino Linotype" w:hAnsi="Palatino Linotype"/>
          <w:sz w:val="20"/>
          <w:szCs w:val="20"/>
        </w:rPr>
      </w:pPr>
    </w:p>
    <w:p w14:paraId="67256B0F" w14:textId="289B6424" w:rsidR="00AB4B41" w:rsidRPr="00242E5F" w:rsidRDefault="00AB4B41"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Clinical relevance</w:t>
      </w:r>
    </w:p>
    <w:p w14:paraId="1C941B02" w14:textId="5160A349" w:rsidR="00FB6A23" w:rsidRPr="00242E5F" w:rsidRDefault="00041B69"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Two </w:t>
      </w:r>
      <w:r w:rsidR="00A62BF6" w:rsidRPr="00242E5F">
        <w:rPr>
          <w:rFonts w:ascii="Palatino Linotype" w:hAnsi="Palatino Linotype"/>
          <w:sz w:val="20"/>
          <w:szCs w:val="20"/>
        </w:rPr>
        <w:t>distinct</w:t>
      </w:r>
      <w:r w:rsidRPr="00242E5F">
        <w:rPr>
          <w:rFonts w:ascii="Palatino Linotype" w:hAnsi="Palatino Linotype"/>
          <w:sz w:val="20"/>
          <w:szCs w:val="20"/>
        </w:rPr>
        <w:t xml:space="preserve"> </w:t>
      </w:r>
      <w:r w:rsidR="00AE7432" w:rsidRPr="00242E5F">
        <w:rPr>
          <w:rFonts w:ascii="Palatino Linotype" w:hAnsi="Palatino Linotype"/>
          <w:sz w:val="20"/>
          <w:szCs w:val="20"/>
        </w:rPr>
        <w:t>uses</w:t>
      </w:r>
      <w:r w:rsidRPr="00242E5F">
        <w:rPr>
          <w:rFonts w:ascii="Palatino Linotype" w:hAnsi="Palatino Linotype"/>
          <w:sz w:val="20"/>
          <w:szCs w:val="20"/>
        </w:rPr>
        <w:t xml:space="preserve"> for tools were identified </w:t>
      </w:r>
      <w:r w:rsidR="0056408D" w:rsidRPr="00242E5F">
        <w:rPr>
          <w:rFonts w:ascii="Palatino Linotype" w:hAnsi="Palatino Linotype"/>
          <w:sz w:val="20"/>
          <w:szCs w:val="20"/>
        </w:rPr>
        <w:t xml:space="preserve">by the authors of </w:t>
      </w:r>
      <w:r w:rsidRPr="00242E5F">
        <w:rPr>
          <w:rFonts w:ascii="Palatino Linotype" w:hAnsi="Palatino Linotype"/>
          <w:sz w:val="20"/>
          <w:szCs w:val="20"/>
        </w:rPr>
        <w:t>included studies: 1)</w:t>
      </w:r>
      <w:r w:rsidR="004D5AA8" w:rsidRPr="00242E5F">
        <w:rPr>
          <w:rFonts w:ascii="Palatino Linotype" w:hAnsi="Palatino Linotype"/>
          <w:sz w:val="20"/>
          <w:szCs w:val="20"/>
        </w:rPr>
        <w:t xml:space="preserve"> </w:t>
      </w:r>
      <w:r w:rsidR="00A62BF6" w:rsidRPr="00242E5F">
        <w:rPr>
          <w:rFonts w:ascii="Palatino Linotype" w:hAnsi="Palatino Linotype"/>
          <w:sz w:val="20"/>
          <w:szCs w:val="20"/>
        </w:rPr>
        <w:t xml:space="preserve">assessment of women presenting symptomatically in the </w:t>
      </w:r>
      <w:r w:rsidR="004501DC" w:rsidRPr="00242E5F">
        <w:rPr>
          <w:rFonts w:ascii="Palatino Linotype" w:hAnsi="Palatino Linotype"/>
          <w:sz w:val="20"/>
          <w:szCs w:val="20"/>
        </w:rPr>
        <w:t>standard</w:t>
      </w:r>
      <w:r w:rsidR="00A62BF6" w:rsidRPr="00242E5F">
        <w:rPr>
          <w:rFonts w:ascii="Palatino Linotype" w:hAnsi="Palatino Linotype"/>
          <w:sz w:val="20"/>
          <w:szCs w:val="20"/>
        </w:rPr>
        <w:t xml:space="preserve"> clinical setting</w:t>
      </w:r>
      <w:r w:rsidR="00EE547E" w:rsidRPr="00242E5F">
        <w:rPr>
          <w:rFonts w:ascii="Palatino Linotype" w:hAnsi="Palatino Linotype"/>
          <w:sz w:val="20"/>
          <w:szCs w:val="20"/>
        </w:rPr>
        <w:t>,</w:t>
      </w:r>
      <w:r w:rsidR="00A62BF6" w:rsidRPr="00242E5F">
        <w:rPr>
          <w:rFonts w:ascii="Palatino Linotype" w:hAnsi="Palatino Linotype"/>
          <w:sz w:val="20"/>
          <w:szCs w:val="20"/>
        </w:rPr>
        <w:t xml:space="preserve"> </w:t>
      </w:r>
      <w:r w:rsidR="00FB6A23" w:rsidRPr="00242E5F">
        <w:rPr>
          <w:rFonts w:ascii="Palatino Linotype" w:hAnsi="Palatino Linotype"/>
          <w:sz w:val="20"/>
          <w:szCs w:val="20"/>
        </w:rPr>
        <w:t xml:space="preserve">to </w:t>
      </w:r>
      <w:r w:rsidR="0056408D" w:rsidRPr="00242E5F">
        <w:rPr>
          <w:rFonts w:ascii="Palatino Linotype" w:hAnsi="Palatino Linotype"/>
          <w:sz w:val="20"/>
          <w:szCs w:val="20"/>
        </w:rPr>
        <w:t xml:space="preserve">identify </w:t>
      </w:r>
      <w:r w:rsidR="00A62BF6" w:rsidRPr="00242E5F">
        <w:rPr>
          <w:rFonts w:ascii="Palatino Linotype" w:hAnsi="Palatino Linotype"/>
          <w:sz w:val="20"/>
          <w:szCs w:val="20"/>
        </w:rPr>
        <w:t>those</w:t>
      </w:r>
      <w:r w:rsidR="0056408D" w:rsidRPr="00242E5F">
        <w:rPr>
          <w:rFonts w:ascii="Palatino Linotype" w:hAnsi="Palatino Linotype"/>
          <w:sz w:val="20"/>
          <w:szCs w:val="20"/>
        </w:rPr>
        <w:t xml:space="preserve"> at high</w:t>
      </w:r>
      <w:r w:rsidR="00AB4B41" w:rsidRPr="00242E5F">
        <w:rPr>
          <w:rFonts w:ascii="Palatino Linotype" w:hAnsi="Palatino Linotype"/>
          <w:sz w:val="20"/>
          <w:szCs w:val="20"/>
        </w:rPr>
        <w:t>er</w:t>
      </w:r>
      <w:r w:rsidR="0056408D" w:rsidRPr="00242E5F">
        <w:rPr>
          <w:rFonts w:ascii="Palatino Linotype" w:hAnsi="Palatino Linotype"/>
          <w:sz w:val="20"/>
          <w:szCs w:val="20"/>
        </w:rPr>
        <w:t xml:space="preserve"> risk of undiagnosed cancer</w:t>
      </w:r>
      <w:r w:rsidR="004501DC" w:rsidRPr="00242E5F">
        <w:rPr>
          <w:rFonts w:ascii="Palatino Linotype" w:hAnsi="Palatino Linotype"/>
          <w:sz w:val="20"/>
          <w:szCs w:val="20"/>
        </w:rPr>
        <w:t xml:space="preserve"> </w:t>
      </w:r>
      <w:r w:rsidR="007F29AC" w:rsidRPr="00242E5F">
        <w:rPr>
          <w:rFonts w:ascii="Palatino Linotype" w:hAnsi="Palatino Linotype"/>
          <w:sz w:val="20"/>
          <w:szCs w:val="20"/>
        </w:rPr>
        <w:t>to inform decision making</w:t>
      </w:r>
      <w:r w:rsidR="009F6CBA" w:rsidRPr="00242E5F">
        <w:rPr>
          <w:rFonts w:ascii="Palatino Linotype" w:hAnsi="Palatino Linotype"/>
          <w:sz w:val="20"/>
          <w:szCs w:val="20"/>
        </w:rPr>
        <w:t xml:space="preserve"> and further investigation</w:t>
      </w:r>
      <w:r w:rsidR="00A62BF6" w:rsidRPr="00242E5F">
        <w:rPr>
          <w:rFonts w:ascii="Palatino Linotype" w:hAnsi="Palatino Linotype"/>
          <w:sz w:val="20"/>
          <w:szCs w:val="20"/>
        </w:rPr>
        <w:t>,</w:t>
      </w:r>
      <w:r w:rsidR="00FB6A23" w:rsidRPr="00242E5F">
        <w:rPr>
          <w:rFonts w:ascii="Palatino Linotype" w:hAnsi="Palatino Linotype"/>
          <w:sz w:val="20"/>
          <w:szCs w:val="20"/>
        </w:rPr>
        <w:t xml:space="preserve"> </w:t>
      </w:r>
      <w:r w:rsidR="004D5AA8" w:rsidRPr="00242E5F">
        <w:rPr>
          <w:rFonts w:ascii="Palatino Linotype" w:hAnsi="Palatino Linotype"/>
          <w:sz w:val="20"/>
          <w:szCs w:val="20"/>
        </w:rPr>
        <w:t>and</w:t>
      </w:r>
      <w:r w:rsidR="00A62BF6" w:rsidRPr="00242E5F">
        <w:rPr>
          <w:rFonts w:ascii="Palatino Linotype" w:hAnsi="Palatino Linotype"/>
          <w:sz w:val="20"/>
          <w:szCs w:val="20"/>
        </w:rPr>
        <w:t>,</w:t>
      </w:r>
      <w:r w:rsidR="004D5AA8" w:rsidRPr="00242E5F">
        <w:rPr>
          <w:rFonts w:ascii="Palatino Linotype" w:hAnsi="Palatino Linotype"/>
          <w:sz w:val="20"/>
          <w:szCs w:val="20"/>
        </w:rPr>
        <w:t xml:space="preserve"> 2) proactive ‘symptom triggered screening’ programs in which </w:t>
      </w:r>
      <w:r w:rsidR="00EE547E" w:rsidRPr="00242E5F">
        <w:rPr>
          <w:rFonts w:ascii="Palatino Linotype" w:hAnsi="Palatino Linotype"/>
          <w:sz w:val="20"/>
          <w:szCs w:val="20"/>
        </w:rPr>
        <w:t>women</w:t>
      </w:r>
      <w:r w:rsidR="004D5AA8" w:rsidRPr="00242E5F">
        <w:rPr>
          <w:rFonts w:ascii="Palatino Linotype" w:hAnsi="Palatino Linotype"/>
          <w:sz w:val="20"/>
          <w:szCs w:val="20"/>
        </w:rPr>
        <w:t xml:space="preserve"> are actively </w:t>
      </w:r>
      <w:r w:rsidR="007F29AC" w:rsidRPr="00242E5F">
        <w:rPr>
          <w:rFonts w:ascii="Palatino Linotype" w:hAnsi="Palatino Linotype"/>
          <w:sz w:val="20"/>
          <w:szCs w:val="20"/>
        </w:rPr>
        <w:t xml:space="preserve">screened using the tool, with further testing for ovarian cancer occurring if the tool is positive. </w:t>
      </w:r>
      <w:r w:rsidR="00D01268" w:rsidRPr="00242E5F">
        <w:rPr>
          <w:rFonts w:ascii="Palatino Linotype" w:hAnsi="Palatino Linotype"/>
          <w:sz w:val="20"/>
          <w:szCs w:val="20"/>
        </w:rPr>
        <w:t xml:space="preserve">Several of the tools identified in this review are already available for use </w:t>
      </w:r>
      <w:r w:rsidR="001614C9" w:rsidRPr="00242E5F">
        <w:rPr>
          <w:rFonts w:ascii="Palatino Linotype" w:hAnsi="Palatino Linotype"/>
          <w:sz w:val="20"/>
          <w:szCs w:val="20"/>
        </w:rPr>
        <w:t>with</w:t>
      </w:r>
      <w:r w:rsidR="00D01268" w:rsidRPr="00242E5F">
        <w:rPr>
          <w:rFonts w:ascii="Palatino Linotype" w:hAnsi="Palatino Linotype"/>
          <w:sz w:val="20"/>
          <w:szCs w:val="20"/>
        </w:rPr>
        <w:t>in the</w:t>
      </w:r>
      <w:r w:rsidR="00B33D6F" w:rsidRPr="00242E5F">
        <w:rPr>
          <w:rFonts w:ascii="Palatino Linotype" w:hAnsi="Palatino Linotype"/>
          <w:sz w:val="20"/>
          <w:szCs w:val="20"/>
        </w:rPr>
        <w:t xml:space="preserve"> </w:t>
      </w:r>
      <w:r w:rsidR="004501DC" w:rsidRPr="00242E5F">
        <w:rPr>
          <w:rFonts w:ascii="Palatino Linotype" w:hAnsi="Palatino Linotype"/>
          <w:sz w:val="20"/>
          <w:szCs w:val="20"/>
        </w:rPr>
        <w:t>standard</w:t>
      </w:r>
      <w:r w:rsidR="00D01268" w:rsidRPr="00242E5F">
        <w:rPr>
          <w:rFonts w:ascii="Palatino Linotype" w:hAnsi="Palatino Linotype"/>
          <w:sz w:val="20"/>
          <w:szCs w:val="20"/>
        </w:rPr>
        <w:t xml:space="preserve"> clinical setting in the form of electronic clinical decision support tools (eCDST). QCancer tools are integrated with</w:t>
      </w:r>
      <w:r w:rsidR="00704393" w:rsidRPr="00242E5F">
        <w:rPr>
          <w:rFonts w:ascii="Palatino Linotype" w:hAnsi="Palatino Linotype"/>
          <w:sz w:val="20"/>
          <w:szCs w:val="20"/>
        </w:rPr>
        <w:t>in</w:t>
      </w:r>
      <w:r w:rsidR="00D01268" w:rsidRPr="00242E5F">
        <w:rPr>
          <w:rFonts w:ascii="Palatino Linotype" w:hAnsi="Palatino Linotype"/>
          <w:sz w:val="20"/>
          <w:szCs w:val="20"/>
        </w:rPr>
        <w:t xml:space="preserve"> some UK </w:t>
      </w:r>
      <w:r w:rsidR="00265D53" w:rsidRPr="00242E5F">
        <w:rPr>
          <w:rFonts w:ascii="Palatino Linotype" w:hAnsi="Palatino Linotype"/>
          <w:sz w:val="20"/>
          <w:szCs w:val="20"/>
        </w:rPr>
        <w:t>general practice</w:t>
      </w:r>
      <w:r w:rsidR="00D01268" w:rsidRPr="00242E5F">
        <w:rPr>
          <w:rFonts w:ascii="Palatino Linotype" w:hAnsi="Palatino Linotype"/>
          <w:sz w:val="20"/>
          <w:szCs w:val="20"/>
        </w:rPr>
        <w:t xml:space="preserve"> </w:t>
      </w:r>
      <w:r w:rsidR="00704393" w:rsidRPr="00242E5F">
        <w:rPr>
          <w:rFonts w:ascii="Palatino Linotype" w:hAnsi="Palatino Linotype"/>
          <w:sz w:val="20"/>
          <w:szCs w:val="20"/>
        </w:rPr>
        <w:t>IT</w:t>
      </w:r>
      <w:r w:rsidR="00D01268" w:rsidRPr="00242E5F">
        <w:rPr>
          <w:rFonts w:ascii="Palatino Linotype" w:hAnsi="Palatino Linotype"/>
          <w:sz w:val="20"/>
          <w:szCs w:val="20"/>
        </w:rPr>
        <w:t xml:space="preserve"> systems</w:t>
      </w:r>
      <w:r w:rsidR="004501DC" w:rsidRPr="00242E5F">
        <w:rPr>
          <w:rFonts w:ascii="Palatino Linotype" w:hAnsi="Palatino Linotype"/>
          <w:sz w:val="20"/>
          <w:szCs w:val="20"/>
        </w:rPr>
        <w:t xml:space="preserve"> and</w:t>
      </w:r>
      <w:r w:rsidR="00AE7432" w:rsidRPr="00242E5F">
        <w:rPr>
          <w:rFonts w:ascii="Palatino Linotype" w:hAnsi="Palatino Linotype"/>
          <w:sz w:val="20"/>
          <w:szCs w:val="20"/>
        </w:rPr>
        <w:t xml:space="preserve"> </w:t>
      </w:r>
      <w:r w:rsidR="00D01268" w:rsidRPr="00242E5F">
        <w:rPr>
          <w:rFonts w:ascii="Palatino Linotype" w:hAnsi="Palatino Linotype"/>
          <w:sz w:val="20"/>
          <w:szCs w:val="20"/>
        </w:rPr>
        <w:t xml:space="preserve">alert the clinician if the risk of </w:t>
      </w:r>
      <w:r w:rsidR="00704393" w:rsidRPr="00242E5F">
        <w:rPr>
          <w:rFonts w:ascii="Palatino Linotype" w:hAnsi="Palatino Linotype"/>
          <w:sz w:val="20"/>
          <w:szCs w:val="20"/>
        </w:rPr>
        <w:t xml:space="preserve">ovarian cancer in an individual </w:t>
      </w:r>
      <w:r w:rsidR="00D01268" w:rsidRPr="00242E5F">
        <w:rPr>
          <w:rFonts w:ascii="Palatino Linotype" w:hAnsi="Palatino Linotype"/>
          <w:sz w:val="20"/>
          <w:szCs w:val="20"/>
        </w:rPr>
        <w:t>reaches a certain level</w:t>
      </w:r>
      <w:r w:rsidR="00704393" w:rsidRPr="00242E5F">
        <w:rPr>
          <w:rFonts w:ascii="Palatino Linotype" w:hAnsi="Palatino Linotype"/>
          <w:sz w:val="20"/>
          <w:szCs w:val="20"/>
        </w:rPr>
        <w:t xml:space="preserve">, prompting them to consider </w:t>
      </w:r>
      <w:r w:rsidR="007F29AC" w:rsidRPr="00242E5F">
        <w:rPr>
          <w:rFonts w:ascii="Palatino Linotype" w:hAnsi="Palatino Linotype"/>
          <w:sz w:val="20"/>
          <w:szCs w:val="20"/>
        </w:rPr>
        <w:lastRenderedPageBreak/>
        <w:t>ovarian cancer as a possible diagnosis</w:t>
      </w:r>
      <w:r w:rsidR="00D01268" w:rsidRPr="00242E5F">
        <w:rPr>
          <w:rFonts w:ascii="Palatino Linotype" w:hAnsi="Palatino Linotype"/>
          <w:sz w:val="20"/>
          <w:szCs w:val="20"/>
        </w:rPr>
        <w:t>.</w:t>
      </w:r>
      <w:r w:rsidR="00704393" w:rsidRPr="00242E5F">
        <w:rPr>
          <w:rFonts w:ascii="Palatino Linotype" w:hAnsi="Palatino Linotype"/>
          <w:sz w:val="20"/>
          <w:szCs w:val="20"/>
        </w:rPr>
        <w:t xml:space="preserve"> </w:t>
      </w:r>
      <w:r w:rsidR="00A62BF6" w:rsidRPr="00242E5F">
        <w:rPr>
          <w:rFonts w:ascii="Palatino Linotype" w:hAnsi="Palatino Linotype"/>
          <w:sz w:val="20"/>
          <w:szCs w:val="20"/>
        </w:rPr>
        <w:t>e</w:t>
      </w:r>
      <w:r w:rsidR="00B84530" w:rsidRPr="00242E5F">
        <w:rPr>
          <w:rFonts w:ascii="Palatino Linotype" w:hAnsi="Palatino Linotype"/>
          <w:sz w:val="20"/>
          <w:szCs w:val="20"/>
        </w:rPr>
        <w:t>CDSTs have been shown to improve practitioner performance and patient care</w:t>
      </w:r>
      <w:r w:rsidR="00A62BF6" w:rsidRPr="00242E5F">
        <w:rPr>
          <w:rFonts w:ascii="Palatino Linotype" w:hAnsi="Palatino Linotype"/>
          <w:sz w:val="20"/>
          <w:szCs w:val="20"/>
        </w:rPr>
        <w:t>,</w:t>
      </w:r>
      <w:r w:rsidR="00B84530" w:rsidRPr="00242E5F">
        <w:rPr>
          <w:rFonts w:ascii="Palatino Linotype" w:hAnsi="Palatino Linotype"/>
          <w:sz w:val="20"/>
          <w:szCs w:val="20"/>
        </w:rPr>
        <w:t xml:space="preserve"> </w:t>
      </w:r>
      <w:r w:rsidR="00B33D6F" w:rsidRPr="00242E5F">
        <w:rPr>
          <w:rFonts w:ascii="Palatino Linotype" w:hAnsi="Palatino Linotype"/>
          <w:sz w:val="20"/>
          <w:szCs w:val="20"/>
        </w:rPr>
        <w:t>but</w:t>
      </w:r>
      <w:r w:rsidR="00B84530" w:rsidRPr="00242E5F">
        <w:rPr>
          <w:rFonts w:ascii="Palatino Linotype" w:hAnsi="Palatino Linotype"/>
          <w:sz w:val="20"/>
          <w:szCs w:val="20"/>
        </w:rPr>
        <w:t xml:space="preserve"> there are </w:t>
      </w:r>
      <w:r w:rsidR="00A62BF6" w:rsidRPr="00242E5F">
        <w:rPr>
          <w:rFonts w:ascii="Palatino Linotype" w:hAnsi="Palatino Linotype"/>
          <w:sz w:val="20"/>
          <w:szCs w:val="20"/>
        </w:rPr>
        <w:t xml:space="preserve">multiple </w:t>
      </w:r>
      <w:r w:rsidR="00B84530" w:rsidRPr="00242E5F">
        <w:rPr>
          <w:rFonts w:ascii="Palatino Linotype" w:hAnsi="Palatino Linotype"/>
          <w:sz w:val="20"/>
          <w:szCs w:val="20"/>
        </w:rPr>
        <w:t>barriers to their implementation and they do not always lead to improve</w:t>
      </w:r>
      <w:r w:rsidR="006A0575" w:rsidRPr="00242E5F">
        <w:rPr>
          <w:rFonts w:ascii="Palatino Linotype" w:hAnsi="Palatino Linotype"/>
          <w:sz w:val="20"/>
          <w:szCs w:val="20"/>
        </w:rPr>
        <w:t>d</w:t>
      </w:r>
      <w:r w:rsidR="00B84530" w:rsidRPr="00242E5F">
        <w:rPr>
          <w:rFonts w:ascii="Palatino Linotype" w:hAnsi="Palatino Linotype"/>
          <w:sz w:val="20"/>
          <w:szCs w:val="20"/>
        </w:rPr>
        <w:t xml:space="preserve"> outcomes</w:t>
      </w:r>
      <w:r w:rsidR="002E631C" w:rsidRPr="00242E5F">
        <w:rPr>
          <w:rFonts w:ascii="Palatino Linotype" w:hAnsi="Palatino Linotype"/>
          <w:sz w:val="20"/>
          <w:szCs w:val="20"/>
        </w:rPr>
        <w:t xml:space="preserve"> </w:t>
      </w:r>
      <w:r w:rsidR="00214DFB" w:rsidRPr="00242E5F">
        <w:rPr>
          <w:rFonts w:ascii="Palatino Linotype" w:hAnsi="Palatino Linotype"/>
          <w:sz w:val="20"/>
          <w:szCs w:val="20"/>
        </w:rPr>
        <w:fldChar w:fldCharType="begin" w:fldLock="1"/>
      </w:r>
      <w:r w:rsidR="001614C9" w:rsidRPr="00242E5F">
        <w:rPr>
          <w:rFonts w:ascii="Palatino Linotype" w:hAnsi="Palatino Linotype"/>
          <w:sz w:val="20"/>
          <w:szCs w:val="20"/>
        </w:rPr>
        <w:instrText>ADDIN CSL_CITATION {"citationItems":[{"id":"ITEM-1","itemData":{"ISSN":"14785242","PMID":"31740460","abstract":"Background The diagnosis of cancer in primary care is complex and challenging. Electronic clinical decision support tools (eCDSTs) have been proposed as an approach to improve GP decision making, but no systematic review has examined their role in cancer diagnosis. Aim To investigate whether eCDSTs improve diagnostic decision making for cancer in primary care and to determine which elements influence successful implementation. Design and setting A systematic review of relevant studies conducted worldwide and published in English between 1 January 1998 and 31 December 2018. Method Preferred Reporting Items for Systematic Reviews and Meta-Analyses (PRISMA) guidelines were followed. MEDLINE, EMBASE, and the Cochrane Central Register of Controlled Trials were searched, and a consultation of reference lists and citation tracking was carried out. Exclusion criteria included the absence of eCDSTs used in asymptomatic populations, and studies that did not involve support delivered to the GP. The most relevant Joanna Briggs Institute Critical Appraisal Checklists were applied according to study design of the included paper. Results Of the nine studies included, three showed improvements in decision making for cancer diagnosis, three demonstrated positive effects on secondary clinical or health service outcomes such as prescribing, quality of referrals, or cost-effectiveness, and one study found a reduction in time to cancer diagnosis. Barriers to implementation included trust, the compatibility of eCDST recommendations with the GP's role as a gatekeeper, and impact on workflow. Conclusion eCDSTs have the capacity to improve decision making for a cancer diagnosis, but the optimal mode of delivery remains unclear. Although such tools could assist GPs in the future, further well-designed trials of all eCDSTs are needed to determine their cost-effectiveness and the most appropriate implementation methods.","author":[{"dropping-particle":"","family":"Chima","given":"S.","non-dropping-particle":"","parse-names":false,"suffix":""},{"dropping-particle":"","family":"Milley","given":"K.","non-dropping-particle":"","parse-names":false,"suffix":""},{"dropping-particle":"","family":"Reece","given":"J. C.","non-dropping-particle":"","parse-names":false,"suffix":""},{"dropping-particle":"","family":"Milton","given":"S.","non-dropping-particle":"","parse-names":false,"suffix":""},{"dropping-particle":"","family":"McIntosh","given":"J. G.","non-dropping-particle":"","parse-names":false,"suffix":""},{"dropping-particle":"","family":"Emery","given":"J. D.","non-dropping-particle":"","parse-names":false,"suffix":""}],"container-title":"British Journal of General Practice","id":"ITEM-1","issued":{"date-parts":[["2019"]]},"page":"e809-e818","title":"Decision support tools to improve cancer diagnostic decision making in primary care: A systematic review","type":"article-journal","volume":"69"},"uris":["http://www.mendeley.com/documents/?uuid=76d70aa4-6155-4d07-9383-62103ee696ca"]},{"id":"ITEM-2","itemData":{"ISSN":"15321827","PMID":"25734392","abstract":"Background: Reducing diagnostic delays in primary care by improving the assessment of symptoms associated with cancer could have significant impacts on cancer outcomes. Symptom risk assessment tools could improve the diagnostic assessment of patients with symptoms suggestive of cancer in primary care. We aimed to explore the use of a cancer risk tool, which implements the QCancer model, in consultations and its potential impact on clinical decision making. Methods: We implemented an exploratory ‘action design’ method with 15 general practitioners (GPs) from Victoria, Australia. General practitioners applied the risk tool in simulated consultations, conducted semi-structured interviews based on the normalisation process theory and explored issues relating to implementation of the tool. Results: The risk tool was perceived as being potentially useful for patients with complex histories. More experienced GPs were distrustful of the risk output, especially when it conflicted with their clinical judgement. Variable interpretation of symptoms meant that there was significant variation in risk assessment. When a risk output was high, GPs were confronted with numerical risk outputs creating challenges in consultation. Conclusions: Significant barriers to implementing electronic cancer risk assessment tools in consultation could limit their uptake. These relate not only to the design and integration of the tool but also to variation in interpretation of clinical histories, and therefore variable risk outputs and strong beliefs in personal clinical intuition.","author":[{"dropping-particle":"","family":"Chiang","given":"Pp C.","non-dropping-particle":"","parse-names":false,"suffix":""},{"dropping-particle":"","family":"Glance","given":"D.","non-dropping-particle":"","parse-names":false,"suffix":""},{"dropping-particle":"","family":"Walker","given":"J.","non-dropping-particle":"","parse-names":false,"suffix":""},{"dropping-particle":"","family":"Walter","given":"F. M.","non-dropping-particle":"","parse-names":false,"suffix":""},{"dropping-particle":"","family":"Emery","given":"J. D.","non-dropping-particle":"","parse-names":false,"suffix":""}],"container-title":"British Journal of Cancer","id":"ITEM-2","issued":{"date-parts":[["2015"]]},"page":"S77–S83","title":"Implementing a qcancer risk tool into general practice consultations: An exploratory study using simulated consultations with Australian general practitioners","type":"article-journal","volume":"112"},"uris":["http://www.mendeley.com/documents/?uuid=99695d77-42f2-4193-a35c-06f7d332645d"]}],"mendeley":{"formattedCitation":"[43,44]","plainTextFormattedCitation":"[43,44]","previouslyFormattedCitation":"[43,44]"},"properties":{"noteIndex":0},"schema":"https://github.com/citation-style-language/schema/raw/master/csl-citation.json"}</w:instrText>
      </w:r>
      <w:r w:rsidR="00214DFB" w:rsidRPr="00242E5F">
        <w:rPr>
          <w:rFonts w:ascii="Palatino Linotype" w:hAnsi="Palatino Linotype"/>
          <w:sz w:val="20"/>
          <w:szCs w:val="20"/>
        </w:rPr>
        <w:fldChar w:fldCharType="separate"/>
      </w:r>
      <w:r w:rsidR="00A32DEB" w:rsidRPr="00242E5F">
        <w:rPr>
          <w:rFonts w:ascii="Palatino Linotype" w:hAnsi="Palatino Linotype"/>
          <w:noProof/>
          <w:sz w:val="20"/>
          <w:szCs w:val="20"/>
        </w:rPr>
        <w:t>[43,44]</w:t>
      </w:r>
      <w:r w:rsidR="00214DFB" w:rsidRPr="00242E5F">
        <w:rPr>
          <w:rFonts w:ascii="Palatino Linotype" w:hAnsi="Palatino Linotype"/>
          <w:sz w:val="20"/>
          <w:szCs w:val="20"/>
        </w:rPr>
        <w:fldChar w:fldCharType="end"/>
      </w:r>
      <w:r w:rsidR="002E631C" w:rsidRPr="00242E5F">
        <w:rPr>
          <w:rFonts w:ascii="Palatino Linotype" w:hAnsi="Palatino Linotype"/>
          <w:sz w:val="20"/>
          <w:szCs w:val="20"/>
        </w:rPr>
        <w:t>.</w:t>
      </w:r>
      <w:r w:rsidR="00B84530" w:rsidRPr="00242E5F">
        <w:rPr>
          <w:rFonts w:ascii="Palatino Linotype" w:hAnsi="Palatino Linotype"/>
          <w:sz w:val="20"/>
          <w:szCs w:val="20"/>
        </w:rPr>
        <w:t xml:space="preserve"> </w:t>
      </w:r>
      <w:r w:rsidR="00265D53" w:rsidRPr="00242E5F">
        <w:rPr>
          <w:rFonts w:ascii="Palatino Linotype" w:hAnsi="Palatino Linotype"/>
          <w:sz w:val="20"/>
          <w:szCs w:val="20"/>
        </w:rPr>
        <w:t>Therefore</w:t>
      </w:r>
      <w:r w:rsidR="00AB3B5F" w:rsidRPr="00242E5F">
        <w:rPr>
          <w:rFonts w:ascii="Palatino Linotype" w:hAnsi="Palatino Linotype"/>
          <w:sz w:val="20"/>
          <w:szCs w:val="20"/>
        </w:rPr>
        <w:t>, e</w:t>
      </w:r>
      <w:r w:rsidR="007F29AC" w:rsidRPr="00242E5F">
        <w:rPr>
          <w:rFonts w:ascii="Palatino Linotype" w:hAnsi="Palatino Linotype"/>
          <w:sz w:val="20"/>
          <w:szCs w:val="20"/>
        </w:rPr>
        <w:t>ven if</w:t>
      </w:r>
      <w:r w:rsidR="006A0575" w:rsidRPr="00242E5F">
        <w:rPr>
          <w:rFonts w:ascii="Palatino Linotype" w:hAnsi="Palatino Linotype"/>
          <w:sz w:val="20"/>
          <w:szCs w:val="20"/>
        </w:rPr>
        <w:t xml:space="preserve"> </w:t>
      </w:r>
      <w:r w:rsidR="007F29AC" w:rsidRPr="00242E5F">
        <w:rPr>
          <w:rFonts w:ascii="Palatino Linotype" w:hAnsi="Palatino Linotype"/>
          <w:sz w:val="20"/>
          <w:szCs w:val="20"/>
        </w:rPr>
        <w:t>eCDSTs</w:t>
      </w:r>
      <w:r w:rsidR="00EE3C7D" w:rsidRPr="00242E5F">
        <w:rPr>
          <w:rFonts w:ascii="Palatino Linotype" w:hAnsi="Palatino Linotype"/>
          <w:sz w:val="20"/>
          <w:szCs w:val="20"/>
        </w:rPr>
        <w:t xml:space="preserve"> </w:t>
      </w:r>
      <w:r w:rsidR="007F29AC" w:rsidRPr="00242E5F">
        <w:rPr>
          <w:rFonts w:ascii="Palatino Linotype" w:hAnsi="Palatino Linotype"/>
          <w:sz w:val="20"/>
          <w:szCs w:val="20"/>
        </w:rPr>
        <w:t>are</w:t>
      </w:r>
      <w:r w:rsidR="006A0575" w:rsidRPr="00242E5F">
        <w:rPr>
          <w:rFonts w:ascii="Palatino Linotype" w:hAnsi="Palatino Linotype"/>
          <w:sz w:val="20"/>
          <w:szCs w:val="20"/>
        </w:rPr>
        <w:t xml:space="preserve"> deemed to </w:t>
      </w:r>
      <w:r w:rsidR="00EE3C7D" w:rsidRPr="00242E5F">
        <w:rPr>
          <w:rFonts w:ascii="Palatino Linotype" w:hAnsi="Palatino Linotype"/>
          <w:sz w:val="20"/>
          <w:szCs w:val="20"/>
        </w:rPr>
        <w:t>have acceptable diagnostic accuracy</w:t>
      </w:r>
      <w:r w:rsidR="006A0575" w:rsidRPr="00242E5F">
        <w:rPr>
          <w:rFonts w:ascii="Palatino Linotype" w:hAnsi="Palatino Linotype"/>
          <w:sz w:val="20"/>
          <w:szCs w:val="20"/>
        </w:rPr>
        <w:t xml:space="preserve">, </w:t>
      </w:r>
      <w:r w:rsidR="00EE3C7D" w:rsidRPr="00242E5F">
        <w:rPr>
          <w:rFonts w:ascii="Palatino Linotype" w:hAnsi="Palatino Linotype"/>
          <w:sz w:val="20"/>
          <w:szCs w:val="20"/>
        </w:rPr>
        <w:t>their cost effectiveness, acceptability to patients and clinicians</w:t>
      </w:r>
      <w:r w:rsidR="00265D53" w:rsidRPr="00242E5F">
        <w:rPr>
          <w:rFonts w:ascii="Palatino Linotype" w:hAnsi="Palatino Linotype"/>
          <w:sz w:val="20"/>
          <w:szCs w:val="20"/>
        </w:rPr>
        <w:t>,</w:t>
      </w:r>
      <w:r w:rsidR="00EE3C7D" w:rsidRPr="00242E5F">
        <w:rPr>
          <w:rFonts w:ascii="Palatino Linotype" w:hAnsi="Palatino Linotype"/>
          <w:sz w:val="20"/>
          <w:szCs w:val="20"/>
        </w:rPr>
        <w:t xml:space="preserve"> and their impact on timely ovarian cancer detection and survival </w:t>
      </w:r>
      <w:r w:rsidR="00A15354" w:rsidRPr="00242E5F">
        <w:rPr>
          <w:rFonts w:ascii="Palatino Linotype" w:hAnsi="Palatino Linotype"/>
          <w:sz w:val="20"/>
          <w:szCs w:val="20"/>
        </w:rPr>
        <w:t>need to be evaluated. Currently</w:t>
      </w:r>
      <w:r w:rsidR="00576E3A" w:rsidRPr="00242E5F">
        <w:rPr>
          <w:rFonts w:ascii="Palatino Linotype" w:hAnsi="Palatino Linotype"/>
          <w:sz w:val="20"/>
          <w:szCs w:val="20"/>
        </w:rPr>
        <w:t>,</w:t>
      </w:r>
      <w:r w:rsidR="00A15354" w:rsidRPr="00242E5F">
        <w:rPr>
          <w:rFonts w:ascii="Palatino Linotype" w:hAnsi="Palatino Linotype"/>
          <w:sz w:val="20"/>
          <w:szCs w:val="20"/>
        </w:rPr>
        <w:t xml:space="preserve"> a</w:t>
      </w:r>
      <w:r w:rsidR="00EE3C7D" w:rsidRPr="00242E5F">
        <w:rPr>
          <w:rFonts w:ascii="Palatino Linotype" w:hAnsi="Palatino Linotype"/>
          <w:sz w:val="20"/>
          <w:szCs w:val="20"/>
        </w:rPr>
        <w:t xml:space="preserve"> large clustered randomised control </w:t>
      </w:r>
      <w:r w:rsidR="00A62BF6" w:rsidRPr="00242E5F">
        <w:rPr>
          <w:rFonts w:ascii="Palatino Linotype" w:hAnsi="Palatino Linotype"/>
          <w:sz w:val="20"/>
          <w:szCs w:val="20"/>
        </w:rPr>
        <w:t>trial</w:t>
      </w:r>
      <w:r w:rsidR="00EE3C7D" w:rsidRPr="00242E5F">
        <w:rPr>
          <w:rFonts w:ascii="Palatino Linotype" w:hAnsi="Palatino Linotype"/>
          <w:sz w:val="20"/>
          <w:szCs w:val="20"/>
        </w:rPr>
        <w:t xml:space="preserve"> is </w:t>
      </w:r>
      <w:r w:rsidR="00576E3A" w:rsidRPr="00242E5F">
        <w:rPr>
          <w:rFonts w:ascii="Palatino Linotype" w:hAnsi="Palatino Linotype"/>
          <w:sz w:val="20"/>
          <w:szCs w:val="20"/>
        </w:rPr>
        <w:t xml:space="preserve">seeking to </w:t>
      </w:r>
      <w:r w:rsidR="007F29AC" w:rsidRPr="00242E5F">
        <w:rPr>
          <w:rFonts w:ascii="Palatino Linotype" w:hAnsi="Palatino Linotype"/>
          <w:sz w:val="20"/>
          <w:szCs w:val="20"/>
        </w:rPr>
        <w:t xml:space="preserve">help </w:t>
      </w:r>
      <w:r w:rsidR="00576E3A" w:rsidRPr="00242E5F">
        <w:rPr>
          <w:rFonts w:ascii="Palatino Linotype" w:hAnsi="Palatino Linotype"/>
          <w:sz w:val="20"/>
          <w:szCs w:val="20"/>
        </w:rPr>
        <w:t xml:space="preserve">address this by </w:t>
      </w:r>
      <w:r w:rsidR="00EE3C7D" w:rsidRPr="00242E5F">
        <w:rPr>
          <w:rFonts w:ascii="Palatino Linotype" w:hAnsi="Palatino Linotype"/>
          <w:sz w:val="20"/>
          <w:szCs w:val="20"/>
        </w:rPr>
        <w:t xml:space="preserve">investigating the </w:t>
      </w:r>
      <w:r w:rsidR="00A15354" w:rsidRPr="00242E5F">
        <w:rPr>
          <w:rFonts w:ascii="Palatino Linotype" w:hAnsi="Palatino Linotype"/>
          <w:sz w:val="20"/>
          <w:szCs w:val="20"/>
        </w:rPr>
        <w:t xml:space="preserve">clinical </w:t>
      </w:r>
      <w:r w:rsidR="00EE3C7D" w:rsidRPr="00242E5F">
        <w:rPr>
          <w:rFonts w:ascii="Palatino Linotype" w:hAnsi="Palatino Linotype"/>
          <w:sz w:val="20"/>
          <w:szCs w:val="20"/>
        </w:rPr>
        <w:t xml:space="preserve">impact of </w:t>
      </w:r>
      <w:r w:rsidR="00A15354" w:rsidRPr="00242E5F">
        <w:rPr>
          <w:rFonts w:ascii="Palatino Linotype" w:hAnsi="Palatino Linotype"/>
          <w:sz w:val="20"/>
          <w:szCs w:val="20"/>
        </w:rPr>
        <w:t xml:space="preserve">implementing a suite of electronic </w:t>
      </w:r>
      <w:r w:rsidR="00A62BF6" w:rsidRPr="00242E5F">
        <w:rPr>
          <w:rFonts w:ascii="Palatino Linotype" w:hAnsi="Palatino Linotype"/>
          <w:sz w:val="20"/>
          <w:szCs w:val="20"/>
        </w:rPr>
        <w:t xml:space="preserve">cancer </w:t>
      </w:r>
      <w:r w:rsidR="00A15354" w:rsidRPr="00242E5F">
        <w:rPr>
          <w:rFonts w:ascii="Palatino Linotype" w:hAnsi="Palatino Linotype"/>
          <w:sz w:val="20"/>
          <w:szCs w:val="20"/>
        </w:rPr>
        <w:t xml:space="preserve">risk </w:t>
      </w:r>
      <w:r w:rsidR="00A62BF6" w:rsidRPr="00242E5F">
        <w:rPr>
          <w:rFonts w:ascii="Palatino Linotype" w:hAnsi="Palatino Linotype"/>
          <w:sz w:val="20"/>
          <w:szCs w:val="20"/>
        </w:rPr>
        <w:t xml:space="preserve">assessment </w:t>
      </w:r>
      <w:r w:rsidR="00A15354" w:rsidRPr="00242E5F">
        <w:rPr>
          <w:rFonts w:ascii="Palatino Linotype" w:hAnsi="Palatino Linotype"/>
          <w:sz w:val="20"/>
          <w:szCs w:val="20"/>
        </w:rPr>
        <w:t xml:space="preserve">tools (including an electronic version of the Hamilton </w:t>
      </w:r>
      <w:r w:rsidR="00576E3A" w:rsidRPr="00242E5F">
        <w:rPr>
          <w:rFonts w:ascii="Palatino Linotype" w:hAnsi="Palatino Linotype"/>
          <w:sz w:val="20"/>
          <w:szCs w:val="20"/>
        </w:rPr>
        <w:t xml:space="preserve">ovarian </w:t>
      </w:r>
      <w:r w:rsidR="00A15354" w:rsidRPr="00242E5F">
        <w:rPr>
          <w:rFonts w:ascii="Palatino Linotype" w:hAnsi="Palatino Linotype"/>
          <w:sz w:val="20"/>
          <w:szCs w:val="20"/>
        </w:rPr>
        <w:t xml:space="preserve">SI) in </w:t>
      </w:r>
      <w:r w:rsidR="00576E3A" w:rsidRPr="00242E5F">
        <w:rPr>
          <w:rFonts w:ascii="Palatino Linotype" w:hAnsi="Palatino Linotype"/>
          <w:sz w:val="20"/>
          <w:szCs w:val="20"/>
        </w:rPr>
        <w:t xml:space="preserve">UK </w:t>
      </w:r>
      <w:r w:rsidR="00A15354" w:rsidRPr="00242E5F">
        <w:rPr>
          <w:rFonts w:ascii="Palatino Linotype" w:hAnsi="Palatino Linotype"/>
          <w:sz w:val="20"/>
          <w:szCs w:val="20"/>
        </w:rPr>
        <w:t>general practice</w:t>
      </w:r>
      <w:r w:rsidR="0024262D" w:rsidRPr="00242E5F">
        <w:rPr>
          <w:rFonts w:ascii="Palatino Linotype" w:hAnsi="Palatino Linotype"/>
          <w:sz w:val="20"/>
          <w:szCs w:val="20"/>
        </w:rPr>
        <w:t xml:space="preserve"> </w:t>
      </w:r>
      <w:r w:rsidR="00AB3B5F" w:rsidRPr="00242E5F">
        <w:rPr>
          <w:rFonts w:ascii="Palatino Linotype" w:hAnsi="Palatino Linotype"/>
          <w:sz w:val="20"/>
          <w:szCs w:val="20"/>
        </w:rPr>
        <w:fldChar w:fldCharType="begin" w:fldLock="1"/>
      </w:r>
      <w:r w:rsidR="001614C9" w:rsidRPr="00242E5F">
        <w:rPr>
          <w:rFonts w:ascii="Palatino Linotype" w:hAnsi="Palatino Linotype"/>
          <w:sz w:val="20"/>
          <w:szCs w:val="20"/>
        </w:rPr>
        <w:instrText>ADDIN CSL_CITATION {"citationItems":[{"id":"ITEM-1","itemData":{"URL":"http://www.isrctn.com/ISRCTN22560297","accessed":{"date-parts":[["2020","10","30"]]},"author":[{"dropping-particle":"","family":"Hamilton","given":"W","non-dropping-particle":"","parse-names":false,"suffix":""}],"container-title":"ISRCTN Registry","id":"ITEM-1","issued":{"date-parts":[["0"]]},"title":"Electronic Risk Assessment for Cancer for Patients in General Practice (ISRCTN22560297)","type":"webpage"},"uris":["http://www.mendeley.com/documents/?uuid=fcc555fd-7871-42b1-ab33-2a106bf95de3"]}],"mendeley":{"formattedCitation":"[45]","plainTextFormattedCitation":"[45]","previouslyFormattedCitation":"[45]"},"properties":{"noteIndex":0},"schema":"https://github.com/citation-style-language/schema/raw/master/csl-citation.json"}</w:instrText>
      </w:r>
      <w:r w:rsidR="00AB3B5F" w:rsidRPr="00242E5F">
        <w:rPr>
          <w:rFonts w:ascii="Palatino Linotype" w:hAnsi="Palatino Linotype"/>
          <w:sz w:val="20"/>
          <w:szCs w:val="20"/>
        </w:rPr>
        <w:fldChar w:fldCharType="separate"/>
      </w:r>
      <w:r w:rsidR="00A32DEB" w:rsidRPr="00242E5F">
        <w:rPr>
          <w:rFonts w:ascii="Palatino Linotype" w:hAnsi="Palatino Linotype"/>
          <w:noProof/>
          <w:sz w:val="20"/>
          <w:szCs w:val="20"/>
        </w:rPr>
        <w:t>[45]</w:t>
      </w:r>
      <w:r w:rsidR="00AB3B5F"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A15354" w:rsidRPr="00242E5F">
        <w:rPr>
          <w:rFonts w:ascii="Palatino Linotype" w:hAnsi="Palatino Linotype"/>
          <w:sz w:val="20"/>
          <w:szCs w:val="20"/>
        </w:rPr>
        <w:t xml:space="preserve"> </w:t>
      </w:r>
      <w:r w:rsidR="006A0575" w:rsidRPr="00242E5F">
        <w:rPr>
          <w:rFonts w:ascii="Palatino Linotype" w:hAnsi="Palatino Linotype"/>
          <w:sz w:val="20"/>
          <w:szCs w:val="20"/>
        </w:rPr>
        <w:t xml:space="preserve">Studies have also sought to evaluate </w:t>
      </w:r>
      <w:r w:rsidR="00AB3B5F" w:rsidRPr="00242E5F">
        <w:rPr>
          <w:rFonts w:ascii="Palatino Linotype" w:hAnsi="Palatino Linotype"/>
          <w:sz w:val="20"/>
          <w:szCs w:val="20"/>
        </w:rPr>
        <w:t xml:space="preserve">the impact of using </w:t>
      </w:r>
      <w:r w:rsidR="006A0575" w:rsidRPr="00242E5F">
        <w:rPr>
          <w:rFonts w:ascii="Palatino Linotype" w:hAnsi="Palatino Linotype"/>
          <w:sz w:val="20"/>
          <w:szCs w:val="20"/>
        </w:rPr>
        <w:t xml:space="preserve">tools as part of </w:t>
      </w:r>
      <w:r w:rsidR="00A62BF6" w:rsidRPr="00242E5F">
        <w:rPr>
          <w:rFonts w:ascii="Palatino Linotype" w:hAnsi="Palatino Linotype"/>
          <w:sz w:val="20"/>
          <w:szCs w:val="20"/>
        </w:rPr>
        <w:t>‘</w:t>
      </w:r>
      <w:r w:rsidR="006A0575" w:rsidRPr="00242E5F">
        <w:rPr>
          <w:rFonts w:ascii="Palatino Linotype" w:hAnsi="Palatino Linotype"/>
          <w:sz w:val="20"/>
          <w:szCs w:val="20"/>
        </w:rPr>
        <w:t>symptom triggered screening</w:t>
      </w:r>
      <w:r w:rsidR="00A62BF6" w:rsidRPr="00242E5F">
        <w:rPr>
          <w:rFonts w:ascii="Palatino Linotype" w:hAnsi="Palatino Linotype"/>
          <w:sz w:val="20"/>
          <w:szCs w:val="20"/>
        </w:rPr>
        <w:t>’</w:t>
      </w:r>
      <w:r w:rsidR="006A0575" w:rsidRPr="00242E5F">
        <w:rPr>
          <w:rFonts w:ascii="Palatino Linotype" w:hAnsi="Palatino Linotype"/>
          <w:sz w:val="20"/>
          <w:szCs w:val="20"/>
        </w:rPr>
        <w:t xml:space="preserve"> programs</w:t>
      </w:r>
      <w:ins w:id="74" w:author="Garth Funston" w:date="2020-11-30T10:55:00Z">
        <w:r w:rsidR="00DF4FDE">
          <w:rPr>
            <w:rFonts w:ascii="Palatino Linotype" w:hAnsi="Palatino Linotype"/>
            <w:sz w:val="20"/>
            <w:szCs w:val="20"/>
          </w:rPr>
          <w:t>, but none have taken the form of randomised control trials – the gold standard approach</w:t>
        </w:r>
      </w:ins>
      <w:ins w:id="75" w:author="Garth Funston" w:date="2020-11-30T11:07:00Z">
        <w:r w:rsidR="00DF4FDE">
          <w:rPr>
            <w:rFonts w:ascii="Palatino Linotype" w:hAnsi="Palatino Linotype"/>
            <w:sz w:val="20"/>
            <w:szCs w:val="20"/>
          </w:rPr>
          <w:t xml:space="preserve"> – and so findings should be interpreted with caution</w:t>
        </w:r>
      </w:ins>
      <w:r w:rsidR="006A0575" w:rsidRPr="00242E5F">
        <w:rPr>
          <w:rFonts w:ascii="Palatino Linotype" w:hAnsi="Palatino Linotype"/>
          <w:sz w:val="20"/>
          <w:szCs w:val="20"/>
        </w:rPr>
        <w:t xml:space="preserve">. In one study, 5000 women were approached in primary care clinics and screened for symptoms using the Goff SI, with further investigations performed if </w:t>
      </w:r>
      <w:r w:rsidR="00A62BF6" w:rsidRPr="00242E5F">
        <w:rPr>
          <w:rFonts w:ascii="Palatino Linotype" w:hAnsi="Palatino Linotype"/>
          <w:sz w:val="20"/>
          <w:szCs w:val="20"/>
        </w:rPr>
        <w:t xml:space="preserve">the Goff SI was </w:t>
      </w:r>
      <w:r w:rsidR="006A0575" w:rsidRPr="00242E5F">
        <w:rPr>
          <w:rFonts w:ascii="Palatino Linotype" w:hAnsi="Palatino Linotype"/>
          <w:sz w:val="20"/>
          <w:szCs w:val="20"/>
        </w:rPr>
        <w:t>positive</w:t>
      </w:r>
      <w:r w:rsidR="0024262D" w:rsidRPr="00242E5F">
        <w:rPr>
          <w:rFonts w:ascii="Palatino Linotype" w:hAnsi="Palatino Linotype"/>
          <w:sz w:val="20"/>
          <w:szCs w:val="20"/>
        </w:rPr>
        <w:t xml:space="preserve"> </w:t>
      </w:r>
      <w:r w:rsidR="00AB3B5F" w:rsidRPr="00242E5F">
        <w:rPr>
          <w:rFonts w:ascii="Palatino Linotype" w:hAnsi="Palatino Linotype"/>
          <w:sz w:val="20"/>
          <w:szCs w:val="20"/>
        </w:rPr>
        <w:fldChar w:fldCharType="begin" w:fldLock="1"/>
      </w:r>
      <w:r w:rsidR="00185A40" w:rsidRPr="00242E5F">
        <w:rPr>
          <w:rFonts w:ascii="Palatino Linotype" w:hAnsi="Palatino Linotype"/>
          <w:sz w:val="20"/>
          <w:szCs w:val="20"/>
        </w:rPr>
        <w:instrText>ADDIN CSL_CITATION {"citationItems":[{"id":"ITEM-1","itemData":{"ISBN":"0000000000000","ISSN":"0029-7844","PMID":"24463666","abstract":"OBJECTIVE: To evaluate the potential harms and ovarian cancer outcomes associated with symptom-triggered diagnostic evaluation of all women with symptoms of ovarian cancer.\\n\\nMETHODS: Five thousand twelve women older than age 40 years were prospectively enrolled in a cohort study of proactive symptom-triggered diagnostic evaluation. Women who tested positive on a symptom index were offered testing with CA 125 and transvaginal ultrasonography. Results of these tests and any subsequent procedures were recorded. Assessment of ovarian cancer outcomes for all participants through Surveillance, Epidemiology, and End Results was performed 1 year after enrollment was complete.\\n\\nRESULTS: A positive symptom index was found in 241 (4.8%) participating patients, and 211 (88%) underwent CA 125 testing, transvaginal ultrasound screening, or both. Twenty surgical procedures (laparoscopy, laparotomy, vaginal) were performed in the study population (0.4% of participating women). However, only six (0.12%) were performed for a suspicious ovarian mass and only four (0.08%) were performed solely as a result of study participation. A total of eight ovarian cancers were diagnosed, 31-843 days after symptom assessment (50% distant, 50% local or regional). Of the two cancers diagnosed within 6 months, one was symptom index-positive.\\n\\nCONCLUSIONS: Proactive symptom-triggered diagnostic evaluation for ovarian cancer results in minimal unindicated surgery. A small number of ovarian cancers was identified solely on the basis of symptom-triggered diagnostic testing.\\n\\nLEVEL OF EVIDENCE: II.","author":[{"dropping-particle":"","family":"Andersen","given":"M. Robyn","non-dropping-particle":"","parse-names":false,"suffix":""},{"dropping-particle":"","family":"Lowe","given":"Kimberly A.","non-dropping-particle":"","parse-names":false,"suffix":""},{"dropping-particle":"","family":"Goff","given":"Barbara A.","non-dropping-particle":"","parse-names":false,"suffix":""}],"container-title":"Obstetrics &amp; Gynecology","id":"ITEM-1","issue":"1","issued":{"date-parts":[["2014"]]},"page":"73-79","title":"Value of Symptom-Triggered Diagnostic Evaluation for Ovarian Cancer","type":"article-journal","volume":"123"},"uris":["http://www.mendeley.com/documents/?uuid=861b9c30-6e9a-40b8-aa81-09dfaa4e4516"]}],"mendeley":{"formattedCitation":"[11]","plainTextFormattedCitation":"[11]","previouslyFormattedCitation":"[11]"},"properties":{"noteIndex":0},"schema":"https://github.com/citation-style-language/schema/raw/master/csl-citation.json"}</w:instrText>
      </w:r>
      <w:r w:rsidR="00AB3B5F" w:rsidRPr="00242E5F">
        <w:rPr>
          <w:rFonts w:ascii="Palatino Linotype" w:hAnsi="Palatino Linotype"/>
          <w:sz w:val="20"/>
          <w:szCs w:val="20"/>
        </w:rPr>
        <w:fldChar w:fldCharType="separate"/>
      </w:r>
      <w:r w:rsidR="00185A40" w:rsidRPr="00242E5F">
        <w:rPr>
          <w:rFonts w:ascii="Palatino Linotype" w:hAnsi="Palatino Linotype"/>
          <w:noProof/>
          <w:sz w:val="20"/>
          <w:szCs w:val="20"/>
        </w:rPr>
        <w:t>[11]</w:t>
      </w:r>
      <w:r w:rsidR="00AB3B5F"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6A0575" w:rsidRPr="00242E5F">
        <w:rPr>
          <w:rFonts w:ascii="Palatino Linotype" w:hAnsi="Palatino Linotype"/>
          <w:sz w:val="20"/>
          <w:szCs w:val="20"/>
        </w:rPr>
        <w:t xml:space="preserve"> </w:t>
      </w:r>
      <w:r w:rsidR="001A345F" w:rsidRPr="00242E5F">
        <w:rPr>
          <w:rFonts w:ascii="Palatino Linotype" w:hAnsi="Palatino Linotype"/>
          <w:sz w:val="20"/>
          <w:szCs w:val="20"/>
        </w:rPr>
        <w:t xml:space="preserve">However, </w:t>
      </w:r>
      <w:r w:rsidR="00A62BF6" w:rsidRPr="00242E5F">
        <w:rPr>
          <w:rFonts w:ascii="Palatino Linotype" w:hAnsi="Palatino Linotype"/>
          <w:sz w:val="20"/>
          <w:szCs w:val="20"/>
        </w:rPr>
        <w:t xml:space="preserve">conclusions were limited as </w:t>
      </w:r>
      <w:r w:rsidR="001A345F" w:rsidRPr="00242E5F">
        <w:rPr>
          <w:rFonts w:ascii="Palatino Linotype" w:hAnsi="Palatino Linotype"/>
          <w:sz w:val="20"/>
          <w:szCs w:val="20"/>
        </w:rPr>
        <w:t xml:space="preserve">only 2 </w:t>
      </w:r>
      <w:r w:rsidR="00AB3B5F" w:rsidRPr="00242E5F">
        <w:rPr>
          <w:rFonts w:ascii="Palatino Linotype" w:hAnsi="Palatino Linotype"/>
          <w:sz w:val="20"/>
          <w:szCs w:val="20"/>
        </w:rPr>
        <w:t xml:space="preserve">ovarian </w:t>
      </w:r>
      <w:r w:rsidR="001A345F" w:rsidRPr="00242E5F">
        <w:rPr>
          <w:rFonts w:ascii="Palatino Linotype" w:hAnsi="Palatino Linotype"/>
          <w:sz w:val="20"/>
          <w:szCs w:val="20"/>
        </w:rPr>
        <w:t>cancers were identified</w:t>
      </w:r>
      <w:r w:rsidR="00AB3B5F" w:rsidRPr="00242E5F">
        <w:rPr>
          <w:rFonts w:ascii="Palatino Linotype" w:hAnsi="Palatino Linotype"/>
          <w:sz w:val="20"/>
          <w:szCs w:val="20"/>
        </w:rPr>
        <w:t xml:space="preserve"> in the study window</w:t>
      </w:r>
      <w:r w:rsidR="001A345F" w:rsidRPr="00242E5F">
        <w:rPr>
          <w:rFonts w:ascii="Palatino Linotype" w:hAnsi="Palatino Linotype"/>
          <w:sz w:val="20"/>
          <w:szCs w:val="20"/>
        </w:rPr>
        <w:t xml:space="preserve">. The Diagnosing Ovarian and Endometrial Cancer Early (DOvEE) </w:t>
      </w:r>
      <w:r w:rsidR="00427139" w:rsidRPr="00242E5F">
        <w:rPr>
          <w:rFonts w:ascii="Palatino Linotype" w:hAnsi="Palatino Linotype"/>
          <w:sz w:val="20"/>
          <w:szCs w:val="20"/>
        </w:rPr>
        <w:t>trial</w:t>
      </w:r>
      <w:r w:rsidR="00E455F6" w:rsidRPr="00242E5F">
        <w:rPr>
          <w:rFonts w:ascii="Palatino Linotype" w:hAnsi="Palatino Linotype"/>
          <w:sz w:val="20"/>
          <w:szCs w:val="20"/>
        </w:rPr>
        <w:t xml:space="preserve"> </w:t>
      </w:r>
      <w:r w:rsidR="001A345F" w:rsidRPr="00242E5F">
        <w:rPr>
          <w:rFonts w:ascii="Palatino Linotype" w:hAnsi="Palatino Linotype"/>
          <w:sz w:val="20"/>
          <w:szCs w:val="20"/>
        </w:rPr>
        <w:t xml:space="preserve">also employs a proactive symptom triggered </w:t>
      </w:r>
      <w:r w:rsidR="00E455F6" w:rsidRPr="00242E5F">
        <w:rPr>
          <w:rFonts w:ascii="Palatino Linotype" w:hAnsi="Palatino Linotype"/>
          <w:sz w:val="20"/>
          <w:szCs w:val="20"/>
        </w:rPr>
        <w:t>testing</w:t>
      </w:r>
      <w:r w:rsidR="001A345F" w:rsidRPr="00242E5F">
        <w:rPr>
          <w:rFonts w:ascii="Palatino Linotype" w:hAnsi="Palatino Linotype"/>
          <w:sz w:val="20"/>
          <w:szCs w:val="20"/>
        </w:rPr>
        <w:t xml:space="preserve"> approach, supported by media campaigns</w:t>
      </w:r>
      <w:r w:rsidR="00427139" w:rsidRPr="00242E5F">
        <w:rPr>
          <w:rFonts w:ascii="Palatino Linotype" w:hAnsi="Palatino Linotype"/>
          <w:sz w:val="20"/>
          <w:szCs w:val="20"/>
        </w:rPr>
        <w:t xml:space="preserve">, in which women can self-refer and are screened for </w:t>
      </w:r>
      <w:r w:rsidR="00AB3B5F" w:rsidRPr="00242E5F">
        <w:rPr>
          <w:rFonts w:ascii="Palatino Linotype" w:hAnsi="Palatino Linotype"/>
          <w:sz w:val="20"/>
          <w:szCs w:val="20"/>
        </w:rPr>
        <w:t xml:space="preserve">range of </w:t>
      </w:r>
      <w:r w:rsidR="00427139" w:rsidRPr="00242E5F">
        <w:rPr>
          <w:rFonts w:ascii="Palatino Linotype" w:hAnsi="Palatino Linotype"/>
          <w:sz w:val="20"/>
          <w:szCs w:val="20"/>
        </w:rPr>
        <w:t>symptoms prior to study inclusion</w:t>
      </w:r>
      <w:r w:rsidR="00E455F6" w:rsidRPr="00242E5F">
        <w:rPr>
          <w:rFonts w:ascii="Palatino Linotype" w:hAnsi="Palatino Linotype"/>
          <w:sz w:val="20"/>
          <w:szCs w:val="20"/>
        </w:rPr>
        <w:t xml:space="preserve">. Although the </w:t>
      </w:r>
      <w:r w:rsidR="00E8605C" w:rsidRPr="00242E5F">
        <w:rPr>
          <w:rFonts w:ascii="Palatino Linotype" w:hAnsi="Palatino Linotype"/>
          <w:sz w:val="20"/>
          <w:szCs w:val="20"/>
        </w:rPr>
        <w:t>final</w:t>
      </w:r>
      <w:r w:rsidR="00E455F6" w:rsidRPr="00242E5F">
        <w:rPr>
          <w:rFonts w:ascii="Palatino Linotype" w:hAnsi="Palatino Linotype"/>
          <w:sz w:val="20"/>
          <w:szCs w:val="20"/>
        </w:rPr>
        <w:t xml:space="preserve"> DOvEE </w:t>
      </w:r>
      <w:r w:rsidR="00E8605C" w:rsidRPr="00242E5F">
        <w:rPr>
          <w:rFonts w:ascii="Palatino Linotype" w:hAnsi="Palatino Linotype"/>
          <w:sz w:val="20"/>
          <w:szCs w:val="20"/>
        </w:rPr>
        <w:t>results</w:t>
      </w:r>
      <w:r w:rsidR="00E455F6" w:rsidRPr="00242E5F">
        <w:rPr>
          <w:rFonts w:ascii="Palatino Linotype" w:hAnsi="Palatino Linotype"/>
          <w:sz w:val="20"/>
          <w:szCs w:val="20"/>
        </w:rPr>
        <w:t xml:space="preserve"> are yet to be published, a pilot study reported that participants had lower tumour burden and </w:t>
      </w:r>
      <w:r w:rsidR="00427139" w:rsidRPr="00242E5F">
        <w:rPr>
          <w:rFonts w:ascii="Palatino Linotype" w:hAnsi="Palatino Linotype"/>
          <w:sz w:val="20"/>
          <w:szCs w:val="20"/>
        </w:rPr>
        <w:t xml:space="preserve">more resectable </w:t>
      </w:r>
      <w:r w:rsidR="00A62BF6" w:rsidRPr="00242E5F">
        <w:rPr>
          <w:rFonts w:ascii="Palatino Linotype" w:hAnsi="Palatino Linotype"/>
          <w:sz w:val="20"/>
          <w:szCs w:val="20"/>
        </w:rPr>
        <w:t>disease</w:t>
      </w:r>
      <w:r w:rsidR="00427139" w:rsidRPr="00242E5F">
        <w:rPr>
          <w:rFonts w:ascii="Palatino Linotype" w:hAnsi="Palatino Linotype"/>
          <w:sz w:val="20"/>
          <w:szCs w:val="20"/>
        </w:rPr>
        <w:t xml:space="preserve"> than women diagnosed via the standard clinical pathway</w:t>
      </w:r>
      <w:r w:rsidR="0024262D" w:rsidRPr="00242E5F">
        <w:rPr>
          <w:rFonts w:ascii="Palatino Linotype" w:hAnsi="Palatino Linotype"/>
          <w:sz w:val="20"/>
          <w:szCs w:val="20"/>
        </w:rPr>
        <w:t xml:space="preserve"> </w:t>
      </w:r>
      <w:r w:rsidR="00E8605C" w:rsidRPr="00242E5F">
        <w:rPr>
          <w:rFonts w:ascii="Palatino Linotype" w:hAnsi="Palatino Linotype"/>
          <w:sz w:val="20"/>
          <w:szCs w:val="20"/>
        </w:rPr>
        <w:fldChar w:fldCharType="begin" w:fldLock="1"/>
      </w:r>
      <w:r w:rsidR="00B03763" w:rsidRPr="00242E5F">
        <w:rPr>
          <w:rFonts w:ascii="Palatino Linotype" w:hAnsi="Palatino Linotype"/>
          <w:sz w:val="20"/>
          <w:szCs w:val="20"/>
        </w:rPr>
        <w:instrText>ADDIN CSL_CITATION {"citationItems":[{"id":"ITEM-1","itemData":{"ISBN":"1470-2045","ISSN":"14702045","PMID":"22257524","abstract":"Background: Around 90% of deaths from ovarian cancer are due to high-grade serous cancer (HGSC), which is frequently diagnosed at an advanced stage. Several cancer organisations made a joint recommendation that all women with specified symptoms of ovarian cancer should be tested with the aim of making an early diagnosis. In the Diagnosing Ovarian Cancer Early (DOvE) study we investigated whether open-access assessment would increase the rate of early-stage diagnosis. Methods: Between May 1, 2008, and April 30, 2011, we enrolled women who were aged 50 years or older and who had symptoms of ovarian cancer. They were offered diagnostic testing with cancer antigen (CA-125) blood test and transvaginal ultrasonography (TVUS) at a central and a satellite open-access centre in Montreal, QC, Canada. We compared demographic characteristics of DOvE patients with those of women in the same age-group in the general population of the area, and compared indicators of disease burden with those in patients with ovarian cancer referred through the usual route to our gynaecological oncology clinic (clinic patients). Findings: Among 1455 women assessed, 402 (27·6%) were in the highest-risk age group (≥65 years). 239 (16·4%) of 1455 required additional investigations. 22 gynaecological cancers were diagnosed, 11 (50%) of which were invasive ovarian cancers, including nine HGSC. The prevalence of invasive ovarian cancer, therefore, was one per 132 women (0·76%), which is ten times higher than that reported in screening studies. DOvE patients were significantly younger, more educated, and more frequently English speakers than were women in the general population. They also presented with less tumour burden than did the 75 clinic patients (median CA-125 concentration 72 U/mL, 95% CI 12-1190 vs 888 U/mL, 440-1936; p=0·010); Eight (73%) tumours were completely resectable in DOvE patients, compared with 33 (44%) in clinic patients (p=0·075). Seven (78%) of the HGSC in the DOvE group originated outside the ovaries and five were associated with only slightly raised CA-125 concentrations and minimal or no ovarian abnormalities on TVUS. Interpretation: The proportion of HGSC that originated outside the ovaries in this study suggests that early diagnosis programmes should aim to identify low-volume disease rather than early-stage disease, and that diagnostic approaches should be modified accordingly. Although testing symptomatic women may result in earlier diagnosis of invasive ovaria…","author":[{"dropping-particle":"","family":"Gilbert","given":"Lucy","non-dropping-particle":"","parse-names":false,"suffix":""},{"dropping-particle":"","family":"Basso","given":"Olga","non-dropping-particle":"","parse-names":false,"suffix":""},{"dropping-particle":"","family":"Sampalis","given":"John","non-dropping-particle":"","parse-names":false,"suffix":""},{"dropping-particle":"","family":"Karp","given":"Igor","non-dropping-particle":"","parse-names":false,"suffix":""},{"dropping-particle":"","family":"Martins","given":"Claudia","non-dropping-particle":"","parse-names":false,"suffix":""},{"dropping-particle":"","family":"Feng","given":"Jing","non-dropping-particle":"","parse-names":false,"suffix":""},{"dropping-particle":"","family":"Piedimonte","given":"Sabrina","non-dropping-particle":"","parse-names":false,"suffix":""},{"dropping-particle":"","family":"Quintal","given":"Louise","non-dropping-particle":"","parse-names":false,"suffix":""},{"dropping-particle":"V.","family":"Ramanakumar","given":"Agnihotram","non-dropping-particle":"","parse-names":false,"suffix":""},{"dropping-particle":"","family":"Takefman","given":"Janet","non-dropping-particle":"","parse-names":false,"suffix":""},{"dropping-particle":"","family":"Grigorie","given":"Maria S.","non-dropping-particle":"","parse-names":false,"suffix":""},{"dropping-particle":"","family":"Artho","given":"Giovanni","non-dropping-particle":"","parse-names":false,"suffix":""},{"dropping-particle":"","family":"Krishnamurthy","given":"Srinivasan","non-dropping-particle":"","parse-names":false,"suffix":""}],"container-title":"The Lancet Oncology","id":"ITEM-1","issue":"3","issued":{"date-parts":[["2012"]]},"page":"285-291","title":"Assessment of symptomatic women for early diagnosis of ovarian cancer: results from the prospective DOvE pilot project","type":"article-journal","volume":"13"},"uris":["http://www.mendeley.com/documents/?uuid=dee738df-cff0-4f6d-98fe-362326939100"]}],"mendeley":{"formattedCitation":"[9]","plainTextFormattedCitation":"[9]","previouslyFormattedCitation":"[9]"},"properties":{"noteIndex":0},"schema":"https://github.com/citation-style-language/schema/raw/master/csl-citation.json"}</w:instrText>
      </w:r>
      <w:r w:rsidR="00E8605C" w:rsidRPr="00242E5F">
        <w:rPr>
          <w:rFonts w:ascii="Palatino Linotype" w:hAnsi="Palatino Linotype"/>
          <w:sz w:val="20"/>
          <w:szCs w:val="20"/>
        </w:rPr>
        <w:fldChar w:fldCharType="separate"/>
      </w:r>
      <w:r w:rsidR="000262CE" w:rsidRPr="00242E5F">
        <w:rPr>
          <w:rFonts w:ascii="Palatino Linotype" w:hAnsi="Palatino Linotype"/>
          <w:noProof/>
          <w:sz w:val="20"/>
          <w:szCs w:val="20"/>
        </w:rPr>
        <w:t>[9]</w:t>
      </w:r>
      <w:r w:rsidR="00E8605C" w:rsidRPr="00242E5F">
        <w:rPr>
          <w:rFonts w:ascii="Palatino Linotype" w:hAnsi="Palatino Linotype"/>
          <w:sz w:val="20"/>
          <w:szCs w:val="20"/>
        </w:rPr>
        <w:fldChar w:fldCharType="end"/>
      </w:r>
      <w:r w:rsidR="0024262D" w:rsidRPr="00242E5F">
        <w:rPr>
          <w:rFonts w:ascii="Palatino Linotype" w:hAnsi="Palatino Linotype"/>
          <w:sz w:val="20"/>
          <w:szCs w:val="20"/>
        </w:rPr>
        <w:t>.</w:t>
      </w:r>
    </w:p>
    <w:p w14:paraId="161629EF" w14:textId="1546650A" w:rsidR="00576E3A" w:rsidRPr="00242E5F" w:rsidRDefault="00576E3A" w:rsidP="00242E5F">
      <w:pPr>
        <w:spacing w:line="260" w:lineRule="atLeast"/>
        <w:jc w:val="both"/>
        <w:rPr>
          <w:rFonts w:ascii="Palatino Linotype" w:hAnsi="Palatino Linotype"/>
          <w:sz w:val="20"/>
          <w:szCs w:val="20"/>
        </w:rPr>
      </w:pPr>
    </w:p>
    <w:p w14:paraId="4AA92B46" w14:textId="557238D6" w:rsidR="002159BF" w:rsidRPr="00242E5F" w:rsidRDefault="00B82E7D"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When considering the clinical utility of a tool it is important to assess the proportion of women who are ‘tool positive’ who ultimately have ovarian cancer i.e. the PPV. </w:t>
      </w:r>
      <w:r w:rsidR="004C02C3" w:rsidRPr="00242E5F">
        <w:rPr>
          <w:rFonts w:ascii="Palatino Linotype" w:hAnsi="Palatino Linotype"/>
          <w:sz w:val="20"/>
          <w:szCs w:val="20"/>
        </w:rPr>
        <w:t>Primary care cohort studies indicated that between 1</w:t>
      </w:r>
      <w:r w:rsidR="00AD7A5E" w:rsidRPr="00242E5F">
        <w:rPr>
          <w:rFonts w:ascii="Palatino Linotype" w:hAnsi="Palatino Linotype"/>
          <w:sz w:val="20"/>
          <w:szCs w:val="20"/>
        </w:rPr>
        <w:t xml:space="preserve"> </w:t>
      </w:r>
      <w:r w:rsidR="004C02C3" w:rsidRPr="00242E5F">
        <w:rPr>
          <w:rFonts w:ascii="Palatino Linotype" w:hAnsi="Palatino Linotype"/>
          <w:sz w:val="20"/>
          <w:szCs w:val="20"/>
        </w:rPr>
        <w:t xml:space="preserve">in 200 and 1 in 100 women who were </w:t>
      </w:r>
      <w:r w:rsidR="00E8605C" w:rsidRPr="00242E5F">
        <w:rPr>
          <w:rFonts w:ascii="Palatino Linotype" w:hAnsi="Palatino Linotype"/>
          <w:sz w:val="20"/>
          <w:szCs w:val="20"/>
        </w:rPr>
        <w:t xml:space="preserve">QCancer </w:t>
      </w:r>
      <w:r w:rsidR="004C02C3" w:rsidRPr="00242E5F">
        <w:rPr>
          <w:rFonts w:ascii="Palatino Linotype" w:hAnsi="Palatino Linotype"/>
          <w:sz w:val="20"/>
          <w:szCs w:val="20"/>
        </w:rPr>
        <w:t xml:space="preserve">tool positive </w:t>
      </w:r>
      <w:r w:rsidR="00AD7A5E" w:rsidRPr="00242E5F">
        <w:rPr>
          <w:rFonts w:ascii="Palatino Linotype" w:hAnsi="Palatino Linotype"/>
          <w:sz w:val="20"/>
          <w:szCs w:val="20"/>
        </w:rPr>
        <w:t xml:space="preserve">(5% or 10% risk) had the disease. </w:t>
      </w:r>
      <w:r w:rsidR="00BD0B24" w:rsidRPr="00242E5F">
        <w:rPr>
          <w:rFonts w:ascii="Palatino Linotype" w:hAnsi="Palatino Linotype"/>
          <w:sz w:val="20"/>
          <w:szCs w:val="20"/>
        </w:rPr>
        <w:t>Although t</w:t>
      </w:r>
      <w:r w:rsidR="00AD7A5E" w:rsidRPr="00242E5F">
        <w:rPr>
          <w:rFonts w:ascii="Palatino Linotype" w:hAnsi="Palatino Linotype"/>
          <w:sz w:val="20"/>
          <w:szCs w:val="20"/>
        </w:rPr>
        <w:t xml:space="preserve">hese </w:t>
      </w:r>
      <w:r w:rsidR="00E8605C" w:rsidRPr="00242E5F">
        <w:rPr>
          <w:rFonts w:ascii="Palatino Linotype" w:hAnsi="Palatino Linotype"/>
          <w:sz w:val="20"/>
          <w:szCs w:val="20"/>
        </w:rPr>
        <w:t>figures</w:t>
      </w:r>
      <w:r w:rsidR="00AD7A5E" w:rsidRPr="00242E5F">
        <w:rPr>
          <w:rFonts w:ascii="Palatino Linotype" w:hAnsi="Palatino Linotype"/>
          <w:sz w:val="20"/>
          <w:szCs w:val="20"/>
        </w:rPr>
        <w:t xml:space="preserve"> may appear low</w:t>
      </w:r>
      <w:r w:rsidR="0097738F" w:rsidRPr="00242E5F">
        <w:rPr>
          <w:rFonts w:ascii="Palatino Linotype" w:hAnsi="Palatino Linotype"/>
          <w:sz w:val="20"/>
          <w:szCs w:val="20"/>
        </w:rPr>
        <w:t>,</w:t>
      </w:r>
      <w:r w:rsidR="00AD7A5E" w:rsidRPr="00242E5F">
        <w:rPr>
          <w:rFonts w:ascii="Palatino Linotype" w:hAnsi="Palatino Linotype"/>
          <w:sz w:val="20"/>
          <w:szCs w:val="20"/>
        </w:rPr>
        <w:t xml:space="preserve"> evidence indicates that patients would opt for </w:t>
      </w:r>
      <w:r w:rsidR="009B437D" w:rsidRPr="00242E5F">
        <w:rPr>
          <w:rFonts w:ascii="Palatino Linotype" w:hAnsi="Palatino Linotype"/>
          <w:sz w:val="20"/>
          <w:szCs w:val="20"/>
        </w:rPr>
        <w:t xml:space="preserve">cancer </w:t>
      </w:r>
      <w:r w:rsidR="00AD7A5E" w:rsidRPr="00242E5F">
        <w:rPr>
          <w:rFonts w:ascii="Palatino Linotype" w:hAnsi="Palatino Linotype"/>
          <w:sz w:val="20"/>
          <w:szCs w:val="20"/>
        </w:rPr>
        <w:t>testing at PPVs of</w:t>
      </w:r>
      <w:r w:rsidR="004C02C3" w:rsidRPr="00242E5F">
        <w:rPr>
          <w:rFonts w:ascii="Palatino Linotype" w:hAnsi="Palatino Linotype"/>
          <w:sz w:val="20"/>
          <w:szCs w:val="20"/>
        </w:rPr>
        <w:t xml:space="preserve"> </w:t>
      </w:r>
      <w:r w:rsidR="00AD7A5E" w:rsidRPr="00242E5F">
        <w:rPr>
          <w:rFonts w:ascii="Palatino Linotype" w:hAnsi="Palatino Linotype"/>
          <w:sz w:val="20"/>
          <w:szCs w:val="20"/>
        </w:rPr>
        <w:t>1%</w:t>
      </w:r>
      <w:r w:rsidR="0024262D" w:rsidRPr="00242E5F">
        <w:rPr>
          <w:rFonts w:ascii="Palatino Linotype" w:hAnsi="Palatino Linotype"/>
          <w:sz w:val="20"/>
          <w:szCs w:val="20"/>
        </w:rPr>
        <w:t xml:space="preserve"> </w:t>
      </w:r>
      <w:r w:rsidR="00E8605C" w:rsidRPr="00242E5F">
        <w:rPr>
          <w:rFonts w:ascii="Palatino Linotype" w:hAnsi="Palatino Linotype"/>
          <w:sz w:val="20"/>
          <w:szCs w:val="20"/>
        </w:rPr>
        <w:fldChar w:fldCharType="begin" w:fldLock="1"/>
      </w:r>
      <w:r w:rsidR="001614C9" w:rsidRPr="00242E5F">
        <w:rPr>
          <w:rFonts w:ascii="Palatino Linotype" w:hAnsi="Palatino Linotype"/>
          <w:sz w:val="20"/>
          <w:szCs w:val="20"/>
        </w:rPr>
        <w:instrText>ADDIN CSL_CITATION {"citationItems":[{"id":"ITEM-1","itemData":{"ISBN":"1470-2045","ISSN":"14702045","PMID":"24433682","abstract":"Background: The UK lags behind many European countries in terms of cancer survival. Initiatives to address this disparity have focused on barriers to presentation, symptom recognition, and referral for specialist investigation. Selection of patients for further investigation has come under particular scrutiny, although preferences for referral thresholds in the UK population have not been studied. We investigated preferences for diagnostic testing for colorectal, lung, and pancreatic cancers in primary-care attendees. Methods: In a vignette-based study, researchers recruited individuals aged at least 40 years attending 26 general practices in three areas of England between Dec 6, 2011, and Aug 1, 2012. Participants completed up to three of 12 vignettes (four for each of lung, pancreatic, and colorectal cancers), which were randomly assigned. The vignettes outlined a set of symptoms, the risk that these symptoms might indicate cancer (1%, 2%, 5%, or 10%), the relevant testing process, probable treatment, possible alternative diagnoses, and prognosis if cancer were identified. Participants were asked whether they would opt for diagnostic testing on the basis of the information in the vignette. Findings: 3469 participants completed 6930 vignettes. 3052 individuals (88%) opted for investigation in their first vignette. We recorded no strong evidence that participants were more likely to opt for investigation with a 1% increase in risk of cancer (odds ratio [OR] 1??02, 95% CI 0??99-1??06; p=0??189), although the association between risk and opting for investigation was strong when colorectal cancer was analysed alone (1??08, 1??03-1??13; p=0??0001). In multivariable analysis, age had an effect in all three cancer models: participants aged 60-69 years were significantly more likely to opt for investigation than were those aged 40-59 years, and those aged 70 years or older were less likely. Other variables associated with increased likelihood of opting for investigation were shorter travel times to testing centre (colorectal and lung cancers), a family history of cancer (colorectal and lung cancers), and higher household income (colorectal and pancreatic cancers). Interpretation: Participants in our sample expressed a clear preference for diagnostic testing at all risk levels, and individuals want to be tested at risk levels well below those stipulated by UK guidelines. This willingness should be considered during design of cancer pathways, particularly in pri…","author":[{"dropping-particle":"","family":"Banks","given":"Jonathan","non-dropping-particle":"","parse-names":false,"suffix":""},{"dropping-particle":"","family":"Hollinghurst","given":"Sandra","non-dropping-particle":"","parse-names":false,"suffix":""},{"dropping-particle":"","family":"Bigwood","given":"Lin","non-dropping-particle":"","parse-names":false,"suffix":""},{"dropping-particle":"","family":"Peters","given":"Tim J.","non-dropping-particle":"","parse-names":false,"suffix":""},{"dropping-particle":"","family":"Walter","given":"Fiona M.","non-dropping-particle":"","parse-names":false,"suffix":""},{"dropping-particle":"","family":"Hamilton","given":"Willie","non-dropping-particle":"","parse-names":false,"suffix":""}],"container-title":"The Lancet Oncology","id":"ITEM-1","issue":"2","issued":{"date-parts":[["2014"]]},"page":"232-240","title":"Preferences for cancer investigation: A vignette-based study of primary-care attendees","type":"article-journal","volume":"15"},"uris":["http://www.mendeley.com/documents/?uuid=048e49e5-98f0-4370-a1a7-f8b1c8bd3feb"]}],"mendeley":{"formattedCitation":"[46]","plainTextFormattedCitation":"[46]","previouslyFormattedCitation":"[46]"},"properties":{"noteIndex":0},"schema":"https://github.com/citation-style-language/schema/raw/master/csl-citation.json"}</w:instrText>
      </w:r>
      <w:r w:rsidR="00E8605C" w:rsidRPr="00242E5F">
        <w:rPr>
          <w:rFonts w:ascii="Palatino Linotype" w:hAnsi="Palatino Linotype"/>
          <w:sz w:val="20"/>
          <w:szCs w:val="20"/>
        </w:rPr>
        <w:fldChar w:fldCharType="separate"/>
      </w:r>
      <w:r w:rsidR="00A32DEB" w:rsidRPr="00242E5F">
        <w:rPr>
          <w:rFonts w:ascii="Palatino Linotype" w:hAnsi="Palatino Linotype"/>
          <w:noProof/>
          <w:sz w:val="20"/>
          <w:szCs w:val="20"/>
        </w:rPr>
        <w:t>[46]</w:t>
      </w:r>
      <w:r w:rsidR="00E8605C"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AD7A5E" w:rsidRPr="00242E5F">
        <w:rPr>
          <w:rFonts w:ascii="Palatino Linotype" w:hAnsi="Palatino Linotype"/>
          <w:sz w:val="20"/>
          <w:szCs w:val="20"/>
        </w:rPr>
        <w:t xml:space="preserve"> Further, having a positive tool result in the clinical setting does not necessarily mean that </w:t>
      </w:r>
      <w:r w:rsidR="00E8605C" w:rsidRPr="00242E5F">
        <w:rPr>
          <w:rFonts w:ascii="Palatino Linotype" w:hAnsi="Palatino Linotype"/>
          <w:sz w:val="20"/>
          <w:szCs w:val="20"/>
        </w:rPr>
        <w:t>further investigation will automatically occur, as</w:t>
      </w:r>
      <w:r w:rsidR="00AD7A5E" w:rsidRPr="00242E5F">
        <w:rPr>
          <w:rFonts w:ascii="Palatino Linotype" w:hAnsi="Palatino Linotype"/>
          <w:sz w:val="20"/>
          <w:szCs w:val="20"/>
        </w:rPr>
        <w:t xml:space="preserve"> there may be a</w:t>
      </w:r>
      <w:r w:rsidR="0097738F" w:rsidRPr="00242E5F">
        <w:rPr>
          <w:rFonts w:ascii="Palatino Linotype" w:hAnsi="Palatino Linotype"/>
          <w:sz w:val="20"/>
          <w:szCs w:val="20"/>
        </w:rPr>
        <w:t xml:space="preserve"> </w:t>
      </w:r>
      <w:r w:rsidR="0024433D" w:rsidRPr="00242E5F">
        <w:rPr>
          <w:rFonts w:ascii="Palatino Linotype" w:hAnsi="Palatino Linotype"/>
          <w:sz w:val="20"/>
          <w:szCs w:val="20"/>
        </w:rPr>
        <w:t>clear</w:t>
      </w:r>
      <w:r w:rsidR="0097738F" w:rsidRPr="00242E5F">
        <w:rPr>
          <w:rFonts w:ascii="Palatino Linotype" w:hAnsi="Palatino Linotype"/>
          <w:sz w:val="20"/>
          <w:szCs w:val="20"/>
        </w:rPr>
        <w:t xml:space="preserve"> </w:t>
      </w:r>
      <w:r w:rsidR="0024433D" w:rsidRPr="00242E5F">
        <w:rPr>
          <w:rFonts w:ascii="Palatino Linotype" w:hAnsi="Palatino Linotype"/>
          <w:sz w:val="20"/>
          <w:szCs w:val="20"/>
        </w:rPr>
        <w:t>alternative</w:t>
      </w:r>
      <w:r w:rsidR="00AD7A5E" w:rsidRPr="00242E5F">
        <w:rPr>
          <w:rFonts w:ascii="Palatino Linotype" w:hAnsi="Palatino Linotype"/>
          <w:sz w:val="20"/>
          <w:szCs w:val="20"/>
        </w:rPr>
        <w:t xml:space="preserve"> cause </w:t>
      </w:r>
      <w:r w:rsidR="0097738F" w:rsidRPr="00242E5F">
        <w:rPr>
          <w:rFonts w:ascii="Palatino Linotype" w:hAnsi="Palatino Linotype"/>
          <w:sz w:val="20"/>
          <w:szCs w:val="20"/>
        </w:rPr>
        <w:t>for</w:t>
      </w:r>
      <w:r w:rsidR="00AD7A5E" w:rsidRPr="00242E5F">
        <w:rPr>
          <w:rFonts w:ascii="Palatino Linotype" w:hAnsi="Palatino Linotype"/>
          <w:sz w:val="20"/>
          <w:szCs w:val="20"/>
        </w:rPr>
        <w:t xml:space="preserve"> the </w:t>
      </w:r>
      <w:r w:rsidR="0097738F" w:rsidRPr="00242E5F">
        <w:rPr>
          <w:rFonts w:ascii="Palatino Linotype" w:hAnsi="Palatino Linotype"/>
          <w:sz w:val="20"/>
          <w:szCs w:val="20"/>
        </w:rPr>
        <w:t>symptoms</w:t>
      </w:r>
      <w:r w:rsidR="009B437D" w:rsidRPr="00242E5F">
        <w:rPr>
          <w:rFonts w:ascii="Palatino Linotype" w:hAnsi="Palatino Linotype"/>
          <w:sz w:val="20"/>
          <w:szCs w:val="20"/>
        </w:rPr>
        <w:t xml:space="preserve"> </w:t>
      </w:r>
      <w:r w:rsidR="00E8605C" w:rsidRPr="00242E5F">
        <w:rPr>
          <w:rFonts w:ascii="Palatino Linotype" w:hAnsi="Palatino Linotype"/>
          <w:sz w:val="20"/>
          <w:szCs w:val="20"/>
        </w:rPr>
        <w:t>-</w:t>
      </w:r>
      <w:r w:rsidR="009B437D" w:rsidRPr="00242E5F">
        <w:rPr>
          <w:rFonts w:ascii="Palatino Linotype" w:hAnsi="Palatino Linotype"/>
          <w:sz w:val="20"/>
          <w:szCs w:val="20"/>
        </w:rPr>
        <w:t xml:space="preserve"> t</w:t>
      </w:r>
      <w:r w:rsidR="0097738F" w:rsidRPr="00242E5F">
        <w:rPr>
          <w:rFonts w:ascii="Palatino Linotype" w:hAnsi="Palatino Linotype"/>
          <w:sz w:val="20"/>
          <w:szCs w:val="20"/>
        </w:rPr>
        <w:t xml:space="preserve">he </w:t>
      </w:r>
      <w:r w:rsidR="00AD7A5E" w:rsidRPr="00242E5F">
        <w:rPr>
          <w:rFonts w:ascii="Palatino Linotype" w:hAnsi="Palatino Linotype"/>
          <w:sz w:val="20"/>
          <w:szCs w:val="20"/>
        </w:rPr>
        <w:t xml:space="preserve">tool </w:t>
      </w:r>
      <w:r w:rsidR="009B437D" w:rsidRPr="00242E5F">
        <w:rPr>
          <w:rFonts w:ascii="Palatino Linotype" w:hAnsi="Palatino Linotype"/>
          <w:sz w:val="20"/>
          <w:szCs w:val="20"/>
        </w:rPr>
        <w:t>is</w:t>
      </w:r>
      <w:r w:rsidR="0097738F" w:rsidRPr="00242E5F">
        <w:rPr>
          <w:rFonts w:ascii="Palatino Linotype" w:hAnsi="Palatino Linotype"/>
          <w:sz w:val="20"/>
          <w:szCs w:val="20"/>
        </w:rPr>
        <w:t xml:space="preserve"> simply intended as a diagnostic aid </w:t>
      </w:r>
      <w:r w:rsidR="009B437D" w:rsidRPr="00242E5F">
        <w:rPr>
          <w:rFonts w:ascii="Palatino Linotype" w:hAnsi="Palatino Linotype"/>
          <w:sz w:val="20"/>
          <w:szCs w:val="20"/>
        </w:rPr>
        <w:t>to</w:t>
      </w:r>
      <w:r w:rsidR="0097738F" w:rsidRPr="00242E5F">
        <w:rPr>
          <w:rFonts w:ascii="Palatino Linotype" w:hAnsi="Palatino Linotype"/>
          <w:sz w:val="20"/>
          <w:szCs w:val="20"/>
        </w:rPr>
        <w:t xml:space="preserve"> </w:t>
      </w:r>
      <w:r w:rsidR="00AD7A5E" w:rsidRPr="00242E5F">
        <w:rPr>
          <w:rFonts w:ascii="Palatino Linotype" w:hAnsi="Palatino Linotype"/>
          <w:sz w:val="20"/>
          <w:szCs w:val="20"/>
        </w:rPr>
        <w:t xml:space="preserve">highlight </w:t>
      </w:r>
      <w:r w:rsidR="0097738F" w:rsidRPr="00242E5F">
        <w:rPr>
          <w:rFonts w:ascii="Palatino Linotype" w:hAnsi="Palatino Linotype"/>
          <w:sz w:val="20"/>
          <w:szCs w:val="20"/>
        </w:rPr>
        <w:t>the risk of ovarian cancer to the clinician.</w:t>
      </w:r>
      <w:r w:rsidR="009B437D" w:rsidRPr="00242E5F">
        <w:rPr>
          <w:rFonts w:ascii="Palatino Linotype" w:hAnsi="Palatino Linotype"/>
          <w:sz w:val="20"/>
          <w:szCs w:val="20"/>
        </w:rPr>
        <w:t xml:space="preserve"> </w:t>
      </w:r>
      <w:r w:rsidR="00B35932" w:rsidRPr="00242E5F">
        <w:rPr>
          <w:rFonts w:ascii="Palatino Linotype" w:hAnsi="Palatino Linotype"/>
          <w:sz w:val="20"/>
          <w:szCs w:val="20"/>
        </w:rPr>
        <w:t xml:space="preserve">In addition, the most common follow-up tests - CA125 and transvaginal US - are relatively non-invasive and CA125 is known to perform well </w:t>
      </w:r>
      <w:r w:rsidR="00BD0B24" w:rsidRPr="00242E5F">
        <w:rPr>
          <w:rFonts w:ascii="Palatino Linotype" w:hAnsi="Palatino Linotype"/>
          <w:sz w:val="20"/>
          <w:szCs w:val="20"/>
        </w:rPr>
        <w:t xml:space="preserve">when </w:t>
      </w:r>
      <w:r w:rsidR="00B35932" w:rsidRPr="00242E5F">
        <w:rPr>
          <w:rFonts w:ascii="Palatino Linotype" w:hAnsi="Palatino Linotype"/>
          <w:sz w:val="20"/>
          <w:szCs w:val="20"/>
        </w:rPr>
        <w:t xml:space="preserve">used in </w:t>
      </w:r>
      <w:r w:rsidR="00FC54F1" w:rsidRPr="00242E5F">
        <w:rPr>
          <w:rFonts w:ascii="Palatino Linotype" w:hAnsi="Palatino Linotype"/>
          <w:sz w:val="20"/>
          <w:szCs w:val="20"/>
        </w:rPr>
        <w:t>a</w:t>
      </w:r>
      <w:r w:rsidR="00636336" w:rsidRPr="00242E5F">
        <w:rPr>
          <w:rFonts w:ascii="Palatino Linotype" w:hAnsi="Palatino Linotype"/>
          <w:sz w:val="20"/>
          <w:szCs w:val="20"/>
        </w:rPr>
        <w:t xml:space="preserve"> </w:t>
      </w:r>
      <w:r w:rsidR="00B35932" w:rsidRPr="00242E5F">
        <w:rPr>
          <w:rFonts w:ascii="Palatino Linotype" w:hAnsi="Palatino Linotype"/>
          <w:sz w:val="20"/>
          <w:szCs w:val="20"/>
        </w:rPr>
        <w:t xml:space="preserve">symptomatic primary care </w:t>
      </w:r>
      <w:r w:rsidR="00636336" w:rsidRPr="00242E5F">
        <w:rPr>
          <w:rFonts w:ascii="Palatino Linotype" w:hAnsi="Palatino Linotype"/>
          <w:sz w:val="20"/>
          <w:szCs w:val="20"/>
        </w:rPr>
        <w:t>population</w:t>
      </w:r>
      <w:ins w:id="76" w:author="Garth Funston" w:date="2020-11-30T11:14:00Z">
        <w:r w:rsidR="00DF4FDE">
          <w:rPr>
            <w:rFonts w:ascii="Palatino Linotype" w:hAnsi="Palatino Linotype"/>
            <w:sz w:val="20"/>
            <w:szCs w:val="20"/>
          </w:rPr>
          <w:t xml:space="preserve"> </w:t>
        </w:r>
      </w:ins>
      <w:del w:id="77" w:author="Garth Funston" w:date="2020-11-30T11:40:00Z">
        <w:r w:rsidR="0024262D" w:rsidRPr="00242E5F" w:rsidDel="00DF4FDE">
          <w:rPr>
            <w:rFonts w:ascii="Palatino Linotype" w:hAnsi="Palatino Linotype"/>
            <w:sz w:val="20"/>
            <w:szCs w:val="20"/>
          </w:rPr>
          <w:delText xml:space="preserve"> </w:delText>
        </w:r>
      </w:del>
      <w:r w:rsidR="00BD0B24" w:rsidRPr="00242E5F">
        <w:rPr>
          <w:rFonts w:ascii="Palatino Linotype" w:hAnsi="Palatino Linotype"/>
          <w:sz w:val="20"/>
          <w:szCs w:val="20"/>
        </w:rPr>
        <w:fldChar w:fldCharType="begin" w:fldLock="1"/>
      </w:r>
      <w:r w:rsidR="00F2203C" w:rsidRPr="00242E5F">
        <w:rPr>
          <w:rFonts w:ascii="Palatino Linotype" w:hAnsi="Palatino Linotype"/>
          <w:sz w:val="20"/>
          <w:szCs w:val="20"/>
        </w:rPr>
        <w:instrText>ADDIN CSL_CITATION {"citationItems":[{"id":"ITEM-1","itemData":{"author":[{"dropping-particle":"","family":"Funston","given":"Garth","non-dropping-particle":"","parse-names":false,"suffix":""},{"dropping-particle":"","family":"Hamilton","given":"Willie","non-dropping-particle":"","parse-names":false,"suffix":""},{"dropping-particle":"","family":"Abel","given":"Gary","non-dropping-particle":"","parse-names":false,"suffix":""},{"dropping-particle":"","family":"Crosbie","given":"Emma J.","non-dropping-particle":"","parse-names":false,"suffix":""},{"dropping-particle":"","family":"Rous","given":"Brian","non-dropping-particle":"","parse-names":false,"suffix":""},{"dropping-particle":"","family":"Walter","given":"Fiona M.","non-dropping-particle":"","parse-names":false,"suffix":""}],"container-title":"PLoS Medicine","id":"ITEM-1","issued":{"date-parts":[["2020"]]},"page":"e1003295","title":"The diagnostic performance of CA125 for the detection of ovarian and non-ovarian cancer in primary care: a population-based cohort study","type":"article-journal","volume":"17"},"uris":["http://www.mendeley.com/documents/?uuid=b7d8de29-af68-46db-b36a-a69ad52db161"]}],"mendeley":{"formattedCitation":"[47]","plainTextFormattedCitation":"[47]","previouslyFormattedCitation":"[47]"},"properties":{"noteIndex":0},"schema":"https://github.com/citation-style-language/schema/raw/master/csl-citation.json"}</w:instrText>
      </w:r>
      <w:r w:rsidR="00BD0B24" w:rsidRPr="00242E5F">
        <w:rPr>
          <w:rFonts w:ascii="Palatino Linotype" w:hAnsi="Palatino Linotype"/>
          <w:sz w:val="20"/>
          <w:szCs w:val="20"/>
        </w:rPr>
        <w:fldChar w:fldCharType="separate"/>
      </w:r>
      <w:r w:rsidR="00A32DEB" w:rsidRPr="00242E5F">
        <w:rPr>
          <w:rFonts w:ascii="Palatino Linotype" w:hAnsi="Palatino Linotype"/>
          <w:noProof/>
          <w:sz w:val="20"/>
          <w:szCs w:val="20"/>
        </w:rPr>
        <w:t>[47]</w:t>
      </w:r>
      <w:r w:rsidR="00BD0B24" w:rsidRPr="00242E5F">
        <w:rPr>
          <w:rFonts w:ascii="Palatino Linotype" w:hAnsi="Palatino Linotype"/>
          <w:sz w:val="20"/>
          <w:szCs w:val="20"/>
        </w:rPr>
        <w:fldChar w:fldCharType="end"/>
      </w:r>
      <w:ins w:id="78" w:author="Garth Funston" w:date="2020-11-30T11:41:00Z">
        <w:r w:rsidR="00DF4FDE">
          <w:rPr>
            <w:rFonts w:ascii="Palatino Linotype" w:hAnsi="Palatino Linotype"/>
            <w:sz w:val="20"/>
            <w:szCs w:val="20"/>
          </w:rPr>
          <w:t>,</w:t>
        </w:r>
      </w:ins>
      <w:ins w:id="79" w:author="Garth Funston" w:date="2020-11-30T11:40:00Z">
        <w:r w:rsidR="00DF4FDE">
          <w:rPr>
            <w:rFonts w:ascii="Palatino Linotype" w:hAnsi="Palatino Linotype"/>
            <w:sz w:val="20"/>
            <w:szCs w:val="20"/>
          </w:rPr>
          <w:t xml:space="preserve"> although invasive investigations / surgery may ultimately be needed to determine whether ovarian cancer is present</w:t>
        </w:r>
      </w:ins>
      <w:r w:rsidR="0024262D" w:rsidRPr="00242E5F">
        <w:rPr>
          <w:rFonts w:ascii="Palatino Linotype" w:hAnsi="Palatino Linotype"/>
          <w:sz w:val="20"/>
          <w:szCs w:val="20"/>
        </w:rPr>
        <w:t>.</w:t>
      </w:r>
      <w:r w:rsidR="00B35932" w:rsidRPr="00242E5F">
        <w:rPr>
          <w:rFonts w:ascii="Palatino Linotype" w:hAnsi="Palatino Linotype"/>
          <w:sz w:val="20"/>
          <w:szCs w:val="20"/>
        </w:rPr>
        <w:t xml:space="preserve"> </w:t>
      </w:r>
      <w:r w:rsidR="002159BF" w:rsidRPr="00242E5F">
        <w:rPr>
          <w:rFonts w:ascii="Palatino Linotype" w:hAnsi="Palatino Linotype"/>
          <w:sz w:val="20"/>
          <w:szCs w:val="20"/>
        </w:rPr>
        <w:t xml:space="preserve">In proactive symptom triggered screening programs the tool </w:t>
      </w:r>
      <w:r w:rsidR="00B00451" w:rsidRPr="00242E5F">
        <w:rPr>
          <w:rFonts w:ascii="Palatino Linotype" w:hAnsi="Palatino Linotype"/>
          <w:sz w:val="20"/>
          <w:szCs w:val="20"/>
        </w:rPr>
        <w:t>is</w:t>
      </w:r>
      <w:r w:rsidR="002159BF" w:rsidRPr="00242E5F">
        <w:rPr>
          <w:rFonts w:ascii="Palatino Linotype" w:hAnsi="Palatino Linotype"/>
          <w:sz w:val="20"/>
          <w:szCs w:val="20"/>
        </w:rPr>
        <w:t xml:space="preserve"> more than just a diagnostic aid</w:t>
      </w:r>
      <w:r w:rsidR="00DC73CA" w:rsidRPr="00242E5F">
        <w:rPr>
          <w:rFonts w:ascii="Palatino Linotype" w:hAnsi="Palatino Linotype"/>
          <w:sz w:val="20"/>
          <w:szCs w:val="20"/>
        </w:rPr>
        <w:t xml:space="preserve"> -</w:t>
      </w:r>
      <w:r w:rsidR="002159BF" w:rsidRPr="00242E5F">
        <w:rPr>
          <w:rFonts w:ascii="Palatino Linotype" w:hAnsi="Palatino Linotype"/>
          <w:sz w:val="20"/>
          <w:szCs w:val="20"/>
        </w:rPr>
        <w:t xml:space="preserve"> it is the initial screening step</w:t>
      </w:r>
      <w:r w:rsidR="00B35932" w:rsidRPr="00242E5F">
        <w:rPr>
          <w:rFonts w:ascii="Palatino Linotype" w:hAnsi="Palatino Linotype"/>
          <w:sz w:val="20"/>
          <w:szCs w:val="20"/>
        </w:rPr>
        <w:t xml:space="preserve"> which will dictate whether further ovarian cancer tests take place</w:t>
      </w:r>
      <w:r w:rsidR="00AE4D1D" w:rsidRPr="00242E5F">
        <w:rPr>
          <w:rFonts w:ascii="Palatino Linotype" w:hAnsi="Palatino Linotype"/>
          <w:sz w:val="20"/>
          <w:szCs w:val="20"/>
        </w:rPr>
        <w:t>.</w:t>
      </w:r>
      <w:r w:rsidR="00EA324C" w:rsidRPr="00242E5F">
        <w:rPr>
          <w:rFonts w:ascii="Palatino Linotype" w:hAnsi="Palatino Linotype"/>
          <w:sz w:val="20"/>
          <w:szCs w:val="20"/>
        </w:rPr>
        <w:t xml:space="preserve"> </w:t>
      </w:r>
      <w:r w:rsidR="00B00451" w:rsidRPr="00242E5F">
        <w:rPr>
          <w:rFonts w:ascii="Palatino Linotype" w:hAnsi="Palatino Linotype"/>
          <w:sz w:val="20"/>
          <w:szCs w:val="20"/>
        </w:rPr>
        <w:t xml:space="preserve">The two population studies </w:t>
      </w:r>
      <w:r w:rsidR="00BD0B24" w:rsidRPr="00242E5F">
        <w:rPr>
          <w:rFonts w:ascii="Palatino Linotype" w:hAnsi="Palatino Linotype"/>
          <w:sz w:val="20"/>
          <w:szCs w:val="20"/>
        </w:rPr>
        <w:t>reporting</w:t>
      </w:r>
      <w:r w:rsidR="00B00451" w:rsidRPr="00242E5F">
        <w:rPr>
          <w:rFonts w:ascii="Palatino Linotype" w:hAnsi="Palatino Linotype"/>
          <w:sz w:val="20"/>
          <w:szCs w:val="20"/>
        </w:rPr>
        <w:t xml:space="preserve"> PPVs relied on </w:t>
      </w:r>
      <w:r w:rsidR="00DC73CA" w:rsidRPr="00242E5F">
        <w:rPr>
          <w:rFonts w:ascii="Palatino Linotype" w:hAnsi="Palatino Linotype"/>
          <w:sz w:val="20"/>
          <w:szCs w:val="20"/>
        </w:rPr>
        <w:t>external</w:t>
      </w:r>
      <w:r w:rsidR="00EA324C" w:rsidRPr="00242E5F">
        <w:rPr>
          <w:rFonts w:ascii="Palatino Linotype" w:hAnsi="Palatino Linotype"/>
          <w:sz w:val="20"/>
          <w:szCs w:val="20"/>
        </w:rPr>
        <w:t xml:space="preserve"> ovarian cancer</w:t>
      </w:r>
      <w:r w:rsidR="00DC73CA" w:rsidRPr="00242E5F">
        <w:rPr>
          <w:rFonts w:ascii="Palatino Linotype" w:hAnsi="Palatino Linotype"/>
          <w:sz w:val="20"/>
          <w:szCs w:val="20"/>
        </w:rPr>
        <w:t xml:space="preserve"> prevalence figures</w:t>
      </w:r>
      <w:r w:rsidR="00B35932" w:rsidRPr="00242E5F">
        <w:rPr>
          <w:rFonts w:ascii="Palatino Linotype" w:hAnsi="Palatino Linotype"/>
          <w:sz w:val="20"/>
          <w:szCs w:val="20"/>
        </w:rPr>
        <w:t>,</w:t>
      </w:r>
      <w:r w:rsidR="00DC73CA" w:rsidRPr="00242E5F">
        <w:rPr>
          <w:rFonts w:ascii="Palatino Linotype" w:hAnsi="Palatino Linotype"/>
          <w:sz w:val="20"/>
          <w:szCs w:val="20"/>
        </w:rPr>
        <w:t xml:space="preserve"> but their </w:t>
      </w:r>
      <w:r w:rsidR="00EA324C" w:rsidRPr="00242E5F">
        <w:rPr>
          <w:rFonts w:ascii="Palatino Linotype" w:hAnsi="Palatino Linotype"/>
          <w:sz w:val="20"/>
          <w:szCs w:val="20"/>
        </w:rPr>
        <w:t xml:space="preserve">PPV </w:t>
      </w:r>
      <w:r w:rsidR="00DC73CA" w:rsidRPr="00242E5F">
        <w:rPr>
          <w:rFonts w:ascii="Palatino Linotype" w:hAnsi="Palatino Linotype"/>
          <w:sz w:val="20"/>
          <w:szCs w:val="20"/>
        </w:rPr>
        <w:t>estimates were similar to that reported in the pilot DOvE study (0.76%</w:t>
      </w:r>
      <w:r w:rsidR="00EA324C" w:rsidRPr="00242E5F">
        <w:rPr>
          <w:rFonts w:ascii="Palatino Linotype" w:hAnsi="Palatino Linotype"/>
          <w:sz w:val="20"/>
          <w:szCs w:val="20"/>
        </w:rPr>
        <w:t xml:space="preserve"> in women ≥50 years</w:t>
      </w:r>
      <w:r w:rsidR="00B35932" w:rsidRPr="00242E5F">
        <w:rPr>
          <w:rFonts w:ascii="Palatino Linotype" w:hAnsi="Palatino Linotype"/>
          <w:sz w:val="20"/>
          <w:szCs w:val="20"/>
        </w:rPr>
        <w:t>)</w:t>
      </w:r>
      <w:r w:rsidR="0024262D" w:rsidRPr="00242E5F">
        <w:rPr>
          <w:rFonts w:ascii="Palatino Linotype" w:hAnsi="Palatino Linotype"/>
          <w:sz w:val="20"/>
          <w:szCs w:val="20"/>
        </w:rPr>
        <w:t xml:space="preserve"> </w:t>
      </w:r>
      <w:r w:rsidR="00BD0B24" w:rsidRPr="00242E5F">
        <w:rPr>
          <w:rFonts w:ascii="Palatino Linotype" w:hAnsi="Palatino Linotype"/>
          <w:sz w:val="20"/>
          <w:szCs w:val="20"/>
        </w:rPr>
        <w:fldChar w:fldCharType="begin" w:fldLock="1"/>
      </w:r>
      <w:r w:rsidR="00B03763" w:rsidRPr="00242E5F">
        <w:rPr>
          <w:rFonts w:ascii="Palatino Linotype" w:hAnsi="Palatino Linotype"/>
          <w:sz w:val="20"/>
          <w:szCs w:val="20"/>
        </w:rPr>
        <w:instrText>ADDIN CSL_CITATION {"citationItems":[{"id":"ITEM-1","itemData":{"ISBN":"1470-2045","ISSN":"14702045","PMID":"22257524","abstract":"Background: Around 90% of deaths from ovarian cancer are due to high-grade serous cancer (HGSC), which is frequently diagnosed at an advanced stage. Several cancer organisations made a joint recommendation that all women with specified symptoms of ovarian cancer should be tested with the aim of making an early diagnosis. In the Diagnosing Ovarian Cancer Early (DOvE) study we investigated whether open-access assessment would increase the rate of early-stage diagnosis. Methods: Between May 1, 2008, and April 30, 2011, we enrolled women who were aged 50 years or older and who had symptoms of ovarian cancer. They were offered diagnostic testing with cancer antigen (CA-125) blood test and transvaginal ultrasonography (TVUS) at a central and a satellite open-access centre in Montreal, QC, Canada. We compared demographic characteristics of DOvE patients with those of women in the same age-group in the general population of the area, and compared indicators of disease burden with those in patients with ovarian cancer referred through the usual route to our gynaecological oncology clinic (clinic patients). Findings: Among 1455 women assessed, 402 (27·6%) were in the highest-risk age group (≥65 years). 239 (16·4%) of 1455 required additional investigations. 22 gynaecological cancers were diagnosed, 11 (50%) of which were invasive ovarian cancers, including nine HGSC. The prevalence of invasive ovarian cancer, therefore, was one per 132 women (0·76%), which is ten times higher than that reported in screening studies. DOvE patients were significantly younger, more educated, and more frequently English speakers than were women in the general population. They also presented with less tumour burden than did the 75 clinic patients (median CA-125 concentration 72 U/mL, 95% CI 12-1190 vs 888 U/mL, 440-1936; p=0·010); Eight (73%) tumours were completely resectable in DOvE patients, compared with 33 (44%) in clinic patients (p=0·075). Seven (78%) of the HGSC in the DOvE group originated outside the ovaries and five were associated with only slightly raised CA-125 concentrations and minimal or no ovarian abnormalities on TVUS. Interpretation: The proportion of HGSC that originated outside the ovaries in this study suggests that early diagnosis programmes should aim to identify low-volume disease rather than early-stage disease, and that diagnostic approaches should be modified accordingly. Although testing symptomatic women may result in earlier diagnosis of invasive ovaria…","author":[{"dropping-particle":"","family":"Gilbert","given":"Lucy","non-dropping-particle":"","parse-names":false,"suffix":""},{"dropping-particle":"","family":"Basso","given":"Olga","non-dropping-particle":"","parse-names":false,"suffix":""},{"dropping-particle":"","family":"Sampalis","given":"John","non-dropping-particle":"","parse-names":false,"suffix":""},{"dropping-particle":"","family":"Karp","given":"Igor","non-dropping-particle":"","parse-names":false,"suffix":""},{"dropping-particle":"","family":"Martins","given":"Claudia","non-dropping-particle":"","parse-names":false,"suffix":""},{"dropping-particle":"","family":"Feng","given":"Jing","non-dropping-particle":"","parse-names":false,"suffix":""},{"dropping-particle":"","family":"Piedimonte","given":"Sabrina","non-dropping-particle":"","parse-names":false,"suffix":""},{"dropping-particle":"","family":"Quintal","given":"Louise","non-dropping-particle":"","parse-names":false,"suffix":""},{"dropping-particle":"V.","family":"Ramanakumar","given":"Agnihotram","non-dropping-particle":"","parse-names":false,"suffix":""},{"dropping-particle":"","family":"Takefman","given":"Janet","non-dropping-particle":"","parse-names":false,"suffix":""},{"dropping-particle":"","family":"Grigorie","given":"Maria S.","non-dropping-particle":"","parse-names":false,"suffix":""},{"dropping-particle":"","family":"Artho","given":"Giovanni","non-dropping-particle":"","parse-names":false,"suffix":""},{"dropping-particle":"","family":"Krishnamurthy","given":"Srinivasan","non-dropping-particle":"","parse-names":false,"suffix":""}],"container-title":"The Lancet Oncology","id":"ITEM-1","issue":"3","issued":{"date-parts":[["2012"]]},"page":"285-291","title":"Assessment of symptomatic women for early diagnosis of ovarian cancer: results from the prospective DOvE pilot project","type":"article-journal","volume":"13"},"uris":["http://www.mendeley.com/documents/?uuid=dee738df-cff0-4f6d-98fe-362326939100"]}],"mendeley":{"formattedCitation":"[9]","plainTextFormattedCitation":"[9]","previouslyFormattedCitation":"[9]"},"properties":{"noteIndex":0},"schema":"https://github.com/citation-style-language/schema/raw/master/csl-citation.json"}</w:instrText>
      </w:r>
      <w:r w:rsidR="00BD0B24" w:rsidRPr="00242E5F">
        <w:rPr>
          <w:rFonts w:ascii="Palatino Linotype" w:hAnsi="Palatino Linotype"/>
          <w:sz w:val="20"/>
          <w:szCs w:val="20"/>
        </w:rPr>
        <w:fldChar w:fldCharType="separate"/>
      </w:r>
      <w:r w:rsidR="000262CE" w:rsidRPr="00242E5F">
        <w:rPr>
          <w:rFonts w:ascii="Palatino Linotype" w:hAnsi="Palatino Linotype"/>
          <w:noProof/>
          <w:sz w:val="20"/>
          <w:szCs w:val="20"/>
        </w:rPr>
        <w:t>[9]</w:t>
      </w:r>
      <w:r w:rsidR="00BD0B24" w:rsidRPr="00242E5F">
        <w:rPr>
          <w:rFonts w:ascii="Palatino Linotype" w:hAnsi="Palatino Linotype"/>
          <w:sz w:val="20"/>
          <w:szCs w:val="20"/>
        </w:rPr>
        <w:fldChar w:fldCharType="end"/>
      </w:r>
      <w:r w:rsidR="0024262D" w:rsidRPr="00242E5F">
        <w:rPr>
          <w:rFonts w:ascii="Palatino Linotype" w:hAnsi="Palatino Linotype"/>
          <w:sz w:val="20"/>
          <w:szCs w:val="20"/>
        </w:rPr>
        <w:t>.</w:t>
      </w:r>
      <w:r w:rsidR="00DC73CA" w:rsidRPr="00242E5F">
        <w:rPr>
          <w:rFonts w:ascii="Palatino Linotype" w:hAnsi="Palatino Linotype"/>
          <w:sz w:val="20"/>
          <w:szCs w:val="20"/>
        </w:rPr>
        <w:t xml:space="preserve"> Further research </w:t>
      </w:r>
      <w:r w:rsidR="00EA324C" w:rsidRPr="00242E5F">
        <w:rPr>
          <w:rFonts w:ascii="Palatino Linotype" w:hAnsi="Palatino Linotype"/>
          <w:sz w:val="20"/>
          <w:szCs w:val="20"/>
        </w:rPr>
        <w:t xml:space="preserve">is needed </w:t>
      </w:r>
      <w:ins w:id="80" w:author="Garth Funston" w:date="2020-11-30T10:56:00Z">
        <w:r w:rsidR="00DF4FDE">
          <w:rPr>
            <w:rFonts w:ascii="Palatino Linotype" w:hAnsi="Palatino Linotype"/>
            <w:sz w:val="20"/>
            <w:szCs w:val="20"/>
          </w:rPr>
          <w:t xml:space="preserve">to </w:t>
        </w:r>
      </w:ins>
      <w:r w:rsidR="00EA324C" w:rsidRPr="00242E5F">
        <w:rPr>
          <w:rFonts w:ascii="Palatino Linotype" w:hAnsi="Palatino Linotype"/>
          <w:sz w:val="20"/>
          <w:szCs w:val="20"/>
        </w:rPr>
        <w:t>help determine whether</w:t>
      </w:r>
      <w:r w:rsidR="00AE4D1D" w:rsidRPr="00242E5F">
        <w:rPr>
          <w:rFonts w:ascii="Palatino Linotype" w:hAnsi="Palatino Linotype"/>
          <w:sz w:val="20"/>
          <w:szCs w:val="20"/>
        </w:rPr>
        <w:t>, given this PPV,</w:t>
      </w:r>
      <w:r w:rsidR="00EA324C" w:rsidRPr="00242E5F">
        <w:rPr>
          <w:rFonts w:ascii="Palatino Linotype" w:hAnsi="Palatino Linotype"/>
          <w:sz w:val="20"/>
          <w:szCs w:val="20"/>
        </w:rPr>
        <w:t xml:space="preserve"> follow-up testing</w:t>
      </w:r>
      <w:r w:rsidR="00AE4D1D" w:rsidRPr="00242E5F">
        <w:rPr>
          <w:rFonts w:ascii="Palatino Linotype" w:hAnsi="Palatino Linotype"/>
          <w:sz w:val="20"/>
          <w:szCs w:val="20"/>
        </w:rPr>
        <w:t xml:space="preserve"> in proactive symptom triggered</w:t>
      </w:r>
      <w:r w:rsidR="00EA324C" w:rsidRPr="00242E5F">
        <w:rPr>
          <w:rFonts w:ascii="Palatino Linotype" w:hAnsi="Palatino Linotype"/>
          <w:sz w:val="20"/>
          <w:szCs w:val="20"/>
        </w:rPr>
        <w:t xml:space="preserve"> </w:t>
      </w:r>
      <w:r w:rsidR="00BD0B24" w:rsidRPr="00242E5F">
        <w:rPr>
          <w:rFonts w:ascii="Palatino Linotype" w:hAnsi="Palatino Linotype"/>
          <w:sz w:val="20"/>
          <w:szCs w:val="20"/>
        </w:rPr>
        <w:t xml:space="preserve">testing </w:t>
      </w:r>
      <w:r w:rsidR="00AE4D1D" w:rsidRPr="00242E5F">
        <w:rPr>
          <w:rFonts w:ascii="Palatino Linotype" w:hAnsi="Palatino Linotype"/>
          <w:sz w:val="20"/>
          <w:szCs w:val="20"/>
        </w:rPr>
        <w:t xml:space="preserve">programs </w:t>
      </w:r>
      <w:r w:rsidR="00EA324C" w:rsidRPr="00242E5F">
        <w:rPr>
          <w:rFonts w:ascii="Palatino Linotype" w:hAnsi="Palatino Linotype"/>
          <w:sz w:val="20"/>
          <w:szCs w:val="20"/>
        </w:rPr>
        <w:t>is acceptable t</w:t>
      </w:r>
      <w:r w:rsidR="00AE4D1D" w:rsidRPr="00242E5F">
        <w:rPr>
          <w:rFonts w:ascii="Palatino Linotype" w:hAnsi="Palatino Linotype"/>
          <w:sz w:val="20"/>
          <w:szCs w:val="20"/>
        </w:rPr>
        <w:t>o w</w:t>
      </w:r>
      <w:r w:rsidR="00EA324C" w:rsidRPr="00242E5F">
        <w:rPr>
          <w:rFonts w:ascii="Palatino Linotype" w:hAnsi="Palatino Linotype"/>
          <w:sz w:val="20"/>
          <w:szCs w:val="20"/>
        </w:rPr>
        <w:t>omen and improves outcomes.</w:t>
      </w:r>
      <w:ins w:id="81" w:author="Garth Funston" w:date="2020-11-30T10:57:00Z">
        <w:r w:rsidR="00DF4FDE">
          <w:rPr>
            <w:rFonts w:ascii="Palatino Linotype" w:hAnsi="Palatino Linotype"/>
            <w:sz w:val="20"/>
            <w:szCs w:val="20"/>
          </w:rPr>
          <w:t xml:space="preserve"> </w:t>
        </w:r>
      </w:ins>
      <w:ins w:id="82" w:author="Garth Funston" w:date="2020-11-30T11:11:00Z">
        <w:r w:rsidR="00DF4FDE">
          <w:rPr>
            <w:rFonts w:ascii="Palatino Linotype" w:hAnsi="Palatino Linotype"/>
            <w:sz w:val="20"/>
            <w:szCs w:val="20"/>
          </w:rPr>
          <w:t>The d</w:t>
        </w:r>
      </w:ins>
      <w:ins w:id="83" w:author="Garth Funston" w:date="2020-11-30T10:57:00Z">
        <w:r w:rsidR="00DF4FDE">
          <w:rPr>
            <w:rFonts w:ascii="Palatino Linotype" w:hAnsi="Palatino Linotype"/>
            <w:sz w:val="20"/>
            <w:szCs w:val="20"/>
          </w:rPr>
          <w:t xml:space="preserve">efinitive </w:t>
        </w:r>
      </w:ins>
      <w:ins w:id="84" w:author="Garth Funston" w:date="2020-11-30T11:00:00Z">
        <w:r w:rsidR="00DF4FDE">
          <w:rPr>
            <w:rFonts w:ascii="Palatino Linotype" w:hAnsi="Palatino Linotype"/>
            <w:sz w:val="20"/>
            <w:szCs w:val="20"/>
          </w:rPr>
          <w:t xml:space="preserve">diagnosis of </w:t>
        </w:r>
      </w:ins>
      <w:ins w:id="85" w:author="Garth Funston" w:date="2020-11-30T10:57:00Z">
        <w:r w:rsidR="00DF4FDE">
          <w:rPr>
            <w:rFonts w:ascii="Palatino Linotype" w:hAnsi="Palatino Linotype"/>
            <w:sz w:val="20"/>
            <w:szCs w:val="20"/>
          </w:rPr>
          <w:t xml:space="preserve">ovarian cancer often involves invasive procedures </w:t>
        </w:r>
      </w:ins>
      <w:ins w:id="86" w:author="Garth Funston" w:date="2020-11-30T11:32:00Z">
        <w:r w:rsidR="00DF4FDE">
          <w:rPr>
            <w:rFonts w:ascii="Palatino Linotype" w:hAnsi="Palatino Linotype"/>
            <w:sz w:val="20"/>
            <w:szCs w:val="20"/>
          </w:rPr>
          <w:t>/</w:t>
        </w:r>
      </w:ins>
      <w:ins w:id="87" w:author="Garth Funston" w:date="2020-11-30T10:58:00Z">
        <w:r w:rsidR="00DF4FDE">
          <w:rPr>
            <w:rFonts w:ascii="Palatino Linotype" w:hAnsi="Palatino Linotype"/>
            <w:sz w:val="20"/>
            <w:szCs w:val="20"/>
          </w:rPr>
          <w:t xml:space="preserve"> surgery, </w:t>
        </w:r>
        <w:r w:rsidR="00DF4FDE">
          <w:rPr>
            <w:rFonts w:ascii="Palatino Linotype" w:hAnsi="Palatino Linotype"/>
            <w:sz w:val="20"/>
            <w:szCs w:val="20"/>
          </w:rPr>
          <w:lastRenderedPageBreak/>
          <w:t xml:space="preserve">which </w:t>
        </w:r>
      </w:ins>
      <w:ins w:id="88" w:author="Garth Funston" w:date="2020-11-30T11:37:00Z">
        <w:r w:rsidR="00DF4FDE">
          <w:rPr>
            <w:rFonts w:ascii="Palatino Linotype" w:hAnsi="Palatino Linotype"/>
            <w:sz w:val="20"/>
            <w:szCs w:val="20"/>
          </w:rPr>
          <w:t xml:space="preserve">has </w:t>
        </w:r>
      </w:ins>
      <w:ins w:id="89" w:author="Garth Funston" w:date="2020-11-30T11:28:00Z">
        <w:r w:rsidR="00DF4FDE">
          <w:rPr>
            <w:rFonts w:ascii="Palatino Linotype" w:hAnsi="Palatino Linotype"/>
            <w:sz w:val="20"/>
            <w:szCs w:val="20"/>
          </w:rPr>
          <w:t>contributed</w:t>
        </w:r>
      </w:ins>
      <w:ins w:id="90" w:author="Garth Funston" w:date="2020-11-30T10:58:00Z">
        <w:r w:rsidR="00DF4FDE">
          <w:rPr>
            <w:rFonts w:ascii="Palatino Linotype" w:hAnsi="Palatino Linotype"/>
            <w:sz w:val="20"/>
            <w:szCs w:val="20"/>
          </w:rPr>
          <w:t xml:space="preserve"> to </w:t>
        </w:r>
      </w:ins>
      <w:ins w:id="91" w:author="Garth Funston" w:date="2020-11-30T11:37:00Z">
        <w:r w:rsidR="00DF4FDE">
          <w:rPr>
            <w:rFonts w:ascii="Palatino Linotype" w:hAnsi="Palatino Linotype"/>
            <w:sz w:val="20"/>
            <w:szCs w:val="20"/>
          </w:rPr>
          <w:t xml:space="preserve">patient </w:t>
        </w:r>
      </w:ins>
      <w:ins w:id="92" w:author="Garth Funston" w:date="2020-11-30T10:58:00Z">
        <w:r w:rsidR="00DF4FDE">
          <w:rPr>
            <w:rFonts w:ascii="Palatino Linotype" w:hAnsi="Palatino Linotype"/>
            <w:sz w:val="20"/>
            <w:szCs w:val="20"/>
          </w:rPr>
          <w:t xml:space="preserve">morbidity </w:t>
        </w:r>
      </w:ins>
      <w:ins w:id="93" w:author="Garth Funston" w:date="2020-11-30T11:22:00Z">
        <w:r w:rsidR="00DF4FDE">
          <w:rPr>
            <w:rFonts w:ascii="Palatino Linotype" w:hAnsi="Palatino Linotype"/>
            <w:sz w:val="20"/>
            <w:szCs w:val="20"/>
          </w:rPr>
          <w:t xml:space="preserve">in </w:t>
        </w:r>
      </w:ins>
      <w:ins w:id="94" w:author="Garth Funston" w:date="2020-11-30T11:29:00Z">
        <w:r w:rsidR="00DF4FDE">
          <w:rPr>
            <w:rFonts w:ascii="Palatino Linotype" w:hAnsi="Palatino Linotype"/>
            <w:sz w:val="20"/>
            <w:szCs w:val="20"/>
          </w:rPr>
          <w:t xml:space="preserve">key </w:t>
        </w:r>
      </w:ins>
      <w:ins w:id="95" w:author="Garth Funston" w:date="2020-11-30T10:58:00Z">
        <w:r w:rsidR="00DF4FDE">
          <w:rPr>
            <w:rFonts w:ascii="Palatino Linotype" w:hAnsi="Palatino Linotype"/>
            <w:sz w:val="20"/>
            <w:szCs w:val="20"/>
          </w:rPr>
          <w:t xml:space="preserve">ovarian </w:t>
        </w:r>
      </w:ins>
      <w:ins w:id="96" w:author="Garth Funston" w:date="2020-11-30T10:59:00Z">
        <w:r w:rsidR="00DF4FDE">
          <w:rPr>
            <w:rFonts w:ascii="Palatino Linotype" w:hAnsi="Palatino Linotype"/>
            <w:sz w:val="20"/>
            <w:szCs w:val="20"/>
          </w:rPr>
          <w:t>cancer screening trials</w:t>
        </w:r>
      </w:ins>
      <w:ins w:id="97" w:author="Garth Funston" w:date="2020-11-30T11:02:00Z">
        <w:r w:rsidR="00DF4FDE">
          <w:rPr>
            <w:rFonts w:ascii="Palatino Linotype" w:hAnsi="Palatino Linotype"/>
            <w:sz w:val="20"/>
            <w:szCs w:val="20"/>
          </w:rPr>
          <w:t xml:space="preserve"> </w:t>
        </w:r>
        <w:r w:rsidR="00DF4FDE">
          <w:rPr>
            <w:rFonts w:ascii="Palatino Linotype" w:hAnsi="Palatino Linotype"/>
            <w:sz w:val="20"/>
            <w:szCs w:val="20"/>
          </w:rPr>
          <w:fldChar w:fldCharType="begin" w:fldLock="1"/>
        </w:r>
      </w:ins>
      <w:r w:rsidR="00DF4FDE">
        <w:rPr>
          <w:rFonts w:ascii="Palatino Linotype" w:hAnsi="Palatino Linotype"/>
          <w:sz w:val="20"/>
          <w:szCs w:val="20"/>
        </w:rPr>
        <w:instrText>ADDIN CSL_CITATION {"citationItems":[{"id":"ITEM-1","itemData":{"ISBN":"0099-5355","ISSN":"1474547X","PMID":"26707054","abstract":"Ovarian cancer has a poor prognosis, with just 40% of patients surviving 5 years. We designed this trial to establish the effect of early detection by screening on ovarian cancer mortality. Methods In this randomised controlled trial, we recruited postmenopausal women aged 50-74 years from 13 centres in National Health Service Trusts in England, Wales, and Northern Ireland. Exclusion criteria were previous bilateral oophorectomy or ovarian malignancy, increased risk of familial ovarian cancer, and active non-ovarian malignancy. The trial management system confirmed eligibility and randomly allocated participants in blocks of 32 using computer-generated random numbers to annual multimodal screening (MMS) with serum CA125 interpreted with use of the risk of ovarian cancer algorithm, annual transvaginal ultrasound screening (USS), or no screening, in a 1:1:2 ratio. The primary outcome was death due to ovarian cancer by Dec 31, 2014, comparing MMS and USS separately with no screening, ascertained by an outcomes committee masked to randomisation group. All analyses were by modified intention to screen, excluding the small number of women we discovered after randomisation to have a bilateral oophorectomy, have ovarian cancer, or had exited the registry before recruitment. Investigators and participants were aware of screening type. This trial is registered with ClinicalTrials.gov, number NCT00058032. Findings Between June 1, 2001, and Oct 21, 2005, we randomly allocated 202 638 women: 50 640 (25·0%) to MMS, 50 639 (25·0%) to USS, and 101 359 (50·0%) to no screening. 202 546 (&gt;99·9%) women were eligible for analysis: 50 624 (&gt;99·9%) women in the MMS group, 50 623 (&gt;99·9%) in the USS group, and 101 299 (&gt;99·9%) in the no screening group. Screening ended on Dec 31, 2011, and included 345 570 MMS and 327 775 USS annual screening episodes. At a median follow-up of 11·1 years (IQR 10·0-12·0), we diagnosed ovarian cancer in 1282 (0·6%) women: 338 (0·7%) in the MMS group, 314 (0·6%) in the USS group, and 630 (0·6%) in the no screening group. Of these women, 148 (0·29%) women in the MMS group, 154 (0·30%) in the USS group, and 347 (0·34%) in the no screening group had died of ovarian cancer. The primary analysis using a Cox proportional hazards model gave a mortality reduction over years 0-14 of 15% (95% CI -3 to 30; p=0·10) with MMS and 11% (-7 to 27; p=0·21) with USS. The Royston-Parmar flexible parametric model showed that in the MMS group, this mortality effect wa…","author":[{"dropping-particle":"","family":"Jacobs","given":"Ian J.","non-dropping-particle":"","parse-names":false,"suffix":""},{"dropping-particle":"","family":"Menon","given":"Usha","non-dropping-particle":"","parse-names":false,"suffix":""},{"dropping-particle":"","family":"Ryan","given":"Andy","non-dropping-particle":"","parse-names":false,"suffix":""},{"dropping-particle":"","family":"Gentry-Maharaj","given":"Aleksandra","non-dropping-particle":"","parse-names":false,"suffix":""},{"dropping-particle":"","family":"Burnell","given":"Matthew","non-dropping-particle":"","parse-names":false,"suffix":""},{"dropping-particle":"","family":"Kalsi","given":"Jatinderpal K.","non-dropping-particle":"","parse-names":false,"suffix":""},{"dropping-particle":"","family":"Amso","given":"Nazar N.","non-dropping-particle":"","parse-names":false,"suffix":""},{"dropping-particle":"","family":"Apostolidou","given":"Sophia","non-dropping-particle":"","parse-names":false,"suffix":""},{"dropping-particle":"","family":"Benjamin","given":"Elizabeth","non-dropping-particle":"","parse-names":false,"suffix":""},{"dropping-particle":"","family":"Cruickshank","given":"Derek","non-dropping-particle":"","parse-names":false,"suffix":""},{"dropping-particle":"","family":"Crump","given":"Danielle N.","non-dropping-particle":"","parse-names":false,"suffix":""},{"dropping-particle":"","family":"Davies","given":"Susan K.","non-dropping-particle":"","parse-names":false,"suffix":""},{"dropping-particle":"","family":"Dawnay","given":"Anne","non-dropping-particle":"","parse-names":false,"suffix":""},{"dropping-particle":"","family":"Dobbs","given":"Stephen","non-dropping-particle":"","parse-names":false,"suffix":""},{"dropping-particle":"","family":"Fletcher","given":"Gwendolen","non-dropping-particle":"","parse-names":false,"suffix":""},{"dropping-particle":"","family":"Ford","given":"Jeremy","non-dropping-particle":"","parse-names":false,"suffix":""},{"dropping-particle":"","family":"Godfrey","given":"Keith","non-dropping-particle":"","parse-names":false,"suffix":""},{"dropping-particle":"","family":"Gunu","given":"Richard","non-dropping-particle":"","parse-names":false,"suffix":""},{"dropping-particle":"","family":"Habib","given":"Mariam","non-dropping-particle":"","parse-names":false,"suffix":""},{"dropping-particle":"","family":"Hallett","given":"Rachel","non-dropping-particle":"","parse-names":false,"suffix":""},{"dropping-particle":"","family":"Herod","given":"Jonathan","non-dropping-particle":"","parse-names":false,"suffix":""},{"dropping-particle":"","family":"Jenkins","given":"Howard","non-dropping-particle":"","parse-names":false,"suffix":""},{"dropping-particle":"","family":"Karpinskyj","given":"Chloe","non-dropping-particle":"","parse-names":false,"suffix":""},{"dropping-particle":"","family":"Leeson","given":"Simon","non-dropping-particle":"","parse-names":false,"suffix":""},{"dropping-particle":"","family":"Lewis","given":"Sara J.","non-dropping-particle":"","parse-names":false,"suffix":""},{"dropping-particle":"","family":"Liston","given":"William R.","non-dropping-particle":"","parse-names":false,"suffix":""},{"dropping-particle":"","family":"Lopes","given":"Alberto","non-dropping-particle":"","parse-names":false,"suffix":""},{"dropping-particle":"","family":"Mould","given":"Tim","non-dropping-particle":"","parse-names":false,"suffix":""},{"dropping-particle":"","family":"Murdoch","given":"John","non-dropping-particle":"","parse-names":false,"suffix":""},{"dropping-particle":"","family":"Oram","given":"David","non-dropping-particle":"","parse-names":false,"suffix":""},{"dropping-particle":"","family":"Rabideau","given":"Dustin J.","non-dropping-particle":"","parse-names":false,"suffix":""},{"dropping-particle":"","family":"Reynolds","given":"Karina","non-dropping-particle":"","parse-names":false,"suffix":""},{"dropping-particle":"","family":"Scott","given":"Ian","non-dropping-particle":"","parse-names":false,"suffix":""},{"dropping-particle":"","family":"Seif","given":"Mourad W.","non-dropping-particle":"","parse-names":false,"suffix":""},{"dropping-particle":"","family":"Sharma","given":"Aarti","non-dropping-particle":"","parse-names":false,"suffix":""},{"dropping-particle":"","family":"Singh","given":"Naveena","non-dropping-particle":"","parse-names":false,"suffix":""},{"dropping-particle":"","family":"Taylor","given":"Julie","non-dropping-particle":"","parse-names":false,"suffix":""},{"dropping-particle":"","family":"Warburton","given":"Fiona","non-dropping-particle":"","parse-names":false,"suffix":""},{"dropping-particle":"","family":"Widschwendter","given":"Martin","non-dropping-particle":"","parse-names":false,"suffix":""},{"dropping-particle":"","family":"Williamson","given":"Karin","non-dropping-particle":"","parse-names":false,"suffix":""},{"dropping-particle":"","family":"Woolas","given":"Robert","non-dropping-particle":"","parse-names":false,"suffix":""},{"dropping-particle":"","family":"Fallowfield","given":"Lesley","non-dropping-particle":"","parse-names":false,"suffix":""},{"dropping-particle":"","family":"McGuire","given":"Alistair J.","non-dropping-particle":"","parse-names":false,"suffix":""},{"dropping-particle":"","family":"Campbell","given":"Stuart","non-dropping-particle":"","parse-names":false,"suffix":""},{"dropping-particle":"","family":"Parmar","given":"Mahesh","non-dropping-particle":"","parse-names":false,"suffix":""},{"dropping-particle":"","family":"Skates","given":"Steven J.","non-dropping-particle":"","parse-names":false,"suffix":""}],"container-title":"The Lancet","id":"ITEM-1","issue":"10022","issued":{"date-parts":[["2016"]]},"page":"945-956","title":"Ovarian cancer screening and mortality in the UK Collaborative Trial of Ovarian Cancer Screening (UKCTOCS): A randomised controlled trial","type":"article-journal","volume":"387"},"uris":["http://www.mendeley.com/documents/?uuid=94a8f19c-d22b-4833-bce8-a43888cee8ed"]},{"id":"ITEM-2","itemData":{"ISBN":"1097-6868 (Electronic)\\r0002-9378 (Linking)","ISSN":"00029378","PMID":"16260202","abstract":"Objective: Ovarian cancer screening with transvaginal ultrasound (TVU) and CA-125 was evaluated in the Prostate, Lung, Colorectal and Ovarian (PLCO) Trial. Study design: This was a randomized controlled trial of screening versus usual care. Baseline screening results are reported. Results: Of 39,115 women randomized to receive screening, 28,816 received at least 1 test. Abnormal TVU was found in 1338 (4.7%), and abnormal CA-125 in 402 (1.4%). Twenty-nine neoplasms were identified (26 ovarian, 2 fallopian, and 1 primary peritoneal neoplasm). Nine were tumors of low malignant potential and 20 were invasive. The positive predictive value for invasive cancer was 3.7% for an abnormal CA-125, 1.0% for an abnormal TVU, and 23.5% if both tests were abnormal. Conclusion: The effect of screening on ovarian cancer mortality in the PLCO cohort has yet to be evaluated and will require longer follow-up. Screening identified both early- and late-stage neoplasms, and the predictive value of both tests was relatively low. © 2005 Mosby, Inc. All rights reserved.","author":[{"dropping-particle":"","family":"Buys","given":"Saundra S.","non-dropping-particle":"","parse-names":false,"suffix":""},{"dropping-particle":"","family":"Partridge","given":"Edward","non-dropping-particle":"","parse-names":false,"suffix":""},{"dropping-particle":"","family":"Greene","given":"Mark H.","non-dropping-particle":"","parse-names":false,"suffix":""},{"dropping-particle":"","family":"Prorok","given":"Philip C.","non-dropping-particle":"","parse-names":false,"suffix":""},{"dropping-particle":"","family":"Reding","given":"Douglas","non-dropping-particle":"","parse-names":false,"suffix":""},{"dropping-particle":"","family":"Riley","given":"Thomas L.","non-dropping-particle":"","parse-names":false,"suffix":""},{"dropping-particle":"","family":"Hartge","given":"Patricia","non-dropping-particle":"","parse-names":false,"suffix":""},{"dropping-particle":"","family":"Fagerstrom","given":"Richard M.","non-dropping-particle":"","parse-names":false,"suffix":""},{"dropping-particle":"","family":"Ragard","given":"Lawrence R.","non-dropping-particle":"","parse-names":false,"suffix":""},{"dropping-particle":"","family":"Chia","given":"David","non-dropping-particle":"","parse-names":false,"suffix":""},{"dropping-particle":"","family":"Izmirlian","given":"Grant","non-dropping-particle":"","parse-names":false,"suffix":""},{"dropping-particle":"","family":"Fouad","given":"Mona","non-dropping-particle":"","parse-names":false,"suffix":""},{"dropping-particle":"","family":"Johnson","given":"Christine C.","non-dropping-particle":"","parse-names":false,"suffix":""},{"dropping-particle":"","family":"Gohagan","given":"John K.","non-dropping-particle":"","parse-names":false,"suffix":""}],"container-title":"American Journal of Obstetrics and Gynecology","id":"ITEM-2","issue":"5","issued":{"date-parts":[["2005"]]},"page":"1630-1639","title":"Ovarian cancer screening in the Prostate, Lung, Colorectal and Ovarian (PLCO) cancer screening trial: Findings from the initial screen of a randomized trial","type":"article-journal","volume":"193"},"uris":["http://www.mendeley.com/documents/?uuid=73a8beb5-18e2-4f22-b449-b73be5b8ef5b"]}],"mendeley":{"formattedCitation":"[3,39]","plainTextFormattedCitation":"[3,39]","previouslyFormattedCitation":"[3,39]"},"properties":{"noteIndex":0},"schema":"https://github.com/citation-style-language/schema/raw/master/csl-citation.json"}</w:instrText>
      </w:r>
      <w:r w:rsidR="00DF4FDE">
        <w:rPr>
          <w:rFonts w:ascii="Palatino Linotype" w:hAnsi="Palatino Linotype"/>
          <w:sz w:val="20"/>
          <w:szCs w:val="20"/>
        </w:rPr>
        <w:fldChar w:fldCharType="separate"/>
      </w:r>
      <w:r w:rsidR="00DF4FDE" w:rsidRPr="00DF4FDE">
        <w:rPr>
          <w:rFonts w:ascii="Palatino Linotype" w:hAnsi="Palatino Linotype"/>
          <w:noProof/>
          <w:sz w:val="20"/>
          <w:szCs w:val="20"/>
        </w:rPr>
        <w:t>[3,39]</w:t>
      </w:r>
      <w:ins w:id="98" w:author="Garth Funston" w:date="2020-11-30T11:02:00Z">
        <w:r w:rsidR="00DF4FDE">
          <w:rPr>
            <w:rFonts w:ascii="Palatino Linotype" w:hAnsi="Palatino Linotype"/>
            <w:sz w:val="20"/>
            <w:szCs w:val="20"/>
          </w:rPr>
          <w:fldChar w:fldCharType="end"/>
        </w:r>
        <w:r w:rsidR="00DF4FDE">
          <w:rPr>
            <w:rFonts w:ascii="Palatino Linotype" w:hAnsi="Palatino Linotype"/>
            <w:sz w:val="20"/>
            <w:szCs w:val="20"/>
          </w:rPr>
          <w:t>.</w:t>
        </w:r>
      </w:ins>
      <w:ins w:id="99" w:author="Garth Funston" w:date="2020-11-30T11:01:00Z">
        <w:r w:rsidR="00DF4FDE">
          <w:rPr>
            <w:rFonts w:ascii="Palatino Linotype" w:hAnsi="Palatino Linotype"/>
            <w:sz w:val="20"/>
            <w:szCs w:val="20"/>
          </w:rPr>
          <w:t xml:space="preserve"> </w:t>
        </w:r>
      </w:ins>
      <w:ins w:id="100" w:author="Garth Funston" w:date="2020-11-30T11:04:00Z">
        <w:r w:rsidR="00DF4FDE">
          <w:rPr>
            <w:rFonts w:ascii="Palatino Linotype" w:hAnsi="Palatino Linotype"/>
            <w:sz w:val="20"/>
            <w:szCs w:val="20"/>
          </w:rPr>
          <w:t xml:space="preserve">Although </w:t>
        </w:r>
      </w:ins>
      <w:ins w:id="101" w:author="Garth Funston" w:date="2020-11-30T11:09:00Z">
        <w:r w:rsidR="00DF4FDE">
          <w:rPr>
            <w:rFonts w:ascii="Palatino Linotype" w:hAnsi="Palatino Linotype"/>
            <w:sz w:val="20"/>
            <w:szCs w:val="20"/>
          </w:rPr>
          <w:t xml:space="preserve">initial </w:t>
        </w:r>
      </w:ins>
      <w:ins w:id="102" w:author="Garth Funston" w:date="2020-11-30T11:20:00Z">
        <w:r w:rsidR="00DF4FDE">
          <w:rPr>
            <w:rFonts w:ascii="Palatino Linotype" w:hAnsi="Palatino Linotype"/>
            <w:sz w:val="20"/>
            <w:szCs w:val="20"/>
          </w:rPr>
          <w:t>findings</w:t>
        </w:r>
      </w:ins>
      <w:ins w:id="103" w:author="Garth Funston" w:date="2020-11-30T11:09:00Z">
        <w:r w:rsidR="00DF4FDE">
          <w:rPr>
            <w:rFonts w:ascii="Palatino Linotype" w:hAnsi="Palatino Linotype"/>
            <w:sz w:val="20"/>
            <w:szCs w:val="20"/>
          </w:rPr>
          <w:t xml:space="preserve"> indicate that </w:t>
        </w:r>
      </w:ins>
      <w:ins w:id="104" w:author="Garth Funston" w:date="2020-11-30T11:17:00Z">
        <w:r w:rsidR="00DF4FDE">
          <w:rPr>
            <w:rFonts w:ascii="Palatino Linotype" w:hAnsi="Palatino Linotype"/>
            <w:sz w:val="20"/>
            <w:szCs w:val="20"/>
          </w:rPr>
          <w:t xml:space="preserve">proactive symptom triggered testing </w:t>
        </w:r>
      </w:ins>
      <w:ins w:id="105" w:author="Garth Funston" w:date="2020-11-30T11:30:00Z">
        <w:r w:rsidR="00DF4FDE">
          <w:rPr>
            <w:rFonts w:ascii="Palatino Linotype" w:hAnsi="Palatino Linotype"/>
            <w:sz w:val="20"/>
            <w:szCs w:val="20"/>
          </w:rPr>
          <w:t xml:space="preserve">approaches </w:t>
        </w:r>
      </w:ins>
      <w:ins w:id="106" w:author="Garth Funston" w:date="2020-11-30T11:20:00Z">
        <w:r w:rsidR="00DF4FDE">
          <w:rPr>
            <w:rFonts w:ascii="Palatino Linotype" w:hAnsi="Palatino Linotype"/>
            <w:sz w:val="20"/>
            <w:szCs w:val="20"/>
          </w:rPr>
          <w:t>lead to</w:t>
        </w:r>
      </w:ins>
      <w:ins w:id="107" w:author="Garth Funston" w:date="2020-11-30T11:17:00Z">
        <w:r w:rsidR="00DF4FDE">
          <w:rPr>
            <w:rFonts w:ascii="Palatino Linotype" w:hAnsi="Palatino Linotype"/>
            <w:sz w:val="20"/>
            <w:szCs w:val="20"/>
          </w:rPr>
          <w:t xml:space="preserve"> minimal </w:t>
        </w:r>
      </w:ins>
      <w:ins w:id="108" w:author="Garth Funston" w:date="2020-11-30T11:18:00Z">
        <w:r w:rsidR="00DF4FDE">
          <w:rPr>
            <w:rFonts w:ascii="Palatino Linotype" w:hAnsi="Palatino Linotype"/>
            <w:sz w:val="20"/>
            <w:szCs w:val="20"/>
          </w:rPr>
          <w:t>unnecessary</w:t>
        </w:r>
      </w:ins>
      <w:ins w:id="109" w:author="Garth Funston" w:date="2020-11-30T11:17:00Z">
        <w:r w:rsidR="00DF4FDE">
          <w:rPr>
            <w:rFonts w:ascii="Palatino Linotype" w:hAnsi="Palatino Linotype"/>
            <w:sz w:val="20"/>
            <w:szCs w:val="20"/>
          </w:rPr>
          <w:t xml:space="preserve"> </w:t>
        </w:r>
      </w:ins>
      <w:ins w:id="110" w:author="Garth Funston" w:date="2020-11-30T11:18:00Z">
        <w:r w:rsidR="00DF4FDE">
          <w:rPr>
            <w:rFonts w:ascii="Palatino Linotype" w:hAnsi="Palatino Linotype"/>
            <w:sz w:val="20"/>
            <w:szCs w:val="20"/>
          </w:rPr>
          <w:t>surgery</w:t>
        </w:r>
      </w:ins>
      <w:ins w:id="111" w:author="Garth Funston" w:date="2020-11-30T11:37:00Z">
        <w:r w:rsidR="00DF4FDE">
          <w:rPr>
            <w:rFonts w:ascii="Palatino Linotype" w:hAnsi="Palatino Linotype"/>
            <w:sz w:val="20"/>
            <w:szCs w:val="20"/>
          </w:rPr>
          <w:t xml:space="preserve"> </w:t>
        </w:r>
      </w:ins>
      <w:ins w:id="112" w:author="Garth Funston" w:date="2020-11-30T11:38:00Z">
        <w:r w:rsidR="00DF4FDE">
          <w:rPr>
            <w:rFonts w:ascii="Palatino Linotype" w:hAnsi="Palatino Linotype"/>
            <w:sz w:val="20"/>
            <w:szCs w:val="20"/>
          </w:rPr>
          <w:fldChar w:fldCharType="begin" w:fldLock="1"/>
        </w:r>
      </w:ins>
      <w:r w:rsidR="00DF4FDE">
        <w:rPr>
          <w:rFonts w:ascii="Palatino Linotype" w:hAnsi="Palatino Linotype"/>
          <w:sz w:val="20"/>
          <w:szCs w:val="20"/>
        </w:rPr>
        <w:instrText>ADDIN CSL_CITATION {"citationItems":[{"id":"ITEM-1","itemData":{"ISBN":"1470-2045","ISSN":"14702045","PMID":"22257524","abstract":"Background: Around 90% of deaths from ovarian cancer are due to high-grade serous cancer (HGSC), which is frequently diagnosed at an advanced stage. Several cancer organisations made a joint recommendation that all women with specified symptoms of ovarian cancer should be tested with the aim of making an early diagnosis. In the Diagnosing Ovarian Cancer Early (DOvE) study we investigated whether open-access assessment would increase the rate of early-stage diagnosis. Methods: Between May 1, 2008, and April 30, 2011, we enrolled women who were aged 50 years or older and who had symptoms of ovarian cancer. They were offered diagnostic testing with cancer antigen (CA-125) blood test and transvaginal ultrasonography (TVUS) at a central and a satellite open-access centre in Montreal, QC, Canada. We compared demographic characteristics of DOvE patients with those of women in the same age-group in the general population of the area, and compared indicators of disease burden with those in patients with ovarian cancer referred through the usual route to our gynaecological oncology clinic (clinic patients). Findings: Among 1455 women assessed, 402 (27·6%) were in the highest-risk age group (≥65 years). 239 (16·4%) of 1455 required additional investigations. 22 gynaecological cancers were diagnosed, 11 (50%) of which were invasive ovarian cancers, including nine HGSC. The prevalence of invasive ovarian cancer, therefore, was one per 132 women (0·76%), which is ten times higher than that reported in screening studies. DOvE patients were significantly younger, more educated, and more frequently English speakers than were women in the general population. They also presented with less tumour burden than did the 75 clinic patients (median CA-125 concentration 72 U/mL, 95% CI 12-1190 vs 888 U/mL, 440-1936; p=0·010); Eight (73%) tumours were completely resectable in DOvE patients, compared with 33 (44%) in clinic patients (p=0·075). Seven (78%) of the HGSC in the DOvE group originated outside the ovaries and five were associated with only slightly raised CA-125 concentrations and minimal or no ovarian abnormalities on TVUS. Interpretation: The proportion of HGSC that originated outside the ovaries in this study suggests that early diagnosis programmes should aim to identify low-volume disease rather than early-stage disease, and that diagnostic approaches should be modified accordingly. Although testing symptomatic women may result in earlier diagnosis of invasive ovaria…","author":[{"dropping-particle":"","family":"Gilbert","given":"Lucy","non-dropping-particle":"","parse-names":false,"suffix":""},{"dropping-particle":"","family":"Basso","given":"Olga","non-dropping-particle":"","parse-names":false,"suffix":""},{"dropping-particle":"","family":"Sampalis","given":"John","non-dropping-particle":"","parse-names":false,"suffix":""},{"dropping-particle":"","family":"Karp","given":"Igor","non-dropping-particle":"","parse-names":false,"suffix":""},{"dropping-particle":"","family":"Martins","given":"Claudia","non-dropping-particle":"","parse-names":false,"suffix":""},{"dropping-particle":"","family":"Feng","given":"Jing","non-dropping-particle":"","parse-names":false,"suffix":""},{"dropping-particle":"","family":"Piedimonte","given":"Sabrina","non-dropping-particle":"","parse-names":false,"suffix":""},{"dropping-particle":"","family":"Quintal","given":"Louise","non-dropping-particle":"","parse-names":false,"suffix":""},{"dropping-particle":"V.","family":"Ramanakumar","given":"Agnihotram","non-dropping-particle":"","parse-names":false,"suffix":""},{"dropping-particle":"","family":"Takefman","given":"Janet","non-dropping-particle":"","parse-names":false,"suffix":""},{"dropping-particle":"","family":"Grigorie","given":"Maria S.","non-dropping-particle":"","parse-names":false,"suffix":""},{"dropping-particle":"","family":"Artho","given":"Giovanni","non-dropping-particle":"","parse-names":false,"suffix":""},{"dropping-particle":"","family":"Krishnamurthy","given":"Srinivasan","non-dropping-particle":"","parse-names":false,"suffix":""}],"container-title":"The Lancet Oncology","id":"ITEM-1","issue":"3","issued":{"date-parts":[["2012"]]},"page":"285-291","title":"Assessment of symptomatic women for early diagnosis of ovarian cancer: results from the prospective DOvE pilot project","type":"article-journal","volume":"13"},"uris":["http://www.mendeley.com/documents/?uuid=dee738df-cff0-4f6d-98fe-362326939100"]},{"id":"ITEM-2","itemData":{"ISBN":"0000000000000","ISSN":"0029-7844","PMID":"24463666","abstract":"OBJECTIVE: To evaluate the potential harms and ovarian cancer outcomes associated with symptom-triggered diagnostic evaluation of all women with symptoms of ovarian cancer.\\n\\nMETHODS: Five thousand twelve women older than age 40 years were prospectively enrolled in a cohort study of proactive symptom-triggered diagnostic evaluation. Women who tested positive on a symptom index were offered testing with CA 125 and transvaginal ultrasonography. Results of these tests and any subsequent procedures were recorded. Assessment of ovarian cancer outcomes for all participants through Surveillance, Epidemiology, and End Results was performed 1 year after enrollment was complete.\\n\\nRESULTS: A positive symptom index was found in 241 (4.8%) participating patients, and 211 (88%) underwent CA 125 testing, transvaginal ultrasound screening, or both. Twenty surgical procedures (laparoscopy, laparotomy, vaginal) were performed in the study population (0.4% of participating women). However, only six (0.12%) were performed for a suspicious ovarian mass and only four (0.08%) were performed solely as a result of study participation. A total of eight ovarian cancers were diagnosed, 31-843 days after symptom assessment (50% distant, 50% local or regional). Of the two cancers diagnosed within 6 months, one was symptom index-positive.\\n\\nCONCLUSIONS: Proactive symptom-triggered diagnostic evaluation for ovarian cancer results in minimal unindicated surgery. A small number of ovarian cancers was identified solely on the basis of symptom-triggered diagnostic testing.\\n\\nLEVEL OF EVIDENCE: II.","author":[{"dropping-particle":"","family":"Andersen","given":"M. Robyn","non-dropping-particle":"","parse-names":false,"suffix":""},{"dropping-particle":"","family":"Lowe","given":"Kimberly A.","non-dropping-particle":"","parse-names":false,"suffix":""},{"dropping-particle":"","family":"Goff","given":"Barbara A.","non-dropping-particle":"","parse-names":false,"suffix":""}],"container-title":"Obstetrics &amp; Gynecology","id":"ITEM-2","issue":"1","issued":{"date-parts":[["2014"]]},"page":"73-79","title":"Value of Symptom-Triggered Diagnostic Evaluation for Ovarian Cancer","type":"article-journal","volume":"123"},"uris":["http://www.mendeley.com/documents/?uuid=8c65a187-79e7-489b-bd18-fd0e4eeccbab"]}],"mendeley":{"formattedCitation":"[9,11]","plainTextFormattedCitation":"[9,11]","previouslyFormattedCitation":"[9]"},"properties":{"noteIndex":0},"schema":"https://github.com/citation-style-language/schema/raw/master/csl-citation.json"}</w:instrText>
      </w:r>
      <w:r w:rsidR="00DF4FDE">
        <w:rPr>
          <w:rFonts w:ascii="Palatino Linotype" w:hAnsi="Palatino Linotype"/>
          <w:sz w:val="20"/>
          <w:szCs w:val="20"/>
        </w:rPr>
        <w:fldChar w:fldCharType="separate"/>
      </w:r>
      <w:r w:rsidR="00DF4FDE" w:rsidRPr="00DF4FDE">
        <w:rPr>
          <w:rFonts w:ascii="Palatino Linotype" w:hAnsi="Palatino Linotype"/>
          <w:noProof/>
          <w:sz w:val="20"/>
          <w:szCs w:val="20"/>
        </w:rPr>
        <w:t>[9,11]</w:t>
      </w:r>
      <w:ins w:id="113" w:author="Garth Funston" w:date="2020-11-30T11:38:00Z">
        <w:r w:rsidR="00DF4FDE">
          <w:rPr>
            <w:rFonts w:ascii="Palatino Linotype" w:hAnsi="Palatino Linotype"/>
            <w:sz w:val="20"/>
            <w:szCs w:val="20"/>
          </w:rPr>
          <w:fldChar w:fldCharType="end"/>
        </w:r>
      </w:ins>
      <w:ins w:id="114" w:author="Garth Funston" w:date="2020-11-30T11:20:00Z">
        <w:r w:rsidR="00DF4FDE">
          <w:rPr>
            <w:rFonts w:ascii="Palatino Linotype" w:hAnsi="Palatino Linotype"/>
            <w:sz w:val="20"/>
            <w:szCs w:val="20"/>
          </w:rPr>
          <w:t xml:space="preserve">, </w:t>
        </w:r>
      </w:ins>
      <w:ins w:id="115" w:author="Garth Funston" w:date="2020-11-30T11:33:00Z">
        <w:r w:rsidR="00DF4FDE">
          <w:rPr>
            <w:rFonts w:ascii="Palatino Linotype" w:hAnsi="Palatino Linotype"/>
            <w:sz w:val="20"/>
            <w:szCs w:val="20"/>
          </w:rPr>
          <w:t xml:space="preserve">larger are </w:t>
        </w:r>
      </w:ins>
      <w:ins w:id="116" w:author="Garth Funston" w:date="2020-11-30T11:31:00Z">
        <w:r w:rsidR="00DF4FDE">
          <w:rPr>
            <w:rFonts w:ascii="Palatino Linotype" w:hAnsi="Palatino Linotype"/>
            <w:sz w:val="20"/>
            <w:szCs w:val="20"/>
          </w:rPr>
          <w:t>need</w:t>
        </w:r>
      </w:ins>
      <w:ins w:id="117" w:author="Garth Funston" w:date="2020-11-30T11:33:00Z">
        <w:r w:rsidR="00DF4FDE">
          <w:rPr>
            <w:rFonts w:ascii="Palatino Linotype" w:hAnsi="Palatino Linotype"/>
            <w:sz w:val="20"/>
            <w:szCs w:val="20"/>
          </w:rPr>
          <w:t>ed to confirm</w:t>
        </w:r>
      </w:ins>
      <w:ins w:id="118" w:author="Garth Funston" w:date="2020-11-30T11:31:00Z">
        <w:r w:rsidR="00DF4FDE">
          <w:rPr>
            <w:rFonts w:ascii="Palatino Linotype" w:hAnsi="Palatino Linotype"/>
            <w:sz w:val="20"/>
            <w:szCs w:val="20"/>
          </w:rPr>
          <w:t xml:space="preserve"> </w:t>
        </w:r>
      </w:ins>
      <w:ins w:id="119" w:author="Garth Funston" w:date="2020-11-30T11:23:00Z">
        <w:r w:rsidR="00DF4FDE">
          <w:rPr>
            <w:rFonts w:ascii="Palatino Linotype" w:hAnsi="Palatino Linotype"/>
            <w:sz w:val="20"/>
            <w:szCs w:val="20"/>
          </w:rPr>
          <w:t>that the implementation of symptom</w:t>
        </w:r>
      </w:ins>
      <w:ins w:id="120" w:author="Garth Funston" w:date="2020-11-30T11:25:00Z">
        <w:r w:rsidR="00DF4FDE">
          <w:rPr>
            <w:rFonts w:ascii="Palatino Linotype" w:hAnsi="Palatino Linotype"/>
            <w:sz w:val="20"/>
            <w:szCs w:val="20"/>
          </w:rPr>
          <w:t>-</w:t>
        </w:r>
      </w:ins>
      <w:ins w:id="121" w:author="Garth Funston" w:date="2020-11-30T11:23:00Z">
        <w:r w:rsidR="00DF4FDE">
          <w:rPr>
            <w:rFonts w:ascii="Palatino Linotype" w:hAnsi="Palatino Linotype"/>
            <w:sz w:val="20"/>
            <w:szCs w:val="20"/>
          </w:rPr>
          <w:t xml:space="preserve">based tools in clinical practice does not </w:t>
        </w:r>
      </w:ins>
      <w:ins w:id="122" w:author="Garth Funston" w:date="2020-11-30T11:24:00Z">
        <w:r w:rsidR="00DF4FDE">
          <w:rPr>
            <w:rFonts w:ascii="Palatino Linotype" w:hAnsi="Palatino Linotype"/>
            <w:sz w:val="20"/>
            <w:szCs w:val="20"/>
          </w:rPr>
          <w:t>lead to significant excess morbidity.</w:t>
        </w:r>
      </w:ins>
    </w:p>
    <w:p w14:paraId="65D1F370" w14:textId="057E2FE4" w:rsidR="00375388" w:rsidRPr="00242E5F" w:rsidRDefault="00375388" w:rsidP="00242E5F">
      <w:pPr>
        <w:spacing w:line="260" w:lineRule="atLeast"/>
        <w:jc w:val="both"/>
        <w:rPr>
          <w:rFonts w:ascii="Palatino Linotype" w:hAnsi="Palatino Linotype"/>
          <w:sz w:val="20"/>
          <w:szCs w:val="20"/>
        </w:rPr>
      </w:pPr>
    </w:p>
    <w:p w14:paraId="07AC086A" w14:textId="77777777" w:rsidR="00D9533D" w:rsidRPr="00242E5F" w:rsidRDefault="00AE4D1D"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Conclusions</w:t>
      </w:r>
    </w:p>
    <w:p w14:paraId="6AE52987" w14:textId="13082D62" w:rsidR="00AE4D1D" w:rsidRPr="00242E5F" w:rsidRDefault="0044390A" w:rsidP="00242E5F">
      <w:pPr>
        <w:spacing w:line="260" w:lineRule="atLeast"/>
        <w:jc w:val="both"/>
        <w:rPr>
          <w:rFonts w:ascii="Palatino Linotype" w:hAnsi="Palatino Linotype"/>
          <w:b/>
          <w:sz w:val="20"/>
          <w:szCs w:val="20"/>
        </w:rPr>
      </w:pPr>
      <w:r w:rsidRPr="00242E5F">
        <w:rPr>
          <w:rFonts w:ascii="Palatino Linotype" w:hAnsi="Palatino Linotype"/>
          <w:sz w:val="20"/>
          <w:szCs w:val="20"/>
        </w:rPr>
        <w:t>O</w:t>
      </w:r>
      <w:r w:rsidR="00D9533D" w:rsidRPr="00242E5F">
        <w:rPr>
          <w:rFonts w:ascii="Palatino Linotype" w:hAnsi="Palatino Linotype"/>
          <w:sz w:val="20"/>
          <w:szCs w:val="20"/>
        </w:rPr>
        <w:t xml:space="preserve">ver 20 symptom-based tools have been developed </w:t>
      </w:r>
      <w:r w:rsidRPr="00242E5F">
        <w:rPr>
          <w:rFonts w:ascii="Palatino Linotype" w:hAnsi="Palatino Linotype"/>
          <w:sz w:val="20"/>
          <w:szCs w:val="20"/>
        </w:rPr>
        <w:t xml:space="preserve">in different populations to help assess women for ovarian cancer, but </w:t>
      </w:r>
      <w:r w:rsidR="00D9533D" w:rsidRPr="00242E5F">
        <w:rPr>
          <w:rFonts w:ascii="Palatino Linotype" w:hAnsi="Palatino Linotype"/>
          <w:sz w:val="20"/>
          <w:szCs w:val="20"/>
        </w:rPr>
        <w:t xml:space="preserve">the majority have not been validated. </w:t>
      </w:r>
      <w:r w:rsidR="00635D6B" w:rsidRPr="00242E5F">
        <w:rPr>
          <w:rFonts w:ascii="Palatino Linotype" w:hAnsi="Palatino Linotype"/>
          <w:sz w:val="20"/>
          <w:szCs w:val="20"/>
        </w:rPr>
        <w:t xml:space="preserve">Four symptom-based tools – the Goff SI, a modified version of the Goff symptom Index, SGO </w:t>
      </w:r>
      <w:r w:rsidR="00794D07" w:rsidRPr="00242E5F">
        <w:rPr>
          <w:rFonts w:ascii="Palatino Linotype" w:hAnsi="Palatino Linotype"/>
          <w:sz w:val="20"/>
          <w:szCs w:val="20"/>
        </w:rPr>
        <w:t>c</w:t>
      </w:r>
      <w:r w:rsidR="00635D6B" w:rsidRPr="00242E5F">
        <w:rPr>
          <w:rFonts w:ascii="Palatino Linotype" w:hAnsi="Palatino Linotype"/>
          <w:sz w:val="20"/>
          <w:szCs w:val="20"/>
        </w:rPr>
        <w:t xml:space="preserve">onsensus </w:t>
      </w:r>
      <w:r w:rsidR="00794D07" w:rsidRPr="00242E5F">
        <w:rPr>
          <w:rFonts w:ascii="Palatino Linotype" w:hAnsi="Palatino Linotype"/>
          <w:sz w:val="20"/>
          <w:szCs w:val="20"/>
        </w:rPr>
        <w:t>c</w:t>
      </w:r>
      <w:r w:rsidR="00635D6B" w:rsidRPr="00242E5F">
        <w:rPr>
          <w:rFonts w:ascii="Palatino Linotype" w:hAnsi="Palatino Linotype"/>
          <w:sz w:val="20"/>
          <w:szCs w:val="20"/>
        </w:rPr>
        <w:t>riteria and QCancer Ovarian – have undergone independent external validation</w:t>
      </w:r>
      <w:r w:rsidR="00D9533D" w:rsidRPr="00242E5F">
        <w:rPr>
          <w:rFonts w:ascii="Palatino Linotype" w:hAnsi="Palatino Linotype"/>
          <w:sz w:val="20"/>
          <w:szCs w:val="20"/>
        </w:rPr>
        <w:t xml:space="preserve"> and</w:t>
      </w:r>
      <w:r w:rsidR="00635D6B" w:rsidRPr="00242E5F">
        <w:rPr>
          <w:rFonts w:ascii="Palatino Linotype" w:hAnsi="Palatino Linotype"/>
          <w:sz w:val="20"/>
          <w:szCs w:val="20"/>
        </w:rPr>
        <w:t xml:space="preserve"> exhibit similar sensitivities and specificities</w:t>
      </w:r>
      <w:r w:rsidR="00D9533D" w:rsidRPr="00242E5F">
        <w:rPr>
          <w:rFonts w:ascii="Palatino Linotype" w:hAnsi="Palatino Linotype"/>
          <w:sz w:val="20"/>
          <w:szCs w:val="20"/>
        </w:rPr>
        <w:t>. These tools</w:t>
      </w:r>
      <w:r w:rsidR="00635D6B" w:rsidRPr="00242E5F">
        <w:rPr>
          <w:rFonts w:ascii="Palatino Linotype" w:hAnsi="Palatino Linotype"/>
          <w:sz w:val="20"/>
          <w:szCs w:val="20"/>
        </w:rPr>
        <w:t xml:space="preserve"> </w:t>
      </w:r>
      <w:r w:rsidR="00583960" w:rsidRPr="00242E5F">
        <w:rPr>
          <w:rFonts w:ascii="Palatino Linotype" w:hAnsi="Palatino Linotype"/>
          <w:sz w:val="20"/>
          <w:szCs w:val="20"/>
        </w:rPr>
        <w:t xml:space="preserve">could </w:t>
      </w:r>
      <w:r w:rsidR="00635D6B" w:rsidRPr="00242E5F">
        <w:rPr>
          <w:rFonts w:ascii="Palatino Linotype" w:hAnsi="Palatino Linotype"/>
          <w:sz w:val="20"/>
          <w:szCs w:val="20"/>
        </w:rPr>
        <w:t>have a</w:t>
      </w:r>
      <w:r w:rsidRPr="00242E5F">
        <w:rPr>
          <w:rFonts w:ascii="Palatino Linotype" w:hAnsi="Palatino Linotype"/>
          <w:sz w:val="20"/>
          <w:szCs w:val="20"/>
        </w:rPr>
        <w:t>n important</w:t>
      </w:r>
      <w:r w:rsidR="00635D6B" w:rsidRPr="00242E5F">
        <w:rPr>
          <w:rFonts w:ascii="Palatino Linotype" w:hAnsi="Palatino Linotype"/>
          <w:sz w:val="20"/>
          <w:szCs w:val="20"/>
        </w:rPr>
        <w:t xml:space="preserve"> role </w:t>
      </w:r>
      <w:r w:rsidRPr="00242E5F">
        <w:rPr>
          <w:rFonts w:ascii="Palatino Linotype" w:hAnsi="Palatino Linotype"/>
          <w:sz w:val="20"/>
          <w:szCs w:val="20"/>
        </w:rPr>
        <w:t xml:space="preserve">to play </w:t>
      </w:r>
      <w:r w:rsidR="00635D6B" w:rsidRPr="00242E5F">
        <w:rPr>
          <w:rFonts w:ascii="Palatino Linotype" w:hAnsi="Palatino Linotype"/>
          <w:sz w:val="20"/>
          <w:szCs w:val="20"/>
        </w:rPr>
        <w:t>in the detection of ovarian cancer</w:t>
      </w:r>
      <w:r w:rsidRPr="00242E5F">
        <w:rPr>
          <w:rFonts w:ascii="Palatino Linotype" w:hAnsi="Palatino Linotype"/>
          <w:sz w:val="20"/>
          <w:szCs w:val="20"/>
        </w:rPr>
        <w:t>,</w:t>
      </w:r>
      <w:r w:rsidR="00635D6B" w:rsidRPr="00242E5F">
        <w:rPr>
          <w:rFonts w:ascii="Palatino Linotype" w:hAnsi="Palatino Linotype"/>
          <w:sz w:val="20"/>
          <w:szCs w:val="20"/>
        </w:rPr>
        <w:t xml:space="preserve"> </w:t>
      </w:r>
      <w:r w:rsidR="00D9533D" w:rsidRPr="00242E5F">
        <w:rPr>
          <w:rFonts w:ascii="Palatino Linotype" w:hAnsi="Palatino Linotype"/>
          <w:sz w:val="20"/>
          <w:szCs w:val="20"/>
        </w:rPr>
        <w:t xml:space="preserve">but </w:t>
      </w:r>
      <w:r w:rsidRPr="00242E5F">
        <w:rPr>
          <w:rFonts w:ascii="Palatino Linotype" w:hAnsi="Palatino Linotype"/>
          <w:sz w:val="20"/>
          <w:szCs w:val="20"/>
        </w:rPr>
        <w:t>large well conducted studies</w:t>
      </w:r>
      <w:r w:rsidR="00D9533D" w:rsidRPr="00242E5F">
        <w:rPr>
          <w:rFonts w:ascii="Palatino Linotype" w:hAnsi="Palatino Linotype"/>
          <w:sz w:val="20"/>
          <w:szCs w:val="20"/>
        </w:rPr>
        <w:t xml:space="preserve"> </w:t>
      </w:r>
      <w:r w:rsidRPr="00242E5F">
        <w:rPr>
          <w:rFonts w:ascii="Palatino Linotype" w:hAnsi="Palatino Linotype"/>
          <w:sz w:val="20"/>
          <w:szCs w:val="20"/>
        </w:rPr>
        <w:t>are</w:t>
      </w:r>
      <w:r w:rsidR="00D9533D" w:rsidRPr="00242E5F">
        <w:rPr>
          <w:rFonts w:ascii="Palatino Linotype" w:hAnsi="Palatino Linotype"/>
          <w:sz w:val="20"/>
          <w:szCs w:val="20"/>
        </w:rPr>
        <w:t xml:space="preserve"> needed to assess</w:t>
      </w:r>
      <w:r w:rsidR="00635D6B" w:rsidRPr="00242E5F">
        <w:rPr>
          <w:rFonts w:ascii="Palatino Linotype" w:hAnsi="Palatino Linotype"/>
          <w:sz w:val="20"/>
          <w:szCs w:val="20"/>
        </w:rPr>
        <w:t xml:space="preserve"> </w:t>
      </w:r>
      <w:r w:rsidR="00D9533D" w:rsidRPr="00242E5F">
        <w:rPr>
          <w:rFonts w:ascii="Palatino Linotype" w:hAnsi="Palatino Linotype"/>
          <w:sz w:val="20"/>
          <w:szCs w:val="20"/>
        </w:rPr>
        <w:t>their cost-effectiveness</w:t>
      </w:r>
      <w:r w:rsidRPr="00242E5F">
        <w:rPr>
          <w:rFonts w:ascii="Palatino Linotype" w:hAnsi="Palatino Linotype"/>
          <w:sz w:val="20"/>
          <w:szCs w:val="20"/>
        </w:rPr>
        <w:t>, their</w:t>
      </w:r>
      <w:r w:rsidR="00D9533D" w:rsidRPr="00242E5F">
        <w:rPr>
          <w:rFonts w:ascii="Palatino Linotype" w:hAnsi="Palatino Linotype"/>
          <w:sz w:val="20"/>
          <w:szCs w:val="20"/>
        </w:rPr>
        <w:t xml:space="preserve"> acceptability</w:t>
      </w:r>
      <w:r w:rsidRPr="00242E5F">
        <w:rPr>
          <w:rFonts w:ascii="Palatino Linotype" w:hAnsi="Palatino Linotype"/>
          <w:sz w:val="20"/>
          <w:szCs w:val="20"/>
        </w:rPr>
        <w:t xml:space="preserve"> </w:t>
      </w:r>
      <w:r w:rsidR="00D9533D" w:rsidRPr="00242E5F">
        <w:rPr>
          <w:rFonts w:ascii="Palatino Linotype" w:hAnsi="Palatino Linotype"/>
          <w:sz w:val="20"/>
          <w:szCs w:val="20"/>
        </w:rPr>
        <w:t xml:space="preserve">their </w:t>
      </w:r>
      <w:r w:rsidR="00FC54F1" w:rsidRPr="00242E5F">
        <w:rPr>
          <w:rFonts w:ascii="Palatino Linotype" w:hAnsi="Palatino Linotype"/>
          <w:sz w:val="20"/>
          <w:szCs w:val="20"/>
        </w:rPr>
        <w:t>effect</w:t>
      </w:r>
      <w:r w:rsidR="00D9533D" w:rsidRPr="00242E5F">
        <w:rPr>
          <w:rFonts w:ascii="Palatino Linotype" w:hAnsi="Palatino Linotype"/>
          <w:sz w:val="20"/>
          <w:szCs w:val="20"/>
        </w:rPr>
        <w:t xml:space="preserve"> on </w:t>
      </w:r>
      <w:r w:rsidRPr="00242E5F">
        <w:rPr>
          <w:rFonts w:ascii="Palatino Linotype" w:hAnsi="Palatino Linotype"/>
          <w:sz w:val="20"/>
          <w:szCs w:val="20"/>
        </w:rPr>
        <w:t>the timeliness of</w:t>
      </w:r>
      <w:r w:rsidR="00D9533D" w:rsidRPr="00242E5F">
        <w:rPr>
          <w:rFonts w:ascii="Palatino Linotype" w:hAnsi="Palatino Linotype"/>
          <w:sz w:val="20"/>
          <w:szCs w:val="20"/>
        </w:rPr>
        <w:t xml:space="preserve"> ovarian cancer diagnosis and </w:t>
      </w:r>
      <w:r w:rsidR="00FC54F1" w:rsidRPr="00242E5F">
        <w:rPr>
          <w:rFonts w:ascii="Palatino Linotype" w:hAnsi="Palatino Linotype"/>
          <w:sz w:val="20"/>
          <w:szCs w:val="20"/>
        </w:rPr>
        <w:t xml:space="preserve">their impact on clinical outcomes including </w:t>
      </w:r>
      <w:r w:rsidRPr="00242E5F">
        <w:rPr>
          <w:rFonts w:ascii="Palatino Linotype" w:hAnsi="Palatino Linotype"/>
          <w:sz w:val="20"/>
          <w:szCs w:val="20"/>
        </w:rPr>
        <w:t xml:space="preserve">patient </w:t>
      </w:r>
      <w:r w:rsidR="00D9533D" w:rsidRPr="00242E5F">
        <w:rPr>
          <w:rFonts w:ascii="Palatino Linotype" w:hAnsi="Palatino Linotype"/>
          <w:sz w:val="20"/>
          <w:szCs w:val="20"/>
        </w:rPr>
        <w:t>survival.</w:t>
      </w:r>
    </w:p>
    <w:p w14:paraId="58B2850D" w14:textId="4389B9E4" w:rsidR="009D466B" w:rsidRPr="00242E5F" w:rsidRDefault="009D466B" w:rsidP="00242E5F">
      <w:pPr>
        <w:spacing w:line="260" w:lineRule="atLeast"/>
        <w:jc w:val="both"/>
        <w:rPr>
          <w:rFonts w:ascii="Palatino Linotype" w:hAnsi="Palatino Linotype"/>
          <w:sz w:val="20"/>
          <w:szCs w:val="20"/>
        </w:rPr>
      </w:pPr>
    </w:p>
    <w:p w14:paraId="72FD7F30" w14:textId="77777777" w:rsidR="007B3391" w:rsidRPr="00242E5F" w:rsidRDefault="0096503C"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Author Contributions</w:t>
      </w:r>
    </w:p>
    <w:p w14:paraId="15AD26CA" w14:textId="3BC1C49F" w:rsidR="00F21939" w:rsidRPr="00242E5F" w:rsidRDefault="0096503C" w:rsidP="00242E5F">
      <w:pPr>
        <w:spacing w:line="260" w:lineRule="atLeast"/>
        <w:jc w:val="both"/>
        <w:rPr>
          <w:rFonts w:ascii="Palatino Linotype" w:hAnsi="Palatino Linotype"/>
          <w:sz w:val="20"/>
          <w:szCs w:val="20"/>
        </w:rPr>
      </w:pPr>
      <w:r w:rsidRPr="00242E5F">
        <w:rPr>
          <w:rFonts w:ascii="Palatino Linotype" w:hAnsi="Palatino Linotype"/>
          <w:sz w:val="20"/>
          <w:szCs w:val="20"/>
        </w:rPr>
        <w:t xml:space="preserve">Conceptualization, G.F.; methodology, G.F., F.M.W., W.H.; formal analysis, G.F., V.H.; data curation, G.F., V.H.; writing—original draft preparation, G.F.; writing—review and editing, G.F., V.H, G.A., E.J.C., </w:t>
      </w:r>
      <w:r w:rsidRPr="00242E5F">
        <w:rPr>
          <w:rFonts w:ascii="Palatino Linotype" w:hAnsi="Palatino Linotype"/>
          <w:sz w:val="20"/>
          <w:szCs w:val="20"/>
        </w:rPr>
        <w:lastRenderedPageBreak/>
        <w:t xml:space="preserve">W.H., J.E.; supervision, </w:t>
      </w:r>
      <w:r w:rsidR="00794D07" w:rsidRPr="00242E5F">
        <w:rPr>
          <w:rFonts w:ascii="Palatino Linotype" w:hAnsi="Palatino Linotype"/>
          <w:sz w:val="20"/>
          <w:szCs w:val="20"/>
        </w:rPr>
        <w:t xml:space="preserve">F.M.W., </w:t>
      </w:r>
      <w:r w:rsidRPr="00242E5F">
        <w:rPr>
          <w:rFonts w:ascii="Palatino Linotype" w:hAnsi="Palatino Linotype"/>
          <w:sz w:val="20"/>
          <w:szCs w:val="20"/>
        </w:rPr>
        <w:t>G.A., E.J.C., W.H.; funding acquisition, F.M.W.</w:t>
      </w:r>
      <w:r w:rsidR="007B3391" w:rsidRPr="00242E5F">
        <w:rPr>
          <w:rFonts w:ascii="Palatino Linotype" w:hAnsi="Palatino Linotype"/>
          <w:sz w:val="20"/>
          <w:szCs w:val="20"/>
        </w:rPr>
        <w:t>, W.H.</w:t>
      </w:r>
      <w:r w:rsidRPr="00242E5F">
        <w:rPr>
          <w:rFonts w:ascii="Palatino Linotype" w:hAnsi="Palatino Linotype"/>
          <w:sz w:val="20"/>
          <w:szCs w:val="20"/>
        </w:rPr>
        <w:t xml:space="preserve"> All authors have read and agreed to </w:t>
      </w:r>
      <w:r w:rsidR="00794D07" w:rsidRPr="00242E5F">
        <w:rPr>
          <w:rFonts w:ascii="Palatino Linotype" w:hAnsi="Palatino Linotype"/>
          <w:sz w:val="20"/>
          <w:szCs w:val="20"/>
        </w:rPr>
        <w:t>this</w:t>
      </w:r>
      <w:r w:rsidRPr="00242E5F">
        <w:rPr>
          <w:rFonts w:ascii="Palatino Linotype" w:hAnsi="Palatino Linotype"/>
          <w:sz w:val="20"/>
          <w:szCs w:val="20"/>
        </w:rPr>
        <w:t xml:space="preserve"> version of the manuscript.</w:t>
      </w:r>
    </w:p>
    <w:p w14:paraId="02C5D96C" w14:textId="7E647122" w:rsidR="007B3391" w:rsidRPr="00242E5F" w:rsidRDefault="007B3391" w:rsidP="00242E5F">
      <w:pPr>
        <w:spacing w:line="260" w:lineRule="atLeast"/>
        <w:jc w:val="both"/>
        <w:rPr>
          <w:rFonts w:ascii="Palatino Linotype" w:hAnsi="Palatino Linotype"/>
          <w:b/>
          <w:sz w:val="20"/>
          <w:szCs w:val="20"/>
        </w:rPr>
      </w:pPr>
    </w:p>
    <w:p w14:paraId="204A4E21" w14:textId="77777777" w:rsidR="007B3391" w:rsidRPr="001971D3" w:rsidRDefault="007B3391" w:rsidP="00242E5F">
      <w:pPr>
        <w:spacing w:line="260" w:lineRule="atLeast"/>
        <w:jc w:val="both"/>
        <w:rPr>
          <w:rFonts w:ascii="Palatino Linotype" w:hAnsi="Palatino Linotype" w:cstheme="minorHAnsi"/>
          <w:b/>
          <w:sz w:val="18"/>
          <w:szCs w:val="18"/>
        </w:rPr>
      </w:pPr>
      <w:r w:rsidRPr="001971D3">
        <w:rPr>
          <w:rFonts w:ascii="Palatino Linotype" w:hAnsi="Palatino Linotype" w:cstheme="minorHAnsi"/>
          <w:b/>
          <w:sz w:val="18"/>
          <w:szCs w:val="18"/>
        </w:rPr>
        <w:t>Funding</w:t>
      </w:r>
    </w:p>
    <w:p w14:paraId="0F6D22C3" w14:textId="1011F9A4" w:rsidR="007B3391" w:rsidRPr="001971D3" w:rsidRDefault="007B3391" w:rsidP="00242E5F">
      <w:pPr>
        <w:spacing w:line="260" w:lineRule="atLeast"/>
        <w:jc w:val="both"/>
        <w:rPr>
          <w:rFonts w:ascii="Palatino Linotype" w:hAnsi="Palatino Linotype" w:cstheme="minorHAnsi"/>
          <w:b/>
          <w:sz w:val="18"/>
          <w:szCs w:val="18"/>
        </w:rPr>
      </w:pPr>
      <w:r w:rsidRPr="001971D3">
        <w:rPr>
          <w:rFonts w:ascii="Palatino Linotype" w:hAnsi="Palatino Linotype" w:cstheme="minorHAnsi"/>
          <w:color w:val="000000" w:themeColor="text1"/>
          <w:sz w:val="18"/>
          <w:szCs w:val="18"/>
        </w:rPr>
        <w:t xml:space="preserve">This research arises from the CanTest Collaborative, which is funded by Cancer Research UK [C8640/A23385], of which GF is Clinical Research Fellow, </w:t>
      </w:r>
      <w:r w:rsidR="00265D53" w:rsidRPr="001971D3">
        <w:rPr>
          <w:rFonts w:ascii="Palatino Linotype" w:hAnsi="Palatino Linotype" w:cstheme="minorHAnsi"/>
          <w:color w:val="000000" w:themeColor="text1"/>
          <w:sz w:val="18"/>
          <w:szCs w:val="18"/>
        </w:rPr>
        <w:t xml:space="preserve">VH is a PhD student, </w:t>
      </w:r>
      <w:r w:rsidRPr="001971D3">
        <w:rPr>
          <w:rFonts w:ascii="Palatino Linotype" w:hAnsi="Palatino Linotype" w:cstheme="minorHAnsi"/>
          <w:color w:val="000000" w:themeColor="text1"/>
          <w:sz w:val="18"/>
          <w:szCs w:val="18"/>
        </w:rPr>
        <w:t xml:space="preserve">GA is the Senior Statistician, </w:t>
      </w:r>
      <w:r w:rsidR="00CC4F04" w:rsidRPr="001971D3">
        <w:rPr>
          <w:rFonts w:ascii="Palatino Linotype" w:hAnsi="Palatino Linotype" w:cstheme="minorHAnsi"/>
          <w:color w:val="000000" w:themeColor="text1"/>
          <w:sz w:val="18"/>
          <w:szCs w:val="18"/>
        </w:rPr>
        <w:t xml:space="preserve">JE is Associate Director, </w:t>
      </w:r>
      <w:r w:rsidRPr="001971D3">
        <w:rPr>
          <w:rFonts w:ascii="Palatino Linotype" w:hAnsi="Palatino Linotype" w:cstheme="minorHAnsi"/>
          <w:color w:val="000000" w:themeColor="text1"/>
          <w:sz w:val="18"/>
          <w:szCs w:val="18"/>
        </w:rPr>
        <w:t xml:space="preserve">and WH and FMW are Directors. EJC is supported through the NIHR Manchester Biomedical Research Centre (IS-BRC-1215-20007). The funders of this study had no role in the </w:t>
      </w:r>
      <w:r w:rsidRPr="001971D3">
        <w:rPr>
          <w:rFonts w:ascii="Palatino Linotype" w:hAnsi="Palatino Linotype" w:cstheme="minorHAnsi"/>
          <w:color w:val="000000" w:themeColor="text1"/>
          <w:sz w:val="18"/>
          <w:szCs w:val="18"/>
          <w:shd w:val="clear" w:color="auto" w:fill="FFFFFF"/>
        </w:rPr>
        <w:t xml:space="preserve">study design, data collection, data analysis, data interpretation, or writing of the report. </w:t>
      </w:r>
    </w:p>
    <w:p w14:paraId="75975137" w14:textId="77777777" w:rsidR="005305AE" w:rsidRPr="001971D3" w:rsidRDefault="005305AE" w:rsidP="00242E5F">
      <w:pPr>
        <w:pStyle w:val="MDPI62Acknowledgments"/>
        <w:spacing w:line="260" w:lineRule="atLeast"/>
        <w:rPr>
          <w:rFonts w:cstheme="minorHAnsi"/>
          <w:b/>
          <w:szCs w:val="18"/>
        </w:rPr>
      </w:pPr>
    </w:p>
    <w:p w14:paraId="3BFF9DE6" w14:textId="77777777" w:rsidR="005305AE" w:rsidRPr="001971D3" w:rsidRDefault="007B3391" w:rsidP="00242E5F">
      <w:pPr>
        <w:spacing w:line="260" w:lineRule="atLeast"/>
        <w:jc w:val="both"/>
        <w:rPr>
          <w:rFonts w:ascii="Palatino Linotype" w:hAnsi="Palatino Linotype"/>
          <w:b/>
          <w:sz w:val="18"/>
          <w:szCs w:val="18"/>
        </w:rPr>
      </w:pPr>
      <w:r w:rsidRPr="001971D3">
        <w:rPr>
          <w:rFonts w:ascii="Palatino Linotype" w:hAnsi="Palatino Linotype"/>
          <w:b/>
          <w:sz w:val="18"/>
          <w:szCs w:val="18"/>
        </w:rPr>
        <w:t>Acknowledgments</w:t>
      </w:r>
    </w:p>
    <w:p w14:paraId="791FEC43" w14:textId="585963D5" w:rsidR="007B3391" w:rsidRPr="001971D3" w:rsidRDefault="007B3391" w:rsidP="00242E5F">
      <w:pPr>
        <w:spacing w:line="260" w:lineRule="atLeast"/>
        <w:jc w:val="both"/>
        <w:rPr>
          <w:rFonts w:ascii="Palatino Linotype" w:hAnsi="Palatino Linotype"/>
          <w:sz w:val="18"/>
          <w:szCs w:val="18"/>
        </w:rPr>
      </w:pPr>
      <w:r w:rsidRPr="001971D3">
        <w:rPr>
          <w:rFonts w:ascii="Palatino Linotype" w:hAnsi="Palatino Linotype"/>
          <w:sz w:val="18"/>
          <w:szCs w:val="18"/>
        </w:rPr>
        <w:t>None</w:t>
      </w:r>
    </w:p>
    <w:p w14:paraId="7857D611" w14:textId="77777777" w:rsidR="005305AE" w:rsidRPr="001971D3" w:rsidRDefault="005305AE" w:rsidP="00242E5F">
      <w:pPr>
        <w:spacing w:line="260" w:lineRule="atLeast"/>
        <w:jc w:val="both"/>
        <w:rPr>
          <w:rFonts w:ascii="Palatino Linotype" w:hAnsi="Palatino Linotype"/>
          <w:sz w:val="18"/>
          <w:szCs w:val="18"/>
        </w:rPr>
      </w:pPr>
    </w:p>
    <w:p w14:paraId="13F3319D" w14:textId="77777777" w:rsidR="007B3391" w:rsidRPr="001971D3" w:rsidRDefault="007B3391" w:rsidP="00242E5F">
      <w:pPr>
        <w:spacing w:line="260" w:lineRule="atLeast"/>
        <w:jc w:val="both"/>
        <w:rPr>
          <w:rFonts w:ascii="Palatino Linotype" w:hAnsi="Palatino Linotype"/>
          <w:b/>
          <w:sz w:val="18"/>
          <w:szCs w:val="18"/>
        </w:rPr>
      </w:pPr>
      <w:r w:rsidRPr="001971D3">
        <w:rPr>
          <w:rFonts w:ascii="Palatino Linotype" w:hAnsi="Palatino Linotype"/>
          <w:b/>
          <w:sz w:val="18"/>
          <w:szCs w:val="18"/>
        </w:rPr>
        <w:t>Conflicts of Interest</w:t>
      </w:r>
    </w:p>
    <w:p w14:paraId="58B7C32B" w14:textId="46BD4381" w:rsidR="007B3391" w:rsidRPr="001971D3" w:rsidRDefault="007B3391" w:rsidP="00242E5F">
      <w:pPr>
        <w:spacing w:line="260" w:lineRule="atLeast"/>
        <w:jc w:val="both"/>
        <w:rPr>
          <w:rFonts w:ascii="Palatino Linotype" w:hAnsi="Palatino Linotype"/>
          <w:sz w:val="18"/>
          <w:szCs w:val="18"/>
        </w:rPr>
      </w:pPr>
      <w:r w:rsidRPr="001971D3">
        <w:rPr>
          <w:rFonts w:ascii="Palatino Linotype" w:hAnsi="Palatino Linotype"/>
          <w:sz w:val="18"/>
          <w:szCs w:val="18"/>
        </w:rPr>
        <w:t>Two studies included in this review were conducted by W.H.</w:t>
      </w:r>
      <w:r w:rsidR="001614C9" w:rsidRPr="001971D3">
        <w:rPr>
          <w:rFonts w:ascii="Palatino Linotype" w:hAnsi="Palatino Linotype"/>
          <w:sz w:val="18"/>
          <w:szCs w:val="18"/>
        </w:rPr>
        <w:t>.</w:t>
      </w:r>
      <w:r w:rsidRPr="001971D3">
        <w:rPr>
          <w:rFonts w:ascii="Palatino Linotype" w:hAnsi="Palatino Linotype"/>
          <w:sz w:val="18"/>
          <w:szCs w:val="18"/>
        </w:rPr>
        <w:t xml:space="preserve"> W.H. played no role in </w:t>
      </w:r>
      <w:r w:rsidR="005305AE" w:rsidRPr="001971D3">
        <w:rPr>
          <w:rFonts w:ascii="Palatino Linotype" w:hAnsi="Palatino Linotype"/>
          <w:sz w:val="18"/>
          <w:szCs w:val="18"/>
        </w:rPr>
        <w:t xml:space="preserve">study selection or quality </w:t>
      </w:r>
      <w:r w:rsidR="00794D07" w:rsidRPr="001971D3">
        <w:rPr>
          <w:rFonts w:ascii="Palatino Linotype" w:hAnsi="Palatino Linotype"/>
          <w:sz w:val="18"/>
          <w:szCs w:val="18"/>
        </w:rPr>
        <w:t>assessment</w:t>
      </w:r>
      <w:r w:rsidRPr="001971D3">
        <w:rPr>
          <w:rFonts w:ascii="Palatino Linotype" w:hAnsi="Palatino Linotype"/>
          <w:sz w:val="18"/>
          <w:szCs w:val="18"/>
        </w:rPr>
        <w:t>. All other authors declare no conflicts of interest. The funders had no role in the design of the study; in the collection, analyses, or interpretation of data; in the writing of the manuscript, or in the decision to publish the results.</w:t>
      </w:r>
    </w:p>
    <w:p w14:paraId="552BE6AF" w14:textId="77777777" w:rsidR="00905F35" w:rsidRPr="00242E5F" w:rsidRDefault="00905F35" w:rsidP="00242E5F">
      <w:pPr>
        <w:spacing w:line="260" w:lineRule="atLeast"/>
        <w:jc w:val="both"/>
        <w:rPr>
          <w:rFonts w:ascii="Palatino Linotype" w:hAnsi="Palatino Linotype"/>
          <w:sz w:val="20"/>
          <w:szCs w:val="20"/>
        </w:rPr>
      </w:pPr>
    </w:p>
    <w:p w14:paraId="352A4749" w14:textId="356DB64B" w:rsidR="0082084B" w:rsidRPr="00242E5F" w:rsidRDefault="0082084B" w:rsidP="00242E5F">
      <w:pPr>
        <w:spacing w:line="260" w:lineRule="atLeast"/>
        <w:jc w:val="both"/>
        <w:rPr>
          <w:rFonts w:ascii="Palatino Linotype" w:hAnsi="Palatino Linotype"/>
          <w:b/>
          <w:sz w:val="20"/>
          <w:szCs w:val="20"/>
        </w:rPr>
      </w:pPr>
      <w:r w:rsidRPr="00242E5F">
        <w:rPr>
          <w:rFonts w:ascii="Palatino Linotype" w:hAnsi="Palatino Linotype"/>
          <w:b/>
          <w:sz w:val="20"/>
          <w:szCs w:val="20"/>
        </w:rPr>
        <w:t>References</w:t>
      </w:r>
    </w:p>
    <w:p w14:paraId="62609B74" w14:textId="03C669B6" w:rsidR="00DF4FDE" w:rsidRPr="00DF4FDE" w:rsidRDefault="0082084B"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1971D3">
        <w:rPr>
          <w:rFonts w:ascii="Palatino Linotype" w:hAnsi="Palatino Linotype"/>
          <w:sz w:val="18"/>
          <w:szCs w:val="18"/>
        </w:rPr>
        <w:fldChar w:fldCharType="begin" w:fldLock="1"/>
      </w:r>
      <w:r w:rsidRPr="001971D3">
        <w:rPr>
          <w:rFonts w:ascii="Palatino Linotype" w:hAnsi="Palatino Linotype"/>
          <w:sz w:val="18"/>
          <w:szCs w:val="18"/>
        </w:rPr>
        <w:instrText xml:space="preserve">ADDIN Mendeley Bibliography CSL_BIBLIOGRAPHY </w:instrText>
      </w:r>
      <w:r w:rsidRPr="001971D3">
        <w:rPr>
          <w:rFonts w:ascii="Palatino Linotype" w:hAnsi="Palatino Linotype"/>
          <w:sz w:val="18"/>
          <w:szCs w:val="18"/>
        </w:rPr>
        <w:fldChar w:fldCharType="separate"/>
      </w:r>
      <w:r w:rsidR="00DF4FDE" w:rsidRPr="00DF4FDE">
        <w:rPr>
          <w:rFonts w:ascii="Palatino Linotype" w:hAnsi="Palatino Linotype" w:cs="Times New Roman"/>
          <w:noProof/>
          <w:sz w:val="18"/>
          <w:lang w:val="en-US"/>
        </w:rPr>
        <w:t xml:space="preserve">1. </w:t>
      </w:r>
      <w:r w:rsidR="00DF4FDE" w:rsidRPr="00DF4FDE">
        <w:rPr>
          <w:rFonts w:ascii="Palatino Linotype" w:hAnsi="Palatino Linotype" w:cs="Times New Roman"/>
          <w:noProof/>
          <w:sz w:val="18"/>
          <w:lang w:val="en-US"/>
        </w:rPr>
        <w:tab/>
        <w:t xml:space="preserve">Bray, F.; Ferlay, J.; Soerjomataram, I.; Siegel, R.L.; Torre, L.A.; Jemal, A. Global cancer statistics 2018: GLOBOCAN estimates of incidence and mortality worldwide for 36 cancers in 185 countries. </w:t>
      </w:r>
      <w:r w:rsidR="00DF4FDE" w:rsidRPr="00DF4FDE">
        <w:rPr>
          <w:rFonts w:ascii="Palatino Linotype" w:hAnsi="Palatino Linotype" w:cs="Times New Roman"/>
          <w:i/>
          <w:iCs/>
          <w:noProof/>
          <w:sz w:val="18"/>
          <w:lang w:val="en-US"/>
        </w:rPr>
        <w:t>CA. Cancer J. Clin.</w:t>
      </w:r>
      <w:r w:rsidR="00DF4FDE" w:rsidRPr="00DF4FDE">
        <w:rPr>
          <w:rFonts w:ascii="Palatino Linotype" w:hAnsi="Palatino Linotype" w:cs="Times New Roman"/>
          <w:noProof/>
          <w:sz w:val="18"/>
          <w:lang w:val="en-US"/>
        </w:rPr>
        <w:t xml:space="preserve"> </w:t>
      </w:r>
      <w:r w:rsidR="00DF4FDE" w:rsidRPr="00DF4FDE">
        <w:rPr>
          <w:rFonts w:ascii="Palatino Linotype" w:hAnsi="Palatino Linotype" w:cs="Times New Roman"/>
          <w:b/>
          <w:bCs/>
          <w:noProof/>
          <w:sz w:val="18"/>
          <w:lang w:val="en-US"/>
        </w:rPr>
        <w:t>2018</w:t>
      </w:r>
      <w:r w:rsidR="00DF4FDE" w:rsidRPr="00DF4FDE">
        <w:rPr>
          <w:rFonts w:ascii="Palatino Linotype" w:hAnsi="Palatino Linotype" w:cs="Times New Roman"/>
          <w:noProof/>
          <w:sz w:val="18"/>
          <w:lang w:val="en-US"/>
        </w:rPr>
        <w:t xml:space="preserve">, </w:t>
      </w:r>
      <w:r w:rsidR="00DF4FDE" w:rsidRPr="00DF4FDE">
        <w:rPr>
          <w:rFonts w:ascii="Palatino Linotype" w:hAnsi="Palatino Linotype" w:cs="Times New Roman"/>
          <w:i/>
          <w:iCs/>
          <w:noProof/>
          <w:sz w:val="18"/>
          <w:lang w:val="en-US"/>
        </w:rPr>
        <w:t>68</w:t>
      </w:r>
      <w:r w:rsidR="00DF4FDE" w:rsidRPr="00DF4FDE">
        <w:rPr>
          <w:rFonts w:ascii="Palatino Linotype" w:hAnsi="Palatino Linotype" w:cs="Times New Roman"/>
          <w:noProof/>
          <w:sz w:val="18"/>
          <w:lang w:val="en-US"/>
        </w:rPr>
        <w:t>, 394–424.</w:t>
      </w:r>
    </w:p>
    <w:p w14:paraId="2F38A608"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lastRenderedPageBreak/>
        <w:t xml:space="preserve">2. </w:t>
      </w:r>
      <w:r w:rsidRPr="00DF4FDE">
        <w:rPr>
          <w:rFonts w:ascii="Palatino Linotype" w:hAnsi="Palatino Linotype" w:cs="Times New Roman"/>
          <w:noProof/>
          <w:sz w:val="18"/>
          <w:lang w:val="en-US"/>
        </w:rPr>
        <w:tab/>
        <w:t>Cancer Research UK. Ovarian cancer survival statistics Available online: http://www.cancerresearchuk.org/health-professional/cancer-statistics/statistics-by-cancer-type/ovarian-cancer/survival#heading-Three (accessed on May 20, 2020).</w:t>
      </w:r>
    </w:p>
    <w:p w14:paraId="2B46422C"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 </w:t>
      </w:r>
      <w:r w:rsidRPr="00DF4FDE">
        <w:rPr>
          <w:rFonts w:ascii="Palatino Linotype" w:hAnsi="Palatino Linotype" w:cs="Times New Roman"/>
          <w:noProof/>
          <w:sz w:val="18"/>
          <w:lang w:val="en-US"/>
        </w:rPr>
        <w:tab/>
        <w:t xml:space="preserve">Jacobs, I.J.; Menon, U.; Ryan, A.; Gentry-Maharaj, A.; Burnell, M.; Kalsi, J.K.; Amso, N.N.; Apostolidou, S.; Benjamin, E.; Cruickshank, D.; et al. Ovarian cancer screening and mortality in the UK Collaborative Trial of Ovarian Cancer Screening (UKCTOCS): A randomised controlled trial. </w:t>
      </w:r>
      <w:r w:rsidRPr="00DF4FDE">
        <w:rPr>
          <w:rFonts w:ascii="Palatino Linotype" w:hAnsi="Palatino Linotype" w:cs="Times New Roman"/>
          <w:i/>
          <w:iCs/>
          <w:noProof/>
          <w:sz w:val="18"/>
          <w:lang w:val="en-US"/>
        </w:rPr>
        <w:t>Lancet</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2016</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387</w:t>
      </w:r>
      <w:r w:rsidRPr="00DF4FDE">
        <w:rPr>
          <w:rFonts w:ascii="Palatino Linotype" w:hAnsi="Palatino Linotype" w:cs="Times New Roman"/>
          <w:noProof/>
          <w:sz w:val="18"/>
          <w:lang w:val="en-US"/>
        </w:rPr>
        <w:t>, 945–956.</w:t>
      </w:r>
    </w:p>
    <w:p w14:paraId="41654D7A"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4. </w:t>
      </w:r>
      <w:r w:rsidRPr="00DF4FDE">
        <w:rPr>
          <w:rFonts w:ascii="Palatino Linotype" w:hAnsi="Palatino Linotype" w:cs="Times New Roman"/>
          <w:noProof/>
          <w:sz w:val="18"/>
          <w:lang w:val="en-US"/>
        </w:rPr>
        <w:tab/>
        <w:t xml:space="preserve">Pinsky, P.F.; Yu, K.; Kramer, B.S.; Black, A.; Buys, S.S.; Partridge, E.; Gohagan, J.; Berg, C.D.; Prorok, P.C. Extended mortality results for ovarian cancer screening in the PLCO trial with median 15 years follow-up. </w:t>
      </w:r>
      <w:r w:rsidRPr="00DF4FDE">
        <w:rPr>
          <w:rFonts w:ascii="Palatino Linotype" w:hAnsi="Palatino Linotype" w:cs="Times New Roman"/>
          <w:i/>
          <w:iCs/>
          <w:noProof/>
          <w:sz w:val="18"/>
          <w:lang w:val="en-US"/>
        </w:rPr>
        <w:t>Gynecol. Oncol.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2016</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143</w:t>
      </w:r>
      <w:r w:rsidRPr="00DF4FDE">
        <w:rPr>
          <w:rFonts w:ascii="Palatino Linotype" w:hAnsi="Palatino Linotype" w:cs="Times New Roman"/>
          <w:noProof/>
          <w:sz w:val="18"/>
          <w:lang w:val="en-US"/>
        </w:rPr>
        <w:t>, 270–275.</w:t>
      </w:r>
    </w:p>
    <w:p w14:paraId="665A23B3"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5. </w:t>
      </w:r>
      <w:r w:rsidRPr="00DF4FDE">
        <w:rPr>
          <w:rFonts w:ascii="Palatino Linotype" w:hAnsi="Palatino Linotype" w:cs="Times New Roman"/>
          <w:noProof/>
          <w:sz w:val="18"/>
          <w:lang w:val="en-US"/>
        </w:rPr>
        <w:tab/>
        <w:t xml:space="preserve">Barrett, J.; Sharp, D.J.; Stapley, S.; Stabb, C.; Hamilton, W. Pathways to the diagnosis of ovarian cancer in the UK: A cohort study in primary care. </w:t>
      </w:r>
      <w:r w:rsidRPr="00DF4FDE">
        <w:rPr>
          <w:rFonts w:ascii="Palatino Linotype" w:hAnsi="Palatino Linotype" w:cs="Times New Roman"/>
          <w:i/>
          <w:iCs/>
          <w:noProof/>
          <w:sz w:val="18"/>
          <w:lang w:val="en-US"/>
        </w:rPr>
        <w:t>BJOG</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2010</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117</w:t>
      </w:r>
      <w:r w:rsidRPr="00DF4FDE">
        <w:rPr>
          <w:rFonts w:ascii="Palatino Linotype" w:hAnsi="Palatino Linotype" w:cs="Times New Roman"/>
          <w:noProof/>
          <w:sz w:val="18"/>
          <w:lang w:val="en-US"/>
        </w:rPr>
        <w:t>, 610–4.</w:t>
      </w:r>
    </w:p>
    <w:p w14:paraId="2B1876D3"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6. </w:t>
      </w:r>
      <w:r w:rsidRPr="00DF4FDE">
        <w:rPr>
          <w:rFonts w:ascii="Palatino Linotype" w:hAnsi="Palatino Linotype" w:cs="Times New Roman"/>
          <w:noProof/>
          <w:sz w:val="18"/>
          <w:lang w:val="en-US"/>
        </w:rPr>
        <w:tab/>
        <w:t>National Cancer Intellegence Network. Routes to Diagnosis 2006-2016 by year, V2.1a Available online: http://www.ncin.org.uk/publications/routes_to_diagnosis (accessed on May 21, 2020).</w:t>
      </w:r>
    </w:p>
    <w:p w14:paraId="64934C99"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7. </w:t>
      </w:r>
      <w:r w:rsidRPr="00DF4FDE">
        <w:rPr>
          <w:rFonts w:ascii="Palatino Linotype" w:hAnsi="Palatino Linotype" w:cs="Times New Roman"/>
          <w:noProof/>
          <w:sz w:val="18"/>
          <w:lang w:val="en-US"/>
        </w:rPr>
        <w:tab/>
        <w:t xml:space="preserve">Funston, G.; Melle, V.M.; Ladegaard Baun, M.-L.; Jensen, H.; Helpser, C.; Emery, J.; Crosbie, E.; Thompson, M.; Hamilton, W.; Walter, F.M. Variation in the initial assessment and investigation for ovarian cancer in symptomatic women: a systematic review of international guidelines. </w:t>
      </w:r>
      <w:r w:rsidRPr="00DF4FDE">
        <w:rPr>
          <w:rFonts w:ascii="Palatino Linotype" w:hAnsi="Palatino Linotype" w:cs="Times New Roman"/>
          <w:i/>
          <w:iCs/>
          <w:noProof/>
          <w:sz w:val="18"/>
          <w:lang w:val="en-US"/>
        </w:rPr>
        <w:t>BMC Cancer</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2019</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19</w:t>
      </w:r>
      <w:r w:rsidRPr="00DF4FDE">
        <w:rPr>
          <w:rFonts w:ascii="Palatino Linotype" w:hAnsi="Palatino Linotype" w:cs="Times New Roman"/>
          <w:noProof/>
          <w:sz w:val="18"/>
          <w:lang w:val="en-US"/>
        </w:rPr>
        <w:t>, 1028.</w:t>
      </w:r>
    </w:p>
    <w:p w14:paraId="01EE8285"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8. </w:t>
      </w:r>
      <w:r w:rsidRPr="00DF4FDE">
        <w:rPr>
          <w:rFonts w:ascii="Palatino Linotype" w:hAnsi="Palatino Linotype" w:cs="Times New Roman"/>
          <w:noProof/>
          <w:sz w:val="18"/>
          <w:lang w:val="en-US"/>
        </w:rPr>
        <w:tab/>
        <w:t xml:space="preserve">Ebell, M.H.; Culp, M.B.; Radke, T.J. A Systematic Review of Symptoms for the Diagnosis of Ovarian Cancer. </w:t>
      </w:r>
      <w:r w:rsidRPr="00DF4FDE">
        <w:rPr>
          <w:rFonts w:ascii="Palatino Linotype" w:hAnsi="Palatino Linotype" w:cs="Times New Roman"/>
          <w:i/>
          <w:iCs/>
          <w:noProof/>
          <w:sz w:val="18"/>
          <w:lang w:val="en-US"/>
        </w:rPr>
        <w:t>Am. J. Prev. Med.</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2016</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50</w:t>
      </w:r>
      <w:r w:rsidRPr="00DF4FDE">
        <w:rPr>
          <w:rFonts w:ascii="Palatino Linotype" w:hAnsi="Palatino Linotype" w:cs="Times New Roman"/>
          <w:noProof/>
          <w:sz w:val="18"/>
          <w:lang w:val="en-US"/>
        </w:rPr>
        <w:t>, 384–394.</w:t>
      </w:r>
    </w:p>
    <w:p w14:paraId="3611E23D"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9. </w:t>
      </w:r>
      <w:r w:rsidRPr="00DF4FDE">
        <w:rPr>
          <w:rFonts w:ascii="Palatino Linotype" w:hAnsi="Palatino Linotype" w:cs="Times New Roman"/>
          <w:noProof/>
          <w:sz w:val="18"/>
          <w:lang w:val="en-US"/>
        </w:rPr>
        <w:tab/>
        <w:t xml:space="preserve">Gilbert, L.; Basso, O.; Sampalis, J.; Karp, I.; Martins, C.; Feng, J.; </w:t>
      </w:r>
      <w:r w:rsidRPr="00DF4FDE">
        <w:rPr>
          <w:rFonts w:ascii="Palatino Linotype" w:hAnsi="Palatino Linotype" w:cs="Times New Roman"/>
          <w:noProof/>
          <w:sz w:val="18"/>
          <w:lang w:val="en-US"/>
        </w:rPr>
        <w:lastRenderedPageBreak/>
        <w:t xml:space="preserve">Piedimonte, S.; Quintal, L.; Ramanakumar, A. V.; Takefman, J.; et al. Assessment of symptomatic women for early diagnosis of ovarian cancer: results from the prospective DOvE pilot project. </w:t>
      </w:r>
      <w:r w:rsidRPr="00DF4FDE">
        <w:rPr>
          <w:rFonts w:ascii="Palatino Linotype" w:hAnsi="Palatino Linotype" w:cs="Times New Roman"/>
          <w:i/>
          <w:iCs/>
          <w:noProof/>
          <w:sz w:val="18"/>
          <w:lang w:val="en-US"/>
        </w:rPr>
        <w:t>Lancet Oncol.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2012</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13</w:t>
      </w:r>
      <w:r w:rsidRPr="00DF4FDE">
        <w:rPr>
          <w:rFonts w:ascii="Palatino Linotype" w:hAnsi="Palatino Linotype" w:cs="Times New Roman"/>
          <w:noProof/>
          <w:sz w:val="18"/>
          <w:lang w:val="en-US"/>
        </w:rPr>
        <w:t>, 285–291.</w:t>
      </w:r>
    </w:p>
    <w:p w14:paraId="6721014C"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10. </w:t>
      </w:r>
      <w:r w:rsidRPr="00DF4FDE">
        <w:rPr>
          <w:rFonts w:ascii="Palatino Linotype" w:hAnsi="Palatino Linotype" w:cs="Times New Roman"/>
          <w:noProof/>
          <w:sz w:val="18"/>
          <w:lang w:val="en-US"/>
        </w:rPr>
        <w:tab/>
        <w:t xml:space="preserve">Goff, B.A.; Lowe, K.A.; Kane, J.C.; Robertson, M.D.; Gaul, M.A.; Andersen, M.R. Symptom triggered screening for ovarian cancer: A pilot study of feasibility and acceptability. </w:t>
      </w:r>
      <w:r w:rsidRPr="00DF4FDE">
        <w:rPr>
          <w:rFonts w:ascii="Palatino Linotype" w:hAnsi="Palatino Linotype" w:cs="Times New Roman"/>
          <w:i/>
          <w:iCs/>
          <w:noProof/>
          <w:sz w:val="18"/>
          <w:lang w:val="en-US"/>
        </w:rPr>
        <w:t>Gynecol. Oncol.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2012</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124</w:t>
      </w:r>
      <w:r w:rsidRPr="00DF4FDE">
        <w:rPr>
          <w:rFonts w:ascii="Palatino Linotype" w:hAnsi="Palatino Linotype" w:cs="Times New Roman"/>
          <w:noProof/>
          <w:sz w:val="18"/>
          <w:lang w:val="en-US"/>
        </w:rPr>
        <w:t>, 230–235.</w:t>
      </w:r>
    </w:p>
    <w:p w14:paraId="783BA7DC"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11. </w:t>
      </w:r>
      <w:r w:rsidRPr="00DF4FDE">
        <w:rPr>
          <w:rFonts w:ascii="Palatino Linotype" w:hAnsi="Palatino Linotype" w:cs="Times New Roman"/>
          <w:noProof/>
          <w:sz w:val="18"/>
          <w:lang w:val="en-US"/>
        </w:rPr>
        <w:tab/>
        <w:t xml:space="preserve">Andersen, M.R.; Lowe, K.A.; Goff, B.A. Value of Symptom-Triggered Diagnostic Evaluation for Ovarian Cancer. </w:t>
      </w:r>
      <w:r w:rsidRPr="00DF4FDE">
        <w:rPr>
          <w:rFonts w:ascii="Palatino Linotype" w:hAnsi="Palatino Linotype" w:cs="Times New Roman"/>
          <w:i/>
          <w:iCs/>
          <w:noProof/>
          <w:sz w:val="18"/>
          <w:lang w:val="en-US"/>
        </w:rPr>
        <w:t>Obstet. Gynecol.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2014</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123</w:t>
      </w:r>
      <w:r w:rsidRPr="00DF4FDE">
        <w:rPr>
          <w:rFonts w:ascii="Palatino Linotype" w:hAnsi="Palatino Linotype" w:cs="Times New Roman"/>
          <w:noProof/>
          <w:sz w:val="18"/>
          <w:lang w:val="en-US"/>
        </w:rPr>
        <w:t>, 73–79.</w:t>
      </w:r>
    </w:p>
    <w:p w14:paraId="23A3884D"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12. </w:t>
      </w:r>
      <w:r w:rsidRPr="00DF4FDE">
        <w:rPr>
          <w:rFonts w:ascii="Palatino Linotype" w:hAnsi="Palatino Linotype" w:cs="Times New Roman"/>
          <w:noProof/>
          <w:sz w:val="18"/>
          <w:lang w:val="en-US"/>
        </w:rPr>
        <w:tab/>
        <w:t xml:space="preserve">Moons, K.G.M.; Altman, D.G.; Reitsma, J.B.; Ioannidis, J.P.A.; Macaskill, P.; Steyerberg, E.W.; Vickers, A.J.; Ransohoff, D.F.; Collins, G.S. Transparent reporting of a multivariable prediction model for individual prognosis or diagnosis (TRIPOD): Explanation and elaboration. </w:t>
      </w:r>
      <w:r w:rsidRPr="00DF4FDE">
        <w:rPr>
          <w:rFonts w:ascii="Palatino Linotype" w:hAnsi="Palatino Linotype" w:cs="Times New Roman"/>
          <w:i/>
          <w:iCs/>
          <w:noProof/>
          <w:sz w:val="18"/>
          <w:lang w:val="en-US"/>
        </w:rPr>
        <w:t>Ann. Intern. Med.</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2015</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162</w:t>
      </w:r>
      <w:r w:rsidRPr="00DF4FDE">
        <w:rPr>
          <w:rFonts w:ascii="Palatino Linotype" w:hAnsi="Palatino Linotype" w:cs="Times New Roman"/>
          <w:noProof/>
          <w:sz w:val="18"/>
          <w:lang w:val="en-US"/>
        </w:rPr>
        <w:t>, W1-73.</w:t>
      </w:r>
    </w:p>
    <w:p w14:paraId="53B0C2AB"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13. </w:t>
      </w:r>
      <w:r w:rsidRPr="00DF4FDE">
        <w:rPr>
          <w:rFonts w:ascii="Palatino Linotype" w:hAnsi="Palatino Linotype" w:cs="Times New Roman"/>
          <w:noProof/>
          <w:sz w:val="18"/>
          <w:lang w:val="en-US"/>
        </w:rPr>
        <w:tab/>
        <w:t xml:space="preserve">Goff, B.A.; Mandel, L.S.; Melancon, C.H.; Muntz, H.G. Frequency of symptoms of ovarian cancer in women presenting to primary care clinics. </w:t>
      </w:r>
      <w:r w:rsidRPr="00DF4FDE">
        <w:rPr>
          <w:rFonts w:ascii="Palatino Linotype" w:hAnsi="Palatino Linotype" w:cs="Times New Roman"/>
          <w:i/>
          <w:iCs/>
          <w:noProof/>
          <w:sz w:val="18"/>
          <w:lang w:val="en-US"/>
        </w:rPr>
        <w:t>JAMA</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2004</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291</w:t>
      </w:r>
      <w:r w:rsidRPr="00DF4FDE">
        <w:rPr>
          <w:rFonts w:ascii="Palatino Linotype" w:hAnsi="Palatino Linotype" w:cs="Times New Roman"/>
          <w:noProof/>
          <w:sz w:val="18"/>
          <w:lang w:val="en-US"/>
        </w:rPr>
        <w:t>, 2705–12.</w:t>
      </w:r>
    </w:p>
    <w:p w14:paraId="3F290C03"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14. </w:t>
      </w:r>
      <w:r w:rsidRPr="00DF4FDE">
        <w:rPr>
          <w:rFonts w:ascii="Palatino Linotype" w:hAnsi="Palatino Linotype" w:cs="Times New Roman"/>
          <w:noProof/>
          <w:sz w:val="18"/>
          <w:lang w:val="en-US"/>
        </w:rPr>
        <w:tab/>
        <w:t xml:space="preserve">Hamilton, W.; Peters, T.J.; Bankhead, C.; Sharp, D. Risk of ovarian cancer in women with symptoms in primary care: population based case-control study. </w:t>
      </w:r>
      <w:r w:rsidRPr="00DF4FDE">
        <w:rPr>
          <w:rFonts w:ascii="Palatino Linotype" w:hAnsi="Palatino Linotype" w:cs="Times New Roman"/>
          <w:i/>
          <w:iCs/>
          <w:noProof/>
          <w:sz w:val="18"/>
          <w:lang w:val="en-US"/>
        </w:rPr>
        <w:t>BMJ</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2009</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339</w:t>
      </w:r>
      <w:r w:rsidRPr="00DF4FDE">
        <w:rPr>
          <w:rFonts w:ascii="Palatino Linotype" w:hAnsi="Palatino Linotype" w:cs="Times New Roman"/>
          <w:noProof/>
          <w:sz w:val="18"/>
          <w:lang w:val="en-US"/>
        </w:rPr>
        <w:t>, b2998.</w:t>
      </w:r>
    </w:p>
    <w:p w14:paraId="24BEAC87"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15. </w:t>
      </w:r>
      <w:r w:rsidRPr="00DF4FDE">
        <w:rPr>
          <w:rFonts w:ascii="Palatino Linotype" w:hAnsi="Palatino Linotype" w:cs="Times New Roman"/>
          <w:noProof/>
          <w:sz w:val="18"/>
          <w:lang w:val="en-US"/>
        </w:rPr>
        <w:tab/>
        <w:t xml:space="preserve">Laupacis, A.; Sekar, N.; Stiell, I.G. Clinical prediction rules: A review and suggested modifications of methodological standards. </w:t>
      </w:r>
      <w:r w:rsidRPr="00DF4FDE">
        <w:rPr>
          <w:rFonts w:ascii="Palatino Linotype" w:hAnsi="Palatino Linotype" w:cs="Times New Roman"/>
          <w:i/>
          <w:iCs/>
          <w:noProof/>
          <w:sz w:val="18"/>
          <w:lang w:val="en-US"/>
        </w:rPr>
        <w:t>J. Am. Med. Assoc.</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1997</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277</w:t>
      </w:r>
      <w:r w:rsidRPr="00DF4FDE">
        <w:rPr>
          <w:rFonts w:ascii="Palatino Linotype" w:hAnsi="Palatino Linotype" w:cs="Times New Roman"/>
          <w:noProof/>
          <w:sz w:val="18"/>
          <w:lang w:val="en-US"/>
        </w:rPr>
        <w:t>, 488–494.</w:t>
      </w:r>
    </w:p>
    <w:p w14:paraId="41ED7DED"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16. </w:t>
      </w:r>
      <w:r w:rsidRPr="00DF4FDE">
        <w:rPr>
          <w:rFonts w:ascii="Palatino Linotype" w:hAnsi="Palatino Linotype" w:cs="Times New Roman"/>
          <w:noProof/>
          <w:sz w:val="18"/>
          <w:lang w:val="en-US"/>
        </w:rPr>
        <w:tab/>
        <w:t xml:space="preserve">Ouzzani, M.; Hammady, H.; Fedorowicz, Z.; Elmagarmid, A. Rayyan-a web and mobile app for systematic reviews. </w:t>
      </w:r>
      <w:r w:rsidRPr="00DF4FDE">
        <w:rPr>
          <w:rFonts w:ascii="Palatino Linotype" w:hAnsi="Palatino Linotype" w:cs="Times New Roman"/>
          <w:i/>
          <w:iCs/>
          <w:noProof/>
          <w:sz w:val="18"/>
          <w:lang w:val="en-US"/>
        </w:rPr>
        <w:t>Syst. Rev.</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2016</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5</w:t>
      </w:r>
      <w:r w:rsidRPr="00DF4FDE">
        <w:rPr>
          <w:rFonts w:ascii="Palatino Linotype" w:hAnsi="Palatino Linotype" w:cs="Times New Roman"/>
          <w:noProof/>
          <w:sz w:val="18"/>
          <w:lang w:val="en-US"/>
        </w:rPr>
        <w:t>, 210.</w:t>
      </w:r>
    </w:p>
    <w:p w14:paraId="4F04C07E"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17. </w:t>
      </w:r>
      <w:r w:rsidRPr="00DF4FDE">
        <w:rPr>
          <w:rFonts w:ascii="Palatino Linotype" w:hAnsi="Palatino Linotype" w:cs="Times New Roman"/>
          <w:noProof/>
          <w:sz w:val="18"/>
          <w:lang w:val="en-US"/>
        </w:rPr>
        <w:tab/>
        <w:t xml:space="preserve">Usher-Smith, J.A.; Sharp, S.J.; Griffin, S.J. The spectrum effect in tests </w:t>
      </w:r>
      <w:r w:rsidRPr="00DF4FDE">
        <w:rPr>
          <w:rFonts w:ascii="Palatino Linotype" w:hAnsi="Palatino Linotype" w:cs="Times New Roman"/>
          <w:noProof/>
          <w:sz w:val="18"/>
          <w:lang w:val="en-US"/>
        </w:rPr>
        <w:lastRenderedPageBreak/>
        <w:t xml:space="preserve">for risk prediction, screening, and diagnosis. </w:t>
      </w:r>
      <w:r w:rsidRPr="00DF4FDE">
        <w:rPr>
          <w:rFonts w:ascii="Palatino Linotype" w:hAnsi="Palatino Linotype" w:cs="Times New Roman"/>
          <w:i/>
          <w:iCs/>
          <w:noProof/>
          <w:sz w:val="18"/>
          <w:lang w:val="en-US"/>
        </w:rPr>
        <w:t>BMJ</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2016</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353</w:t>
      </w:r>
      <w:r w:rsidRPr="00DF4FDE">
        <w:rPr>
          <w:rFonts w:ascii="Palatino Linotype" w:hAnsi="Palatino Linotype" w:cs="Times New Roman"/>
          <w:noProof/>
          <w:sz w:val="18"/>
          <w:lang w:val="en-US"/>
        </w:rPr>
        <w:t>, i3139.</w:t>
      </w:r>
    </w:p>
    <w:p w14:paraId="045981FC"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18. </w:t>
      </w:r>
      <w:r w:rsidRPr="00DF4FDE">
        <w:rPr>
          <w:rFonts w:ascii="Palatino Linotype" w:hAnsi="Palatino Linotype" w:cs="Times New Roman"/>
          <w:noProof/>
          <w:sz w:val="18"/>
          <w:lang w:val="en-US"/>
        </w:rPr>
        <w:tab/>
        <w:t xml:space="preserve">Whiting, P.F.; Rutjes, A.W.S.; Westwood, M.E.; Mallett, S.; Deeks, J.J.; Reitsma, J.B.; Leeflang, M.M.G.; Sterne, J.A.C.; Bossuyt, P.M.M. Quadas-2: A revised tool for the quality assessment of diagnostic accuracy studies. </w:t>
      </w:r>
      <w:r w:rsidRPr="00DF4FDE">
        <w:rPr>
          <w:rFonts w:ascii="Palatino Linotype" w:hAnsi="Palatino Linotype" w:cs="Times New Roman"/>
          <w:i/>
          <w:iCs/>
          <w:noProof/>
          <w:sz w:val="18"/>
          <w:lang w:val="en-US"/>
        </w:rPr>
        <w:t>Ann. Intern. Med.</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2011</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155</w:t>
      </w:r>
      <w:r w:rsidRPr="00DF4FDE">
        <w:rPr>
          <w:rFonts w:ascii="Palatino Linotype" w:hAnsi="Palatino Linotype" w:cs="Times New Roman"/>
          <w:noProof/>
          <w:sz w:val="18"/>
          <w:lang w:val="en-US"/>
        </w:rPr>
        <w:t>, 529–36.</w:t>
      </w:r>
    </w:p>
    <w:p w14:paraId="78DC5CB6"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19. </w:t>
      </w:r>
      <w:r w:rsidRPr="00DF4FDE">
        <w:rPr>
          <w:rFonts w:ascii="Palatino Linotype" w:hAnsi="Palatino Linotype" w:cs="Times New Roman"/>
          <w:noProof/>
          <w:sz w:val="18"/>
          <w:lang w:val="en-US"/>
        </w:rPr>
        <w:tab/>
        <w:t xml:space="preserve">Lurie, G.; Thompson, P.J.; McDuffie, K.E.; Carney, M.E.; Goodman, M.T. Prediagnostic symptoms of ovarian carcinoma: A case-control study. </w:t>
      </w:r>
      <w:r w:rsidRPr="00DF4FDE">
        <w:rPr>
          <w:rFonts w:ascii="Palatino Linotype" w:hAnsi="Palatino Linotype" w:cs="Times New Roman"/>
          <w:i/>
          <w:iCs/>
          <w:noProof/>
          <w:sz w:val="18"/>
          <w:lang w:val="en-US"/>
        </w:rPr>
        <w:t>Gynecol. Oncol.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2009</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114</w:t>
      </w:r>
      <w:r w:rsidRPr="00DF4FDE">
        <w:rPr>
          <w:rFonts w:ascii="Palatino Linotype" w:hAnsi="Palatino Linotype" w:cs="Times New Roman"/>
          <w:noProof/>
          <w:sz w:val="18"/>
          <w:lang w:val="en-US"/>
        </w:rPr>
        <w:t>, 231–236.</w:t>
      </w:r>
    </w:p>
    <w:p w14:paraId="38DDACDA"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20. </w:t>
      </w:r>
      <w:r w:rsidRPr="00DF4FDE">
        <w:rPr>
          <w:rFonts w:ascii="Palatino Linotype" w:hAnsi="Palatino Linotype" w:cs="Times New Roman"/>
          <w:noProof/>
          <w:sz w:val="18"/>
          <w:lang w:val="en-US"/>
        </w:rPr>
        <w:tab/>
        <w:t xml:space="preserve">Rossing, M.A.; Wicklund, K.G.; Cushing-Haugen, K.L.; Weiss, N.S. Predictive value of symptoms for early detection of ovarian cancer. </w:t>
      </w:r>
      <w:r w:rsidRPr="00DF4FDE">
        <w:rPr>
          <w:rFonts w:ascii="Palatino Linotype" w:hAnsi="Palatino Linotype" w:cs="Times New Roman"/>
          <w:i/>
          <w:iCs/>
          <w:noProof/>
          <w:sz w:val="18"/>
          <w:lang w:val="en-US"/>
        </w:rPr>
        <w:t>J. Natl. Cancer Inst.</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2010</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102</w:t>
      </w:r>
      <w:r w:rsidRPr="00DF4FDE">
        <w:rPr>
          <w:rFonts w:ascii="Palatino Linotype" w:hAnsi="Palatino Linotype" w:cs="Times New Roman"/>
          <w:noProof/>
          <w:sz w:val="18"/>
          <w:lang w:val="en-US"/>
        </w:rPr>
        <w:t>, 222–229.</w:t>
      </w:r>
    </w:p>
    <w:p w14:paraId="2B3CEF0E"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21. </w:t>
      </w:r>
      <w:r w:rsidRPr="00DF4FDE">
        <w:rPr>
          <w:rFonts w:ascii="Palatino Linotype" w:hAnsi="Palatino Linotype" w:cs="Times New Roman"/>
          <w:noProof/>
          <w:sz w:val="18"/>
          <w:lang w:val="en-US"/>
        </w:rPr>
        <w:tab/>
        <w:t xml:space="preserve">Jordan, S.J.; Coory, M.D.; Webb, P.M. Re: Predictive Value of Symptoms for Early Detection of Ovarian Cancer. </w:t>
      </w:r>
      <w:r w:rsidRPr="00DF4FDE">
        <w:rPr>
          <w:rFonts w:ascii="Palatino Linotype" w:hAnsi="Palatino Linotype" w:cs="Times New Roman"/>
          <w:i/>
          <w:iCs/>
          <w:noProof/>
          <w:sz w:val="18"/>
          <w:lang w:val="en-US"/>
        </w:rPr>
        <w:t>JNCI J. Natl. Cancer Inst.</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2010</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102</w:t>
      </w:r>
      <w:r w:rsidRPr="00DF4FDE">
        <w:rPr>
          <w:rFonts w:ascii="Palatino Linotype" w:hAnsi="Palatino Linotype" w:cs="Times New Roman"/>
          <w:noProof/>
          <w:sz w:val="18"/>
          <w:lang w:val="en-US"/>
        </w:rPr>
        <w:t>, 1599–1601.</w:t>
      </w:r>
    </w:p>
    <w:p w14:paraId="5BABA6FA"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22. </w:t>
      </w:r>
      <w:r w:rsidRPr="00DF4FDE">
        <w:rPr>
          <w:rFonts w:ascii="Palatino Linotype" w:hAnsi="Palatino Linotype" w:cs="Times New Roman"/>
          <w:noProof/>
          <w:sz w:val="18"/>
          <w:lang w:val="en-US"/>
        </w:rPr>
        <w:tab/>
        <w:t xml:space="preserve">Hippisley-Cox, J.; Coupland, C. Identifying women with suspected ovarian cancer in primary care: derivation and validation of algorithm. </w:t>
      </w:r>
      <w:r w:rsidRPr="00DF4FDE">
        <w:rPr>
          <w:rFonts w:ascii="Palatino Linotype" w:hAnsi="Palatino Linotype" w:cs="Times New Roman"/>
          <w:i/>
          <w:iCs/>
          <w:noProof/>
          <w:sz w:val="18"/>
          <w:lang w:val="en-US"/>
        </w:rPr>
        <w:t>BMJ</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2012</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344</w:t>
      </w:r>
      <w:r w:rsidRPr="00DF4FDE">
        <w:rPr>
          <w:rFonts w:ascii="Palatino Linotype" w:hAnsi="Palatino Linotype" w:cs="Times New Roman"/>
          <w:noProof/>
          <w:sz w:val="18"/>
          <w:lang w:val="en-US"/>
        </w:rPr>
        <w:t>, d8009–d8009.</w:t>
      </w:r>
    </w:p>
    <w:p w14:paraId="6331BC2E"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23. </w:t>
      </w:r>
      <w:r w:rsidRPr="00DF4FDE">
        <w:rPr>
          <w:rFonts w:ascii="Palatino Linotype" w:hAnsi="Palatino Linotype" w:cs="Times New Roman"/>
          <w:noProof/>
          <w:sz w:val="18"/>
          <w:lang w:val="en-US"/>
        </w:rPr>
        <w:tab/>
        <w:t xml:space="preserve">Hippisley-Cox, J.; Coupland, C. Symptoms and risk factors to identify women with suspected cancer in primary care: Derivation and validation of an algorithm. </w:t>
      </w:r>
      <w:r w:rsidRPr="00DF4FDE">
        <w:rPr>
          <w:rFonts w:ascii="Palatino Linotype" w:hAnsi="Palatino Linotype" w:cs="Times New Roman"/>
          <w:i/>
          <w:iCs/>
          <w:noProof/>
          <w:sz w:val="18"/>
          <w:lang w:val="en-US"/>
        </w:rPr>
        <w:t>Br. J. Gen. Pract.</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2013</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63</w:t>
      </w:r>
      <w:r w:rsidRPr="00DF4FDE">
        <w:rPr>
          <w:rFonts w:ascii="Palatino Linotype" w:hAnsi="Palatino Linotype" w:cs="Times New Roman"/>
          <w:noProof/>
          <w:sz w:val="18"/>
          <w:lang w:val="en-US"/>
        </w:rPr>
        <w:t>, e11–e21.</w:t>
      </w:r>
    </w:p>
    <w:p w14:paraId="060D181E"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24. </w:t>
      </w:r>
      <w:r w:rsidRPr="00DF4FDE">
        <w:rPr>
          <w:rFonts w:ascii="Palatino Linotype" w:hAnsi="Palatino Linotype" w:cs="Times New Roman"/>
          <w:noProof/>
          <w:sz w:val="18"/>
          <w:lang w:val="en-US"/>
        </w:rPr>
        <w:tab/>
        <w:t xml:space="preserve">Collins, G.S.; Altman, D.G. Identifying women with undetected ovarian cancer: Independent and external validation of QCancer® (Ovarian) prediction model. </w:t>
      </w:r>
      <w:r w:rsidRPr="00DF4FDE">
        <w:rPr>
          <w:rFonts w:ascii="Palatino Linotype" w:hAnsi="Palatino Linotype" w:cs="Times New Roman"/>
          <w:i/>
          <w:iCs/>
          <w:noProof/>
          <w:sz w:val="18"/>
          <w:lang w:val="en-US"/>
        </w:rPr>
        <w:t>Eur. J. Cancer Care (Engl).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2013</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22</w:t>
      </w:r>
      <w:r w:rsidRPr="00DF4FDE">
        <w:rPr>
          <w:rFonts w:ascii="Palatino Linotype" w:hAnsi="Palatino Linotype" w:cs="Times New Roman"/>
          <w:noProof/>
          <w:sz w:val="18"/>
          <w:lang w:val="en-US"/>
        </w:rPr>
        <w:t>, 423–429.</w:t>
      </w:r>
    </w:p>
    <w:p w14:paraId="3F62DD7D"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25. </w:t>
      </w:r>
      <w:r w:rsidRPr="00DF4FDE">
        <w:rPr>
          <w:rFonts w:ascii="Palatino Linotype" w:hAnsi="Palatino Linotype" w:cs="Times New Roman"/>
          <w:noProof/>
          <w:sz w:val="18"/>
          <w:lang w:val="en-US"/>
        </w:rPr>
        <w:tab/>
        <w:t xml:space="preserve">Grewal, K.; Hamilton, W.; Sharp, D. Ovarian cancer prediction: Development of a scoring system for primary care. </w:t>
      </w:r>
      <w:r w:rsidRPr="00DF4FDE">
        <w:rPr>
          <w:rFonts w:ascii="Palatino Linotype" w:hAnsi="Palatino Linotype" w:cs="Times New Roman"/>
          <w:i/>
          <w:iCs/>
          <w:noProof/>
          <w:sz w:val="18"/>
          <w:lang w:val="en-US"/>
        </w:rPr>
        <w:t>BJOG An Int. J. Obstet. Gynaecol.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2013</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120</w:t>
      </w:r>
      <w:r w:rsidRPr="00DF4FDE">
        <w:rPr>
          <w:rFonts w:ascii="Palatino Linotype" w:hAnsi="Palatino Linotype" w:cs="Times New Roman"/>
          <w:noProof/>
          <w:sz w:val="18"/>
          <w:lang w:val="en-US"/>
        </w:rPr>
        <w:t>, 1016–1019.</w:t>
      </w:r>
    </w:p>
    <w:p w14:paraId="4ED7CCCA"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26. </w:t>
      </w:r>
      <w:r w:rsidRPr="00DF4FDE">
        <w:rPr>
          <w:rFonts w:ascii="Palatino Linotype" w:hAnsi="Palatino Linotype" w:cs="Times New Roman"/>
          <w:noProof/>
          <w:sz w:val="18"/>
          <w:lang w:val="en-US"/>
        </w:rPr>
        <w:tab/>
        <w:t xml:space="preserve">Kim, M.-K.; Kim, K.; Kim, S.M.; Kim, J.W.; Park, N.-H.; Song, Y.-S.; Kang, S.-B. A hospital-based case-control study of identifying </w:t>
      </w:r>
      <w:r w:rsidRPr="00DF4FDE">
        <w:rPr>
          <w:rFonts w:ascii="Palatino Linotype" w:hAnsi="Palatino Linotype" w:cs="Times New Roman"/>
          <w:noProof/>
          <w:sz w:val="18"/>
          <w:lang w:val="en-US"/>
        </w:rPr>
        <w:lastRenderedPageBreak/>
        <w:t xml:space="preserve">ovarian cancer using symptom index. </w:t>
      </w:r>
      <w:r w:rsidRPr="00DF4FDE">
        <w:rPr>
          <w:rFonts w:ascii="Palatino Linotype" w:hAnsi="Palatino Linotype" w:cs="Times New Roman"/>
          <w:i/>
          <w:iCs/>
          <w:noProof/>
          <w:sz w:val="18"/>
          <w:lang w:val="en-US"/>
        </w:rPr>
        <w:t>J. Gynecol. Oncol.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2009</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20</w:t>
      </w:r>
      <w:r w:rsidRPr="00DF4FDE">
        <w:rPr>
          <w:rFonts w:ascii="Palatino Linotype" w:hAnsi="Palatino Linotype" w:cs="Times New Roman"/>
          <w:noProof/>
          <w:sz w:val="18"/>
          <w:lang w:val="en-US"/>
        </w:rPr>
        <w:t>, 238–42.</w:t>
      </w:r>
    </w:p>
    <w:p w14:paraId="47D84D0E"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27. </w:t>
      </w:r>
      <w:r w:rsidRPr="00DF4FDE">
        <w:rPr>
          <w:rFonts w:ascii="Palatino Linotype" w:hAnsi="Palatino Linotype" w:cs="Times New Roman"/>
          <w:noProof/>
          <w:sz w:val="18"/>
          <w:lang w:val="en-US"/>
        </w:rPr>
        <w:tab/>
        <w:t xml:space="preserve">Macuks, R.; Baidekalna; Donina, S. Diagnostic test for ovarian cancer composed of ovarian cancer symptom index, menopausal status and ovarian cancer antigen CA125. </w:t>
      </w:r>
      <w:r w:rsidRPr="00DF4FDE">
        <w:rPr>
          <w:rFonts w:ascii="Palatino Linotype" w:hAnsi="Palatino Linotype" w:cs="Times New Roman"/>
          <w:i/>
          <w:iCs/>
          <w:noProof/>
          <w:sz w:val="18"/>
          <w:lang w:val="en-US"/>
        </w:rPr>
        <w:t>Eur. J. Gynaecol. Oncol.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2011</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32</w:t>
      </w:r>
      <w:r w:rsidRPr="00DF4FDE">
        <w:rPr>
          <w:rFonts w:ascii="Palatino Linotype" w:hAnsi="Palatino Linotype" w:cs="Times New Roman"/>
          <w:noProof/>
          <w:sz w:val="18"/>
          <w:lang w:val="en-US"/>
        </w:rPr>
        <w:t>, 286–288.</w:t>
      </w:r>
    </w:p>
    <w:p w14:paraId="5010EC99"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28. </w:t>
      </w:r>
      <w:r w:rsidRPr="00DF4FDE">
        <w:rPr>
          <w:rFonts w:ascii="Palatino Linotype" w:hAnsi="Palatino Linotype" w:cs="Times New Roman"/>
          <w:noProof/>
          <w:sz w:val="18"/>
          <w:lang w:val="en-US"/>
        </w:rPr>
        <w:tab/>
        <w:t xml:space="preserve">Shetty, J.; Priyadarshini, P.; Pandey, D.; Manjunath, A.P. Modified Goff Symptom Index: Simple triage tool for ovarian malignancy. </w:t>
      </w:r>
      <w:r w:rsidRPr="00DF4FDE">
        <w:rPr>
          <w:rFonts w:ascii="Palatino Linotype" w:hAnsi="Palatino Linotype" w:cs="Times New Roman"/>
          <w:i/>
          <w:iCs/>
          <w:noProof/>
          <w:sz w:val="18"/>
          <w:lang w:val="en-US"/>
        </w:rPr>
        <w:t>Sultan Qaboos Univ. Med. J.</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2015</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15</w:t>
      </w:r>
      <w:r w:rsidRPr="00DF4FDE">
        <w:rPr>
          <w:rFonts w:ascii="Palatino Linotype" w:hAnsi="Palatino Linotype" w:cs="Times New Roman"/>
          <w:noProof/>
          <w:sz w:val="18"/>
          <w:lang w:val="en-US"/>
        </w:rPr>
        <w:t>, e370-5.</w:t>
      </w:r>
    </w:p>
    <w:p w14:paraId="3451939B"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29. </w:t>
      </w:r>
      <w:r w:rsidRPr="00DF4FDE">
        <w:rPr>
          <w:rFonts w:ascii="Palatino Linotype" w:hAnsi="Palatino Linotype" w:cs="Times New Roman"/>
          <w:noProof/>
          <w:sz w:val="18"/>
          <w:lang w:val="en-US"/>
        </w:rPr>
        <w:tab/>
        <w:t xml:space="preserve">Jain, S.; Danodia, K.; Suneja, A.; Mehndiratta, M.; Chawla, S. Symptom index for detection of ovarian malignancy in indian women: A hospital-based study. </w:t>
      </w:r>
      <w:r w:rsidRPr="00DF4FDE">
        <w:rPr>
          <w:rFonts w:ascii="Palatino Linotype" w:hAnsi="Palatino Linotype" w:cs="Times New Roman"/>
          <w:i/>
          <w:iCs/>
          <w:noProof/>
          <w:sz w:val="18"/>
          <w:lang w:val="en-US"/>
        </w:rPr>
        <w:t>Journal, Indian Acad. Clin. Med.</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2018</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19</w:t>
      </w:r>
      <w:r w:rsidRPr="00DF4FDE">
        <w:rPr>
          <w:rFonts w:ascii="Palatino Linotype" w:hAnsi="Palatino Linotype" w:cs="Times New Roman"/>
          <w:noProof/>
          <w:sz w:val="18"/>
          <w:lang w:val="en-US"/>
        </w:rPr>
        <w:t>, 27–32.</w:t>
      </w:r>
    </w:p>
    <w:p w14:paraId="38987BF9"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30. </w:t>
      </w:r>
      <w:r w:rsidRPr="00DF4FDE">
        <w:rPr>
          <w:rFonts w:ascii="Palatino Linotype" w:hAnsi="Palatino Linotype" w:cs="Times New Roman"/>
          <w:noProof/>
          <w:sz w:val="18"/>
          <w:lang w:val="en-US"/>
        </w:rPr>
        <w:tab/>
        <w:t xml:space="preserve">Goff, B.A.; Mandel, L.S.; Drescher, C.W.; Urban, N.; Gough, S.; Schurman, K.M.; Patras, J.; Mahony, B.S.; Robyn Andersen, M. Development of an ovarian cancer symptom index: Possibilities for earlier detection. </w:t>
      </w:r>
      <w:r w:rsidRPr="00DF4FDE">
        <w:rPr>
          <w:rFonts w:ascii="Palatino Linotype" w:hAnsi="Palatino Linotype" w:cs="Times New Roman"/>
          <w:i/>
          <w:iCs/>
          <w:noProof/>
          <w:sz w:val="18"/>
          <w:lang w:val="en-US"/>
        </w:rPr>
        <w:t>Cancer</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2007</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109</w:t>
      </w:r>
      <w:r w:rsidRPr="00DF4FDE">
        <w:rPr>
          <w:rFonts w:ascii="Palatino Linotype" w:hAnsi="Palatino Linotype" w:cs="Times New Roman"/>
          <w:noProof/>
          <w:sz w:val="18"/>
          <w:lang w:val="en-US"/>
        </w:rPr>
        <w:t>, 221–227.</w:t>
      </w:r>
    </w:p>
    <w:p w14:paraId="4CD8D10E"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31. </w:t>
      </w:r>
      <w:r w:rsidRPr="00DF4FDE">
        <w:rPr>
          <w:rFonts w:ascii="Palatino Linotype" w:hAnsi="Palatino Linotype" w:cs="Times New Roman"/>
          <w:noProof/>
          <w:sz w:val="18"/>
          <w:lang w:val="en-US"/>
        </w:rPr>
        <w:tab/>
        <w:t xml:space="preserve">Andersen, M.R.; Goff, B.A.; Lowe, K.A.; Scholler, N.; Bergan, L.; Dresher, C.W.; Paley, P.; Urban, N. Combining a symptoms index with CA 125 to improve detection of ovarian cancer. </w:t>
      </w:r>
      <w:r w:rsidRPr="00DF4FDE">
        <w:rPr>
          <w:rFonts w:ascii="Palatino Linotype" w:hAnsi="Palatino Linotype" w:cs="Times New Roman"/>
          <w:i/>
          <w:iCs/>
          <w:noProof/>
          <w:sz w:val="18"/>
          <w:lang w:val="en-US"/>
        </w:rPr>
        <w:t>Cancer</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2008</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113</w:t>
      </w:r>
      <w:r w:rsidRPr="00DF4FDE">
        <w:rPr>
          <w:rFonts w:ascii="Palatino Linotype" w:hAnsi="Palatino Linotype" w:cs="Times New Roman"/>
          <w:noProof/>
          <w:sz w:val="18"/>
          <w:lang w:val="en-US"/>
        </w:rPr>
        <w:t>, 484–9.</w:t>
      </w:r>
    </w:p>
    <w:p w14:paraId="34D8D882"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32. </w:t>
      </w:r>
      <w:r w:rsidRPr="00DF4FDE">
        <w:rPr>
          <w:rFonts w:ascii="Palatino Linotype" w:hAnsi="Palatino Linotype" w:cs="Times New Roman"/>
          <w:noProof/>
          <w:sz w:val="18"/>
          <w:lang w:val="en-US"/>
        </w:rPr>
        <w:tab/>
        <w:t xml:space="preserve">Andersen, M.R.; Goff, B.A.; Lowe, K.A.; Scholler, N.; Bergan, L.; Drescher, C.W.; Paley, P.; Urban, N. Use of a Symptom Index, CA125, and HE4 to predict ovarian cancer. </w:t>
      </w:r>
      <w:r w:rsidRPr="00DF4FDE">
        <w:rPr>
          <w:rFonts w:ascii="Palatino Linotype" w:hAnsi="Palatino Linotype" w:cs="Times New Roman"/>
          <w:i/>
          <w:iCs/>
          <w:noProof/>
          <w:sz w:val="18"/>
          <w:lang w:val="en-US"/>
        </w:rPr>
        <w:t>Gynecol. Oncol.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2010</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116</w:t>
      </w:r>
      <w:r w:rsidRPr="00DF4FDE">
        <w:rPr>
          <w:rFonts w:ascii="Palatino Linotype" w:hAnsi="Palatino Linotype" w:cs="Times New Roman"/>
          <w:noProof/>
          <w:sz w:val="18"/>
          <w:lang w:val="en-US"/>
        </w:rPr>
        <w:t>, 378–383.</w:t>
      </w:r>
    </w:p>
    <w:p w14:paraId="7DF6C592"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33. </w:t>
      </w:r>
      <w:r w:rsidRPr="00DF4FDE">
        <w:rPr>
          <w:rFonts w:ascii="Palatino Linotype" w:hAnsi="Palatino Linotype" w:cs="Times New Roman"/>
          <w:noProof/>
          <w:sz w:val="18"/>
          <w:lang w:val="en-US"/>
        </w:rPr>
        <w:tab/>
        <w:t xml:space="preserve">Lim, A.W.W.; Mesher, D.; Gentry-Maharaj, A.; Balogun, N.; Jacobs, I.; Menon, U.; Sasieni, P. Predictive value of symptoms for ovarian cancer: Comparison of symptoms reported by questionnaire, interview, and general practitioner notes. </w:t>
      </w:r>
      <w:r w:rsidRPr="00DF4FDE">
        <w:rPr>
          <w:rFonts w:ascii="Palatino Linotype" w:hAnsi="Palatino Linotype" w:cs="Times New Roman"/>
          <w:i/>
          <w:iCs/>
          <w:noProof/>
          <w:sz w:val="18"/>
          <w:lang w:val="en-US"/>
        </w:rPr>
        <w:t>J. Natl. Cancer Inst.</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2012</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lastRenderedPageBreak/>
        <w:t>104</w:t>
      </w:r>
      <w:r w:rsidRPr="00DF4FDE">
        <w:rPr>
          <w:rFonts w:ascii="Palatino Linotype" w:hAnsi="Palatino Linotype" w:cs="Times New Roman"/>
          <w:noProof/>
          <w:sz w:val="18"/>
          <w:lang w:val="en-US"/>
        </w:rPr>
        <w:t>, 114–24.</w:t>
      </w:r>
    </w:p>
    <w:p w14:paraId="7F0663C7"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34. </w:t>
      </w:r>
      <w:r w:rsidRPr="00DF4FDE">
        <w:rPr>
          <w:rFonts w:ascii="Palatino Linotype" w:hAnsi="Palatino Linotype" w:cs="Times New Roman"/>
          <w:noProof/>
          <w:sz w:val="18"/>
          <w:lang w:val="en-US"/>
        </w:rPr>
        <w:tab/>
        <w:t xml:space="preserve">Merritt, M.A.; Green, A.C.; Nagle, C.M.; Webb, P.M.; Bowtell, D.; Chenevix-Trench, G.; Green, A.; Webb, P.; DeFazio, A.; Gertig, D.; et al. Talcum powder, chronic pelvic inflammation and NSAIDs in relation to risk of epithelial ovarian cancer. </w:t>
      </w:r>
      <w:r w:rsidRPr="00DF4FDE">
        <w:rPr>
          <w:rFonts w:ascii="Palatino Linotype" w:hAnsi="Palatino Linotype" w:cs="Times New Roman"/>
          <w:i/>
          <w:iCs/>
          <w:noProof/>
          <w:sz w:val="18"/>
          <w:lang w:val="en-US"/>
        </w:rPr>
        <w:t>Int. J. Cancer</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2008</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122</w:t>
      </w:r>
      <w:r w:rsidRPr="00DF4FDE">
        <w:rPr>
          <w:rFonts w:ascii="Palatino Linotype" w:hAnsi="Palatino Linotype" w:cs="Times New Roman"/>
          <w:noProof/>
          <w:sz w:val="18"/>
          <w:lang w:val="en-US"/>
        </w:rPr>
        <w:t>, 170–6, doi:10.1002/ijc.23017.</w:t>
      </w:r>
    </w:p>
    <w:p w14:paraId="332EBF4E"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35. </w:t>
      </w:r>
      <w:r w:rsidRPr="00DF4FDE">
        <w:rPr>
          <w:rFonts w:ascii="Palatino Linotype" w:hAnsi="Palatino Linotype" w:cs="Times New Roman"/>
          <w:noProof/>
          <w:sz w:val="18"/>
          <w:lang w:val="en-US"/>
        </w:rPr>
        <w:tab/>
        <w:t>QResearch The QResearch database Available online: https://www.qresearch.org (accessed on Jan 8, 2019).</w:t>
      </w:r>
    </w:p>
    <w:p w14:paraId="236DF079"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36. </w:t>
      </w:r>
      <w:r w:rsidRPr="00DF4FDE">
        <w:rPr>
          <w:rFonts w:ascii="Palatino Linotype" w:hAnsi="Palatino Linotype" w:cs="Times New Roman"/>
          <w:noProof/>
          <w:sz w:val="18"/>
          <w:lang w:val="en-US"/>
        </w:rPr>
        <w:tab/>
        <w:t>THIN® The Health Improvement Network Available online: https://www.the-health-improvement-network.com/en/ (accessed on Nov 9, 2020).</w:t>
      </w:r>
    </w:p>
    <w:p w14:paraId="4BAF2354"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37. </w:t>
      </w:r>
      <w:r w:rsidRPr="00DF4FDE">
        <w:rPr>
          <w:rFonts w:ascii="Palatino Linotype" w:hAnsi="Palatino Linotype" w:cs="Times New Roman"/>
          <w:noProof/>
          <w:sz w:val="18"/>
          <w:lang w:val="en-US"/>
        </w:rPr>
        <w:tab/>
        <w:t xml:space="preserve">Lowe, K.A.; Shah, C.; Wallace, E.; Anderson, G.; Paley, P.; McIntosh, M.; Andersen, M.R.; Scholler, N.; Bergan, L.; Thorpe, J.; et al. Effects of personal characteristics on serum CA125, mesothelin, and HE4 levels in healthy postmenopausal women at high-risk for ovarian cancer. </w:t>
      </w:r>
      <w:r w:rsidRPr="00DF4FDE">
        <w:rPr>
          <w:rFonts w:ascii="Palatino Linotype" w:hAnsi="Palatino Linotype" w:cs="Times New Roman"/>
          <w:i/>
          <w:iCs/>
          <w:noProof/>
          <w:sz w:val="18"/>
          <w:lang w:val="en-US"/>
        </w:rPr>
        <w:t>Cancer Epidemiol. Biomarkers Prev.</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2008</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17</w:t>
      </w:r>
      <w:r w:rsidRPr="00DF4FDE">
        <w:rPr>
          <w:rFonts w:ascii="Palatino Linotype" w:hAnsi="Palatino Linotype" w:cs="Times New Roman"/>
          <w:noProof/>
          <w:sz w:val="18"/>
          <w:lang w:val="en-US"/>
        </w:rPr>
        <w:t>, 2480–2487, doi:10.1158/1055-9965.EPI-08-0150.</w:t>
      </w:r>
    </w:p>
    <w:p w14:paraId="18EB3166"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38. </w:t>
      </w:r>
      <w:r w:rsidRPr="00DF4FDE">
        <w:rPr>
          <w:rFonts w:ascii="Palatino Linotype" w:hAnsi="Palatino Linotype" w:cs="Times New Roman"/>
          <w:noProof/>
          <w:sz w:val="18"/>
          <w:lang w:val="en-US"/>
        </w:rPr>
        <w:tab/>
        <w:t xml:space="preserve">Menon, U.; Gentry-Maharaj, A.; Hallett, R.; Ryan, A.; Burnell, M.; Sharma, A.; Lewis, S.; Davies, S.; Philpott, S.; Lopes, A.; et al. Sensitivity and specificity of multimodal and ultrasound screening for ovarian cancer, and stage distribution of detected cancers: results of the prevalence screen of the UK Collaborative Trial of Ovarian Cancer Screening (UKCTOCS). </w:t>
      </w:r>
      <w:r w:rsidRPr="00DF4FDE">
        <w:rPr>
          <w:rFonts w:ascii="Palatino Linotype" w:hAnsi="Palatino Linotype" w:cs="Times New Roman"/>
          <w:i/>
          <w:iCs/>
          <w:noProof/>
          <w:sz w:val="18"/>
          <w:lang w:val="en-US"/>
        </w:rPr>
        <w:t>Lancet Oncol.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2009</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10</w:t>
      </w:r>
      <w:r w:rsidRPr="00DF4FDE">
        <w:rPr>
          <w:rFonts w:ascii="Palatino Linotype" w:hAnsi="Palatino Linotype" w:cs="Times New Roman"/>
          <w:noProof/>
          <w:sz w:val="18"/>
          <w:lang w:val="en-US"/>
        </w:rPr>
        <w:t>, 327–340, doi:10.1016/S1470-2045(09)70026-9.</w:t>
      </w:r>
    </w:p>
    <w:p w14:paraId="11D2CE67"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39. </w:t>
      </w:r>
      <w:r w:rsidRPr="00DF4FDE">
        <w:rPr>
          <w:rFonts w:ascii="Palatino Linotype" w:hAnsi="Palatino Linotype" w:cs="Times New Roman"/>
          <w:noProof/>
          <w:sz w:val="18"/>
          <w:lang w:val="en-US"/>
        </w:rPr>
        <w:tab/>
        <w:t xml:space="preserve">Buys, S.S.; Partridge, E.; Greene, M.H.; Prorok, P.C.; Reding, D.; Riley, T.L.; Hartge, P.; Fagerstrom, R.M.; Ragard, L.R.; Chia, D.; et al. Ovarian cancer screening in the Prostate, Lung, Colorectal and Ovarian (PLCO) cancer screening trial: Findings from the initial screen of a randomized trial. </w:t>
      </w:r>
      <w:r w:rsidRPr="00DF4FDE">
        <w:rPr>
          <w:rFonts w:ascii="Palatino Linotype" w:hAnsi="Palatino Linotype" w:cs="Times New Roman"/>
          <w:i/>
          <w:iCs/>
          <w:noProof/>
          <w:sz w:val="18"/>
          <w:lang w:val="en-US"/>
        </w:rPr>
        <w:t>Am. J. Obstet. Gynecol.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2005</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193</w:t>
      </w:r>
      <w:r w:rsidRPr="00DF4FDE">
        <w:rPr>
          <w:rFonts w:ascii="Palatino Linotype" w:hAnsi="Palatino Linotype" w:cs="Times New Roman"/>
          <w:noProof/>
          <w:sz w:val="18"/>
          <w:lang w:val="en-US"/>
        </w:rPr>
        <w:t>, 1630–</w:t>
      </w:r>
      <w:r w:rsidRPr="00DF4FDE">
        <w:rPr>
          <w:rFonts w:ascii="Palatino Linotype" w:hAnsi="Palatino Linotype" w:cs="Times New Roman"/>
          <w:noProof/>
          <w:sz w:val="18"/>
          <w:lang w:val="en-US"/>
        </w:rPr>
        <w:lastRenderedPageBreak/>
        <w:t>1639.</w:t>
      </w:r>
    </w:p>
    <w:p w14:paraId="5F450FAC"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40. </w:t>
      </w:r>
      <w:r w:rsidRPr="00DF4FDE">
        <w:rPr>
          <w:rFonts w:ascii="Palatino Linotype" w:hAnsi="Palatino Linotype" w:cs="Times New Roman"/>
          <w:noProof/>
          <w:sz w:val="18"/>
          <w:lang w:val="en-US"/>
        </w:rPr>
        <w:tab/>
        <w:t xml:space="preserve">Jacobs, I.; Prys Davies, A.; Bridges, J.; Stabile, I.; Fay, T.; Lower, A.; Grudzinskas, J.G.; Oram, D. Prevalence screening for ovarian cancer in postmenopausal women by CA 125 measurement and ultrasonography. </w:t>
      </w:r>
      <w:r w:rsidRPr="00DF4FDE">
        <w:rPr>
          <w:rFonts w:ascii="Palatino Linotype" w:hAnsi="Palatino Linotype" w:cs="Times New Roman"/>
          <w:i/>
          <w:iCs/>
          <w:noProof/>
          <w:sz w:val="18"/>
          <w:lang w:val="en-US"/>
        </w:rPr>
        <w:t>Br. Med. J.</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1993</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306</w:t>
      </w:r>
      <w:r w:rsidRPr="00DF4FDE">
        <w:rPr>
          <w:rFonts w:ascii="Palatino Linotype" w:hAnsi="Palatino Linotype" w:cs="Times New Roman"/>
          <w:noProof/>
          <w:sz w:val="18"/>
          <w:lang w:val="en-US"/>
        </w:rPr>
        <w:t>, 1030–1034, doi:10.1136/bmj.306.6884.1030.</w:t>
      </w:r>
    </w:p>
    <w:p w14:paraId="7777138C"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41. </w:t>
      </w:r>
      <w:r w:rsidRPr="00DF4FDE">
        <w:rPr>
          <w:rFonts w:ascii="Palatino Linotype" w:hAnsi="Palatino Linotype" w:cs="Times New Roman"/>
          <w:noProof/>
          <w:sz w:val="18"/>
          <w:lang w:val="en-US"/>
        </w:rPr>
        <w:tab/>
        <w:t xml:space="preserve">Australian Institute of Health and Welfare; Australasian Association of Cancer Registries; National Cancer Strategies Group </w:t>
      </w:r>
      <w:r w:rsidRPr="00DF4FDE">
        <w:rPr>
          <w:rFonts w:ascii="Palatino Linotype" w:hAnsi="Palatino Linotype" w:cs="Times New Roman"/>
          <w:i/>
          <w:iCs/>
          <w:noProof/>
          <w:sz w:val="18"/>
          <w:lang w:val="en-US"/>
        </w:rPr>
        <w:t>Cancer Incidence Projections Australia 2002 to 2011</w:t>
      </w:r>
      <w:r w:rsidRPr="00DF4FDE">
        <w:rPr>
          <w:rFonts w:ascii="Palatino Linotype" w:hAnsi="Palatino Linotype" w:cs="Times New Roman"/>
          <w:noProof/>
          <w:sz w:val="18"/>
          <w:lang w:val="en-US"/>
        </w:rPr>
        <w:t>; Canberra, Australia, 2005;</w:t>
      </w:r>
    </w:p>
    <w:p w14:paraId="2E35C870"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42. </w:t>
      </w:r>
      <w:r w:rsidRPr="00DF4FDE">
        <w:rPr>
          <w:rFonts w:ascii="Palatino Linotype" w:hAnsi="Palatino Linotype" w:cs="Times New Roman"/>
          <w:noProof/>
          <w:sz w:val="18"/>
          <w:lang w:val="en-US"/>
        </w:rPr>
        <w:tab/>
        <w:t xml:space="preserve">Australian Bureau of Statistics D. </w:t>
      </w:r>
      <w:r w:rsidRPr="00DF4FDE">
        <w:rPr>
          <w:rFonts w:ascii="Palatino Linotype" w:hAnsi="Palatino Linotype" w:cs="Times New Roman"/>
          <w:i/>
          <w:iCs/>
          <w:noProof/>
          <w:sz w:val="18"/>
          <w:lang w:val="en-US"/>
        </w:rPr>
        <w:t>Australian Demographic Statistics</w:t>
      </w:r>
      <w:r w:rsidRPr="00DF4FDE">
        <w:rPr>
          <w:rFonts w:ascii="Palatino Linotype" w:hAnsi="Palatino Linotype" w:cs="Times New Roman"/>
          <w:noProof/>
          <w:sz w:val="18"/>
          <w:lang w:val="en-US"/>
        </w:rPr>
        <w:t>; Canberra, Australia, 2007;</w:t>
      </w:r>
    </w:p>
    <w:p w14:paraId="60573DC9"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43. </w:t>
      </w:r>
      <w:r w:rsidRPr="00DF4FDE">
        <w:rPr>
          <w:rFonts w:ascii="Palatino Linotype" w:hAnsi="Palatino Linotype" w:cs="Times New Roman"/>
          <w:noProof/>
          <w:sz w:val="18"/>
          <w:lang w:val="en-US"/>
        </w:rPr>
        <w:tab/>
        <w:t xml:space="preserve">Chima, S.; Milley, K.; Reece, J.C.; Milton, S.; McIntosh, J.G.; Emery, J.D. Decision support tools to improve cancer diagnostic decision making in primary care: A systematic review. </w:t>
      </w:r>
      <w:r w:rsidRPr="00DF4FDE">
        <w:rPr>
          <w:rFonts w:ascii="Palatino Linotype" w:hAnsi="Palatino Linotype" w:cs="Times New Roman"/>
          <w:i/>
          <w:iCs/>
          <w:noProof/>
          <w:sz w:val="18"/>
          <w:lang w:val="en-US"/>
        </w:rPr>
        <w:t>Br. J. Gen. Pract.</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2019</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69</w:t>
      </w:r>
      <w:r w:rsidRPr="00DF4FDE">
        <w:rPr>
          <w:rFonts w:ascii="Palatino Linotype" w:hAnsi="Palatino Linotype" w:cs="Times New Roman"/>
          <w:noProof/>
          <w:sz w:val="18"/>
          <w:lang w:val="en-US"/>
        </w:rPr>
        <w:t>, e809–e818.</w:t>
      </w:r>
    </w:p>
    <w:p w14:paraId="0DEA44B4"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44. </w:t>
      </w:r>
      <w:r w:rsidRPr="00DF4FDE">
        <w:rPr>
          <w:rFonts w:ascii="Palatino Linotype" w:hAnsi="Palatino Linotype" w:cs="Times New Roman"/>
          <w:noProof/>
          <w:sz w:val="18"/>
          <w:lang w:val="en-US"/>
        </w:rPr>
        <w:tab/>
        <w:t xml:space="preserve">Chiang, P.C.; Glance, D.; Walker, J.; Walter, F.M.; Emery, J.D. Implementing a qcancer risk tool into general practice consultations: An exploratory study using simulated consultations with Australian general practitioners. </w:t>
      </w:r>
      <w:r w:rsidRPr="00DF4FDE">
        <w:rPr>
          <w:rFonts w:ascii="Palatino Linotype" w:hAnsi="Palatino Linotype" w:cs="Times New Roman"/>
          <w:i/>
          <w:iCs/>
          <w:noProof/>
          <w:sz w:val="18"/>
          <w:lang w:val="en-US"/>
        </w:rPr>
        <w:t>Br. J. Cancer</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2015</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112</w:t>
      </w:r>
      <w:r w:rsidRPr="00DF4FDE">
        <w:rPr>
          <w:rFonts w:ascii="Palatino Linotype" w:hAnsi="Palatino Linotype" w:cs="Times New Roman"/>
          <w:noProof/>
          <w:sz w:val="18"/>
          <w:lang w:val="en-US"/>
        </w:rPr>
        <w:t>, S77–S83.</w:t>
      </w:r>
    </w:p>
    <w:p w14:paraId="6F5A6A74"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45. </w:t>
      </w:r>
      <w:r w:rsidRPr="00DF4FDE">
        <w:rPr>
          <w:rFonts w:ascii="Palatino Linotype" w:hAnsi="Palatino Linotype" w:cs="Times New Roman"/>
          <w:noProof/>
          <w:sz w:val="18"/>
          <w:lang w:val="en-US"/>
        </w:rPr>
        <w:tab/>
        <w:t>Hamilton, W. Electronic Risk Assessment for Cancer for Patients in General Practice (ISRCTN22560297) Available online: http://www.isrctn.com/ISRCTN22560297 (accessed on Oct 30, 2020).</w:t>
      </w:r>
    </w:p>
    <w:p w14:paraId="7AB2E5C3"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cs="Times New Roman"/>
          <w:noProof/>
          <w:sz w:val="18"/>
          <w:lang w:val="en-US"/>
        </w:rPr>
      </w:pPr>
      <w:r w:rsidRPr="00DF4FDE">
        <w:rPr>
          <w:rFonts w:ascii="Palatino Linotype" w:hAnsi="Palatino Linotype" w:cs="Times New Roman"/>
          <w:noProof/>
          <w:sz w:val="18"/>
          <w:lang w:val="en-US"/>
        </w:rPr>
        <w:t xml:space="preserve">46. </w:t>
      </w:r>
      <w:r w:rsidRPr="00DF4FDE">
        <w:rPr>
          <w:rFonts w:ascii="Palatino Linotype" w:hAnsi="Palatino Linotype" w:cs="Times New Roman"/>
          <w:noProof/>
          <w:sz w:val="18"/>
          <w:lang w:val="en-US"/>
        </w:rPr>
        <w:tab/>
        <w:t xml:space="preserve">Banks, J.; Hollinghurst, S.; Bigwood, L.; Peters, T.J.; Walter, F.M.; Hamilton, W. Preferences for cancer investigation: A vignette-based study of primary-care attendees. </w:t>
      </w:r>
      <w:r w:rsidRPr="00DF4FDE">
        <w:rPr>
          <w:rFonts w:ascii="Palatino Linotype" w:hAnsi="Palatino Linotype" w:cs="Times New Roman"/>
          <w:i/>
          <w:iCs/>
          <w:noProof/>
          <w:sz w:val="18"/>
          <w:lang w:val="en-US"/>
        </w:rPr>
        <w:t>Lancet Oncol.</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2014</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15</w:t>
      </w:r>
      <w:r w:rsidRPr="00DF4FDE">
        <w:rPr>
          <w:rFonts w:ascii="Palatino Linotype" w:hAnsi="Palatino Linotype" w:cs="Times New Roman"/>
          <w:noProof/>
          <w:sz w:val="18"/>
          <w:lang w:val="en-US"/>
        </w:rPr>
        <w:t>, 232–240.</w:t>
      </w:r>
    </w:p>
    <w:p w14:paraId="3C257355" w14:textId="77777777" w:rsidR="00DF4FDE" w:rsidRPr="00DF4FDE" w:rsidRDefault="00DF4FDE" w:rsidP="00DF4FDE">
      <w:pPr>
        <w:widowControl w:val="0"/>
        <w:autoSpaceDE w:val="0"/>
        <w:autoSpaceDN w:val="0"/>
        <w:adjustRightInd w:val="0"/>
        <w:spacing w:line="240" w:lineRule="atLeast"/>
        <w:ind w:left="640" w:hanging="640"/>
        <w:rPr>
          <w:rFonts w:ascii="Palatino Linotype" w:hAnsi="Palatino Linotype"/>
          <w:noProof/>
          <w:sz w:val="18"/>
        </w:rPr>
      </w:pPr>
      <w:r w:rsidRPr="00DF4FDE">
        <w:rPr>
          <w:rFonts w:ascii="Palatino Linotype" w:hAnsi="Palatino Linotype" w:cs="Times New Roman"/>
          <w:noProof/>
          <w:sz w:val="18"/>
          <w:lang w:val="en-US"/>
        </w:rPr>
        <w:t xml:space="preserve">47. </w:t>
      </w:r>
      <w:r w:rsidRPr="00DF4FDE">
        <w:rPr>
          <w:rFonts w:ascii="Palatino Linotype" w:hAnsi="Palatino Linotype" w:cs="Times New Roman"/>
          <w:noProof/>
          <w:sz w:val="18"/>
          <w:lang w:val="en-US"/>
        </w:rPr>
        <w:tab/>
        <w:t xml:space="preserve">Funston, G.; Hamilton, W.; Abel, G.; Crosbie, E.J.; Rous, B.; Walter, F.M. The diagnostic performance of CA125 for the detection of ovarian and non-ovarian cancer in primary care: a population-based cohort study. </w:t>
      </w:r>
      <w:r w:rsidRPr="00DF4FDE">
        <w:rPr>
          <w:rFonts w:ascii="Palatino Linotype" w:hAnsi="Palatino Linotype" w:cs="Times New Roman"/>
          <w:i/>
          <w:iCs/>
          <w:noProof/>
          <w:sz w:val="18"/>
          <w:lang w:val="en-US"/>
        </w:rPr>
        <w:t>PLoS Med.</w:t>
      </w:r>
      <w:r w:rsidRPr="00DF4FDE">
        <w:rPr>
          <w:rFonts w:ascii="Palatino Linotype" w:hAnsi="Palatino Linotype" w:cs="Times New Roman"/>
          <w:noProof/>
          <w:sz w:val="18"/>
          <w:lang w:val="en-US"/>
        </w:rPr>
        <w:t xml:space="preserve"> </w:t>
      </w:r>
      <w:r w:rsidRPr="00DF4FDE">
        <w:rPr>
          <w:rFonts w:ascii="Palatino Linotype" w:hAnsi="Palatino Linotype" w:cs="Times New Roman"/>
          <w:b/>
          <w:bCs/>
          <w:noProof/>
          <w:sz w:val="18"/>
          <w:lang w:val="en-US"/>
        </w:rPr>
        <w:t>2020</w:t>
      </w:r>
      <w:r w:rsidRPr="00DF4FDE">
        <w:rPr>
          <w:rFonts w:ascii="Palatino Linotype" w:hAnsi="Palatino Linotype" w:cs="Times New Roman"/>
          <w:noProof/>
          <w:sz w:val="18"/>
          <w:lang w:val="en-US"/>
        </w:rPr>
        <w:t xml:space="preserve">, </w:t>
      </w:r>
      <w:r w:rsidRPr="00DF4FDE">
        <w:rPr>
          <w:rFonts w:ascii="Palatino Linotype" w:hAnsi="Palatino Linotype" w:cs="Times New Roman"/>
          <w:i/>
          <w:iCs/>
          <w:noProof/>
          <w:sz w:val="18"/>
          <w:lang w:val="en-US"/>
        </w:rPr>
        <w:t>17</w:t>
      </w:r>
      <w:r w:rsidRPr="00DF4FDE">
        <w:rPr>
          <w:rFonts w:ascii="Palatino Linotype" w:hAnsi="Palatino Linotype" w:cs="Times New Roman"/>
          <w:noProof/>
          <w:sz w:val="18"/>
          <w:lang w:val="en-US"/>
        </w:rPr>
        <w:t>, e1003295.</w:t>
      </w:r>
    </w:p>
    <w:p w14:paraId="6D2F6ED7" w14:textId="19FB4B87" w:rsidR="00F67C02" w:rsidRPr="00242E5F" w:rsidRDefault="0082084B" w:rsidP="00DF4FDE">
      <w:pPr>
        <w:widowControl w:val="0"/>
        <w:autoSpaceDE w:val="0"/>
        <w:autoSpaceDN w:val="0"/>
        <w:adjustRightInd w:val="0"/>
        <w:spacing w:line="240" w:lineRule="atLeast"/>
        <w:ind w:left="640" w:hanging="640"/>
        <w:rPr>
          <w:rFonts w:ascii="Palatino Linotype" w:hAnsi="Palatino Linotype"/>
          <w:b/>
          <w:sz w:val="20"/>
          <w:szCs w:val="20"/>
        </w:rPr>
      </w:pPr>
      <w:r w:rsidRPr="001971D3">
        <w:rPr>
          <w:rFonts w:ascii="Palatino Linotype" w:hAnsi="Palatino Linotype"/>
          <w:sz w:val="18"/>
          <w:szCs w:val="18"/>
        </w:rPr>
        <w:lastRenderedPageBreak/>
        <w:fldChar w:fldCharType="end"/>
      </w:r>
    </w:p>
    <w:sectPr w:rsidR="00F67C02" w:rsidRPr="00242E5F" w:rsidSect="00191A46">
      <w:pgSz w:w="11900" w:h="16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D2B957" w14:textId="77777777" w:rsidR="007E1383" w:rsidRDefault="007E1383" w:rsidP="001D6CDD">
      <w:r>
        <w:separator/>
      </w:r>
    </w:p>
  </w:endnote>
  <w:endnote w:type="continuationSeparator" w:id="0">
    <w:p w14:paraId="00EBC04F" w14:textId="77777777" w:rsidR="007E1383" w:rsidRDefault="007E1383" w:rsidP="001D6C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Segoe UI">
    <w:altName w:val="Arial"/>
    <w:panose1 w:val="020B0502040204020203"/>
    <w:charset w:val="00"/>
    <w:family w:val="swiss"/>
    <w:pitch w:val="variable"/>
    <w:sig w:usb0="E4002EFF" w:usb1="C000E47F" w:usb2="00000009" w:usb3="00000000" w:csb0="000001FF" w:csb1="00000000"/>
  </w:font>
  <w:font w:name="Calibri (Body)">
    <w:panose1 w:val="00000000000000000000"/>
    <w:charset w:val="0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422795009"/>
      <w:docPartObj>
        <w:docPartGallery w:val="Page Numbers (Bottom of Page)"/>
        <w:docPartUnique/>
      </w:docPartObj>
    </w:sdtPr>
    <w:sdtEndPr>
      <w:rPr>
        <w:rStyle w:val="PageNumber"/>
      </w:rPr>
    </w:sdtEndPr>
    <w:sdtContent>
      <w:p w14:paraId="65E223AF" w14:textId="586D692C" w:rsidR="00242E5F" w:rsidRDefault="00242E5F" w:rsidP="001D6CD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3963E54" w14:textId="77777777" w:rsidR="00242E5F" w:rsidRDefault="00242E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8C5BC" w14:textId="4311D7D0" w:rsidR="00151797" w:rsidRPr="00151797" w:rsidRDefault="00151797" w:rsidP="00151797">
    <w:pPr>
      <w:pStyle w:val="MDPIfooterfirstpage"/>
      <w:spacing w:line="240" w:lineRule="auto"/>
      <w:jc w:val="both"/>
      <w:rPr>
        <w:lang w:val="fr-CH"/>
      </w:rPr>
    </w:pPr>
    <w:r>
      <w:rPr>
        <w:i/>
      </w:rPr>
      <w:t xml:space="preserve">Cancers </w:t>
    </w:r>
    <w:r w:rsidRPr="00F71A8C">
      <w:rPr>
        <w:b/>
      </w:rPr>
      <w:t>20</w:t>
    </w:r>
    <w:r>
      <w:rPr>
        <w:b/>
      </w:rPr>
      <w:t>20</w:t>
    </w:r>
    <w:r w:rsidRPr="00F71A8C">
      <w:t xml:space="preserve">, </w:t>
    </w:r>
    <w:r w:rsidRPr="00F71A8C">
      <w:rPr>
        <w:i/>
      </w:rPr>
      <w:t>1</w:t>
    </w:r>
    <w:r>
      <w:rPr>
        <w:i/>
      </w:rPr>
      <w:t>2</w:t>
    </w:r>
    <w:r w:rsidRPr="00F71A8C">
      <w:t xml:space="preserve">, </w:t>
    </w:r>
    <w:r>
      <w:t>x; doi: FOR PEER REVIEW</w:t>
    </w:r>
    <w:r w:rsidRPr="008B308E">
      <w:rPr>
        <w:lang w:val="fr-CH"/>
      </w:rPr>
      <w:tab/>
      <w:t>www.mdpi.com/journal/</w:t>
    </w:r>
    <w:r w:rsidRPr="00511F0B">
      <w:t>cancers</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28AF8" w14:textId="77777777" w:rsidR="007E1383" w:rsidRDefault="007E1383" w:rsidP="001D6CDD">
      <w:r>
        <w:separator/>
      </w:r>
    </w:p>
  </w:footnote>
  <w:footnote w:type="continuationSeparator" w:id="0">
    <w:p w14:paraId="4D0AE2C2" w14:textId="77777777" w:rsidR="007E1383" w:rsidRDefault="007E1383" w:rsidP="001D6C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3A7676" w14:textId="414BFB47" w:rsidR="00151797" w:rsidRPr="00151797" w:rsidRDefault="00151797" w:rsidP="00151797">
    <w:pPr>
      <w:tabs>
        <w:tab w:val="right" w:pos="8844"/>
      </w:tabs>
      <w:adjustRightInd w:val="0"/>
      <w:snapToGrid w:val="0"/>
      <w:spacing w:after="240"/>
      <w:rPr>
        <w:rFonts w:ascii="Palatino Linotype" w:hAnsi="Palatino Linotype"/>
        <w:sz w:val="16"/>
      </w:rPr>
    </w:pPr>
    <w:r>
      <w:rPr>
        <w:rFonts w:ascii="Palatino Linotype" w:hAnsi="Palatino Linotype"/>
        <w:i/>
        <w:sz w:val="16"/>
      </w:rPr>
      <w:t xml:space="preserve">Cancers </w:t>
    </w:r>
    <w:r w:rsidRPr="00F71A8C">
      <w:rPr>
        <w:rFonts w:ascii="Palatino Linotype" w:hAnsi="Palatino Linotype"/>
        <w:b/>
        <w:sz w:val="16"/>
      </w:rPr>
      <w:t>20</w:t>
    </w:r>
    <w:r>
      <w:rPr>
        <w:rFonts w:ascii="Palatino Linotype" w:hAnsi="Palatino Linotype"/>
        <w:b/>
        <w:sz w:val="16"/>
      </w:rPr>
      <w:t>20</w:t>
    </w:r>
    <w:r w:rsidRPr="00F71A8C">
      <w:rPr>
        <w:rFonts w:ascii="Palatino Linotype" w:hAnsi="Palatino Linotype"/>
        <w:sz w:val="16"/>
      </w:rPr>
      <w:t xml:space="preserve">, </w:t>
    </w:r>
    <w:r w:rsidRPr="00F71A8C">
      <w:rPr>
        <w:rFonts w:ascii="Palatino Linotype" w:hAnsi="Palatino Linotype"/>
        <w:i/>
        <w:sz w:val="16"/>
      </w:rPr>
      <w:t>1</w:t>
    </w:r>
    <w:r>
      <w:rPr>
        <w:rFonts w:ascii="Palatino Linotype" w:hAnsi="Palatino Linotype"/>
        <w:i/>
        <w:sz w:val="16"/>
      </w:rPr>
      <w:t>2</w:t>
    </w:r>
    <w:r>
      <w:rPr>
        <w:rFonts w:ascii="Palatino Linotype" w:hAnsi="Palatino Linotype"/>
        <w:sz w:val="16"/>
      </w:rPr>
      <w:t>, x FOR PEER REVIEW</w:t>
    </w:r>
    <w:r>
      <w:rPr>
        <w:rFonts w:ascii="Palatino Linotype" w:hAnsi="Palatino Linotype"/>
        <w:sz w:val="16"/>
      </w:rPr>
      <w:tab/>
    </w:r>
    <w:r>
      <w:rPr>
        <w:rFonts w:ascii="Palatino Linotype" w:hAnsi="Palatino Linotype"/>
        <w:sz w:val="16"/>
      </w:rPr>
      <w:fldChar w:fldCharType="begin"/>
    </w:r>
    <w:r>
      <w:rPr>
        <w:rFonts w:ascii="Palatino Linotype" w:hAnsi="Palatino Linotype"/>
        <w:sz w:val="16"/>
      </w:rPr>
      <w:instrText xml:space="preserve"> PAGE   \* MERGEFORMAT </w:instrText>
    </w:r>
    <w:r>
      <w:rPr>
        <w:rFonts w:ascii="Palatino Linotype" w:hAnsi="Palatino Linotype"/>
        <w:sz w:val="16"/>
      </w:rPr>
      <w:fldChar w:fldCharType="separate"/>
    </w:r>
    <w:r w:rsidR="004B127F">
      <w:rPr>
        <w:rFonts w:ascii="Palatino Linotype" w:hAnsi="Palatino Linotype"/>
        <w:noProof/>
        <w:sz w:val="16"/>
      </w:rPr>
      <w:t>2</w:t>
    </w:r>
    <w:r>
      <w:rPr>
        <w:rFonts w:ascii="Palatino Linotype" w:hAnsi="Palatino Linotype"/>
        <w:sz w:val="16"/>
      </w:rPr>
      <w:fldChar w:fldCharType="end"/>
    </w:r>
    <w:r>
      <w:rPr>
        <w:rFonts w:ascii="Palatino Linotype" w:hAnsi="Palatino Linotype"/>
        <w:sz w:val="16"/>
      </w:rPr>
      <w:t xml:space="preserve"> of </w:t>
    </w:r>
    <w:r>
      <w:rPr>
        <w:rFonts w:ascii="Palatino Linotype" w:hAnsi="Palatino Linotype"/>
        <w:sz w:val="16"/>
      </w:rPr>
      <w:fldChar w:fldCharType="begin"/>
    </w:r>
    <w:r>
      <w:rPr>
        <w:rFonts w:ascii="Palatino Linotype" w:hAnsi="Palatino Linotype"/>
        <w:sz w:val="16"/>
      </w:rPr>
      <w:instrText xml:space="preserve"> NUMPAGES   \* MERGEFORMAT </w:instrText>
    </w:r>
    <w:r>
      <w:rPr>
        <w:rFonts w:ascii="Palatino Linotype" w:hAnsi="Palatino Linotype"/>
        <w:sz w:val="16"/>
      </w:rPr>
      <w:fldChar w:fldCharType="separate"/>
    </w:r>
    <w:r w:rsidR="004B127F">
      <w:rPr>
        <w:rFonts w:ascii="Palatino Linotype" w:hAnsi="Palatino Linotype"/>
        <w:noProof/>
        <w:sz w:val="16"/>
      </w:rPr>
      <w:t>2</w:t>
    </w:r>
    <w:r>
      <w:rPr>
        <w:rFonts w:ascii="Palatino Linotype" w:hAnsi="Palatino Linotype"/>
        <w:sz w:val="16"/>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AB01EC" w14:textId="2BED5C5F" w:rsidR="00242E5F" w:rsidRDefault="00242E5F">
    <w:pPr>
      <w:pStyle w:val="Header"/>
    </w:pPr>
    <w:r>
      <w:rPr>
        <w:noProof/>
        <w:lang w:eastAsia="en-GB"/>
      </w:rPr>
      <w:drawing>
        <wp:inline distT="0" distB="0" distL="0" distR="0" wp14:anchorId="1704AD26" wp14:editId="29734699">
          <wp:extent cx="1657350" cy="457200"/>
          <wp:effectExtent l="0" t="0" r="0" b="0"/>
          <wp:docPr id="7" name="Picture 7" descr="cancer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ancers-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350" cy="457200"/>
                  </a:xfrm>
                  <a:prstGeom prst="rect">
                    <a:avLst/>
                  </a:prstGeom>
                  <a:noFill/>
                  <a:ln>
                    <a:noFill/>
                  </a:ln>
                </pic:spPr>
              </pic:pic>
            </a:graphicData>
          </a:graphic>
        </wp:inline>
      </w:drawing>
    </w:r>
    <w:r>
      <w:ptab w:relativeTo="margin" w:alignment="center" w:leader="none"/>
    </w:r>
    <w:r>
      <w:ptab w:relativeTo="margin" w:alignment="right" w:leader="none"/>
    </w:r>
    <w:r>
      <w:rPr>
        <w:i/>
        <w:noProof/>
        <w:szCs w:val="16"/>
        <w:lang w:eastAsia="en-GB"/>
      </w:rPr>
      <w:drawing>
        <wp:inline distT="0" distB="0" distL="0" distR="0" wp14:anchorId="02B55ED4" wp14:editId="030396C7">
          <wp:extent cx="542925" cy="371475"/>
          <wp:effectExtent l="0" t="0" r="9525" b="9525"/>
          <wp:docPr id="9" name="Picture 3" descr="logo-m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mdpi"/>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2925" cy="3714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5C24C3"/>
    <w:multiLevelType w:val="singleLevel"/>
    <w:tmpl w:val="27D22472"/>
    <w:lvl w:ilvl="0">
      <w:start w:val="1"/>
      <w:numFmt w:val="decimal"/>
      <w:lvlText w:val="%1."/>
      <w:lvlJc w:val="left"/>
      <w:pPr>
        <w:tabs>
          <w:tab w:val="num" w:pos="360"/>
        </w:tabs>
        <w:ind w:left="360" w:hanging="360"/>
      </w:pPr>
      <w:rPr>
        <w:rFonts w:ascii="Calibri" w:hAnsi="Calibri" w:cs="Arial" w:hint="default"/>
        <w:b w:val="0"/>
        <w:i w:val="0"/>
        <w:sz w:val="22"/>
        <w:szCs w:val="22"/>
      </w:rPr>
    </w:lvl>
  </w:abstractNum>
  <w:abstractNum w:abstractNumId="1" w15:restartNumberingAfterBreak="0">
    <w:nsid w:val="62EF369B"/>
    <w:multiLevelType w:val="multilevel"/>
    <w:tmpl w:val="1B226B7C"/>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37259CF"/>
    <w:multiLevelType w:val="multilevel"/>
    <w:tmpl w:val="3B6AC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arth Funston">
    <w15:presenceInfo w15:providerId="None" w15:userId="Garth Funst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C44"/>
    <w:rsid w:val="00005748"/>
    <w:rsid w:val="00005A69"/>
    <w:rsid w:val="00007F05"/>
    <w:rsid w:val="000157AB"/>
    <w:rsid w:val="0002101E"/>
    <w:rsid w:val="00023B27"/>
    <w:rsid w:val="000262CE"/>
    <w:rsid w:val="00034EFD"/>
    <w:rsid w:val="00041B69"/>
    <w:rsid w:val="0005076D"/>
    <w:rsid w:val="000508C8"/>
    <w:rsid w:val="00050ABC"/>
    <w:rsid w:val="00055256"/>
    <w:rsid w:val="00060D0E"/>
    <w:rsid w:val="00064899"/>
    <w:rsid w:val="0006673D"/>
    <w:rsid w:val="00067D7E"/>
    <w:rsid w:val="00072639"/>
    <w:rsid w:val="00073492"/>
    <w:rsid w:val="00077DD9"/>
    <w:rsid w:val="00083181"/>
    <w:rsid w:val="00084F01"/>
    <w:rsid w:val="0009128B"/>
    <w:rsid w:val="000963E5"/>
    <w:rsid w:val="00096D4B"/>
    <w:rsid w:val="000A0AB1"/>
    <w:rsid w:val="000A7539"/>
    <w:rsid w:val="000B25E6"/>
    <w:rsid w:val="000C0B50"/>
    <w:rsid w:val="000D3CB0"/>
    <w:rsid w:val="000E432E"/>
    <w:rsid w:val="000E5E6C"/>
    <w:rsid w:val="000F00EC"/>
    <w:rsid w:val="00101114"/>
    <w:rsid w:val="0010269B"/>
    <w:rsid w:val="00107882"/>
    <w:rsid w:val="001103F7"/>
    <w:rsid w:val="00110B72"/>
    <w:rsid w:val="00117EFF"/>
    <w:rsid w:val="001223C6"/>
    <w:rsid w:val="00125270"/>
    <w:rsid w:val="0012584E"/>
    <w:rsid w:val="00151797"/>
    <w:rsid w:val="0015728B"/>
    <w:rsid w:val="00157FDE"/>
    <w:rsid w:val="001614C9"/>
    <w:rsid w:val="00174351"/>
    <w:rsid w:val="00183417"/>
    <w:rsid w:val="00185A40"/>
    <w:rsid w:val="00191A46"/>
    <w:rsid w:val="001971D3"/>
    <w:rsid w:val="001A345F"/>
    <w:rsid w:val="001B2BA6"/>
    <w:rsid w:val="001B5B2B"/>
    <w:rsid w:val="001C72A5"/>
    <w:rsid w:val="001D2363"/>
    <w:rsid w:val="001D6CDD"/>
    <w:rsid w:val="001E568A"/>
    <w:rsid w:val="001E6FFE"/>
    <w:rsid w:val="001F3E50"/>
    <w:rsid w:val="00202573"/>
    <w:rsid w:val="00214DFB"/>
    <w:rsid w:val="002159BF"/>
    <w:rsid w:val="00215C24"/>
    <w:rsid w:val="00216D46"/>
    <w:rsid w:val="00227071"/>
    <w:rsid w:val="0023357D"/>
    <w:rsid w:val="002367E4"/>
    <w:rsid w:val="0023751E"/>
    <w:rsid w:val="0024262D"/>
    <w:rsid w:val="00242E5F"/>
    <w:rsid w:val="0024433D"/>
    <w:rsid w:val="00245FB9"/>
    <w:rsid w:val="0025259C"/>
    <w:rsid w:val="002557D0"/>
    <w:rsid w:val="00263C24"/>
    <w:rsid w:val="00264E3E"/>
    <w:rsid w:val="00265D53"/>
    <w:rsid w:val="00286067"/>
    <w:rsid w:val="00295351"/>
    <w:rsid w:val="002A4896"/>
    <w:rsid w:val="002A739B"/>
    <w:rsid w:val="002B1BDB"/>
    <w:rsid w:val="002B7277"/>
    <w:rsid w:val="002C3089"/>
    <w:rsid w:val="002D2C3D"/>
    <w:rsid w:val="002D4751"/>
    <w:rsid w:val="002E246F"/>
    <w:rsid w:val="002E2733"/>
    <w:rsid w:val="002E631C"/>
    <w:rsid w:val="002E69BD"/>
    <w:rsid w:val="00303A3A"/>
    <w:rsid w:val="0030630D"/>
    <w:rsid w:val="003073BE"/>
    <w:rsid w:val="0031407B"/>
    <w:rsid w:val="003144A3"/>
    <w:rsid w:val="003148F0"/>
    <w:rsid w:val="00320ED2"/>
    <w:rsid w:val="00322341"/>
    <w:rsid w:val="00322350"/>
    <w:rsid w:val="00326786"/>
    <w:rsid w:val="003279AA"/>
    <w:rsid w:val="00333837"/>
    <w:rsid w:val="00345DAB"/>
    <w:rsid w:val="003479DE"/>
    <w:rsid w:val="0035025C"/>
    <w:rsid w:val="00357C6E"/>
    <w:rsid w:val="00362609"/>
    <w:rsid w:val="00366279"/>
    <w:rsid w:val="00372E92"/>
    <w:rsid w:val="003733E3"/>
    <w:rsid w:val="00375388"/>
    <w:rsid w:val="00380586"/>
    <w:rsid w:val="00382166"/>
    <w:rsid w:val="003837DA"/>
    <w:rsid w:val="00384611"/>
    <w:rsid w:val="00396D39"/>
    <w:rsid w:val="003A0D92"/>
    <w:rsid w:val="003B32E0"/>
    <w:rsid w:val="003C2BFD"/>
    <w:rsid w:val="003D6C63"/>
    <w:rsid w:val="003D7667"/>
    <w:rsid w:val="003F1979"/>
    <w:rsid w:val="003F321B"/>
    <w:rsid w:val="00400C44"/>
    <w:rsid w:val="00404875"/>
    <w:rsid w:val="00416AA5"/>
    <w:rsid w:val="00427139"/>
    <w:rsid w:val="004302FF"/>
    <w:rsid w:val="00430C63"/>
    <w:rsid w:val="00431487"/>
    <w:rsid w:val="0044178E"/>
    <w:rsid w:val="0044390A"/>
    <w:rsid w:val="004501DC"/>
    <w:rsid w:val="004544FB"/>
    <w:rsid w:val="00480411"/>
    <w:rsid w:val="00487000"/>
    <w:rsid w:val="00487959"/>
    <w:rsid w:val="00487ADB"/>
    <w:rsid w:val="00495C11"/>
    <w:rsid w:val="004961F9"/>
    <w:rsid w:val="00496C24"/>
    <w:rsid w:val="004A52E1"/>
    <w:rsid w:val="004B127F"/>
    <w:rsid w:val="004B4104"/>
    <w:rsid w:val="004B58BB"/>
    <w:rsid w:val="004C02C3"/>
    <w:rsid w:val="004D0722"/>
    <w:rsid w:val="004D5AA8"/>
    <w:rsid w:val="004D5ACE"/>
    <w:rsid w:val="004D7010"/>
    <w:rsid w:val="004F3C97"/>
    <w:rsid w:val="005003C1"/>
    <w:rsid w:val="00506F68"/>
    <w:rsid w:val="00507B94"/>
    <w:rsid w:val="005155B5"/>
    <w:rsid w:val="005269F3"/>
    <w:rsid w:val="005276D5"/>
    <w:rsid w:val="005305AE"/>
    <w:rsid w:val="00531DA7"/>
    <w:rsid w:val="005476CC"/>
    <w:rsid w:val="00550ABD"/>
    <w:rsid w:val="00551D1E"/>
    <w:rsid w:val="005527F6"/>
    <w:rsid w:val="00554560"/>
    <w:rsid w:val="0056374B"/>
    <w:rsid w:val="0056408D"/>
    <w:rsid w:val="0057222E"/>
    <w:rsid w:val="00576E3A"/>
    <w:rsid w:val="00581D3D"/>
    <w:rsid w:val="0058362A"/>
    <w:rsid w:val="00583960"/>
    <w:rsid w:val="005A1AB9"/>
    <w:rsid w:val="005A28AC"/>
    <w:rsid w:val="005A2D31"/>
    <w:rsid w:val="005B1217"/>
    <w:rsid w:val="005B1514"/>
    <w:rsid w:val="005B2A86"/>
    <w:rsid w:val="005C2B6C"/>
    <w:rsid w:val="005C70AF"/>
    <w:rsid w:val="005E796C"/>
    <w:rsid w:val="00616FE4"/>
    <w:rsid w:val="006177B9"/>
    <w:rsid w:val="0062062F"/>
    <w:rsid w:val="00626EDE"/>
    <w:rsid w:val="00635D6B"/>
    <w:rsid w:val="00636336"/>
    <w:rsid w:val="00642282"/>
    <w:rsid w:val="00645E2E"/>
    <w:rsid w:val="00654EED"/>
    <w:rsid w:val="00655384"/>
    <w:rsid w:val="00662BD1"/>
    <w:rsid w:val="006657BE"/>
    <w:rsid w:val="0066625E"/>
    <w:rsid w:val="00672BE2"/>
    <w:rsid w:val="006774C2"/>
    <w:rsid w:val="0068061D"/>
    <w:rsid w:val="006811E7"/>
    <w:rsid w:val="00684CDB"/>
    <w:rsid w:val="00686C75"/>
    <w:rsid w:val="006954CD"/>
    <w:rsid w:val="006965C9"/>
    <w:rsid w:val="006A0575"/>
    <w:rsid w:val="006B31F9"/>
    <w:rsid w:val="006B5962"/>
    <w:rsid w:val="006D622E"/>
    <w:rsid w:val="006E1C67"/>
    <w:rsid w:val="006E500C"/>
    <w:rsid w:val="006F7812"/>
    <w:rsid w:val="00703351"/>
    <w:rsid w:val="00704393"/>
    <w:rsid w:val="00714524"/>
    <w:rsid w:val="00717DF9"/>
    <w:rsid w:val="00725FF1"/>
    <w:rsid w:val="007306A3"/>
    <w:rsid w:val="007321E9"/>
    <w:rsid w:val="00740B3E"/>
    <w:rsid w:val="007434DB"/>
    <w:rsid w:val="00747C45"/>
    <w:rsid w:val="00755712"/>
    <w:rsid w:val="00755D15"/>
    <w:rsid w:val="00781BD0"/>
    <w:rsid w:val="00787340"/>
    <w:rsid w:val="007879BB"/>
    <w:rsid w:val="00787BA5"/>
    <w:rsid w:val="00794D07"/>
    <w:rsid w:val="007952CD"/>
    <w:rsid w:val="007A0FD4"/>
    <w:rsid w:val="007A1917"/>
    <w:rsid w:val="007A2409"/>
    <w:rsid w:val="007A2CCA"/>
    <w:rsid w:val="007B0F39"/>
    <w:rsid w:val="007B3391"/>
    <w:rsid w:val="007D18EC"/>
    <w:rsid w:val="007D42E3"/>
    <w:rsid w:val="007D7511"/>
    <w:rsid w:val="007E1383"/>
    <w:rsid w:val="007E766C"/>
    <w:rsid w:val="007F0960"/>
    <w:rsid w:val="007F1BCB"/>
    <w:rsid w:val="007F29AC"/>
    <w:rsid w:val="00801E83"/>
    <w:rsid w:val="00807AF5"/>
    <w:rsid w:val="00811B5B"/>
    <w:rsid w:val="0082084B"/>
    <w:rsid w:val="00821C1C"/>
    <w:rsid w:val="00825B3C"/>
    <w:rsid w:val="008337DC"/>
    <w:rsid w:val="00842637"/>
    <w:rsid w:val="00842894"/>
    <w:rsid w:val="008504C4"/>
    <w:rsid w:val="00857856"/>
    <w:rsid w:val="00862F3C"/>
    <w:rsid w:val="0086552E"/>
    <w:rsid w:val="00865B60"/>
    <w:rsid w:val="00873DC8"/>
    <w:rsid w:val="00882FB3"/>
    <w:rsid w:val="008869D3"/>
    <w:rsid w:val="00890231"/>
    <w:rsid w:val="008909C7"/>
    <w:rsid w:val="008B335F"/>
    <w:rsid w:val="008B38AF"/>
    <w:rsid w:val="008B7082"/>
    <w:rsid w:val="008B79F6"/>
    <w:rsid w:val="008C0CCC"/>
    <w:rsid w:val="008C4462"/>
    <w:rsid w:val="008C5AED"/>
    <w:rsid w:val="008E2469"/>
    <w:rsid w:val="008E54D8"/>
    <w:rsid w:val="008F24D8"/>
    <w:rsid w:val="00900DE1"/>
    <w:rsid w:val="00900E15"/>
    <w:rsid w:val="009013AC"/>
    <w:rsid w:val="00902CC2"/>
    <w:rsid w:val="00904029"/>
    <w:rsid w:val="00905F35"/>
    <w:rsid w:val="009109AC"/>
    <w:rsid w:val="00911D2E"/>
    <w:rsid w:val="0092065A"/>
    <w:rsid w:val="00921A29"/>
    <w:rsid w:val="00922D53"/>
    <w:rsid w:val="009238D9"/>
    <w:rsid w:val="00925D7A"/>
    <w:rsid w:val="009323F3"/>
    <w:rsid w:val="009327E8"/>
    <w:rsid w:val="0094278A"/>
    <w:rsid w:val="00943E64"/>
    <w:rsid w:val="00945694"/>
    <w:rsid w:val="00950075"/>
    <w:rsid w:val="00953AF8"/>
    <w:rsid w:val="00954ACB"/>
    <w:rsid w:val="009561E2"/>
    <w:rsid w:val="00960770"/>
    <w:rsid w:val="009636A5"/>
    <w:rsid w:val="0096503C"/>
    <w:rsid w:val="009742CF"/>
    <w:rsid w:val="00976526"/>
    <w:rsid w:val="0097738F"/>
    <w:rsid w:val="00980967"/>
    <w:rsid w:val="009849BD"/>
    <w:rsid w:val="00986D2D"/>
    <w:rsid w:val="00991AD8"/>
    <w:rsid w:val="009954EF"/>
    <w:rsid w:val="00995B26"/>
    <w:rsid w:val="009A36C3"/>
    <w:rsid w:val="009A4710"/>
    <w:rsid w:val="009A56C4"/>
    <w:rsid w:val="009A6F0E"/>
    <w:rsid w:val="009A7C7C"/>
    <w:rsid w:val="009B1050"/>
    <w:rsid w:val="009B437D"/>
    <w:rsid w:val="009B51C4"/>
    <w:rsid w:val="009B5E57"/>
    <w:rsid w:val="009B6278"/>
    <w:rsid w:val="009C0D5B"/>
    <w:rsid w:val="009C4873"/>
    <w:rsid w:val="009C5F27"/>
    <w:rsid w:val="009D466B"/>
    <w:rsid w:val="009F58D1"/>
    <w:rsid w:val="009F6CBA"/>
    <w:rsid w:val="00A06195"/>
    <w:rsid w:val="00A11B5B"/>
    <w:rsid w:val="00A15354"/>
    <w:rsid w:val="00A17DEB"/>
    <w:rsid w:val="00A209AA"/>
    <w:rsid w:val="00A213CA"/>
    <w:rsid w:val="00A219A9"/>
    <w:rsid w:val="00A22869"/>
    <w:rsid w:val="00A23E02"/>
    <w:rsid w:val="00A32DEB"/>
    <w:rsid w:val="00A4788D"/>
    <w:rsid w:val="00A54767"/>
    <w:rsid w:val="00A571ED"/>
    <w:rsid w:val="00A62BF6"/>
    <w:rsid w:val="00A6304B"/>
    <w:rsid w:val="00A679D7"/>
    <w:rsid w:val="00A707D4"/>
    <w:rsid w:val="00A73CE0"/>
    <w:rsid w:val="00A76BAF"/>
    <w:rsid w:val="00A779E5"/>
    <w:rsid w:val="00A85342"/>
    <w:rsid w:val="00A91678"/>
    <w:rsid w:val="00A97683"/>
    <w:rsid w:val="00AA1C1C"/>
    <w:rsid w:val="00AA661C"/>
    <w:rsid w:val="00AB3B5F"/>
    <w:rsid w:val="00AB4B41"/>
    <w:rsid w:val="00AB5AC1"/>
    <w:rsid w:val="00AB61EF"/>
    <w:rsid w:val="00AB7EAC"/>
    <w:rsid w:val="00AC1BD4"/>
    <w:rsid w:val="00AC3B61"/>
    <w:rsid w:val="00AC5C47"/>
    <w:rsid w:val="00AD2D2B"/>
    <w:rsid w:val="00AD43FF"/>
    <w:rsid w:val="00AD7A5E"/>
    <w:rsid w:val="00AE14A1"/>
    <w:rsid w:val="00AE1BA4"/>
    <w:rsid w:val="00AE4D1D"/>
    <w:rsid w:val="00AE6A2A"/>
    <w:rsid w:val="00AE7432"/>
    <w:rsid w:val="00AF7044"/>
    <w:rsid w:val="00B00451"/>
    <w:rsid w:val="00B03763"/>
    <w:rsid w:val="00B33D6F"/>
    <w:rsid w:val="00B35932"/>
    <w:rsid w:val="00B67E95"/>
    <w:rsid w:val="00B82E7D"/>
    <w:rsid w:val="00B84530"/>
    <w:rsid w:val="00B90243"/>
    <w:rsid w:val="00B928C9"/>
    <w:rsid w:val="00BA27F0"/>
    <w:rsid w:val="00BA7A84"/>
    <w:rsid w:val="00BB30A2"/>
    <w:rsid w:val="00BC572A"/>
    <w:rsid w:val="00BC6C62"/>
    <w:rsid w:val="00BD0B24"/>
    <w:rsid w:val="00BD3FFB"/>
    <w:rsid w:val="00BD6958"/>
    <w:rsid w:val="00BE1C5E"/>
    <w:rsid w:val="00BF1D45"/>
    <w:rsid w:val="00BF2E6C"/>
    <w:rsid w:val="00BF4C28"/>
    <w:rsid w:val="00BF50DE"/>
    <w:rsid w:val="00C04F3B"/>
    <w:rsid w:val="00C206B6"/>
    <w:rsid w:val="00C22789"/>
    <w:rsid w:val="00C702EE"/>
    <w:rsid w:val="00C87E67"/>
    <w:rsid w:val="00C920D4"/>
    <w:rsid w:val="00CA3312"/>
    <w:rsid w:val="00CB09B6"/>
    <w:rsid w:val="00CB7448"/>
    <w:rsid w:val="00CC4F04"/>
    <w:rsid w:val="00CC66AC"/>
    <w:rsid w:val="00CD3C3D"/>
    <w:rsid w:val="00CE1559"/>
    <w:rsid w:val="00CF2964"/>
    <w:rsid w:val="00D01268"/>
    <w:rsid w:val="00D01C32"/>
    <w:rsid w:val="00D04780"/>
    <w:rsid w:val="00D04D51"/>
    <w:rsid w:val="00D07255"/>
    <w:rsid w:val="00D10899"/>
    <w:rsid w:val="00D12AA4"/>
    <w:rsid w:val="00D14E3A"/>
    <w:rsid w:val="00D24473"/>
    <w:rsid w:val="00D34C30"/>
    <w:rsid w:val="00D4479D"/>
    <w:rsid w:val="00D51604"/>
    <w:rsid w:val="00D53F56"/>
    <w:rsid w:val="00D64B34"/>
    <w:rsid w:val="00D750CA"/>
    <w:rsid w:val="00D75AA2"/>
    <w:rsid w:val="00D91794"/>
    <w:rsid w:val="00D9533D"/>
    <w:rsid w:val="00DA607F"/>
    <w:rsid w:val="00DB1E38"/>
    <w:rsid w:val="00DB526E"/>
    <w:rsid w:val="00DB6516"/>
    <w:rsid w:val="00DC0281"/>
    <w:rsid w:val="00DC6BD8"/>
    <w:rsid w:val="00DC73CA"/>
    <w:rsid w:val="00DF4FDE"/>
    <w:rsid w:val="00DF506B"/>
    <w:rsid w:val="00E04FD0"/>
    <w:rsid w:val="00E058AE"/>
    <w:rsid w:val="00E07E85"/>
    <w:rsid w:val="00E2460D"/>
    <w:rsid w:val="00E33CFD"/>
    <w:rsid w:val="00E377DA"/>
    <w:rsid w:val="00E455F6"/>
    <w:rsid w:val="00E4615E"/>
    <w:rsid w:val="00E5183A"/>
    <w:rsid w:val="00E564C2"/>
    <w:rsid w:val="00E674F8"/>
    <w:rsid w:val="00E84E38"/>
    <w:rsid w:val="00E850A7"/>
    <w:rsid w:val="00E8605C"/>
    <w:rsid w:val="00E87F77"/>
    <w:rsid w:val="00E91EE4"/>
    <w:rsid w:val="00E9330F"/>
    <w:rsid w:val="00E9436E"/>
    <w:rsid w:val="00EA0AEB"/>
    <w:rsid w:val="00EA324C"/>
    <w:rsid w:val="00EA66EB"/>
    <w:rsid w:val="00EB1FDC"/>
    <w:rsid w:val="00EB7E62"/>
    <w:rsid w:val="00EC5D77"/>
    <w:rsid w:val="00EE3C7D"/>
    <w:rsid w:val="00EE547E"/>
    <w:rsid w:val="00EF0AED"/>
    <w:rsid w:val="00EF2E75"/>
    <w:rsid w:val="00EF3F02"/>
    <w:rsid w:val="00EF6F82"/>
    <w:rsid w:val="00EF7587"/>
    <w:rsid w:val="00F06A21"/>
    <w:rsid w:val="00F07CBD"/>
    <w:rsid w:val="00F136F4"/>
    <w:rsid w:val="00F159FD"/>
    <w:rsid w:val="00F21939"/>
    <w:rsid w:val="00F2203C"/>
    <w:rsid w:val="00F23201"/>
    <w:rsid w:val="00F2493F"/>
    <w:rsid w:val="00F33F2F"/>
    <w:rsid w:val="00F47413"/>
    <w:rsid w:val="00F47E7B"/>
    <w:rsid w:val="00F53BF2"/>
    <w:rsid w:val="00F53BFC"/>
    <w:rsid w:val="00F54D01"/>
    <w:rsid w:val="00F602B0"/>
    <w:rsid w:val="00F642AA"/>
    <w:rsid w:val="00F67C02"/>
    <w:rsid w:val="00F85320"/>
    <w:rsid w:val="00FA0AA3"/>
    <w:rsid w:val="00FA2CFF"/>
    <w:rsid w:val="00FA38D6"/>
    <w:rsid w:val="00FA69A1"/>
    <w:rsid w:val="00FB2660"/>
    <w:rsid w:val="00FB4018"/>
    <w:rsid w:val="00FB657B"/>
    <w:rsid w:val="00FB6A23"/>
    <w:rsid w:val="00FC54F1"/>
    <w:rsid w:val="00FD789A"/>
    <w:rsid w:val="00FE650D"/>
    <w:rsid w:val="00FF13CF"/>
    <w:rsid w:val="00FF62DA"/>
    <w:rsid w:val="00FF735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65DBB3C"/>
  <w15:docId w15:val="{A999858E-8FA4-4EFA-B5D8-DE96103F9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0C4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00C44"/>
    <w:rPr>
      <w:color w:val="0563C1" w:themeColor="hyperlink"/>
      <w:u w:val="single"/>
    </w:rPr>
  </w:style>
  <w:style w:type="character" w:customStyle="1" w:styleId="UnresolvedMention1">
    <w:name w:val="Unresolved Mention1"/>
    <w:basedOn w:val="DefaultParagraphFont"/>
    <w:uiPriority w:val="99"/>
    <w:semiHidden/>
    <w:unhideWhenUsed/>
    <w:rsid w:val="00400C44"/>
    <w:rPr>
      <w:color w:val="605E5C"/>
      <w:shd w:val="clear" w:color="auto" w:fill="E1DFDD"/>
    </w:rPr>
  </w:style>
  <w:style w:type="character" w:customStyle="1" w:styleId="apple-converted-space">
    <w:name w:val="apple-converted-space"/>
    <w:basedOn w:val="DefaultParagraphFont"/>
    <w:rsid w:val="00400C44"/>
  </w:style>
  <w:style w:type="paragraph" w:styleId="NormalWeb">
    <w:name w:val="Normal (Web)"/>
    <w:basedOn w:val="Normal"/>
    <w:uiPriority w:val="99"/>
    <w:unhideWhenUsed/>
    <w:rsid w:val="002E246F"/>
    <w:pPr>
      <w:spacing w:before="100" w:beforeAutospacing="1" w:after="100" w:afterAutospacing="1"/>
    </w:pPr>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5276D5"/>
    <w:rPr>
      <w:sz w:val="16"/>
      <w:szCs w:val="16"/>
    </w:rPr>
  </w:style>
  <w:style w:type="paragraph" w:styleId="CommentText">
    <w:name w:val="annotation text"/>
    <w:basedOn w:val="Normal"/>
    <w:link w:val="CommentTextChar"/>
    <w:uiPriority w:val="99"/>
    <w:semiHidden/>
    <w:unhideWhenUsed/>
    <w:rsid w:val="005276D5"/>
    <w:rPr>
      <w:sz w:val="20"/>
      <w:szCs w:val="20"/>
    </w:rPr>
  </w:style>
  <w:style w:type="character" w:customStyle="1" w:styleId="CommentTextChar">
    <w:name w:val="Comment Text Char"/>
    <w:basedOn w:val="DefaultParagraphFont"/>
    <w:link w:val="CommentText"/>
    <w:uiPriority w:val="99"/>
    <w:semiHidden/>
    <w:rsid w:val="005276D5"/>
    <w:rPr>
      <w:sz w:val="20"/>
      <w:szCs w:val="20"/>
    </w:rPr>
  </w:style>
  <w:style w:type="paragraph" w:styleId="CommentSubject">
    <w:name w:val="annotation subject"/>
    <w:basedOn w:val="CommentText"/>
    <w:next w:val="CommentText"/>
    <w:link w:val="CommentSubjectChar"/>
    <w:uiPriority w:val="99"/>
    <w:semiHidden/>
    <w:unhideWhenUsed/>
    <w:rsid w:val="005276D5"/>
    <w:rPr>
      <w:b/>
      <w:bCs/>
    </w:rPr>
  </w:style>
  <w:style w:type="character" w:customStyle="1" w:styleId="CommentSubjectChar">
    <w:name w:val="Comment Subject Char"/>
    <w:basedOn w:val="CommentTextChar"/>
    <w:link w:val="CommentSubject"/>
    <w:uiPriority w:val="99"/>
    <w:semiHidden/>
    <w:rsid w:val="005276D5"/>
    <w:rPr>
      <w:b/>
      <w:bCs/>
      <w:sz w:val="20"/>
      <w:szCs w:val="20"/>
    </w:rPr>
  </w:style>
  <w:style w:type="paragraph" w:styleId="BalloonText">
    <w:name w:val="Balloon Text"/>
    <w:basedOn w:val="Normal"/>
    <w:link w:val="BalloonTextChar"/>
    <w:uiPriority w:val="99"/>
    <w:semiHidden/>
    <w:unhideWhenUsed/>
    <w:rsid w:val="005276D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276D5"/>
    <w:rPr>
      <w:rFonts w:ascii="Times New Roman" w:hAnsi="Times New Roman" w:cs="Times New Roman"/>
      <w:sz w:val="18"/>
      <w:szCs w:val="18"/>
    </w:rPr>
  </w:style>
  <w:style w:type="paragraph" w:styleId="Revision">
    <w:name w:val="Revision"/>
    <w:hidden/>
    <w:uiPriority w:val="99"/>
    <w:semiHidden/>
    <w:rsid w:val="00506F68"/>
  </w:style>
  <w:style w:type="character" w:styleId="FollowedHyperlink">
    <w:name w:val="FollowedHyperlink"/>
    <w:basedOn w:val="DefaultParagraphFont"/>
    <w:uiPriority w:val="99"/>
    <w:semiHidden/>
    <w:unhideWhenUsed/>
    <w:rsid w:val="004C02C3"/>
    <w:rPr>
      <w:color w:val="954F72" w:themeColor="followedHyperlink"/>
      <w:u w:val="single"/>
    </w:rPr>
  </w:style>
  <w:style w:type="paragraph" w:customStyle="1" w:styleId="MDPI62Acknowledgments">
    <w:name w:val="MDPI_6.2_Acknowledgments"/>
    <w:qFormat/>
    <w:rsid w:val="007B3391"/>
    <w:pPr>
      <w:adjustRightInd w:val="0"/>
      <w:snapToGrid w:val="0"/>
      <w:spacing w:before="12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64CoI">
    <w:name w:val="MDPI_6.4_CoI"/>
    <w:basedOn w:val="MDPI62Acknowledgments"/>
    <w:qFormat/>
    <w:rsid w:val="007B3391"/>
  </w:style>
  <w:style w:type="character" w:styleId="FootnoteReference">
    <w:name w:val="footnote reference"/>
    <w:basedOn w:val="DefaultParagraphFont"/>
    <w:uiPriority w:val="99"/>
    <w:semiHidden/>
    <w:unhideWhenUsed/>
    <w:rsid w:val="007B3391"/>
    <w:rPr>
      <w:vertAlign w:val="superscript"/>
    </w:rPr>
  </w:style>
  <w:style w:type="paragraph" w:styleId="Footer">
    <w:name w:val="footer"/>
    <w:basedOn w:val="Normal"/>
    <w:link w:val="FooterChar"/>
    <w:uiPriority w:val="99"/>
    <w:unhideWhenUsed/>
    <w:rsid w:val="001D6CDD"/>
    <w:pPr>
      <w:tabs>
        <w:tab w:val="center" w:pos="4680"/>
        <w:tab w:val="right" w:pos="9360"/>
      </w:tabs>
    </w:pPr>
  </w:style>
  <w:style w:type="character" w:customStyle="1" w:styleId="FooterChar">
    <w:name w:val="Footer Char"/>
    <w:basedOn w:val="DefaultParagraphFont"/>
    <w:link w:val="Footer"/>
    <w:uiPriority w:val="99"/>
    <w:rsid w:val="001D6CDD"/>
  </w:style>
  <w:style w:type="character" w:styleId="PageNumber">
    <w:name w:val="page number"/>
    <w:basedOn w:val="DefaultParagraphFont"/>
    <w:uiPriority w:val="99"/>
    <w:semiHidden/>
    <w:unhideWhenUsed/>
    <w:rsid w:val="001D6CDD"/>
  </w:style>
  <w:style w:type="character" w:styleId="LineNumber">
    <w:name w:val="line number"/>
    <w:basedOn w:val="DefaultParagraphFont"/>
    <w:uiPriority w:val="99"/>
    <w:semiHidden/>
    <w:unhideWhenUsed/>
    <w:rsid w:val="001D6CDD"/>
  </w:style>
  <w:style w:type="paragraph" w:styleId="ListParagraph">
    <w:name w:val="List Paragraph"/>
    <w:basedOn w:val="Normal"/>
    <w:uiPriority w:val="34"/>
    <w:qFormat/>
    <w:rsid w:val="00554560"/>
    <w:pPr>
      <w:ind w:left="720"/>
      <w:contextualSpacing/>
    </w:pPr>
    <w:rPr>
      <w:rFonts w:ascii="Times New Roman" w:eastAsia="Times New Roman" w:hAnsi="Times New Roman" w:cs="Times New Roman"/>
    </w:rPr>
  </w:style>
  <w:style w:type="table" w:styleId="TableGrid">
    <w:name w:val="Table Grid"/>
    <w:basedOn w:val="TableNormal"/>
    <w:uiPriority w:val="39"/>
    <w:rsid w:val="005545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62BD1"/>
    <w:pPr>
      <w:widowControl w:val="0"/>
      <w:autoSpaceDE w:val="0"/>
      <w:autoSpaceDN w:val="0"/>
      <w:adjustRightInd w:val="0"/>
    </w:pPr>
    <w:rPr>
      <w:rFonts w:ascii="Calibri" w:eastAsia="Times New Roman" w:hAnsi="Calibri" w:cs="Calibri"/>
      <w:color w:val="000000"/>
      <w:lang w:val="en-CA" w:eastAsia="en-CA"/>
    </w:rPr>
  </w:style>
  <w:style w:type="paragraph" w:styleId="Header">
    <w:name w:val="header"/>
    <w:basedOn w:val="Normal"/>
    <w:link w:val="HeaderChar"/>
    <w:uiPriority w:val="99"/>
    <w:unhideWhenUsed/>
    <w:rsid w:val="00242E5F"/>
    <w:pPr>
      <w:tabs>
        <w:tab w:val="center" w:pos="4320"/>
        <w:tab w:val="right" w:pos="8640"/>
      </w:tabs>
    </w:pPr>
  </w:style>
  <w:style w:type="character" w:customStyle="1" w:styleId="HeaderChar">
    <w:name w:val="Header Char"/>
    <w:basedOn w:val="DefaultParagraphFont"/>
    <w:link w:val="Header"/>
    <w:uiPriority w:val="99"/>
    <w:rsid w:val="00242E5F"/>
  </w:style>
  <w:style w:type="paragraph" w:styleId="HTMLPreformatted">
    <w:name w:val="HTML Preformatted"/>
    <w:basedOn w:val="Normal"/>
    <w:link w:val="HTMLPreformattedChar"/>
    <w:uiPriority w:val="99"/>
    <w:semiHidden/>
    <w:unhideWhenUsed/>
    <w:rsid w:val="00242E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US" w:eastAsia="zh-CN"/>
    </w:rPr>
  </w:style>
  <w:style w:type="character" w:customStyle="1" w:styleId="HTMLPreformattedChar">
    <w:name w:val="HTML Preformatted Char"/>
    <w:basedOn w:val="DefaultParagraphFont"/>
    <w:link w:val="HTMLPreformatted"/>
    <w:uiPriority w:val="99"/>
    <w:semiHidden/>
    <w:rsid w:val="00242E5F"/>
    <w:rPr>
      <w:rFonts w:ascii="Courier New" w:eastAsia="Times New Roman" w:hAnsi="Courier New" w:cs="Courier New"/>
      <w:sz w:val="20"/>
      <w:szCs w:val="20"/>
      <w:lang w:val="en-US" w:eastAsia="zh-CN"/>
    </w:rPr>
  </w:style>
  <w:style w:type="paragraph" w:customStyle="1" w:styleId="MDPIfooterfirstpage">
    <w:name w:val="MDPI_footer_firstpage"/>
    <w:basedOn w:val="Normal"/>
    <w:qFormat/>
    <w:rsid w:val="00151797"/>
    <w:pPr>
      <w:tabs>
        <w:tab w:val="right" w:pos="8845"/>
      </w:tabs>
      <w:adjustRightInd w:val="0"/>
      <w:snapToGrid w:val="0"/>
      <w:spacing w:before="120" w:line="160" w:lineRule="exact"/>
    </w:pPr>
    <w:rPr>
      <w:rFonts w:ascii="Palatino Linotype" w:eastAsia="Times New Roman" w:hAnsi="Palatino Linotype" w:cs="Times New Roman"/>
      <w:sz w:val="16"/>
      <w:szCs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4672">
      <w:bodyDiv w:val="1"/>
      <w:marLeft w:val="0"/>
      <w:marRight w:val="0"/>
      <w:marTop w:val="0"/>
      <w:marBottom w:val="0"/>
      <w:divBdr>
        <w:top w:val="none" w:sz="0" w:space="0" w:color="auto"/>
        <w:left w:val="none" w:sz="0" w:space="0" w:color="auto"/>
        <w:bottom w:val="none" w:sz="0" w:space="0" w:color="auto"/>
        <w:right w:val="none" w:sz="0" w:space="0" w:color="auto"/>
      </w:divBdr>
      <w:divsChild>
        <w:div w:id="588466238">
          <w:marLeft w:val="0"/>
          <w:marRight w:val="0"/>
          <w:marTop w:val="0"/>
          <w:marBottom w:val="0"/>
          <w:divBdr>
            <w:top w:val="none" w:sz="0" w:space="0" w:color="auto"/>
            <w:left w:val="none" w:sz="0" w:space="0" w:color="auto"/>
            <w:bottom w:val="none" w:sz="0" w:space="0" w:color="auto"/>
            <w:right w:val="none" w:sz="0" w:space="0" w:color="auto"/>
          </w:divBdr>
          <w:divsChild>
            <w:div w:id="1868834369">
              <w:marLeft w:val="0"/>
              <w:marRight w:val="0"/>
              <w:marTop w:val="0"/>
              <w:marBottom w:val="0"/>
              <w:divBdr>
                <w:top w:val="none" w:sz="0" w:space="0" w:color="auto"/>
                <w:left w:val="none" w:sz="0" w:space="0" w:color="auto"/>
                <w:bottom w:val="none" w:sz="0" w:space="0" w:color="auto"/>
                <w:right w:val="none" w:sz="0" w:space="0" w:color="auto"/>
              </w:divBdr>
              <w:divsChild>
                <w:div w:id="700252283">
                  <w:marLeft w:val="0"/>
                  <w:marRight w:val="0"/>
                  <w:marTop w:val="0"/>
                  <w:marBottom w:val="0"/>
                  <w:divBdr>
                    <w:top w:val="none" w:sz="0" w:space="0" w:color="auto"/>
                    <w:left w:val="none" w:sz="0" w:space="0" w:color="auto"/>
                    <w:bottom w:val="none" w:sz="0" w:space="0" w:color="auto"/>
                    <w:right w:val="none" w:sz="0" w:space="0" w:color="auto"/>
                  </w:divBdr>
                  <w:divsChild>
                    <w:div w:id="2038920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66769">
      <w:bodyDiv w:val="1"/>
      <w:marLeft w:val="0"/>
      <w:marRight w:val="0"/>
      <w:marTop w:val="0"/>
      <w:marBottom w:val="0"/>
      <w:divBdr>
        <w:top w:val="none" w:sz="0" w:space="0" w:color="auto"/>
        <w:left w:val="none" w:sz="0" w:space="0" w:color="auto"/>
        <w:bottom w:val="none" w:sz="0" w:space="0" w:color="auto"/>
        <w:right w:val="none" w:sz="0" w:space="0" w:color="auto"/>
      </w:divBdr>
    </w:div>
    <w:div w:id="258417971">
      <w:bodyDiv w:val="1"/>
      <w:marLeft w:val="0"/>
      <w:marRight w:val="0"/>
      <w:marTop w:val="0"/>
      <w:marBottom w:val="0"/>
      <w:divBdr>
        <w:top w:val="none" w:sz="0" w:space="0" w:color="auto"/>
        <w:left w:val="none" w:sz="0" w:space="0" w:color="auto"/>
        <w:bottom w:val="none" w:sz="0" w:space="0" w:color="auto"/>
        <w:right w:val="none" w:sz="0" w:space="0" w:color="auto"/>
      </w:divBdr>
      <w:divsChild>
        <w:div w:id="1506673741">
          <w:marLeft w:val="0"/>
          <w:marRight w:val="0"/>
          <w:marTop w:val="0"/>
          <w:marBottom w:val="0"/>
          <w:divBdr>
            <w:top w:val="none" w:sz="0" w:space="0" w:color="auto"/>
            <w:left w:val="none" w:sz="0" w:space="0" w:color="auto"/>
            <w:bottom w:val="none" w:sz="0" w:space="0" w:color="auto"/>
            <w:right w:val="none" w:sz="0" w:space="0" w:color="auto"/>
          </w:divBdr>
          <w:divsChild>
            <w:div w:id="350911846">
              <w:marLeft w:val="0"/>
              <w:marRight w:val="0"/>
              <w:marTop w:val="0"/>
              <w:marBottom w:val="0"/>
              <w:divBdr>
                <w:top w:val="none" w:sz="0" w:space="0" w:color="auto"/>
                <w:left w:val="none" w:sz="0" w:space="0" w:color="auto"/>
                <w:bottom w:val="none" w:sz="0" w:space="0" w:color="auto"/>
                <w:right w:val="none" w:sz="0" w:space="0" w:color="auto"/>
              </w:divBdr>
              <w:divsChild>
                <w:div w:id="110246493">
                  <w:marLeft w:val="0"/>
                  <w:marRight w:val="0"/>
                  <w:marTop w:val="0"/>
                  <w:marBottom w:val="0"/>
                  <w:divBdr>
                    <w:top w:val="none" w:sz="0" w:space="0" w:color="auto"/>
                    <w:left w:val="none" w:sz="0" w:space="0" w:color="auto"/>
                    <w:bottom w:val="none" w:sz="0" w:space="0" w:color="auto"/>
                    <w:right w:val="none" w:sz="0" w:space="0" w:color="auto"/>
                  </w:divBdr>
                  <w:divsChild>
                    <w:div w:id="140937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8289531">
      <w:bodyDiv w:val="1"/>
      <w:marLeft w:val="0"/>
      <w:marRight w:val="0"/>
      <w:marTop w:val="0"/>
      <w:marBottom w:val="0"/>
      <w:divBdr>
        <w:top w:val="none" w:sz="0" w:space="0" w:color="auto"/>
        <w:left w:val="none" w:sz="0" w:space="0" w:color="auto"/>
        <w:bottom w:val="none" w:sz="0" w:space="0" w:color="auto"/>
        <w:right w:val="none" w:sz="0" w:space="0" w:color="auto"/>
      </w:divBdr>
      <w:divsChild>
        <w:div w:id="1261647049">
          <w:marLeft w:val="0"/>
          <w:marRight w:val="0"/>
          <w:marTop w:val="0"/>
          <w:marBottom w:val="0"/>
          <w:divBdr>
            <w:top w:val="none" w:sz="0" w:space="0" w:color="auto"/>
            <w:left w:val="none" w:sz="0" w:space="0" w:color="auto"/>
            <w:bottom w:val="none" w:sz="0" w:space="0" w:color="auto"/>
            <w:right w:val="none" w:sz="0" w:space="0" w:color="auto"/>
          </w:divBdr>
          <w:divsChild>
            <w:div w:id="62411083">
              <w:marLeft w:val="0"/>
              <w:marRight w:val="0"/>
              <w:marTop w:val="0"/>
              <w:marBottom w:val="0"/>
              <w:divBdr>
                <w:top w:val="none" w:sz="0" w:space="0" w:color="auto"/>
                <w:left w:val="none" w:sz="0" w:space="0" w:color="auto"/>
                <w:bottom w:val="none" w:sz="0" w:space="0" w:color="auto"/>
                <w:right w:val="none" w:sz="0" w:space="0" w:color="auto"/>
              </w:divBdr>
              <w:divsChild>
                <w:div w:id="146289271">
                  <w:marLeft w:val="0"/>
                  <w:marRight w:val="0"/>
                  <w:marTop w:val="0"/>
                  <w:marBottom w:val="0"/>
                  <w:divBdr>
                    <w:top w:val="none" w:sz="0" w:space="0" w:color="auto"/>
                    <w:left w:val="none" w:sz="0" w:space="0" w:color="auto"/>
                    <w:bottom w:val="none" w:sz="0" w:space="0" w:color="auto"/>
                    <w:right w:val="none" w:sz="0" w:space="0" w:color="auto"/>
                  </w:divBdr>
                  <w:divsChild>
                    <w:div w:id="184871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3475840">
      <w:bodyDiv w:val="1"/>
      <w:marLeft w:val="0"/>
      <w:marRight w:val="0"/>
      <w:marTop w:val="0"/>
      <w:marBottom w:val="0"/>
      <w:divBdr>
        <w:top w:val="none" w:sz="0" w:space="0" w:color="auto"/>
        <w:left w:val="none" w:sz="0" w:space="0" w:color="auto"/>
        <w:bottom w:val="none" w:sz="0" w:space="0" w:color="auto"/>
        <w:right w:val="none" w:sz="0" w:space="0" w:color="auto"/>
      </w:divBdr>
      <w:divsChild>
        <w:div w:id="1694500805">
          <w:marLeft w:val="0"/>
          <w:marRight w:val="0"/>
          <w:marTop w:val="0"/>
          <w:marBottom w:val="0"/>
          <w:divBdr>
            <w:top w:val="none" w:sz="0" w:space="0" w:color="auto"/>
            <w:left w:val="none" w:sz="0" w:space="0" w:color="auto"/>
            <w:bottom w:val="none" w:sz="0" w:space="0" w:color="auto"/>
            <w:right w:val="none" w:sz="0" w:space="0" w:color="auto"/>
          </w:divBdr>
          <w:divsChild>
            <w:div w:id="855997057">
              <w:marLeft w:val="0"/>
              <w:marRight w:val="0"/>
              <w:marTop w:val="0"/>
              <w:marBottom w:val="0"/>
              <w:divBdr>
                <w:top w:val="none" w:sz="0" w:space="0" w:color="auto"/>
                <w:left w:val="none" w:sz="0" w:space="0" w:color="auto"/>
                <w:bottom w:val="none" w:sz="0" w:space="0" w:color="auto"/>
                <w:right w:val="none" w:sz="0" w:space="0" w:color="auto"/>
              </w:divBdr>
              <w:divsChild>
                <w:div w:id="1385063522">
                  <w:marLeft w:val="0"/>
                  <w:marRight w:val="0"/>
                  <w:marTop w:val="0"/>
                  <w:marBottom w:val="0"/>
                  <w:divBdr>
                    <w:top w:val="none" w:sz="0" w:space="0" w:color="auto"/>
                    <w:left w:val="none" w:sz="0" w:space="0" w:color="auto"/>
                    <w:bottom w:val="none" w:sz="0" w:space="0" w:color="auto"/>
                    <w:right w:val="none" w:sz="0" w:space="0" w:color="auto"/>
                  </w:divBdr>
                  <w:divsChild>
                    <w:div w:id="1939949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6489393">
      <w:bodyDiv w:val="1"/>
      <w:marLeft w:val="0"/>
      <w:marRight w:val="0"/>
      <w:marTop w:val="0"/>
      <w:marBottom w:val="0"/>
      <w:divBdr>
        <w:top w:val="none" w:sz="0" w:space="0" w:color="auto"/>
        <w:left w:val="none" w:sz="0" w:space="0" w:color="auto"/>
        <w:bottom w:val="none" w:sz="0" w:space="0" w:color="auto"/>
        <w:right w:val="none" w:sz="0" w:space="0" w:color="auto"/>
      </w:divBdr>
      <w:divsChild>
        <w:div w:id="1274359812">
          <w:marLeft w:val="0"/>
          <w:marRight w:val="0"/>
          <w:marTop w:val="0"/>
          <w:marBottom w:val="0"/>
          <w:divBdr>
            <w:top w:val="none" w:sz="0" w:space="0" w:color="auto"/>
            <w:left w:val="none" w:sz="0" w:space="0" w:color="auto"/>
            <w:bottom w:val="none" w:sz="0" w:space="0" w:color="auto"/>
            <w:right w:val="none" w:sz="0" w:space="0" w:color="auto"/>
          </w:divBdr>
          <w:divsChild>
            <w:div w:id="1009020814">
              <w:marLeft w:val="0"/>
              <w:marRight w:val="0"/>
              <w:marTop w:val="0"/>
              <w:marBottom w:val="0"/>
              <w:divBdr>
                <w:top w:val="none" w:sz="0" w:space="0" w:color="auto"/>
                <w:left w:val="none" w:sz="0" w:space="0" w:color="auto"/>
                <w:bottom w:val="none" w:sz="0" w:space="0" w:color="auto"/>
                <w:right w:val="none" w:sz="0" w:space="0" w:color="auto"/>
              </w:divBdr>
              <w:divsChild>
                <w:div w:id="384262583">
                  <w:marLeft w:val="0"/>
                  <w:marRight w:val="0"/>
                  <w:marTop w:val="0"/>
                  <w:marBottom w:val="0"/>
                  <w:divBdr>
                    <w:top w:val="none" w:sz="0" w:space="0" w:color="auto"/>
                    <w:left w:val="none" w:sz="0" w:space="0" w:color="auto"/>
                    <w:bottom w:val="none" w:sz="0" w:space="0" w:color="auto"/>
                    <w:right w:val="none" w:sz="0" w:space="0" w:color="auto"/>
                  </w:divBdr>
                  <w:divsChild>
                    <w:div w:id="953630482">
                      <w:marLeft w:val="0"/>
                      <w:marRight w:val="0"/>
                      <w:marTop w:val="0"/>
                      <w:marBottom w:val="0"/>
                      <w:divBdr>
                        <w:top w:val="none" w:sz="0" w:space="0" w:color="auto"/>
                        <w:left w:val="none" w:sz="0" w:space="0" w:color="auto"/>
                        <w:bottom w:val="none" w:sz="0" w:space="0" w:color="auto"/>
                        <w:right w:val="none" w:sz="0" w:space="0" w:color="auto"/>
                      </w:divBdr>
                    </w:div>
                    <w:div w:id="89917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6716548">
      <w:bodyDiv w:val="1"/>
      <w:marLeft w:val="0"/>
      <w:marRight w:val="0"/>
      <w:marTop w:val="0"/>
      <w:marBottom w:val="0"/>
      <w:divBdr>
        <w:top w:val="none" w:sz="0" w:space="0" w:color="auto"/>
        <w:left w:val="none" w:sz="0" w:space="0" w:color="auto"/>
        <w:bottom w:val="none" w:sz="0" w:space="0" w:color="auto"/>
        <w:right w:val="none" w:sz="0" w:space="0" w:color="auto"/>
      </w:divBdr>
      <w:divsChild>
        <w:div w:id="265504050">
          <w:marLeft w:val="0"/>
          <w:marRight w:val="0"/>
          <w:marTop w:val="0"/>
          <w:marBottom w:val="0"/>
          <w:divBdr>
            <w:top w:val="none" w:sz="0" w:space="0" w:color="auto"/>
            <w:left w:val="none" w:sz="0" w:space="0" w:color="auto"/>
            <w:bottom w:val="none" w:sz="0" w:space="0" w:color="auto"/>
            <w:right w:val="none" w:sz="0" w:space="0" w:color="auto"/>
          </w:divBdr>
          <w:divsChild>
            <w:div w:id="843469283">
              <w:marLeft w:val="0"/>
              <w:marRight w:val="0"/>
              <w:marTop w:val="0"/>
              <w:marBottom w:val="0"/>
              <w:divBdr>
                <w:top w:val="none" w:sz="0" w:space="0" w:color="auto"/>
                <w:left w:val="none" w:sz="0" w:space="0" w:color="auto"/>
                <w:bottom w:val="none" w:sz="0" w:space="0" w:color="auto"/>
                <w:right w:val="none" w:sz="0" w:space="0" w:color="auto"/>
              </w:divBdr>
              <w:divsChild>
                <w:div w:id="190805345">
                  <w:marLeft w:val="0"/>
                  <w:marRight w:val="0"/>
                  <w:marTop w:val="0"/>
                  <w:marBottom w:val="0"/>
                  <w:divBdr>
                    <w:top w:val="none" w:sz="0" w:space="0" w:color="auto"/>
                    <w:left w:val="none" w:sz="0" w:space="0" w:color="auto"/>
                    <w:bottom w:val="none" w:sz="0" w:space="0" w:color="auto"/>
                    <w:right w:val="none" w:sz="0" w:space="0" w:color="auto"/>
                  </w:divBdr>
                  <w:divsChild>
                    <w:div w:id="42349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146445">
      <w:bodyDiv w:val="1"/>
      <w:marLeft w:val="0"/>
      <w:marRight w:val="0"/>
      <w:marTop w:val="0"/>
      <w:marBottom w:val="0"/>
      <w:divBdr>
        <w:top w:val="none" w:sz="0" w:space="0" w:color="auto"/>
        <w:left w:val="none" w:sz="0" w:space="0" w:color="auto"/>
        <w:bottom w:val="none" w:sz="0" w:space="0" w:color="auto"/>
        <w:right w:val="none" w:sz="0" w:space="0" w:color="auto"/>
      </w:divBdr>
      <w:divsChild>
        <w:div w:id="1496267367">
          <w:marLeft w:val="0"/>
          <w:marRight w:val="0"/>
          <w:marTop w:val="0"/>
          <w:marBottom w:val="0"/>
          <w:divBdr>
            <w:top w:val="none" w:sz="0" w:space="0" w:color="auto"/>
            <w:left w:val="none" w:sz="0" w:space="0" w:color="auto"/>
            <w:bottom w:val="none" w:sz="0" w:space="0" w:color="auto"/>
            <w:right w:val="none" w:sz="0" w:space="0" w:color="auto"/>
          </w:divBdr>
          <w:divsChild>
            <w:div w:id="289677987">
              <w:marLeft w:val="0"/>
              <w:marRight w:val="0"/>
              <w:marTop w:val="0"/>
              <w:marBottom w:val="0"/>
              <w:divBdr>
                <w:top w:val="none" w:sz="0" w:space="0" w:color="auto"/>
                <w:left w:val="none" w:sz="0" w:space="0" w:color="auto"/>
                <w:bottom w:val="none" w:sz="0" w:space="0" w:color="auto"/>
                <w:right w:val="none" w:sz="0" w:space="0" w:color="auto"/>
              </w:divBdr>
              <w:divsChild>
                <w:div w:id="1118111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534750">
      <w:bodyDiv w:val="1"/>
      <w:marLeft w:val="0"/>
      <w:marRight w:val="0"/>
      <w:marTop w:val="0"/>
      <w:marBottom w:val="0"/>
      <w:divBdr>
        <w:top w:val="none" w:sz="0" w:space="0" w:color="auto"/>
        <w:left w:val="none" w:sz="0" w:space="0" w:color="auto"/>
        <w:bottom w:val="none" w:sz="0" w:space="0" w:color="auto"/>
        <w:right w:val="none" w:sz="0" w:space="0" w:color="auto"/>
      </w:divBdr>
      <w:divsChild>
        <w:div w:id="1765689710">
          <w:marLeft w:val="0"/>
          <w:marRight w:val="0"/>
          <w:marTop w:val="0"/>
          <w:marBottom w:val="0"/>
          <w:divBdr>
            <w:top w:val="none" w:sz="0" w:space="0" w:color="auto"/>
            <w:left w:val="none" w:sz="0" w:space="0" w:color="auto"/>
            <w:bottom w:val="none" w:sz="0" w:space="0" w:color="auto"/>
            <w:right w:val="none" w:sz="0" w:space="0" w:color="auto"/>
          </w:divBdr>
          <w:divsChild>
            <w:div w:id="2140225990">
              <w:marLeft w:val="0"/>
              <w:marRight w:val="0"/>
              <w:marTop w:val="0"/>
              <w:marBottom w:val="0"/>
              <w:divBdr>
                <w:top w:val="none" w:sz="0" w:space="0" w:color="auto"/>
                <w:left w:val="none" w:sz="0" w:space="0" w:color="auto"/>
                <w:bottom w:val="none" w:sz="0" w:space="0" w:color="auto"/>
                <w:right w:val="none" w:sz="0" w:space="0" w:color="auto"/>
              </w:divBdr>
              <w:divsChild>
                <w:div w:id="1576092553">
                  <w:marLeft w:val="0"/>
                  <w:marRight w:val="0"/>
                  <w:marTop w:val="0"/>
                  <w:marBottom w:val="0"/>
                  <w:divBdr>
                    <w:top w:val="none" w:sz="0" w:space="0" w:color="auto"/>
                    <w:left w:val="none" w:sz="0" w:space="0" w:color="auto"/>
                    <w:bottom w:val="none" w:sz="0" w:space="0" w:color="auto"/>
                    <w:right w:val="none" w:sz="0" w:space="0" w:color="auto"/>
                  </w:divBdr>
                  <w:divsChild>
                    <w:div w:id="160788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167875">
      <w:bodyDiv w:val="1"/>
      <w:marLeft w:val="0"/>
      <w:marRight w:val="0"/>
      <w:marTop w:val="0"/>
      <w:marBottom w:val="0"/>
      <w:divBdr>
        <w:top w:val="none" w:sz="0" w:space="0" w:color="auto"/>
        <w:left w:val="none" w:sz="0" w:space="0" w:color="auto"/>
        <w:bottom w:val="none" w:sz="0" w:space="0" w:color="auto"/>
        <w:right w:val="none" w:sz="0" w:space="0" w:color="auto"/>
      </w:divBdr>
      <w:divsChild>
        <w:div w:id="891889268">
          <w:marLeft w:val="0"/>
          <w:marRight w:val="0"/>
          <w:marTop w:val="0"/>
          <w:marBottom w:val="0"/>
          <w:divBdr>
            <w:top w:val="none" w:sz="0" w:space="0" w:color="auto"/>
            <w:left w:val="none" w:sz="0" w:space="0" w:color="auto"/>
            <w:bottom w:val="none" w:sz="0" w:space="0" w:color="auto"/>
            <w:right w:val="none" w:sz="0" w:space="0" w:color="auto"/>
          </w:divBdr>
          <w:divsChild>
            <w:div w:id="319120049">
              <w:marLeft w:val="0"/>
              <w:marRight w:val="0"/>
              <w:marTop w:val="0"/>
              <w:marBottom w:val="0"/>
              <w:divBdr>
                <w:top w:val="none" w:sz="0" w:space="0" w:color="auto"/>
                <w:left w:val="none" w:sz="0" w:space="0" w:color="auto"/>
                <w:bottom w:val="none" w:sz="0" w:space="0" w:color="auto"/>
                <w:right w:val="none" w:sz="0" w:space="0" w:color="auto"/>
              </w:divBdr>
              <w:divsChild>
                <w:div w:id="649939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043409">
      <w:bodyDiv w:val="1"/>
      <w:marLeft w:val="0"/>
      <w:marRight w:val="0"/>
      <w:marTop w:val="0"/>
      <w:marBottom w:val="0"/>
      <w:divBdr>
        <w:top w:val="none" w:sz="0" w:space="0" w:color="auto"/>
        <w:left w:val="none" w:sz="0" w:space="0" w:color="auto"/>
        <w:bottom w:val="none" w:sz="0" w:space="0" w:color="auto"/>
        <w:right w:val="none" w:sz="0" w:space="0" w:color="auto"/>
      </w:divBdr>
      <w:divsChild>
        <w:div w:id="342055116">
          <w:marLeft w:val="0"/>
          <w:marRight w:val="0"/>
          <w:marTop w:val="0"/>
          <w:marBottom w:val="0"/>
          <w:divBdr>
            <w:top w:val="none" w:sz="0" w:space="0" w:color="auto"/>
            <w:left w:val="none" w:sz="0" w:space="0" w:color="auto"/>
            <w:bottom w:val="none" w:sz="0" w:space="0" w:color="auto"/>
            <w:right w:val="none" w:sz="0" w:space="0" w:color="auto"/>
          </w:divBdr>
          <w:divsChild>
            <w:div w:id="1305237701">
              <w:marLeft w:val="0"/>
              <w:marRight w:val="0"/>
              <w:marTop w:val="0"/>
              <w:marBottom w:val="0"/>
              <w:divBdr>
                <w:top w:val="none" w:sz="0" w:space="0" w:color="auto"/>
                <w:left w:val="none" w:sz="0" w:space="0" w:color="auto"/>
                <w:bottom w:val="none" w:sz="0" w:space="0" w:color="auto"/>
                <w:right w:val="none" w:sz="0" w:space="0" w:color="auto"/>
              </w:divBdr>
              <w:divsChild>
                <w:div w:id="1838615915">
                  <w:marLeft w:val="0"/>
                  <w:marRight w:val="0"/>
                  <w:marTop w:val="0"/>
                  <w:marBottom w:val="0"/>
                  <w:divBdr>
                    <w:top w:val="none" w:sz="0" w:space="0" w:color="auto"/>
                    <w:left w:val="none" w:sz="0" w:space="0" w:color="auto"/>
                    <w:bottom w:val="none" w:sz="0" w:space="0" w:color="auto"/>
                    <w:right w:val="none" w:sz="0" w:space="0" w:color="auto"/>
                  </w:divBdr>
                  <w:divsChild>
                    <w:div w:id="78643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493447">
      <w:bodyDiv w:val="1"/>
      <w:marLeft w:val="0"/>
      <w:marRight w:val="0"/>
      <w:marTop w:val="0"/>
      <w:marBottom w:val="0"/>
      <w:divBdr>
        <w:top w:val="none" w:sz="0" w:space="0" w:color="auto"/>
        <w:left w:val="none" w:sz="0" w:space="0" w:color="auto"/>
        <w:bottom w:val="none" w:sz="0" w:space="0" w:color="auto"/>
        <w:right w:val="none" w:sz="0" w:space="0" w:color="auto"/>
      </w:divBdr>
      <w:divsChild>
        <w:div w:id="716390252">
          <w:marLeft w:val="0"/>
          <w:marRight w:val="0"/>
          <w:marTop w:val="0"/>
          <w:marBottom w:val="0"/>
          <w:divBdr>
            <w:top w:val="none" w:sz="0" w:space="0" w:color="auto"/>
            <w:left w:val="none" w:sz="0" w:space="0" w:color="auto"/>
            <w:bottom w:val="none" w:sz="0" w:space="0" w:color="auto"/>
            <w:right w:val="none" w:sz="0" w:space="0" w:color="auto"/>
          </w:divBdr>
          <w:divsChild>
            <w:div w:id="1571651237">
              <w:marLeft w:val="0"/>
              <w:marRight w:val="0"/>
              <w:marTop w:val="0"/>
              <w:marBottom w:val="0"/>
              <w:divBdr>
                <w:top w:val="none" w:sz="0" w:space="0" w:color="auto"/>
                <w:left w:val="none" w:sz="0" w:space="0" w:color="auto"/>
                <w:bottom w:val="none" w:sz="0" w:space="0" w:color="auto"/>
                <w:right w:val="none" w:sz="0" w:space="0" w:color="auto"/>
              </w:divBdr>
              <w:divsChild>
                <w:div w:id="1172376119">
                  <w:marLeft w:val="0"/>
                  <w:marRight w:val="0"/>
                  <w:marTop w:val="0"/>
                  <w:marBottom w:val="0"/>
                  <w:divBdr>
                    <w:top w:val="none" w:sz="0" w:space="0" w:color="auto"/>
                    <w:left w:val="none" w:sz="0" w:space="0" w:color="auto"/>
                    <w:bottom w:val="none" w:sz="0" w:space="0" w:color="auto"/>
                    <w:right w:val="none" w:sz="0" w:space="0" w:color="auto"/>
                  </w:divBdr>
                  <w:divsChild>
                    <w:div w:id="2124416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9869410">
      <w:bodyDiv w:val="1"/>
      <w:marLeft w:val="0"/>
      <w:marRight w:val="0"/>
      <w:marTop w:val="0"/>
      <w:marBottom w:val="0"/>
      <w:divBdr>
        <w:top w:val="none" w:sz="0" w:space="0" w:color="auto"/>
        <w:left w:val="none" w:sz="0" w:space="0" w:color="auto"/>
        <w:bottom w:val="none" w:sz="0" w:space="0" w:color="auto"/>
        <w:right w:val="none" w:sz="0" w:space="0" w:color="auto"/>
      </w:divBdr>
      <w:divsChild>
        <w:div w:id="188841861">
          <w:marLeft w:val="0"/>
          <w:marRight w:val="0"/>
          <w:marTop w:val="0"/>
          <w:marBottom w:val="0"/>
          <w:divBdr>
            <w:top w:val="none" w:sz="0" w:space="0" w:color="auto"/>
            <w:left w:val="none" w:sz="0" w:space="0" w:color="auto"/>
            <w:bottom w:val="none" w:sz="0" w:space="0" w:color="auto"/>
            <w:right w:val="none" w:sz="0" w:space="0" w:color="auto"/>
          </w:divBdr>
          <w:divsChild>
            <w:div w:id="717123056">
              <w:marLeft w:val="0"/>
              <w:marRight w:val="0"/>
              <w:marTop w:val="0"/>
              <w:marBottom w:val="0"/>
              <w:divBdr>
                <w:top w:val="none" w:sz="0" w:space="0" w:color="auto"/>
                <w:left w:val="none" w:sz="0" w:space="0" w:color="auto"/>
                <w:bottom w:val="none" w:sz="0" w:space="0" w:color="auto"/>
                <w:right w:val="none" w:sz="0" w:space="0" w:color="auto"/>
              </w:divBdr>
              <w:divsChild>
                <w:div w:id="579676237">
                  <w:marLeft w:val="0"/>
                  <w:marRight w:val="0"/>
                  <w:marTop w:val="0"/>
                  <w:marBottom w:val="0"/>
                  <w:divBdr>
                    <w:top w:val="none" w:sz="0" w:space="0" w:color="auto"/>
                    <w:left w:val="none" w:sz="0" w:space="0" w:color="auto"/>
                    <w:bottom w:val="none" w:sz="0" w:space="0" w:color="auto"/>
                    <w:right w:val="none" w:sz="0" w:space="0" w:color="auto"/>
                  </w:divBdr>
                </w:div>
              </w:divsChild>
            </w:div>
            <w:div w:id="439909468">
              <w:marLeft w:val="0"/>
              <w:marRight w:val="0"/>
              <w:marTop w:val="0"/>
              <w:marBottom w:val="0"/>
              <w:divBdr>
                <w:top w:val="none" w:sz="0" w:space="0" w:color="auto"/>
                <w:left w:val="none" w:sz="0" w:space="0" w:color="auto"/>
                <w:bottom w:val="none" w:sz="0" w:space="0" w:color="auto"/>
                <w:right w:val="none" w:sz="0" w:space="0" w:color="auto"/>
              </w:divBdr>
              <w:divsChild>
                <w:div w:id="73859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100559">
      <w:bodyDiv w:val="1"/>
      <w:marLeft w:val="0"/>
      <w:marRight w:val="0"/>
      <w:marTop w:val="0"/>
      <w:marBottom w:val="0"/>
      <w:divBdr>
        <w:top w:val="none" w:sz="0" w:space="0" w:color="auto"/>
        <w:left w:val="none" w:sz="0" w:space="0" w:color="auto"/>
        <w:bottom w:val="none" w:sz="0" w:space="0" w:color="auto"/>
        <w:right w:val="none" w:sz="0" w:space="0" w:color="auto"/>
      </w:divBdr>
      <w:divsChild>
        <w:div w:id="1991708581">
          <w:marLeft w:val="0"/>
          <w:marRight w:val="0"/>
          <w:marTop w:val="0"/>
          <w:marBottom w:val="0"/>
          <w:divBdr>
            <w:top w:val="none" w:sz="0" w:space="0" w:color="auto"/>
            <w:left w:val="none" w:sz="0" w:space="0" w:color="auto"/>
            <w:bottom w:val="none" w:sz="0" w:space="0" w:color="auto"/>
            <w:right w:val="none" w:sz="0" w:space="0" w:color="auto"/>
          </w:divBdr>
          <w:divsChild>
            <w:div w:id="195630318">
              <w:marLeft w:val="0"/>
              <w:marRight w:val="0"/>
              <w:marTop w:val="0"/>
              <w:marBottom w:val="0"/>
              <w:divBdr>
                <w:top w:val="none" w:sz="0" w:space="0" w:color="auto"/>
                <w:left w:val="none" w:sz="0" w:space="0" w:color="auto"/>
                <w:bottom w:val="none" w:sz="0" w:space="0" w:color="auto"/>
                <w:right w:val="none" w:sz="0" w:space="0" w:color="auto"/>
              </w:divBdr>
              <w:divsChild>
                <w:div w:id="267739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374491">
      <w:bodyDiv w:val="1"/>
      <w:marLeft w:val="0"/>
      <w:marRight w:val="0"/>
      <w:marTop w:val="0"/>
      <w:marBottom w:val="0"/>
      <w:divBdr>
        <w:top w:val="none" w:sz="0" w:space="0" w:color="auto"/>
        <w:left w:val="none" w:sz="0" w:space="0" w:color="auto"/>
        <w:bottom w:val="none" w:sz="0" w:space="0" w:color="auto"/>
        <w:right w:val="none" w:sz="0" w:space="0" w:color="auto"/>
      </w:divBdr>
      <w:divsChild>
        <w:div w:id="812789752">
          <w:marLeft w:val="0"/>
          <w:marRight w:val="0"/>
          <w:marTop w:val="0"/>
          <w:marBottom w:val="0"/>
          <w:divBdr>
            <w:top w:val="none" w:sz="0" w:space="0" w:color="auto"/>
            <w:left w:val="none" w:sz="0" w:space="0" w:color="auto"/>
            <w:bottom w:val="none" w:sz="0" w:space="0" w:color="auto"/>
            <w:right w:val="none" w:sz="0" w:space="0" w:color="auto"/>
          </w:divBdr>
          <w:divsChild>
            <w:div w:id="907423558">
              <w:marLeft w:val="0"/>
              <w:marRight w:val="0"/>
              <w:marTop w:val="0"/>
              <w:marBottom w:val="0"/>
              <w:divBdr>
                <w:top w:val="none" w:sz="0" w:space="0" w:color="auto"/>
                <w:left w:val="none" w:sz="0" w:space="0" w:color="auto"/>
                <w:bottom w:val="none" w:sz="0" w:space="0" w:color="auto"/>
                <w:right w:val="none" w:sz="0" w:space="0" w:color="auto"/>
              </w:divBdr>
              <w:divsChild>
                <w:div w:id="285738109">
                  <w:marLeft w:val="0"/>
                  <w:marRight w:val="0"/>
                  <w:marTop w:val="0"/>
                  <w:marBottom w:val="0"/>
                  <w:divBdr>
                    <w:top w:val="none" w:sz="0" w:space="0" w:color="auto"/>
                    <w:left w:val="none" w:sz="0" w:space="0" w:color="auto"/>
                    <w:bottom w:val="none" w:sz="0" w:space="0" w:color="auto"/>
                    <w:right w:val="none" w:sz="0" w:space="0" w:color="auto"/>
                  </w:divBdr>
                  <w:divsChild>
                    <w:div w:id="149202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3712347">
      <w:bodyDiv w:val="1"/>
      <w:marLeft w:val="0"/>
      <w:marRight w:val="0"/>
      <w:marTop w:val="0"/>
      <w:marBottom w:val="0"/>
      <w:divBdr>
        <w:top w:val="none" w:sz="0" w:space="0" w:color="auto"/>
        <w:left w:val="none" w:sz="0" w:space="0" w:color="auto"/>
        <w:bottom w:val="none" w:sz="0" w:space="0" w:color="auto"/>
        <w:right w:val="none" w:sz="0" w:space="0" w:color="auto"/>
      </w:divBdr>
      <w:divsChild>
        <w:div w:id="245112042">
          <w:marLeft w:val="0"/>
          <w:marRight w:val="0"/>
          <w:marTop w:val="0"/>
          <w:marBottom w:val="0"/>
          <w:divBdr>
            <w:top w:val="none" w:sz="0" w:space="0" w:color="auto"/>
            <w:left w:val="none" w:sz="0" w:space="0" w:color="auto"/>
            <w:bottom w:val="none" w:sz="0" w:space="0" w:color="auto"/>
            <w:right w:val="none" w:sz="0" w:space="0" w:color="auto"/>
          </w:divBdr>
          <w:divsChild>
            <w:div w:id="2112624378">
              <w:marLeft w:val="0"/>
              <w:marRight w:val="0"/>
              <w:marTop w:val="0"/>
              <w:marBottom w:val="0"/>
              <w:divBdr>
                <w:top w:val="none" w:sz="0" w:space="0" w:color="auto"/>
                <w:left w:val="none" w:sz="0" w:space="0" w:color="auto"/>
                <w:bottom w:val="none" w:sz="0" w:space="0" w:color="auto"/>
                <w:right w:val="none" w:sz="0" w:space="0" w:color="auto"/>
              </w:divBdr>
              <w:divsChild>
                <w:div w:id="75708780">
                  <w:marLeft w:val="0"/>
                  <w:marRight w:val="0"/>
                  <w:marTop w:val="0"/>
                  <w:marBottom w:val="0"/>
                  <w:divBdr>
                    <w:top w:val="none" w:sz="0" w:space="0" w:color="auto"/>
                    <w:left w:val="none" w:sz="0" w:space="0" w:color="auto"/>
                    <w:bottom w:val="none" w:sz="0" w:space="0" w:color="auto"/>
                    <w:right w:val="none" w:sz="0" w:space="0" w:color="auto"/>
                  </w:divBdr>
                  <w:divsChild>
                    <w:div w:id="150982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167369">
      <w:bodyDiv w:val="1"/>
      <w:marLeft w:val="0"/>
      <w:marRight w:val="0"/>
      <w:marTop w:val="0"/>
      <w:marBottom w:val="0"/>
      <w:divBdr>
        <w:top w:val="none" w:sz="0" w:space="0" w:color="auto"/>
        <w:left w:val="none" w:sz="0" w:space="0" w:color="auto"/>
        <w:bottom w:val="none" w:sz="0" w:space="0" w:color="auto"/>
        <w:right w:val="none" w:sz="0" w:space="0" w:color="auto"/>
      </w:divBdr>
      <w:divsChild>
        <w:div w:id="922682901">
          <w:marLeft w:val="0"/>
          <w:marRight w:val="0"/>
          <w:marTop w:val="0"/>
          <w:marBottom w:val="0"/>
          <w:divBdr>
            <w:top w:val="none" w:sz="0" w:space="0" w:color="auto"/>
            <w:left w:val="none" w:sz="0" w:space="0" w:color="auto"/>
            <w:bottom w:val="none" w:sz="0" w:space="0" w:color="auto"/>
            <w:right w:val="none" w:sz="0" w:space="0" w:color="auto"/>
          </w:divBdr>
          <w:divsChild>
            <w:div w:id="1240477874">
              <w:marLeft w:val="0"/>
              <w:marRight w:val="0"/>
              <w:marTop w:val="0"/>
              <w:marBottom w:val="0"/>
              <w:divBdr>
                <w:top w:val="none" w:sz="0" w:space="0" w:color="auto"/>
                <w:left w:val="none" w:sz="0" w:space="0" w:color="auto"/>
                <w:bottom w:val="none" w:sz="0" w:space="0" w:color="auto"/>
                <w:right w:val="none" w:sz="0" w:space="0" w:color="auto"/>
              </w:divBdr>
              <w:divsChild>
                <w:div w:id="42149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394818">
      <w:bodyDiv w:val="1"/>
      <w:marLeft w:val="0"/>
      <w:marRight w:val="0"/>
      <w:marTop w:val="0"/>
      <w:marBottom w:val="0"/>
      <w:divBdr>
        <w:top w:val="none" w:sz="0" w:space="0" w:color="auto"/>
        <w:left w:val="none" w:sz="0" w:space="0" w:color="auto"/>
        <w:bottom w:val="none" w:sz="0" w:space="0" w:color="auto"/>
        <w:right w:val="none" w:sz="0" w:space="0" w:color="auto"/>
      </w:divBdr>
      <w:divsChild>
        <w:div w:id="77947629">
          <w:marLeft w:val="0"/>
          <w:marRight w:val="0"/>
          <w:marTop w:val="0"/>
          <w:marBottom w:val="0"/>
          <w:divBdr>
            <w:top w:val="none" w:sz="0" w:space="0" w:color="auto"/>
            <w:left w:val="none" w:sz="0" w:space="0" w:color="auto"/>
            <w:bottom w:val="none" w:sz="0" w:space="0" w:color="auto"/>
            <w:right w:val="none" w:sz="0" w:space="0" w:color="auto"/>
          </w:divBdr>
          <w:divsChild>
            <w:div w:id="1926264390">
              <w:marLeft w:val="0"/>
              <w:marRight w:val="0"/>
              <w:marTop w:val="0"/>
              <w:marBottom w:val="0"/>
              <w:divBdr>
                <w:top w:val="none" w:sz="0" w:space="0" w:color="auto"/>
                <w:left w:val="none" w:sz="0" w:space="0" w:color="auto"/>
                <w:bottom w:val="none" w:sz="0" w:space="0" w:color="auto"/>
                <w:right w:val="none" w:sz="0" w:space="0" w:color="auto"/>
              </w:divBdr>
              <w:divsChild>
                <w:div w:id="629625845">
                  <w:marLeft w:val="0"/>
                  <w:marRight w:val="0"/>
                  <w:marTop w:val="0"/>
                  <w:marBottom w:val="0"/>
                  <w:divBdr>
                    <w:top w:val="none" w:sz="0" w:space="0" w:color="auto"/>
                    <w:left w:val="none" w:sz="0" w:space="0" w:color="auto"/>
                    <w:bottom w:val="none" w:sz="0" w:space="0" w:color="auto"/>
                    <w:right w:val="none" w:sz="0" w:space="0" w:color="auto"/>
                  </w:divBdr>
                  <w:divsChild>
                    <w:div w:id="1593271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7759092">
      <w:bodyDiv w:val="1"/>
      <w:marLeft w:val="0"/>
      <w:marRight w:val="0"/>
      <w:marTop w:val="0"/>
      <w:marBottom w:val="0"/>
      <w:divBdr>
        <w:top w:val="none" w:sz="0" w:space="0" w:color="auto"/>
        <w:left w:val="none" w:sz="0" w:space="0" w:color="auto"/>
        <w:bottom w:val="none" w:sz="0" w:space="0" w:color="auto"/>
        <w:right w:val="none" w:sz="0" w:space="0" w:color="auto"/>
      </w:divBdr>
    </w:div>
    <w:div w:id="1380664051">
      <w:bodyDiv w:val="1"/>
      <w:marLeft w:val="0"/>
      <w:marRight w:val="0"/>
      <w:marTop w:val="0"/>
      <w:marBottom w:val="0"/>
      <w:divBdr>
        <w:top w:val="none" w:sz="0" w:space="0" w:color="auto"/>
        <w:left w:val="none" w:sz="0" w:space="0" w:color="auto"/>
        <w:bottom w:val="none" w:sz="0" w:space="0" w:color="auto"/>
        <w:right w:val="none" w:sz="0" w:space="0" w:color="auto"/>
      </w:divBdr>
      <w:divsChild>
        <w:div w:id="1664047943">
          <w:marLeft w:val="0"/>
          <w:marRight w:val="0"/>
          <w:marTop w:val="0"/>
          <w:marBottom w:val="0"/>
          <w:divBdr>
            <w:top w:val="none" w:sz="0" w:space="0" w:color="auto"/>
            <w:left w:val="none" w:sz="0" w:space="0" w:color="auto"/>
            <w:bottom w:val="none" w:sz="0" w:space="0" w:color="auto"/>
            <w:right w:val="none" w:sz="0" w:space="0" w:color="auto"/>
          </w:divBdr>
          <w:divsChild>
            <w:div w:id="322779806">
              <w:marLeft w:val="0"/>
              <w:marRight w:val="0"/>
              <w:marTop w:val="0"/>
              <w:marBottom w:val="0"/>
              <w:divBdr>
                <w:top w:val="none" w:sz="0" w:space="0" w:color="auto"/>
                <w:left w:val="none" w:sz="0" w:space="0" w:color="auto"/>
                <w:bottom w:val="none" w:sz="0" w:space="0" w:color="auto"/>
                <w:right w:val="none" w:sz="0" w:space="0" w:color="auto"/>
              </w:divBdr>
              <w:divsChild>
                <w:div w:id="81156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755101">
      <w:bodyDiv w:val="1"/>
      <w:marLeft w:val="0"/>
      <w:marRight w:val="0"/>
      <w:marTop w:val="0"/>
      <w:marBottom w:val="0"/>
      <w:divBdr>
        <w:top w:val="none" w:sz="0" w:space="0" w:color="auto"/>
        <w:left w:val="none" w:sz="0" w:space="0" w:color="auto"/>
        <w:bottom w:val="none" w:sz="0" w:space="0" w:color="auto"/>
        <w:right w:val="none" w:sz="0" w:space="0" w:color="auto"/>
      </w:divBdr>
      <w:divsChild>
        <w:div w:id="1436709117">
          <w:marLeft w:val="0"/>
          <w:marRight w:val="0"/>
          <w:marTop w:val="0"/>
          <w:marBottom w:val="0"/>
          <w:divBdr>
            <w:top w:val="none" w:sz="0" w:space="0" w:color="auto"/>
            <w:left w:val="none" w:sz="0" w:space="0" w:color="auto"/>
            <w:bottom w:val="none" w:sz="0" w:space="0" w:color="auto"/>
            <w:right w:val="none" w:sz="0" w:space="0" w:color="auto"/>
          </w:divBdr>
          <w:divsChild>
            <w:div w:id="1338313264">
              <w:marLeft w:val="0"/>
              <w:marRight w:val="0"/>
              <w:marTop w:val="0"/>
              <w:marBottom w:val="0"/>
              <w:divBdr>
                <w:top w:val="none" w:sz="0" w:space="0" w:color="auto"/>
                <w:left w:val="none" w:sz="0" w:space="0" w:color="auto"/>
                <w:bottom w:val="none" w:sz="0" w:space="0" w:color="auto"/>
                <w:right w:val="none" w:sz="0" w:space="0" w:color="auto"/>
              </w:divBdr>
              <w:divsChild>
                <w:div w:id="1214392278">
                  <w:marLeft w:val="0"/>
                  <w:marRight w:val="0"/>
                  <w:marTop w:val="0"/>
                  <w:marBottom w:val="0"/>
                  <w:divBdr>
                    <w:top w:val="none" w:sz="0" w:space="0" w:color="auto"/>
                    <w:left w:val="none" w:sz="0" w:space="0" w:color="auto"/>
                    <w:bottom w:val="none" w:sz="0" w:space="0" w:color="auto"/>
                    <w:right w:val="none" w:sz="0" w:space="0" w:color="auto"/>
                  </w:divBdr>
                  <w:divsChild>
                    <w:div w:id="721098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9659760">
      <w:bodyDiv w:val="1"/>
      <w:marLeft w:val="0"/>
      <w:marRight w:val="0"/>
      <w:marTop w:val="0"/>
      <w:marBottom w:val="0"/>
      <w:divBdr>
        <w:top w:val="none" w:sz="0" w:space="0" w:color="auto"/>
        <w:left w:val="none" w:sz="0" w:space="0" w:color="auto"/>
        <w:bottom w:val="none" w:sz="0" w:space="0" w:color="auto"/>
        <w:right w:val="none" w:sz="0" w:space="0" w:color="auto"/>
      </w:divBdr>
      <w:divsChild>
        <w:div w:id="1498692014">
          <w:marLeft w:val="0"/>
          <w:marRight w:val="0"/>
          <w:marTop w:val="0"/>
          <w:marBottom w:val="0"/>
          <w:divBdr>
            <w:top w:val="none" w:sz="0" w:space="0" w:color="auto"/>
            <w:left w:val="none" w:sz="0" w:space="0" w:color="auto"/>
            <w:bottom w:val="none" w:sz="0" w:space="0" w:color="auto"/>
            <w:right w:val="none" w:sz="0" w:space="0" w:color="auto"/>
          </w:divBdr>
          <w:divsChild>
            <w:div w:id="1030571982">
              <w:marLeft w:val="0"/>
              <w:marRight w:val="0"/>
              <w:marTop w:val="0"/>
              <w:marBottom w:val="0"/>
              <w:divBdr>
                <w:top w:val="none" w:sz="0" w:space="0" w:color="auto"/>
                <w:left w:val="none" w:sz="0" w:space="0" w:color="auto"/>
                <w:bottom w:val="none" w:sz="0" w:space="0" w:color="auto"/>
                <w:right w:val="none" w:sz="0" w:space="0" w:color="auto"/>
              </w:divBdr>
              <w:divsChild>
                <w:div w:id="1455251174">
                  <w:marLeft w:val="0"/>
                  <w:marRight w:val="0"/>
                  <w:marTop w:val="0"/>
                  <w:marBottom w:val="0"/>
                  <w:divBdr>
                    <w:top w:val="none" w:sz="0" w:space="0" w:color="auto"/>
                    <w:left w:val="none" w:sz="0" w:space="0" w:color="auto"/>
                    <w:bottom w:val="none" w:sz="0" w:space="0" w:color="auto"/>
                    <w:right w:val="none" w:sz="0" w:space="0" w:color="auto"/>
                  </w:divBdr>
                  <w:divsChild>
                    <w:div w:id="916473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0845028">
      <w:bodyDiv w:val="1"/>
      <w:marLeft w:val="0"/>
      <w:marRight w:val="0"/>
      <w:marTop w:val="0"/>
      <w:marBottom w:val="0"/>
      <w:divBdr>
        <w:top w:val="none" w:sz="0" w:space="0" w:color="auto"/>
        <w:left w:val="none" w:sz="0" w:space="0" w:color="auto"/>
        <w:bottom w:val="none" w:sz="0" w:space="0" w:color="auto"/>
        <w:right w:val="none" w:sz="0" w:space="0" w:color="auto"/>
      </w:divBdr>
      <w:divsChild>
        <w:div w:id="1213034750">
          <w:marLeft w:val="0"/>
          <w:marRight w:val="0"/>
          <w:marTop w:val="0"/>
          <w:marBottom w:val="0"/>
          <w:divBdr>
            <w:top w:val="none" w:sz="0" w:space="0" w:color="auto"/>
            <w:left w:val="none" w:sz="0" w:space="0" w:color="auto"/>
            <w:bottom w:val="none" w:sz="0" w:space="0" w:color="auto"/>
            <w:right w:val="none" w:sz="0" w:space="0" w:color="auto"/>
          </w:divBdr>
          <w:divsChild>
            <w:div w:id="1306083905">
              <w:marLeft w:val="0"/>
              <w:marRight w:val="0"/>
              <w:marTop w:val="0"/>
              <w:marBottom w:val="0"/>
              <w:divBdr>
                <w:top w:val="none" w:sz="0" w:space="0" w:color="auto"/>
                <w:left w:val="none" w:sz="0" w:space="0" w:color="auto"/>
                <w:bottom w:val="none" w:sz="0" w:space="0" w:color="auto"/>
                <w:right w:val="none" w:sz="0" w:space="0" w:color="auto"/>
              </w:divBdr>
              <w:divsChild>
                <w:div w:id="1492985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324338">
      <w:bodyDiv w:val="1"/>
      <w:marLeft w:val="0"/>
      <w:marRight w:val="0"/>
      <w:marTop w:val="0"/>
      <w:marBottom w:val="0"/>
      <w:divBdr>
        <w:top w:val="none" w:sz="0" w:space="0" w:color="auto"/>
        <w:left w:val="none" w:sz="0" w:space="0" w:color="auto"/>
        <w:bottom w:val="none" w:sz="0" w:space="0" w:color="auto"/>
        <w:right w:val="none" w:sz="0" w:space="0" w:color="auto"/>
      </w:divBdr>
    </w:div>
    <w:div w:id="1639530975">
      <w:bodyDiv w:val="1"/>
      <w:marLeft w:val="0"/>
      <w:marRight w:val="0"/>
      <w:marTop w:val="0"/>
      <w:marBottom w:val="0"/>
      <w:divBdr>
        <w:top w:val="none" w:sz="0" w:space="0" w:color="auto"/>
        <w:left w:val="none" w:sz="0" w:space="0" w:color="auto"/>
        <w:bottom w:val="none" w:sz="0" w:space="0" w:color="auto"/>
        <w:right w:val="none" w:sz="0" w:space="0" w:color="auto"/>
      </w:divBdr>
      <w:divsChild>
        <w:div w:id="291982751">
          <w:marLeft w:val="0"/>
          <w:marRight w:val="0"/>
          <w:marTop w:val="0"/>
          <w:marBottom w:val="0"/>
          <w:divBdr>
            <w:top w:val="none" w:sz="0" w:space="0" w:color="auto"/>
            <w:left w:val="none" w:sz="0" w:space="0" w:color="auto"/>
            <w:bottom w:val="none" w:sz="0" w:space="0" w:color="auto"/>
            <w:right w:val="none" w:sz="0" w:space="0" w:color="auto"/>
          </w:divBdr>
          <w:divsChild>
            <w:div w:id="1188717832">
              <w:marLeft w:val="0"/>
              <w:marRight w:val="0"/>
              <w:marTop w:val="0"/>
              <w:marBottom w:val="0"/>
              <w:divBdr>
                <w:top w:val="none" w:sz="0" w:space="0" w:color="auto"/>
                <w:left w:val="none" w:sz="0" w:space="0" w:color="auto"/>
                <w:bottom w:val="none" w:sz="0" w:space="0" w:color="auto"/>
                <w:right w:val="none" w:sz="0" w:space="0" w:color="auto"/>
              </w:divBdr>
              <w:divsChild>
                <w:div w:id="133518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962870">
      <w:bodyDiv w:val="1"/>
      <w:marLeft w:val="0"/>
      <w:marRight w:val="0"/>
      <w:marTop w:val="0"/>
      <w:marBottom w:val="0"/>
      <w:divBdr>
        <w:top w:val="none" w:sz="0" w:space="0" w:color="auto"/>
        <w:left w:val="none" w:sz="0" w:space="0" w:color="auto"/>
        <w:bottom w:val="none" w:sz="0" w:space="0" w:color="auto"/>
        <w:right w:val="none" w:sz="0" w:space="0" w:color="auto"/>
      </w:divBdr>
      <w:divsChild>
        <w:div w:id="594552751">
          <w:marLeft w:val="0"/>
          <w:marRight w:val="0"/>
          <w:marTop w:val="0"/>
          <w:marBottom w:val="0"/>
          <w:divBdr>
            <w:top w:val="none" w:sz="0" w:space="0" w:color="auto"/>
            <w:left w:val="none" w:sz="0" w:space="0" w:color="auto"/>
            <w:bottom w:val="none" w:sz="0" w:space="0" w:color="auto"/>
            <w:right w:val="none" w:sz="0" w:space="0" w:color="auto"/>
          </w:divBdr>
          <w:divsChild>
            <w:div w:id="447356604">
              <w:marLeft w:val="0"/>
              <w:marRight w:val="0"/>
              <w:marTop w:val="0"/>
              <w:marBottom w:val="0"/>
              <w:divBdr>
                <w:top w:val="none" w:sz="0" w:space="0" w:color="auto"/>
                <w:left w:val="none" w:sz="0" w:space="0" w:color="auto"/>
                <w:bottom w:val="none" w:sz="0" w:space="0" w:color="auto"/>
                <w:right w:val="none" w:sz="0" w:space="0" w:color="auto"/>
              </w:divBdr>
              <w:divsChild>
                <w:div w:id="1222407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409731">
      <w:bodyDiv w:val="1"/>
      <w:marLeft w:val="0"/>
      <w:marRight w:val="0"/>
      <w:marTop w:val="0"/>
      <w:marBottom w:val="0"/>
      <w:divBdr>
        <w:top w:val="none" w:sz="0" w:space="0" w:color="auto"/>
        <w:left w:val="none" w:sz="0" w:space="0" w:color="auto"/>
        <w:bottom w:val="none" w:sz="0" w:space="0" w:color="auto"/>
        <w:right w:val="none" w:sz="0" w:space="0" w:color="auto"/>
      </w:divBdr>
      <w:divsChild>
        <w:div w:id="1453134772">
          <w:marLeft w:val="0"/>
          <w:marRight w:val="0"/>
          <w:marTop w:val="0"/>
          <w:marBottom w:val="0"/>
          <w:divBdr>
            <w:top w:val="none" w:sz="0" w:space="0" w:color="auto"/>
            <w:left w:val="none" w:sz="0" w:space="0" w:color="auto"/>
            <w:bottom w:val="none" w:sz="0" w:space="0" w:color="auto"/>
            <w:right w:val="none" w:sz="0" w:space="0" w:color="auto"/>
          </w:divBdr>
          <w:divsChild>
            <w:div w:id="811679207">
              <w:marLeft w:val="0"/>
              <w:marRight w:val="0"/>
              <w:marTop w:val="0"/>
              <w:marBottom w:val="0"/>
              <w:divBdr>
                <w:top w:val="none" w:sz="0" w:space="0" w:color="auto"/>
                <w:left w:val="none" w:sz="0" w:space="0" w:color="auto"/>
                <w:bottom w:val="none" w:sz="0" w:space="0" w:color="auto"/>
                <w:right w:val="none" w:sz="0" w:space="0" w:color="auto"/>
              </w:divBdr>
              <w:divsChild>
                <w:div w:id="680088219">
                  <w:marLeft w:val="0"/>
                  <w:marRight w:val="0"/>
                  <w:marTop w:val="0"/>
                  <w:marBottom w:val="0"/>
                  <w:divBdr>
                    <w:top w:val="none" w:sz="0" w:space="0" w:color="auto"/>
                    <w:left w:val="none" w:sz="0" w:space="0" w:color="auto"/>
                    <w:bottom w:val="none" w:sz="0" w:space="0" w:color="auto"/>
                    <w:right w:val="none" w:sz="0" w:space="0" w:color="auto"/>
                  </w:divBdr>
                  <w:divsChild>
                    <w:div w:id="92310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462574">
      <w:bodyDiv w:val="1"/>
      <w:marLeft w:val="0"/>
      <w:marRight w:val="0"/>
      <w:marTop w:val="0"/>
      <w:marBottom w:val="0"/>
      <w:divBdr>
        <w:top w:val="none" w:sz="0" w:space="0" w:color="auto"/>
        <w:left w:val="none" w:sz="0" w:space="0" w:color="auto"/>
        <w:bottom w:val="none" w:sz="0" w:space="0" w:color="auto"/>
        <w:right w:val="none" w:sz="0" w:space="0" w:color="auto"/>
      </w:divBdr>
      <w:divsChild>
        <w:div w:id="699669098">
          <w:marLeft w:val="0"/>
          <w:marRight w:val="0"/>
          <w:marTop w:val="0"/>
          <w:marBottom w:val="0"/>
          <w:divBdr>
            <w:top w:val="none" w:sz="0" w:space="0" w:color="auto"/>
            <w:left w:val="none" w:sz="0" w:space="0" w:color="auto"/>
            <w:bottom w:val="none" w:sz="0" w:space="0" w:color="auto"/>
            <w:right w:val="none" w:sz="0" w:space="0" w:color="auto"/>
          </w:divBdr>
          <w:divsChild>
            <w:div w:id="1467820026">
              <w:marLeft w:val="0"/>
              <w:marRight w:val="0"/>
              <w:marTop w:val="0"/>
              <w:marBottom w:val="0"/>
              <w:divBdr>
                <w:top w:val="none" w:sz="0" w:space="0" w:color="auto"/>
                <w:left w:val="none" w:sz="0" w:space="0" w:color="auto"/>
                <w:bottom w:val="none" w:sz="0" w:space="0" w:color="auto"/>
                <w:right w:val="none" w:sz="0" w:space="0" w:color="auto"/>
              </w:divBdr>
              <w:divsChild>
                <w:div w:id="151579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493875">
      <w:bodyDiv w:val="1"/>
      <w:marLeft w:val="0"/>
      <w:marRight w:val="0"/>
      <w:marTop w:val="0"/>
      <w:marBottom w:val="0"/>
      <w:divBdr>
        <w:top w:val="none" w:sz="0" w:space="0" w:color="auto"/>
        <w:left w:val="none" w:sz="0" w:space="0" w:color="auto"/>
        <w:bottom w:val="none" w:sz="0" w:space="0" w:color="auto"/>
        <w:right w:val="none" w:sz="0" w:space="0" w:color="auto"/>
      </w:divBdr>
      <w:divsChild>
        <w:div w:id="1377703657">
          <w:marLeft w:val="0"/>
          <w:marRight w:val="0"/>
          <w:marTop w:val="0"/>
          <w:marBottom w:val="0"/>
          <w:divBdr>
            <w:top w:val="none" w:sz="0" w:space="0" w:color="auto"/>
            <w:left w:val="none" w:sz="0" w:space="0" w:color="auto"/>
            <w:bottom w:val="none" w:sz="0" w:space="0" w:color="auto"/>
            <w:right w:val="none" w:sz="0" w:space="0" w:color="auto"/>
          </w:divBdr>
          <w:divsChild>
            <w:div w:id="1114983134">
              <w:marLeft w:val="0"/>
              <w:marRight w:val="0"/>
              <w:marTop w:val="0"/>
              <w:marBottom w:val="0"/>
              <w:divBdr>
                <w:top w:val="none" w:sz="0" w:space="0" w:color="auto"/>
                <w:left w:val="none" w:sz="0" w:space="0" w:color="auto"/>
                <w:bottom w:val="none" w:sz="0" w:space="0" w:color="auto"/>
                <w:right w:val="none" w:sz="0" w:space="0" w:color="auto"/>
              </w:divBdr>
              <w:divsChild>
                <w:div w:id="1112480445">
                  <w:marLeft w:val="0"/>
                  <w:marRight w:val="0"/>
                  <w:marTop w:val="0"/>
                  <w:marBottom w:val="0"/>
                  <w:divBdr>
                    <w:top w:val="none" w:sz="0" w:space="0" w:color="auto"/>
                    <w:left w:val="none" w:sz="0" w:space="0" w:color="auto"/>
                    <w:bottom w:val="none" w:sz="0" w:space="0" w:color="auto"/>
                    <w:right w:val="none" w:sz="0" w:space="0" w:color="auto"/>
                  </w:divBdr>
                  <w:divsChild>
                    <w:div w:id="207885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2199794">
      <w:bodyDiv w:val="1"/>
      <w:marLeft w:val="0"/>
      <w:marRight w:val="0"/>
      <w:marTop w:val="0"/>
      <w:marBottom w:val="0"/>
      <w:divBdr>
        <w:top w:val="none" w:sz="0" w:space="0" w:color="auto"/>
        <w:left w:val="none" w:sz="0" w:space="0" w:color="auto"/>
        <w:bottom w:val="none" w:sz="0" w:space="0" w:color="auto"/>
        <w:right w:val="none" w:sz="0" w:space="0" w:color="auto"/>
      </w:divBdr>
      <w:divsChild>
        <w:div w:id="935021162">
          <w:marLeft w:val="0"/>
          <w:marRight w:val="0"/>
          <w:marTop w:val="0"/>
          <w:marBottom w:val="0"/>
          <w:divBdr>
            <w:top w:val="none" w:sz="0" w:space="0" w:color="auto"/>
            <w:left w:val="none" w:sz="0" w:space="0" w:color="auto"/>
            <w:bottom w:val="none" w:sz="0" w:space="0" w:color="auto"/>
            <w:right w:val="none" w:sz="0" w:space="0" w:color="auto"/>
          </w:divBdr>
          <w:divsChild>
            <w:div w:id="1059744860">
              <w:marLeft w:val="0"/>
              <w:marRight w:val="0"/>
              <w:marTop w:val="0"/>
              <w:marBottom w:val="0"/>
              <w:divBdr>
                <w:top w:val="none" w:sz="0" w:space="0" w:color="auto"/>
                <w:left w:val="none" w:sz="0" w:space="0" w:color="auto"/>
                <w:bottom w:val="none" w:sz="0" w:space="0" w:color="auto"/>
                <w:right w:val="none" w:sz="0" w:space="0" w:color="auto"/>
              </w:divBdr>
              <w:divsChild>
                <w:div w:id="1610426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073525">
      <w:bodyDiv w:val="1"/>
      <w:marLeft w:val="0"/>
      <w:marRight w:val="0"/>
      <w:marTop w:val="0"/>
      <w:marBottom w:val="0"/>
      <w:divBdr>
        <w:top w:val="none" w:sz="0" w:space="0" w:color="auto"/>
        <w:left w:val="none" w:sz="0" w:space="0" w:color="auto"/>
        <w:bottom w:val="none" w:sz="0" w:space="0" w:color="auto"/>
        <w:right w:val="none" w:sz="0" w:space="0" w:color="auto"/>
      </w:divBdr>
      <w:divsChild>
        <w:div w:id="1549756770">
          <w:marLeft w:val="0"/>
          <w:marRight w:val="0"/>
          <w:marTop w:val="0"/>
          <w:marBottom w:val="0"/>
          <w:divBdr>
            <w:top w:val="none" w:sz="0" w:space="0" w:color="auto"/>
            <w:left w:val="none" w:sz="0" w:space="0" w:color="auto"/>
            <w:bottom w:val="none" w:sz="0" w:space="0" w:color="auto"/>
            <w:right w:val="none" w:sz="0" w:space="0" w:color="auto"/>
          </w:divBdr>
          <w:divsChild>
            <w:div w:id="650401720">
              <w:marLeft w:val="0"/>
              <w:marRight w:val="0"/>
              <w:marTop w:val="0"/>
              <w:marBottom w:val="0"/>
              <w:divBdr>
                <w:top w:val="none" w:sz="0" w:space="0" w:color="auto"/>
                <w:left w:val="none" w:sz="0" w:space="0" w:color="auto"/>
                <w:bottom w:val="none" w:sz="0" w:space="0" w:color="auto"/>
                <w:right w:val="none" w:sz="0" w:space="0" w:color="auto"/>
              </w:divBdr>
              <w:divsChild>
                <w:div w:id="168578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728401">
      <w:bodyDiv w:val="1"/>
      <w:marLeft w:val="0"/>
      <w:marRight w:val="0"/>
      <w:marTop w:val="0"/>
      <w:marBottom w:val="0"/>
      <w:divBdr>
        <w:top w:val="none" w:sz="0" w:space="0" w:color="auto"/>
        <w:left w:val="none" w:sz="0" w:space="0" w:color="auto"/>
        <w:bottom w:val="none" w:sz="0" w:space="0" w:color="auto"/>
        <w:right w:val="none" w:sz="0" w:space="0" w:color="auto"/>
      </w:divBdr>
    </w:div>
    <w:div w:id="2059815594">
      <w:bodyDiv w:val="1"/>
      <w:marLeft w:val="0"/>
      <w:marRight w:val="0"/>
      <w:marTop w:val="0"/>
      <w:marBottom w:val="0"/>
      <w:divBdr>
        <w:top w:val="none" w:sz="0" w:space="0" w:color="auto"/>
        <w:left w:val="none" w:sz="0" w:space="0" w:color="auto"/>
        <w:bottom w:val="none" w:sz="0" w:space="0" w:color="auto"/>
        <w:right w:val="none" w:sz="0" w:space="0" w:color="auto"/>
      </w:divBdr>
      <w:divsChild>
        <w:div w:id="714356503">
          <w:marLeft w:val="0"/>
          <w:marRight w:val="0"/>
          <w:marTop w:val="0"/>
          <w:marBottom w:val="0"/>
          <w:divBdr>
            <w:top w:val="none" w:sz="0" w:space="0" w:color="auto"/>
            <w:left w:val="none" w:sz="0" w:space="0" w:color="auto"/>
            <w:bottom w:val="none" w:sz="0" w:space="0" w:color="auto"/>
            <w:right w:val="none" w:sz="0" w:space="0" w:color="auto"/>
          </w:divBdr>
          <w:divsChild>
            <w:div w:id="309142348">
              <w:marLeft w:val="0"/>
              <w:marRight w:val="0"/>
              <w:marTop w:val="0"/>
              <w:marBottom w:val="0"/>
              <w:divBdr>
                <w:top w:val="none" w:sz="0" w:space="0" w:color="auto"/>
                <w:left w:val="none" w:sz="0" w:space="0" w:color="auto"/>
                <w:bottom w:val="none" w:sz="0" w:space="0" w:color="auto"/>
                <w:right w:val="none" w:sz="0" w:space="0" w:color="auto"/>
              </w:divBdr>
              <w:divsChild>
                <w:div w:id="127502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2CBEDB48B04D438938D7176BCFE2A9" ma:contentTypeVersion="13" ma:contentTypeDescription="Create a new document." ma:contentTypeScope="" ma:versionID="9194277ad69a906bca6a0a2f9b10b935">
  <xsd:schema xmlns:xsd="http://www.w3.org/2001/XMLSchema" xmlns:xs="http://www.w3.org/2001/XMLSchema" xmlns:p="http://schemas.microsoft.com/office/2006/metadata/properties" xmlns:ns3="55ccbf37-35a0-46c3-a36b-901fdbe235d5" xmlns:ns4="8728f7d2-0cf5-4121-b012-f01ab6457efc" targetNamespace="http://schemas.microsoft.com/office/2006/metadata/properties" ma:root="true" ma:fieldsID="64c53d49d7c1242afc0fe0305896ca6a" ns3:_="" ns4:_="">
    <xsd:import namespace="55ccbf37-35a0-46c3-a36b-901fdbe235d5"/>
    <xsd:import namespace="8728f7d2-0cf5-4121-b012-f01ab6457ef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ccbf37-35a0-46c3-a36b-901fdbe235d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728f7d2-0cf5-4121-b012-f01ab6457ef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361099-5880-487E-9FFB-6A155F7D229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26FD734-972D-447D-A687-F4838BFCD06B}">
  <ds:schemaRefs>
    <ds:schemaRef ds:uri="http://schemas.microsoft.com/sharepoint/v3/contenttype/forms"/>
  </ds:schemaRefs>
</ds:datastoreItem>
</file>

<file path=customXml/itemProps3.xml><?xml version="1.0" encoding="utf-8"?>
<ds:datastoreItem xmlns:ds="http://schemas.openxmlformats.org/officeDocument/2006/customXml" ds:itemID="{3660C0A9-78FF-482E-8565-5D21DD7ED6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ccbf37-35a0-46c3-a36b-901fdbe235d5"/>
    <ds:schemaRef ds:uri="8728f7d2-0cf5-4121-b012-f01ab6457e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A87946-CD4F-4B2B-9E45-EEDA1323A2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66061</Words>
  <Characters>376553</Characters>
  <Application>Microsoft Office Word</Application>
  <DocSecurity>0</DocSecurity>
  <Lines>3137</Lines>
  <Paragraphs>883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441731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Garth Funston</dc:creator>
  <cp:keywords/>
  <dc:description/>
  <cp:lastModifiedBy>Fiona M Walter</cp:lastModifiedBy>
  <cp:revision>2</cp:revision>
  <cp:lastPrinted>2020-11-13T09:14:00Z</cp:lastPrinted>
  <dcterms:created xsi:type="dcterms:W3CDTF">2020-12-04T08:36:00Z</dcterms:created>
  <dcterms:modified xsi:type="dcterms:W3CDTF">2020-12-04T08:36:00Z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http://www.zotero.org/styles/cancers</vt:lpwstr>
  </property>
  <property fmtid="{D5CDD505-2E9C-101B-9397-08002B2CF9AE}" pid="9" name="Mendeley Recent Style Name 3_1">
    <vt:lpwstr>Cancers</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http://www.zotero.org/styles/plos-medicine</vt:lpwstr>
  </property>
  <property fmtid="{D5CDD505-2E9C-101B-9397-08002B2CF9AE}" pid="15" name="Mendeley Recent Style Name 6_1">
    <vt:lpwstr>PLOS Medicine</vt:lpwstr>
  </property>
  <property fmtid="{D5CDD505-2E9C-101B-9397-08002B2CF9AE}" pid="16" name="Mendeley Recent Style Id 7_1">
    <vt:lpwstr>http://csl.mendeley.com/styles/489072871/springer-vancouver-2</vt:lpwstr>
  </property>
  <property fmtid="{D5CDD505-2E9C-101B-9397-08002B2CF9AE}" pid="17" name="Mendeley Recent Style Name 7_1">
    <vt:lpwstr>Springer - Vancouver - Garth Funston</vt:lpwstr>
  </property>
  <property fmtid="{D5CDD505-2E9C-101B-9397-08002B2CF9AE}" pid="18" name="Mendeley Recent Style Id 8_1">
    <vt:lpwstr>http://www.zotero.org/styles/the-lancet-oncology</vt:lpwstr>
  </property>
  <property fmtid="{D5CDD505-2E9C-101B-9397-08002B2CF9AE}" pid="19" name="Mendeley Recent Style Name 8_1">
    <vt:lpwstr>The Lancet Oncology</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4c7bcae0-815a-3958-a33d-032526d2b1af</vt:lpwstr>
  </property>
  <property fmtid="{D5CDD505-2E9C-101B-9397-08002B2CF9AE}" pid="24" name="Mendeley Citation Style_1">
    <vt:lpwstr>http://www.zotero.org/styles/cancers</vt:lpwstr>
  </property>
  <property fmtid="{D5CDD505-2E9C-101B-9397-08002B2CF9AE}" pid="25" name="ContentTypeId">
    <vt:lpwstr>0x010100A02CBEDB48B04D438938D7176BCFE2A9</vt:lpwstr>
  </property>
</Properties>
</file>