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4B410D" w:rsidRDefault="004D3707">
      <w:pPr>
        <w:rPr>
          <w:b/>
        </w:rPr>
      </w:pPr>
      <w:r>
        <w:rPr>
          <w:b/>
        </w:rPr>
        <w:t>The Greatest Health Problem of the Middle Ages? Estimating the Burden of Disease in Medieval England</w:t>
      </w:r>
    </w:p>
    <w:p w14:paraId="00000002" w14:textId="77777777" w:rsidR="004B410D" w:rsidRDefault="004B410D">
      <w:pPr>
        <w:rPr>
          <w:b/>
        </w:rPr>
      </w:pPr>
    </w:p>
    <w:p w14:paraId="00000003" w14:textId="77777777" w:rsidR="004B410D" w:rsidRDefault="004D3707">
      <w:pPr>
        <w:rPr>
          <w:b/>
        </w:rPr>
      </w:pPr>
      <w:r>
        <w:rPr>
          <w:b/>
        </w:rPr>
        <w:t>John Robb (University of Cambridge, jer39@cam.ac.uk))</w:t>
      </w:r>
    </w:p>
    <w:p w14:paraId="00000004" w14:textId="77777777" w:rsidR="004B410D" w:rsidRDefault="004D3707">
      <w:pPr>
        <w:rPr>
          <w:b/>
        </w:rPr>
      </w:pPr>
      <w:r>
        <w:rPr>
          <w:b/>
        </w:rPr>
        <w:t xml:space="preserve">Craig </w:t>
      </w:r>
      <w:proofErr w:type="spellStart"/>
      <w:r>
        <w:rPr>
          <w:b/>
        </w:rPr>
        <w:t>Cessford</w:t>
      </w:r>
      <w:proofErr w:type="spellEnd"/>
      <w:r>
        <w:rPr>
          <w:b/>
        </w:rPr>
        <w:t xml:space="preserve"> (University of Cambridge, cc250@cam.ac.uk)</w:t>
      </w:r>
    </w:p>
    <w:p w14:paraId="00000005" w14:textId="77777777" w:rsidR="004B410D" w:rsidRDefault="004D3707">
      <w:pPr>
        <w:rPr>
          <w:b/>
        </w:rPr>
      </w:pPr>
      <w:r>
        <w:rPr>
          <w:b/>
        </w:rPr>
        <w:t>Jenna Dittmar (University of Aberdeen, jenna.dittmar@abdn.ac.uk)</w:t>
      </w:r>
    </w:p>
    <w:p w14:paraId="00000006" w14:textId="77777777" w:rsidR="004B410D" w:rsidRDefault="004D3707">
      <w:pPr>
        <w:rPr>
          <w:b/>
        </w:rPr>
      </w:pPr>
      <w:r>
        <w:rPr>
          <w:b/>
        </w:rPr>
        <w:t xml:space="preserve">Sarah A. </w:t>
      </w:r>
      <w:proofErr w:type="spellStart"/>
      <w:r>
        <w:rPr>
          <w:b/>
        </w:rPr>
        <w:t>Inskip</w:t>
      </w:r>
      <w:proofErr w:type="spellEnd"/>
      <w:r>
        <w:rPr>
          <w:b/>
        </w:rPr>
        <w:t xml:space="preserve"> (University of Leicester, sarah.inskip@le.ac.uk))</w:t>
      </w:r>
    </w:p>
    <w:p w14:paraId="00000007" w14:textId="77777777" w:rsidR="004B410D" w:rsidRDefault="004D3707">
      <w:pPr>
        <w:rPr>
          <w:b/>
        </w:rPr>
      </w:pPr>
      <w:r>
        <w:rPr>
          <w:b/>
        </w:rPr>
        <w:t>Piers D. Mitchell (University of Cambridge, pdm39@cam.ac.uk)</w:t>
      </w:r>
    </w:p>
    <w:p w14:paraId="00000008" w14:textId="77777777" w:rsidR="004B410D" w:rsidRDefault="004B410D"/>
    <w:p w14:paraId="00000009" w14:textId="77777777" w:rsidR="004B410D" w:rsidRDefault="004D3707">
      <w:r>
        <w:t>Corresponding author: John Robb (jer39@cam.ac.uk)</w:t>
      </w:r>
    </w:p>
    <w:p w14:paraId="0000000A" w14:textId="77777777" w:rsidR="004B410D" w:rsidRDefault="004B410D"/>
    <w:p w14:paraId="0000000B" w14:textId="77777777" w:rsidR="004B410D" w:rsidRDefault="004B410D"/>
    <w:p w14:paraId="0000000C" w14:textId="77777777" w:rsidR="004B410D" w:rsidRDefault="004D3707">
      <w:r>
        <w:t>Declarations of interest: none</w:t>
      </w:r>
    </w:p>
    <w:p w14:paraId="0000000D" w14:textId="77777777" w:rsidR="004B410D" w:rsidRDefault="004D3707">
      <w:pPr>
        <w:rPr>
          <w:b/>
        </w:rPr>
      </w:pPr>
      <w:r>
        <w:br w:type="page"/>
      </w:r>
    </w:p>
    <w:p w14:paraId="0000000E" w14:textId="77777777" w:rsidR="004B410D" w:rsidRDefault="004D3707">
      <w:pPr>
        <w:rPr>
          <w:b/>
        </w:rPr>
      </w:pPr>
      <w:r>
        <w:rPr>
          <w:b/>
        </w:rPr>
        <w:lastRenderedPageBreak/>
        <w:t>Abstract</w:t>
      </w:r>
    </w:p>
    <w:p w14:paraId="0000000F" w14:textId="28DB0470" w:rsidR="004B410D" w:rsidRDefault="004D3707">
      <w:r>
        <w:t xml:space="preserve">Objective: To </w:t>
      </w:r>
      <w:del w:id="0" w:author="John Robb" w:date="2021-06-27T14:53:00Z">
        <w:r w:rsidDel="003900E6">
          <w:delText xml:space="preserve">determine </w:delText>
        </w:r>
      </w:del>
      <w:ins w:id="1" w:author="John Robb" w:date="2021-06-27T14:53:00Z">
        <w:r w:rsidR="003900E6">
          <w:t>identify</w:t>
        </w:r>
        <w:r w:rsidR="003900E6">
          <w:t xml:space="preserve"> </w:t>
        </w:r>
      </w:ins>
      <w:r>
        <w:t xml:space="preserve">the </w:t>
      </w:r>
      <w:del w:id="2" w:author="John Robb" w:date="2021-06-27T14:53:00Z">
        <w:r w:rsidDel="003900E6">
          <w:delText xml:space="preserve">greatest </w:delText>
        </w:r>
      </w:del>
      <w:ins w:id="3" w:author="John Robb" w:date="2021-06-27T14:53:00Z">
        <w:r w:rsidR="003900E6">
          <w:t>major</w:t>
        </w:r>
        <w:r w:rsidR="003900E6">
          <w:t xml:space="preserve"> </w:t>
        </w:r>
      </w:ins>
      <w:r>
        <w:t>health problem</w:t>
      </w:r>
      <w:ins w:id="4" w:author="John Robb" w:date="2021-06-27T14:53:00Z">
        <w:r w:rsidR="003900E6">
          <w:t>s</w:t>
        </w:r>
      </w:ins>
      <w:r>
        <w:t xml:space="preserve"> of the Middle Ages. </w:t>
      </w:r>
      <w:ins w:id="5" w:author="John Robb" w:date="2021-06-27T14:53:00Z">
        <w:r w:rsidR="003900E6">
          <w:t xml:space="preserve">Bubonic plague is often considered the greatest health disaster in medieval history, but this has never been systematically investigated. </w:t>
        </w:r>
      </w:ins>
      <w:del w:id="6" w:author="John Robb" w:date="2021-06-27T14:54:00Z">
        <w:r w:rsidDel="003900E6">
          <w:delText>While the bubonic plague killed millions, its intermittent nature does not necessarily mean that over the centuries it was the greatest health problem. What major health threats burdened medieval England?</w:delText>
        </w:r>
      </w:del>
    </w:p>
    <w:p w14:paraId="00000010" w14:textId="129D7CE9" w:rsidR="004B410D" w:rsidRDefault="004D3707">
      <w:r>
        <w:t xml:space="preserve">Materials: </w:t>
      </w:r>
      <w:ins w:id="7" w:author="John Robb" w:date="2021-06-27T14:36:00Z">
        <w:r w:rsidR="00906A0E">
          <w:t xml:space="preserve">We triangulate </w:t>
        </w:r>
      </w:ins>
      <w:ins w:id="8" w:author="John Robb" w:date="2021-06-27T14:37:00Z">
        <w:r w:rsidR="00906A0E">
          <w:t>upon the problem using (</w:t>
        </w:r>
        <w:proofErr w:type="spellStart"/>
        <w:r w:rsidR="00906A0E">
          <w:t>i</w:t>
        </w:r>
        <w:proofErr w:type="spellEnd"/>
        <w:r w:rsidR="00906A0E">
          <w:t>) m</w:t>
        </w:r>
      </w:ins>
      <w:del w:id="9" w:author="John Robb" w:date="2021-06-27T14:37:00Z">
        <w:r w:rsidDel="00906A0E">
          <w:delText>M</w:delText>
        </w:r>
      </w:del>
      <w:r>
        <w:t xml:space="preserve">odern </w:t>
      </w:r>
      <w:ins w:id="10" w:author="John Robb" w:date="2021-06-27T14:54:00Z">
        <w:r w:rsidR="003900E6">
          <w:t xml:space="preserve">WHO </w:t>
        </w:r>
      </w:ins>
      <w:r>
        <w:t xml:space="preserve">data on </w:t>
      </w:r>
      <w:del w:id="11" w:author="John Robb" w:date="2021-06-27T14:56:00Z">
        <w:r w:rsidDel="0009297B">
          <w:delText xml:space="preserve">health and </w:delText>
        </w:r>
      </w:del>
      <w:r>
        <w:t xml:space="preserve">disease in the </w:t>
      </w:r>
      <w:ins w:id="12" w:author="John Robb" w:date="2021-06-27T14:56:00Z">
        <w:r w:rsidR="0009297B">
          <w:t xml:space="preserve">modern </w:t>
        </w:r>
      </w:ins>
      <w:r>
        <w:t>developing world</w:t>
      </w:r>
      <w:del w:id="13" w:author="John Robb" w:date="2021-06-27T14:54:00Z">
        <w:r w:rsidDel="003900E6">
          <w:delText>, gathered by the World Health Organisation and other large studies, comparing the consequences of a wide range of diseases</w:delText>
        </w:r>
      </w:del>
      <w:ins w:id="14" w:author="John Robb" w:date="2021-06-27T14:37:00Z">
        <w:r w:rsidR="00906A0E">
          <w:t>, (ii) historical evidence for England such as po</w:t>
        </w:r>
      </w:ins>
      <w:ins w:id="15" w:author="John Robb" w:date="2021-06-27T14:38:00Z">
        <w:r w:rsidR="00906A0E">
          <w:t xml:space="preserve">st-medieval Bills of Mortality, and (iii) </w:t>
        </w:r>
        <w:proofErr w:type="spellStart"/>
        <w:r w:rsidR="00906A0E">
          <w:t>prevalences</w:t>
        </w:r>
        <w:proofErr w:type="spellEnd"/>
        <w:r w:rsidR="00906A0E">
          <w:t xml:space="preserve"> derived from original and published palaeopathological studies.</w:t>
        </w:r>
      </w:ins>
      <w:del w:id="16" w:author="John Robb" w:date="2021-06-27T14:37:00Z">
        <w:r w:rsidDel="00906A0E">
          <w:delText>.</w:delText>
        </w:r>
      </w:del>
    </w:p>
    <w:p w14:paraId="00000011" w14:textId="77777777" w:rsidR="004B410D" w:rsidRDefault="004D3707">
      <w:r>
        <w:t>Methods: Systematic analysis of the consequences of these health conditions using Disability Adjusted Life Years (DALYs) according to the Global Burden of Disease methodology.</w:t>
      </w:r>
    </w:p>
    <w:p w14:paraId="00000012" w14:textId="04CA3ADD" w:rsidR="004B410D" w:rsidRDefault="004D3707">
      <w:r>
        <w:t xml:space="preserve">Results: </w:t>
      </w:r>
      <w:del w:id="17" w:author="John Robb" w:date="2021-06-27T14:54:00Z">
        <w:r w:rsidDel="003900E6">
          <w:delText>It is highly likely that i</w:delText>
        </w:r>
      </w:del>
      <w:ins w:id="18" w:author="John Robb" w:date="2021-06-27T14:54:00Z">
        <w:r w:rsidR="003900E6">
          <w:t>I</w:t>
        </w:r>
      </w:ins>
      <w:r>
        <w:t>nfant and child death due to varied causes had the greatest impact upon population and health, followed by a range of chronic/infectious diseases, with tuberculosis probably being the</w:t>
      </w:r>
      <w:ins w:id="19" w:author="John Robb" w:date="2021-06-27T14:54:00Z">
        <w:r w:rsidR="003900E6">
          <w:t xml:space="preserve"> next</w:t>
        </w:r>
      </w:ins>
      <w:r>
        <w:t xml:space="preserve"> most significant one. </w:t>
      </w:r>
      <w:del w:id="20" w:author="John Robb" w:date="2021-06-27T14:48:00Z">
        <w:r w:rsidDel="008751BC">
          <w:delText>We estimate that plague was probably 5</w:delText>
        </w:r>
        <w:r w:rsidDel="008751BC">
          <w:rPr>
            <w:vertAlign w:val="superscript"/>
          </w:rPr>
          <w:delText>th</w:delText>
        </w:r>
        <w:r w:rsidDel="008751BC">
          <w:delText>-10</w:delText>
        </w:r>
        <w:r w:rsidDel="008751BC">
          <w:rPr>
            <w:vertAlign w:val="superscript"/>
          </w:rPr>
          <w:delText>th</w:delText>
        </w:r>
        <w:r w:rsidDel="008751BC">
          <w:delText xml:space="preserve"> in overall importance.</w:delText>
        </w:r>
      </w:del>
    </w:p>
    <w:p w14:paraId="00000013" w14:textId="39FACB82" w:rsidR="004B410D" w:rsidRDefault="004D3707">
      <w:r>
        <w:t xml:space="preserve">Conclusions: </w:t>
      </w:r>
      <w:ins w:id="21" w:author="John Robb" w:date="2021-06-27T14:48:00Z">
        <w:r w:rsidR="008751BC">
          <w:t>Among medieval health problems, w</w:t>
        </w:r>
        <w:r w:rsidR="008751BC">
          <w:t xml:space="preserve">e estimate that plague was probably </w:t>
        </w:r>
      </w:ins>
      <w:ins w:id="22" w:author="John Robb" w:date="2021-06-27T14:55:00Z">
        <w:r w:rsidR="003900E6">
          <w:t>7</w:t>
        </w:r>
      </w:ins>
      <w:ins w:id="23" w:author="John Robb" w:date="2021-06-27T14:48:00Z">
        <w:r w:rsidR="008751BC">
          <w:rPr>
            <w:vertAlign w:val="superscript"/>
          </w:rPr>
          <w:t>th</w:t>
        </w:r>
        <w:r w:rsidR="008751BC">
          <w:t>-10</w:t>
        </w:r>
        <w:r w:rsidR="008751BC">
          <w:rPr>
            <w:vertAlign w:val="superscript"/>
          </w:rPr>
          <w:t>th</w:t>
        </w:r>
        <w:r w:rsidR="008751BC">
          <w:t xml:space="preserve"> in overall importance. Although lethal and disruptive, it struck only periodically and had less cumulative long-term human consequences than chronically endemic condi</w:t>
        </w:r>
      </w:ins>
      <w:ins w:id="24" w:author="John Robb" w:date="2021-06-27T14:50:00Z">
        <w:r w:rsidR="008751BC">
          <w:t>t</w:t>
        </w:r>
      </w:ins>
      <w:ins w:id="25" w:author="John Robb" w:date="2021-06-27T14:48:00Z">
        <w:r w:rsidR="008751BC">
          <w:t>ions</w:t>
        </w:r>
      </w:ins>
      <w:ins w:id="26" w:author="John Robb" w:date="2021-06-27T14:50:00Z">
        <w:r w:rsidR="008751BC">
          <w:t xml:space="preserve"> </w:t>
        </w:r>
      </w:ins>
      <w:ins w:id="27" w:author="John Robb" w:date="2021-06-27T14:57:00Z">
        <w:r w:rsidR="0009297B">
          <w:t xml:space="preserve">(e.g. </w:t>
        </w:r>
      </w:ins>
      <w:ins w:id="28" w:author="John Robb" w:date="2021-06-27T14:51:00Z">
        <w:r w:rsidR="008751BC">
          <w:t>bacterial and viral infections causing infant and child death, tuberculosis, and other pathogens</w:t>
        </w:r>
      </w:ins>
      <w:ins w:id="29" w:author="John Robb" w:date="2021-06-27T14:57:00Z">
        <w:r w:rsidR="0009297B">
          <w:t>)</w:t>
        </w:r>
      </w:ins>
      <w:ins w:id="30" w:author="John Robb" w:date="2021-06-27T14:48:00Z">
        <w:r w:rsidR="008751BC">
          <w:t>.</w:t>
        </w:r>
        <w:r w:rsidR="008751BC">
          <w:t xml:space="preserve"> </w:t>
        </w:r>
      </w:ins>
      <w:del w:id="31" w:author="John Robb" w:date="2021-06-27T14:39:00Z">
        <w:r w:rsidDel="00906A0E">
          <w:delText xml:space="preserve">Overall, reviewing </w:delText>
        </w:r>
      </w:del>
      <w:ins w:id="32" w:author="John Robb" w:date="2021-06-27T14:39:00Z">
        <w:r w:rsidR="00906A0E">
          <w:t xml:space="preserve"> </w:t>
        </w:r>
      </w:ins>
      <w:del w:id="33" w:author="John Robb" w:date="2021-06-27T14:49:00Z">
        <w:r w:rsidDel="008751BC">
          <w:delText xml:space="preserve">the panorama of potential medieval causes of death </w:delText>
        </w:r>
      </w:del>
      <w:del w:id="34" w:author="John Robb" w:date="2021-06-27T14:39:00Z">
        <w:r w:rsidDel="00906A0E">
          <w:delText xml:space="preserve">makes clear that </w:delText>
        </w:r>
      </w:del>
      <w:del w:id="35" w:author="John Robb" w:date="2021-06-27T14:49:00Z">
        <w:r w:rsidDel="008751BC">
          <w:delText>in contrast to modern health regimes, medieval health was above all an ecological struggle against a host of infectious pathogens. Plague was not the greatest health problem by any means.</w:delText>
        </w:r>
      </w:del>
    </w:p>
    <w:p w14:paraId="00000014" w14:textId="34FE1FE1" w:rsidR="004B410D" w:rsidRDefault="004D3707">
      <w:r>
        <w:t xml:space="preserve">Significance: </w:t>
      </w:r>
      <w:del w:id="36" w:author="John Robb" w:date="2021-06-27T14:45:00Z">
        <w:r w:rsidDel="008751BC">
          <w:delText>In view of our findings, to really understand ancient health, developing affordable and accurate biomolecular techniques for investigating infectious disease is a priority.</w:delText>
        </w:r>
      </w:del>
      <w:ins w:id="37" w:author="John Robb" w:date="2021-06-27T14:49:00Z">
        <w:r w:rsidR="008751BC" w:rsidRPr="008751BC">
          <w:t xml:space="preserve"> </w:t>
        </w:r>
        <w:r w:rsidR="008751BC">
          <w:t>In contrast to modern health regimes, medieval health was above all an ecological struggle against a diverse host of infectious pathogens</w:t>
        </w:r>
      </w:ins>
      <w:ins w:id="38" w:author="John Robb" w:date="2021-06-27T14:51:00Z">
        <w:r w:rsidR="008751BC">
          <w:t>; social ine</w:t>
        </w:r>
      </w:ins>
      <w:ins w:id="39" w:author="John Robb" w:date="2021-06-27T14:52:00Z">
        <w:r w:rsidR="008751BC">
          <w:t xml:space="preserve">quality was probably also an important contributing factor. </w:t>
        </w:r>
      </w:ins>
    </w:p>
    <w:p w14:paraId="00000015" w14:textId="655DFDBC" w:rsidR="004B410D" w:rsidRDefault="004D3707">
      <w:pPr>
        <w:rPr>
          <w:ins w:id="40" w:author="John Robb" w:date="2021-06-27T14:44:00Z"/>
        </w:rPr>
      </w:pPr>
      <w:r>
        <w:t>Limitations: Methodological assumptions</w:t>
      </w:r>
      <w:ins w:id="41" w:author="John Robb" w:date="2021-06-27T14:45:00Z">
        <w:r w:rsidR="008751BC">
          <w:t xml:space="preserve"> and use of proxy data</w:t>
        </w:r>
      </w:ins>
      <w:r>
        <w:t xml:space="preserve"> mean that only approximate modelling </w:t>
      </w:r>
      <w:ins w:id="42" w:author="John Robb" w:date="2021-06-27T14:44:00Z">
        <w:r w:rsidR="008751BC">
          <w:t xml:space="preserve">of </w:t>
        </w:r>
        <w:proofErr w:type="spellStart"/>
        <w:r w:rsidR="008751BC">
          <w:t>prevalences</w:t>
        </w:r>
        <w:proofErr w:type="spellEnd"/>
        <w:r w:rsidR="008751BC">
          <w:t xml:space="preserve"> </w:t>
        </w:r>
      </w:ins>
      <w:r>
        <w:t>is possible.</w:t>
      </w:r>
    </w:p>
    <w:p w14:paraId="65C1243F" w14:textId="01D6E2F3" w:rsidR="008751BC" w:rsidRDefault="008751BC">
      <w:ins w:id="43" w:author="John Robb" w:date="2021-06-27T14:44:00Z">
        <w:r>
          <w:t xml:space="preserve">Suggestions for Further Research: </w:t>
        </w:r>
      </w:ins>
      <w:ins w:id="44" w:author="John Robb" w:date="2021-06-27T14:45:00Z">
        <w:r>
          <w:t>Progress in understanding medieval he</w:t>
        </w:r>
      </w:ins>
      <w:ins w:id="45" w:author="John Robb" w:date="2021-06-27T14:46:00Z">
        <w:r>
          <w:t>alth really depends upon understanding ancient infectious disease</w:t>
        </w:r>
      </w:ins>
      <w:ins w:id="46" w:author="John Robb" w:date="2021-06-27T14:47:00Z">
        <w:r>
          <w:t xml:space="preserve"> through</w:t>
        </w:r>
      </w:ins>
      <w:ins w:id="47" w:author="John Robb" w:date="2021-06-27T14:46:00Z">
        <w:r>
          <w:t xml:space="preserve"> further development of biomolecular methods.</w:t>
        </w:r>
      </w:ins>
    </w:p>
    <w:p w14:paraId="00000016" w14:textId="77777777" w:rsidR="004B410D" w:rsidRDefault="004D3707">
      <w:r>
        <w:rPr>
          <w:b/>
        </w:rPr>
        <w:t xml:space="preserve">Key words: </w:t>
      </w:r>
      <w:r>
        <w:t>plague; infectious disease; infant death; tuberculosis; DALYs; medieval health; Global Burden of Disease</w:t>
      </w:r>
    </w:p>
    <w:p w14:paraId="00000017" w14:textId="77777777" w:rsidR="004B410D" w:rsidRDefault="004B410D"/>
    <w:p w14:paraId="00000018" w14:textId="77777777" w:rsidR="004B410D" w:rsidRDefault="004B410D"/>
    <w:p w14:paraId="00000019" w14:textId="77777777" w:rsidR="004B410D" w:rsidRDefault="004D3707">
      <w:pPr>
        <w:rPr>
          <w:b/>
        </w:rPr>
      </w:pPr>
      <w:r>
        <w:br w:type="page"/>
      </w:r>
    </w:p>
    <w:p w14:paraId="0000001A" w14:textId="77777777" w:rsidR="004B410D" w:rsidRDefault="004D3707">
      <w:pPr>
        <w:rPr>
          <w:b/>
        </w:rPr>
      </w:pPr>
      <w:r>
        <w:rPr>
          <w:b/>
        </w:rPr>
        <w:lastRenderedPageBreak/>
        <w:t>1. Introduction</w:t>
      </w:r>
    </w:p>
    <w:p w14:paraId="0000001B" w14:textId="7C221A04" w:rsidR="004B410D" w:rsidRDefault="004D3707">
      <w:r>
        <w:tab/>
        <w:t xml:space="preserve">When asked to identify the greatest health problem of the Middle Ages, most people – scholars and public alike – would probably name bubonic plague. The </w:t>
      </w:r>
      <w:sdt>
        <w:sdtPr>
          <w:tag w:val="goog_rdk_0"/>
          <w:id w:val="870348779"/>
        </w:sdtPr>
        <w:sdtEndPr/>
        <w:sdtContent/>
      </w:sdt>
      <w:r>
        <w:t>Black Death (1347-9</w:t>
      </w:r>
      <w:ins w:id="48" w:author="John Robb" w:date="2021-06-01T08:39:00Z">
        <w:r w:rsidR="005B56C7">
          <w:t xml:space="preserve"> in Britain; 1346-53 in Europe</w:t>
        </w:r>
      </w:ins>
      <w:r>
        <w:t xml:space="preserve">) was the most notorious epidemic in history; when it struck, it killed between a third and a half of the people of Europe. </w:t>
      </w:r>
      <w:sdt>
        <w:sdtPr>
          <w:tag w:val="goog_rdk_1"/>
          <w:id w:val="-1707862910"/>
        </w:sdtPr>
        <w:sdtEndPr/>
        <w:sdtContent>
          <w:del w:id="49" w:author="John Robb" w:date="2021-05-28T16:27:00Z">
            <w:r>
              <w:delText xml:space="preserve">It </w:delText>
            </w:r>
          </w:del>
        </w:sdtContent>
      </w:sdt>
      <w:sdt>
        <w:sdtPr>
          <w:tag w:val="goog_rdk_2"/>
          <w:id w:val="-101422378"/>
        </w:sdtPr>
        <w:sdtEndPr/>
        <w:sdtContent>
          <w:ins w:id="50" w:author="John Robb" w:date="2021-05-28T16:27:00Z">
            <w:r>
              <w:t xml:space="preserve">This </w:t>
            </w:r>
          </w:ins>
        </w:sdtContent>
      </w:sdt>
      <w:r>
        <w:t xml:space="preserve">initiated the Second Pandemic, a relentless series of smaller plague epidemics which kept much of Western Europe in demographic stagnation for </w:t>
      </w:r>
      <w:sdt>
        <w:sdtPr>
          <w:tag w:val="goog_rdk_3"/>
          <w:id w:val="-246802582"/>
        </w:sdtPr>
        <w:sdtEndPr/>
        <w:sdtContent>
          <w:del w:id="51" w:author="John Robb" w:date="2021-05-28T16:27:00Z">
            <w:r>
              <w:delText xml:space="preserve">two </w:delText>
            </w:r>
          </w:del>
        </w:sdtContent>
      </w:sdt>
      <w:sdt>
        <w:sdtPr>
          <w:tag w:val="goog_rdk_4"/>
          <w:id w:val="-2122905349"/>
        </w:sdtPr>
        <w:sdtEndPr/>
        <w:sdtContent>
          <w:ins w:id="52" w:author="John Robb" w:date="2021-05-28T16:27:00Z">
            <w:r>
              <w:t xml:space="preserve">over three </w:t>
            </w:r>
          </w:ins>
        </w:sdtContent>
      </w:sdt>
      <w:r>
        <w:t>centuries (</w:t>
      </w:r>
      <w:proofErr w:type="spellStart"/>
      <w:r>
        <w:t>Benedictow</w:t>
      </w:r>
      <w:proofErr w:type="spellEnd"/>
      <w:r>
        <w:t>, 2004; Platt, 1997). In many standard histories of the Medieval period, bubonic plague is virtually the only health condition mentioned. But what was medieval health really like? If, like some medieval saints, you could shield the population from specific sicknesses or harm, what would you target?</w:t>
      </w:r>
    </w:p>
    <w:p w14:paraId="0000001C" w14:textId="77777777" w:rsidR="004B410D" w:rsidRDefault="004D3707">
      <w:r>
        <w:tab/>
        <w:t xml:space="preserve">What was the biggest health problem of the Middle Ages? Modern public health specialists consider questions of this kind frequently, and they are important questions. For modern health, they allow planning of public health strategies. For ancient times, such questions are not merely historical trivia. One goal of both bioarchaeology and history is to understand how people lived – what their experience of health and illness was and what life risks and problems they suffered. Moreover, </w:t>
      </w:r>
      <w:sdt>
        <w:sdtPr>
          <w:tag w:val="goog_rdk_5"/>
          <w:id w:val="-733623798"/>
        </w:sdtPr>
        <w:sdtEndPr/>
        <w:sdtContent>
          <w:del w:id="53" w:author="John Robb" w:date="2021-05-28T16:29:00Z">
            <w:r>
              <w:delText xml:space="preserve">they </w:delText>
            </w:r>
          </w:del>
        </w:sdtContent>
      </w:sdt>
      <w:sdt>
        <w:sdtPr>
          <w:tag w:val="goog_rdk_6"/>
          <w:id w:val="1492833743"/>
        </w:sdtPr>
        <w:sdtEndPr/>
        <w:sdtContent>
          <w:ins w:id="54" w:author="John Robb" w:date="2021-05-28T16:29:00Z">
            <w:r>
              <w:t xml:space="preserve">asking such questions </w:t>
            </w:r>
          </w:ins>
        </w:sdtContent>
      </w:sdt>
      <w:r>
        <w:t xml:space="preserve">may shed new light on the real impact of disease on society and history. It goes without saying that this is a challenging problem to study. It requires unaccustomed methods, and it gives an unaccustomed kind of answer, a tendentious thought experiment rather than a positive differential diagnosis or significant p-value. But it is worth attempting, if only to expand our imagination and to understand conditions of medieval life. </w:t>
      </w:r>
    </w:p>
    <w:p w14:paraId="0000001D" w14:textId="77777777" w:rsidR="004B410D" w:rsidRDefault="004D3707">
      <w:r>
        <w:tab/>
        <w:t>In this paper, we attempt to estimate the relative consequences of various health issues in medieval society, focusing particularly upon England between 1200 and 1500. To do so, we adapt the method of estimating Disability Adjusted Life Years employed by the World Health Organisation and the Global Burden of Disease project (Mathers, 2017; Murray and Lopez, 1996</w:t>
      </w:r>
      <w:proofErr w:type="gramStart"/>
      <w:r>
        <w:t>)</w:t>
      </w:r>
      <w:r>
        <w:rPr>
          <w:sz w:val="16"/>
          <w:szCs w:val="16"/>
        </w:rPr>
        <w:t xml:space="preserve"> </w:t>
      </w:r>
      <w:r>
        <w:t>.</w:t>
      </w:r>
      <w:proofErr w:type="gramEnd"/>
      <w:r>
        <w:t xml:space="preserve"> This methodology involves many assumptions and estimated parameters when applied to modern populations; applying it to medieval populations involves even more. We end up triangulating between various sources of data, all problematic in their own ways. But, just as with modern populations, this method may supply a general order-of-magnitude answer that can give a broad outline of conditions and provoke new research questions about the history of health. </w:t>
      </w:r>
    </w:p>
    <w:p w14:paraId="0000001E" w14:textId="77777777" w:rsidR="004B410D" w:rsidRDefault="004B410D"/>
    <w:p w14:paraId="0000001F" w14:textId="77777777" w:rsidR="004B410D" w:rsidRDefault="004D3707">
      <w:pPr>
        <w:rPr>
          <w:b/>
        </w:rPr>
      </w:pPr>
      <w:r>
        <w:rPr>
          <w:b/>
        </w:rPr>
        <w:t>2. Medieval health: the setting</w:t>
      </w:r>
    </w:p>
    <w:p w14:paraId="00000020" w14:textId="77777777" w:rsidR="004B410D" w:rsidRDefault="004D3707">
      <w:r>
        <w:tab/>
        <w:t>The conditions of health in High and Late Medieval England are well-known and can be summarised briefly (See Dyer, 2002 for overview) (although we focus here upon England between 1200 and 1500, the analysis and discussion are broadly applicable to later medieval Europe as a whole). Before the Black Death</w:t>
      </w:r>
      <w:sdt>
        <w:sdtPr>
          <w:tag w:val="goog_rdk_7"/>
          <w:id w:val="-737945387"/>
        </w:sdtPr>
        <w:sdtEndPr/>
        <w:sdtContent/>
      </w:sdt>
      <w:r>
        <w:t xml:space="preserve"> epidemic of 1348-9, England had an overall population of between three and five million people; after the Black Death, the population fell to around 50-60% of that level (</w:t>
      </w:r>
      <w:proofErr w:type="spellStart"/>
      <w:r>
        <w:t>Broadberry</w:t>
      </w:r>
      <w:proofErr w:type="spellEnd"/>
      <w:r>
        <w:t xml:space="preserve"> et al., 2015). More than 90% of the population lived in villages or in the countryside rather than in towns, and most of them worked as agricultural labourers, either on their own holdings or as tenants of a manor. There was a small class of urban craftspeople and merchants, who may have lived in somewhat different health conditions (Rawcliffe, 2013), and an even smaller upper class, with fewer than 1000 knights in England and a few dozen aristocrats; 2-5% of adult males were members of the clergy. </w:t>
      </w:r>
    </w:p>
    <w:p w14:paraId="00000021" w14:textId="77777777" w:rsidR="004B410D" w:rsidRDefault="004D3707">
      <w:r>
        <w:tab/>
        <w:t xml:space="preserve">The population was relatively young, with a high birth rate and high subadult mortality. Medieval demography involves complex reconstruction, as the earliest systematic records of births </w:t>
      </w:r>
      <w:r>
        <w:lastRenderedPageBreak/>
        <w:t>and deaths date to the 16</w:t>
      </w:r>
      <w:r>
        <w:rPr>
          <w:vertAlign w:val="superscript"/>
        </w:rPr>
        <w:t>th</w:t>
      </w:r>
      <w:r>
        <w:t xml:space="preserve"> century, but estimates for life expectancy at age 25 based on sources such as tenancy records range from 20 to 25 years (Jonker, 2003; Razi, 1980). The population reached its peak during the climatic optimum of the 12</w:t>
      </w:r>
      <w:r>
        <w:rPr>
          <w:vertAlign w:val="superscript"/>
        </w:rPr>
        <w:t>th</w:t>
      </w:r>
      <w:r>
        <w:t xml:space="preserve"> and 13</w:t>
      </w:r>
      <w:r>
        <w:rPr>
          <w:vertAlign w:val="superscript"/>
        </w:rPr>
        <w:t>th</w:t>
      </w:r>
      <w:r>
        <w:t xml:space="preserve"> centuries, and some scholars have suggested that England was near </w:t>
      </w:r>
      <w:proofErr w:type="gramStart"/>
      <w:r>
        <w:t>its</w:t>
      </w:r>
      <w:proofErr w:type="gramEnd"/>
      <w:r>
        <w:t xml:space="preserve"> carrying capacity around 1300, with widespread conversion of woodland and pasture to farmland (Campbell, 2016). Landowners extracted surplus from the working poor in the form of labour, produce and animals, and the church extracted tithes as well. Much of the population lived in or close to poverty. As the climate worsened into the Little Ice Age, the 14</w:t>
      </w:r>
      <w:r>
        <w:rPr>
          <w:vertAlign w:val="superscript"/>
        </w:rPr>
        <w:t>th</w:t>
      </w:r>
      <w:r>
        <w:t xml:space="preserve"> century was dogged by famines following crop failure. Perhaps 10% of the population died during the catastrophic Great Famine of 1315-1317 (</w:t>
      </w:r>
      <w:proofErr w:type="spellStart"/>
      <w:r>
        <w:t>Slavin</w:t>
      </w:r>
      <w:proofErr w:type="spellEnd"/>
      <w:r>
        <w:t>, 2019), as exacerbated by outbreaks of other human and animal diseases. Such conditions may have exacerbated the death toll of the Black Death (</w:t>
      </w:r>
      <w:proofErr w:type="spellStart"/>
      <w:r>
        <w:t>DeWitte</w:t>
      </w:r>
      <w:proofErr w:type="spellEnd"/>
      <w:r>
        <w:t xml:space="preserve">, 2015). </w:t>
      </w:r>
    </w:p>
    <w:p w14:paraId="00000022" w14:textId="77777777" w:rsidR="004B410D" w:rsidRDefault="004D3707">
      <w:r>
        <w:tab/>
        <w:t>Conditions were favourable for the spread of diseases of all kinds. Both in towns and in rural areas, people lived in crowded housing, with entire families often living in one or a few rooms. Close contact with livestock was part of everyday experience. Particularly in towns and cities, water sources were often unclean, and sanitary facilities were minimal. Very few people anywhere had access to formal medical care</w:t>
      </w:r>
      <w:sdt>
        <w:sdtPr>
          <w:tag w:val="goog_rdk_8"/>
          <w:id w:val="-1226526096"/>
        </w:sdtPr>
        <w:sdtEndPr/>
        <w:sdtContent>
          <w:del w:id="55" w:author="John Robb" w:date="2021-05-28T16:31:00Z">
            <w:r>
              <w:delText xml:space="preserve"> </w:delText>
            </w:r>
          </w:del>
        </w:sdtContent>
      </w:sdt>
      <w:r>
        <w:t xml:space="preserve">. The few educated physicians in society were normally based in towns or attached to clerical institutions or wealthy patrons; their learning and interests were often principally theoretical in any case. To alleviate suffering, most people turned to experienced laypeople within their own communities dispensing traditional remedies; their services ranged from extracting diseased teeth to providing herbal medicines, </w:t>
      </w:r>
      <w:proofErr w:type="gramStart"/>
      <w:r>
        <w:t>prayers</w:t>
      </w:r>
      <w:proofErr w:type="gramEnd"/>
      <w:r>
        <w:t xml:space="preserve"> and charms (Rawcliffe, 1995). </w:t>
      </w:r>
    </w:p>
    <w:p w14:paraId="00000023" w14:textId="77777777" w:rsidR="004B410D" w:rsidRDefault="004D3707">
      <w:r>
        <w:tab/>
        <w:t xml:space="preserve">Understanding medieval health involves triangulating between several sources, all informative but problematic in some ways. </w:t>
      </w:r>
    </w:p>
    <w:p w14:paraId="00000024" w14:textId="77777777" w:rsidR="004B410D" w:rsidRDefault="004D3707">
      <w:pPr>
        <w:numPr>
          <w:ilvl w:val="0"/>
          <w:numId w:val="2"/>
        </w:numPr>
        <w:pBdr>
          <w:top w:val="nil"/>
          <w:left w:val="nil"/>
          <w:bottom w:val="nil"/>
          <w:right w:val="nil"/>
          <w:between w:val="nil"/>
        </w:pBdr>
        <w:spacing w:after="0"/>
      </w:pPr>
      <w:r>
        <w:rPr>
          <w:color w:val="000000"/>
        </w:rPr>
        <w:t xml:space="preserve">Modern epidemiological studies of health in less developed regions gives a rough sense of some of the problems historic populations may have faced, both in their range of health problems and in the suffering </w:t>
      </w:r>
      <w:proofErr w:type="gramStart"/>
      <w:r>
        <w:rPr>
          <w:color w:val="000000"/>
        </w:rPr>
        <w:t>these cause</w:t>
      </w:r>
      <w:proofErr w:type="gramEnd"/>
      <w:r>
        <w:rPr>
          <w:color w:val="000000"/>
        </w:rPr>
        <w:t xml:space="preserve">. However, they cannot be read as simple proxies for medieval health, both because they often concern groups living in very different social and environmental settings and because contemporary </w:t>
      </w:r>
      <w:sdt>
        <w:sdtPr>
          <w:tag w:val="goog_rdk_9"/>
          <w:id w:val="-599417589"/>
        </w:sdtPr>
        <w:sdtEndPr/>
        <w:sdtContent>
          <w:del w:id="56" w:author="John Robb" w:date="2021-05-28T16:32:00Z">
            <w:r>
              <w:rPr>
                <w:color w:val="000000"/>
              </w:rPr>
              <w:delText xml:space="preserve">things </w:delText>
            </w:r>
          </w:del>
        </w:sdtContent>
      </w:sdt>
      <w:sdt>
        <w:sdtPr>
          <w:tag w:val="goog_rdk_10"/>
          <w:id w:val="172537321"/>
        </w:sdtPr>
        <w:sdtEndPr/>
        <w:sdtContent>
          <w:ins w:id="57" w:author="John Robb" w:date="2021-05-28T16:32:00Z">
            <w:r>
              <w:rPr>
                <w:color w:val="000000"/>
              </w:rPr>
              <w:t xml:space="preserve">factors </w:t>
            </w:r>
          </w:ins>
        </w:sdtContent>
      </w:sdt>
      <w:r>
        <w:rPr>
          <w:color w:val="000000"/>
        </w:rPr>
        <w:t>such as antibiotics, public health knowledge and anaesthetics have a worldwide reach, spanning “developed” and “less developed” regions.</w:t>
      </w:r>
    </w:p>
    <w:p w14:paraId="00000025" w14:textId="77777777" w:rsidR="004B410D" w:rsidRDefault="004D3707">
      <w:pPr>
        <w:numPr>
          <w:ilvl w:val="0"/>
          <w:numId w:val="2"/>
        </w:numPr>
        <w:pBdr>
          <w:top w:val="nil"/>
          <w:left w:val="nil"/>
          <w:bottom w:val="nil"/>
          <w:right w:val="nil"/>
          <w:between w:val="nil"/>
        </w:pBdr>
        <w:spacing w:after="0"/>
      </w:pPr>
      <w:r>
        <w:rPr>
          <w:color w:val="000000"/>
        </w:rPr>
        <w:t>The history of medicine helps us to understand what health problems medieval people recognised, how they understood them, and what interventions were available to address them (Rawcliffe, 1995</w:t>
      </w:r>
      <w:proofErr w:type="gramStart"/>
      <w:r>
        <w:rPr>
          <w:color w:val="000000"/>
        </w:rPr>
        <w:t>) ,</w:t>
      </w:r>
      <w:proofErr w:type="gramEnd"/>
      <w:r>
        <w:rPr>
          <w:color w:val="000000"/>
        </w:rPr>
        <w:t xml:space="preserve"> but provides little quantitative evidence about actual health conditions. </w:t>
      </w:r>
    </w:p>
    <w:p w14:paraId="00000026" w14:textId="77777777" w:rsidR="004B410D" w:rsidRDefault="004D3707">
      <w:pPr>
        <w:numPr>
          <w:ilvl w:val="0"/>
          <w:numId w:val="2"/>
        </w:numPr>
        <w:pBdr>
          <w:top w:val="nil"/>
          <w:left w:val="nil"/>
          <w:bottom w:val="nil"/>
          <w:right w:val="nil"/>
          <w:between w:val="nil"/>
        </w:pBdr>
        <w:spacing w:after="0"/>
      </w:pPr>
      <w:r>
        <w:rPr>
          <w:color w:val="000000"/>
        </w:rPr>
        <w:t xml:space="preserve">Archaeology has revealed exceptional sites such as the Smithfield (London) plague pits where thousands of victims of the Black Death were buried in mass burials (Grainger et al., 2008), but it provides little information on less dramatic health circumstances. </w:t>
      </w:r>
    </w:p>
    <w:p w14:paraId="00000027" w14:textId="77777777" w:rsidR="004B410D" w:rsidRDefault="004D3707">
      <w:pPr>
        <w:numPr>
          <w:ilvl w:val="0"/>
          <w:numId w:val="2"/>
        </w:numPr>
        <w:pBdr>
          <w:top w:val="nil"/>
          <w:left w:val="nil"/>
          <w:bottom w:val="nil"/>
          <w:right w:val="nil"/>
          <w:between w:val="nil"/>
        </w:pBdr>
        <w:spacing w:after="0"/>
        <w:jc w:val="both"/>
      </w:pPr>
      <w:r>
        <w:rPr>
          <w:color w:val="000000"/>
        </w:rPr>
        <w:t>Historical sources provide abundant evidence of exceptional health events, notably epidemics, but far less on everyday conditions. For Britain, the earliest systematic health records date to the 17</w:t>
      </w:r>
      <w:r>
        <w:rPr>
          <w:color w:val="000000"/>
          <w:vertAlign w:val="superscript"/>
        </w:rPr>
        <w:t>th</w:t>
      </w:r>
      <w:r>
        <w:rPr>
          <w:color w:val="000000"/>
        </w:rPr>
        <w:t xml:space="preserve"> century; extrapolating such records back to medieval times requires caution (Mitchell, 2017). Before then, historical sources afford mostly anecdotal evidence for specific complaints and causes of death (for instance, we know that dysentery was a common problem for armies on military campaigns, but we know almost nothing about how often and in what ways it affected ordinary people). The more systematic textual sources from the period 1200–1500 all relate to specific types of deaths or conditions that were described in texts, such as suicide, epilepsy or insanity, particularly those that attracted legal attention such as coroners’ inquests into sudden or unnatural deaths (Butler, 2015; </w:t>
      </w:r>
      <w:proofErr w:type="spellStart"/>
      <w:r>
        <w:rPr>
          <w:color w:val="000000"/>
        </w:rPr>
        <w:t>Hanawalt</w:t>
      </w:r>
      <w:proofErr w:type="spellEnd"/>
      <w:r>
        <w:rPr>
          <w:color w:val="000000"/>
        </w:rPr>
        <w:t xml:space="preserve">, 1986; </w:t>
      </w:r>
      <w:proofErr w:type="spellStart"/>
      <w:r>
        <w:rPr>
          <w:color w:val="000000"/>
        </w:rPr>
        <w:lastRenderedPageBreak/>
        <w:t>Seabourne</w:t>
      </w:r>
      <w:proofErr w:type="spellEnd"/>
      <w:r>
        <w:rPr>
          <w:color w:val="000000"/>
        </w:rPr>
        <w:t xml:space="preserve"> and </w:t>
      </w:r>
      <w:proofErr w:type="spellStart"/>
      <w:r>
        <w:rPr>
          <w:color w:val="000000"/>
        </w:rPr>
        <w:t>Seabourne</w:t>
      </w:r>
      <w:proofErr w:type="spellEnd"/>
      <w:r>
        <w:rPr>
          <w:color w:val="000000"/>
        </w:rPr>
        <w:t xml:space="preserve">, 2001). How accurate and representative of society </w:t>
      </w:r>
      <w:proofErr w:type="gramStart"/>
      <w:r>
        <w:rPr>
          <w:color w:val="000000"/>
        </w:rPr>
        <w:t>as a whole they</w:t>
      </w:r>
      <w:proofErr w:type="gramEnd"/>
      <w:r>
        <w:rPr>
          <w:color w:val="000000"/>
        </w:rPr>
        <w:t xml:space="preserve"> are is unknown and it is difficult to draw </w:t>
      </w:r>
      <w:sdt>
        <w:sdtPr>
          <w:tag w:val="goog_rdk_11"/>
          <w:id w:val="195279272"/>
        </w:sdtPr>
        <w:sdtEndPr/>
        <w:sdtContent>
          <w:del w:id="58" w:author="John Robb" w:date="2021-05-28T16:33:00Z">
            <w:r>
              <w:rPr>
                <w:color w:val="000000"/>
              </w:rPr>
              <w:delText xml:space="preserve">general </w:delText>
            </w:r>
          </w:del>
        </w:sdtContent>
      </w:sdt>
      <w:sdt>
        <w:sdtPr>
          <w:tag w:val="goog_rdk_12"/>
          <w:id w:val="-711737186"/>
        </w:sdtPr>
        <w:sdtEndPr/>
        <w:sdtContent>
          <w:ins w:id="59" w:author="John Robb" w:date="2021-05-28T16:33:00Z">
            <w:r>
              <w:rPr>
                <w:color w:val="000000"/>
              </w:rPr>
              <w:t xml:space="preserve">concrete </w:t>
            </w:r>
          </w:ins>
        </w:sdtContent>
      </w:sdt>
      <w:r>
        <w:rPr>
          <w:color w:val="000000"/>
        </w:rPr>
        <w:t>prevalence data from them.</w:t>
      </w:r>
    </w:p>
    <w:p w14:paraId="00000028" w14:textId="103B669D" w:rsidR="004B410D" w:rsidRDefault="004D3707">
      <w:pPr>
        <w:numPr>
          <w:ilvl w:val="0"/>
          <w:numId w:val="2"/>
        </w:numPr>
        <w:pBdr>
          <w:top w:val="nil"/>
          <w:left w:val="nil"/>
          <w:bottom w:val="nil"/>
          <w:right w:val="nil"/>
          <w:between w:val="nil"/>
        </w:pBdr>
      </w:pPr>
      <w:r>
        <w:rPr>
          <w:color w:val="000000"/>
        </w:rPr>
        <w:t>Palaeopathological study of skeletons provides essential information (</w:t>
      </w:r>
      <w:proofErr w:type="spellStart"/>
      <w:r>
        <w:rPr>
          <w:color w:val="000000"/>
        </w:rPr>
        <w:t>Aufderheide</w:t>
      </w:r>
      <w:proofErr w:type="spellEnd"/>
      <w:r>
        <w:rPr>
          <w:color w:val="000000"/>
        </w:rPr>
        <w:t xml:space="preserve">, 2011; </w:t>
      </w:r>
      <w:proofErr w:type="spellStart"/>
      <w:r>
        <w:rPr>
          <w:color w:val="000000"/>
        </w:rPr>
        <w:t>Buikstra</w:t>
      </w:r>
      <w:proofErr w:type="spellEnd"/>
      <w:r>
        <w:rPr>
          <w:color w:val="000000"/>
        </w:rPr>
        <w:t xml:space="preserve">, 2019; Waldron, 2009). However, besides interpretive complications from ever-present sample biases and the “osteological paradox” (Wood et al., 1992), palaeopathological study of skeletons is informative only for conditions which leave traces upon bone. This includes many traumatic injuries and degenerative conditions and some </w:t>
      </w:r>
      <w:sdt>
        <w:sdtPr>
          <w:tag w:val="goog_rdk_13"/>
          <w:id w:val="-901526222"/>
        </w:sdtPr>
        <w:sdtEndPr/>
        <w:sdtContent/>
      </w:sdt>
      <w:r>
        <w:rPr>
          <w:color w:val="000000"/>
        </w:rPr>
        <w:t xml:space="preserve">important </w:t>
      </w:r>
      <w:ins w:id="60" w:author="John Robb" w:date="2021-06-01T08:40:00Z">
        <w:r w:rsidR="005B56C7">
          <w:rPr>
            <w:color w:val="000000"/>
          </w:rPr>
          <w:t xml:space="preserve">chronic </w:t>
        </w:r>
      </w:ins>
      <w:r>
        <w:rPr>
          <w:color w:val="000000"/>
        </w:rPr>
        <w:t xml:space="preserve">diseases such as tuberculosis and leprosy, but it omits most infectious diseases, many cancers, and metabolic, </w:t>
      </w:r>
      <w:proofErr w:type="gramStart"/>
      <w:r>
        <w:rPr>
          <w:color w:val="000000"/>
        </w:rPr>
        <w:t>neurological</w:t>
      </w:r>
      <w:proofErr w:type="gramEnd"/>
      <w:r>
        <w:rPr>
          <w:color w:val="000000"/>
        </w:rPr>
        <w:t xml:space="preserve"> and cardiovascular conditions. Even conditions which leave skeletal signs may leave ambiguous evidence; for instance, less than 10% of tuberculosis cases involve bony changes. Ancient DNA studies are beginning to transform the history of infectious disease by revealing pathogen DNA directly. The most notable example is </w:t>
      </w:r>
      <w:r>
        <w:rPr>
          <w:i/>
          <w:color w:val="000000"/>
        </w:rPr>
        <w:t>Yersinia pestis</w:t>
      </w:r>
      <w:r>
        <w:rPr>
          <w:color w:val="000000"/>
        </w:rPr>
        <w:t xml:space="preserve"> (bubonic plague) itself (Bos et al., 2011 and subsequent literature), which leaves no skeletal traces and is only now yielding information on plague victims not buried in plague pits (</w:t>
      </w:r>
      <w:proofErr w:type="spellStart"/>
      <w:r>
        <w:rPr>
          <w:color w:val="000000"/>
        </w:rPr>
        <w:t>Cessford</w:t>
      </w:r>
      <w:proofErr w:type="spellEnd"/>
      <w:r>
        <w:rPr>
          <w:color w:val="000000"/>
        </w:rPr>
        <w:t xml:space="preserve"> et al., 2021). However, such studies have not yet been done systematically enough to provide prevalence of such conditions.</w:t>
      </w:r>
    </w:p>
    <w:p w14:paraId="00000029" w14:textId="4320B6C3" w:rsidR="004B410D" w:rsidRDefault="004D3707">
      <w:r>
        <w:tab/>
        <w:t xml:space="preserve">Piecing these sources together to draw an overall picture of medieval health is challenging, but they outline several important parameters. First, medieval people suffered from a broad gamut of health problems (for an important synthesis, cf. Roberts and Cox, 2003) including infectious diseases, cancers, sudden deaths probably related to strokes and coronary problems as well as a wide range of accidental and trauma. Palaeopathological evidence shows conditions such as tuberculosis, </w:t>
      </w:r>
      <w:proofErr w:type="gramStart"/>
      <w:r>
        <w:t>leprosy</w:t>
      </w:r>
      <w:proofErr w:type="gramEnd"/>
      <w:r>
        <w:t xml:space="preserve"> and traumatic injuries to have been common. Secondly, infectious disease was probably the most important general single category of killer. Here, the 17</w:t>
      </w:r>
      <w:r>
        <w:rPr>
          <w:vertAlign w:val="superscript"/>
        </w:rPr>
        <w:t>th</w:t>
      </w:r>
      <w:r>
        <w:t>-19</w:t>
      </w:r>
      <w:r>
        <w:rPr>
          <w:vertAlign w:val="superscript"/>
        </w:rPr>
        <w:t>th</w:t>
      </w:r>
      <w:r>
        <w:t xml:space="preserve"> century London Bills of Mortality (Marshall, 1832; Millar, 1759) may give a proxy. They portray a densely crowded urban population dating to several centuries after the medieval period that is the focus of this article. Their latter half represents the early industrial era, rather than predominantly rural, agricultural population of medieval England; the effects of pollution, hunger and industrial work may be greater. The Bills of Mortality were only records of what the people of the time chose to record as cause of death. They were restricted to medical diagnoses contained within their understanding of health and disease at that time, and the people compiling them were unaware of many of the conditions we think of today as causing death. Furthermore, a physician may never have been involved in</w:t>
      </w:r>
      <w:ins w:id="61" w:author="John Robb" w:date="2021-06-01T08:40:00Z">
        <w:r w:rsidR="005B56C7">
          <w:t xml:space="preserve"> recording</w:t>
        </w:r>
      </w:ins>
      <w:r>
        <w:t xml:space="preserve"> </w:t>
      </w:r>
      <w:sdt>
        <w:sdtPr>
          <w:tag w:val="goog_rdk_14"/>
          <w:id w:val="783845628"/>
        </w:sdtPr>
        <w:sdtEndPr/>
        <w:sdtContent/>
      </w:sdt>
      <w:r>
        <w:t>choosing the cause of death. Importantly, such past social diagnostic labels do not directly equate to our modern understanding of disease, even if the terms used may appear similar (Mitchell, 2011). Our observations nevertheless outline several important parameters. They give a rough order-of-magnitude picture of what killed many people before the health advances of the later 19</w:t>
      </w:r>
      <w:r>
        <w:rPr>
          <w:vertAlign w:val="superscript"/>
        </w:rPr>
        <w:t>th</w:t>
      </w:r>
      <w:r>
        <w:t>-20</w:t>
      </w:r>
      <w:r>
        <w:rPr>
          <w:vertAlign w:val="superscript"/>
        </w:rPr>
        <w:t>th</w:t>
      </w:r>
      <w:r>
        <w:t xml:space="preserve"> centuries, and particularly before the era of antibiotics, </w:t>
      </w:r>
      <w:proofErr w:type="gramStart"/>
      <w:r>
        <w:t>vaccinations</w:t>
      </w:r>
      <w:proofErr w:type="gramEnd"/>
      <w:r>
        <w:t xml:space="preserve"> and public health campaigns. Other than old age and infant and child deaths (themselves often due to infectious disease, but usually categorized in the Bills of Mortality by the age of the victim), past terms used that we think probably refer to infectious diseases occupy all of the top places for cause of death. Not counting plague, infectious diseases cumulatively account for at least half of all deaths. Among them, tuberculosis is probably the single most important disease, while other plausible causes include dysentery, cholera, whooping cough, measles, scarlet fever, malaria, chest infections, and smallpox. In historical London, </w:t>
      </w:r>
      <w:proofErr w:type="gramStart"/>
      <w:r>
        <w:t>all of</w:t>
      </w:r>
      <w:proofErr w:type="gramEnd"/>
      <w:r>
        <w:t xml:space="preserve"> these categories caused at least twice as many deaths as the next most significant cause (abortive or stillborn foetuses). Even given the imprecision of identifying specific medical causes from such historic records, and the different living conditions between medieval and early modern times, it seems likely that acute infectious disease would have claimed at least half of medieval people. In contrast, </w:t>
      </w:r>
      <w:proofErr w:type="spellStart"/>
      <w:r>
        <w:t>palaeopathologically</w:t>
      </w:r>
      <w:proofErr w:type="spellEnd"/>
      <w:r>
        <w:t xml:space="preserve">-identifiable conditions </w:t>
      </w:r>
      <w:r>
        <w:lastRenderedPageBreak/>
        <w:t xml:space="preserve">such as leprosy, syphilis and fractures rank relatively low. Modern killers such as cancers, diabetes and coronary disease were likely not </w:t>
      </w:r>
      <w:proofErr w:type="gramStart"/>
      <w:r>
        <w:t>conditions</w:t>
      </w:r>
      <w:proofErr w:type="gramEnd"/>
      <w:r>
        <w:t xml:space="preserve"> they were in a position to understand or diagnose, and may be hidden under “aged”. Thirdly, infants and children were probably the commonest victims. In the Bills of Mortality, for instance, their deaths are simply listed under the age of death (“</w:t>
      </w:r>
      <w:proofErr w:type="spellStart"/>
      <w:r>
        <w:t>Chrisomes</w:t>
      </w:r>
      <w:proofErr w:type="spellEnd"/>
      <w:r>
        <w:t>” [children dying within a month of baptism, “Infants”, and “Teeth[</w:t>
      </w:r>
      <w:proofErr w:type="spellStart"/>
      <w:r>
        <w:t>ing</w:t>
      </w:r>
      <w:proofErr w:type="spellEnd"/>
      <w:r>
        <w:t xml:space="preserve">; e.g. children dying around the age of teething]”). Most of these were probably caused by infectious diseases, but obstetric problems were also significant. It is hard to believe that the outlook for the very young would have been much better in the medieval period. </w:t>
      </w:r>
    </w:p>
    <w:p w14:paraId="0000002A" w14:textId="77777777" w:rsidR="004B410D" w:rsidRDefault="004B410D"/>
    <w:p w14:paraId="0000002B" w14:textId="77777777" w:rsidR="004B410D" w:rsidRDefault="004D3707">
      <w:r>
        <w:t>Table 1. Causes of death listed in London Bills of Mortality (1657-1758) (Millar, 1759)</w:t>
      </w:r>
      <w:r>
        <w:rPr>
          <w:vertAlign w:val="superscript"/>
        </w:rPr>
        <w:footnoteReference w:id="1"/>
      </w:r>
      <w:r>
        <w:rPr>
          <w:color w:val="000000"/>
        </w:rPr>
        <w:t>. C</w:t>
      </w:r>
      <w:r>
        <w:t>auses which describe only non-specific symptoms ascribable to many causes (such as “convulsions”) have been omitted, and complaints of similar aetiology which are often listed together have been combined under general rubrics. “Reported causes” is as given at the time, and “possible modern medical interpretation” is approximate only. The 20 commonest causes are listed, as well as some less frequent ones for purposes of comparison.</w:t>
      </w:r>
    </w:p>
    <w:tbl>
      <w:tblPr>
        <w:tblStyle w:val="a9"/>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0"/>
        <w:gridCol w:w="3350"/>
        <w:gridCol w:w="4054"/>
        <w:gridCol w:w="1275"/>
      </w:tblGrid>
      <w:tr w:rsidR="004B410D" w14:paraId="1320210E" w14:textId="77777777">
        <w:trPr>
          <w:trHeight w:val="290"/>
        </w:trPr>
        <w:tc>
          <w:tcPr>
            <w:tcW w:w="960" w:type="dxa"/>
            <w:tcBorders>
              <w:top w:val="nil"/>
              <w:left w:val="nil"/>
              <w:bottom w:val="single" w:sz="4" w:space="0" w:color="000000"/>
              <w:right w:val="nil"/>
            </w:tcBorders>
            <w:shd w:val="clear" w:color="auto" w:fill="auto"/>
            <w:vAlign w:val="bottom"/>
          </w:tcPr>
          <w:p w14:paraId="0000002C" w14:textId="77777777" w:rsidR="004B410D" w:rsidRDefault="004D3707">
            <w:pPr>
              <w:rPr>
                <w:b/>
                <w:color w:val="000000"/>
              </w:rPr>
            </w:pPr>
            <w:r>
              <w:rPr>
                <w:b/>
                <w:color w:val="000000"/>
              </w:rPr>
              <w:t>Rank</w:t>
            </w:r>
          </w:p>
        </w:tc>
        <w:tc>
          <w:tcPr>
            <w:tcW w:w="3350" w:type="dxa"/>
            <w:tcBorders>
              <w:top w:val="nil"/>
              <w:left w:val="nil"/>
              <w:bottom w:val="single" w:sz="4" w:space="0" w:color="000000"/>
              <w:right w:val="nil"/>
            </w:tcBorders>
            <w:shd w:val="clear" w:color="auto" w:fill="auto"/>
            <w:vAlign w:val="bottom"/>
          </w:tcPr>
          <w:p w14:paraId="0000002D" w14:textId="77777777" w:rsidR="004B410D" w:rsidRDefault="004D3707">
            <w:pPr>
              <w:rPr>
                <w:b/>
                <w:color w:val="000000"/>
              </w:rPr>
            </w:pPr>
            <w:r>
              <w:rPr>
                <w:b/>
                <w:color w:val="000000"/>
              </w:rPr>
              <w:t>Reported Causes</w:t>
            </w:r>
          </w:p>
        </w:tc>
        <w:tc>
          <w:tcPr>
            <w:tcW w:w="4054" w:type="dxa"/>
            <w:tcBorders>
              <w:top w:val="nil"/>
              <w:left w:val="nil"/>
              <w:bottom w:val="single" w:sz="4" w:space="0" w:color="000000"/>
              <w:right w:val="nil"/>
            </w:tcBorders>
            <w:shd w:val="clear" w:color="auto" w:fill="auto"/>
            <w:vAlign w:val="bottom"/>
          </w:tcPr>
          <w:p w14:paraId="0000002E" w14:textId="77777777" w:rsidR="004B410D" w:rsidRDefault="004D3707">
            <w:pPr>
              <w:rPr>
                <w:b/>
                <w:color w:val="000000"/>
              </w:rPr>
            </w:pPr>
            <w:r>
              <w:rPr>
                <w:b/>
                <w:color w:val="000000"/>
              </w:rPr>
              <w:t>Possible modern medical interpretation</w:t>
            </w:r>
          </w:p>
        </w:tc>
        <w:tc>
          <w:tcPr>
            <w:tcW w:w="1275" w:type="dxa"/>
            <w:tcBorders>
              <w:top w:val="nil"/>
              <w:left w:val="nil"/>
              <w:bottom w:val="single" w:sz="4" w:space="0" w:color="000000"/>
              <w:right w:val="nil"/>
            </w:tcBorders>
            <w:shd w:val="clear" w:color="auto" w:fill="auto"/>
            <w:vAlign w:val="bottom"/>
          </w:tcPr>
          <w:p w14:paraId="0000002F" w14:textId="77777777" w:rsidR="004B410D" w:rsidRDefault="004D3707">
            <w:pPr>
              <w:rPr>
                <w:b/>
                <w:color w:val="000000"/>
              </w:rPr>
            </w:pPr>
            <w:r>
              <w:rPr>
                <w:b/>
                <w:color w:val="000000"/>
              </w:rPr>
              <w:t>Combined percentage of recorded deaths</w:t>
            </w:r>
          </w:p>
        </w:tc>
      </w:tr>
      <w:tr w:rsidR="004B410D" w14:paraId="52A0DCAB"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0" w14:textId="77777777" w:rsidR="004B410D" w:rsidRDefault="004D3707">
            <w:pPr>
              <w:jc w:val="right"/>
              <w:rPr>
                <w:color w:val="000000"/>
              </w:rPr>
            </w:pPr>
            <w:r>
              <w:rPr>
                <w:color w:val="000000"/>
              </w:rPr>
              <w:t>1</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1" w14:textId="77777777" w:rsidR="004B410D" w:rsidRDefault="004D3707">
            <w:pPr>
              <w:rPr>
                <w:color w:val="000000"/>
              </w:rPr>
            </w:pPr>
            <w:r>
              <w:rPr>
                <w:color w:val="000000"/>
              </w:rPr>
              <w:t xml:space="preserve">Consumption and </w:t>
            </w:r>
            <w:proofErr w:type="spellStart"/>
            <w:r>
              <w:rPr>
                <w:color w:val="000000"/>
              </w:rPr>
              <w:t>Tissick</w:t>
            </w:r>
            <w:proofErr w:type="spellEnd"/>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2" w14:textId="77777777" w:rsidR="004B410D" w:rsidRDefault="004D3707">
            <w:pPr>
              <w:rPr>
                <w:color w:val="000000"/>
              </w:rPr>
            </w:pPr>
            <w:r>
              <w:rPr>
                <w:color w:val="000000"/>
              </w:rPr>
              <w:t>Tuberculosis and other pulmonary infections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3" w14:textId="77777777" w:rsidR="004B410D" w:rsidRDefault="004D3707">
            <w:pPr>
              <w:jc w:val="right"/>
              <w:rPr>
                <w:color w:val="000000"/>
              </w:rPr>
            </w:pPr>
            <w:r>
              <w:rPr>
                <w:color w:val="000000"/>
              </w:rPr>
              <w:t>15.50</w:t>
            </w:r>
          </w:p>
        </w:tc>
      </w:tr>
      <w:tr w:rsidR="004B410D" w14:paraId="003E6A03" w14:textId="77777777">
        <w:trPr>
          <w:trHeight w:val="58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4" w14:textId="77777777" w:rsidR="004B410D" w:rsidRDefault="004D3707">
            <w:pPr>
              <w:jc w:val="right"/>
              <w:rPr>
                <w:color w:val="000000"/>
              </w:rPr>
            </w:pPr>
            <w:r>
              <w:rPr>
                <w:color w:val="000000"/>
              </w:rPr>
              <w:t>2</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5" w14:textId="77777777" w:rsidR="004B410D" w:rsidRDefault="004D3707">
            <w:pPr>
              <w:rPr>
                <w:color w:val="000000"/>
              </w:rPr>
            </w:pPr>
            <w:r>
              <w:rPr>
                <w:color w:val="000000"/>
              </w:rPr>
              <w:t>Fever, Malignant Fever, Scarlet Fever, Spotted Fever, Purples</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6" w14:textId="77777777" w:rsidR="004B410D" w:rsidRDefault="004D3707">
            <w:pPr>
              <w:rPr>
                <w:color w:val="000000"/>
              </w:rPr>
            </w:pPr>
            <w:r>
              <w:rPr>
                <w:color w:val="000000"/>
              </w:rPr>
              <w:t>Varied bacterial and viral infectious diseases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7" w14:textId="77777777" w:rsidR="004B410D" w:rsidRDefault="004D3707">
            <w:pPr>
              <w:jc w:val="right"/>
              <w:rPr>
                <w:color w:val="000000"/>
              </w:rPr>
            </w:pPr>
            <w:r>
              <w:rPr>
                <w:color w:val="000000"/>
              </w:rPr>
              <w:t>9.30</w:t>
            </w:r>
          </w:p>
        </w:tc>
      </w:tr>
      <w:tr w:rsidR="004B410D" w14:paraId="7575990D" w14:textId="77777777">
        <w:trPr>
          <w:trHeight w:val="58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8" w14:textId="77777777" w:rsidR="004B410D" w:rsidRDefault="004D3707">
            <w:pPr>
              <w:jc w:val="right"/>
              <w:rPr>
                <w:color w:val="000000"/>
              </w:rPr>
            </w:pPr>
            <w:r>
              <w:rPr>
                <w:color w:val="000000"/>
              </w:rPr>
              <w:t>3</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9" w14:textId="77777777" w:rsidR="004B410D" w:rsidRDefault="004D3707">
            <w:pPr>
              <w:rPr>
                <w:color w:val="000000"/>
              </w:rPr>
            </w:pPr>
            <w:proofErr w:type="spellStart"/>
            <w:r>
              <w:rPr>
                <w:color w:val="000000"/>
              </w:rPr>
              <w:t>Flox</w:t>
            </w:r>
            <w:proofErr w:type="spellEnd"/>
            <w:r>
              <w:rPr>
                <w:color w:val="000000"/>
              </w:rPr>
              <w:t>, Smallpox, Measles, Chicken Pox</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A" w14:textId="77777777" w:rsidR="004B410D" w:rsidRDefault="004D3707">
            <w:pPr>
              <w:rPr>
                <w:color w:val="000000"/>
              </w:rPr>
            </w:pPr>
            <w:r>
              <w:rPr>
                <w:color w:val="000000"/>
              </w:rPr>
              <w:t>Smallpox, measles, chicken pox and related viral diseases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B" w14:textId="77777777" w:rsidR="004B410D" w:rsidRDefault="004D3707">
            <w:pPr>
              <w:jc w:val="right"/>
              <w:rPr>
                <w:color w:val="000000"/>
              </w:rPr>
            </w:pPr>
            <w:r>
              <w:rPr>
                <w:color w:val="000000"/>
              </w:rPr>
              <w:t>7.44</w:t>
            </w:r>
          </w:p>
        </w:tc>
      </w:tr>
      <w:tr w:rsidR="004B410D" w14:paraId="3B7D8F1F"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C" w14:textId="77777777" w:rsidR="004B410D" w:rsidRDefault="004D3707">
            <w:pPr>
              <w:jc w:val="right"/>
              <w:rPr>
                <w:color w:val="000000"/>
              </w:rPr>
            </w:pPr>
            <w:r>
              <w:rPr>
                <w:color w:val="000000"/>
              </w:rPr>
              <w:t>4</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D" w14:textId="77777777" w:rsidR="004B410D" w:rsidRDefault="004D3707">
            <w:pPr>
              <w:rPr>
                <w:color w:val="000000"/>
              </w:rPr>
            </w:pPr>
            <w:r>
              <w:rPr>
                <w:color w:val="000000"/>
              </w:rPr>
              <w:t>Aged</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E" w14:textId="77777777" w:rsidR="004B410D" w:rsidRDefault="004D3707">
            <w:pPr>
              <w:rPr>
                <w:color w:val="000000"/>
              </w:rPr>
            </w:pPr>
            <w:r>
              <w:rPr>
                <w:color w:val="000000"/>
              </w:rPr>
              <w:t>Varied degenerative conditions of aging</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3F" w14:textId="77777777" w:rsidR="004B410D" w:rsidRDefault="004D3707">
            <w:pPr>
              <w:jc w:val="right"/>
              <w:rPr>
                <w:color w:val="000000"/>
              </w:rPr>
            </w:pPr>
            <w:r>
              <w:rPr>
                <w:color w:val="000000"/>
              </w:rPr>
              <w:t>6.98</w:t>
            </w:r>
          </w:p>
        </w:tc>
      </w:tr>
      <w:tr w:rsidR="004B410D" w14:paraId="5AE862D0" w14:textId="77777777">
        <w:trPr>
          <w:trHeight w:val="116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0" w14:textId="77777777" w:rsidR="004B410D" w:rsidRDefault="004D3707">
            <w:pPr>
              <w:jc w:val="right"/>
              <w:rPr>
                <w:color w:val="000000"/>
              </w:rPr>
            </w:pPr>
            <w:r>
              <w:rPr>
                <w:color w:val="000000"/>
              </w:rPr>
              <w:t>5</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1" w14:textId="77777777" w:rsidR="004B410D" w:rsidRDefault="004D3707">
            <w:pPr>
              <w:rPr>
                <w:color w:val="000000"/>
              </w:rPr>
            </w:pPr>
            <w:proofErr w:type="spellStart"/>
            <w:r>
              <w:rPr>
                <w:color w:val="000000"/>
              </w:rPr>
              <w:t>Chrisomes</w:t>
            </w:r>
            <w:proofErr w:type="spellEnd"/>
            <w:r>
              <w:rPr>
                <w:color w:val="000000"/>
              </w:rPr>
              <w:t>, Infants, Teeth</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2" w14:textId="77777777" w:rsidR="004B410D" w:rsidRDefault="004D3707">
            <w:pPr>
              <w:rPr>
                <w:color w:val="000000"/>
              </w:rPr>
            </w:pPr>
            <w:r>
              <w:rPr>
                <w:color w:val="000000"/>
              </w:rPr>
              <w:t xml:space="preserve">Varied causes of death in </w:t>
            </w:r>
            <w:proofErr w:type="spellStart"/>
            <w:r>
              <w:rPr>
                <w:color w:val="000000"/>
              </w:rPr>
              <w:t>newborns</w:t>
            </w:r>
            <w:proofErr w:type="spellEnd"/>
            <w:r>
              <w:rPr>
                <w:color w:val="000000"/>
              </w:rPr>
              <w:t>, infants and children up to the age of teething, probably mostly from infectious diseases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3" w14:textId="77777777" w:rsidR="004B410D" w:rsidRDefault="004D3707">
            <w:pPr>
              <w:jc w:val="right"/>
              <w:rPr>
                <w:color w:val="000000"/>
              </w:rPr>
            </w:pPr>
            <w:r>
              <w:rPr>
                <w:color w:val="000000"/>
              </w:rPr>
              <w:t>5.95</w:t>
            </w:r>
          </w:p>
        </w:tc>
      </w:tr>
      <w:tr w:rsidR="004B410D" w14:paraId="2023BB80" w14:textId="77777777">
        <w:trPr>
          <w:trHeight w:val="58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4" w14:textId="77777777" w:rsidR="004B410D" w:rsidRDefault="004D3707">
            <w:pPr>
              <w:jc w:val="right"/>
              <w:rPr>
                <w:color w:val="000000"/>
              </w:rPr>
            </w:pPr>
            <w:r>
              <w:rPr>
                <w:color w:val="000000"/>
              </w:rPr>
              <w:t>6</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5" w14:textId="77777777" w:rsidR="004B410D" w:rsidRDefault="004D3707">
            <w:pPr>
              <w:rPr>
                <w:color w:val="000000"/>
              </w:rPr>
            </w:pPr>
            <w:proofErr w:type="spellStart"/>
            <w:r>
              <w:rPr>
                <w:color w:val="000000"/>
              </w:rPr>
              <w:t>Colick</w:t>
            </w:r>
            <w:proofErr w:type="spellEnd"/>
            <w:r>
              <w:rPr>
                <w:color w:val="000000"/>
              </w:rPr>
              <w:t>, Gripes, Wind, and Twisting of the Guts</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6" w14:textId="77777777" w:rsidR="004B410D" w:rsidRDefault="004D3707">
            <w:pPr>
              <w:rPr>
                <w:color w:val="000000"/>
              </w:rPr>
            </w:pPr>
            <w:r>
              <w:rPr>
                <w:color w:val="000000"/>
              </w:rPr>
              <w:t>Varied infectious gastroenterological conditions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7" w14:textId="77777777" w:rsidR="004B410D" w:rsidRDefault="004D3707">
            <w:pPr>
              <w:jc w:val="right"/>
              <w:rPr>
                <w:color w:val="000000"/>
              </w:rPr>
            </w:pPr>
            <w:r>
              <w:rPr>
                <w:color w:val="000000"/>
              </w:rPr>
              <w:t>5.21</w:t>
            </w:r>
          </w:p>
        </w:tc>
      </w:tr>
      <w:tr w:rsidR="004B410D" w14:paraId="15DCF398" w14:textId="77777777">
        <w:trPr>
          <w:trHeight w:val="58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8" w14:textId="77777777" w:rsidR="004B410D" w:rsidRDefault="004D3707">
            <w:pPr>
              <w:jc w:val="right"/>
              <w:rPr>
                <w:color w:val="000000"/>
              </w:rPr>
            </w:pPr>
            <w:r>
              <w:rPr>
                <w:color w:val="000000"/>
              </w:rPr>
              <w:t>7</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9" w14:textId="77777777" w:rsidR="004B410D" w:rsidRDefault="004D3707">
            <w:pPr>
              <w:rPr>
                <w:color w:val="000000"/>
              </w:rPr>
            </w:pPr>
            <w:r>
              <w:rPr>
                <w:color w:val="000000"/>
              </w:rPr>
              <w:t>Ague, Calenture and Fever</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A" w14:textId="77777777" w:rsidR="004B410D" w:rsidRDefault="004D3707">
            <w:pPr>
              <w:rPr>
                <w:color w:val="000000"/>
              </w:rPr>
            </w:pPr>
            <w:r>
              <w:rPr>
                <w:color w:val="000000"/>
              </w:rPr>
              <w:t>Varied fever-related infectious conditions, including malaria</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B" w14:textId="77777777" w:rsidR="004B410D" w:rsidRDefault="004D3707">
            <w:pPr>
              <w:jc w:val="right"/>
              <w:rPr>
                <w:color w:val="000000"/>
              </w:rPr>
            </w:pPr>
            <w:r>
              <w:rPr>
                <w:color w:val="000000"/>
              </w:rPr>
              <w:t>5.03</w:t>
            </w:r>
          </w:p>
        </w:tc>
      </w:tr>
      <w:tr w:rsidR="004B410D" w14:paraId="5879DCBE"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C" w14:textId="77777777" w:rsidR="004B410D" w:rsidRDefault="004D3707">
            <w:pPr>
              <w:jc w:val="right"/>
              <w:rPr>
                <w:color w:val="000000"/>
              </w:rPr>
            </w:pPr>
            <w:r>
              <w:rPr>
                <w:color w:val="000000"/>
              </w:rPr>
              <w:t>8</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D" w14:textId="77777777" w:rsidR="004B410D" w:rsidRDefault="004D3707">
            <w:pPr>
              <w:rPr>
                <w:color w:val="000000"/>
              </w:rPr>
            </w:pPr>
            <w:r>
              <w:rPr>
                <w:color w:val="000000"/>
              </w:rPr>
              <w:t>Dropsy and Tympany</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E" w14:textId="77777777" w:rsidR="004B410D" w:rsidRDefault="004D3707">
            <w:pPr>
              <w:rPr>
                <w:color w:val="000000"/>
              </w:rPr>
            </w:pPr>
            <w:r>
              <w:rPr>
                <w:color w:val="000000"/>
              </w:rPr>
              <w:t>Conditions where fluid collects in the chest and thorax</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4F" w14:textId="77777777" w:rsidR="004B410D" w:rsidRDefault="004D3707">
            <w:pPr>
              <w:jc w:val="right"/>
              <w:rPr>
                <w:color w:val="000000"/>
              </w:rPr>
            </w:pPr>
            <w:r>
              <w:rPr>
                <w:color w:val="000000"/>
              </w:rPr>
              <w:t>3.91</w:t>
            </w:r>
          </w:p>
        </w:tc>
      </w:tr>
      <w:tr w:rsidR="004B410D" w14:paraId="56164CA6"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0" w14:textId="77777777" w:rsidR="004B410D" w:rsidRDefault="004D3707">
            <w:pPr>
              <w:jc w:val="right"/>
              <w:rPr>
                <w:color w:val="000000"/>
              </w:rPr>
            </w:pPr>
            <w:r>
              <w:rPr>
                <w:color w:val="000000"/>
              </w:rPr>
              <w:t>9</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1" w14:textId="77777777" w:rsidR="004B410D" w:rsidRDefault="004D3707">
            <w:pPr>
              <w:rPr>
                <w:color w:val="000000"/>
              </w:rPr>
            </w:pPr>
            <w:r>
              <w:rPr>
                <w:color w:val="000000"/>
              </w:rPr>
              <w:t>Plague</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2" w14:textId="77777777" w:rsidR="004B410D" w:rsidRDefault="004D3707">
            <w:pPr>
              <w:rPr>
                <w:color w:val="000000"/>
              </w:rPr>
            </w:pPr>
            <w:r>
              <w:rPr>
                <w:i/>
                <w:color w:val="000000"/>
              </w:rPr>
              <w:t>Yersinia pestis</w:t>
            </w:r>
            <w:r>
              <w:rPr>
                <w:color w:val="000000"/>
              </w:rPr>
              <w:t xml:space="preserve"> (the 1665 epidemic, the only one during the period for which there are Bills of Mortality)</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3" w14:textId="77777777" w:rsidR="004B410D" w:rsidRDefault="004D3707">
            <w:pPr>
              <w:jc w:val="right"/>
              <w:rPr>
                <w:color w:val="000000"/>
              </w:rPr>
            </w:pPr>
            <w:r>
              <w:rPr>
                <w:color w:val="000000"/>
              </w:rPr>
              <w:t>3.02</w:t>
            </w:r>
          </w:p>
        </w:tc>
      </w:tr>
      <w:tr w:rsidR="004B410D" w14:paraId="30875E2A"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4" w14:textId="77777777" w:rsidR="004B410D" w:rsidRDefault="004D3707">
            <w:pPr>
              <w:jc w:val="right"/>
              <w:rPr>
                <w:color w:val="000000"/>
              </w:rPr>
            </w:pPr>
            <w:r>
              <w:rPr>
                <w:color w:val="000000"/>
              </w:rPr>
              <w:t>10</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5" w14:textId="77777777" w:rsidR="004B410D" w:rsidRDefault="004D3707">
            <w:pPr>
              <w:rPr>
                <w:color w:val="000000"/>
              </w:rPr>
            </w:pPr>
            <w:r>
              <w:rPr>
                <w:color w:val="000000"/>
              </w:rPr>
              <w:t>Abortive and Stillborn</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6" w14:textId="77777777" w:rsidR="004B410D" w:rsidRDefault="004D3707">
            <w:pPr>
              <w:rPr>
                <w:color w:val="000000"/>
              </w:rPr>
            </w:pPr>
            <w:r>
              <w:rPr>
                <w:color w:val="000000"/>
              </w:rPr>
              <w:t>Death of foetus before or during delivery</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7" w14:textId="77777777" w:rsidR="004B410D" w:rsidRDefault="004D3707">
            <w:pPr>
              <w:jc w:val="right"/>
              <w:rPr>
                <w:color w:val="000000"/>
              </w:rPr>
            </w:pPr>
            <w:r>
              <w:rPr>
                <w:color w:val="000000"/>
              </w:rPr>
              <w:t>2.61</w:t>
            </w:r>
          </w:p>
        </w:tc>
      </w:tr>
      <w:tr w:rsidR="004B410D" w14:paraId="54342D46"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8" w14:textId="77777777" w:rsidR="004B410D" w:rsidRDefault="004D3707">
            <w:pPr>
              <w:jc w:val="right"/>
              <w:rPr>
                <w:color w:val="000000"/>
              </w:rPr>
            </w:pPr>
            <w:r>
              <w:rPr>
                <w:color w:val="000000"/>
              </w:rPr>
              <w:t>11</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9" w14:textId="77777777" w:rsidR="004B410D" w:rsidRDefault="004D3707">
            <w:pPr>
              <w:rPr>
                <w:color w:val="000000"/>
              </w:rPr>
            </w:pPr>
            <w:r>
              <w:rPr>
                <w:color w:val="000000"/>
              </w:rPr>
              <w:t>Childbed and Miscarriage</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A" w14:textId="77777777" w:rsidR="004B410D" w:rsidRDefault="004D3707">
            <w:pPr>
              <w:rPr>
                <w:color w:val="000000"/>
              </w:rPr>
            </w:pPr>
            <w:r>
              <w:rPr>
                <w:color w:val="000000"/>
              </w:rPr>
              <w:t>Death of mother during childbirth</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B" w14:textId="77777777" w:rsidR="004B410D" w:rsidRDefault="004D3707">
            <w:pPr>
              <w:jc w:val="right"/>
              <w:rPr>
                <w:color w:val="000000"/>
              </w:rPr>
            </w:pPr>
            <w:r>
              <w:rPr>
                <w:color w:val="000000"/>
              </w:rPr>
              <w:t>1.08</w:t>
            </w:r>
          </w:p>
        </w:tc>
      </w:tr>
      <w:tr w:rsidR="004B410D" w14:paraId="70B9C339"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C" w14:textId="77777777" w:rsidR="004B410D" w:rsidRDefault="004D3707">
            <w:pPr>
              <w:jc w:val="right"/>
              <w:rPr>
                <w:color w:val="000000"/>
              </w:rPr>
            </w:pPr>
            <w:r>
              <w:rPr>
                <w:color w:val="000000"/>
              </w:rPr>
              <w:t>12</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D" w14:textId="77777777" w:rsidR="004B410D" w:rsidRDefault="004D3707">
            <w:pPr>
              <w:rPr>
                <w:color w:val="000000"/>
              </w:rPr>
            </w:pPr>
            <w:r>
              <w:rPr>
                <w:color w:val="000000"/>
              </w:rPr>
              <w:t>Rickets</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E" w14:textId="77777777" w:rsidR="004B410D" w:rsidRDefault="004D3707">
            <w:pPr>
              <w:rPr>
                <w:color w:val="000000"/>
              </w:rPr>
            </w:pPr>
            <w:r>
              <w:rPr>
                <w:color w:val="000000"/>
              </w:rPr>
              <w:t>Rickets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5F" w14:textId="77777777" w:rsidR="004B410D" w:rsidRDefault="004D3707">
            <w:pPr>
              <w:jc w:val="right"/>
              <w:rPr>
                <w:color w:val="000000"/>
              </w:rPr>
            </w:pPr>
            <w:r>
              <w:rPr>
                <w:color w:val="000000"/>
              </w:rPr>
              <w:t>1.01</w:t>
            </w:r>
          </w:p>
        </w:tc>
      </w:tr>
      <w:tr w:rsidR="004B410D" w14:paraId="21835805"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0" w14:textId="77777777" w:rsidR="004B410D" w:rsidRDefault="004D3707">
            <w:pPr>
              <w:jc w:val="right"/>
              <w:rPr>
                <w:color w:val="000000"/>
              </w:rPr>
            </w:pPr>
            <w:r>
              <w:rPr>
                <w:color w:val="000000"/>
              </w:rPr>
              <w:t>13</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1" w14:textId="77777777" w:rsidR="004B410D" w:rsidRDefault="004D3707">
            <w:pPr>
              <w:rPr>
                <w:color w:val="000000"/>
              </w:rPr>
            </w:pPr>
            <w:r>
              <w:rPr>
                <w:color w:val="000000"/>
              </w:rPr>
              <w:t xml:space="preserve">Asthma and </w:t>
            </w:r>
            <w:proofErr w:type="spellStart"/>
            <w:r>
              <w:rPr>
                <w:color w:val="000000"/>
              </w:rPr>
              <w:t>Tissick</w:t>
            </w:r>
            <w:proofErr w:type="spellEnd"/>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2" w14:textId="77777777" w:rsidR="004B410D" w:rsidRDefault="004D3707">
            <w:pPr>
              <w:rPr>
                <w:color w:val="000000"/>
              </w:rPr>
            </w:pPr>
            <w:r>
              <w:rPr>
                <w:color w:val="000000"/>
              </w:rPr>
              <w:t>Asthma and breathing diseases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3" w14:textId="77777777" w:rsidR="004B410D" w:rsidRDefault="004D3707">
            <w:pPr>
              <w:jc w:val="right"/>
              <w:rPr>
                <w:color w:val="000000"/>
              </w:rPr>
            </w:pPr>
            <w:r>
              <w:rPr>
                <w:color w:val="000000"/>
              </w:rPr>
              <w:t>0.75</w:t>
            </w:r>
          </w:p>
        </w:tc>
      </w:tr>
      <w:tr w:rsidR="004B410D" w14:paraId="46D48A76" w14:textId="77777777">
        <w:trPr>
          <w:trHeight w:val="58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4" w14:textId="77777777" w:rsidR="004B410D" w:rsidRDefault="004D3707">
            <w:pPr>
              <w:jc w:val="right"/>
              <w:rPr>
                <w:color w:val="000000"/>
              </w:rPr>
            </w:pPr>
            <w:r>
              <w:rPr>
                <w:color w:val="000000"/>
              </w:rPr>
              <w:lastRenderedPageBreak/>
              <w:t>14</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5" w14:textId="77777777" w:rsidR="004B410D" w:rsidRDefault="004D3707">
            <w:pPr>
              <w:rPr>
                <w:color w:val="000000"/>
              </w:rPr>
            </w:pPr>
            <w:r>
              <w:rPr>
                <w:color w:val="000000"/>
              </w:rPr>
              <w:t>Apoplexy and Suddenly</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6" w14:textId="77777777" w:rsidR="004B410D" w:rsidRDefault="004D3707">
            <w:pPr>
              <w:rPr>
                <w:color w:val="000000"/>
              </w:rPr>
            </w:pPr>
            <w:r>
              <w:rPr>
                <w:color w:val="000000"/>
              </w:rPr>
              <w:t>Collapse and sudden death, potentially including strokes, heart attacks and pulmonary embolus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7" w14:textId="77777777" w:rsidR="004B410D" w:rsidRDefault="004D3707">
            <w:pPr>
              <w:jc w:val="right"/>
              <w:rPr>
                <w:color w:val="000000"/>
              </w:rPr>
            </w:pPr>
            <w:r>
              <w:rPr>
                <w:color w:val="000000"/>
              </w:rPr>
              <w:t>0.66</w:t>
            </w:r>
          </w:p>
        </w:tc>
      </w:tr>
      <w:tr w:rsidR="004B410D" w14:paraId="62D0B81E"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8" w14:textId="77777777" w:rsidR="004B410D" w:rsidRDefault="004D3707">
            <w:pPr>
              <w:jc w:val="right"/>
              <w:rPr>
                <w:color w:val="000000"/>
              </w:rPr>
            </w:pPr>
            <w:r>
              <w:rPr>
                <w:color w:val="000000"/>
              </w:rPr>
              <w:t>15</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9" w14:textId="77777777" w:rsidR="004B410D" w:rsidRDefault="004D3707">
            <w:pPr>
              <w:rPr>
                <w:color w:val="000000"/>
              </w:rPr>
            </w:pPr>
            <w:r>
              <w:rPr>
                <w:color w:val="000000"/>
              </w:rPr>
              <w:t>Jaundice</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A" w14:textId="77777777" w:rsidR="004B410D" w:rsidRDefault="004D3707">
            <w:pPr>
              <w:rPr>
                <w:color w:val="000000"/>
              </w:rPr>
            </w:pPr>
            <w:r>
              <w:rPr>
                <w:color w:val="000000"/>
              </w:rPr>
              <w:t>Jaundice</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B" w14:textId="77777777" w:rsidR="004B410D" w:rsidRDefault="004D3707">
            <w:pPr>
              <w:jc w:val="right"/>
              <w:rPr>
                <w:color w:val="000000"/>
              </w:rPr>
            </w:pPr>
            <w:r>
              <w:rPr>
                <w:color w:val="000000"/>
              </w:rPr>
              <w:t>0.43</w:t>
            </w:r>
          </w:p>
        </w:tc>
      </w:tr>
      <w:tr w:rsidR="004B410D" w14:paraId="7C343C46"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C" w14:textId="77777777" w:rsidR="004B410D" w:rsidRDefault="004D3707">
            <w:pPr>
              <w:jc w:val="right"/>
              <w:rPr>
                <w:color w:val="000000"/>
              </w:rPr>
            </w:pPr>
            <w:r>
              <w:rPr>
                <w:color w:val="000000"/>
              </w:rPr>
              <w:t>16</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D" w14:textId="77777777" w:rsidR="004B410D" w:rsidRDefault="004D3707">
            <w:pPr>
              <w:rPr>
                <w:color w:val="000000"/>
              </w:rPr>
            </w:pPr>
            <w:r>
              <w:rPr>
                <w:color w:val="000000"/>
              </w:rPr>
              <w:t>Gangrene, mortification, putrefaction</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E" w14:textId="77777777" w:rsidR="004B410D" w:rsidRDefault="004D3707">
            <w:pPr>
              <w:rPr>
                <w:color w:val="000000"/>
              </w:rPr>
            </w:pPr>
            <w:r>
              <w:rPr>
                <w:color w:val="000000"/>
              </w:rPr>
              <w:t>Gangrene and related necroses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6F" w14:textId="77777777" w:rsidR="004B410D" w:rsidRDefault="004D3707">
            <w:pPr>
              <w:jc w:val="right"/>
              <w:rPr>
                <w:color w:val="000000"/>
              </w:rPr>
            </w:pPr>
            <w:r>
              <w:rPr>
                <w:color w:val="000000"/>
              </w:rPr>
              <w:t>0.42</w:t>
            </w:r>
          </w:p>
        </w:tc>
      </w:tr>
      <w:tr w:rsidR="004B410D" w14:paraId="7AF9406A" w14:textId="77777777">
        <w:trPr>
          <w:trHeight w:val="58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0" w14:textId="77777777" w:rsidR="004B410D" w:rsidRDefault="004D3707">
            <w:pPr>
              <w:jc w:val="right"/>
              <w:rPr>
                <w:color w:val="000000"/>
              </w:rPr>
            </w:pPr>
            <w:r>
              <w:rPr>
                <w:color w:val="000000"/>
              </w:rPr>
              <w:t>17</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1" w14:textId="77777777" w:rsidR="004B410D" w:rsidRDefault="004D3707">
            <w:pPr>
              <w:rPr>
                <w:color w:val="000000"/>
              </w:rPr>
            </w:pPr>
            <w:r>
              <w:rPr>
                <w:color w:val="000000"/>
              </w:rPr>
              <w:t>Rising of the Lights</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2" w14:textId="77777777" w:rsidR="004B410D" w:rsidRDefault="004D3707">
            <w:pPr>
              <w:rPr>
                <w:color w:val="000000"/>
              </w:rPr>
            </w:pPr>
            <w:r>
              <w:rPr>
                <w:color w:val="000000"/>
              </w:rPr>
              <w:t>Pulmonary diseases -- asthma, emphysema, pneumonia, etc.</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3" w14:textId="77777777" w:rsidR="004B410D" w:rsidRDefault="004D3707">
            <w:pPr>
              <w:jc w:val="right"/>
              <w:rPr>
                <w:color w:val="000000"/>
              </w:rPr>
            </w:pPr>
            <w:r>
              <w:rPr>
                <w:color w:val="000000"/>
              </w:rPr>
              <w:t>0.41</w:t>
            </w:r>
          </w:p>
        </w:tc>
      </w:tr>
      <w:tr w:rsidR="004B410D" w14:paraId="47290D6E"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4" w14:textId="77777777" w:rsidR="004B410D" w:rsidRDefault="004D3707">
            <w:pPr>
              <w:jc w:val="right"/>
              <w:rPr>
                <w:color w:val="000000"/>
              </w:rPr>
            </w:pPr>
            <w:r>
              <w:rPr>
                <w:color w:val="000000"/>
              </w:rPr>
              <w:t>18</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5" w14:textId="77777777" w:rsidR="004B410D" w:rsidRDefault="004D3707">
            <w:pPr>
              <w:rPr>
                <w:color w:val="000000"/>
              </w:rPr>
            </w:pPr>
            <w:proofErr w:type="spellStart"/>
            <w:r>
              <w:rPr>
                <w:color w:val="000000"/>
              </w:rPr>
              <w:t>Tissick</w:t>
            </w:r>
            <w:proofErr w:type="spellEnd"/>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6" w14:textId="77777777" w:rsidR="004B410D" w:rsidRDefault="004D3707">
            <w:pPr>
              <w:rPr>
                <w:color w:val="000000"/>
              </w:rPr>
            </w:pPr>
            <w:r>
              <w:rPr>
                <w:color w:val="000000"/>
              </w:rPr>
              <w:t>Chronic cough, presumably from chronic pulmonary conditions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7" w14:textId="77777777" w:rsidR="004B410D" w:rsidRDefault="004D3707">
            <w:pPr>
              <w:jc w:val="right"/>
              <w:rPr>
                <w:color w:val="000000"/>
              </w:rPr>
            </w:pPr>
            <w:r>
              <w:rPr>
                <w:color w:val="000000"/>
              </w:rPr>
              <w:t>0.41</w:t>
            </w:r>
          </w:p>
        </w:tc>
      </w:tr>
      <w:tr w:rsidR="004B410D" w14:paraId="0CF51699"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8" w14:textId="77777777" w:rsidR="004B410D" w:rsidRDefault="004D3707">
            <w:pPr>
              <w:jc w:val="right"/>
              <w:rPr>
                <w:color w:val="000000"/>
              </w:rPr>
            </w:pPr>
            <w:r>
              <w:rPr>
                <w:color w:val="000000"/>
              </w:rPr>
              <w:t>19</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9" w14:textId="77777777" w:rsidR="004B410D" w:rsidRDefault="004D3707">
            <w:pPr>
              <w:rPr>
                <w:color w:val="000000"/>
              </w:rPr>
            </w:pPr>
            <w:r>
              <w:rPr>
                <w:color w:val="000000"/>
              </w:rPr>
              <w:t>Quinsy, canker, sore mouth, thrush</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A" w14:textId="77777777" w:rsidR="004B410D" w:rsidRDefault="004D3707">
            <w:pPr>
              <w:rPr>
                <w:color w:val="000000"/>
              </w:rPr>
            </w:pPr>
            <w:r>
              <w:rPr>
                <w:color w:val="000000"/>
              </w:rPr>
              <w:t>Various infections of the mouth and throat</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B" w14:textId="77777777" w:rsidR="004B410D" w:rsidRDefault="004D3707">
            <w:pPr>
              <w:jc w:val="right"/>
              <w:rPr>
                <w:color w:val="000000"/>
              </w:rPr>
            </w:pPr>
            <w:r>
              <w:rPr>
                <w:color w:val="000000"/>
              </w:rPr>
              <w:t>0.41</w:t>
            </w:r>
          </w:p>
        </w:tc>
      </w:tr>
      <w:tr w:rsidR="004B410D" w14:paraId="317092B2"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C" w14:textId="77777777" w:rsidR="004B410D" w:rsidRDefault="004D3707">
            <w:pPr>
              <w:jc w:val="right"/>
              <w:rPr>
                <w:color w:val="000000"/>
              </w:rPr>
            </w:pPr>
            <w:r>
              <w:rPr>
                <w:color w:val="000000"/>
              </w:rPr>
              <w:t>20</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D" w14:textId="77777777" w:rsidR="004B410D" w:rsidRDefault="004D3707">
            <w:pPr>
              <w:rPr>
                <w:color w:val="000000"/>
              </w:rPr>
            </w:pPr>
            <w:r>
              <w:rPr>
                <w:color w:val="000000"/>
              </w:rPr>
              <w:t>French pox and other venereal diseases</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E" w14:textId="77777777" w:rsidR="004B410D" w:rsidRDefault="004D3707">
            <w:pPr>
              <w:rPr>
                <w:color w:val="000000"/>
              </w:rPr>
            </w:pPr>
            <w:r>
              <w:rPr>
                <w:color w:val="000000"/>
              </w:rPr>
              <w:t>Venereal diseases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7F" w14:textId="77777777" w:rsidR="004B410D" w:rsidRDefault="004D3707">
            <w:pPr>
              <w:jc w:val="right"/>
              <w:rPr>
                <w:color w:val="000000"/>
              </w:rPr>
            </w:pPr>
            <w:r>
              <w:rPr>
                <w:color w:val="000000"/>
              </w:rPr>
              <w:t>0.34</w:t>
            </w:r>
          </w:p>
        </w:tc>
      </w:tr>
      <w:tr w:rsidR="004B410D" w14:paraId="46B88976"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0" w14:textId="77777777" w:rsidR="004B410D" w:rsidRDefault="004D3707">
            <w:pPr>
              <w:jc w:val="right"/>
              <w:rPr>
                <w:color w:val="000000"/>
              </w:rPr>
            </w:pPr>
            <w:r>
              <w:rPr>
                <w:color w:val="000000"/>
              </w:rPr>
              <w:t>23</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1" w14:textId="77777777" w:rsidR="004B410D" w:rsidRDefault="004D3707">
            <w:pPr>
              <w:rPr>
                <w:color w:val="000000"/>
              </w:rPr>
            </w:pPr>
            <w:r>
              <w:rPr>
                <w:color w:val="000000"/>
              </w:rPr>
              <w:t>Cancer and related complications</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2" w14:textId="77777777" w:rsidR="004B410D" w:rsidRDefault="004D3707">
            <w:pPr>
              <w:rPr>
                <w:color w:val="000000"/>
              </w:rPr>
            </w:pPr>
            <w:r>
              <w:rPr>
                <w:color w:val="000000"/>
              </w:rPr>
              <w:t>Cancer and related complications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3" w14:textId="77777777" w:rsidR="004B410D" w:rsidRDefault="004D3707">
            <w:pPr>
              <w:jc w:val="right"/>
              <w:rPr>
                <w:color w:val="000000"/>
              </w:rPr>
            </w:pPr>
            <w:r>
              <w:rPr>
                <w:color w:val="000000"/>
              </w:rPr>
              <w:t>0.28</w:t>
            </w:r>
          </w:p>
        </w:tc>
      </w:tr>
      <w:tr w:rsidR="004B410D" w14:paraId="307E42B1"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4" w14:textId="77777777" w:rsidR="004B410D" w:rsidRDefault="004D3707">
            <w:pPr>
              <w:jc w:val="right"/>
              <w:rPr>
                <w:color w:val="000000"/>
              </w:rPr>
            </w:pPr>
            <w:r>
              <w:rPr>
                <w:color w:val="000000"/>
              </w:rPr>
              <w:t>26</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5" w14:textId="77777777" w:rsidR="004B410D" w:rsidRDefault="004D3707">
            <w:pPr>
              <w:rPr>
                <w:color w:val="000000"/>
              </w:rPr>
            </w:pPr>
            <w:r>
              <w:rPr>
                <w:color w:val="000000"/>
              </w:rPr>
              <w:t>Accidents</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6" w14:textId="77777777" w:rsidR="004B410D" w:rsidRDefault="004D3707">
            <w:pPr>
              <w:rPr>
                <w:color w:val="000000"/>
              </w:rPr>
            </w:pPr>
            <w:r>
              <w:rPr>
                <w:color w:val="000000"/>
              </w:rPr>
              <w:t>Accidents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7" w14:textId="77777777" w:rsidR="004B410D" w:rsidRDefault="004D3707">
            <w:pPr>
              <w:jc w:val="right"/>
              <w:rPr>
                <w:color w:val="000000"/>
              </w:rPr>
            </w:pPr>
            <w:r>
              <w:rPr>
                <w:color w:val="000000"/>
              </w:rPr>
              <w:t>0.25</w:t>
            </w:r>
          </w:p>
        </w:tc>
      </w:tr>
      <w:tr w:rsidR="004B410D" w14:paraId="76D15D6F"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8" w14:textId="77777777" w:rsidR="004B410D" w:rsidRDefault="004D3707">
            <w:pPr>
              <w:jc w:val="right"/>
              <w:rPr>
                <w:color w:val="000000"/>
              </w:rPr>
            </w:pPr>
            <w:r>
              <w:rPr>
                <w:color w:val="000000"/>
              </w:rPr>
              <w:t>27</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9" w14:textId="77777777" w:rsidR="004B410D" w:rsidRDefault="004D3707">
            <w:pPr>
              <w:rPr>
                <w:color w:val="000000"/>
              </w:rPr>
            </w:pPr>
            <w:r>
              <w:rPr>
                <w:color w:val="000000"/>
              </w:rPr>
              <w:t xml:space="preserve">Bleeding, Bloody Flux, </w:t>
            </w:r>
            <w:proofErr w:type="spellStart"/>
            <w:r>
              <w:rPr>
                <w:color w:val="000000"/>
              </w:rPr>
              <w:t>Scowring</w:t>
            </w:r>
            <w:proofErr w:type="spellEnd"/>
            <w:r>
              <w:rPr>
                <w:color w:val="000000"/>
              </w:rPr>
              <w:t>, and Flux</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A" w14:textId="77777777" w:rsidR="004B410D" w:rsidRDefault="004D3707">
            <w:pPr>
              <w:rPr>
                <w:color w:val="000000"/>
              </w:rPr>
            </w:pPr>
            <w:r>
              <w:rPr>
                <w:color w:val="000000"/>
              </w:rPr>
              <w:t>Dysentery, typhus, and similar complaints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B" w14:textId="77777777" w:rsidR="004B410D" w:rsidRDefault="004D3707">
            <w:pPr>
              <w:jc w:val="right"/>
              <w:rPr>
                <w:color w:val="000000"/>
              </w:rPr>
            </w:pPr>
            <w:r>
              <w:rPr>
                <w:color w:val="000000"/>
              </w:rPr>
              <w:t>0.24</w:t>
            </w:r>
          </w:p>
        </w:tc>
      </w:tr>
      <w:tr w:rsidR="004B410D" w14:paraId="58FA630F"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C" w14:textId="77777777" w:rsidR="004B410D" w:rsidRDefault="004D3707">
            <w:pPr>
              <w:jc w:val="right"/>
              <w:rPr>
                <w:color w:val="000000"/>
              </w:rPr>
            </w:pPr>
            <w:r>
              <w:rPr>
                <w:color w:val="000000"/>
              </w:rPr>
              <w:t>28</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D" w14:textId="77777777" w:rsidR="004B410D" w:rsidRDefault="004D3707">
            <w:pPr>
              <w:rPr>
                <w:color w:val="000000"/>
              </w:rPr>
            </w:pPr>
            <w:r>
              <w:rPr>
                <w:color w:val="000000"/>
              </w:rPr>
              <w:t>Stone, gravel, and strangury</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E" w14:textId="77777777" w:rsidR="004B410D" w:rsidRDefault="004D3707">
            <w:pPr>
              <w:rPr>
                <w:color w:val="000000"/>
              </w:rPr>
            </w:pPr>
            <w:r>
              <w:rPr>
                <w:color w:val="000000"/>
              </w:rPr>
              <w:t>Kidney-stones and related problems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8F" w14:textId="77777777" w:rsidR="004B410D" w:rsidRDefault="004D3707">
            <w:pPr>
              <w:jc w:val="right"/>
              <w:rPr>
                <w:color w:val="000000"/>
              </w:rPr>
            </w:pPr>
            <w:r>
              <w:rPr>
                <w:color w:val="000000"/>
              </w:rPr>
              <w:t>0.24</w:t>
            </w:r>
          </w:p>
        </w:tc>
      </w:tr>
      <w:tr w:rsidR="004B410D" w14:paraId="18B71A7B"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0" w14:textId="77777777" w:rsidR="004B410D" w:rsidRDefault="004D3707">
            <w:pPr>
              <w:jc w:val="right"/>
              <w:rPr>
                <w:color w:val="000000"/>
              </w:rPr>
            </w:pPr>
            <w:r>
              <w:rPr>
                <w:color w:val="000000"/>
              </w:rPr>
              <w:t>29</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1" w14:textId="77777777" w:rsidR="004B410D" w:rsidRDefault="004D3707">
            <w:pPr>
              <w:rPr>
                <w:color w:val="000000"/>
              </w:rPr>
            </w:pPr>
            <w:proofErr w:type="spellStart"/>
            <w:r>
              <w:rPr>
                <w:color w:val="000000"/>
              </w:rPr>
              <w:t>Chincough</w:t>
            </w:r>
            <w:proofErr w:type="spellEnd"/>
            <w:r>
              <w:rPr>
                <w:color w:val="000000"/>
              </w:rPr>
              <w:t xml:space="preserve">, Cold, Cough, </w:t>
            </w:r>
            <w:proofErr w:type="spellStart"/>
            <w:r>
              <w:rPr>
                <w:color w:val="000000"/>
              </w:rPr>
              <w:t>Hooping</w:t>
            </w:r>
            <w:proofErr w:type="spellEnd"/>
            <w:r>
              <w:rPr>
                <w:color w:val="000000"/>
              </w:rPr>
              <w:t xml:space="preserve"> Cough</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2" w14:textId="77777777" w:rsidR="004B410D" w:rsidRDefault="004D3707">
            <w:pPr>
              <w:rPr>
                <w:color w:val="000000"/>
              </w:rPr>
            </w:pPr>
            <w:r>
              <w:rPr>
                <w:color w:val="000000"/>
              </w:rPr>
              <w:t>Colds, influenzas, whooping cough</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3" w14:textId="77777777" w:rsidR="004B410D" w:rsidRDefault="004D3707">
            <w:pPr>
              <w:jc w:val="right"/>
              <w:rPr>
                <w:color w:val="000000"/>
              </w:rPr>
            </w:pPr>
            <w:r>
              <w:rPr>
                <w:color w:val="000000"/>
              </w:rPr>
              <w:t>0.23</w:t>
            </w:r>
          </w:p>
        </w:tc>
      </w:tr>
      <w:tr w:rsidR="004B410D" w14:paraId="437FA6F7"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4" w14:textId="77777777" w:rsidR="004B410D" w:rsidRDefault="004D3707">
            <w:pPr>
              <w:jc w:val="right"/>
              <w:rPr>
                <w:color w:val="000000"/>
              </w:rPr>
            </w:pPr>
            <w:r>
              <w:rPr>
                <w:color w:val="000000"/>
              </w:rPr>
              <w:t>30</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5" w14:textId="77777777" w:rsidR="004B410D" w:rsidRDefault="004D3707">
            <w:pPr>
              <w:rPr>
                <w:color w:val="000000"/>
              </w:rPr>
            </w:pPr>
            <w:r>
              <w:rPr>
                <w:color w:val="000000"/>
              </w:rPr>
              <w:t>Melancholy, grief, frenzy, hysteria, vapours, megrims</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6" w14:textId="77777777" w:rsidR="004B410D" w:rsidRDefault="004D3707">
            <w:pPr>
              <w:rPr>
                <w:color w:val="000000"/>
              </w:rPr>
            </w:pPr>
            <w:r>
              <w:rPr>
                <w:color w:val="000000"/>
              </w:rPr>
              <w:t>Mental illnesses and perhaps related neurological conditions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7" w14:textId="77777777" w:rsidR="004B410D" w:rsidRDefault="004D3707">
            <w:pPr>
              <w:jc w:val="right"/>
              <w:rPr>
                <w:color w:val="000000"/>
              </w:rPr>
            </w:pPr>
            <w:r>
              <w:rPr>
                <w:color w:val="000000"/>
              </w:rPr>
              <w:t>0.21</w:t>
            </w:r>
          </w:p>
        </w:tc>
      </w:tr>
      <w:tr w:rsidR="004B410D" w14:paraId="13353A1C"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8" w14:textId="77777777" w:rsidR="004B410D" w:rsidRDefault="004D3707">
            <w:pPr>
              <w:jc w:val="right"/>
              <w:rPr>
                <w:color w:val="000000"/>
              </w:rPr>
            </w:pPr>
            <w:r>
              <w:rPr>
                <w:color w:val="000000"/>
              </w:rPr>
              <w:t>31</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9" w14:textId="77777777" w:rsidR="004B410D" w:rsidRDefault="004D3707">
            <w:pPr>
              <w:rPr>
                <w:color w:val="000000"/>
              </w:rPr>
            </w:pPr>
            <w:r>
              <w:rPr>
                <w:color w:val="000000"/>
              </w:rPr>
              <w:t>Sores, ulcers, bruises, broken limbs</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A" w14:textId="77777777" w:rsidR="004B410D" w:rsidRDefault="004D3707">
            <w:pPr>
              <w:rPr>
                <w:color w:val="000000"/>
              </w:rPr>
            </w:pPr>
            <w:r>
              <w:rPr>
                <w:color w:val="000000"/>
              </w:rPr>
              <w:t>Infected injuries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B" w14:textId="77777777" w:rsidR="004B410D" w:rsidRDefault="004D3707">
            <w:pPr>
              <w:jc w:val="right"/>
              <w:rPr>
                <w:color w:val="000000"/>
              </w:rPr>
            </w:pPr>
            <w:r>
              <w:rPr>
                <w:color w:val="000000"/>
              </w:rPr>
              <w:t>0.20</w:t>
            </w:r>
          </w:p>
        </w:tc>
      </w:tr>
      <w:tr w:rsidR="004B410D" w14:paraId="7C02F89E"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C" w14:textId="77777777" w:rsidR="004B410D" w:rsidRDefault="004D3707">
            <w:pPr>
              <w:jc w:val="right"/>
              <w:rPr>
                <w:color w:val="000000"/>
              </w:rPr>
            </w:pPr>
            <w:r>
              <w:rPr>
                <w:color w:val="000000"/>
              </w:rPr>
              <w:t>35</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D" w14:textId="77777777" w:rsidR="004B410D" w:rsidRDefault="004D3707">
            <w:pPr>
              <w:rPr>
                <w:color w:val="000000"/>
              </w:rPr>
            </w:pPr>
            <w:r>
              <w:rPr>
                <w:color w:val="000000"/>
              </w:rPr>
              <w:t>Suicide</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E" w14:textId="77777777" w:rsidR="004B410D" w:rsidRDefault="004D3707">
            <w:pPr>
              <w:rPr>
                <w:color w:val="000000"/>
              </w:rPr>
            </w:pPr>
            <w:r>
              <w:rPr>
                <w:color w:val="000000"/>
              </w:rPr>
              <w:t>Suicide</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9F" w14:textId="77777777" w:rsidR="004B410D" w:rsidRDefault="004D3707">
            <w:pPr>
              <w:jc w:val="right"/>
              <w:rPr>
                <w:color w:val="000000"/>
              </w:rPr>
            </w:pPr>
            <w:r>
              <w:rPr>
                <w:color w:val="000000"/>
              </w:rPr>
              <w:t>0.13</w:t>
            </w:r>
          </w:p>
        </w:tc>
      </w:tr>
      <w:tr w:rsidR="004B410D" w14:paraId="1908CB4C"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0" w14:textId="77777777" w:rsidR="004B410D" w:rsidRDefault="004D3707">
            <w:pPr>
              <w:jc w:val="right"/>
              <w:rPr>
                <w:color w:val="000000"/>
              </w:rPr>
            </w:pPr>
            <w:r>
              <w:rPr>
                <w:color w:val="000000"/>
              </w:rPr>
              <w:t>36</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1" w14:textId="77777777" w:rsidR="004B410D" w:rsidRDefault="004D3707">
            <w:pPr>
              <w:rPr>
                <w:color w:val="000000"/>
              </w:rPr>
            </w:pPr>
            <w:r>
              <w:rPr>
                <w:color w:val="000000"/>
              </w:rPr>
              <w:t>Gout</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2" w14:textId="77777777" w:rsidR="004B410D" w:rsidRDefault="004D3707">
            <w:pPr>
              <w:rPr>
                <w:color w:val="000000"/>
              </w:rPr>
            </w:pPr>
            <w:r>
              <w:rPr>
                <w:color w:val="000000"/>
              </w:rPr>
              <w:t>Gout</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3" w14:textId="77777777" w:rsidR="004B410D" w:rsidRDefault="004D3707">
            <w:pPr>
              <w:jc w:val="right"/>
              <w:rPr>
                <w:color w:val="000000"/>
              </w:rPr>
            </w:pPr>
            <w:r>
              <w:rPr>
                <w:color w:val="000000"/>
              </w:rPr>
              <w:t>0.13</w:t>
            </w:r>
          </w:p>
        </w:tc>
      </w:tr>
      <w:tr w:rsidR="004B410D" w14:paraId="016BECDE"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4" w14:textId="77777777" w:rsidR="004B410D" w:rsidRDefault="004D3707">
            <w:pPr>
              <w:jc w:val="right"/>
              <w:rPr>
                <w:color w:val="000000"/>
              </w:rPr>
            </w:pPr>
            <w:r>
              <w:rPr>
                <w:color w:val="000000"/>
              </w:rPr>
              <w:t>39</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5" w14:textId="77777777" w:rsidR="004B410D" w:rsidRDefault="004D3707">
            <w:pPr>
              <w:rPr>
                <w:color w:val="000000"/>
              </w:rPr>
            </w:pPr>
            <w:r>
              <w:rPr>
                <w:color w:val="000000"/>
              </w:rPr>
              <w:t>Scurvy</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6" w14:textId="77777777" w:rsidR="004B410D" w:rsidRDefault="004D3707">
            <w:pPr>
              <w:rPr>
                <w:color w:val="000000"/>
              </w:rPr>
            </w:pPr>
            <w:r>
              <w:rPr>
                <w:color w:val="000000"/>
              </w:rPr>
              <w:t>Scurvy</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7" w14:textId="77777777" w:rsidR="004B410D" w:rsidRDefault="004D3707">
            <w:pPr>
              <w:jc w:val="right"/>
              <w:rPr>
                <w:color w:val="000000"/>
              </w:rPr>
            </w:pPr>
            <w:r>
              <w:rPr>
                <w:color w:val="000000"/>
              </w:rPr>
              <w:t>0.11</w:t>
            </w:r>
          </w:p>
        </w:tc>
      </w:tr>
      <w:tr w:rsidR="004B410D" w14:paraId="246AB45A"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8" w14:textId="77777777" w:rsidR="004B410D" w:rsidRDefault="004D3707">
            <w:pPr>
              <w:jc w:val="right"/>
              <w:rPr>
                <w:color w:val="000000"/>
              </w:rPr>
            </w:pPr>
            <w:r>
              <w:rPr>
                <w:color w:val="000000"/>
              </w:rPr>
              <w:t>42</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9" w14:textId="77777777" w:rsidR="004B410D" w:rsidRDefault="004D3707">
            <w:pPr>
              <w:rPr>
                <w:color w:val="000000"/>
              </w:rPr>
            </w:pPr>
            <w:r>
              <w:rPr>
                <w:color w:val="000000"/>
              </w:rPr>
              <w:t>Violence</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A" w14:textId="77777777" w:rsidR="004B410D" w:rsidRDefault="004D3707">
            <w:pPr>
              <w:rPr>
                <w:color w:val="000000"/>
              </w:rPr>
            </w:pPr>
            <w:r>
              <w:rPr>
                <w:color w:val="000000"/>
              </w:rPr>
              <w:t>Violence</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B" w14:textId="77777777" w:rsidR="004B410D" w:rsidRDefault="004D3707">
            <w:pPr>
              <w:jc w:val="right"/>
              <w:rPr>
                <w:color w:val="000000"/>
              </w:rPr>
            </w:pPr>
            <w:r>
              <w:rPr>
                <w:color w:val="000000"/>
              </w:rPr>
              <w:t>0.07</w:t>
            </w:r>
          </w:p>
        </w:tc>
      </w:tr>
      <w:tr w:rsidR="004B410D" w14:paraId="2C95A0E9"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C" w14:textId="77777777" w:rsidR="004B410D" w:rsidRDefault="004D3707">
            <w:pPr>
              <w:jc w:val="right"/>
              <w:rPr>
                <w:color w:val="000000"/>
              </w:rPr>
            </w:pPr>
            <w:r>
              <w:rPr>
                <w:color w:val="000000"/>
              </w:rPr>
              <w:t>43</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D" w14:textId="77777777" w:rsidR="004B410D" w:rsidRDefault="004D3707">
            <w:pPr>
              <w:rPr>
                <w:color w:val="000000"/>
              </w:rPr>
            </w:pPr>
            <w:r>
              <w:rPr>
                <w:color w:val="000000"/>
              </w:rPr>
              <w:t>Executed</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E" w14:textId="77777777" w:rsidR="004B410D" w:rsidRDefault="004D3707">
            <w:pPr>
              <w:rPr>
                <w:color w:val="000000"/>
              </w:rPr>
            </w:pPr>
            <w:r>
              <w:rPr>
                <w:color w:val="000000"/>
              </w:rPr>
              <w:t>Execution</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AF" w14:textId="77777777" w:rsidR="004B410D" w:rsidRDefault="004D3707">
            <w:pPr>
              <w:jc w:val="right"/>
              <w:rPr>
                <w:color w:val="000000"/>
              </w:rPr>
            </w:pPr>
            <w:r>
              <w:rPr>
                <w:color w:val="000000"/>
              </w:rPr>
              <w:t>0.07</w:t>
            </w:r>
          </w:p>
        </w:tc>
      </w:tr>
      <w:tr w:rsidR="004B410D" w14:paraId="034AE32D"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0" w14:textId="77777777" w:rsidR="004B410D" w:rsidRDefault="004D3707">
            <w:pPr>
              <w:jc w:val="right"/>
              <w:rPr>
                <w:color w:val="000000"/>
              </w:rPr>
            </w:pPr>
            <w:r>
              <w:rPr>
                <w:color w:val="000000"/>
              </w:rPr>
              <w:t>46</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1" w14:textId="77777777" w:rsidR="004B410D" w:rsidRDefault="004D3707">
            <w:pPr>
              <w:rPr>
                <w:color w:val="000000"/>
              </w:rPr>
            </w:pPr>
            <w:r>
              <w:rPr>
                <w:color w:val="000000"/>
              </w:rPr>
              <w:t>Enlarged liver</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2" w14:textId="77777777" w:rsidR="004B410D" w:rsidRDefault="004D3707">
            <w:pPr>
              <w:rPr>
                <w:color w:val="000000"/>
              </w:rPr>
            </w:pPr>
            <w:r>
              <w:rPr>
                <w:color w:val="000000"/>
              </w:rPr>
              <w:t>Liver disease</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3" w14:textId="77777777" w:rsidR="004B410D" w:rsidRDefault="004D3707">
            <w:pPr>
              <w:jc w:val="right"/>
              <w:rPr>
                <w:color w:val="000000"/>
              </w:rPr>
            </w:pPr>
            <w:r>
              <w:rPr>
                <w:color w:val="000000"/>
              </w:rPr>
              <w:t>0.04</w:t>
            </w:r>
          </w:p>
        </w:tc>
      </w:tr>
      <w:tr w:rsidR="004B410D" w14:paraId="6AF9ECFB"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4" w14:textId="77777777" w:rsidR="004B410D" w:rsidRDefault="004D3707">
            <w:pPr>
              <w:jc w:val="right"/>
              <w:rPr>
                <w:color w:val="000000"/>
              </w:rPr>
            </w:pPr>
            <w:r>
              <w:rPr>
                <w:color w:val="000000"/>
              </w:rPr>
              <w:t>53</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5" w14:textId="77777777" w:rsidR="004B410D" w:rsidRDefault="004D3707">
            <w:pPr>
              <w:rPr>
                <w:color w:val="000000"/>
              </w:rPr>
            </w:pPr>
            <w:r>
              <w:rPr>
                <w:color w:val="000000"/>
              </w:rPr>
              <w:t>Fractures</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6" w14:textId="77777777" w:rsidR="004B410D" w:rsidRDefault="004D3707">
            <w:pPr>
              <w:rPr>
                <w:color w:val="000000"/>
              </w:rPr>
            </w:pPr>
            <w:r>
              <w:rPr>
                <w:color w:val="000000"/>
              </w:rPr>
              <w:t>Fractures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7" w14:textId="77777777" w:rsidR="004B410D" w:rsidRDefault="004D3707">
            <w:pPr>
              <w:jc w:val="right"/>
              <w:rPr>
                <w:color w:val="000000"/>
              </w:rPr>
            </w:pPr>
            <w:r>
              <w:rPr>
                <w:color w:val="000000"/>
              </w:rPr>
              <w:t>0.01</w:t>
            </w:r>
          </w:p>
        </w:tc>
      </w:tr>
      <w:tr w:rsidR="004B410D" w14:paraId="11054127"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8" w14:textId="77777777" w:rsidR="004B410D" w:rsidRDefault="004D3707">
            <w:pPr>
              <w:jc w:val="right"/>
              <w:rPr>
                <w:color w:val="000000"/>
              </w:rPr>
            </w:pPr>
            <w:r>
              <w:rPr>
                <w:color w:val="000000"/>
              </w:rPr>
              <w:t>55</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9" w14:textId="77777777" w:rsidR="004B410D" w:rsidRDefault="004D3707">
            <w:pPr>
              <w:rPr>
                <w:color w:val="000000"/>
              </w:rPr>
            </w:pPr>
            <w:r>
              <w:rPr>
                <w:color w:val="000000"/>
              </w:rPr>
              <w:t>Leprosy</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A" w14:textId="77777777" w:rsidR="004B410D" w:rsidRDefault="004D3707">
            <w:pPr>
              <w:rPr>
                <w:color w:val="000000"/>
              </w:rPr>
            </w:pPr>
            <w:r>
              <w:rPr>
                <w:color w:val="000000"/>
              </w:rPr>
              <w:t>Leprosy (and some skin diseases?)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B" w14:textId="77777777" w:rsidR="004B410D" w:rsidRDefault="004D3707">
            <w:pPr>
              <w:jc w:val="right"/>
              <w:rPr>
                <w:color w:val="000000"/>
              </w:rPr>
            </w:pPr>
            <w:r>
              <w:rPr>
                <w:color w:val="000000"/>
              </w:rPr>
              <w:t>0.01</w:t>
            </w:r>
          </w:p>
        </w:tc>
      </w:tr>
      <w:tr w:rsidR="004B410D" w14:paraId="11A12D98" w14:textId="77777777">
        <w:trPr>
          <w:trHeight w:val="290"/>
        </w:trPr>
        <w:tc>
          <w:tcPr>
            <w:tcW w:w="9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C" w14:textId="77777777" w:rsidR="004B410D" w:rsidRDefault="004D3707">
            <w:pPr>
              <w:jc w:val="right"/>
              <w:rPr>
                <w:color w:val="000000"/>
              </w:rPr>
            </w:pPr>
            <w:r>
              <w:rPr>
                <w:color w:val="000000"/>
              </w:rPr>
              <w:t>57</w:t>
            </w:r>
          </w:p>
        </w:tc>
        <w:tc>
          <w:tcPr>
            <w:tcW w:w="335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D" w14:textId="77777777" w:rsidR="004B410D" w:rsidRDefault="004D3707">
            <w:pPr>
              <w:rPr>
                <w:color w:val="000000"/>
              </w:rPr>
            </w:pPr>
            <w:r>
              <w:rPr>
                <w:color w:val="000000"/>
              </w:rPr>
              <w:t>Diabetes</w:t>
            </w:r>
          </w:p>
        </w:tc>
        <w:tc>
          <w:tcPr>
            <w:tcW w:w="405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E" w14:textId="77777777" w:rsidR="004B410D" w:rsidRDefault="004D3707">
            <w:pPr>
              <w:rPr>
                <w:color w:val="000000"/>
              </w:rPr>
            </w:pPr>
            <w:r>
              <w:rPr>
                <w:color w:val="000000"/>
              </w:rPr>
              <w:t>Diabetes</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0BF" w14:textId="77777777" w:rsidR="004B410D" w:rsidRDefault="004D3707">
            <w:pPr>
              <w:jc w:val="right"/>
              <w:rPr>
                <w:color w:val="000000"/>
              </w:rPr>
            </w:pPr>
            <w:r>
              <w:rPr>
                <w:color w:val="000000"/>
              </w:rPr>
              <w:t>0.01</w:t>
            </w:r>
          </w:p>
        </w:tc>
      </w:tr>
    </w:tbl>
    <w:p w14:paraId="000000C0" w14:textId="77777777" w:rsidR="004B410D" w:rsidRDefault="004B410D">
      <w:pPr>
        <w:rPr>
          <w:b/>
        </w:rPr>
      </w:pPr>
    </w:p>
    <w:p w14:paraId="000000C1" w14:textId="77777777" w:rsidR="004B410D" w:rsidRDefault="004B410D">
      <w:pPr>
        <w:rPr>
          <w:b/>
        </w:rPr>
      </w:pPr>
    </w:p>
    <w:p w14:paraId="000000C2" w14:textId="77777777" w:rsidR="004B410D" w:rsidRDefault="004D3707">
      <w:pPr>
        <w:rPr>
          <w:b/>
        </w:rPr>
      </w:pPr>
      <w:r>
        <w:rPr>
          <w:b/>
        </w:rPr>
        <w:t>3. Assessing the “burden of disease”</w:t>
      </w:r>
    </w:p>
    <w:p w14:paraId="000000C3" w14:textId="77777777" w:rsidR="004B410D" w:rsidRDefault="004D3707">
      <w:bookmarkStart w:id="62" w:name="_heading=h.3znysh7" w:colFirst="0" w:colLast="0"/>
      <w:bookmarkEnd w:id="62"/>
      <w:r>
        <w:tab/>
        <w:t xml:space="preserve">The most widely recognised methodology for assessing the impact of disease on a population is that employed in assessing the “Global Burden of Disease”, used to inform World Health Organisation (WHO) and governmental policies. This methodology converts disease patterns into DALYS (Disability Adjusted Life Years), which measure how much life and life quality is lost to a particular illness. DALYs involve two components: Years of Life Lost (YLL) and Years Lived with Disability (YLD) (Mathers, 2017). “Years of Life Lost” count how much of an expected lifespan has been lost: if a health condition kills a person at age 30 when they otherwise would have lived until 70, they have lost 40 years of life. “Years Lived with Disability” estimates the quality of life lost. If a person acquires a health condition which reduces their ability to function and enjoy normal life by 50% and which lasts for 20 years, they have an estimated 10 Years Lived with Disability. The “burden </w:t>
      </w:r>
      <w:r>
        <w:lastRenderedPageBreak/>
        <w:t xml:space="preserve">of health” ascribable to a specific condition is simply the sum of Years of Life Lost to it and the Years Lived with Disability it causes for all individuals within a particular population. </w:t>
      </w:r>
    </w:p>
    <w:p w14:paraId="000000C4" w14:textId="77777777" w:rsidR="004B410D" w:rsidRDefault="004D3707">
      <w:r>
        <w:tab/>
        <w:t xml:space="preserve">The “burden of disease” methodology has been criticised, both for various methodological assumptions such as whether it </w:t>
      </w:r>
      <w:proofErr w:type="gramStart"/>
      <w:r>
        <w:t>takes into account</w:t>
      </w:r>
      <w:proofErr w:type="gramEnd"/>
      <w:r>
        <w:t xml:space="preserve"> interaction between health conditions and for philosophical issues. For example, the method assigns weightings for how much a given disease reduces a sufferer’s life quality (e.g. malaria is considered to reduce one’s life quality 19.1% </w:t>
      </w:r>
      <w:sdt>
        <w:sdtPr>
          <w:tag w:val="goog_rdk_15"/>
          <w:id w:val="-558086846"/>
        </w:sdtPr>
        <w:sdtEndPr/>
        <w:sdtContent>
          <w:del w:id="63" w:author="John Robb" w:date="2021-05-28T16:39:00Z">
            <w:r>
              <w:delText>(</w:delText>
            </w:r>
          </w:del>
        </w:sdtContent>
      </w:sdt>
      <w:r>
        <w:t>and thus is given a standard weighting of .191). Such weightings are based upon cross-cultural surveys and regularly updated, but they assume that one can specify a uniform, cross-culturally valid parameters for how much a particular ailment impacts someone’s ability to function socially (</w:t>
      </w:r>
      <w:proofErr w:type="spellStart"/>
      <w:r>
        <w:t>Metts</w:t>
      </w:r>
      <w:proofErr w:type="spellEnd"/>
      <w:r>
        <w:t xml:space="preserve">, 2001; Nord, 2013). Even when applied to living populations, the GBD methodology is an approximate tool for relative estimation, not an exact science. However, DALYs are useful in comparing how much different kinds of conditions affect human life. For example, because their basic parameter is years of life, they highlight how long-term conditions which affect childhood have a greater effect on a group’s aggregate health than conditions which affect old age. They also highlight the cumulative effect of long-term, chronic, often invisible conditions such as back pain and depression. They help to draw a broad approximate picture of an overall </w:t>
      </w:r>
      <w:proofErr w:type="spellStart"/>
      <w:r>
        <w:t>healthscape</w:t>
      </w:r>
      <w:proofErr w:type="spellEnd"/>
      <w:r>
        <w:t xml:space="preserve"> in a way which a more exact study of individual conditions cannot. </w:t>
      </w:r>
    </w:p>
    <w:p w14:paraId="000000C5" w14:textId="77777777" w:rsidR="004B410D" w:rsidRDefault="004D3707">
      <w:r>
        <w:tab/>
        <w:t>Applying the DALYs method to ancient health is fraught with challenges. The only previous use of this methodology in bioarchaeology (</w:t>
      </w:r>
      <w:proofErr w:type="spellStart"/>
      <w:r>
        <w:t>Stodder</w:t>
      </w:r>
      <w:proofErr w:type="spellEnd"/>
      <w:r>
        <w:t xml:space="preserve">, 2016, 2017) uses it for different purposes than we do here. </w:t>
      </w:r>
      <w:proofErr w:type="spellStart"/>
      <w:r>
        <w:t>Stodder</w:t>
      </w:r>
      <w:proofErr w:type="spellEnd"/>
      <w:r>
        <w:t xml:space="preserve"> points out that the DALYs approach helps to highlight the human cost of medical conditions. Conceptually, she uses it as a tool for building knowledge outward from palaeopathology; she considers conditions which can be inferred from skeletal </w:t>
      </w:r>
      <w:proofErr w:type="gramStart"/>
      <w:r>
        <w:t>evidence, and</w:t>
      </w:r>
      <w:proofErr w:type="gramEnd"/>
      <w:r>
        <w:t xml:space="preserve"> uses DALYs to estimate their impact on a sufferer’s experience. She also aggregates YLD scores to compare the burden of disease between communities. Here, we are interested in considering historical health patterns more globally, and hence we consider health conditions not evidenced skeletally as well. </w:t>
      </w:r>
      <w:proofErr w:type="spellStart"/>
      <w:r>
        <w:t>Calculationally</w:t>
      </w:r>
      <w:proofErr w:type="spellEnd"/>
      <w:r>
        <w:t xml:space="preserve">, we also take a different route. As </w:t>
      </w:r>
      <w:proofErr w:type="spellStart"/>
      <w:r>
        <w:t>Stodder</w:t>
      </w:r>
      <w:proofErr w:type="spellEnd"/>
      <w:r>
        <w:t xml:space="preserve"> (2016) points out, we usually cannot know at what point in a human life an injury or medical condition arose and how long the sufferer would have lived without it; she thus opts for a prevalence-based snapshot of health. We start from aggregate </w:t>
      </w:r>
      <w:proofErr w:type="spellStart"/>
      <w:r>
        <w:t>prevalences</w:t>
      </w:r>
      <w:proofErr w:type="spellEnd"/>
      <w:r>
        <w:t xml:space="preserve"> as </w:t>
      </w:r>
      <w:proofErr w:type="gramStart"/>
      <w:r>
        <w:t>well, but</w:t>
      </w:r>
      <w:proofErr w:type="gramEnd"/>
      <w:r>
        <w:t xml:space="preserve"> try to develop some expectation of how health may have varied over the lifespan (see below). Both approaches require assumptions and extrapolations, as does the DALYs method itself when applied to living populations; both methods provide valid ways of investigating rather different questions. Here, as a conceptual experiment, we think it is worth grasping the nettle of methodological assumptions and seeing what can be learned about medieval health. We acknowledge the limits of the approach freely: virtually </w:t>
      </w:r>
      <w:proofErr w:type="gramStart"/>
      <w:r>
        <w:t>all of</w:t>
      </w:r>
      <w:proofErr w:type="gramEnd"/>
      <w:r>
        <w:t xml:space="preserve"> the necessary parameters can be estimated only in the most approximate way, based on general demographic, medical, or historic comparisons (see below). As with all models, there is the risk of “garbage in, garbage out”, although we think the results are reasonably robust and not sensitive </w:t>
      </w:r>
      <w:proofErr w:type="spellStart"/>
      <w:r>
        <w:t>to</w:t>
      </w:r>
      <w:proofErr w:type="spellEnd"/>
      <w:r>
        <w:t xml:space="preserve"> small to moderate differences in modelling. The exercise should not be understood as attempting to model specific conditions with true precision; it attempts to sketch in a broad panorama of health, a useful, order-of-magnitude heuristic for exploring the historical burden of disease. </w:t>
      </w:r>
    </w:p>
    <w:p w14:paraId="000000C6" w14:textId="77777777" w:rsidR="004B410D" w:rsidRDefault="004B410D"/>
    <w:p w14:paraId="000000C7" w14:textId="77777777" w:rsidR="004B410D" w:rsidRDefault="004D3707">
      <w:pPr>
        <w:rPr>
          <w:i/>
        </w:rPr>
      </w:pPr>
      <w:r>
        <w:rPr>
          <w:i/>
        </w:rPr>
        <w:t>3.1. Identifying relevant health conditions and their parameters</w:t>
      </w:r>
    </w:p>
    <w:p w14:paraId="000000C8" w14:textId="77777777" w:rsidR="004B410D" w:rsidRDefault="004D3707">
      <w:r>
        <w:tab/>
        <w:t xml:space="preserve">To begin with, what health conditions are relevant, and how did they behave? Here we </w:t>
      </w:r>
      <w:proofErr w:type="gramStart"/>
      <w:r>
        <w:t>have to</w:t>
      </w:r>
      <w:proofErr w:type="gramEnd"/>
      <w:r>
        <w:t xml:space="preserve"> mosaic different sources. For some conditions, palaeopathology gives us reliable information about </w:t>
      </w:r>
      <w:proofErr w:type="spellStart"/>
      <w:r>
        <w:t>prevalences</w:t>
      </w:r>
      <w:proofErr w:type="spellEnd"/>
      <w:r>
        <w:t xml:space="preserve"> and medical consequences; for others, we must rely upon historical information, </w:t>
      </w:r>
      <w:r>
        <w:lastRenderedPageBreak/>
        <w:t xml:space="preserve">comparisons with later periods, or modern comparisons. As we cannot model every possible cause of death, we work here with a list of about twenty conditions which are known to have affected medieval populations and which have life-changing effects, as well as a few which are of particular interest to historians and </w:t>
      </w:r>
      <w:proofErr w:type="spellStart"/>
      <w:r>
        <w:t>palaeopathologists</w:t>
      </w:r>
      <w:proofErr w:type="spellEnd"/>
      <w:r>
        <w:t xml:space="preserve">. We do not include ailments which are known to have existed but remain medically unidentified (such as “sweating sickness”). We include a few non-medical conditions – warfare, </w:t>
      </w:r>
      <w:proofErr w:type="gramStart"/>
      <w:r>
        <w:t>famine</w:t>
      </w:r>
      <w:proofErr w:type="gramEnd"/>
      <w:r>
        <w:t xml:space="preserve"> and social inequality, as these contributed to poor health and mortality. </w:t>
      </w:r>
    </w:p>
    <w:p w14:paraId="000000C9" w14:textId="77777777" w:rsidR="004B410D" w:rsidRDefault="004D3707">
      <w:r>
        <w:tab/>
        <w:t xml:space="preserve">Infectious diseases are a challenging category to model. As noted above, they were probably the most significant general cause of death, and any overview which omits them would be seriously distorted. At the same time, there is little solid information to work with. Few of them leave skeletal markers. Modern epidemiological statistics are strongly influenced by successful campaigns of prevention over the last two centuries which have eliminated or limited deadly scourges such as smallpox, measles, whooping cough, scarlet fever, cholera, and (for </w:t>
      </w:r>
      <w:sdt>
        <w:sdtPr>
          <w:tag w:val="goog_rdk_16"/>
          <w:id w:val="1467933109"/>
        </w:sdtPr>
        <w:sdtEndPr/>
        <w:sdtContent>
          <w:ins w:id="64" w:author="John Robb" w:date="2021-05-28T16:42:00Z">
            <w:r>
              <w:t xml:space="preserve">some </w:t>
            </w:r>
          </w:ins>
        </w:sdtContent>
      </w:sdt>
      <w:r>
        <w:t>parts of the world) tuberculosis. Before the 18</w:t>
      </w:r>
      <w:r>
        <w:rPr>
          <w:vertAlign w:val="superscript"/>
        </w:rPr>
        <w:t>th</w:t>
      </w:r>
      <w:r>
        <w:t xml:space="preserve"> century, historical data is scanty and is limited by our ability to equate historical disease terms with modern pathogens. Here, we use London Bills of Mortality simply to gauge the relative significance of fuzzy, umbrella categories which group multiple pathogens with similar symptoms together. </w:t>
      </w:r>
    </w:p>
    <w:p w14:paraId="000000CA" w14:textId="77777777" w:rsidR="004B410D" w:rsidRDefault="004D3707">
      <w:r>
        <w:tab/>
        <w:t>To apply the GBD methodology, for each condition, the key parameters are:</w:t>
      </w:r>
    </w:p>
    <w:p w14:paraId="000000CB" w14:textId="77777777" w:rsidR="004B410D" w:rsidRDefault="004D3707">
      <w:pPr>
        <w:numPr>
          <w:ilvl w:val="0"/>
          <w:numId w:val="1"/>
        </w:numPr>
        <w:pBdr>
          <w:top w:val="nil"/>
          <w:left w:val="nil"/>
          <w:bottom w:val="nil"/>
          <w:right w:val="nil"/>
          <w:between w:val="nil"/>
        </w:pBdr>
        <w:spacing w:after="0"/>
        <w:rPr>
          <w:color w:val="000000"/>
        </w:rPr>
      </w:pPr>
      <w:r>
        <w:rPr>
          <w:color w:val="000000"/>
        </w:rPr>
        <w:t>Its overall prevalence in the population</w:t>
      </w:r>
    </w:p>
    <w:p w14:paraId="000000CC" w14:textId="77777777" w:rsidR="004B410D" w:rsidRDefault="004D3707">
      <w:pPr>
        <w:numPr>
          <w:ilvl w:val="0"/>
          <w:numId w:val="1"/>
        </w:numPr>
        <w:pBdr>
          <w:top w:val="nil"/>
          <w:left w:val="nil"/>
          <w:bottom w:val="nil"/>
          <w:right w:val="nil"/>
          <w:between w:val="nil"/>
        </w:pBdr>
        <w:spacing w:after="0"/>
        <w:rPr>
          <w:color w:val="000000"/>
        </w:rPr>
      </w:pPr>
      <w:r>
        <w:rPr>
          <w:color w:val="000000"/>
        </w:rPr>
        <w:t>What proportion of cases result in the sufferer’s death? What proportion of cases result in disability?</w:t>
      </w:r>
    </w:p>
    <w:p w14:paraId="000000CD" w14:textId="77777777" w:rsidR="004B410D" w:rsidRDefault="004D3707">
      <w:pPr>
        <w:numPr>
          <w:ilvl w:val="0"/>
          <w:numId w:val="1"/>
        </w:numPr>
        <w:pBdr>
          <w:top w:val="nil"/>
          <w:left w:val="nil"/>
          <w:bottom w:val="nil"/>
          <w:right w:val="nil"/>
          <w:between w:val="nil"/>
        </w:pBdr>
        <w:spacing w:after="0"/>
        <w:rPr>
          <w:color w:val="000000"/>
        </w:rPr>
      </w:pPr>
      <w:r>
        <w:rPr>
          <w:color w:val="000000"/>
        </w:rPr>
        <w:t>How much disability does it impose upon the sufferer? Is this lifelong or for a limited duration?</w:t>
      </w:r>
    </w:p>
    <w:p w14:paraId="000000CE" w14:textId="77777777" w:rsidR="004B410D" w:rsidRDefault="004D3707">
      <w:pPr>
        <w:numPr>
          <w:ilvl w:val="0"/>
          <w:numId w:val="1"/>
        </w:numPr>
        <w:pBdr>
          <w:top w:val="nil"/>
          <w:left w:val="nil"/>
          <w:bottom w:val="nil"/>
          <w:right w:val="nil"/>
          <w:between w:val="nil"/>
        </w:pBdr>
        <w:rPr>
          <w:color w:val="000000"/>
        </w:rPr>
      </w:pPr>
      <w:r>
        <w:rPr>
          <w:color w:val="000000"/>
        </w:rPr>
        <w:t>How does it affect people of different ages?</w:t>
      </w:r>
    </w:p>
    <w:p w14:paraId="000000CF" w14:textId="77777777" w:rsidR="004B410D" w:rsidRDefault="004D3707">
      <w:r>
        <w:t>Grounds for estimating prevalence and other parameters are given in Table 2, and specific parameters are given in Tables 3 and 4. Parameters (a) and (b) are estimated differently for each condition according to a combination of skeletal, historic and modern comparative sources (Table 2). Parameter (c) is derived from weights assigned to each condition for the 2004 Global Burden of Disease study (World Health, 2004), with adjustments for medieval settings or when a GBD parameter is not available (Table 3). For parameter (d), each condition was assigned to a template weighting its effects for different age categories, based upon modern medical knowledge and the same sources as (a) and (b) (Table 4). Attempting to model the age-related incidence of each condition in detail would go beyond the resolution of the available information, and in Table 4 we simply provide a rough categorisation of whether each one affects all ages uniformly, or affects sub-adults, adults, or older people preferentially.</w:t>
      </w:r>
    </w:p>
    <w:p w14:paraId="000000D0" w14:textId="77777777" w:rsidR="004B410D" w:rsidRDefault="004D3707">
      <w:r>
        <w:tab/>
        <w:t xml:space="preserve">These parameters represent the overall population of medieval England. Of course, as skeletal data show, some conditions have different </w:t>
      </w:r>
      <w:proofErr w:type="spellStart"/>
      <w:r>
        <w:t>prevalences</w:t>
      </w:r>
      <w:proofErr w:type="spellEnd"/>
      <w:r>
        <w:t xml:space="preserve"> for males and females. Moreover, death in childbirth is specific to women, and death in combat principally affected males. However, as the goal here is to represent the overall population, we here use a mid-sex mean for such conditions. Similarly, the prevalence of episodic conditions is averaged over the overall time span; for instance, if </w:t>
      </w:r>
      <w:sdt>
        <w:sdtPr>
          <w:tag w:val="goog_rdk_17"/>
          <w:id w:val="1315068905"/>
        </w:sdtPr>
        <w:sdtEndPr/>
        <w:sdtContent>
          <w:del w:id="65" w:author="John Robb" w:date="2021-05-28T16:42:00Z">
            <w:r>
              <w:delText xml:space="preserve">plague </w:delText>
            </w:r>
          </w:del>
        </w:sdtContent>
      </w:sdt>
      <w:sdt>
        <w:sdtPr>
          <w:tag w:val="goog_rdk_18"/>
          <w:id w:val="1338192730"/>
        </w:sdtPr>
        <w:sdtEndPr/>
        <w:sdtContent>
          <w:ins w:id="66" w:author="John Robb" w:date="2021-05-28T16:42:00Z">
            <w:r>
              <w:t xml:space="preserve">an epidemic disease </w:t>
            </w:r>
          </w:ins>
        </w:sdtContent>
      </w:sdt>
      <w:r>
        <w:t xml:space="preserve">struck every 10 years, and when it did, it killed an average of 10% of the population, its overall prevalence per year would be 1%. </w:t>
      </w:r>
    </w:p>
    <w:p w14:paraId="000000D1" w14:textId="77777777" w:rsidR="004B410D" w:rsidRDefault="004B410D">
      <w:pPr>
        <w:rPr>
          <w:color w:val="000000"/>
        </w:rPr>
      </w:pPr>
    </w:p>
    <w:p w14:paraId="000000D2" w14:textId="77777777" w:rsidR="004B410D" w:rsidRDefault="004D3707">
      <w:r>
        <w:rPr>
          <w:b/>
          <w:color w:val="000000"/>
        </w:rPr>
        <w:lastRenderedPageBreak/>
        <w:t xml:space="preserve">Table 2. Assessing historical prevalence for the conditions modelled. </w:t>
      </w:r>
      <w:r>
        <w:t>Information on contemporary causes of death in different regions and economic strata is from WHO estimates (</w:t>
      </w:r>
      <w:hyperlink r:id="rId8">
        <w:r>
          <w:rPr>
            <w:color w:val="0563C1"/>
            <w:u w:val="single"/>
          </w:rPr>
          <w:t>https://www.who.int/healthinfo/global_burden_disease/estimates/en/</w:t>
        </w:r>
      </w:hyperlink>
      <w:r>
        <w:t xml:space="preserve">). Bills of Mortality data are based upon the data cited above (Table 1). Skeletal data come from Roberts and Cox (2003) and from ongoing results from the “After the Plague: Health and History in Medieval Cambridge” (ATP) project (Cambridge University). </w:t>
      </w:r>
    </w:p>
    <w:p w14:paraId="000000D3" w14:textId="77777777" w:rsidR="004B410D" w:rsidRDefault="004B410D"/>
    <w:tbl>
      <w:tblPr>
        <w:tblStyle w:val="aa"/>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6804"/>
      </w:tblGrid>
      <w:tr w:rsidR="004B410D" w14:paraId="2ED3ECFA" w14:textId="77777777">
        <w:tc>
          <w:tcPr>
            <w:tcW w:w="2830" w:type="dxa"/>
            <w:shd w:val="clear" w:color="auto" w:fill="auto"/>
            <w:vAlign w:val="center"/>
          </w:tcPr>
          <w:p w14:paraId="000000D4" w14:textId="77777777" w:rsidR="004B410D" w:rsidRDefault="004D3707">
            <w:pPr>
              <w:rPr>
                <w:b/>
                <w:color w:val="000000"/>
              </w:rPr>
            </w:pPr>
            <w:r>
              <w:rPr>
                <w:b/>
                <w:color w:val="000000"/>
              </w:rPr>
              <w:t>Condition</w:t>
            </w:r>
          </w:p>
        </w:tc>
        <w:tc>
          <w:tcPr>
            <w:tcW w:w="6804" w:type="dxa"/>
            <w:shd w:val="clear" w:color="auto" w:fill="auto"/>
          </w:tcPr>
          <w:p w14:paraId="000000D5" w14:textId="77777777" w:rsidR="004B410D" w:rsidRDefault="004D3707">
            <w:pPr>
              <w:rPr>
                <w:b/>
                <w:color w:val="000000"/>
              </w:rPr>
            </w:pPr>
            <w:r>
              <w:rPr>
                <w:b/>
                <w:color w:val="000000"/>
              </w:rPr>
              <w:t>Notes</w:t>
            </w:r>
          </w:p>
        </w:tc>
      </w:tr>
      <w:tr w:rsidR="004B410D" w14:paraId="39D6C739" w14:textId="77777777">
        <w:tc>
          <w:tcPr>
            <w:tcW w:w="2830" w:type="dxa"/>
            <w:shd w:val="clear" w:color="auto" w:fill="auto"/>
            <w:vAlign w:val="center"/>
          </w:tcPr>
          <w:p w14:paraId="000000D6" w14:textId="77777777" w:rsidR="004B410D" w:rsidRDefault="004D3707">
            <w:pPr>
              <w:jc w:val="center"/>
              <w:rPr>
                <w:color w:val="000000"/>
              </w:rPr>
            </w:pPr>
            <w:r>
              <w:rPr>
                <w:color w:val="000000"/>
              </w:rPr>
              <w:t>Infant and child death</w:t>
            </w:r>
          </w:p>
        </w:tc>
        <w:tc>
          <w:tcPr>
            <w:tcW w:w="6804" w:type="dxa"/>
            <w:shd w:val="clear" w:color="auto" w:fill="auto"/>
          </w:tcPr>
          <w:p w14:paraId="000000D7" w14:textId="77777777" w:rsidR="004B410D" w:rsidRDefault="004D3707">
            <w:pPr>
              <w:rPr>
                <w:color w:val="000000"/>
              </w:rPr>
            </w:pPr>
            <w:r>
              <w:rPr>
                <w:color w:val="000000"/>
              </w:rPr>
              <w:t xml:space="preserve">In modern developing areas, infant and childhood mortality (due largely to infectious diseases such as pneumonia, malaria, diarrhoea, measles, but also to obstetric issues and other causes of infant death) comprises 15-20% of people between 0-5 years (Chao et al., 2018); it would likely have been higher in premodern contexts with less medical knowledge and treatment. In Bills of Mortality, explicitly labelled deaths of infants and children up to about 3 years comprised ca. 5-10% of deaths in historic London, but this is a considerable underestimate; “convulsions”, for instance, the most frequently named cause of death (22% of all deaths), refers principally to deaths of very young children. Infant death in medieval populations was high, particularly from infectious disease in urban settings (Lewis and </w:t>
            </w:r>
            <w:proofErr w:type="spellStart"/>
            <w:r>
              <w:rPr>
                <w:color w:val="000000"/>
              </w:rPr>
              <w:t>Gowland</w:t>
            </w:r>
            <w:proofErr w:type="spellEnd"/>
            <w:r>
              <w:rPr>
                <w:color w:val="000000"/>
              </w:rPr>
              <w:t>, 2007). Here, we estimate</w:t>
            </w:r>
            <w:sdt>
              <w:sdtPr>
                <w:tag w:val="goog_rdk_19"/>
                <w:id w:val="644711351"/>
              </w:sdtPr>
              <w:sdtEndPr/>
              <w:sdtContent>
                <w:ins w:id="67" w:author="John Robb" w:date="2021-05-28T16:43:00Z">
                  <w:r>
                    <w:rPr>
                      <w:color w:val="000000"/>
                    </w:rPr>
                    <w:t>, conservatively,</w:t>
                  </w:r>
                </w:ins>
              </w:sdtContent>
            </w:sdt>
            <w:r>
              <w:rPr>
                <w:color w:val="000000"/>
              </w:rPr>
              <w:t xml:space="preserve"> that ca. 20% of the population died before age 10. </w:t>
            </w:r>
          </w:p>
        </w:tc>
      </w:tr>
      <w:tr w:rsidR="004B410D" w14:paraId="7FA5A1AE" w14:textId="77777777">
        <w:tc>
          <w:tcPr>
            <w:tcW w:w="2830" w:type="dxa"/>
            <w:shd w:val="clear" w:color="auto" w:fill="auto"/>
            <w:vAlign w:val="center"/>
          </w:tcPr>
          <w:p w14:paraId="000000D8" w14:textId="77777777" w:rsidR="004B410D" w:rsidRDefault="004D3707">
            <w:pPr>
              <w:jc w:val="center"/>
              <w:rPr>
                <w:color w:val="000000"/>
              </w:rPr>
            </w:pPr>
            <w:r>
              <w:rPr>
                <w:color w:val="000000"/>
              </w:rPr>
              <w:t>Tuberculosis and other bacterial pulmonary infections</w:t>
            </w:r>
          </w:p>
        </w:tc>
        <w:tc>
          <w:tcPr>
            <w:tcW w:w="6804" w:type="dxa"/>
            <w:shd w:val="clear" w:color="auto" w:fill="auto"/>
          </w:tcPr>
          <w:p w14:paraId="000000D9" w14:textId="77777777" w:rsidR="004B410D" w:rsidRDefault="004D3707">
            <w:pPr>
              <w:spacing w:before="240"/>
              <w:rPr>
                <w:color w:val="000000"/>
              </w:rPr>
            </w:pPr>
            <w:r>
              <w:rPr>
                <w:color w:val="000000"/>
              </w:rPr>
              <w:t xml:space="preserve">Tuberculosis is very common in British history (Roberts, 2002). The WHO figure in low-income economies today is 4.2% of deaths, though this reflects the impact of medical care, particularly antibiotics. Bills of Mortality suggest that 10-20% of deaths in historic London may have been related to “consumption” (mostly tuberculosis, though possibly including some other pulmonary infections); by 1913 this had dropped to 0.3%. Both WHO figures and Bills of Mortality do not include additional cases which did not cause death. Of tuberculosis cases, only a fraction </w:t>
            </w:r>
            <w:proofErr w:type="gramStart"/>
            <w:r>
              <w:rPr>
                <w:color w:val="000000"/>
              </w:rPr>
              <w:t>have</w:t>
            </w:r>
            <w:proofErr w:type="gramEnd"/>
            <w:r>
              <w:rPr>
                <w:color w:val="000000"/>
              </w:rPr>
              <w:t xml:space="preserve"> bony involvement (estimates range from 3-5% (Jaffe, 1972) up to 12% (Roberts and Manchester, 1995; Roberts and Bernard, 2015). </w:t>
            </w:r>
            <w:proofErr w:type="spellStart"/>
            <w:r>
              <w:rPr>
                <w:color w:val="000000"/>
              </w:rPr>
              <w:t>Prevalences</w:t>
            </w:r>
            <w:proofErr w:type="spellEnd"/>
            <w:r>
              <w:rPr>
                <w:color w:val="000000"/>
              </w:rPr>
              <w:t xml:space="preserve"> in archaeological samples </w:t>
            </w:r>
            <w:r>
              <w:t>vary</w:t>
            </w:r>
            <w:r>
              <w:rPr>
                <w:color w:val="000000"/>
              </w:rPr>
              <w:t xml:space="preserve"> from 0 to 21% according to both the sample and the methods used  (Roberts and Cox 2003: 232; 11.5% ATP data); the true prevalence would have been many times higher, though not all of these cases may have caused death. Here we estimate that about a third (30%) of medieval people may have had TB, and it would have been fatal in 30% of these cases. Its GBD weighting is .271.</w:t>
            </w:r>
          </w:p>
        </w:tc>
      </w:tr>
      <w:tr w:rsidR="004B410D" w14:paraId="10389776" w14:textId="77777777">
        <w:tc>
          <w:tcPr>
            <w:tcW w:w="2830" w:type="dxa"/>
            <w:shd w:val="clear" w:color="auto" w:fill="auto"/>
            <w:vAlign w:val="center"/>
          </w:tcPr>
          <w:p w14:paraId="000000DA" w14:textId="77777777" w:rsidR="004B410D" w:rsidRDefault="004D3707">
            <w:pPr>
              <w:jc w:val="center"/>
              <w:rPr>
                <w:color w:val="000000"/>
              </w:rPr>
            </w:pPr>
            <w:r>
              <w:rPr>
                <w:color w:val="000000"/>
              </w:rPr>
              <w:t>Fevers of various kinds</w:t>
            </w:r>
          </w:p>
        </w:tc>
        <w:tc>
          <w:tcPr>
            <w:tcW w:w="6804" w:type="dxa"/>
            <w:shd w:val="clear" w:color="auto" w:fill="auto"/>
          </w:tcPr>
          <w:p w14:paraId="000000DB" w14:textId="77777777" w:rsidR="004B410D" w:rsidRDefault="004D3707">
            <w:pPr>
              <w:rPr>
                <w:color w:val="000000"/>
              </w:rPr>
            </w:pPr>
            <w:r>
              <w:rPr>
                <w:color w:val="000000"/>
              </w:rPr>
              <w:t>This includes scarlet fever, formerly an epidemic disease with up to 25% mortality, as well as many other, less distinguishable fevers; cumulatively, in Bills of Mortality, such conditions accounted for 9.3% of recorded London deaths. Prevalence is estimated here at 25% and mortality at 25% of these cases, with a GBD weighting of .23.</w:t>
            </w:r>
          </w:p>
        </w:tc>
      </w:tr>
      <w:tr w:rsidR="004B410D" w14:paraId="66173819" w14:textId="77777777">
        <w:tc>
          <w:tcPr>
            <w:tcW w:w="2830" w:type="dxa"/>
            <w:shd w:val="clear" w:color="auto" w:fill="auto"/>
            <w:vAlign w:val="center"/>
          </w:tcPr>
          <w:p w14:paraId="000000DC" w14:textId="77777777" w:rsidR="004B410D" w:rsidRDefault="004D3707">
            <w:pPr>
              <w:jc w:val="center"/>
              <w:rPr>
                <w:color w:val="000000"/>
              </w:rPr>
            </w:pPr>
            <w:r>
              <w:rPr>
                <w:color w:val="000000"/>
              </w:rPr>
              <w:t>Diarrheal and gastrointestinal infections</w:t>
            </w:r>
          </w:p>
        </w:tc>
        <w:tc>
          <w:tcPr>
            <w:tcW w:w="6804" w:type="dxa"/>
            <w:shd w:val="clear" w:color="auto" w:fill="auto"/>
          </w:tcPr>
          <w:p w14:paraId="000000DD" w14:textId="77777777" w:rsidR="004B410D" w:rsidRDefault="004D3707">
            <w:pPr>
              <w:rPr>
                <w:color w:val="000000"/>
              </w:rPr>
            </w:pPr>
            <w:r>
              <w:rPr>
                <w:color w:val="000000"/>
              </w:rPr>
              <w:t>Including dysentery and cholera as well as other diseases, these remain an important cause of death in modern low-income countries, accounting for 7.2% of deaths today. In Early Modern England, stomach and intestinal infections accounted for 5.2% of deaths. Prevalence is estimated here at 25% and mortality at 25% of these cases, with a GBD weighting of .105.</w:t>
            </w:r>
          </w:p>
        </w:tc>
      </w:tr>
      <w:tr w:rsidR="004B410D" w14:paraId="23CFF3B2" w14:textId="77777777">
        <w:tc>
          <w:tcPr>
            <w:tcW w:w="2830" w:type="dxa"/>
            <w:shd w:val="clear" w:color="auto" w:fill="auto"/>
            <w:vAlign w:val="center"/>
          </w:tcPr>
          <w:p w14:paraId="000000DE" w14:textId="77777777" w:rsidR="004B410D" w:rsidRDefault="004D3707">
            <w:pPr>
              <w:jc w:val="center"/>
              <w:rPr>
                <w:color w:val="000000"/>
              </w:rPr>
            </w:pPr>
            <w:r>
              <w:rPr>
                <w:color w:val="000000"/>
              </w:rPr>
              <w:lastRenderedPageBreak/>
              <w:t>Viral pulmonary infections</w:t>
            </w:r>
          </w:p>
        </w:tc>
        <w:tc>
          <w:tcPr>
            <w:tcW w:w="6804" w:type="dxa"/>
            <w:shd w:val="clear" w:color="auto" w:fill="auto"/>
          </w:tcPr>
          <w:p w14:paraId="000000DF" w14:textId="77777777" w:rsidR="004B410D" w:rsidRDefault="004D3707">
            <w:pPr>
              <w:rPr>
                <w:color w:val="000000"/>
              </w:rPr>
            </w:pPr>
            <w:r>
              <w:rPr>
                <w:color w:val="000000"/>
              </w:rPr>
              <w:t xml:space="preserve">The principal pathogens here are measles, smallpox, cowpox, chickenpox, and similar viruses spread through coughing. Only measles remains an important modern pathogen today, but these accounted cumulatively for 7.4% of London deaths (this may also include some deaths from typhus, a bacterial condition which also results in a spotty rash). Prevalence is estimated here at 25% and mortality at 25% of these cases, with a GBD weighting of .152. </w:t>
            </w:r>
          </w:p>
        </w:tc>
      </w:tr>
      <w:tr w:rsidR="004B410D" w14:paraId="1DDD71A9" w14:textId="77777777">
        <w:tc>
          <w:tcPr>
            <w:tcW w:w="2830" w:type="dxa"/>
            <w:shd w:val="clear" w:color="auto" w:fill="auto"/>
            <w:vAlign w:val="center"/>
          </w:tcPr>
          <w:p w14:paraId="000000E0" w14:textId="77777777" w:rsidR="004B410D" w:rsidRDefault="004D3707">
            <w:pPr>
              <w:jc w:val="center"/>
              <w:rPr>
                <w:color w:val="000000"/>
              </w:rPr>
            </w:pPr>
            <w:r>
              <w:rPr>
                <w:color w:val="000000"/>
              </w:rPr>
              <w:t>Hansen’s Disease (Leprosy)</w:t>
            </w:r>
          </w:p>
        </w:tc>
        <w:tc>
          <w:tcPr>
            <w:tcW w:w="6804" w:type="dxa"/>
            <w:shd w:val="clear" w:color="auto" w:fill="auto"/>
          </w:tcPr>
          <w:p w14:paraId="000000E1" w14:textId="77777777" w:rsidR="004B410D" w:rsidRDefault="004D3707">
            <w:pPr>
              <w:rPr>
                <w:color w:val="000000"/>
              </w:rPr>
            </w:pPr>
            <w:r>
              <w:rPr>
                <w:color w:val="000000"/>
              </w:rPr>
              <w:t>Leprosy (Hansen’s disease) is known to have been more common in medieval England than</w:t>
            </w:r>
            <w:sdt>
              <w:sdtPr>
                <w:tag w:val="goog_rdk_20"/>
                <w:id w:val="-142046609"/>
              </w:sdtPr>
              <w:sdtEndPr/>
              <w:sdtContent>
                <w:ins w:id="68" w:author="John Robb" w:date="2021-05-28T16:45:00Z">
                  <w:r>
                    <w:rPr>
                      <w:color w:val="000000"/>
                    </w:rPr>
                    <w:t xml:space="preserve"> in the</w:t>
                  </w:r>
                </w:ins>
              </w:sdtContent>
            </w:sdt>
            <w:r>
              <w:rPr>
                <w:color w:val="000000"/>
              </w:rPr>
              <w:t xml:space="preserve"> 17</w:t>
            </w:r>
            <w:r>
              <w:rPr>
                <w:color w:val="000000"/>
                <w:vertAlign w:val="superscript"/>
              </w:rPr>
              <w:t>th</w:t>
            </w:r>
            <w:r>
              <w:rPr>
                <w:color w:val="000000"/>
              </w:rPr>
              <w:t>-18</w:t>
            </w:r>
            <w:r>
              <w:rPr>
                <w:color w:val="000000"/>
                <w:vertAlign w:val="superscript"/>
              </w:rPr>
              <w:t>th</w:t>
            </w:r>
            <w:r>
              <w:rPr>
                <w:color w:val="000000"/>
              </w:rPr>
              <w:t xml:space="preserve"> centur</w:t>
            </w:r>
            <w:sdt>
              <w:sdtPr>
                <w:tag w:val="goog_rdk_21"/>
                <w:id w:val="872505239"/>
              </w:sdtPr>
              <w:sdtEndPr/>
              <w:sdtContent>
                <w:ins w:id="69" w:author="John Robb" w:date="2021-05-28T16:45:00Z">
                  <w:r>
                    <w:rPr>
                      <w:color w:val="000000"/>
                    </w:rPr>
                    <w:t>ies</w:t>
                  </w:r>
                </w:ins>
              </w:sdtContent>
            </w:sdt>
            <w:sdt>
              <w:sdtPr>
                <w:tag w:val="goog_rdk_22"/>
                <w:id w:val="1930384427"/>
              </w:sdtPr>
              <w:sdtEndPr/>
              <w:sdtContent>
                <w:del w:id="70" w:author="John Robb" w:date="2021-05-28T16:45:00Z">
                  <w:r>
                    <w:rPr>
                      <w:color w:val="000000"/>
                    </w:rPr>
                    <w:delText>y</w:delText>
                  </w:r>
                </w:del>
              </w:sdtContent>
            </w:sdt>
            <w:r>
              <w:rPr>
                <w:color w:val="000000"/>
              </w:rPr>
              <w:t xml:space="preserve">, as well as culturally important (Rawcliffe, 2006; Roberts, 2020). The highest prevalence today does not reach 1% (WHO: .578% for India in 1983). Skeletally, it is present in 3.5% of medieval English samples (Roberts and Cox 2003:271), though this sample includes several leprosaria; ATP data are 1.7%. As many cases would not have skeletal changes (Roberts and Manchester 2005), a prevalence of 10-20% (here: 10%) is plausible; most affected would have lived among the general population and displayed few symptoms. It can cause extensive disability and may contribute eventually to risk of death but is rarely </w:t>
            </w:r>
            <w:proofErr w:type="gramStart"/>
            <w:r>
              <w:rPr>
                <w:color w:val="000000"/>
              </w:rPr>
              <w:t>lethal in itself</w:t>
            </w:r>
            <w:proofErr w:type="gramEnd"/>
            <w:r>
              <w:rPr>
                <w:color w:val="000000"/>
              </w:rPr>
              <w:t xml:space="preserve"> (estimated 2% of cases). Its GBD weighting is .15. </w:t>
            </w:r>
          </w:p>
        </w:tc>
      </w:tr>
      <w:tr w:rsidR="004B410D" w14:paraId="6F4856B4" w14:textId="77777777">
        <w:tc>
          <w:tcPr>
            <w:tcW w:w="2830" w:type="dxa"/>
            <w:shd w:val="clear" w:color="auto" w:fill="auto"/>
            <w:vAlign w:val="center"/>
          </w:tcPr>
          <w:p w14:paraId="000000E2" w14:textId="77777777" w:rsidR="004B410D" w:rsidRDefault="004D3707">
            <w:pPr>
              <w:jc w:val="center"/>
              <w:rPr>
                <w:color w:val="000000"/>
              </w:rPr>
            </w:pPr>
            <w:r>
              <w:rPr>
                <w:color w:val="000000"/>
              </w:rPr>
              <w:t>Malaria</w:t>
            </w:r>
          </w:p>
        </w:tc>
        <w:tc>
          <w:tcPr>
            <w:tcW w:w="6804" w:type="dxa"/>
            <w:shd w:val="clear" w:color="auto" w:fill="auto"/>
          </w:tcPr>
          <w:p w14:paraId="000000E3" w14:textId="77777777" w:rsidR="004B410D" w:rsidRDefault="004D3707">
            <w:pPr>
              <w:rPr>
                <w:color w:val="000000"/>
              </w:rPr>
            </w:pPr>
            <w:r>
              <w:rPr>
                <w:color w:val="000000"/>
              </w:rPr>
              <w:t xml:space="preserve">Malaria contributes 4.6% of deaths in modern low-income countries, but many of these are in tropical or sub-tropical environments. It was formerly important in Europe, including England. About 5% of London post-medieval deaths were attributed to “agues, fevers and </w:t>
            </w:r>
            <w:proofErr w:type="spellStart"/>
            <w:r>
              <w:rPr>
                <w:color w:val="000000"/>
              </w:rPr>
              <w:t>calentures</w:t>
            </w:r>
            <w:proofErr w:type="spellEnd"/>
            <w:r>
              <w:rPr>
                <w:color w:val="000000"/>
              </w:rPr>
              <w:t xml:space="preserve">”. </w:t>
            </w:r>
            <w:proofErr w:type="spellStart"/>
            <w:r>
              <w:rPr>
                <w:color w:val="000000"/>
              </w:rPr>
              <w:t>Gowland</w:t>
            </w:r>
            <w:proofErr w:type="spellEnd"/>
            <w:r>
              <w:rPr>
                <w:color w:val="000000"/>
              </w:rPr>
              <w:t xml:space="preserve"> and Western (2012) do not specify </w:t>
            </w:r>
            <w:proofErr w:type="spellStart"/>
            <w:r>
              <w:rPr>
                <w:color w:val="000000"/>
              </w:rPr>
              <w:t>prevalences</w:t>
            </w:r>
            <w:proofErr w:type="spellEnd"/>
            <w:r>
              <w:rPr>
                <w:color w:val="000000"/>
              </w:rPr>
              <w:t>, but argue that malaria was endemic in low-lying, coastal and marshy areas of England</w:t>
            </w:r>
            <w:sdt>
              <w:sdtPr>
                <w:tag w:val="goog_rdk_23"/>
                <w:id w:val="-1497646199"/>
              </w:sdtPr>
              <w:sdtEndPr/>
              <w:sdtContent>
                <w:ins w:id="71" w:author="John Robb" w:date="2021-05-28T16:46:00Z">
                  <w:r>
                    <w:rPr>
                      <w:color w:val="000000"/>
                    </w:rPr>
                    <w:t>, including some densely populated areas</w:t>
                  </w:r>
                </w:ins>
              </w:sdtContent>
            </w:sdt>
            <w:r>
              <w:rPr>
                <w:color w:val="000000"/>
              </w:rPr>
              <w:t xml:space="preserve">; Dobson (1980) shows that in marshy areas it contributed significantly to mortality. Malaria is modelled here as having a prevalence of 5% (averaged over all areas of the country), a 25% lethality, and a GBD severity weight of .191. </w:t>
            </w:r>
          </w:p>
        </w:tc>
      </w:tr>
      <w:tr w:rsidR="004B410D" w14:paraId="453335CB" w14:textId="77777777">
        <w:tc>
          <w:tcPr>
            <w:tcW w:w="2830" w:type="dxa"/>
            <w:shd w:val="clear" w:color="auto" w:fill="auto"/>
            <w:vAlign w:val="center"/>
          </w:tcPr>
          <w:p w14:paraId="000000E4" w14:textId="77777777" w:rsidR="004B410D" w:rsidRDefault="004D3707">
            <w:pPr>
              <w:jc w:val="center"/>
              <w:rPr>
                <w:color w:val="000000"/>
              </w:rPr>
            </w:pPr>
            <w:r>
              <w:rPr>
                <w:color w:val="000000"/>
              </w:rPr>
              <w:t>Plague (</w:t>
            </w:r>
            <w:r>
              <w:rPr>
                <w:i/>
                <w:color w:val="000000"/>
              </w:rPr>
              <w:t>yersinia pestis</w:t>
            </w:r>
            <w:r>
              <w:rPr>
                <w:color w:val="000000"/>
              </w:rPr>
              <w:t>)</w:t>
            </w:r>
          </w:p>
        </w:tc>
        <w:tc>
          <w:tcPr>
            <w:tcW w:w="6804" w:type="dxa"/>
            <w:shd w:val="clear" w:color="auto" w:fill="auto"/>
          </w:tcPr>
          <w:p w14:paraId="000000E5" w14:textId="77777777" w:rsidR="004B410D" w:rsidRDefault="004D3707">
            <w:pPr>
              <w:pBdr>
                <w:top w:val="nil"/>
                <w:left w:val="nil"/>
                <w:bottom w:val="nil"/>
                <w:right w:val="nil"/>
                <w:between w:val="nil"/>
              </w:pBdr>
              <w:rPr>
                <w:color w:val="000000"/>
                <w:highlight w:val="cyan"/>
              </w:rPr>
            </w:pPr>
            <w:r>
              <w:rPr>
                <w:color w:val="000000"/>
              </w:rPr>
              <w:t>Here we consider only the prevalence of lethal cases; medically, 70-90% of cases would have been lethal, and no medieval figures are available for people recovering from plague. Our DALYs estimate thus does not include Years Lived with Disability for plague recoverees, but this would not be a large figure, as it did not confer lasting disability. The death toll from the Black Death in England was ca. 50% (</w:t>
            </w:r>
            <w:proofErr w:type="spellStart"/>
            <w:r>
              <w:rPr>
                <w:color w:val="000000"/>
              </w:rPr>
              <w:t>Dewitte</w:t>
            </w:r>
            <w:proofErr w:type="spellEnd"/>
            <w:r>
              <w:rPr>
                <w:color w:val="000000"/>
              </w:rPr>
              <w:t xml:space="preserve"> and </w:t>
            </w:r>
            <w:proofErr w:type="spellStart"/>
            <w:r>
              <w:rPr>
                <w:color w:val="000000"/>
              </w:rPr>
              <w:t>Kowaleski</w:t>
            </w:r>
            <w:proofErr w:type="spellEnd"/>
            <w:r>
              <w:rPr>
                <w:color w:val="000000"/>
              </w:rPr>
              <w:t xml:space="preserve">, 2017). Later epidemics typically had 5-10% mortality, with outliers of 15-20% (1362, 1665); many were </w:t>
            </w:r>
            <w:proofErr w:type="gramStart"/>
            <w:r>
              <w:rPr>
                <w:color w:val="000000"/>
              </w:rPr>
              <w:t>localised</w:t>
            </w:r>
            <w:proofErr w:type="gramEnd"/>
            <w:r>
              <w:rPr>
                <w:color w:val="000000"/>
              </w:rPr>
              <w:t xml:space="preserve"> and statistics may refer to their epicentre rather than nationally. In the period studied here (1200-1500), there were no plague outbreaks before the Black Death in 1348. Here we estimate one outbreak every five years between 1350-1500, with an average nationwide mortality of 10%, plus outliers of 50% mortality (1348-9) and 15% mortality (1362, 1665). These figures, probably erring on the high side, yield an average mortality of 12.5% during 30 plague years and 1.25% over all 300 years.</w:t>
            </w:r>
          </w:p>
        </w:tc>
      </w:tr>
      <w:tr w:rsidR="004B410D" w14:paraId="1DBAF924" w14:textId="77777777">
        <w:tc>
          <w:tcPr>
            <w:tcW w:w="2830" w:type="dxa"/>
            <w:shd w:val="clear" w:color="auto" w:fill="auto"/>
            <w:vAlign w:val="center"/>
          </w:tcPr>
          <w:p w14:paraId="000000E6" w14:textId="77777777" w:rsidR="004B410D" w:rsidRDefault="004D3707">
            <w:pPr>
              <w:jc w:val="center"/>
              <w:rPr>
                <w:color w:val="000000"/>
              </w:rPr>
            </w:pPr>
            <w:r>
              <w:rPr>
                <w:color w:val="000000"/>
              </w:rPr>
              <w:t>Cancers</w:t>
            </w:r>
          </w:p>
        </w:tc>
        <w:tc>
          <w:tcPr>
            <w:tcW w:w="6804" w:type="dxa"/>
            <w:shd w:val="clear" w:color="auto" w:fill="auto"/>
          </w:tcPr>
          <w:p w14:paraId="000000E7" w14:textId="1ADE7E26" w:rsidR="004B410D" w:rsidRDefault="004D3707">
            <w:pPr>
              <w:rPr>
                <w:color w:val="000000"/>
              </w:rPr>
            </w:pPr>
            <w:r>
              <w:rPr>
                <w:color w:val="000000"/>
              </w:rPr>
              <w:t xml:space="preserve">Cancer </w:t>
            </w:r>
            <w:proofErr w:type="spellStart"/>
            <w:r>
              <w:rPr>
                <w:color w:val="000000"/>
              </w:rPr>
              <w:t>prevalences</w:t>
            </w:r>
            <w:proofErr w:type="spellEnd"/>
            <w:r>
              <w:rPr>
                <w:color w:val="000000"/>
              </w:rPr>
              <w:t xml:space="preserve"> are conjectural. Bills of Mortality ascribed less than 1% of deaths to cancers</w:t>
            </w:r>
            <w:ins w:id="72" w:author="John Robb" w:date="2021-06-01T08:48:00Z">
              <w:r w:rsidR="005B56C7">
                <w:rPr>
                  <w:color w:val="000000"/>
                </w:rPr>
                <w:t>, though</w:t>
              </w:r>
            </w:ins>
            <w:del w:id="73" w:author="John Robb" w:date="2021-06-01T08:48:00Z">
              <w:r w:rsidDel="005B56C7">
                <w:rPr>
                  <w:color w:val="000000"/>
                </w:rPr>
                <w:delText>, however</w:delText>
              </w:r>
            </w:del>
            <w:r>
              <w:rPr>
                <w:color w:val="000000"/>
              </w:rPr>
              <w:t xml:space="preserve"> the term was not used as it is today. In modern populations, cancers are a major cause of death only in high-income countries; they do not amount to 1% of death in low-income countries. Palaeopathological data gives rates of 0.17-1.79% for various forms of cancers (Roberts and Cox 2003:280-1)</w:t>
            </w:r>
            <w:del w:id="74" w:author="John Robb" w:date="2021-06-01T08:48:00Z">
              <w:r w:rsidDel="005B56C7">
                <w:rPr>
                  <w:color w:val="000000"/>
                </w:rPr>
                <w:delText>. ATP data reveal cancers visible on the surface of skeletons in 1.5% of adults, whether lethal or non-lethal</w:delText>
              </w:r>
            </w:del>
            <w:r>
              <w:rPr>
                <w:color w:val="000000"/>
              </w:rPr>
              <w:t xml:space="preserve">. </w:t>
            </w:r>
            <w:sdt>
              <w:sdtPr>
                <w:tag w:val="goog_rdk_24"/>
                <w:id w:val="-1320800818"/>
              </w:sdtPr>
              <w:sdtEndPr/>
              <w:sdtContent/>
            </w:sdt>
            <w:r>
              <w:rPr>
                <w:color w:val="000000"/>
              </w:rPr>
              <w:t xml:space="preserve">When skeletal remains are systematically screened radiographically, the prevalence is </w:t>
            </w:r>
            <w:r>
              <w:rPr>
                <w:color w:val="000000"/>
              </w:rPr>
              <w:lastRenderedPageBreak/>
              <w:t>considerably higher</w:t>
            </w:r>
            <w:ins w:id="75" w:author="John Robb" w:date="2021-06-01T08:47:00Z">
              <w:r w:rsidR="005B56C7">
                <w:rPr>
                  <w:color w:val="000000"/>
                </w:rPr>
                <w:t xml:space="preserve"> (10-15% in adults </w:t>
              </w:r>
            </w:ins>
            <w:r w:rsidR="005B56C7">
              <w:rPr>
                <w:color w:val="000000"/>
              </w:rPr>
              <w:fldChar w:fldCharType="begin"/>
            </w:r>
            <w:r>
              <w:rPr>
                <w:color w:val="000000"/>
              </w:rPr>
              <w:instrText xml:space="preserve"> ADDIN EN.CITE &lt;EndNote&gt;&lt;Cite&gt;&lt;Author&gt;Mitchell&lt;/Author&gt;&lt;RecNum&gt;7482&lt;/RecNum&gt;&lt;DisplayText&gt;(Mitchell et al., 2021)&lt;/DisplayText&gt;&lt;record&gt;&lt;rec-number&gt;7482&lt;/rec-number&gt;&lt;foreign-keys&gt;&lt;key app="EN" db-id="w9tzrzfp6pwws1eer26x2p07app5z5a2seet" timestamp="1622533618"&gt;7482&lt;/key&gt;&lt;/foreign-keys&gt;&lt;ref-type name="Journal Article"&gt;17&lt;/ref-type&gt;&lt;contributors&gt;&lt;authors&gt;&lt;author&gt;Mitchell, P. D.&lt;/author&gt;&lt;author&gt;Dittmar, J. M.&lt;/author&gt;&lt;author&gt;Mulder, B.&lt;/author&gt;&lt;author&gt;Inskip, S.&lt;/author&gt;&lt;author&gt;Littlewood, A.&lt;/author&gt;&lt;author&gt;Cessford, C.&lt;/author&gt;&lt;author&gt;Robb, J. E.&lt;/author&gt;&lt;/authors&gt;&lt;/contributors&gt;&lt;titles&gt;&lt;title&gt;The Prevalence of Cancer in Britain Before Industrialization&lt;/title&gt;&lt;secondary-title&gt;Cancer&lt;/secondary-title&gt;&lt;/titles&gt;&lt;periodical&gt;&lt;full-title&gt;Cancer&lt;/full-title&gt;&lt;/periodical&gt;&lt;dates&gt;&lt;year&gt;2021&lt;/year&gt;&lt;/dates&gt;&lt;isbn&gt;0008-543X&lt;/isbn&gt;&lt;accession-num&gt;WOS:000646629000001&lt;/accession-num&gt;&lt;urls&gt;&lt;related-urls&gt;&lt;url&gt;&amp;lt;Go to ISI&amp;gt;://WOS:000646629000001&lt;/url&gt;&lt;/related-urls&gt;&lt;/urls&gt;&lt;electronic-resource-num&gt;10.1002/cncr.33615&lt;/electronic-resource-num&gt;&lt;/record&gt;&lt;/Cite&gt;&lt;/EndNote&gt;</w:instrText>
            </w:r>
            <w:r w:rsidR="005B56C7">
              <w:rPr>
                <w:color w:val="000000"/>
              </w:rPr>
              <w:fldChar w:fldCharType="separate"/>
            </w:r>
            <w:r>
              <w:rPr>
                <w:noProof/>
                <w:color w:val="000000"/>
              </w:rPr>
              <w:t>(Mitchell et al., 2021)</w:t>
            </w:r>
            <w:r w:rsidR="005B56C7">
              <w:rPr>
                <w:color w:val="000000"/>
              </w:rPr>
              <w:fldChar w:fldCharType="end"/>
            </w:r>
            <w:ins w:id="76" w:author="John Robb" w:date="2021-06-01T08:47:00Z">
              <w:r w:rsidR="005B56C7">
                <w:rPr>
                  <w:color w:val="000000"/>
                </w:rPr>
                <w:t>)</w:t>
              </w:r>
            </w:ins>
            <w:ins w:id="77" w:author="John Robb" w:date="2021-06-01T08:49:00Z">
              <w:r w:rsidR="005B56C7">
                <w:rPr>
                  <w:color w:val="000000"/>
                </w:rPr>
                <w:t xml:space="preserve"> and cancers may have been much more frequent in medieval times than usually supposed</w:t>
              </w:r>
            </w:ins>
            <w:r>
              <w:rPr>
                <w:color w:val="000000"/>
              </w:rPr>
              <w:t xml:space="preserve">. </w:t>
            </w:r>
            <w:ins w:id="78" w:author="John Robb" w:date="2021-06-01T08:47:00Z">
              <w:r w:rsidR="005B56C7">
                <w:rPr>
                  <w:color w:val="000000"/>
                </w:rPr>
                <w:t xml:space="preserve">However, </w:t>
              </w:r>
            </w:ins>
            <w:ins w:id="79" w:author="John Robb" w:date="2021-06-01T08:49:00Z">
              <w:r w:rsidR="005B56C7">
                <w:rPr>
                  <w:color w:val="000000"/>
                </w:rPr>
                <w:t xml:space="preserve">this is based upon adults only; </w:t>
              </w:r>
              <w:proofErr w:type="spellStart"/>
              <w:r w:rsidR="005B56C7">
                <w:rPr>
                  <w:color w:val="000000"/>
                </w:rPr>
                <w:t>prevalences</w:t>
              </w:r>
              <w:proofErr w:type="spellEnd"/>
              <w:r w:rsidR="005B56C7">
                <w:rPr>
                  <w:color w:val="000000"/>
                </w:rPr>
                <w:t xml:space="preserve"> in the overall population would be </w:t>
              </w:r>
            </w:ins>
            <w:ins w:id="80" w:author="John Robb" w:date="2021-06-01T08:50:00Z">
              <w:r w:rsidR="005B56C7">
                <w:rPr>
                  <w:color w:val="000000"/>
                </w:rPr>
                <w:t>lower</w:t>
              </w:r>
            </w:ins>
            <w:ins w:id="81" w:author="John Robb" w:date="2021-06-01T08:51:00Z">
              <w:r w:rsidR="005B56C7">
                <w:rPr>
                  <w:color w:val="000000"/>
                </w:rPr>
                <w:t xml:space="preserve"> depending upon the population age structure</w:t>
              </w:r>
            </w:ins>
            <w:ins w:id="82" w:author="John Robb" w:date="2021-06-01T08:50:00Z">
              <w:r w:rsidR="005B56C7">
                <w:rPr>
                  <w:color w:val="000000"/>
                </w:rPr>
                <w:t>, and their lethality is unknown</w:t>
              </w:r>
            </w:ins>
            <w:ins w:id="83" w:author="John Robb" w:date="2021-06-01T08:54:00Z">
              <w:r>
                <w:rPr>
                  <w:color w:val="000000"/>
                </w:rPr>
                <w:t>; they may also have caused significant chronic morbidity</w:t>
              </w:r>
            </w:ins>
            <w:ins w:id="84" w:author="John Robb" w:date="2021-06-01T08:50:00Z">
              <w:r w:rsidR="005B56C7">
                <w:rPr>
                  <w:color w:val="000000"/>
                </w:rPr>
                <w:t xml:space="preserve">. </w:t>
              </w:r>
            </w:ins>
            <w:r>
              <w:rPr>
                <w:color w:val="000000"/>
              </w:rPr>
              <w:t xml:space="preserve">For medieval populations, somewhere between 1 - 3% of deaths would be reasonable. Here, we consider only lethal cancers and model their overall prevalence </w:t>
            </w:r>
            <w:ins w:id="85" w:author="John Robb" w:date="2021-06-01T08:51:00Z">
              <w:r w:rsidR="005B56C7">
                <w:rPr>
                  <w:color w:val="000000"/>
                </w:rPr>
                <w:t>in line with</w:t>
              </w:r>
            </w:ins>
            <w:ins w:id="86" w:author="John Robb" w:date="2021-06-01T08:50:00Z">
              <w:r w:rsidR="005B56C7">
                <w:rPr>
                  <w:color w:val="000000"/>
                </w:rPr>
                <w:t xml:space="preserve"> WHO figures for</w:t>
              </w:r>
            </w:ins>
            <w:ins w:id="87" w:author="John Robb" w:date="2021-06-01T08:51:00Z">
              <w:r w:rsidR="005B56C7">
                <w:rPr>
                  <w:color w:val="000000"/>
                </w:rPr>
                <w:t xml:space="preserve"> developing countries</w:t>
              </w:r>
            </w:ins>
            <w:ins w:id="88" w:author="John Robb" w:date="2021-06-01T08:50:00Z">
              <w:r w:rsidR="005B56C7">
                <w:rPr>
                  <w:color w:val="000000"/>
                </w:rPr>
                <w:t xml:space="preserve"> </w:t>
              </w:r>
            </w:ins>
            <w:r>
              <w:rPr>
                <w:color w:val="000000"/>
              </w:rPr>
              <w:t xml:space="preserve">as 1%, affecting older individuals preferentially. </w:t>
            </w:r>
          </w:p>
        </w:tc>
      </w:tr>
      <w:tr w:rsidR="004B410D" w14:paraId="58B15763" w14:textId="77777777">
        <w:tc>
          <w:tcPr>
            <w:tcW w:w="2830" w:type="dxa"/>
            <w:shd w:val="clear" w:color="auto" w:fill="auto"/>
            <w:vAlign w:val="center"/>
          </w:tcPr>
          <w:p w14:paraId="000000E8" w14:textId="77777777" w:rsidR="004B410D" w:rsidRDefault="004D3707">
            <w:pPr>
              <w:jc w:val="center"/>
              <w:rPr>
                <w:color w:val="000000"/>
              </w:rPr>
            </w:pPr>
            <w:r>
              <w:rPr>
                <w:color w:val="000000"/>
              </w:rPr>
              <w:lastRenderedPageBreak/>
              <w:t>Dental disease</w:t>
            </w:r>
          </w:p>
        </w:tc>
        <w:tc>
          <w:tcPr>
            <w:tcW w:w="6804" w:type="dxa"/>
            <w:shd w:val="clear" w:color="auto" w:fill="auto"/>
          </w:tcPr>
          <w:p w14:paraId="000000E9" w14:textId="77777777" w:rsidR="004B410D" w:rsidRDefault="004D3707">
            <w:pPr>
              <w:rPr>
                <w:color w:val="000000"/>
              </w:rPr>
            </w:pPr>
            <w:r>
              <w:rPr>
                <w:color w:val="000000"/>
              </w:rPr>
              <w:t xml:space="preserve">Dental disease (including caries, ante-mortem tooth loss, periodontal disease, and abscesses) is so common as to be normal, both today and in medieval times. 52.6% of medieval samples have dental caries, and 26.7% have abscesses (Roberts and Cox 2003:258-260). Here we estimate that 60% of adults and 30% of the overall population suffered from dental disease in some form. Dental disease is rarely lethal unless sepsis develops, but it can contribute to risk of death (Li et al., 2000) and this would have been much </w:t>
            </w:r>
            <w:sdt>
              <w:sdtPr>
                <w:tag w:val="goog_rdk_25"/>
                <w:id w:val="1374197461"/>
              </w:sdtPr>
              <w:sdtEndPr/>
              <w:sdtContent>
                <w:ins w:id="89" w:author="Jenna Dittmar" w:date="2021-05-31T11:21:00Z">
                  <w:r>
                    <w:rPr>
                      <w:color w:val="000000"/>
                    </w:rPr>
                    <w:t>more common</w:t>
                  </w:r>
                </w:ins>
              </w:sdtContent>
            </w:sdt>
            <w:sdt>
              <w:sdtPr>
                <w:tag w:val="goog_rdk_26"/>
                <w:id w:val="-707800907"/>
              </w:sdtPr>
              <w:sdtEndPr/>
              <w:sdtContent>
                <w:del w:id="90" w:author="Jenna Dittmar" w:date="2021-05-31T11:21:00Z">
                  <w:r>
                    <w:rPr>
                      <w:color w:val="000000"/>
                    </w:rPr>
                    <w:delText>commoner</w:delText>
                  </w:r>
                </w:del>
              </w:sdtContent>
            </w:sdt>
            <w:r>
              <w:rPr>
                <w:color w:val="000000"/>
              </w:rPr>
              <w:t xml:space="preserve"> before the availability of antibiotics (</w:t>
            </w:r>
            <w:sdt>
              <w:sdtPr>
                <w:tag w:val="goog_rdk_27"/>
                <w:id w:val="349764458"/>
              </w:sdtPr>
              <w:sdtEndPr/>
              <w:sdtContent>
                <w:ins w:id="91" w:author="John Robb" w:date="2021-05-28T16:48:00Z">
                  <w:r>
                    <w:rPr>
                      <w:color w:val="000000"/>
                    </w:rPr>
                    <w:t xml:space="preserve">here we </w:t>
                  </w:r>
                </w:ins>
              </w:sdtContent>
            </w:sdt>
            <w:r>
              <w:rPr>
                <w:color w:val="000000"/>
              </w:rPr>
              <w:t>estimate</w:t>
            </w:r>
            <w:sdt>
              <w:sdtPr>
                <w:tag w:val="goog_rdk_28"/>
                <w:id w:val="-2025013045"/>
              </w:sdtPr>
              <w:sdtEndPr/>
              <w:sdtContent>
                <w:del w:id="92" w:author="John Robb" w:date="2021-05-28T16:48:00Z">
                  <w:r>
                    <w:rPr>
                      <w:color w:val="000000"/>
                    </w:rPr>
                    <w:delText>d</w:delText>
                  </w:r>
                </w:del>
              </w:sdtContent>
            </w:sdt>
            <w:r>
              <w:rPr>
                <w:color w:val="000000"/>
              </w:rPr>
              <w:t xml:space="preserve"> 1% lethality). The GBD severity of .081 </w:t>
            </w:r>
            <w:sdt>
              <w:sdtPr>
                <w:tag w:val="goog_rdk_29"/>
                <w:id w:val="-2115888242"/>
              </w:sdtPr>
              <w:sdtEndPr/>
              <w:sdtContent>
                <w:del w:id="93" w:author="John Robb" w:date="2021-05-28T16:48:00Z">
                  <w:r>
                    <w:rPr>
                      <w:color w:val="000000"/>
                    </w:rPr>
                    <w:delText xml:space="preserve">probably </w:delText>
                  </w:r>
                </w:del>
              </w:sdtContent>
            </w:sdt>
            <w:r>
              <w:rPr>
                <w:color w:val="000000"/>
              </w:rPr>
              <w:t xml:space="preserve">is </w:t>
            </w:r>
            <w:sdt>
              <w:sdtPr>
                <w:tag w:val="goog_rdk_30"/>
                <w:id w:val="1404183407"/>
              </w:sdtPr>
              <w:sdtEndPr/>
              <w:sdtContent>
                <w:ins w:id="94" w:author="John Robb" w:date="2021-05-28T16:48:00Z">
                  <w:r>
                    <w:rPr>
                      <w:color w:val="000000"/>
                    </w:rPr>
                    <w:t xml:space="preserve">probably </w:t>
                  </w:r>
                </w:ins>
              </w:sdtContent>
            </w:sdt>
            <w:r>
              <w:rPr>
                <w:color w:val="000000"/>
              </w:rPr>
              <w:t xml:space="preserve">too low to represent the era before effective dentistry and </w:t>
            </w:r>
            <w:proofErr w:type="spellStart"/>
            <w:r>
              <w:rPr>
                <w:color w:val="000000"/>
              </w:rPr>
              <w:t>anesthesia</w:t>
            </w:r>
            <w:proofErr w:type="spellEnd"/>
            <w:r>
              <w:rPr>
                <w:color w:val="000000"/>
              </w:rPr>
              <w:t>, and we have increased it to .150.</w:t>
            </w:r>
          </w:p>
        </w:tc>
      </w:tr>
      <w:tr w:rsidR="004B410D" w14:paraId="26725C30" w14:textId="77777777">
        <w:tc>
          <w:tcPr>
            <w:tcW w:w="2830" w:type="dxa"/>
            <w:shd w:val="clear" w:color="auto" w:fill="auto"/>
            <w:vAlign w:val="center"/>
          </w:tcPr>
          <w:p w14:paraId="000000EA" w14:textId="77777777" w:rsidR="004B410D" w:rsidRDefault="004D3707">
            <w:pPr>
              <w:jc w:val="center"/>
              <w:rPr>
                <w:color w:val="000000"/>
              </w:rPr>
            </w:pPr>
            <w:r>
              <w:rPr>
                <w:color w:val="000000"/>
              </w:rPr>
              <w:t>Gout</w:t>
            </w:r>
          </w:p>
        </w:tc>
        <w:tc>
          <w:tcPr>
            <w:tcW w:w="6804" w:type="dxa"/>
            <w:shd w:val="clear" w:color="auto" w:fill="auto"/>
          </w:tcPr>
          <w:p w14:paraId="000000EB" w14:textId="77777777" w:rsidR="004B410D" w:rsidRDefault="004D3707">
            <w:pPr>
              <w:rPr>
                <w:color w:val="000000"/>
              </w:rPr>
            </w:pPr>
            <w:r>
              <w:rPr>
                <w:color w:val="000000"/>
              </w:rPr>
              <w:t xml:space="preserve">Gout rarely causes death today; 0.13% of deaths in London Bills of Mortality were ascribed to it. Worldwide prevalence data is not very useful, as gout relates strongly to diet and environment. Skeletal and other evidence suggest that a range of 10-30% for older males, and an overall population prevalence of 1-4% (ATP data: 2% for all adults), is plausible for medieval England. Here gout is modelled as affecting 1% of the total population. It can cause significant pain and disability (GBD severity weighting .132). </w:t>
            </w:r>
          </w:p>
        </w:tc>
      </w:tr>
      <w:tr w:rsidR="004B410D" w14:paraId="0C477482" w14:textId="77777777">
        <w:tc>
          <w:tcPr>
            <w:tcW w:w="2830" w:type="dxa"/>
            <w:shd w:val="clear" w:color="auto" w:fill="auto"/>
            <w:vAlign w:val="center"/>
          </w:tcPr>
          <w:p w14:paraId="000000EC" w14:textId="77777777" w:rsidR="004B410D" w:rsidRDefault="004D3707">
            <w:pPr>
              <w:jc w:val="center"/>
              <w:rPr>
                <w:color w:val="000000"/>
              </w:rPr>
            </w:pPr>
            <w:r>
              <w:rPr>
                <w:color w:val="000000"/>
              </w:rPr>
              <w:t>DISH</w:t>
            </w:r>
          </w:p>
        </w:tc>
        <w:tc>
          <w:tcPr>
            <w:tcW w:w="6804" w:type="dxa"/>
            <w:shd w:val="clear" w:color="auto" w:fill="auto"/>
          </w:tcPr>
          <w:p w14:paraId="000000ED" w14:textId="77777777" w:rsidR="004B410D" w:rsidRDefault="004D3707">
            <w:pPr>
              <w:rPr>
                <w:color w:val="000000"/>
              </w:rPr>
            </w:pPr>
            <w:r>
              <w:rPr>
                <w:color w:val="000000"/>
              </w:rPr>
              <w:t xml:space="preserve">DISH (Diffuse Idiopathic Skeletal Hyperostosis) is included here as a condition of interest to </w:t>
            </w:r>
            <w:proofErr w:type="spellStart"/>
            <w:r>
              <w:rPr>
                <w:color w:val="000000"/>
              </w:rPr>
              <w:t>palaeopathologists</w:t>
            </w:r>
            <w:proofErr w:type="spellEnd"/>
            <w:r>
              <w:rPr>
                <w:color w:val="000000"/>
              </w:rPr>
              <w:t xml:space="preserve">. Little is known of its possible prevalence in non-modern, non-Western populations other than through skeletal research. Palaeopathological data show a range of 0.2-11.1% in medieval samples (Roberts and Cox 2003:246; ATP data 9.3%). Based upon palaeopathological data, a prevalence of ca. 10-30% in males over 40 might be reasonable, with a limited occurrence in older women; averaged over the population, a prevalence of 2-4% (here 3%) is possible. DISH is almost never fatal; its severity here is estimated as minimal (.01), as the GBD does not publish a weighting for it and it is largely asymptomatic. </w:t>
            </w:r>
          </w:p>
        </w:tc>
      </w:tr>
      <w:tr w:rsidR="004B410D" w14:paraId="2C4D5540" w14:textId="77777777">
        <w:tc>
          <w:tcPr>
            <w:tcW w:w="2830" w:type="dxa"/>
            <w:shd w:val="clear" w:color="auto" w:fill="auto"/>
            <w:vAlign w:val="center"/>
          </w:tcPr>
          <w:p w14:paraId="000000EE" w14:textId="77777777" w:rsidR="004B410D" w:rsidRDefault="004D3707">
            <w:pPr>
              <w:jc w:val="center"/>
              <w:rPr>
                <w:color w:val="000000"/>
              </w:rPr>
            </w:pPr>
            <w:r>
              <w:rPr>
                <w:color w:val="000000"/>
              </w:rPr>
              <w:t>Rickets</w:t>
            </w:r>
          </w:p>
        </w:tc>
        <w:tc>
          <w:tcPr>
            <w:tcW w:w="6804" w:type="dxa"/>
            <w:shd w:val="clear" w:color="auto" w:fill="auto"/>
          </w:tcPr>
          <w:p w14:paraId="000000EF" w14:textId="77777777" w:rsidR="004B410D" w:rsidRDefault="004D3707">
            <w:pPr>
              <w:rPr>
                <w:color w:val="000000"/>
              </w:rPr>
            </w:pPr>
            <w:r>
              <w:rPr>
                <w:color w:val="000000"/>
              </w:rPr>
              <w:t>Rickets (a childhood skeletal manifestation of Vitamin D deficiency) is found skeletally in ca. 0.19-3.63% of medieval cases (Roberts and Cox 2003:247-248; 4.4% ATP data). In London Bills of Mortality, about 1% of deaths are ascribed to rickets, but this reflects post-medieval urban conditions (limited exposure to sunlight, for instance). Here Vitamin D deficiency is modelled at 3%, preferentially affecting subadults, and lethal in 20% of cases. The GBD does not assign a severity to rickets; in light of consequences such as bowing of limbs, it is modelled here as a chronic condition (</w:t>
            </w:r>
            <w:proofErr w:type="gramStart"/>
            <w:r>
              <w:rPr>
                <w:color w:val="000000"/>
              </w:rPr>
              <w:t>5 year</w:t>
            </w:r>
            <w:proofErr w:type="gramEnd"/>
            <w:r>
              <w:rPr>
                <w:color w:val="000000"/>
              </w:rPr>
              <w:t xml:space="preserve"> duration) at .3 severity. </w:t>
            </w:r>
          </w:p>
        </w:tc>
      </w:tr>
      <w:tr w:rsidR="004B410D" w14:paraId="2DCC50AB" w14:textId="77777777">
        <w:tc>
          <w:tcPr>
            <w:tcW w:w="2830" w:type="dxa"/>
            <w:shd w:val="clear" w:color="auto" w:fill="auto"/>
            <w:vAlign w:val="center"/>
          </w:tcPr>
          <w:p w14:paraId="000000F0" w14:textId="77777777" w:rsidR="004B410D" w:rsidRDefault="004D3707">
            <w:pPr>
              <w:jc w:val="center"/>
              <w:rPr>
                <w:color w:val="000000"/>
              </w:rPr>
            </w:pPr>
            <w:r>
              <w:rPr>
                <w:color w:val="000000"/>
              </w:rPr>
              <w:t>Scurvy</w:t>
            </w:r>
          </w:p>
        </w:tc>
        <w:tc>
          <w:tcPr>
            <w:tcW w:w="6804" w:type="dxa"/>
            <w:shd w:val="clear" w:color="auto" w:fill="auto"/>
          </w:tcPr>
          <w:p w14:paraId="000000F1" w14:textId="77777777" w:rsidR="004B410D" w:rsidRDefault="004D3707">
            <w:pPr>
              <w:rPr>
                <w:color w:val="000000"/>
              </w:rPr>
            </w:pPr>
            <w:r>
              <w:rPr>
                <w:color w:val="000000"/>
              </w:rPr>
              <w:t xml:space="preserve">Scurvy (Vitamin C deficiency) is of interest as a skeletally visible deficiency disease. Its prevalence is strongly related to diet. Medieval </w:t>
            </w:r>
            <w:r>
              <w:rPr>
                <w:color w:val="000000"/>
              </w:rPr>
              <w:lastRenderedPageBreak/>
              <w:t xml:space="preserve">skeletal samples (ATP data) reveal </w:t>
            </w:r>
            <w:proofErr w:type="spellStart"/>
            <w:r>
              <w:rPr>
                <w:color w:val="000000"/>
              </w:rPr>
              <w:t>prevalences</w:t>
            </w:r>
            <w:proofErr w:type="spellEnd"/>
            <w:r>
              <w:rPr>
                <w:color w:val="000000"/>
              </w:rPr>
              <w:t xml:space="preserve"> of skeletal signs of scurvy on the order of 5%; it may have been seasonal rather than chronic. It is modelled here as of 3% prevalence, more likely to affect subadults, and lethal in 10% of cases (commensurate with its overall toll in the Bills of Mortality). The GBD does not assign a weighting to it, but .1 is commensurate with other moderate deficiency disorders.</w:t>
            </w:r>
          </w:p>
        </w:tc>
      </w:tr>
      <w:tr w:rsidR="004B410D" w14:paraId="123F707D" w14:textId="77777777">
        <w:tc>
          <w:tcPr>
            <w:tcW w:w="2830" w:type="dxa"/>
            <w:shd w:val="clear" w:color="auto" w:fill="auto"/>
            <w:vAlign w:val="center"/>
          </w:tcPr>
          <w:p w14:paraId="000000F2" w14:textId="77777777" w:rsidR="004B410D" w:rsidRDefault="004D3707">
            <w:pPr>
              <w:jc w:val="center"/>
              <w:rPr>
                <w:color w:val="000000"/>
              </w:rPr>
            </w:pPr>
            <w:r>
              <w:rPr>
                <w:color w:val="000000"/>
              </w:rPr>
              <w:lastRenderedPageBreak/>
              <w:t>Strokes</w:t>
            </w:r>
          </w:p>
        </w:tc>
        <w:tc>
          <w:tcPr>
            <w:tcW w:w="6804" w:type="dxa"/>
            <w:shd w:val="clear" w:color="auto" w:fill="auto"/>
          </w:tcPr>
          <w:p w14:paraId="000000F3" w14:textId="77777777" w:rsidR="004B410D" w:rsidRDefault="004D3707">
            <w:pPr>
              <w:rPr>
                <w:color w:val="000000"/>
              </w:rPr>
            </w:pPr>
            <w:r>
              <w:rPr>
                <w:color w:val="000000"/>
              </w:rPr>
              <w:t>Strokes are included here as a major cause of death in modern societies. Prevalence of stroke in medieval people is conjectural. In modern low-income countries, stroke accounts for ca. 5% of all deaths. Bills of Mortality list “apoplexy and suddenly” as causing .66% of deaths, but this may not correspond entirely with stroke, perhaps including coronary conditions as well. Both sources only list lethal cases. Here, we model stroke as having an overall prevalence of 4%, lethal in 50% of cases, with the remainder causing long-term disability of .266 (standard GBD weighting).</w:t>
            </w:r>
          </w:p>
        </w:tc>
      </w:tr>
      <w:tr w:rsidR="004B410D" w14:paraId="319A9877" w14:textId="77777777">
        <w:tc>
          <w:tcPr>
            <w:tcW w:w="2830" w:type="dxa"/>
            <w:shd w:val="clear" w:color="auto" w:fill="auto"/>
            <w:vAlign w:val="center"/>
          </w:tcPr>
          <w:p w14:paraId="000000F4" w14:textId="77777777" w:rsidR="004B410D" w:rsidRDefault="004D3707">
            <w:pPr>
              <w:jc w:val="center"/>
              <w:rPr>
                <w:color w:val="000000"/>
              </w:rPr>
            </w:pPr>
            <w:r>
              <w:rPr>
                <w:color w:val="000000"/>
              </w:rPr>
              <w:t>Back pain</w:t>
            </w:r>
          </w:p>
        </w:tc>
        <w:tc>
          <w:tcPr>
            <w:tcW w:w="6804" w:type="dxa"/>
            <w:shd w:val="clear" w:color="auto" w:fill="auto"/>
          </w:tcPr>
          <w:p w14:paraId="000000F5" w14:textId="77777777" w:rsidR="004B410D" w:rsidRDefault="004D3707">
            <w:pPr>
              <w:rPr>
                <w:color w:val="000000"/>
              </w:rPr>
            </w:pPr>
            <w:r>
              <w:rPr>
                <w:color w:val="000000"/>
              </w:rPr>
              <w:t xml:space="preserve">Back pain is included here as it is a major contributor to DALYs in modern populations. It is non-lethal and </w:t>
            </w:r>
            <w:proofErr w:type="gramStart"/>
            <w:r>
              <w:rPr>
                <w:color w:val="000000"/>
              </w:rPr>
              <w:t>episodic, but</w:t>
            </w:r>
            <w:proofErr w:type="gramEnd"/>
            <w:r>
              <w:rPr>
                <w:color w:val="000000"/>
              </w:rPr>
              <w:t xml:space="preserve"> can limit activity severely (GBP weighting for back pain .061; for chronic intervertebral disk pain .120). Prevalence data for medieval groups is conjectural, but much of the population performed strenuous manual labour at times. Palaeopathological data suggests that 48% of medieval adults (ATP data) had at least one </w:t>
            </w:r>
            <w:proofErr w:type="spellStart"/>
            <w:r>
              <w:rPr>
                <w:color w:val="000000"/>
              </w:rPr>
              <w:t>Schmorl’s</w:t>
            </w:r>
            <w:proofErr w:type="spellEnd"/>
            <w:r>
              <w:rPr>
                <w:color w:val="000000"/>
              </w:rPr>
              <w:t xml:space="preserve"> node, indicating disk damage; </w:t>
            </w:r>
            <w:proofErr w:type="spellStart"/>
            <w:r>
              <w:rPr>
                <w:color w:val="000000"/>
              </w:rPr>
              <w:t>Schmorl’s</w:t>
            </w:r>
            <w:proofErr w:type="spellEnd"/>
            <w:r>
              <w:rPr>
                <w:color w:val="000000"/>
              </w:rPr>
              <w:t xml:space="preserve"> nodes have been linked to back pain (</w:t>
            </w:r>
            <w:proofErr w:type="spellStart"/>
            <w:r>
              <w:rPr>
                <w:color w:val="000000"/>
              </w:rPr>
              <w:t>Kyere</w:t>
            </w:r>
            <w:proofErr w:type="spellEnd"/>
            <w:r>
              <w:rPr>
                <w:color w:val="000000"/>
              </w:rPr>
              <w:t xml:space="preserve"> et al., 2012; </w:t>
            </w:r>
            <w:proofErr w:type="spellStart"/>
            <w:r>
              <w:rPr>
                <w:color w:val="000000"/>
              </w:rPr>
              <w:t>Mattei</w:t>
            </w:r>
            <w:proofErr w:type="spellEnd"/>
            <w:r>
              <w:rPr>
                <w:color w:val="000000"/>
              </w:rPr>
              <w:t xml:space="preserve"> and Rehman, 2014)</w:t>
            </w:r>
            <w:sdt>
              <w:sdtPr>
                <w:tag w:val="goog_rdk_31"/>
                <w:id w:val="1301656367"/>
              </w:sdtPr>
              <w:sdtEndPr/>
              <w:sdtContent>
                <w:ins w:id="95" w:author="John Robb" w:date="2021-05-28T16:50:00Z">
                  <w:r>
                    <w:rPr>
                      <w:color w:val="000000"/>
                    </w:rPr>
                    <w:t>, though many may have been asymptomatic and back pain has many other causes</w:t>
                  </w:r>
                </w:ins>
              </w:sdtContent>
            </w:sdt>
            <w:r>
              <w:rPr>
                <w:color w:val="000000"/>
              </w:rPr>
              <w:t>. Here, we estimate a prevalence for episodic lower back pain of 40% among adults (</w:t>
            </w:r>
            <w:proofErr w:type="gramStart"/>
            <w:r>
              <w:rPr>
                <w:color w:val="000000"/>
              </w:rPr>
              <w:t>similar to</w:t>
            </w:r>
            <w:proofErr w:type="gramEnd"/>
            <w:r>
              <w:rPr>
                <w:color w:val="000000"/>
              </w:rPr>
              <w:t xml:space="preserve"> today), spread uniformly among adult age categories (20% among overall population), with a GBD weighting of .061. </w:t>
            </w:r>
          </w:p>
        </w:tc>
      </w:tr>
      <w:tr w:rsidR="004B410D" w14:paraId="12D7E114" w14:textId="77777777">
        <w:tc>
          <w:tcPr>
            <w:tcW w:w="2830" w:type="dxa"/>
            <w:shd w:val="clear" w:color="auto" w:fill="auto"/>
            <w:vAlign w:val="center"/>
          </w:tcPr>
          <w:p w14:paraId="000000F6" w14:textId="77777777" w:rsidR="004B410D" w:rsidRDefault="004D3707">
            <w:pPr>
              <w:jc w:val="center"/>
              <w:rPr>
                <w:color w:val="000000"/>
              </w:rPr>
            </w:pPr>
            <w:r>
              <w:rPr>
                <w:color w:val="000000"/>
              </w:rPr>
              <w:t>Osteoarthritis</w:t>
            </w:r>
          </w:p>
        </w:tc>
        <w:tc>
          <w:tcPr>
            <w:tcW w:w="6804" w:type="dxa"/>
            <w:shd w:val="clear" w:color="auto" w:fill="auto"/>
          </w:tcPr>
          <w:p w14:paraId="000000F7" w14:textId="77777777" w:rsidR="004B410D" w:rsidRDefault="004D3707">
            <w:pPr>
              <w:rPr>
                <w:color w:val="000000"/>
              </w:rPr>
            </w:pPr>
            <w:r>
              <w:rPr>
                <w:color w:val="000000"/>
              </w:rPr>
              <w:t xml:space="preserve">Skeletally, osteoarthritis is one of the most common pathologies, occurring to some degree in most older adults. Here we model it as non-lethal, found in most adults over 40 (ca. 12.5% prevalence for the overall population), and with no, slight or moderate experiential consequences (weighting .05; GBD weighting of .126-.129 is for well-developed cases in hip or knee, but most skeletally observed cases are less severe and may have been minimally symptomatic). </w:t>
            </w:r>
          </w:p>
        </w:tc>
      </w:tr>
      <w:tr w:rsidR="004B410D" w14:paraId="24E7BECF" w14:textId="77777777">
        <w:tc>
          <w:tcPr>
            <w:tcW w:w="2830" w:type="dxa"/>
            <w:shd w:val="clear" w:color="auto" w:fill="auto"/>
            <w:vAlign w:val="center"/>
          </w:tcPr>
          <w:p w14:paraId="000000F8" w14:textId="77777777" w:rsidR="004B410D" w:rsidRDefault="004D3707">
            <w:pPr>
              <w:jc w:val="center"/>
              <w:rPr>
                <w:color w:val="000000"/>
              </w:rPr>
            </w:pPr>
            <w:r>
              <w:rPr>
                <w:color w:val="000000"/>
              </w:rPr>
              <w:t>Fractures</w:t>
            </w:r>
          </w:p>
        </w:tc>
        <w:tc>
          <w:tcPr>
            <w:tcW w:w="6804" w:type="dxa"/>
            <w:shd w:val="clear" w:color="auto" w:fill="auto"/>
          </w:tcPr>
          <w:p w14:paraId="000000F9" w14:textId="77777777" w:rsidR="004B410D" w:rsidRDefault="004D3707">
            <w:pPr>
              <w:rPr>
                <w:color w:val="000000"/>
              </w:rPr>
            </w:pPr>
            <w:r>
              <w:rPr>
                <w:color w:val="000000"/>
              </w:rPr>
              <w:t xml:space="preserve">Fractures include traumatic injuries to bone of all kinds. Palaeopathology provides the best guide to prevalence. In many medieval British collections, trauma is seen in around 10% of adults (Roberts and Cox 2003:238.39-11.1%; over 20% in ATP data (Dittmar et al., 2021). It is assumed that subadults had a similar prevalence. Overall prevalence here is estimated at 20%. The great majority are healed, and fractures and broken limbs are a negligible cause of death in the Bills of Mortality; here, it is assumed that they will prove fatal in only 2% of </w:t>
            </w:r>
            <w:proofErr w:type="gramStart"/>
            <w:r>
              <w:rPr>
                <w:color w:val="000000"/>
              </w:rPr>
              <w:t>cases, but</w:t>
            </w:r>
            <w:proofErr w:type="gramEnd"/>
            <w:r>
              <w:rPr>
                <w:color w:val="000000"/>
              </w:rPr>
              <w:t xml:space="preserve"> may cause lasting disability. GBD disability weights vary for different kinds of </w:t>
            </w:r>
            <w:proofErr w:type="gramStart"/>
            <w:r>
              <w:rPr>
                <w:color w:val="000000"/>
              </w:rPr>
              <w:t>fractures, and</w:t>
            </w:r>
            <w:proofErr w:type="gramEnd"/>
            <w:r>
              <w:rPr>
                <w:color w:val="000000"/>
              </w:rPr>
              <w:t xml:space="preserve"> range from .1 to .44 while healing and from 0 to .47 for lasting disabilities. Here, a </w:t>
            </w:r>
            <w:sdt>
              <w:sdtPr>
                <w:tag w:val="goog_rdk_32"/>
                <w:id w:val="-37510469"/>
              </w:sdtPr>
              <w:sdtEndPr/>
              <w:sdtContent>
                <w:ins w:id="96" w:author="John Robb" w:date="2021-05-28T16:53:00Z">
                  <w:r>
                    <w:rPr>
                      <w:color w:val="000000"/>
                    </w:rPr>
                    <w:t xml:space="preserve">relatively modest </w:t>
                  </w:r>
                </w:ins>
              </w:sdtContent>
            </w:sdt>
            <w:r>
              <w:rPr>
                <w:color w:val="000000"/>
              </w:rPr>
              <w:t>weighting of .05 represents the fact that most skeletally observed fractures healed without complication.</w:t>
            </w:r>
          </w:p>
        </w:tc>
      </w:tr>
      <w:tr w:rsidR="004B410D" w14:paraId="698FC4BE" w14:textId="77777777">
        <w:tc>
          <w:tcPr>
            <w:tcW w:w="2830" w:type="dxa"/>
            <w:shd w:val="clear" w:color="auto" w:fill="auto"/>
            <w:vAlign w:val="center"/>
          </w:tcPr>
          <w:p w14:paraId="000000FA" w14:textId="77777777" w:rsidR="004B410D" w:rsidRDefault="004D3707">
            <w:pPr>
              <w:jc w:val="center"/>
              <w:rPr>
                <w:color w:val="000000"/>
              </w:rPr>
            </w:pPr>
            <w:r>
              <w:rPr>
                <w:color w:val="000000"/>
              </w:rPr>
              <w:t>Childbirth</w:t>
            </w:r>
          </w:p>
        </w:tc>
        <w:tc>
          <w:tcPr>
            <w:tcW w:w="6804" w:type="dxa"/>
            <w:shd w:val="clear" w:color="auto" w:fill="auto"/>
          </w:tcPr>
          <w:p w14:paraId="000000FB" w14:textId="77777777" w:rsidR="004B410D" w:rsidRDefault="004D3707">
            <w:pPr>
              <w:rPr>
                <w:color w:val="000000"/>
              </w:rPr>
            </w:pPr>
            <w:r>
              <w:rPr>
                <w:color w:val="000000"/>
              </w:rPr>
              <w:t xml:space="preserve">If each birth had a risk of maternal death of between 0.05% and 2% (1% in ca. 1800: Chamberlain, 2006), and a woman gave birth to 5-8 offspring during her reproductive years, a woman’s overall risk of death in </w:t>
            </w:r>
            <w:r>
              <w:rPr>
                <w:color w:val="000000"/>
              </w:rPr>
              <w:lastRenderedPageBreak/>
              <w:t>childbirth would be between 2.4-14.9%. A mid-range estimate of 1% risk and 6 births gives a risk for women of ca. 5.8% -- very similar to historical estimates of 6% (</w:t>
            </w:r>
            <w:proofErr w:type="spellStart"/>
            <w:r>
              <w:rPr>
                <w:color w:val="000000"/>
              </w:rPr>
              <w:t>Podd</w:t>
            </w:r>
            <w:proofErr w:type="spellEnd"/>
            <w:r>
              <w:rPr>
                <w:color w:val="000000"/>
              </w:rPr>
              <w:t xml:space="preserve">, 2020 p. 127). As reproductive-age women made up ca. 21% of the population, prevalence of death in childbirth averaged over the population is estimated at 1.2%, a general level consistent with Bills of Mortality figures and with historic data (Roberts and Cox 2003:252-254: 0.1-1.67% range). </w:t>
            </w:r>
          </w:p>
        </w:tc>
      </w:tr>
      <w:tr w:rsidR="004B410D" w14:paraId="02AF7D68" w14:textId="77777777">
        <w:tc>
          <w:tcPr>
            <w:tcW w:w="2830" w:type="dxa"/>
            <w:shd w:val="clear" w:color="auto" w:fill="auto"/>
            <w:vAlign w:val="center"/>
          </w:tcPr>
          <w:p w14:paraId="000000FC" w14:textId="77777777" w:rsidR="004B410D" w:rsidRDefault="004D3707">
            <w:pPr>
              <w:jc w:val="center"/>
              <w:rPr>
                <w:color w:val="000000"/>
              </w:rPr>
            </w:pPr>
            <w:r>
              <w:rPr>
                <w:color w:val="000000"/>
              </w:rPr>
              <w:lastRenderedPageBreak/>
              <w:t>Famine</w:t>
            </w:r>
          </w:p>
        </w:tc>
        <w:tc>
          <w:tcPr>
            <w:tcW w:w="6804" w:type="dxa"/>
            <w:shd w:val="clear" w:color="auto" w:fill="auto"/>
          </w:tcPr>
          <w:p w14:paraId="000000FD" w14:textId="77777777" w:rsidR="004B410D" w:rsidRDefault="004D3707">
            <w:pPr>
              <w:rPr>
                <w:color w:val="000000"/>
              </w:rPr>
            </w:pPr>
            <w:r>
              <w:rPr>
                <w:color w:val="000000"/>
              </w:rPr>
              <w:t>“Famine” includes widespread hunger due to crop failure (rather than chronic poverty). Here we consider only deaths due to famine, rather than suffering due to episodes people survived. This is hard to estimate with any certainty. Small localised famines occurred regularly, but would have had lower death counts; widespread, severe ones were less common (the 1315-1320 famine, with ca. 10-20% overall mortality (</w:t>
            </w:r>
            <w:proofErr w:type="spellStart"/>
            <w:r>
              <w:rPr>
                <w:color w:val="000000"/>
              </w:rPr>
              <w:t>Slavin</w:t>
            </w:r>
            <w:proofErr w:type="spellEnd"/>
            <w:r>
              <w:rPr>
                <w:color w:val="000000"/>
              </w:rPr>
              <w:t xml:space="preserve">, 2019) was exceptional). Here, we assume </w:t>
            </w:r>
            <w:proofErr w:type="gramStart"/>
            <w:r>
              <w:rPr>
                <w:color w:val="000000"/>
              </w:rPr>
              <w:t>a more or less serious</w:t>
            </w:r>
            <w:proofErr w:type="gramEnd"/>
            <w:r>
              <w:rPr>
                <w:color w:val="000000"/>
              </w:rPr>
              <w:t>, more or less localised famine every 10 years, resulting in 3% mortality nationwide</w:t>
            </w:r>
            <w:sdt>
              <w:sdtPr>
                <w:tag w:val="goog_rdk_33"/>
                <w:id w:val="-1762213982"/>
              </w:sdtPr>
              <w:sdtEndPr/>
              <w:sdtContent>
                <w:ins w:id="97" w:author="John Robb" w:date="2021-05-28T16:54:00Z">
                  <w:r>
                    <w:rPr>
                      <w:color w:val="000000"/>
                    </w:rPr>
                    <w:t xml:space="preserve"> (if anything, this is probably an over-estimate)</w:t>
                  </w:r>
                </w:ins>
              </w:sdtContent>
            </w:sdt>
            <w:r>
              <w:rPr>
                <w:color w:val="000000"/>
              </w:rPr>
              <w:t xml:space="preserve">; averaged over 300 years, this gives a prevalence of 0.3%. </w:t>
            </w:r>
          </w:p>
        </w:tc>
      </w:tr>
      <w:tr w:rsidR="004B410D" w14:paraId="216AB9D4" w14:textId="77777777">
        <w:tc>
          <w:tcPr>
            <w:tcW w:w="2830" w:type="dxa"/>
            <w:shd w:val="clear" w:color="auto" w:fill="auto"/>
            <w:vAlign w:val="center"/>
          </w:tcPr>
          <w:p w14:paraId="000000FE" w14:textId="77777777" w:rsidR="004B410D" w:rsidRDefault="004D3707">
            <w:pPr>
              <w:jc w:val="center"/>
              <w:rPr>
                <w:color w:val="000000"/>
              </w:rPr>
            </w:pPr>
            <w:r>
              <w:rPr>
                <w:color w:val="000000"/>
              </w:rPr>
              <w:t>War</w:t>
            </w:r>
          </w:p>
        </w:tc>
        <w:tc>
          <w:tcPr>
            <w:tcW w:w="6804" w:type="dxa"/>
            <w:shd w:val="clear" w:color="auto" w:fill="auto"/>
          </w:tcPr>
          <w:p w14:paraId="000000FF" w14:textId="77777777" w:rsidR="004B410D" w:rsidRDefault="004D3707">
            <w:pPr>
              <w:rPr>
                <w:color w:val="000000"/>
              </w:rPr>
            </w:pPr>
            <w:r>
              <w:rPr>
                <w:color w:val="000000"/>
              </w:rPr>
              <w:t>The toll of war here includes only direct casualties, not collateral civilian deaths, famine caused by pillaging, etc, particularly as much of England’s medieval warfare happened abroad. Between 1200 - 1500, England was actively at war in France, Scotland, Ireland, or in civil conflict approximately every 2-3 years. Armies were small, with ca. 50,000 men in the field at most, and normally many fewer. If one fifth of these were dead or disabled casualties to injury or disease each year, annual casualties of ca. 10,000 in a total population of ca. 2.5 million would give a prevalence in war years of ca. 0.4%; at 40 war years per century, the prevalence averaged over all years is 0.16%. It is assumed that war casualties were predominantly young to middle-aged males, and that half died, while half incurred long-term disability (severity weight .25, on a par with long-term serious injuries).</w:t>
            </w:r>
          </w:p>
        </w:tc>
      </w:tr>
      <w:tr w:rsidR="004B410D" w14:paraId="1667B297" w14:textId="77777777">
        <w:tc>
          <w:tcPr>
            <w:tcW w:w="2830" w:type="dxa"/>
            <w:shd w:val="clear" w:color="auto" w:fill="auto"/>
            <w:vAlign w:val="center"/>
          </w:tcPr>
          <w:p w14:paraId="00000100" w14:textId="77777777" w:rsidR="004B410D" w:rsidRDefault="004D3707">
            <w:pPr>
              <w:jc w:val="center"/>
              <w:rPr>
                <w:color w:val="000000"/>
              </w:rPr>
            </w:pPr>
            <w:r>
              <w:rPr>
                <w:color w:val="000000"/>
              </w:rPr>
              <w:t>Mental illness</w:t>
            </w:r>
          </w:p>
        </w:tc>
        <w:tc>
          <w:tcPr>
            <w:tcW w:w="6804" w:type="dxa"/>
            <w:shd w:val="clear" w:color="auto" w:fill="auto"/>
          </w:tcPr>
          <w:p w14:paraId="00000101" w14:textId="77777777" w:rsidR="004B410D" w:rsidRDefault="004D3707">
            <w:pPr>
              <w:rPr>
                <w:color w:val="000000"/>
              </w:rPr>
            </w:pPr>
            <w:r>
              <w:rPr>
                <w:color w:val="000000"/>
              </w:rPr>
              <w:t xml:space="preserve">The historical cost of mental health is entirely conjectural, but we include it here because it is a major contributor to DALYs today. Medieval people recognised and understood mental health conditions differently to today, but conditions such as “melancholy” are attested, as are things perhaps corresponding to manias, schizophrenia, </w:t>
            </w:r>
            <w:proofErr w:type="gramStart"/>
            <w:r>
              <w:rPr>
                <w:color w:val="000000"/>
              </w:rPr>
              <w:t>anxiety</w:t>
            </w:r>
            <w:proofErr w:type="gramEnd"/>
            <w:r>
              <w:rPr>
                <w:color w:val="000000"/>
              </w:rPr>
              <w:t xml:space="preserve"> and neurological problems. In the London Bills of Mortality, 0.21% of deaths are ascribed to “melancholy”, “grief”, “frenzy”, “vapours”, “hysteria”, “vertigo” and/or “megrims” [migraines]; a further 0.13% are ascribed to suicide (total 0.35% for mental illness and suicide). If we estimate that only 5% of cases were severe enough to result in death or suicide, this might yield an overall prevalence of perhaps 7%. Here, for purposes of discussion, mental illness is modelled at 7% prevalence, with 5% lethality and a two-year illness of .35 severity (WHO weight for moderate depressive episode) in non-lethal cases.</w:t>
            </w:r>
          </w:p>
        </w:tc>
      </w:tr>
      <w:tr w:rsidR="004B410D" w14:paraId="3DBA23BE" w14:textId="77777777">
        <w:tc>
          <w:tcPr>
            <w:tcW w:w="2830" w:type="dxa"/>
            <w:shd w:val="clear" w:color="auto" w:fill="auto"/>
            <w:vAlign w:val="center"/>
          </w:tcPr>
          <w:p w14:paraId="00000102" w14:textId="77777777" w:rsidR="004B410D" w:rsidRDefault="004D3707">
            <w:pPr>
              <w:jc w:val="center"/>
              <w:rPr>
                <w:color w:val="000000"/>
              </w:rPr>
            </w:pPr>
            <w:r>
              <w:rPr>
                <w:color w:val="000000"/>
              </w:rPr>
              <w:t>Social inequality</w:t>
            </w:r>
          </w:p>
        </w:tc>
        <w:tc>
          <w:tcPr>
            <w:tcW w:w="6804" w:type="dxa"/>
            <w:shd w:val="clear" w:color="auto" w:fill="auto"/>
          </w:tcPr>
          <w:p w14:paraId="00000103" w14:textId="77777777" w:rsidR="004B410D" w:rsidRDefault="00D67879">
            <w:pPr>
              <w:rPr>
                <w:color w:val="000000"/>
              </w:rPr>
            </w:pPr>
            <w:sdt>
              <w:sdtPr>
                <w:tag w:val="goog_rdk_35"/>
                <w:id w:val="797420767"/>
              </w:sdtPr>
              <w:sdtEndPr/>
              <w:sdtContent>
                <w:ins w:id="98" w:author="John Robb" w:date="2021-05-28T16:55:00Z">
                  <w:r w:rsidR="004D3707">
                    <w:rPr>
                      <w:color w:val="000000"/>
                    </w:rPr>
                    <w:t xml:space="preserve">Social inequality is a major contributor to health problems, both today and in historic </w:t>
                  </w:r>
                </w:ins>
                <w:sdt>
                  <w:sdtPr>
                    <w:tag w:val="goog_rdk_36"/>
                    <w:id w:val="1182096116"/>
                  </w:sdtPr>
                  <w:sdtEndPr/>
                  <w:sdtContent>
                    <w:commentRangeStart w:id="99"/>
                  </w:sdtContent>
                </w:sdt>
                <w:ins w:id="100" w:author="John Robb" w:date="2021-05-28T16:55:00Z">
                  <w:r w:rsidR="004D3707">
                    <w:rPr>
                      <w:color w:val="000000"/>
                    </w:rPr>
                    <w:t>societies</w:t>
                  </w:r>
                  <w:commentRangeEnd w:id="99"/>
                  <w:r w:rsidR="004D3707">
                    <w:commentReference w:id="99"/>
                  </w:r>
                  <w:r w:rsidR="004D3707">
                    <w:rPr>
                      <w:color w:val="000000"/>
                    </w:rPr>
                    <w:t xml:space="preserve">. </w:t>
                  </w:r>
                </w:ins>
              </w:sdtContent>
            </w:sdt>
            <w:r w:rsidR="004D3707">
              <w:rPr>
                <w:color w:val="000000"/>
              </w:rPr>
              <w:t xml:space="preserve">The effect of social inequality upon medieval health is impossible to estimate with any certainty, and here we hazard an exploratory guess merely </w:t>
            </w:r>
            <w:sdt>
              <w:sdtPr>
                <w:tag w:val="goog_rdk_37"/>
                <w:id w:val="1325943823"/>
              </w:sdtPr>
              <w:sdtEndPr/>
              <w:sdtContent>
                <w:del w:id="101" w:author="John Robb" w:date="2021-05-28T16:56:00Z">
                  <w:r w:rsidR="004D3707">
                    <w:rPr>
                      <w:color w:val="000000"/>
                    </w:rPr>
                    <w:delText>as a thought experiment</w:delText>
                  </w:r>
                </w:del>
              </w:sdtContent>
            </w:sdt>
            <w:sdt>
              <w:sdtPr>
                <w:tag w:val="goog_rdk_38"/>
                <w:id w:val="-339546862"/>
              </w:sdtPr>
              <w:sdtEndPr/>
              <w:sdtContent>
                <w:ins w:id="102" w:author="John Robb" w:date="2021-05-28T16:56:00Z">
                  <w:r w:rsidR="004D3707">
                    <w:rPr>
                      <w:color w:val="000000"/>
                    </w:rPr>
                    <w:t xml:space="preserve">to underline its </w:t>
                  </w:r>
                </w:ins>
                <w:sdt>
                  <w:sdtPr>
                    <w:tag w:val="goog_rdk_39"/>
                    <w:id w:val="500242665"/>
                  </w:sdtPr>
                  <w:sdtEndPr/>
                  <w:sdtContent>
                    <w:commentRangeStart w:id="103"/>
                  </w:sdtContent>
                </w:sdt>
                <w:ins w:id="104" w:author="John Robb" w:date="2021-05-28T16:56:00Z">
                  <w:r w:rsidR="004D3707">
                    <w:rPr>
                      <w:color w:val="000000"/>
                    </w:rPr>
                    <w:t>significance</w:t>
                  </w:r>
                </w:ins>
              </w:sdtContent>
            </w:sdt>
            <w:commentRangeEnd w:id="103"/>
            <w:r w:rsidR="004D3707">
              <w:commentReference w:id="103"/>
            </w:r>
            <w:r w:rsidR="004D3707">
              <w:rPr>
                <w:color w:val="000000"/>
              </w:rPr>
              <w:t xml:space="preserve">. We assume that (at least) 10% of the population lived in poverty resulting in periodic lack of food, shelter, clothing, cleanliness, or safety severe enough to expose them to additional risks and compromise their immune system’s </w:t>
            </w:r>
            <w:r w:rsidR="004D3707">
              <w:rPr>
                <w:color w:val="000000"/>
              </w:rPr>
              <w:lastRenderedPageBreak/>
              <w:t xml:space="preserve">ability to ward off infection. We assume that dire poverty was a lifelong condition affecting all ages equally. Inequality, </w:t>
            </w:r>
            <w:proofErr w:type="gramStart"/>
            <w:r w:rsidR="004D3707">
              <w:rPr>
                <w:color w:val="000000"/>
              </w:rPr>
              <w:t>malnutrition</w:t>
            </w:r>
            <w:proofErr w:type="gramEnd"/>
            <w:r w:rsidR="004D3707">
              <w:rPr>
                <w:color w:val="000000"/>
              </w:rPr>
              <w:t xml:space="preserve"> and poverty would have amplified many other risks. However, for simplicity, we treat poverty here as a free-standing social disability on a scale with a moderate illness, </w:t>
            </w:r>
            <w:proofErr w:type="gramStart"/>
            <w:r w:rsidR="004D3707">
              <w:rPr>
                <w:color w:val="000000"/>
              </w:rPr>
              <w:t>injury</w:t>
            </w:r>
            <w:proofErr w:type="gramEnd"/>
            <w:r w:rsidR="004D3707">
              <w:rPr>
                <w:color w:val="000000"/>
              </w:rPr>
              <w:t xml:space="preserve"> or chronic, painful condition (severity weighting .15).</w:t>
            </w:r>
          </w:p>
        </w:tc>
      </w:tr>
    </w:tbl>
    <w:p w14:paraId="00000104" w14:textId="77777777" w:rsidR="004B410D" w:rsidRDefault="004B410D"/>
    <w:p w14:paraId="00000105" w14:textId="77777777" w:rsidR="004B410D" w:rsidRDefault="004B410D"/>
    <w:p w14:paraId="00000106" w14:textId="77777777" w:rsidR="004B410D" w:rsidRDefault="004D3707">
      <w:r>
        <w:rPr>
          <w:b/>
        </w:rPr>
        <w:t>Table 3. Health conditions modelled and their parameters.</w:t>
      </w:r>
      <w:r>
        <w:t xml:space="preserve"> Age pattern is modelled as affecting all ages uniformly unless there is a major medical pattern to the contrary. For conditions which heal, duration is estimated as a discrete episode; for lifelong conditions, duration is estimated as life expectancy at the age incurred. Disability weights are from GBD 2004 (World Health, 2004), unless otherwise noted in Table 2.</w:t>
      </w:r>
    </w:p>
    <w:tbl>
      <w:tblPr>
        <w:tblStyle w:val="ab"/>
        <w:tblW w:w="9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60"/>
        <w:gridCol w:w="1220"/>
        <w:gridCol w:w="1222"/>
        <w:gridCol w:w="1080"/>
        <w:gridCol w:w="1080"/>
        <w:gridCol w:w="1080"/>
      </w:tblGrid>
      <w:tr w:rsidR="004B410D" w14:paraId="28F9F269" w14:textId="77777777">
        <w:trPr>
          <w:trHeight w:val="870"/>
        </w:trPr>
        <w:tc>
          <w:tcPr>
            <w:tcW w:w="3860" w:type="dxa"/>
            <w:tcBorders>
              <w:top w:val="nil"/>
              <w:left w:val="nil"/>
              <w:bottom w:val="nil"/>
              <w:right w:val="nil"/>
            </w:tcBorders>
            <w:shd w:val="clear" w:color="auto" w:fill="auto"/>
            <w:vAlign w:val="bottom"/>
          </w:tcPr>
          <w:p w14:paraId="00000107" w14:textId="77777777" w:rsidR="004B410D" w:rsidRDefault="004D3707">
            <w:pPr>
              <w:rPr>
                <w:b/>
                <w:color w:val="000000"/>
              </w:rPr>
            </w:pPr>
            <w:r>
              <w:rPr>
                <w:b/>
                <w:color w:val="000000"/>
              </w:rPr>
              <w:t>Condition</w:t>
            </w:r>
          </w:p>
        </w:tc>
        <w:tc>
          <w:tcPr>
            <w:tcW w:w="1220" w:type="dxa"/>
            <w:tcBorders>
              <w:top w:val="nil"/>
              <w:left w:val="nil"/>
              <w:bottom w:val="single" w:sz="4" w:space="0" w:color="000000"/>
              <w:right w:val="nil"/>
            </w:tcBorders>
            <w:shd w:val="clear" w:color="auto" w:fill="auto"/>
            <w:vAlign w:val="bottom"/>
          </w:tcPr>
          <w:p w14:paraId="00000108" w14:textId="77777777" w:rsidR="004B410D" w:rsidRDefault="004D3707">
            <w:pPr>
              <w:rPr>
                <w:b/>
                <w:color w:val="000000"/>
              </w:rPr>
            </w:pPr>
            <w:r>
              <w:rPr>
                <w:b/>
                <w:color w:val="000000"/>
              </w:rPr>
              <w:t>age pattern</w:t>
            </w:r>
          </w:p>
        </w:tc>
        <w:tc>
          <w:tcPr>
            <w:tcW w:w="1222" w:type="dxa"/>
            <w:tcBorders>
              <w:top w:val="nil"/>
              <w:left w:val="nil"/>
              <w:bottom w:val="single" w:sz="4" w:space="0" w:color="000000"/>
              <w:right w:val="nil"/>
            </w:tcBorders>
            <w:shd w:val="clear" w:color="auto" w:fill="auto"/>
            <w:vAlign w:val="bottom"/>
          </w:tcPr>
          <w:p w14:paraId="00000109" w14:textId="77777777" w:rsidR="004B410D" w:rsidRDefault="004D3707">
            <w:pPr>
              <w:rPr>
                <w:b/>
                <w:color w:val="000000"/>
              </w:rPr>
            </w:pPr>
            <w:r>
              <w:rPr>
                <w:b/>
                <w:color w:val="000000"/>
              </w:rPr>
              <w:t>overall prevalence</w:t>
            </w:r>
          </w:p>
        </w:tc>
        <w:tc>
          <w:tcPr>
            <w:tcW w:w="1080" w:type="dxa"/>
            <w:tcBorders>
              <w:top w:val="nil"/>
              <w:left w:val="nil"/>
              <w:bottom w:val="single" w:sz="4" w:space="0" w:color="000000"/>
              <w:right w:val="nil"/>
            </w:tcBorders>
            <w:shd w:val="clear" w:color="auto" w:fill="auto"/>
            <w:vAlign w:val="bottom"/>
          </w:tcPr>
          <w:p w14:paraId="0000010A" w14:textId="77777777" w:rsidR="004B410D" w:rsidRDefault="004D3707">
            <w:pPr>
              <w:rPr>
                <w:b/>
                <w:color w:val="000000"/>
              </w:rPr>
            </w:pPr>
            <w:r>
              <w:rPr>
                <w:b/>
                <w:color w:val="000000"/>
              </w:rPr>
              <w:t>% lethal</w:t>
            </w:r>
            <w:r>
              <w:rPr>
                <w:b/>
                <w:color w:val="000000"/>
                <w:vertAlign w:val="superscript"/>
              </w:rPr>
              <w:t>1</w:t>
            </w:r>
          </w:p>
        </w:tc>
        <w:tc>
          <w:tcPr>
            <w:tcW w:w="1080" w:type="dxa"/>
            <w:tcBorders>
              <w:top w:val="nil"/>
              <w:left w:val="nil"/>
              <w:bottom w:val="single" w:sz="4" w:space="0" w:color="000000"/>
              <w:right w:val="nil"/>
            </w:tcBorders>
            <w:shd w:val="clear" w:color="auto" w:fill="auto"/>
            <w:vAlign w:val="bottom"/>
          </w:tcPr>
          <w:p w14:paraId="0000010B" w14:textId="77777777" w:rsidR="004B410D" w:rsidRDefault="004D3707">
            <w:pPr>
              <w:rPr>
                <w:b/>
                <w:color w:val="000000"/>
              </w:rPr>
            </w:pPr>
            <w:r>
              <w:rPr>
                <w:b/>
                <w:color w:val="000000"/>
              </w:rPr>
              <w:t>non-lethal duration</w:t>
            </w:r>
          </w:p>
        </w:tc>
        <w:tc>
          <w:tcPr>
            <w:tcW w:w="1080" w:type="dxa"/>
            <w:tcBorders>
              <w:top w:val="nil"/>
              <w:left w:val="nil"/>
              <w:bottom w:val="single" w:sz="4" w:space="0" w:color="000000"/>
              <w:right w:val="nil"/>
            </w:tcBorders>
            <w:shd w:val="clear" w:color="auto" w:fill="auto"/>
            <w:vAlign w:val="bottom"/>
          </w:tcPr>
          <w:p w14:paraId="0000010C" w14:textId="77777777" w:rsidR="004B410D" w:rsidRDefault="004D3707">
            <w:pPr>
              <w:rPr>
                <w:b/>
                <w:color w:val="000000"/>
              </w:rPr>
            </w:pPr>
            <w:r>
              <w:rPr>
                <w:b/>
                <w:color w:val="000000"/>
              </w:rPr>
              <w:t>Disability weighting (severity for non-lethal cases</w:t>
            </w:r>
            <w:r>
              <w:rPr>
                <w:b/>
                <w:color w:val="000000"/>
                <w:vertAlign w:val="superscript"/>
              </w:rPr>
              <w:t>2</w:t>
            </w:r>
          </w:p>
        </w:tc>
      </w:tr>
      <w:tr w:rsidR="004B410D" w14:paraId="17D57D70" w14:textId="77777777">
        <w:trPr>
          <w:trHeight w:val="290"/>
        </w:trPr>
        <w:tc>
          <w:tcPr>
            <w:tcW w:w="38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10D" w14:textId="77777777" w:rsidR="004B410D" w:rsidRDefault="004D3707">
            <w:pPr>
              <w:rPr>
                <w:color w:val="000000"/>
              </w:rPr>
            </w:pPr>
            <w:r>
              <w:rPr>
                <w:color w:val="000000"/>
              </w:rPr>
              <w:t>Infant and child death</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0E" w14:textId="77777777" w:rsidR="004B410D" w:rsidRDefault="004D3707">
            <w:pPr>
              <w:rPr>
                <w:color w:val="000000"/>
              </w:rPr>
            </w:pPr>
            <w:r>
              <w:rPr>
                <w:color w:val="000000"/>
              </w:rPr>
              <w:t>sub-adult</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0F" w14:textId="77777777" w:rsidR="004B410D" w:rsidRDefault="004D3707">
            <w:pPr>
              <w:jc w:val="right"/>
              <w:rPr>
                <w:color w:val="000000"/>
              </w:rPr>
            </w:pPr>
            <w:r>
              <w:rPr>
                <w:color w:val="000000"/>
              </w:rPr>
              <w:t>0.200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10" w14:textId="77777777" w:rsidR="004B410D" w:rsidRDefault="004D3707">
            <w:pPr>
              <w:jc w:val="right"/>
              <w:rPr>
                <w:color w:val="000000"/>
              </w:rPr>
            </w:pPr>
            <w:r>
              <w:rPr>
                <w:color w:val="000000"/>
              </w:rPr>
              <w:t>1.00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11" w14:textId="77777777" w:rsidR="004B410D" w:rsidRDefault="004B410D">
            <w:pPr>
              <w:jc w:val="right"/>
              <w:rPr>
                <w:color w:val="000000"/>
              </w:rPr>
            </w:pP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12" w14:textId="77777777" w:rsidR="004B410D" w:rsidRDefault="004B410D">
            <w:pPr>
              <w:jc w:val="right"/>
              <w:rPr>
                <w:color w:val="000000"/>
              </w:rPr>
            </w:pPr>
          </w:p>
        </w:tc>
      </w:tr>
      <w:tr w:rsidR="004B410D" w14:paraId="7439FC9D"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13" w14:textId="77777777" w:rsidR="004B410D" w:rsidRDefault="004D3707">
            <w:pPr>
              <w:rPr>
                <w:color w:val="000000"/>
              </w:rPr>
            </w:pPr>
            <w:r>
              <w:rPr>
                <w:color w:val="000000"/>
              </w:rPr>
              <w:t>Tuberculosis</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14" w14:textId="77777777" w:rsidR="004B410D" w:rsidRDefault="004D3707">
            <w:pPr>
              <w:rPr>
                <w:color w:val="000000"/>
              </w:rPr>
            </w:pPr>
            <w:r>
              <w:rPr>
                <w:color w:val="000000"/>
              </w:rPr>
              <w:t>uniform</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15" w14:textId="77777777" w:rsidR="004B410D" w:rsidRDefault="004D3707">
            <w:pPr>
              <w:jc w:val="right"/>
              <w:rPr>
                <w:color w:val="000000"/>
              </w:rPr>
            </w:pPr>
            <w:r>
              <w:rPr>
                <w:color w:val="000000"/>
              </w:rPr>
              <w:t>0.300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16" w14:textId="77777777" w:rsidR="004B410D" w:rsidRDefault="004D3707">
            <w:pPr>
              <w:jc w:val="right"/>
              <w:rPr>
                <w:color w:val="000000"/>
              </w:rPr>
            </w:pPr>
            <w:r>
              <w:rPr>
                <w:color w:val="000000"/>
              </w:rPr>
              <w:t>0.30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17" w14:textId="77777777" w:rsidR="004B410D" w:rsidRDefault="004D3707">
            <w:pPr>
              <w:jc w:val="right"/>
              <w:rPr>
                <w:color w:val="000000"/>
              </w:rPr>
            </w:pPr>
            <w:r>
              <w:rPr>
                <w:color w:val="000000"/>
              </w:rPr>
              <w:t>5.00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18" w14:textId="77777777" w:rsidR="004B410D" w:rsidRDefault="004D3707">
            <w:pPr>
              <w:jc w:val="right"/>
              <w:rPr>
                <w:color w:val="000000"/>
              </w:rPr>
            </w:pPr>
            <w:r>
              <w:rPr>
                <w:color w:val="000000"/>
              </w:rPr>
              <w:t>0.271</w:t>
            </w:r>
          </w:p>
        </w:tc>
      </w:tr>
      <w:tr w:rsidR="004B410D" w14:paraId="6F9D0573"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19" w14:textId="77777777" w:rsidR="004B410D" w:rsidRDefault="004D3707">
            <w:pPr>
              <w:rPr>
                <w:color w:val="000000"/>
              </w:rPr>
            </w:pPr>
            <w:r>
              <w:rPr>
                <w:color w:val="000000"/>
              </w:rPr>
              <w:t>Fevers</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1A" w14:textId="77777777" w:rsidR="004B410D" w:rsidRDefault="004D3707">
            <w:pPr>
              <w:rPr>
                <w:color w:val="000000"/>
              </w:rPr>
            </w:pPr>
            <w:r>
              <w:rPr>
                <w:color w:val="000000"/>
              </w:rPr>
              <w:t>mostly sub-adult</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1B" w14:textId="77777777" w:rsidR="004B410D" w:rsidRDefault="004D3707">
            <w:pPr>
              <w:jc w:val="right"/>
              <w:rPr>
                <w:color w:val="000000"/>
              </w:rPr>
            </w:pPr>
            <w:r>
              <w:rPr>
                <w:color w:val="000000"/>
              </w:rPr>
              <w:t>.25</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1C" w14:textId="77777777" w:rsidR="004B410D" w:rsidRDefault="004D3707">
            <w:pPr>
              <w:jc w:val="right"/>
              <w:rPr>
                <w:color w:val="000000"/>
              </w:rPr>
            </w:pPr>
            <w:r>
              <w:rPr>
                <w:color w:val="000000"/>
              </w:rPr>
              <w:t>.25</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1D" w14:textId="77777777" w:rsidR="004B410D" w:rsidRDefault="004D3707">
            <w:pPr>
              <w:jc w:val="right"/>
              <w:rPr>
                <w:color w:val="000000"/>
              </w:rPr>
            </w:pPr>
            <w:r>
              <w:rPr>
                <w:color w:val="000000"/>
              </w:rPr>
              <w:t>1</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1E" w14:textId="77777777" w:rsidR="004B410D" w:rsidRDefault="004D3707">
            <w:pPr>
              <w:jc w:val="right"/>
              <w:rPr>
                <w:color w:val="000000"/>
              </w:rPr>
            </w:pPr>
            <w:r>
              <w:rPr>
                <w:color w:val="000000"/>
              </w:rPr>
              <w:t>.23</w:t>
            </w:r>
          </w:p>
        </w:tc>
      </w:tr>
      <w:tr w:rsidR="004B410D" w14:paraId="75E6F4B3"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1F" w14:textId="77777777" w:rsidR="004B410D" w:rsidRDefault="004D3707">
            <w:pPr>
              <w:rPr>
                <w:color w:val="000000"/>
              </w:rPr>
            </w:pPr>
            <w:r>
              <w:rPr>
                <w:color w:val="000000"/>
              </w:rPr>
              <w:t>Diarrheal and GI infections, including dysentery, cholera, and others</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20" w14:textId="77777777" w:rsidR="004B410D" w:rsidRDefault="004D3707">
            <w:pPr>
              <w:rPr>
                <w:color w:val="000000"/>
              </w:rPr>
            </w:pPr>
            <w:r>
              <w:rPr>
                <w:color w:val="000000"/>
              </w:rPr>
              <w:t xml:space="preserve">uniform </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21" w14:textId="77777777" w:rsidR="004B410D" w:rsidRDefault="004D3707">
            <w:pPr>
              <w:jc w:val="right"/>
              <w:rPr>
                <w:color w:val="000000"/>
              </w:rPr>
            </w:pPr>
            <w:r>
              <w:rPr>
                <w:color w:val="000000"/>
              </w:rPr>
              <w:t>.25</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22" w14:textId="77777777" w:rsidR="004B410D" w:rsidRDefault="004D3707">
            <w:pPr>
              <w:jc w:val="right"/>
              <w:rPr>
                <w:color w:val="000000"/>
              </w:rPr>
            </w:pPr>
            <w:r>
              <w:rPr>
                <w:color w:val="000000"/>
              </w:rPr>
              <w:t>.25</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23" w14:textId="77777777" w:rsidR="004B410D" w:rsidRDefault="004D3707">
            <w:pPr>
              <w:jc w:val="right"/>
              <w:rPr>
                <w:color w:val="000000"/>
              </w:rPr>
            </w:pPr>
            <w:r>
              <w:rPr>
                <w:color w:val="000000"/>
              </w:rPr>
              <w:t>1</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24" w14:textId="77777777" w:rsidR="004B410D" w:rsidRDefault="004D3707">
            <w:pPr>
              <w:jc w:val="right"/>
              <w:rPr>
                <w:color w:val="000000"/>
              </w:rPr>
            </w:pPr>
            <w:r>
              <w:rPr>
                <w:color w:val="000000"/>
              </w:rPr>
              <w:t>.105</w:t>
            </w:r>
          </w:p>
        </w:tc>
      </w:tr>
      <w:tr w:rsidR="004B410D" w14:paraId="384674D5"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25" w14:textId="77777777" w:rsidR="004B410D" w:rsidRDefault="004D3707">
            <w:pPr>
              <w:rPr>
                <w:color w:val="000000"/>
              </w:rPr>
            </w:pPr>
            <w:r>
              <w:rPr>
                <w:color w:val="000000"/>
              </w:rPr>
              <w:t>Viral pulmonary infections, including measles, smallpox, and others</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26" w14:textId="77777777" w:rsidR="004B410D" w:rsidRDefault="004D3707">
            <w:pPr>
              <w:rPr>
                <w:color w:val="000000"/>
              </w:rPr>
            </w:pPr>
            <w:r>
              <w:rPr>
                <w:color w:val="000000"/>
              </w:rPr>
              <w:t xml:space="preserve">uniform </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27" w14:textId="77777777" w:rsidR="004B410D" w:rsidRDefault="004D3707">
            <w:pPr>
              <w:jc w:val="right"/>
              <w:rPr>
                <w:color w:val="000000"/>
              </w:rPr>
            </w:pPr>
            <w:r>
              <w:rPr>
                <w:color w:val="000000"/>
              </w:rPr>
              <w:t>.25</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28" w14:textId="77777777" w:rsidR="004B410D" w:rsidRDefault="004D3707">
            <w:pPr>
              <w:jc w:val="right"/>
              <w:rPr>
                <w:color w:val="000000"/>
              </w:rPr>
            </w:pPr>
            <w:r>
              <w:rPr>
                <w:color w:val="000000"/>
              </w:rPr>
              <w:t>.25</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29" w14:textId="77777777" w:rsidR="004B410D" w:rsidRDefault="004D3707">
            <w:pPr>
              <w:jc w:val="right"/>
              <w:rPr>
                <w:color w:val="000000"/>
              </w:rPr>
            </w:pPr>
            <w:r>
              <w:rPr>
                <w:color w:val="000000"/>
              </w:rPr>
              <w:t>1</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2A" w14:textId="77777777" w:rsidR="004B410D" w:rsidRDefault="004D3707">
            <w:pPr>
              <w:jc w:val="right"/>
              <w:rPr>
                <w:color w:val="000000"/>
              </w:rPr>
            </w:pPr>
            <w:r>
              <w:rPr>
                <w:color w:val="000000"/>
              </w:rPr>
              <w:t>.152</w:t>
            </w:r>
          </w:p>
        </w:tc>
      </w:tr>
      <w:tr w:rsidR="004B410D" w14:paraId="01FCE853"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2B" w14:textId="77777777" w:rsidR="004B410D" w:rsidRDefault="004D3707">
            <w:pPr>
              <w:rPr>
                <w:color w:val="000000"/>
              </w:rPr>
            </w:pPr>
            <w:r>
              <w:rPr>
                <w:color w:val="000000"/>
              </w:rPr>
              <w:t>Leprosy</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2C" w14:textId="77777777" w:rsidR="004B410D" w:rsidRDefault="004D3707">
            <w:pPr>
              <w:rPr>
                <w:color w:val="000000"/>
              </w:rPr>
            </w:pPr>
            <w:r>
              <w:rPr>
                <w:color w:val="000000"/>
              </w:rPr>
              <w:t>uniform</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2D" w14:textId="77777777" w:rsidR="004B410D" w:rsidRDefault="004D3707">
            <w:pPr>
              <w:jc w:val="right"/>
              <w:rPr>
                <w:color w:val="000000"/>
              </w:rPr>
            </w:pPr>
            <w:r>
              <w:rPr>
                <w:color w:val="000000"/>
              </w:rPr>
              <w:t>0.100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2E" w14:textId="77777777" w:rsidR="004B410D" w:rsidRDefault="004D3707">
            <w:pPr>
              <w:jc w:val="right"/>
              <w:rPr>
                <w:color w:val="000000"/>
              </w:rPr>
            </w:pPr>
            <w:r>
              <w:rPr>
                <w:color w:val="000000"/>
              </w:rPr>
              <w:t>0.02</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2F" w14:textId="77777777" w:rsidR="004B410D" w:rsidRDefault="004D3707">
            <w:pPr>
              <w:jc w:val="right"/>
              <w:rPr>
                <w:color w:val="000000"/>
              </w:rPr>
            </w:pPr>
            <w:r>
              <w:rPr>
                <w:color w:val="000000"/>
              </w:rPr>
              <w:t>Lifelong</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30" w14:textId="77777777" w:rsidR="004B410D" w:rsidRDefault="004D3707">
            <w:pPr>
              <w:jc w:val="right"/>
              <w:rPr>
                <w:color w:val="000000"/>
              </w:rPr>
            </w:pPr>
            <w:r>
              <w:rPr>
                <w:color w:val="000000"/>
              </w:rPr>
              <w:t>0.15</w:t>
            </w:r>
          </w:p>
        </w:tc>
      </w:tr>
      <w:tr w:rsidR="004B410D" w14:paraId="5E695C91"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31" w14:textId="77777777" w:rsidR="004B410D" w:rsidRDefault="004D3707">
            <w:pPr>
              <w:rPr>
                <w:color w:val="000000"/>
              </w:rPr>
            </w:pPr>
            <w:r>
              <w:rPr>
                <w:color w:val="000000"/>
              </w:rPr>
              <w:t>Malaria</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32" w14:textId="77777777" w:rsidR="004B410D" w:rsidRDefault="004D3707">
            <w:pPr>
              <w:rPr>
                <w:color w:val="000000"/>
              </w:rPr>
            </w:pPr>
            <w:r>
              <w:rPr>
                <w:color w:val="000000"/>
              </w:rPr>
              <w:t>uniform</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33" w14:textId="77777777" w:rsidR="004B410D" w:rsidRDefault="004D3707">
            <w:pPr>
              <w:jc w:val="right"/>
              <w:rPr>
                <w:color w:val="000000"/>
              </w:rPr>
            </w:pPr>
            <w:r>
              <w:rPr>
                <w:color w:val="000000"/>
              </w:rPr>
              <w:t>0.050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34" w14:textId="77777777" w:rsidR="004B410D" w:rsidRDefault="004D3707">
            <w:pPr>
              <w:jc w:val="right"/>
              <w:rPr>
                <w:color w:val="000000"/>
              </w:rPr>
            </w:pPr>
            <w:r>
              <w:rPr>
                <w:color w:val="000000"/>
              </w:rPr>
              <w:t>0.25</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35" w14:textId="77777777" w:rsidR="004B410D" w:rsidRDefault="004D3707">
            <w:pPr>
              <w:jc w:val="right"/>
              <w:rPr>
                <w:color w:val="000000"/>
              </w:rPr>
            </w:pPr>
            <w:r>
              <w:rPr>
                <w:color w:val="000000"/>
              </w:rPr>
              <w:t>1.00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36" w14:textId="77777777" w:rsidR="004B410D" w:rsidRDefault="004D3707">
            <w:pPr>
              <w:jc w:val="right"/>
              <w:rPr>
                <w:color w:val="000000"/>
              </w:rPr>
            </w:pPr>
            <w:r>
              <w:rPr>
                <w:color w:val="000000"/>
              </w:rPr>
              <w:t>0.19</w:t>
            </w:r>
          </w:p>
        </w:tc>
      </w:tr>
      <w:tr w:rsidR="004B410D" w14:paraId="0B110B29"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37" w14:textId="77777777" w:rsidR="004B410D" w:rsidRDefault="004D3707">
            <w:pPr>
              <w:rPr>
                <w:i/>
                <w:color w:val="000000"/>
              </w:rPr>
            </w:pPr>
            <w:r>
              <w:rPr>
                <w:i/>
                <w:color w:val="000000"/>
              </w:rPr>
              <w:t>Yersinia pestis</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38" w14:textId="77777777" w:rsidR="004B410D" w:rsidRDefault="004D3707">
            <w:pPr>
              <w:rPr>
                <w:color w:val="000000"/>
              </w:rPr>
            </w:pPr>
            <w:r>
              <w:rPr>
                <w:color w:val="000000"/>
              </w:rPr>
              <w:t>uniform</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39" w14:textId="77777777" w:rsidR="004B410D" w:rsidRDefault="004D3707">
            <w:pPr>
              <w:jc w:val="right"/>
              <w:rPr>
                <w:color w:val="000000"/>
              </w:rPr>
            </w:pPr>
            <w:r>
              <w:rPr>
                <w:color w:val="000000"/>
              </w:rPr>
              <w:t>0.0125</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3A" w14:textId="77777777" w:rsidR="004B410D" w:rsidRDefault="004D3707">
            <w:pPr>
              <w:jc w:val="right"/>
              <w:rPr>
                <w:color w:val="000000"/>
              </w:rPr>
            </w:pPr>
            <w:r>
              <w:rPr>
                <w:color w:val="000000"/>
              </w:rPr>
              <w:t>1.00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3B" w14:textId="77777777" w:rsidR="004B410D" w:rsidRDefault="004B410D">
            <w:pPr>
              <w:jc w:val="right"/>
              <w:rPr>
                <w:color w:val="000000"/>
              </w:rPr>
            </w:pP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3C" w14:textId="77777777" w:rsidR="004B410D" w:rsidRDefault="004B410D">
            <w:pPr>
              <w:jc w:val="right"/>
              <w:rPr>
                <w:color w:val="000000"/>
              </w:rPr>
            </w:pPr>
          </w:p>
        </w:tc>
      </w:tr>
      <w:tr w:rsidR="004B410D" w14:paraId="27E5DE44"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3D" w14:textId="77777777" w:rsidR="004B410D" w:rsidRDefault="004D3707">
            <w:pPr>
              <w:rPr>
                <w:color w:val="000000"/>
              </w:rPr>
            </w:pPr>
            <w:r>
              <w:rPr>
                <w:color w:val="000000"/>
              </w:rPr>
              <w:t>Cancers</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3E" w14:textId="77777777" w:rsidR="004B410D" w:rsidRDefault="004D3707">
            <w:pPr>
              <w:rPr>
                <w:color w:val="000000"/>
              </w:rPr>
            </w:pPr>
            <w:r>
              <w:rPr>
                <w:color w:val="000000"/>
              </w:rPr>
              <w:t>old adult</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3F" w14:textId="77777777" w:rsidR="004B410D" w:rsidRDefault="004D3707">
            <w:pPr>
              <w:jc w:val="right"/>
              <w:rPr>
                <w:color w:val="000000"/>
              </w:rPr>
            </w:pPr>
            <w:r>
              <w:rPr>
                <w:color w:val="000000"/>
              </w:rPr>
              <w:t>0.010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40" w14:textId="77777777" w:rsidR="004B410D" w:rsidRDefault="004D3707">
            <w:pPr>
              <w:jc w:val="right"/>
              <w:rPr>
                <w:color w:val="000000"/>
              </w:rPr>
            </w:pPr>
            <w:r>
              <w:rPr>
                <w:color w:val="000000"/>
              </w:rPr>
              <w:t>1.00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41" w14:textId="77777777" w:rsidR="004B410D" w:rsidRDefault="004B410D">
            <w:pPr>
              <w:jc w:val="right"/>
              <w:rPr>
                <w:color w:val="000000"/>
              </w:rPr>
            </w:pP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42" w14:textId="77777777" w:rsidR="004B410D" w:rsidRDefault="004B410D">
            <w:pPr>
              <w:jc w:val="right"/>
              <w:rPr>
                <w:color w:val="000000"/>
              </w:rPr>
            </w:pPr>
          </w:p>
        </w:tc>
      </w:tr>
      <w:tr w:rsidR="004B410D" w14:paraId="388C9D49"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43" w14:textId="77777777" w:rsidR="004B410D" w:rsidRDefault="004D3707">
            <w:pPr>
              <w:rPr>
                <w:color w:val="000000"/>
              </w:rPr>
            </w:pPr>
            <w:r>
              <w:rPr>
                <w:color w:val="000000"/>
              </w:rPr>
              <w:t>Dental disease</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44" w14:textId="77777777" w:rsidR="004B410D" w:rsidRDefault="004D3707">
            <w:pPr>
              <w:rPr>
                <w:color w:val="000000"/>
              </w:rPr>
            </w:pPr>
            <w:r>
              <w:rPr>
                <w:color w:val="000000"/>
              </w:rPr>
              <w:t>old adult</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45" w14:textId="77777777" w:rsidR="004B410D" w:rsidRDefault="004D3707">
            <w:pPr>
              <w:jc w:val="right"/>
              <w:rPr>
                <w:color w:val="000000"/>
              </w:rPr>
            </w:pPr>
            <w:r>
              <w:rPr>
                <w:color w:val="000000"/>
              </w:rPr>
              <w:t>0.300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46" w14:textId="77777777" w:rsidR="004B410D" w:rsidRDefault="004D3707">
            <w:pPr>
              <w:jc w:val="right"/>
              <w:rPr>
                <w:color w:val="000000"/>
              </w:rPr>
            </w:pPr>
            <w:r>
              <w:rPr>
                <w:color w:val="000000"/>
              </w:rPr>
              <w:t>0.01</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47" w14:textId="77777777" w:rsidR="004B410D" w:rsidRDefault="004D3707">
            <w:pPr>
              <w:jc w:val="right"/>
              <w:rPr>
                <w:color w:val="000000"/>
              </w:rPr>
            </w:pPr>
            <w:r>
              <w:rPr>
                <w:color w:val="000000"/>
              </w:rPr>
              <w:t>2.00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48" w14:textId="77777777" w:rsidR="004B410D" w:rsidRDefault="004D3707">
            <w:pPr>
              <w:jc w:val="right"/>
              <w:rPr>
                <w:color w:val="000000"/>
              </w:rPr>
            </w:pPr>
            <w:r>
              <w:rPr>
                <w:color w:val="000000"/>
              </w:rPr>
              <w:t>0.15</w:t>
            </w:r>
          </w:p>
        </w:tc>
      </w:tr>
      <w:tr w:rsidR="004B410D" w14:paraId="057AD769"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49" w14:textId="77777777" w:rsidR="004B410D" w:rsidRDefault="004D3707">
            <w:pPr>
              <w:rPr>
                <w:color w:val="000000"/>
              </w:rPr>
            </w:pPr>
            <w:r>
              <w:rPr>
                <w:color w:val="000000"/>
              </w:rPr>
              <w:t>Gout</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4A" w14:textId="77777777" w:rsidR="004B410D" w:rsidRDefault="004D3707">
            <w:pPr>
              <w:rPr>
                <w:color w:val="000000"/>
              </w:rPr>
            </w:pPr>
            <w:r>
              <w:rPr>
                <w:color w:val="000000"/>
              </w:rPr>
              <w:t>old adult</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4B" w14:textId="77777777" w:rsidR="004B410D" w:rsidRDefault="004D3707">
            <w:pPr>
              <w:jc w:val="right"/>
              <w:rPr>
                <w:color w:val="000000"/>
              </w:rPr>
            </w:pPr>
            <w:r>
              <w:rPr>
                <w:color w:val="000000"/>
              </w:rPr>
              <w:t>0.010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4C" w14:textId="77777777" w:rsidR="004B410D" w:rsidRDefault="004D3707">
            <w:pPr>
              <w:jc w:val="right"/>
              <w:rPr>
                <w:color w:val="000000"/>
              </w:rPr>
            </w:pPr>
            <w:r>
              <w:rPr>
                <w:color w:val="000000"/>
              </w:rPr>
              <w:t>0.10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4D" w14:textId="77777777" w:rsidR="004B410D" w:rsidRDefault="004D3707">
            <w:pPr>
              <w:jc w:val="right"/>
              <w:rPr>
                <w:color w:val="000000"/>
              </w:rPr>
            </w:pPr>
            <w:r>
              <w:rPr>
                <w:color w:val="000000"/>
              </w:rPr>
              <w:t>5.00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4E" w14:textId="77777777" w:rsidR="004B410D" w:rsidRDefault="004D3707">
            <w:pPr>
              <w:jc w:val="right"/>
              <w:rPr>
                <w:color w:val="000000"/>
              </w:rPr>
            </w:pPr>
            <w:r>
              <w:rPr>
                <w:color w:val="000000"/>
              </w:rPr>
              <w:t>0.132</w:t>
            </w:r>
          </w:p>
        </w:tc>
      </w:tr>
      <w:tr w:rsidR="004B410D" w14:paraId="54A67B1C" w14:textId="77777777">
        <w:trPr>
          <w:trHeight w:val="290"/>
        </w:trPr>
        <w:tc>
          <w:tcPr>
            <w:tcW w:w="38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14F" w14:textId="77777777" w:rsidR="004B410D" w:rsidRDefault="004D3707">
            <w:pPr>
              <w:rPr>
                <w:color w:val="000000"/>
              </w:rPr>
            </w:pPr>
            <w:r>
              <w:rPr>
                <w:color w:val="000000"/>
              </w:rPr>
              <w:t>DISH</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50" w14:textId="77777777" w:rsidR="004B410D" w:rsidRDefault="004D3707">
            <w:pPr>
              <w:rPr>
                <w:color w:val="000000"/>
              </w:rPr>
            </w:pPr>
            <w:r>
              <w:rPr>
                <w:color w:val="000000"/>
              </w:rPr>
              <w:t>old adult</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51" w14:textId="77777777" w:rsidR="004B410D" w:rsidRDefault="004D3707">
            <w:pPr>
              <w:jc w:val="right"/>
              <w:rPr>
                <w:color w:val="000000"/>
              </w:rPr>
            </w:pPr>
            <w:r>
              <w:rPr>
                <w:color w:val="000000"/>
              </w:rPr>
              <w:t>0.030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52" w14:textId="77777777" w:rsidR="004B410D" w:rsidRDefault="004D3707">
            <w:pPr>
              <w:jc w:val="right"/>
              <w:rPr>
                <w:color w:val="000000"/>
              </w:rPr>
            </w:pPr>
            <w:r>
              <w:rPr>
                <w:color w:val="000000"/>
              </w:rPr>
              <w:t>0.00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53" w14:textId="77777777" w:rsidR="004B410D" w:rsidRDefault="004D3707">
            <w:pPr>
              <w:jc w:val="right"/>
              <w:rPr>
                <w:color w:val="000000"/>
              </w:rPr>
            </w:pPr>
            <w:r>
              <w:rPr>
                <w:color w:val="000000"/>
              </w:rPr>
              <w:t>Lifelong</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54" w14:textId="77777777" w:rsidR="004B410D" w:rsidRDefault="004D3707">
            <w:pPr>
              <w:jc w:val="right"/>
              <w:rPr>
                <w:color w:val="000000"/>
              </w:rPr>
            </w:pPr>
            <w:r>
              <w:rPr>
                <w:color w:val="000000"/>
              </w:rPr>
              <w:t>0.01</w:t>
            </w:r>
          </w:p>
        </w:tc>
      </w:tr>
      <w:tr w:rsidR="004B410D" w14:paraId="11CDC235"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55" w14:textId="77777777" w:rsidR="004B410D" w:rsidRDefault="004D3707">
            <w:pPr>
              <w:rPr>
                <w:color w:val="000000"/>
              </w:rPr>
            </w:pPr>
            <w:r>
              <w:rPr>
                <w:color w:val="000000"/>
              </w:rPr>
              <w:t>Rickets</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56" w14:textId="77777777" w:rsidR="004B410D" w:rsidRDefault="004D3707">
            <w:pPr>
              <w:rPr>
                <w:color w:val="000000"/>
              </w:rPr>
            </w:pPr>
            <w:r>
              <w:rPr>
                <w:color w:val="000000"/>
              </w:rPr>
              <w:t>sub-adult</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57" w14:textId="77777777" w:rsidR="004B410D" w:rsidRDefault="004D3707">
            <w:pPr>
              <w:jc w:val="right"/>
              <w:rPr>
                <w:color w:val="000000"/>
              </w:rPr>
            </w:pPr>
            <w:r>
              <w:rPr>
                <w:color w:val="000000"/>
              </w:rPr>
              <w:t>0.030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58" w14:textId="77777777" w:rsidR="004B410D" w:rsidRDefault="004D3707">
            <w:pPr>
              <w:jc w:val="right"/>
              <w:rPr>
                <w:color w:val="000000"/>
              </w:rPr>
            </w:pPr>
            <w:r>
              <w:rPr>
                <w:color w:val="000000"/>
              </w:rPr>
              <w:t>0.2</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59" w14:textId="77777777" w:rsidR="004B410D" w:rsidRDefault="004D3707">
            <w:pPr>
              <w:jc w:val="right"/>
              <w:rPr>
                <w:color w:val="000000"/>
              </w:rPr>
            </w:pPr>
            <w:r>
              <w:rPr>
                <w:color w:val="000000"/>
              </w:rPr>
              <w:t>5.00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5A" w14:textId="77777777" w:rsidR="004B410D" w:rsidRDefault="004D3707">
            <w:pPr>
              <w:jc w:val="right"/>
              <w:rPr>
                <w:color w:val="000000"/>
              </w:rPr>
            </w:pPr>
            <w:r>
              <w:rPr>
                <w:color w:val="000000"/>
              </w:rPr>
              <w:t>0.30</w:t>
            </w:r>
          </w:p>
        </w:tc>
      </w:tr>
      <w:tr w:rsidR="004B410D" w14:paraId="1DA02759"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5B" w14:textId="77777777" w:rsidR="004B410D" w:rsidRDefault="004D3707">
            <w:pPr>
              <w:rPr>
                <w:color w:val="000000"/>
              </w:rPr>
            </w:pPr>
            <w:r>
              <w:rPr>
                <w:color w:val="000000"/>
              </w:rPr>
              <w:t>Scurvy</w:t>
            </w:r>
          </w:p>
        </w:tc>
        <w:tc>
          <w:tcPr>
            <w:tcW w:w="1220" w:type="dxa"/>
            <w:tcBorders>
              <w:top w:val="single" w:sz="4" w:space="0" w:color="000000"/>
              <w:left w:val="nil"/>
              <w:bottom w:val="single" w:sz="4" w:space="0" w:color="000000"/>
              <w:right w:val="nil"/>
            </w:tcBorders>
            <w:shd w:val="clear" w:color="auto" w:fill="auto"/>
            <w:vAlign w:val="bottom"/>
          </w:tcPr>
          <w:p w14:paraId="0000015C" w14:textId="77777777" w:rsidR="004B410D" w:rsidRDefault="004D3707">
            <w:pPr>
              <w:rPr>
                <w:color w:val="000000"/>
              </w:rPr>
            </w:pPr>
            <w:r>
              <w:rPr>
                <w:color w:val="000000"/>
              </w:rPr>
              <w:t>uniform</w:t>
            </w:r>
          </w:p>
        </w:tc>
        <w:tc>
          <w:tcPr>
            <w:tcW w:w="122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15D" w14:textId="77777777" w:rsidR="004B410D" w:rsidRDefault="004D3707">
            <w:pPr>
              <w:jc w:val="right"/>
              <w:rPr>
                <w:color w:val="000000"/>
              </w:rPr>
            </w:pPr>
            <w:r>
              <w:rPr>
                <w:color w:val="000000"/>
              </w:rPr>
              <w:t>0.030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5E" w14:textId="77777777" w:rsidR="004B410D" w:rsidRDefault="004D3707">
            <w:pPr>
              <w:jc w:val="right"/>
              <w:rPr>
                <w:color w:val="000000"/>
              </w:rPr>
            </w:pPr>
            <w:r>
              <w:rPr>
                <w:color w:val="000000"/>
              </w:rPr>
              <w:t>0.1</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5F" w14:textId="77777777" w:rsidR="004B410D" w:rsidRDefault="004D3707">
            <w:pPr>
              <w:jc w:val="right"/>
              <w:rPr>
                <w:color w:val="000000"/>
              </w:rPr>
            </w:pPr>
            <w:r>
              <w:rPr>
                <w:color w:val="000000"/>
              </w:rPr>
              <w:t>1.00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60" w14:textId="77777777" w:rsidR="004B410D" w:rsidRDefault="004D3707">
            <w:pPr>
              <w:jc w:val="right"/>
              <w:rPr>
                <w:color w:val="000000"/>
              </w:rPr>
            </w:pPr>
            <w:r>
              <w:rPr>
                <w:color w:val="000000"/>
              </w:rPr>
              <w:t>0.10</w:t>
            </w:r>
          </w:p>
        </w:tc>
      </w:tr>
      <w:tr w:rsidR="004B410D" w14:paraId="24124EBC"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61" w14:textId="77777777" w:rsidR="004B410D" w:rsidRDefault="004D3707">
            <w:pPr>
              <w:rPr>
                <w:color w:val="000000"/>
              </w:rPr>
            </w:pPr>
            <w:r>
              <w:rPr>
                <w:color w:val="000000"/>
              </w:rPr>
              <w:t>Strokes</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62" w14:textId="77777777" w:rsidR="004B410D" w:rsidRDefault="004D3707">
            <w:pPr>
              <w:rPr>
                <w:color w:val="000000"/>
              </w:rPr>
            </w:pPr>
            <w:r>
              <w:rPr>
                <w:color w:val="000000"/>
              </w:rPr>
              <w:t>old adult</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63" w14:textId="77777777" w:rsidR="004B410D" w:rsidRDefault="004D3707">
            <w:pPr>
              <w:jc w:val="right"/>
              <w:rPr>
                <w:color w:val="000000"/>
              </w:rPr>
            </w:pPr>
            <w:r>
              <w:rPr>
                <w:color w:val="000000"/>
              </w:rPr>
              <w:t>0.040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64" w14:textId="77777777" w:rsidR="004B410D" w:rsidRDefault="004D3707">
            <w:pPr>
              <w:jc w:val="right"/>
              <w:rPr>
                <w:color w:val="000000"/>
              </w:rPr>
            </w:pPr>
            <w:r>
              <w:rPr>
                <w:color w:val="000000"/>
              </w:rPr>
              <w:t>0.50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65" w14:textId="77777777" w:rsidR="004B410D" w:rsidRDefault="004D3707">
            <w:pPr>
              <w:jc w:val="right"/>
              <w:rPr>
                <w:color w:val="000000"/>
              </w:rPr>
            </w:pPr>
            <w:r>
              <w:rPr>
                <w:color w:val="000000"/>
              </w:rPr>
              <w:t>Lifelong</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66" w14:textId="77777777" w:rsidR="004B410D" w:rsidRDefault="004D3707">
            <w:pPr>
              <w:jc w:val="right"/>
              <w:rPr>
                <w:color w:val="000000"/>
              </w:rPr>
            </w:pPr>
            <w:r>
              <w:rPr>
                <w:color w:val="000000"/>
              </w:rPr>
              <w:t>0.266</w:t>
            </w:r>
          </w:p>
        </w:tc>
      </w:tr>
      <w:tr w:rsidR="004B410D" w14:paraId="6D634E1F"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67" w14:textId="77777777" w:rsidR="004B410D" w:rsidRDefault="004D3707">
            <w:pPr>
              <w:rPr>
                <w:color w:val="000000"/>
              </w:rPr>
            </w:pPr>
            <w:r>
              <w:rPr>
                <w:color w:val="000000"/>
              </w:rPr>
              <w:t>Back pain</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68" w14:textId="77777777" w:rsidR="004B410D" w:rsidRDefault="004D3707">
            <w:pPr>
              <w:rPr>
                <w:color w:val="000000"/>
              </w:rPr>
            </w:pPr>
            <w:r>
              <w:rPr>
                <w:color w:val="000000"/>
              </w:rPr>
              <w:t>adult</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69" w14:textId="77777777" w:rsidR="004B410D" w:rsidRDefault="004D3707">
            <w:pPr>
              <w:jc w:val="right"/>
              <w:rPr>
                <w:color w:val="000000"/>
              </w:rPr>
            </w:pPr>
            <w:r>
              <w:rPr>
                <w:color w:val="000000"/>
              </w:rPr>
              <w:t>0.200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6A" w14:textId="77777777" w:rsidR="004B410D" w:rsidRDefault="004D3707">
            <w:pPr>
              <w:jc w:val="right"/>
              <w:rPr>
                <w:color w:val="000000"/>
              </w:rPr>
            </w:pPr>
            <w:r>
              <w:rPr>
                <w:color w:val="000000"/>
              </w:rPr>
              <w:t>0.00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6B" w14:textId="77777777" w:rsidR="004B410D" w:rsidRDefault="004D3707">
            <w:pPr>
              <w:jc w:val="right"/>
              <w:rPr>
                <w:color w:val="000000"/>
              </w:rPr>
            </w:pPr>
            <w:r>
              <w:rPr>
                <w:color w:val="000000"/>
              </w:rPr>
              <w:t>5.00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6C" w14:textId="77777777" w:rsidR="004B410D" w:rsidRDefault="004D3707">
            <w:pPr>
              <w:jc w:val="right"/>
              <w:rPr>
                <w:color w:val="000000"/>
              </w:rPr>
            </w:pPr>
            <w:r>
              <w:rPr>
                <w:color w:val="000000"/>
              </w:rPr>
              <w:t>0.061</w:t>
            </w:r>
          </w:p>
        </w:tc>
      </w:tr>
      <w:tr w:rsidR="004B410D" w14:paraId="15B8F493"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6D" w14:textId="77777777" w:rsidR="004B410D" w:rsidRDefault="004D3707">
            <w:pPr>
              <w:rPr>
                <w:color w:val="000000"/>
              </w:rPr>
            </w:pPr>
            <w:r>
              <w:rPr>
                <w:color w:val="000000"/>
              </w:rPr>
              <w:t>Arthropathies</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6E" w14:textId="77777777" w:rsidR="004B410D" w:rsidRDefault="004D3707">
            <w:pPr>
              <w:rPr>
                <w:color w:val="000000"/>
              </w:rPr>
            </w:pPr>
            <w:r>
              <w:rPr>
                <w:color w:val="000000"/>
              </w:rPr>
              <w:t>old adult</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6F" w14:textId="77777777" w:rsidR="004B410D" w:rsidRDefault="004D3707">
            <w:pPr>
              <w:jc w:val="right"/>
              <w:rPr>
                <w:color w:val="000000"/>
              </w:rPr>
            </w:pPr>
            <w:r>
              <w:rPr>
                <w:color w:val="000000"/>
              </w:rPr>
              <w:t>0.125</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70" w14:textId="77777777" w:rsidR="004B410D" w:rsidRDefault="004D3707">
            <w:pPr>
              <w:jc w:val="right"/>
              <w:rPr>
                <w:color w:val="000000"/>
              </w:rPr>
            </w:pPr>
            <w:r>
              <w:rPr>
                <w:color w:val="000000"/>
              </w:rPr>
              <w:t>0.00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71" w14:textId="77777777" w:rsidR="004B410D" w:rsidRDefault="004D3707">
            <w:pPr>
              <w:jc w:val="right"/>
              <w:rPr>
                <w:color w:val="000000"/>
              </w:rPr>
            </w:pPr>
            <w:r>
              <w:rPr>
                <w:color w:val="000000"/>
              </w:rPr>
              <w:t>Lifelong</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72" w14:textId="77777777" w:rsidR="004B410D" w:rsidRDefault="004D3707">
            <w:pPr>
              <w:jc w:val="right"/>
              <w:rPr>
                <w:color w:val="000000"/>
              </w:rPr>
            </w:pPr>
            <w:r>
              <w:rPr>
                <w:color w:val="000000"/>
              </w:rPr>
              <w:t>0.05</w:t>
            </w:r>
          </w:p>
        </w:tc>
      </w:tr>
      <w:tr w:rsidR="004B410D" w14:paraId="738B61DF"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73" w14:textId="77777777" w:rsidR="004B410D" w:rsidRDefault="004D3707">
            <w:pPr>
              <w:rPr>
                <w:color w:val="000000"/>
              </w:rPr>
            </w:pPr>
            <w:r>
              <w:rPr>
                <w:color w:val="000000"/>
              </w:rPr>
              <w:t>Fractures</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74" w14:textId="77777777" w:rsidR="004B410D" w:rsidRDefault="004D3707">
            <w:pPr>
              <w:rPr>
                <w:color w:val="000000"/>
              </w:rPr>
            </w:pPr>
            <w:r>
              <w:rPr>
                <w:color w:val="000000"/>
              </w:rPr>
              <w:t>uniform</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75" w14:textId="77777777" w:rsidR="004B410D" w:rsidRDefault="004D3707">
            <w:pPr>
              <w:jc w:val="right"/>
              <w:rPr>
                <w:color w:val="000000"/>
              </w:rPr>
            </w:pPr>
            <w:r>
              <w:rPr>
                <w:color w:val="000000"/>
              </w:rPr>
              <w:t>0.200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76" w14:textId="77777777" w:rsidR="004B410D" w:rsidRDefault="004D3707">
            <w:pPr>
              <w:jc w:val="right"/>
              <w:rPr>
                <w:color w:val="000000"/>
              </w:rPr>
            </w:pPr>
            <w:r>
              <w:rPr>
                <w:color w:val="000000"/>
              </w:rPr>
              <w:t>0.02</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77" w14:textId="77777777" w:rsidR="004B410D" w:rsidRDefault="004D3707">
            <w:pPr>
              <w:jc w:val="right"/>
              <w:rPr>
                <w:color w:val="000000"/>
              </w:rPr>
            </w:pPr>
            <w:r>
              <w:rPr>
                <w:color w:val="000000"/>
              </w:rPr>
              <w:t>1.00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78" w14:textId="77777777" w:rsidR="004B410D" w:rsidRDefault="004D3707">
            <w:pPr>
              <w:jc w:val="right"/>
              <w:rPr>
                <w:color w:val="000000"/>
              </w:rPr>
            </w:pPr>
            <w:r>
              <w:rPr>
                <w:color w:val="000000"/>
              </w:rPr>
              <w:t>0.05</w:t>
            </w:r>
          </w:p>
        </w:tc>
      </w:tr>
      <w:tr w:rsidR="004B410D" w14:paraId="4536AA3D"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79" w14:textId="77777777" w:rsidR="004B410D" w:rsidRDefault="004D3707">
            <w:pPr>
              <w:rPr>
                <w:color w:val="000000"/>
              </w:rPr>
            </w:pPr>
            <w:r>
              <w:rPr>
                <w:color w:val="000000"/>
              </w:rPr>
              <w:t>Mental illness</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7A" w14:textId="77777777" w:rsidR="004B410D" w:rsidRDefault="004D3707">
            <w:pPr>
              <w:rPr>
                <w:color w:val="000000"/>
              </w:rPr>
            </w:pPr>
            <w:r>
              <w:rPr>
                <w:color w:val="000000"/>
              </w:rPr>
              <w:t>uniform</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7B" w14:textId="77777777" w:rsidR="004B410D" w:rsidRDefault="004D3707">
            <w:pPr>
              <w:jc w:val="right"/>
              <w:rPr>
                <w:color w:val="000000"/>
              </w:rPr>
            </w:pPr>
            <w:r>
              <w:rPr>
                <w:color w:val="000000"/>
              </w:rPr>
              <w:t>0.070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7C" w14:textId="77777777" w:rsidR="004B410D" w:rsidRDefault="004D3707">
            <w:pPr>
              <w:jc w:val="right"/>
              <w:rPr>
                <w:color w:val="000000"/>
              </w:rPr>
            </w:pPr>
            <w:r>
              <w:rPr>
                <w:color w:val="000000"/>
              </w:rPr>
              <w:t>0.05</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7D" w14:textId="77777777" w:rsidR="004B410D" w:rsidRDefault="004D3707">
            <w:pPr>
              <w:jc w:val="right"/>
              <w:rPr>
                <w:color w:val="000000"/>
              </w:rPr>
            </w:pPr>
            <w:r>
              <w:rPr>
                <w:color w:val="000000"/>
              </w:rPr>
              <w:t>3.00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7E" w14:textId="77777777" w:rsidR="004B410D" w:rsidRDefault="004D3707">
            <w:pPr>
              <w:jc w:val="right"/>
              <w:rPr>
                <w:color w:val="000000"/>
              </w:rPr>
            </w:pPr>
            <w:r>
              <w:rPr>
                <w:color w:val="000000"/>
              </w:rPr>
              <w:t>0.35</w:t>
            </w:r>
          </w:p>
        </w:tc>
      </w:tr>
      <w:tr w:rsidR="004B410D" w14:paraId="5D2DB44F"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7F" w14:textId="77777777" w:rsidR="004B410D" w:rsidRDefault="004D3707">
            <w:pPr>
              <w:rPr>
                <w:color w:val="000000"/>
              </w:rPr>
            </w:pPr>
            <w:r>
              <w:rPr>
                <w:color w:val="000000"/>
              </w:rPr>
              <w:t>Childbirth</w:t>
            </w:r>
          </w:p>
        </w:tc>
        <w:tc>
          <w:tcPr>
            <w:tcW w:w="1220" w:type="dxa"/>
            <w:tcBorders>
              <w:top w:val="single" w:sz="4" w:space="0" w:color="000000"/>
              <w:left w:val="nil"/>
              <w:bottom w:val="single" w:sz="4" w:space="0" w:color="000000"/>
              <w:right w:val="nil"/>
            </w:tcBorders>
            <w:shd w:val="clear" w:color="auto" w:fill="auto"/>
            <w:vAlign w:val="bottom"/>
          </w:tcPr>
          <w:p w14:paraId="00000180" w14:textId="77777777" w:rsidR="004B410D" w:rsidRDefault="004D3707">
            <w:pPr>
              <w:rPr>
                <w:color w:val="000000"/>
              </w:rPr>
            </w:pPr>
            <w:r>
              <w:rPr>
                <w:color w:val="000000"/>
              </w:rPr>
              <w:t>middle adult</w:t>
            </w:r>
          </w:p>
        </w:tc>
        <w:tc>
          <w:tcPr>
            <w:tcW w:w="122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181" w14:textId="77777777" w:rsidR="004B410D" w:rsidRDefault="004D3707">
            <w:pPr>
              <w:jc w:val="right"/>
              <w:rPr>
                <w:color w:val="000000"/>
              </w:rPr>
            </w:pPr>
            <w:r>
              <w:rPr>
                <w:color w:val="000000"/>
              </w:rPr>
              <w:t>0.012</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82" w14:textId="77777777" w:rsidR="004B410D" w:rsidRDefault="004D3707">
            <w:pPr>
              <w:jc w:val="right"/>
              <w:rPr>
                <w:color w:val="000000"/>
              </w:rPr>
            </w:pPr>
            <w:r>
              <w:rPr>
                <w:color w:val="000000"/>
              </w:rPr>
              <w:t>1.00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83" w14:textId="77777777" w:rsidR="004B410D" w:rsidRDefault="004B410D">
            <w:pPr>
              <w:jc w:val="right"/>
              <w:rPr>
                <w:color w:val="000000"/>
              </w:rPr>
            </w:pP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84" w14:textId="77777777" w:rsidR="004B410D" w:rsidRDefault="004B410D">
            <w:pPr>
              <w:jc w:val="right"/>
              <w:rPr>
                <w:color w:val="000000"/>
              </w:rPr>
            </w:pPr>
          </w:p>
        </w:tc>
      </w:tr>
      <w:tr w:rsidR="004B410D" w14:paraId="3D6B25D9"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85" w14:textId="77777777" w:rsidR="004B410D" w:rsidRDefault="004D3707">
            <w:pPr>
              <w:rPr>
                <w:color w:val="000000"/>
              </w:rPr>
            </w:pPr>
            <w:r>
              <w:rPr>
                <w:color w:val="000000"/>
              </w:rPr>
              <w:t>Famine</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86" w14:textId="77777777" w:rsidR="004B410D" w:rsidRDefault="004D3707">
            <w:pPr>
              <w:rPr>
                <w:color w:val="000000"/>
              </w:rPr>
            </w:pPr>
            <w:r>
              <w:rPr>
                <w:color w:val="000000"/>
              </w:rPr>
              <w:t>uniform</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87" w14:textId="77777777" w:rsidR="004B410D" w:rsidRDefault="004D3707">
            <w:pPr>
              <w:jc w:val="right"/>
              <w:rPr>
                <w:color w:val="000000"/>
              </w:rPr>
            </w:pPr>
            <w:r>
              <w:rPr>
                <w:color w:val="000000"/>
              </w:rPr>
              <w:t>0.003</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88" w14:textId="77777777" w:rsidR="004B410D" w:rsidRDefault="004D3707">
            <w:pPr>
              <w:jc w:val="right"/>
              <w:rPr>
                <w:color w:val="000000"/>
              </w:rPr>
            </w:pPr>
            <w:r>
              <w:rPr>
                <w:color w:val="000000"/>
              </w:rPr>
              <w:t>1.00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89" w14:textId="77777777" w:rsidR="004B410D" w:rsidRDefault="004B410D">
            <w:pPr>
              <w:jc w:val="right"/>
              <w:rPr>
                <w:color w:val="000000"/>
              </w:rPr>
            </w:pP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8A" w14:textId="77777777" w:rsidR="004B410D" w:rsidRDefault="004B410D">
            <w:pPr>
              <w:jc w:val="right"/>
              <w:rPr>
                <w:color w:val="000000"/>
              </w:rPr>
            </w:pPr>
          </w:p>
        </w:tc>
      </w:tr>
      <w:tr w:rsidR="004B410D" w14:paraId="5297C5EE"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8B" w14:textId="77777777" w:rsidR="004B410D" w:rsidRDefault="004D3707">
            <w:pPr>
              <w:rPr>
                <w:color w:val="000000"/>
              </w:rPr>
            </w:pPr>
            <w:r>
              <w:rPr>
                <w:color w:val="000000"/>
              </w:rPr>
              <w:t>War</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8C" w14:textId="77777777" w:rsidR="004B410D" w:rsidRDefault="004D3707">
            <w:pPr>
              <w:rPr>
                <w:color w:val="000000"/>
              </w:rPr>
            </w:pPr>
            <w:r>
              <w:rPr>
                <w:color w:val="000000"/>
              </w:rPr>
              <w:t>middle adult</w:t>
            </w:r>
          </w:p>
        </w:tc>
        <w:tc>
          <w:tcPr>
            <w:tcW w:w="122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18D" w14:textId="77777777" w:rsidR="004B410D" w:rsidRDefault="004D3707">
            <w:pPr>
              <w:jc w:val="right"/>
              <w:rPr>
                <w:color w:val="000000"/>
              </w:rPr>
            </w:pPr>
            <w:r>
              <w:rPr>
                <w:color w:val="000000"/>
              </w:rPr>
              <w:t>0.0016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18E" w14:textId="77777777" w:rsidR="004B410D" w:rsidRDefault="004D3707">
            <w:pPr>
              <w:jc w:val="right"/>
              <w:rPr>
                <w:color w:val="000000"/>
              </w:rPr>
            </w:pPr>
            <w:r>
              <w:rPr>
                <w:color w:val="000000"/>
              </w:rPr>
              <w:t>0.50</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18F" w14:textId="77777777" w:rsidR="004B410D" w:rsidRDefault="004D3707">
            <w:pPr>
              <w:jc w:val="right"/>
              <w:rPr>
                <w:color w:val="000000"/>
              </w:rPr>
            </w:pPr>
            <w:r>
              <w:rPr>
                <w:color w:val="000000"/>
              </w:rPr>
              <w:t>Lifelong</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190" w14:textId="77777777" w:rsidR="004B410D" w:rsidRDefault="004D3707">
            <w:pPr>
              <w:jc w:val="right"/>
              <w:rPr>
                <w:color w:val="000000"/>
              </w:rPr>
            </w:pPr>
            <w:r>
              <w:rPr>
                <w:color w:val="000000"/>
              </w:rPr>
              <w:t>0.025</w:t>
            </w:r>
          </w:p>
        </w:tc>
      </w:tr>
      <w:tr w:rsidR="004B410D" w14:paraId="23911BF8" w14:textId="77777777">
        <w:trPr>
          <w:trHeight w:val="290"/>
        </w:trPr>
        <w:tc>
          <w:tcPr>
            <w:tcW w:w="3860" w:type="dxa"/>
            <w:tcBorders>
              <w:top w:val="nil"/>
              <w:left w:val="single" w:sz="4" w:space="0" w:color="000000"/>
              <w:bottom w:val="single" w:sz="4" w:space="0" w:color="000000"/>
              <w:right w:val="single" w:sz="4" w:space="0" w:color="000000"/>
            </w:tcBorders>
            <w:shd w:val="clear" w:color="auto" w:fill="auto"/>
            <w:vAlign w:val="bottom"/>
          </w:tcPr>
          <w:p w14:paraId="00000191" w14:textId="77777777" w:rsidR="004B410D" w:rsidRDefault="004D3707">
            <w:pPr>
              <w:rPr>
                <w:color w:val="000000"/>
              </w:rPr>
            </w:pPr>
            <w:r>
              <w:rPr>
                <w:color w:val="000000"/>
              </w:rPr>
              <w:lastRenderedPageBreak/>
              <w:t>Social inequality</w:t>
            </w:r>
          </w:p>
        </w:tc>
        <w:tc>
          <w:tcPr>
            <w:tcW w:w="1220" w:type="dxa"/>
            <w:tcBorders>
              <w:top w:val="single" w:sz="4" w:space="0" w:color="000000"/>
              <w:left w:val="nil"/>
              <w:bottom w:val="single" w:sz="4" w:space="0" w:color="000000"/>
              <w:right w:val="single" w:sz="4" w:space="0" w:color="000000"/>
            </w:tcBorders>
            <w:shd w:val="clear" w:color="auto" w:fill="auto"/>
            <w:vAlign w:val="bottom"/>
          </w:tcPr>
          <w:p w14:paraId="00000192" w14:textId="77777777" w:rsidR="004B410D" w:rsidRDefault="004D3707">
            <w:pPr>
              <w:rPr>
                <w:color w:val="000000"/>
              </w:rPr>
            </w:pPr>
            <w:r>
              <w:rPr>
                <w:color w:val="000000"/>
              </w:rPr>
              <w:t>uniform</w:t>
            </w:r>
          </w:p>
        </w:tc>
        <w:tc>
          <w:tcPr>
            <w:tcW w:w="1222" w:type="dxa"/>
            <w:tcBorders>
              <w:top w:val="single" w:sz="4" w:space="0" w:color="000000"/>
              <w:left w:val="nil"/>
              <w:bottom w:val="single" w:sz="4" w:space="0" w:color="000000"/>
              <w:right w:val="single" w:sz="4" w:space="0" w:color="000000"/>
            </w:tcBorders>
            <w:shd w:val="clear" w:color="auto" w:fill="auto"/>
            <w:vAlign w:val="bottom"/>
          </w:tcPr>
          <w:p w14:paraId="00000193" w14:textId="77777777" w:rsidR="004B410D" w:rsidRDefault="004D3707">
            <w:pPr>
              <w:jc w:val="right"/>
              <w:rPr>
                <w:color w:val="000000"/>
              </w:rPr>
            </w:pPr>
            <w:r>
              <w:rPr>
                <w:color w:val="000000"/>
              </w:rPr>
              <w:t>0.100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94" w14:textId="77777777" w:rsidR="004B410D" w:rsidRDefault="004D3707">
            <w:pPr>
              <w:jc w:val="right"/>
              <w:rPr>
                <w:color w:val="000000"/>
              </w:rPr>
            </w:pPr>
            <w:r>
              <w:rPr>
                <w:color w:val="000000"/>
              </w:rPr>
              <w:t>0.00</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95" w14:textId="77777777" w:rsidR="004B410D" w:rsidRDefault="004D3707">
            <w:pPr>
              <w:jc w:val="right"/>
              <w:rPr>
                <w:color w:val="000000"/>
              </w:rPr>
            </w:pPr>
            <w:r>
              <w:rPr>
                <w:color w:val="000000"/>
              </w:rPr>
              <w:t>Lifelong</w:t>
            </w:r>
          </w:p>
        </w:tc>
        <w:tc>
          <w:tcPr>
            <w:tcW w:w="1080" w:type="dxa"/>
            <w:tcBorders>
              <w:top w:val="single" w:sz="4" w:space="0" w:color="000000"/>
              <w:left w:val="nil"/>
              <w:bottom w:val="single" w:sz="4" w:space="0" w:color="000000"/>
              <w:right w:val="single" w:sz="4" w:space="0" w:color="000000"/>
            </w:tcBorders>
            <w:shd w:val="clear" w:color="auto" w:fill="auto"/>
            <w:vAlign w:val="bottom"/>
          </w:tcPr>
          <w:p w14:paraId="00000196" w14:textId="77777777" w:rsidR="004B410D" w:rsidRDefault="004D3707">
            <w:pPr>
              <w:jc w:val="right"/>
              <w:rPr>
                <w:color w:val="000000"/>
              </w:rPr>
            </w:pPr>
            <w:r>
              <w:rPr>
                <w:color w:val="000000"/>
              </w:rPr>
              <w:t>0.15</w:t>
            </w:r>
          </w:p>
        </w:tc>
      </w:tr>
    </w:tbl>
    <w:p w14:paraId="00000197" w14:textId="77777777" w:rsidR="004B410D" w:rsidRDefault="004D3707">
      <w:r>
        <w:rPr>
          <w:vertAlign w:val="superscript"/>
        </w:rPr>
        <w:t>1</w:t>
      </w:r>
      <w:r>
        <w:t xml:space="preserve"> % of cases resulting in disability is equal to (1 - % lethal). </w:t>
      </w:r>
      <w:r>
        <w:rPr>
          <w:vertAlign w:val="superscript"/>
        </w:rPr>
        <w:t>2</w:t>
      </w:r>
      <w:r>
        <w:t xml:space="preserve"> Disability weight is a number between 0 (no effect upon lifestyle) and 1.0 (death).</w:t>
      </w:r>
    </w:p>
    <w:p w14:paraId="00000198" w14:textId="77777777" w:rsidR="004B410D" w:rsidRDefault="004B410D"/>
    <w:p w14:paraId="00000199" w14:textId="77777777" w:rsidR="004B410D" w:rsidRDefault="004D3707">
      <w:pPr>
        <w:rPr>
          <w:b/>
        </w:rPr>
      </w:pPr>
      <w:r>
        <w:rPr>
          <w:b/>
        </w:rPr>
        <w:t>Table 4. Weightings assigned to age categories (figures are arbitrary weights which give the relative probability of incurring a condition at each stage of the lifespan).</w:t>
      </w:r>
    </w:p>
    <w:tbl>
      <w:tblPr>
        <w:tblStyle w:val="ac"/>
        <w:tblW w:w="100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6"/>
        <w:gridCol w:w="652"/>
        <w:gridCol w:w="128"/>
        <w:gridCol w:w="667"/>
        <w:gridCol w:w="114"/>
        <w:gridCol w:w="681"/>
        <w:gridCol w:w="99"/>
        <w:gridCol w:w="696"/>
        <w:gridCol w:w="85"/>
        <w:gridCol w:w="710"/>
        <w:gridCol w:w="71"/>
        <w:gridCol w:w="723"/>
        <w:gridCol w:w="57"/>
        <w:gridCol w:w="738"/>
        <w:gridCol w:w="43"/>
        <w:gridCol w:w="752"/>
        <w:gridCol w:w="28"/>
        <w:gridCol w:w="767"/>
        <w:gridCol w:w="14"/>
        <w:gridCol w:w="913"/>
      </w:tblGrid>
      <w:tr w:rsidR="004B410D" w14:paraId="10EAD123" w14:textId="77777777">
        <w:trPr>
          <w:trHeight w:val="870"/>
        </w:trPr>
        <w:tc>
          <w:tcPr>
            <w:tcW w:w="2127" w:type="dxa"/>
            <w:tcBorders>
              <w:top w:val="nil"/>
              <w:left w:val="nil"/>
              <w:bottom w:val="nil"/>
              <w:right w:val="nil"/>
            </w:tcBorders>
            <w:shd w:val="clear" w:color="auto" w:fill="auto"/>
            <w:vAlign w:val="bottom"/>
          </w:tcPr>
          <w:p w14:paraId="0000019A" w14:textId="77777777" w:rsidR="004B410D" w:rsidRDefault="004D3707">
            <w:r>
              <w:t>Age pattern</w:t>
            </w:r>
          </w:p>
        </w:tc>
        <w:tc>
          <w:tcPr>
            <w:tcW w:w="652" w:type="dxa"/>
            <w:tcBorders>
              <w:top w:val="nil"/>
              <w:left w:val="nil"/>
              <w:bottom w:val="nil"/>
              <w:right w:val="nil"/>
            </w:tcBorders>
            <w:shd w:val="clear" w:color="auto" w:fill="auto"/>
            <w:vAlign w:val="bottom"/>
          </w:tcPr>
          <w:p w14:paraId="0000019B" w14:textId="77777777" w:rsidR="004B410D" w:rsidRDefault="004D3707">
            <w:pPr>
              <w:jc w:val="center"/>
              <w:rPr>
                <w:color w:val="000000"/>
              </w:rPr>
            </w:pPr>
            <w:r>
              <w:rPr>
                <w:color w:val="000000"/>
              </w:rPr>
              <w:t>0-10</w:t>
            </w:r>
          </w:p>
        </w:tc>
        <w:tc>
          <w:tcPr>
            <w:tcW w:w="795" w:type="dxa"/>
            <w:gridSpan w:val="2"/>
            <w:tcBorders>
              <w:top w:val="nil"/>
              <w:left w:val="nil"/>
              <w:bottom w:val="nil"/>
              <w:right w:val="nil"/>
            </w:tcBorders>
            <w:shd w:val="clear" w:color="auto" w:fill="auto"/>
            <w:vAlign w:val="bottom"/>
          </w:tcPr>
          <w:p w14:paraId="0000019C" w14:textId="77777777" w:rsidR="004B410D" w:rsidRDefault="004D3707">
            <w:pPr>
              <w:jc w:val="center"/>
              <w:rPr>
                <w:color w:val="000000"/>
              </w:rPr>
            </w:pPr>
            <w:r>
              <w:rPr>
                <w:color w:val="000000"/>
              </w:rPr>
              <w:t>10-20</w:t>
            </w:r>
          </w:p>
        </w:tc>
        <w:tc>
          <w:tcPr>
            <w:tcW w:w="795" w:type="dxa"/>
            <w:gridSpan w:val="2"/>
            <w:tcBorders>
              <w:top w:val="nil"/>
              <w:left w:val="nil"/>
              <w:bottom w:val="nil"/>
              <w:right w:val="nil"/>
            </w:tcBorders>
            <w:shd w:val="clear" w:color="auto" w:fill="auto"/>
            <w:vAlign w:val="bottom"/>
          </w:tcPr>
          <w:p w14:paraId="0000019E" w14:textId="77777777" w:rsidR="004B410D" w:rsidRDefault="004D3707">
            <w:pPr>
              <w:jc w:val="center"/>
              <w:rPr>
                <w:color w:val="000000"/>
              </w:rPr>
            </w:pPr>
            <w:r>
              <w:rPr>
                <w:color w:val="000000"/>
              </w:rPr>
              <w:t>20-30</w:t>
            </w:r>
          </w:p>
        </w:tc>
        <w:tc>
          <w:tcPr>
            <w:tcW w:w="795" w:type="dxa"/>
            <w:gridSpan w:val="2"/>
            <w:tcBorders>
              <w:top w:val="nil"/>
              <w:left w:val="nil"/>
              <w:bottom w:val="nil"/>
              <w:right w:val="nil"/>
            </w:tcBorders>
            <w:shd w:val="clear" w:color="auto" w:fill="auto"/>
            <w:vAlign w:val="bottom"/>
          </w:tcPr>
          <w:p w14:paraId="000001A0" w14:textId="77777777" w:rsidR="004B410D" w:rsidRDefault="004D3707">
            <w:pPr>
              <w:jc w:val="center"/>
              <w:rPr>
                <w:color w:val="000000"/>
              </w:rPr>
            </w:pPr>
            <w:r>
              <w:rPr>
                <w:color w:val="000000"/>
              </w:rPr>
              <w:t>30-40</w:t>
            </w:r>
          </w:p>
        </w:tc>
        <w:tc>
          <w:tcPr>
            <w:tcW w:w="795" w:type="dxa"/>
            <w:gridSpan w:val="2"/>
            <w:tcBorders>
              <w:top w:val="nil"/>
              <w:left w:val="nil"/>
              <w:bottom w:val="nil"/>
              <w:right w:val="nil"/>
            </w:tcBorders>
            <w:shd w:val="clear" w:color="auto" w:fill="auto"/>
            <w:vAlign w:val="bottom"/>
          </w:tcPr>
          <w:p w14:paraId="000001A2" w14:textId="77777777" w:rsidR="004B410D" w:rsidRDefault="004D3707">
            <w:pPr>
              <w:jc w:val="center"/>
              <w:rPr>
                <w:color w:val="000000"/>
              </w:rPr>
            </w:pPr>
            <w:r>
              <w:rPr>
                <w:color w:val="000000"/>
              </w:rPr>
              <w:t>40-50</w:t>
            </w:r>
          </w:p>
        </w:tc>
        <w:tc>
          <w:tcPr>
            <w:tcW w:w="794" w:type="dxa"/>
            <w:gridSpan w:val="2"/>
            <w:tcBorders>
              <w:top w:val="nil"/>
              <w:left w:val="nil"/>
              <w:bottom w:val="nil"/>
              <w:right w:val="nil"/>
            </w:tcBorders>
            <w:shd w:val="clear" w:color="auto" w:fill="auto"/>
            <w:vAlign w:val="bottom"/>
          </w:tcPr>
          <w:p w14:paraId="000001A4" w14:textId="77777777" w:rsidR="004B410D" w:rsidRDefault="004D3707">
            <w:pPr>
              <w:jc w:val="center"/>
              <w:rPr>
                <w:color w:val="000000"/>
              </w:rPr>
            </w:pPr>
            <w:r>
              <w:rPr>
                <w:color w:val="000000"/>
              </w:rPr>
              <w:t>50-60</w:t>
            </w:r>
          </w:p>
        </w:tc>
        <w:tc>
          <w:tcPr>
            <w:tcW w:w="795" w:type="dxa"/>
            <w:gridSpan w:val="2"/>
            <w:tcBorders>
              <w:top w:val="nil"/>
              <w:left w:val="nil"/>
              <w:bottom w:val="nil"/>
              <w:right w:val="nil"/>
            </w:tcBorders>
            <w:shd w:val="clear" w:color="auto" w:fill="auto"/>
            <w:vAlign w:val="bottom"/>
          </w:tcPr>
          <w:p w14:paraId="000001A6" w14:textId="77777777" w:rsidR="004B410D" w:rsidRDefault="004D3707">
            <w:pPr>
              <w:jc w:val="center"/>
              <w:rPr>
                <w:color w:val="000000"/>
              </w:rPr>
            </w:pPr>
            <w:r>
              <w:rPr>
                <w:color w:val="000000"/>
              </w:rPr>
              <w:t>60-70</w:t>
            </w:r>
          </w:p>
        </w:tc>
        <w:tc>
          <w:tcPr>
            <w:tcW w:w="795" w:type="dxa"/>
            <w:gridSpan w:val="2"/>
            <w:tcBorders>
              <w:top w:val="nil"/>
              <w:left w:val="nil"/>
              <w:bottom w:val="nil"/>
              <w:right w:val="nil"/>
            </w:tcBorders>
            <w:shd w:val="clear" w:color="auto" w:fill="auto"/>
            <w:vAlign w:val="bottom"/>
          </w:tcPr>
          <w:p w14:paraId="000001A8" w14:textId="77777777" w:rsidR="004B410D" w:rsidRDefault="004D3707">
            <w:pPr>
              <w:jc w:val="center"/>
              <w:rPr>
                <w:color w:val="000000"/>
              </w:rPr>
            </w:pPr>
            <w:r>
              <w:rPr>
                <w:color w:val="000000"/>
              </w:rPr>
              <w:t>70-80</w:t>
            </w:r>
          </w:p>
        </w:tc>
        <w:tc>
          <w:tcPr>
            <w:tcW w:w="795" w:type="dxa"/>
            <w:gridSpan w:val="2"/>
            <w:tcBorders>
              <w:top w:val="nil"/>
              <w:left w:val="nil"/>
              <w:bottom w:val="nil"/>
              <w:right w:val="nil"/>
            </w:tcBorders>
            <w:shd w:val="clear" w:color="auto" w:fill="auto"/>
            <w:vAlign w:val="bottom"/>
          </w:tcPr>
          <w:p w14:paraId="000001AA" w14:textId="77777777" w:rsidR="004B410D" w:rsidRDefault="004D3707">
            <w:pPr>
              <w:jc w:val="center"/>
              <w:rPr>
                <w:color w:val="000000"/>
              </w:rPr>
            </w:pPr>
            <w:r>
              <w:rPr>
                <w:color w:val="000000"/>
              </w:rPr>
              <w:t>80-90</w:t>
            </w:r>
          </w:p>
        </w:tc>
        <w:tc>
          <w:tcPr>
            <w:tcW w:w="927" w:type="dxa"/>
            <w:gridSpan w:val="2"/>
            <w:tcBorders>
              <w:top w:val="nil"/>
              <w:left w:val="nil"/>
              <w:bottom w:val="nil"/>
              <w:right w:val="nil"/>
            </w:tcBorders>
            <w:shd w:val="clear" w:color="auto" w:fill="auto"/>
            <w:vAlign w:val="bottom"/>
          </w:tcPr>
          <w:p w14:paraId="000001AC" w14:textId="77777777" w:rsidR="004B410D" w:rsidRDefault="004D3707">
            <w:pPr>
              <w:jc w:val="center"/>
              <w:rPr>
                <w:color w:val="000000"/>
              </w:rPr>
            </w:pPr>
            <w:r>
              <w:rPr>
                <w:color w:val="000000"/>
              </w:rPr>
              <w:t>90-100</w:t>
            </w:r>
          </w:p>
        </w:tc>
      </w:tr>
      <w:tr w:rsidR="004B410D" w14:paraId="1B65EF9A" w14:textId="77777777">
        <w:trPr>
          <w:trHeight w:val="290"/>
        </w:trPr>
        <w:tc>
          <w:tcPr>
            <w:tcW w:w="2127" w:type="dxa"/>
            <w:tcBorders>
              <w:top w:val="nil"/>
              <w:left w:val="nil"/>
              <w:bottom w:val="nil"/>
              <w:right w:val="nil"/>
            </w:tcBorders>
            <w:shd w:val="clear" w:color="auto" w:fill="auto"/>
            <w:vAlign w:val="bottom"/>
          </w:tcPr>
          <w:p w14:paraId="000001AE" w14:textId="77777777" w:rsidR="004B410D" w:rsidRDefault="004D3707">
            <w:pPr>
              <w:rPr>
                <w:color w:val="000000"/>
              </w:rPr>
            </w:pPr>
            <w:r>
              <w:rPr>
                <w:color w:val="000000"/>
              </w:rPr>
              <w:t>Uniform</w:t>
            </w:r>
          </w:p>
        </w:tc>
        <w:tc>
          <w:tcPr>
            <w:tcW w:w="78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00001AF" w14:textId="77777777" w:rsidR="004B410D" w:rsidRDefault="004D3707">
            <w:pPr>
              <w:jc w:val="center"/>
              <w:rPr>
                <w:color w:val="000000"/>
              </w:rPr>
            </w:pPr>
            <w:r>
              <w:rPr>
                <w:color w:val="000000"/>
              </w:rPr>
              <w:t>1</w:t>
            </w:r>
          </w:p>
        </w:tc>
        <w:tc>
          <w:tcPr>
            <w:tcW w:w="781" w:type="dxa"/>
            <w:gridSpan w:val="2"/>
            <w:tcBorders>
              <w:top w:val="single" w:sz="4" w:space="0" w:color="000000"/>
              <w:left w:val="nil"/>
              <w:bottom w:val="single" w:sz="4" w:space="0" w:color="000000"/>
              <w:right w:val="single" w:sz="4" w:space="0" w:color="000000"/>
            </w:tcBorders>
            <w:shd w:val="clear" w:color="auto" w:fill="auto"/>
            <w:vAlign w:val="bottom"/>
          </w:tcPr>
          <w:p w14:paraId="000001B1" w14:textId="77777777" w:rsidR="004B410D" w:rsidRDefault="004D3707">
            <w:pPr>
              <w:jc w:val="center"/>
              <w:rPr>
                <w:color w:val="000000"/>
              </w:rPr>
            </w:pPr>
            <w:r>
              <w:rPr>
                <w:color w:val="000000"/>
              </w:rPr>
              <w:t>1</w:t>
            </w:r>
          </w:p>
        </w:tc>
        <w:tc>
          <w:tcPr>
            <w:tcW w:w="780" w:type="dxa"/>
            <w:gridSpan w:val="2"/>
            <w:tcBorders>
              <w:top w:val="single" w:sz="4" w:space="0" w:color="000000"/>
              <w:left w:val="nil"/>
              <w:bottom w:val="single" w:sz="4" w:space="0" w:color="000000"/>
              <w:right w:val="single" w:sz="4" w:space="0" w:color="000000"/>
            </w:tcBorders>
            <w:shd w:val="clear" w:color="auto" w:fill="auto"/>
            <w:vAlign w:val="bottom"/>
          </w:tcPr>
          <w:p w14:paraId="000001B3" w14:textId="77777777" w:rsidR="004B410D" w:rsidRDefault="004D3707">
            <w:pPr>
              <w:jc w:val="center"/>
              <w:rPr>
                <w:color w:val="000000"/>
              </w:rPr>
            </w:pPr>
            <w:r>
              <w:rPr>
                <w:color w:val="000000"/>
              </w:rPr>
              <w:t>1</w:t>
            </w:r>
          </w:p>
        </w:tc>
        <w:tc>
          <w:tcPr>
            <w:tcW w:w="781" w:type="dxa"/>
            <w:gridSpan w:val="2"/>
            <w:tcBorders>
              <w:top w:val="single" w:sz="4" w:space="0" w:color="000000"/>
              <w:left w:val="nil"/>
              <w:bottom w:val="single" w:sz="4" w:space="0" w:color="000000"/>
              <w:right w:val="single" w:sz="4" w:space="0" w:color="000000"/>
            </w:tcBorders>
            <w:shd w:val="clear" w:color="auto" w:fill="auto"/>
            <w:vAlign w:val="bottom"/>
          </w:tcPr>
          <w:p w14:paraId="000001B5" w14:textId="77777777" w:rsidR="004B410D" w:rsidRDefault="004D3707">
            <w:pPr>
              <w:jc w:val="center"/>
              <w:rPr>
                <w:color w:val="000000"/>
              </w:rPr>
            </w:pPr>
            <w:r>
              <w:rPr>
                <w:color w:val="000000"/>
              </w:rPr>
              <w:t>1</w:t>
            </w:r>
          </w:p>
        </w:tc>
        <w:tc>
          <w:tcPr>
            <w:tcW w:w="781" w:type="dxa"/>
            <w:gridSpan w:val="2"/>
            <w:tcBorders>
              <w:top w:val="single" w:sz="4" w:space="0" w:color="000000"/>
              <w:left w:val="nil"/>
              <w:bottom w:val="single" w:sz="4" w:space="0" w:color="000000"/>
              <w:right w:val="single" w:sz="4" w:space="0" w:color="000000"/>
            </w:tcBorders>
            <w:shd w:val="clear" w:color="auto" w:fill="auto"/>
            <w:vAlign w:val="bottom"/>
          </w:tcPr>
          <w:p w14:paraId="000001B7" w14:textId="77777777" w:rsidR="004B410D" w:rsidRDefault="004D3707">
            <w:pPr>
              <w:jc w:val="center"/>
              <w:rPr>
                <w:color w:val="000000"/>
              </w:rPr>
            </w:pPr>
            <w:r>
              <w:rPr>
                <w:color w:val="000000"/>
              </w:rPr>
              <w:t>1</w:t>
            </w:r>
          </w:p>
        </w:tc>
        <w:tc>
          <w:tcPr>
            <w:tcW w:w="780" w:type="dxa"/>
            <w:gridSpan w:val="2"/>
            <w:tcBorders>
              <w:top w:val="single" w:sz="4" w:space="0" w:color="000000"/>
              <w:left w:val="nil"/>
              <w:bottom w:val="single" w:sz="4" w:space="0" w:color="000000"/>
              <w:right w:val="single" w:sz="4" w:space="0" w:color="000000"/>
            </w:tcBorders>
            <w:shd w:val="clear" w:color="auto" w:fill="auto"/>
            <w:vAlign w:val="bottom"/>
          </w:tcPr>
          <w:p w14:paraId="000001B9" w14:textId="77777777" w:rsidR="004B410D" w:rsidRDefault="004D3707">
            <w:pPr>
              <w:jc w:val="center"/>
              <w:rPr>
                <w:color w:val="000000"/>
              </w:rPr>
            </w:pPr>
            <w:r>
              <w:rPr>
                <w:color w:val="000000"/>
              </w:rPr>
              <w:t>1</w:t>
            </w:r>
          </w:p>
        </w:tc>
        <w:tc>
          <w:tcPr>
            <w:tcW w:w="781" w:type="dxa"/>
            <w:gridSpan w:val="2"/>
            <w:tcBorders>
              <w:top w:val="single" w:sz="4" w:space="0" w:color="000000"/>
              <w:left w:val="nil"/>
              <w:bottom w:val="single" w:sz="4" w:space="0" w:color="000000"/>
              <w:right w:val="single" w:sz="4" w:space="0" w:color="000000"/>
            </w:tcBorders>
            <w:shd w:val="clear" w:color="auto" w:fill="auto"/>
            <w:vAlign w:val="bottom"/>
          </w:tcPr>
          <w:p w14:paraId="000001BB" w14:textId="77777777" w:rsidR="004B410D" w:rsidRDefault="004D3707">
            <w:pPr>
              <w:jc w:val="center"/>
              <w:rPr>
                <w:color w:val="000000"/>
              </w:rPr>
            </w:pPr>
            <w:r>
              <w:rPr>
                <w:color w:val="000000"/>
              </w:rPr>
              <w:t>1</w:t>
            </w:r>
          </w:p>
        </w:tc>
        <w:tc>
          <w:tcPr>
            <w:tcW w:w="780" w:type="dxa"/>
            <w:gridSpan w:val="2"/>
            <w:tcBorders>
              <w:top w:val="single" w:sz="4" w:space="0" w:color="000000"/>
              <w:left w:val="nil"/>
              <w:bottom w:val="single" w:sz="4" w:space="0" w:color="000000"/>
              <w:right w:val="single" w:sz="4" w:space="0" w:color="000000"/>
            </w:tcBorders>
            <w:shd w:val="clear" w:color="auto" w:fill="auto"/>
            <w:vAlign w:val="bottom"/>
          </w:tcPr>
          <w:p w14:paraId="000001BD" w14:textId="77777777" w:rsidR="004B410D" w:rsidRDefault="004D3707">
            <w:pPr>
              <w:jc w:val="center"/>
              <w:rPr>
                <w:color w:val="000000"/>
              </w:rPr>
            </w:pPr>
            <w:r>
              <w:rPr>
                <w:color w:val="000000"/>
              </w:rPr>
              <w:t>1</w:t>
            </w:r>
          </w:p>
        </w:tc>
        <w:tc>
          <w:tcPr>
            <w:tcW w:w="781" w:type="dxa"/>
            <w:gridSpan w:val="2"/>
            <w:tcBorders>
              <w:top w:val="single" w:sz="4" w:space="0" w:color="000000"/>
              <w:left w:val="nil"/>
              <w:bottom w:val="single" w:sz="4" w:space="0" w:color="000000"/>
              <w:right w:val="single" w:sz="4" w:space="0" w:color="000000"/>
            </w:tcBorders>
            <w:shd w:val="clear" w:color="auto" w:fill="auto"/>
            <w:vAlign w:val="bottom"/>
          </w:tcPr>
          <w:p w14:paraId="000001BF" w14:textId="77777777" w:rsidR="004B410D" w:rsidRDefault="004D3707">
            <w:pPr>
              <w:jc w:val="center"/>
              <w:rPr>
                <w:color w:val="000000"/>
              </w:rPr>
            </w:pPr>
            <w:r>
              <w:rPr>
                <w:color w:val="000000"/>
              </w:rPr>
              <w:t>1</w:t>
            </w:r>
          </w:p>
        </w:tc>
        <w:tc>
          <w:tcPr>
            <w:tcW w:w="913" w:type="dxa"/>
            <w:tcBorders>
              <w:top w:val="single" w:sz="4" w:space="0" w:color="000000"/>
              <w:left w:val="nil"/>
              <w:bottom w:val="single" w:sz="4" w:space="0" w:color="000000"/>
              <w:right w:val="single" w:sz="4" w:space="0" w:color="000000"/>
            </w:tcBorders>
            <w:shd w:val="clear" w:color="auto" w:fill="auto"/>
            <w:vAlign w:val="bottom"/>
          </w:tcPr>
          <w:p w14:paraId="000001C1" w14:textId="77777777" w:rsidR="004B410D" w:rsidRDefault="004D3707">
            <w:pPr>
              <w:jc w:val="center"/>
              <w:rPr>
                <w:color w:val="000000"/>
              </w:rPr>
            </w:pPr>
            <w:r>
              <w:rPr>
                <w:color w:val="000000"/>
              </w:rPr>
              <w:t>1</w:t>
            </w:r>
          </w:p>
        </w:tc>
      </w:tr>
      <w:tr w:rsidR="004B410D" w14:paraId="30A5B027" w14:textId="77777777">
        <w:trPr>
          <w:trHeight w:val="290"/>
        </w:trPr>
        <w:tc>
          <w:tcPr>
            <w:tcW w:w="2127" w:type="dxa"/>
            <w:tcBorders>
              <w:top w:val="nil"/>
              <w:left w:val="nil"/>
              <w:bottom w:val="nil"/>
              <w:right w:val="nil"/>
            </w:tcBorders>
            <w:shd w:val="clear" w:color="auto" w:fill="auto"/>
            <w:vAlign w:val="bottom"/>
          </w:tcPr>
          <w:p w14:paraId="000001C2" w14:textId="77777777" w:rsidR="004B410D" w:rsidRDefault="004D3707">
            <w:pPr>
              <w:rPr>
                <w:color w:val="000000"/>
              </w:rPr>
            </w:pPr>
            <w:r>
              <w:rPr>
                <w:color w:val="000000"/>
              </w:rPr>
              <w:t>Sub-adults only</w:t>
            </w:r>
          </w:p>
        </w:tc>
        <w:tc>
          <w:tcPr>
            <w:tcW w:w="780" w:type="dxa"/>
            <w:gridSpan w:val="2"/>
            <w:tcBorders>
              <w:top w:val="nil"/>
              <w:left w:val="single" w:sz="4" w:space="0" w:color="000000"/>
              <w:bottom w:val="single" w:sz="4" w:space="0" w:color="000000"/>
              <w:right w:val="single" w:sz="4" w:space="0" w:color="000000"/>
            </w:tcBorders>
            <w:shd w:val="clear" w:color="auto" w:fill="auto"/>
            <w:vAlign w:val="bottom"/>
          </w:tcPr>
          <w:p w14:paraId="000001C3" w14:textId="77777777" w:rsidR="004B410D" w:rsidRDefault="004D3707">
            <w:pPr>
              <w:jc w:val="center"/>
              <w:rPr>
                <w:color w:val="000000"/>
              </w:rPr>
            </w:pPr>
            <w:r>
              <w:rPr>
                <w:color w:val="000000"/>
              </w:rPr>
              <w:t>2</w:t>
            </w:r>
          </w:p>
        </w:tc>
        <w:tc>
          <w:tcPr>
            <w:tcW w:w="781" w:type="dxa"/>
            <w:gridSpan w:val="2"/>
            <w:tcBorders>
              <w:top w:val="nil"/>
              <w:left w:val="nil"/>
              <w:bottom w:val="single" w:sz="4" w:space="0" w:color="000000"/>
              <w:right w:val="single" w:sz="4" w:space="0" w:color="000000"/>
            </w:tcBorders>
            <w:shd w:val="clear" w:color="auto" w:fill="auto"/>
            <w:vAlign w:val="bottom"/>
          </w:tcPr>
          <w:p w14:paraId="000001C5" w14:textId="77777777" w:rsidR="004B410D" w:rsidRDefault="004D3707">
            <w:pPr>
              <w:jc w:val="center"/>
              <w:rPr>
                <w:color w:val="000000"/>
              </w:rPr>
            </w:pPr>
            <w:r>
              <w:rPr>
                <w:color w:val="000000"/>
              </w:rPr>
              <w:t>1</w:t>
            </w:r>
          </w:p>
        </w:tc>
        <w:tc>
          <w:tcPr>
            <w:tcW w:w="780" w:type="dxa"/>
            <w:gridSpan w:val="2"/>
            <w:tcBorders>
              <w:top w:val="nil"/>
              <w:left w:val="nil"/>
              <w:bottom w:val="single" w:sz="4" w:space="0" w:color="000000"/>
              <w:right w:val="single" w:sz="4" w:space="0" w:color="000000"/>
            </w:tcBorders>
            <w:shd w:val="clear" w:color="auto" w:fill="auto"/>
            <w:vAlign w:val="bottom"/>
          </w:tcPr>
          <w:p w14:paraId="000001C7"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1C9"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1CB" w14:textId="77777777" w:rsidR="004B410D" w:rsidRDefault="004D3707">
            <w:pPr>
              <w:jc w:val="center"/>
              <w:rPr>
                <w:color w:val="000000"/>
              </w:rPr>
            </w:pPr>
            <w:r>
              <w:rPr>
                <w:color w:val="000000"/>
              </w:rPr>
              <w:t>0</w:t>
            </w:r>
          </w:p>
        </w:tc>
        <w:tc>
          <w:tcPr>
            <w:tcW w:w="780" w:type="dxa"/>
            <w:gridSpan w:val="2"/>
            <w:tcBorders>
              <w:top w:val="nil"/>
              <w:left w:val="nil"/>
              <w:bottom w:val="single" w:sz="4" w:space="0" w:color="000000"/>
              <w:right w:val="single" w:sz="4" w:space="0" w:color="000000"/>
            </w:tcBorders>
            <w:shd w:val="clear" w:color="auto" w:fill="auto"/>
            <w:vAlign w:val="bottom"/>
          </w:tcPr>
          <w:p w14:paraId="000001CD"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1CF" w14:textId="77777777" w:rsidR="004B410D" w:rsidRDefault="004D3707">
            <w:pPr>
              <w:jc w:val="center"/>
              <w:rPr>
                <w:color w:val="000000"/>
              </w:rPr>
            </w:pPr>
            <w:r>
              <w:rPr>
                <w:color w:val="000000"/>
              </w:rPr>
              <w:t>0</w:t>
            </w:r>
          </w:p>
        </w:tc>
        <w:tc>
          <w:tcPr>
            <w:tcW w:w="780" w:type="dxa"/>
            <w:gridSpan w:val="2"/>
            <w:tcBorders>
              <w:top w:val="nil"/>
              <w:left w:val="nil"/>
              <w:bottom w:val="single" w:sz="4" w:space="0" w:color="000000"/>
              <w:right w:val="single" w:sz="4" w:space="0" w:color="000000"/>
            </w:tcBorders>
            <w:shd w:val="clear" w:color="auto" w:fill="auto"/>
            <w:vAlign w:val="bottom"/>
          </w:tcPr>
          <w:p w14:paraId="000001D1"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1D3" w14:textId="77777777" w:rsidR="004B410D" w:rsidRDefault="004D3707">
            <w:pPr>
              <w:jc w:val="center"/>
              <w:rPr>
                <w:color w:val="000000"/>
              </w:rPr>
            </w:pPr>
            <w:r>
              <w:rPr>
                <w:color w:val="000000"/>
              </w:rPr>
              <w:t>0</w:t>
            </w:r>
          </w:p>
        </w:tc>
        <w:tc>
          <w:tcPr>
            <w:tcW w:w="913" w:type="dxa"/>
            <w:tcBorders>
              <w:top w:val="nil"/>
              <w:left w:val="nil"/>
              <w:bottom w:val="single" w:sz="4" w:space="0" w:color="000000"/>
              <w:right w:val="single" w:sz="4" w:space="0" w:color="000000"/>
            </w:tcBorders>
            <w:shd w:val="clear" w:color="auto" w:fill="auto"/>
            <w:vAlign w:val="bottom"/>
          </w:tcPr>
          <w:p w14:paraId="000001D5" w14:textId="77777777" w:rsidR="004B410D" w:rsidRDefault="004D3707">
            <w:pPr>
              <w:jc w:val="center"/>
              <w:rPr>
                <w:color w:val="000000"/>
              </w:rPr>
            </w:pPr>
            <w:r>
              <w:rPr>
                <w:color w:val="000000"/>
              </w:rPr>
              <w:t>0</w:t>
            </w:r>
          </w:p>
        </w:tc>
      </w:tr>
      <w:tr w:rsidR="004B410D" w14:paraId="5F638D66" w14:textId="77777777">
        <w:trPr>
          <w:trHeight w:val="290"/>
        </w:trPr>
        <w:tc>
          <w:tcPr>
            <w:tcW w:w="2127" w:type="dxa"/>
            <w:tcBorders>
              <w:top w:val="nil"/>
              <w:left w:val="nil"/>
              <w:bottom w:val="nil"/>
              <w:right w:val="nil"/>
            </w:tcBorders>
            <w:shd w:val="clear" w:color="auto" w:fill="auto"/>
            <w:vAlign w:val="bottom"/>
          </w:tcPr>
          <w:p w14:paraId="000001D6" w14:textId="77777777" w:rsidR="004B410D" w:rsidRDefault="004D3707">
            <w:pPr>
              <w:rPr>
                <w:color w:val="000000"/>
              </w:rPr>
            </w:pPr>
            <w:r>
              <w:rPr>
                <w:color w:val="000000"/>
              </w:rPr>
              <w:t>Sub-adults mostly</w:t>
            </w:r>
          </w:p>
        </w:tc>
        <w:tc>
          <w:tcPr>
            <w:tcW w:w="780" w:type="dxa"/>
            <w:gridSpan w:val="2"/>
            <w:tcBorders>
              <w:top w:val="nil"/>
              <w:left w:val="single" w:sz="4" w:space="0" w:color="000000"/>
              <w:bottom w:val="single" w:sz="4" w:space="0" w:color="000000"/>
              <w:right w:val="single" w:sz="4" w:space="0" w:color="000000"/>
            </w:tcBorders>
            <w:shd w:val="clear" w:color="auto" w:fill="auto"/>
            <w:vAlign w:val="bottom"/>
          </w:tcPr>
          <w:p w14:paraId="000001D7" w14:textId="77777777" w:rsidR="004B410D" w:rsidRDefault="004D3707">
            <w:pPr>
              <w:jc w:val="center"/>
              <w:rPr>
                <w:color w:val="000000"/>
              </w:rPr>
            </w:pPr>
            <w:r>
              <w:rPr>
                <w:color w:val="000000"/>
              </w:rPr>
              <w:t>5</w:t>
            </w:r>
          </w:p>
        </w:tc>
        <w:tc>
          <w:tcPr>
            <w:tcW w:w="781" w:type="dxa"/>
            <w:gridSpan w:val="2"/>
            <w:tcBorders>
              <w:top w:val="nil"/>
              <w:left w:val="nil"/>
              <w:bottom w:val="single" w:sz="4" w:space="0" w:color="000000"/>
              <w:right w:val="single" w:sz="4" w:space="0" w:color="000000"/>
            </w:tcBorders>
            <w:shd w:val="clear" w:color="auto" w:fill="auto"/>
            <w:vAlign w:val="bottom"/>
          </w:tcPr>
          <w:p w14:paraId="000001D9" w14:textId="77777777" w:rsidR="004B410D" w:rsidRDefault="004D3707">
            <w:pPr>
              <w:jc w:val="center"/>
              <w:rPr>
                <w:color w:val="000000"/>
              </w:rPr>
            </w:pPr>
            <w:r>
              <w:rPr>
                <w:color w:val="000000"/>
              </w:rPr>
              <w:t>3</w:t>
            </w:r>
          </w:p>
        </w:tc>
        <w:tc>
          <w:tcPr>
            <w:tcW w:w="780" w:type="dxa"/>
            <w:gridSpan w:val="2"/>
            <w:tcBorders>
              <w:top w:val="nil"/>
              <w:left w:val="nil"/>
              <w:bottom w:val="single" w:sz="4" w:space="0" w:color="000000"/>
              <w:right w:val="single" w:sz="4" w:space="0" w:color="000000"/>
            </w:tcBorders>
            <w:shd w:val="clear" w:color="auto" w:fill="auto"/>
            <w:vAlign w:val="bottom"/>
          </w:tcPr>
          <w:p w14:paraId="000001DB" w14:textId="77777777" w:rsidR="004B410D" w:rsidRDefault="004D3707">
            <w:pPr>
              <w:jc w:val="center"/>
              <w:rPr>
                <w:color w:val="000000"/>
              </w:rPr>
            </w:pPr>
            <w:r>
              <w:rPr>
                <w:color w:val="000000"/>
              </w:rPr>
              <w:t>1</w:t>
            </w:r>
          </w:p>
        </w:tc>
        <w:tc>
          <w:tcPr>
            <w:tcW w:w="781" w:type="dxa"/>
            <w:gridSpan w:val="2"/>
            <w:tcBorders>
              <w:top w:val="nil"/>
              <w:left w:val="nil"/>
              <w:bottom w:val="single" w:sz="4" w:space="0" w:color="000000"/>
              <w:right w:val="single" w:sz="4" w:space="0" w:color="000000"/>
            </w:tcBorders>
            <w:shd w:val="clear" w:color="auto" w:fill="auto"/>
            <w:vAlign w:val="bottom"/>
          </w:tcPr>
          <w:p w14:paraId="000001DD" w14:textId="77777777" w:rsidR="004B410D" w:rsidRDefault="004D3707">
            <w:pPr>
              <w:jc w:val="center"/>
              <w:rPr>
                <w:color w:val="000000"/>
              </w:rPr>
            </w:pPr>
            <w:r>
              <w:rPr>
                <w:color w:val="000000"/>
              </w:rPr>
              <w:t>1</w:t>
            </w:r>
          </w:p>
        </w:tc>
        <w:tc>
          <w:tcPr>
            <w:tcW w:w="781" w:type="dxa"/>
            <w:gridSpan w:val="2"/>
            <w:tcBorders>
              <w:top w:val="nil"/>
              <w:left w:val="nil"/>
              <w:bottom w:val="single" w:sz="4" w:space="0" w:color="000000"/>
              <w:right w:val="single" w:sz="4" w:space="0" w:color="000000"/>
            </w:tcBorders>
            <w:shd w:val="clear" w:color="auto" w:fill="auto"/>
            <w:vAlign w:val="bottom"/>
          </w:tcPr>
          <w:p w14:paraId="000001DF" w14:textId="77777777" w:rsidR="004B410D" w:rsidRDefault="004D3707">
            <w:pPr>
              <w:jc w:val="center"/>
              <w:rPr>
                <w:color w:val="000000"/>
              </w:rPr>
            </w:pPr>
            <w:r>
              <w:rPr>
                <w:color w:val="000000"/>
              </w:rPr>
              <w:t>0</w:t>
            </w:r>
          </w:p>
        </w:tc>
        <w:tc>
          <w:tcPr>
            <w:tcW w:w="780" w:type="dxa"/>
            <w:gridSpan w:val="2"/>
            <w:tcBorders>
              <w:top w:val="nil"/>
              <w:left w:val="nil"/>
              <w:bottom w:val="single" w:sz="4" w:space="0" w:color="000000"/>
              <w:right w:val="single" w:sz="4" w:space="0" w:color="000000"/>
            </w:tcBorders>
            <w:shd w:val="clear" w:color="auto" w:fill="auto"/>
            <w:vAlign w:val="bottom"/>
          </w:tcPr>
          <w:p w14:paraId="000001E1"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1E3" w14:textId="77777777" w:rsidR="004B410D" w:rsidRDefault="004D3707">
            <w:pPr>
              <w:jc w:val="center"/>
              <w:rPr>
                <w:color w:val="000000"/>
              </w:rPr>
            </w:pPr>
            <w:r>
              <w:rPr>
                <w:color w:val="000000"/>
              </w:rPr>
              <w:t>0</w:t>
            </w:r>
          </w:p>
        </w:tc>
        <w:tc>
          <w:tcPr>
            <w:tcW w:w="780" w:type="dxa"/>
            <w:gridSpan w:val="2"/>
            <w:tcBorders>
              <w:top w:val="nil"/>
              <w:left w:val="nil"/>
              <w:bottom w:val="single" w:sz="4" w:space="0" w:color="000000"/>
              <w:right w:val="single" w:sz="4" w:space="0" w:color="000000"/>
            </w:tcBorders>
            <w:shd w:val="clear" w:color="auto" w:fill="auto"/>
            <w:vAlign w:val="bottom"/>
          </w:tcPr>
          <w:p w14:paraId="000001E5"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1E7" w14:textId="77777777" w:rsidR="004B410D" w:rsidRDefault="004D3707">
            <w:pPr>
              <w:jc w:val="center"/>
              <w:rPr>
                <w:color w:val="000000"/>
              </w:rPr>
            </w:pPr>
            <w:r>
              <w:rPr>
                <w:color w:val="000000"/>
              </w:rPr>
              <w:t>0</w:t>
            </w:r>
          </w:p>
        </w:tc>
        <w:tc>
          <w:tcPr>
            <w:tcW w:w="913" w:type="dxa"/>
            <w:tcBorders>
              <w:top w:val="nil"/>
              <w:left w:val="nil"/>
              <w:bottom w:val="single" w:sz="4" w:space="0" w:color="000000"/>
              <w:right w:val="single" w:sz="4" w:space="0" w:color="000000"/>
            </w:tcBorders>
            <w:shd w:val="clear" w:color="auto" w:fill="auto"/>
            <w:vAlign w:val="bottom"/>
          </w:tcPr>
          <w:p w14:paraId="000001E9" w14:textId="77777777" w:rsidR="004B410D" w:rsidRDefault="004D3707">
            <w:pPr>
              <w:jc w:val="center"/>
              <w:rPr>
                <w:color w:val="000000"/>
              </w:rPr>
            </w:pPr>
            <w:r>
              <w:rPr>
                <w:color w:val="000000"/>
              </w:rPr>
              <w:t>0</w:t>
            </w:r>
          </w:p>
        </w:tc>
      </w:tr>
      <w:tr w:rsidR="004B410D" w14:paraId="09347BF7" w14:textId="77777777">
        <w:trPr>
          <w:trHeight w:val="290"/>
        </w:trPr>
        <w:tc>
          <w:tcPr>
            <w:tcW w:w="2127" w:type="dxa"/>
            <w:tcBorders>
              <w:top w:val="nil"/>
              <w:left w:val="nil"/>
              <w:bottom w:val="nil"/>
              <w:right w:val="nil"/>
            </w:tcBorders>
            <w:shd w:val="clear" w:color="auto" w:fill="auto"/>
            <w:vAlign w:val="bottom"/>
          </w:tcPr>
          <w:p w14:paraId="000001EA" w14:textId="77777777" w:rsidR="004B410D" w:rsidRDefault="004D3707">
            <w:pPr>
              <w:rPr>
                <w:color w:val="000000"/>
              </w:rPr>
            </w:pPr>
            <w:r>
              <w:rPr>
                <w:color w:val="000000"/>
              </w:rPr>
              <w:t>Adults-only</w:t>
            </w:r>
          </w:p>
        </w:tc>
        <w:tc>
          <w:tcPr>
            <w:tcW w:w="780" w:type="dxa"/>
            <w:gridSpan w:val="2"/>
            <w:tcBorders>
              <w:top w:val="nil"/>
              <w:left w:val="single" w:sz="4" w:space="0" w:color="000000"/>
              <w:bottom w:val="single" w:sz="4" w:space="0" w:color="000000"/>
              <w:right w:val="single" w:sz="4" w:space="0" w:color="000000"/>
            </w:tcBorders>
            <w:shd w:val="clear" w:color="auto" w:fill="auto"/>
            <w:vAlign w:val="bottom"/>
          </w:tcPr>
          <w:p w14:paraId="000001EB"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1ED" w14:textId="77777777" w:rsidR="004B410D" w:rsidRDefault="004D3707">
            <w:pPr>
              <w:jc w:val="center"/>
              <w:rPr>
                <w:color w:val="000000"/>
              </w:rPr>
            </w:pPr>
            <w:r>
              <w:rPr>
                <w:color w:val="000000"/>
              </w:rPr>
              <w:t>.3</w:t>
            </w:r>
          </w:p>
        </w:tc>
        <w:tc>
          <w:tcPr>
            <w:tcW w:w="780" w:type="dxa"/>
            <w:gridSpan w:val="2"/>
            <w:tcBorders>
              <w:top w:val="nil"/>
              <w:left w:val="nil"/>
              <w:bottom w:val="single" w:sz="4" w:space="0" w:color="000000"/>
              <w:right w:val="single" w:sz="4" w:space="0" w:color="000000"/>
            </w:tcBorders>
            <w:shd w:val="clear" w:color="auto" w:fill="auto"/>
            <w:vAlign w:val="bottom"/>
          </w:tcPr>
          <w:p w14:paraId="000001EF" w14:textId="77777777" w:rsidR="004B410D" w:rsidRDefault="004D3707">
            <w:pPr>
              <w:jc w:val="center"/>
              <w:rPr>
                <w:color w:val="000000"/>
              </w:rPr>
            </w:pPr>
            <w:r>
              <w:rPr>
                <w:color w:val="000000"/>
              </w:rPr>
              <w:t>1</w:t>
            </w:r>
          </w:p>
        </w:tc>
        <w:tc>
          <w:tcPr>
            <w:tcW w:w="781" w:type="dxa"/>
            <w:gridSpan w:val="2"/>
            <w:tcBorders>
              <w:top w:val="nil"/>
              <w:left w:val="nil"/>
              <w:bottom w:val="single" w:sz="4" w:space="0" w:color="000000"/>
              <w:right w:val="single" w:sz="4" w:space="0" w:color="000000"/>
            </w:tcBorders>
            <w:shd w:val="clear" w:color="auto" w:fill="auto"/>
            <w:vAlign w:val="bottom"/>
          </w:tcPr>
          <w:p w14:paraId="000001F1" w14:textId="77777777" w:rsidR="004B410D" w:rsidRDefault="004D3707">
            <w:pPr>
              <w:jc w:val="center"/>
              <w:rPr>
                <w:color w:val="000000"/>
              </w:rPr>
            </w:pPr>
            <w:r>
              <w:rPr>
                <w:color w:val="000000"/>
              </w:rPr>
              <w:t>1</w:t>
            </w:r>
          </w:p>
        </w:tc>
        <w:tc>
          <w:tcPr>
            <w:tcW w:w="781" w:type="dxa"/>
            <w:gridSpan w:val="2"/>
            <w:tcBorders>
              <w:top w:val="nil"/>
              <w:left w:val="nil"/>
              <w:bottom w:val="single" w:sz="4" w:space="0" w:color="000000"/>
              <w:right w:val="single" w:sz="4" w:space="0" w:color="000000"/>
            </w:tcBorders>
            <w:shd w:val="clear" w:color="auto" w:fill="auto"/>
            <w:vAlign w:val="bottom"/>
          </w:tcPr>
          <w:p w14:paraId="000001F3" w14:textId="77777777" w:rsidR="004B410D" w:rsidRDefault="004D3707">
            <w:pPr>
              <w:jc w:val="center"/>
              <w:rPr>
                <w:color w:val="000000"/>
              </w:rPr>
            </w:pPr>
            <w:r>
              <w:rPr>
                <w:color w:val="000000"/>
              </w:rPr>
              <w:t>1</w:t>
            </w:r>
          </w:p>
        </w:tc>
        <w:tc>
          <w:tcPr>
            <w:tcW w:w="780" w:type="dxa"/>
            <w:gridSpan w:val="2"/>
            <w:tcBorders>
              <w:top w:val="nil"/>
              <w:left w:val="nil"/>
              <w:bottom w:val="single" w:sz="4" w:space="0" w:color="000000"/>
              <w:right w:val="single" w:sz="4" w:space="0" w:color="000000"/>
            </w:tcBorders>
            <w:shd w:val="clear" w:color="auto" w:fill="auto"/>
            <w:vAlign w:val="bottom"/>
          </w:tcPr>
          <w:p w14:paraId="000001F5" w14:textId="77777777" w:rsidR="004B410D" w:rsidRDefault="004D3707">
            <w:pPr>
              <w:jc w:val="center"/>
              <w:rPr>
                <w:color w:val="000000"/>
              </w:rPr>
            </w:pPr>
            <w:r>
              <w:rPr>
                <w:color w:val="000000"/>
              </w:rPr>
              <w:t>1</w:t>
            </w:r>
          </w:p>
        </w:tc>
        <w:tc>
          <w:tcPr>
            <w:tcW w:w="781" w:type="dxa"/>
            <w:gridSpan w:val="2"/>
            <w:tcBorders>
              <w:top w:val="nil"/>
              <w:left w:val="nil"/>
              <w:bottom w:val="single" w:sz="4" w:space="0" w:color="000000"/>
              <w:right w:val="single" w:sz="4" w:space="0" w:color="000000"/>
            </w:tcBorders>
            <w:shd w:val="clear" w:color="auto" w:fill="auto"/>
            <w:vAlign w:val="bottom"/>
          </w:tcPr>
          <w:p w14:paraId="000001F7" w14:textId="77777777" w:rsidR="004B410D" w:rsidRDefault="004D3707">
            <w:pPr>
              <w:jc w:val="center"/>
              <w:rPr>
                <w:color w:val="000000"/>
              </w:rPr>
            </w:pPr>
            <w:r>
              <w:rPr>
                <w:color w:val="000000"/>
              </w:rPr>
              <w:t>1</w:t>
            </w:r>
          </w:p>
        </w:tc>
        <w:tc>
          <w:tcPr>
            <w:tcW w:w="780" w:type="dxa"/>
            <w:gridSpan w:val="2"/>
            <w:tcBorders>
              <w:top w:val="nil"/>
              <w:left w:val="nil"/>
              <w:bottom w:val="single" w:sz="4" w:space="0" w:color="000000"/>
              <w:right w:val="single" w:sz="4" w:space="0" w:color="000000"/>
            </w:tcBorders>
            <w:shd w:val="clear" w:color="auto" w:fill="auto"/>
            <w:vAlign w:val="bottom"/>
          </w:tcPr>
          <w:p w14:paraId="000001F9" w14:textId="77777777" w:rsidR="004B410D" w:rsidRDefault="004D3707">
            <w:pPr>
              <w:jc w:val="center"/>
              <w:rPr>
                <w:color w:val="000000"/>
              </w:rPr>
            </w:pPr>
            <w:r>
              <w:rPr>
                <w:color w:val="000000"/>
              </w:rPr>
              <w:t>1</w:t>
            </w:r>
          </w:p>
        </w:tc>
        <w:tc>
          <w:tcPr>
            <w:tcW w:w="781" w:type="dxa"/>
            <w:gridSpan w:val="2"/>
            <w:tcBorders>
              <w:top w:val="nil"/>
              <w:left w:val="nil"/>
              <w:bottom w:val="single" w:sz="4" w:space="0" w:color="000000"/>
              <w:right w:val="single" w:sz="4" w:space="0" w:color="000000"/>
            </w:tcBorders>
            <w:shd w:val="clear" w:color="auto" w:fill="auto"/>
            <w:vAlign w:val="bottom"/>
          </w:tcPr>
          <w:p w14:paraId="000001FB" w14:textId="77777777" w:rsidR="004B410D" w:rsidRDefault="004D3707">
            <w:pPr>
              <w:jc w:val="center"/>
              <w:rPr>
                <w:color w:val="000000"/>
              </w:rPr>
            </w:pPr>
            <w:r>
              <w:rPr>
                <w:color w:val="000000"/>
              </w:rPr>
              <w:t>1</w:t>
            </w:r>
          </w:p>
        </w:tc>
        <w:tc>
          <w:tcPr>
            <w:tcW w:w="913" w:type="dxa"/>
            <w:tcBorders>
              <w:top w:val="nil"/>
              <w:left w:val="nil"/>
              <w:bottom w:val="single" w:sz="4" w:space="0" w:color="000000"/>
              <w:right w:val="single" w:sz="4" w:space="0" w:color="000000"/>
            </w:tcBorders>
            <w:shd w:val="clear" w:color="auto" w:fill="auto"/>
            <w:vAlign w:val="bottom"/>
          </w:tcPr>
          <w:p w14:paraId="000001FD" w14:textId="77777777" w:rsidR="004B410D" w:rsidRDefault="004D3707">
            <w:pPr>
              <w:jc w:val="center"/>
              <w:rPr>
                <w:color w:val="000000"/>
              </w:rPr>
            </w:pPr>
            <w:r>
              <w:rPr>
                <w:color w:val="000000"/>
              </w:rPr>
              <w:t>1</w:t>
            </w:r>
          </w:p>
        </w:tc>
      </w:tr>
      <w:tr w:rsidR="004B410D" w14:paraId="3D847A83" w14:textId="77777777">
        <w:trPr>
          <w:trHeight w:val="290"/>
        </w:trPr>
        <w:tc>
          <w:tcPr>
            <w:tcW w:w="2127" w:type="dxa"/>
            <w:tcBorders>
              <w:top w:val="nil"/>
              <w:left w:val="nil"/>
              <w:bottom w:val="nil"/>
              <w:right w:val="nil"/>
            </w:tcBorders>
            <w:shd w:val="clear" w:color="auto" w:fill="auto"/>
            <w:vAlign w:val="bottom"/>
          </w:tcPr>
          <w:p w14:paraId="000001FE" w14:textId="77777777" w:rsidR="004B410D" w:rsidRDefault="004D3707">
            <w:pPr>
              <w:rPr>
                <w:color w:val="000000"/>
              </w:rPr>
            </w:pPr>
            <w:r>
              <w:rPr>
                <w:color w:val="000000"/>
              </w:rPr>
              <w:t>Middle-aged mostly</w:t>
            </w:r>
          </w:p>
        </w:tc>
        <w:tc>
          <w:tcPr>
            <w:tcW w:w="780" w:type="dxa"/>
            <w:gridSpan w:val="2"/>
            <w:tcBorders>
              <w:top w:val="nil"/>
              <w:left w:val="single" w:sz="4" w:space="0" w:color="000000"/>
              <w:bottom w:val="single" w:sz="4" w:space="0" w:color="000000"/>
              <w:right w:val="single" w:sz="4" w:space="0" w:color="000000"/>
            </w:tcBorders>
            <w:shd w:val="clear" w:color="auto" w:fill="auto"/>
            <w:vAlign w:val="bottom"/>
          </w:tcPr>
          <w:p w14:paraId="000001FF"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201" w14:textId="77777777" w:rsidR="004B410D" w:rsidRDefault="004D3707">
            <w:pPr>
              <w:jc w:val="center"/>
              <w:rPr>
                <w:color w:val="000000"/>
              </w:rPr>
            </w:pPr>
            <w:r>
              <w:rPr>
                <w:color w:val="000000"/>
              </w:rPr>
              <w:t>1</w:t>
            </w:r>
          </w:p>
        </w:tc>
        <w:tc>
          <w:tcPr>
            <w:tcW w:w="780" w:type="dxa"/>
            <w:gridSpan w:val="2"/>
            <w:tcBorders>
              <w:top w:val="nil"/>
              <w:left w:val="nil"/>
              <w:bottom w:val="single" w:sz="4" w:space="0" w:color="000000"/>
              <w:right w:val="single" w:sz="4" w:space="0" w:color="000000"/>
            </w:tcBorders>
            <w:shd w:val="clear" w:color="auto" w:fill="auto"/>
            <w:vAlign w:val="bottom"/>
          </w:tcPr>
          <w:p w14:paraId="00000203" w14:textId="77777777" w:rsidR="004B410D" w:rsidRDefault="004D3707">
            <w:pPr>
              <w:jc w:val="center"/>
              <w:rPr>
                <w:color w:val="000000"/>
              </w:rPr>
            </w:pPr>
            <w:r>
              <w:rPr>
                <w:color w:val="000000"/>
              </w:rPr>
              <w:t>5</w:t>
            </w:r>
          </w:p>
        </w:tc>
        <w:tc>
          <w:tcPr>
            <w:tcW w:w="781" w:type="dxa"/>
            <w:gridSpan w:val="2"/>
            <w:tcBorders>
              <w:top w:val="nil"/>
              <w:left w:val="nil"/>
              <w:bottom w:val="single" w:sz="4" w:space="0" w:color="000000"/>
              <w:right w:val="single" w:sz="4" w:space="0" w:color="000000"/>
            </w:tcBorders>
            <w:shd w:val="clear" w:color="auto" w:fill="auto"/>
            <w:vAlign w:val="bottom"/>
          </w:tcPr>
          <w:p w14:paraId="00000205" w14:textId="77777777" w:rsidR="004B410D" w:rsidRDefault="004D3707">
            <w:pPr>
              <w:jc w:val="center"/>
              <w:rPr>
                <w:color w:val="000000"/>
              </w:rPr>
            </w:pPr>
            <w:r>
              <w:rPr>
                <w:color w:val="000000"/>
              </w:rPr>
              <w:t>5</w:t>
            </w:r>
          </w:p>
        </w:tc>
        <w:tc>
          <w:tcPr>
            <w:tcW w:w="781" w:type="dxa"/>
            <w:gridSpan w:val="2"/>
            <w:tcBorders>
              <w:top w:val="nil"/>
              <w:left w:val="nil"/>
              <w:bottom w:val="single" w:sz="4" w:space="0" w:color="000000"/>
              <w:right w:val="single" w:sz="4" w:space="0" w:color="000000"/>
            </w:tcBorders>
            <w:shd w:val="clear" w:color="auto" w:fill="auto"/>
            <w:vAlign w:val="bottom"/>
          </w:tcPr>
          <w:p w14:paraId="00000207" w14:textId="77777777" w:rsidR="004B410D" w:rsidRDefault="004D3707">
            <w:pPr>
              <w:jc w:val="center"/>
              <w:rPr>
                <w:color w:val="000000"/>
              </w:rPr>
            </w:pPr>
            <w:r>
              <w:rPr>
                <w:color w:val="000000"/>
              </w:rPr>
              <w:t>5</w:t>
            </w:r>
          </w:p>
        </w:tc>
        <w:tc>
          <w:tcPr>
            <w:tcW w:w="780" w:type="dxa"/>
            <w:gridSpan w:val="2"/>
            <w:tcBorders>
              <w:top w:val="nil"/>
              <w:left w:val="nil"/>
              <w:bottom w:val="single" w:sz="4" w:space="0" w:color="000000"/>
              <w:right w:val="single" w:sz="4" w:space="0" w:color="000000"/>
            </w:tcBorders>
            <w:shd w:val="clear" w:color="auto" w:fill="auto"/>
            <w:vAlign w:val="bottom"/>
          </w:tcPr>
          <w:p w14:paraId="00000209" w14:textId="77777777" w:rsidR="004B410D" w:rsidRDefault="004D3707">
            <w:pPr>
              <w:jc w:val="center"/>
              <w:rPr>
                <w:color w:val="000000"/>
              </w:rPr>
            </w:pPr>
            <w:r>
              <w:rPr>
                <w:color w:val="000000"/>
              </w:rPr>
              <w:t>2</w:t>
            </w:r>
          </w:p>
        </w:tc>
        <w:tc>
          <w:tcPr>
            <w:tcW w:w="781" w:type="dxa"/>
            <w:gridSpan w:val="2"/>
            <w:tcBorders>
              <w:top w:val="nil"/>
              <w:left w:val="nil"/>
              <w:bottom w:val="single" w:sz="4" w:space="0" w:color="000000"/>
              <w:right w:val="single" w:sz="4" w:space="0" w:color="000000"/>
            </w:tcBorders>
            <w:shd w:val="clear" w:color="auto" w:fill="auto"/>
            <w:vAlign w:val="bottom"/>
          </w:tcPr>
          <w:p w14:paraId="0000020B" w14:textId="77777777" w:rsidR="004B410D" w:rsidRDefault="004D3707">
            <w:pPr>
              <w:jc w:val="center"/>
              <w:rPr>
                <w:color w:val="000000"/>
              </w:rPr>
            </w:pPr>
            <w:r>
              <w:rPr>
                <w:color w:val="000000"/>
              </w:rPr>
              <w:t>0</w:t>
            </w:r>
          </w:p>
        </w:tc>
        <w:tc>
          <w:tcPr>
            <w:tcW w:w="780" w:type="dxa"/>
            <w:gridSpan w:val="2"/>
            <w:tcBorders>
              <w:top w:val="nil"/>
              <w:left w:val="nil"/>
              <w:bottom w:val="single" w:sz="4" w:space="0" w:color="000000"/>
              <w:right w:val="single" w:sz="4" w:space="0" w:color="000000"/>
            </w:tcBorders>
            <w:shd w:val="clear" w:color="auto" w:fill="auto"/>
            <w:vAlign w:val="bottom"/>
          </w:tcPr>
          <w:p w14:paraId="0000020D"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20F" w14:textId="77777777" w:rsidR="004B410D" w:rsidRDefault="004D3707">
            <w:pPr>
              <w:jc w:val="center"/>
              <w:rPr>
                <w:color w:val="000000"/>
              </w:rPr>
            </w:pPr>
            <w:r>
              <w:rPr>
                <w:color w:val="000000"/>
              </w:rPr>
              <w:t>0</w:t>
            </w:r>
          </w:p>
        </w:tc>
        <w:tc>
          <w:tcPr>
            <w:tcW w:w="913" w:type="dxa"/>
            <w:tcBorders>
              <w:top w:val="nil"/>
              <w:left w:val="nil"/>
              <w:bottom w:val="single" w:sz="4" w:space="0" w:color="000000"/>
              <w:right w:val="single" w:sz="4" w:space="0" w:color="000000"/>
            </w:tcBorders>
            <w:shd w:val="clear" w:color="auto" w:fill="auto"/>
            <w:vAlign w:val="bottom"/>
          </w:tcPr>
          <w:p w14:paraId="00000211" w14:textId="77777777" w:rsidR="004B410D" w:rsidRDefault="004D3707">
            <w:pPr>
              <w:jc w:val="center"/>
              <w:rPr>
                <w:color w:val="000000"/>
              </w:rPr>
            </w:pPr>
            <w:r>
              <w:rPr>
                <w:color w:val="000000"/>
              </w:rPr>
              <w:t>0</w:t>
            </w:r>
          </w:p>
        </w:tc>
      </w:tr>
      <w:tr w:rsidR="004B410D" w14:paraId="1E5CCDE1" w14:textId="77777777">
        <w:trPr>
          <w:trHeight w:val="290"/>
        </w:trPr>
        <w:tc>
          <w:tcPr>
            <w:tcW w:w="2127" w:type="dxa"/>
            <w:tcBorders>
              <w:top w:val="nil"/>
              <w:left w:val="nil"/>
              <w:bottom w:val="nil"/>
              <w:right w:val="nil"/>
            </w:tcBorders>
            <w:shd w:val="clear" w:color="auto" w:fill="auto"/>
            <w:vAlign w:val="bottom"/>
          </w:tcPr>
          <w:p w14:paraId="00000212" w14:textId="77777777" w:rsidR="004B410D" w:rsidRDefault="004D3707">
            <w:pPr>
              <w:rPr>
                <w:color w:val="000000"/>
              </w:rPr>
            </w:pPr>
            <w:r>
              <w:rPr>
                <w:color w:val="000000"/>
              </w:rPr>
              <w:t>Age-progressive</w:t>
            </w:r>
          </w:p>
        </w:tc>
        <w:tc>
          <w:tcPr>
            <w:tcW w:w="780" w:type="dxa"/>
            <w:gridSpan w:val="2"/>
            <w:tcBorders>
              <w:top w:val="nil"/>
              <w:left w:val="single" w:sz="4" w:space="0" w:color="000000"/>
              <w:bottom w:val="single" w:sz="4" w:space="0" w:color="000000"/>
              <w:right w:val="single" w:sz="4" w:space="0" w:color="000000"/>
            </w:tcBorders>
            <w:shd w:val="clear" w:color="auto" w:fill="auto"/>
            <w:vAlign w:val="bottom"/>
          </w:tcPr>
          <w:p w14:paraId="00000213"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215" w14:textId="77777777" w:rsidR="004B410D" w:rsidRDefault="004D3707">
            <w:pPr>
              <w:jc w:val="center"/>
              <w:rPr>
                <w:color w:val="000000"/>
              </w:rPr>
            </w:pPr>
            <w:r>
              <w:rPr>
                <w:color w:val="000000"/>
              </w:rPr>
              <w:t>0</w:t>
            </w:r>
          </w:p>
        </w:tc>
        <w:tc>
          <w:tcPr>
            <w:tcW w:w="780" w:type="dxa"/>
            <w:gridSpan w:val="2"/>
            <w:tcBorders>
              <w:top w:val="nil"/>
              <w:left w:val="nil"/>
              <w:bottom w:val="single" w:sz="4" w:space="0" w:color="000000"/>
              <w:right w:val="single" w:sz="4" w:space="0" w:color="000000"/>
            </w:tcBorders>
            <w:shd w:val="clear" w:color="auto" w:fill="auto"/>
            <w:vAlign w:val="bottom"/>
          </w:tcPr>
          <w:p w14:paraId="00000217" w14:textId="77777777" w:rsidR="004B410D" w:rsidRDefault="004D3707">
            <w:pPr>
              <w:jc w:val="center"/>
              <w:rPr>
                <w:color w:val="000000"/>
              </w:rPr>
            </w:pPr>
            <w:r>
              <w:rPr>
                <w:color w:val="000000"/>
              </w:rPr>
              <w:t>1</w:t>
            </w:r>
          </w:p>
        </w:tc>
        <w:tc>
          <w:tcPr>
            <w:tcW w:w="781" w:type="dxa"/>
            <w:gridSpan w:val="2"/>
            <w:tcBorders>
              <w:top w:val="nil"/>
              <w:left w:val="nil"/>
              <w:bottom w:val="single" w:sz="4" w:space="0" w:color="000000"/>
              <w:right w:val="single" w:sz="4" w:space="0" w:color="000000"/>
            </w:tcBorders>
            <w:shd w:val="clear" w:color="auto" w:fill="auto"/>
            <w:vAlign w:val="bottom"/>
          </w:tcPr>
          <w:p w14:paraId="00000219" w14:textId="77777777" w:rsidR="004B410D" w:rsidRDefault="004D3707">
            <w:pPr>
              <w:jc w:val="center"/>
              <w:rPr>
                <w:color w:val="000000"/>
              </w:rPr>
            </w:pPr>
            <w:r>
              <w:rPr>
                <w:color w:val="000000"/>
              </w:rPr>
              <w:t>2</w:t>
            </w:r>
          </w:p>
        </w:tc>
        <w:tc>
          <w:tcPr>
            <w:tcW w:w="781" w:type="dxa"/>
            <w:gridSpan w:val="2"/>
            <w:tcBorders>
              <w:top w:val="nil"/>
              <w:left w:val="nil"/>
              <w:bottom w:val="single" w:sz="4" w:space="0" w:color="000000"/>
              <w:right w:val="single" w:sz="4" w:space="0" w:color="000000"/>
            </w:tcBorders>
            <w:shd w:val="clear" w:color="auto" w:fill="auto"/>
            <w:vAlign w:val="bottom"/>
          </w:tcPr>
          <w:p w14:paraId="0000021B" w14:textId="77777777" w:rsidR="004B410D" w:rsidRDefault="004D3707">
            <w:pPr>
              <w:jc w:val="center"/>
              <w:rPr>
                <w:color w:val="000000"/>
              </w:rPr>
            </w:pPr>
            <w:r>
              <w:rPr>
                <w:color w:val="000000"/>
              </w:rPr>
              <w:t>3</w:t>
            </w:r>
          </w:p>
        </w:tc>
        <w:tc>
          <w:tcPr>
            <w:tcW w:w="780" w:type="dxa"/>
            <w:gridSpan w:val="2"/>
            <w:tcBorders>
              <w:top w:val="nil"/>
              <w:left w:val="nil"/>
              <w:bottom w:val="single" w:sz="4" w:space="0" w:color="000000"/>
              <w:right w:val="single" w:sz="4" w:space="0" w:color="000000"/>
            </w:tcBorders>
            <w:shd w:val="clear" w:color="auto" w:fill="auto"/>
            <w:vAlign w:val="bottom"/>
          </w:tcPr>
          <w:p w14:paraId="0000021D" w14:textId="77777777" w:rsidR="004B410D" w:rsidRDefault="004D3707">
            <w:pPr>
              <w:jc w:val="center"/>
              <w:rPr>
                <w:color w:val="000000"/>
              </w:rPr>
            </w:pPr>
            <w:r>
              <w:rPr>
                <w:color w:val="000000"/>
              </w:rPr>
              <w:t>4</w:t>
            </w:r>
          </w:p>
        </w:tc>
        <w:tc>
          <w:tcPr>
            <w:tcW w:w="781" w:type="dxa"/>
            <w:gridSpan w:val="2"/>
            <w:tcBorders>
              <w:top w:val="nil"/>
              <w:left w:val="nil"/>
              <w:bottom w:val="single" w:sz="4" w:space="0" w:color="000000"/>
              <w:right w:val="single" w:sz="4" w:space="0" w:color="000000"/>
            </w:tcBorders>
            <w:shd w:val="clear" w:color="auto" w:fill="auto"/>
            <w:vAlign w:val="bottom"/>
          </w:tcPr>
          <w:p w14:paraId="0000021F" w14:textId="77777777" w:rsidR="004B410D" w:rsidRDefault="004D3707">
            <w:pPr>
              <w:jc w:val="center"/>
              <w:rPr>
                <w:color w:val="000000"/>
              </w:rPr>
            </w:pPr>
            <w:r>
              <w:rPr>
                <w:color w:val="000000"/>
              </w:rPr>
              <w:t>4</w:t>
            </w:r>
          </w:p>
        </w:tc>
        <w:tc>
          <w:tcPr>
            <w:tcW w:w="780" w:type="dxa"/>
            <w:gridSpan w:val="2"/>
            <w:tcBorders>
              <w:top w:val="nil"/>
              <w:left w:val="nil"/>
              <w:bottom w:val="single" w:sz="4" w:space="0" w:color="000000"/>
              <w:right w:val="single" w:sz="4" w:space="0" w:color="000000"/>
            </w:tcBorders>
            <w:shd w:val="clear" w:color="auto" w:fill="auto"/>
            <w:vAlign w:val="bottom"/>
          </w:tcPr>
          <w:p w14:paraId="00000221" w14:textId="77777777" w:rsidR="004B410D" w:rsidRDefault="004D3707">
            <w:pPr>
              <w:jc w:val="center"/>
              <w:rPr>
                <w:color w:val="000000"/>
              </w:rPr>
            </w:pPr>
            <w:r>
              <w:rPr>
                <w:color w:val="000000"/>
              </w:rPr>
              <w:t>4</w:t>
            </w:r>
          </w:p>
        </w:tc>
        <w:tc>
          <w:tcPr>
            <w:tcW w:w="781" w:type="dxa"/>
            <w:gridSpan w:val="2"/>
            <w:tcBorders>
              <w:top w:val="nil"/>
              <w:left w:val="nil"/>
              <w:bottom w:val="single" w:sz="4" w:space="0" w:color="000000"/>
              <w:right w:val="single" w:sz="4" w:space="0" w:color="000000"/>
            </w:tcBorders>
            <w:shd w:val="clear" w:color="auto" w:fill="auto"/>
            <w:vAlign w:val="bottom"/>
          </w:tcPr>
          <w:p w14:paraId="00000223" w14:textId="77777777" w:rsidR="004B410D" w:rsidRDefault="004D3707">
            <w:pPr>
              <w:jc w:val="center"/>
              <w:rPr>
                <w:color w:val="000000"/>
              </w:rPr>
            </w:pPr>
            <w:r>
              <w:rPr>
                <w:color w:val="000000"/>
              </w:rPr>
              <w:t>4</w:t>
            </w:r>
          </w:p>
        </w:tc>
        <w:tc>
          <w:tcPr>
            <w:tcW w:w="913" w:type="dxa"/>
            <w:tcBorders>
              <w:top w:val="nil"/>
              <w:left w:val="nil"/>
              <w:bottom w:val="single" w:sz="4" w:space="0" w:color="000000"/>
              <w:right w:val="single" w:sz="4" w:space="0" w:color="000000"/>
            </w:tcBorders>
            <w:shd w:val="clear" w:color="auto" w:fill="auto"/>
            <w:vAlign w:val="bottom"/>
          </w:tcPr>
          <w:p w14:paraId="00000225" w14:textId="77777777" w:rsidR="004B410D" w:rsidRDefault="004D3707">
            <w:pPr>
              <w:jc w:val="center"/>
              <w:rPr>
                <w:color w:val="000000"/>
              </w:rPr>
            </w:pPr>
            <w:r>
              <w:rPr>
                <w:color w:val="000000"/>
              </w:rPr>
              <w:t>4</w:t>
            </w:r>
          </w:p>
        </w:tc>
      </w:tr>
      <w:tr w:rsidR="004B410D" w14:paraId="695305DB" w14:textId="77777777">
        <w:trPr>
          <w:trHeight w:val="290"/>
        </w:trPr>
        <w:tc>
          <w:tcPr>
            <w:tcW w:w="2127" w:type="dxa"/>
            <w:tcBorders>
              <w:top w:val="nil"/>
              <w:left w:val="nil"/>
              <w:bottom w:val="nil"/>
              <w:right w:val="nil"/>
            </w:tcBorders>
            <w:shd w:val="clear" w:color="auto" w:fill="auto"/>
            <w:vAlign w:val="bottom"/>
          </w:tcPr>
          <w:p w14:paraId="00000226" w14:textId="77777777" w:rsidR="004B410D" w:rsidRDefault="004D3707">
            <w:pPr>
              <w:rPr>
                <w:color w:val="000000"/>
              </w:rPr>
            </w:pPr>
            <w:r>
              <w:rPr>
                <w:color w:val="000000"/>
              </w:rPr>
              <w:t>Older adults only</w:t>
            </w:r>
          </w:p>
        </w:tc>
        <w:tc>
          <w:tcPr>
            <w:tcW w:w="780" w:type="dxa"/>
            <w:gridSpan w:val="2"/>
            <w:tcBorders>
              <w:top w:val="nil"/>
              <w:left w:val="single" w:sz="4" w:space="0" w:color="000000"/>
              <w:bottom w:val="single" w:sz="4" w:space="0" w:color="000000"/>
              <w:right w:val="single" w:sz="4" w:space="0" w:color="000000"/>
            </w:tcBorders>
            <w:shd w:val="clear" w:color="auto" w:fill="auto"/>
            <w:vAlign w:val="bottom"/>
          </w:tcPr>
          <w:p w14:paraId="00000227"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229" w14:textId="77777777" w:rsidR="004B410D" w:rsidRDefault="004D3707">
            <w:pPr>
              <w:jc w:val="center"/>
              <w:rPr>
                <w:color w:val="000000"/>
              </w:rPr>
            </w:pPr>
            <w:r>
              <w:rPr>
                <w:color w:val="000000"/>
              </w:rPr>
              <w:t>0</w:t>
            </w:r>
          </w:p>
        </w:tc>
        <w:tc>
          <w:tcPr>
            <w:tcW w:w="780" w:type="dxa"/>
            <w:gridSpan w:val="2"/>
            <w:tcBorders>
              <w:top w:val="nil"/>
              <w:left w:val="nil"/>
              <w:bottom w:val="single" w:sz="4" w:space="0" w:color="000000"/>
              <w:right w:val="single" w:sz="4" w:space="0" w:color="000000"/>
            </w:tcBorders>
            <w:shd w:val="clear" w:color="auto" w:fill="auto"/>
            <w:vAlign w:val="bottom"/>
          </w:tcPr>
          <w:p w14:paraId="0000022B"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22D" w14:textId="77777777" w:rsidR="004B410D" w:rsidRDefault="004D3707">
            <w:pPr>
              <w:jc w:val="center"/>
              <w:rPr>
                <w:color w:val="000000"/>
              </w:rPr>
            </w:pPr>
            <w:r>
              <w:rPr>
                <w:color w:val="000000"/>
              </w:rPr>
              <w:t>0</w:t>
            </w:r>
          </w:p>
        </w:tc>
        <w:tc>
          <w:tcPr>
            <w:tcW w:w="781" w:type="dxa"/>
            <w:gridSpan w:val="2"/>
            <w:tcBorders>
              <w:top w:val="nil"/>
              <w:left w:val="nil"/>
              <w:bottom w:val="single" w:sz="4" w:space="0" w:color="000000"/>
              <w:right w:val="single" w:sz="4" w:space="0" w:color="000000"/>
            </w:tcBorders>
            <w:shd w:val="clear" w:color="auto" w:fill="auto"/>
            <w:vAlign w:val="bottom"/>
          </w:tcPr>
          <w:p w14:paraId="0000022F" w14:textId="77777777" w:rsidR="004B410D" w:rsidRDefault="004D3707">
            <w:pPr>
              <w:jc w:val="center"/>
              <w:rPr>
                <w:color w:val="000000"/>
              </w:rPr>
            </w:pPr>
            <w:r>
              <w:rPr>
                <w:color w:val="000000"/>
              </w:rPr>
              <w:t>1</w:t>
            </w:r>
          </w:p>
        </w:tc>
        <w:tc>
          <w:tcPr>
            <w:tcW w:w="780" w:type="dxa"/>
            <w:gridSpan w:val="2"/>
            <w:tcBorders>
              <w:top w:val="nil"/>
              <w:left w:val="nil"/>
              <w:bottom w:val="single" w:sz="4" w:space="0" w:color="000000"/>
              <w:right w:val="single" w:sz="4" w:space="0" w:color="000000"/>
            </w:tcBorders>
            <w:shd w:val="clear" w:color="auto" w:fill="auto"/>
            <w:vAlign w:val="bottom"/>
          </w:tcPr>
          <w:p w14:paraId="00000231" w14:textId="77777777" w:rsidR="004B410D" w:rsidRDefault="004D3707">
            <w:pPr>
              <w:jc w:val="center"/>
              <w:rPr>
                <w:color w:val="000000"/>
              </w:rPr>
            </w:pPr>
            <w:r>
              <w:rPr>
                <w:color w:val="000000"/>
              </w:rPr>
              <w:t>3</w:t>
            </w:r>
          </w:p>
        </w:tc>
        <w:tc>
          <w:tcPr>
            <w:tcW w:w="781" w:type="dxa"/>
            <w:gridSpan w:val="2"/>
            <w:tcBorders>
              <w:top w:val="nil"/>
              <w:left w:val="nil"/>
              <w:bottom w:val="single" w:sz="4" w:space="0" w:color="000000"/>
              <w:right w:val="single" w:sz="4" w:space="0" w:color="000000"/>
            </w:tcBorders>
            <w:shd w:val="clear" w:color="auto" w:fill="auto"/>
            <w:vAlign w:val="bottom"/>
          </w:tcPr>
          <w:p w14:paraId="00000233" w14:textId="77777777" w:rsidR="004B410D" w:rsidRDefault="004D3707">
            <w:pPr>
              <w:jc w:val="center"/>
              <w:rPr>
                <w:color w:val="000000"/>
              </w:rPr>
            </w:pPr>
            <w:r>
              <w:rPr>
                <w:color w:val="000000"/>
              </w:rPr>
              <w:t>3</w:t>
            </w:r>
          </w:p>
        </w:tc>
        <w:tc>
          <w:tcPr>
            <w:tcW w:w="780" w:type="dxa"/>
            <w:gridSpan w:val="2"/>
            <w:tcBorders>
              <w:top w:val="nil"/>
              <w:left w:val="nil"/>
              <w:bottom w:val="single" w:sz="4" w:space="0" w:color="000000"/>
              <w:right w:val="single" w:sz="4" w:space="0" w:color="000000"/>
            </w:tcBorders>
            <w:shd w:val="clear" w:color="auto" w:fill="auto"/>
            <w:vAlign w:val="bottom"/>
          </w:tcPr>
          <w:p w14:paraId="00000235" w14:textId="77777777" w:rsidR="004B410D" w:rsidRDefault="004D3707">
            <w:pPr>
              <w:jc w:val="center"/>
              <w:rPr>
                <w:color w:val="000000"/>
              </w:rPr>
            </w:pPr>
            <w:r>
              <w:rPr>
                <w:color w:val="000000"/>
              </w:rPr>
              <w:t>3</w:t>
            </w:r>
          </w:p>
        </w:tc>
        <w:tc>
          <w:tcPr>
            <w:tcW w:w="781" w:type="dxa"/>
            <w:gridSpan w:val="2"/>
            <w:tcBorders>
              <w:top w:val="nil"/>
              <w:left w:val="nil"/>
              <w:bottom w:val="single" w:sz="4" w:space="0" w:color="000000"/>
              <w:right w:val="single" w:sz="4" w:space="0" w:color="000000"/>
            </w:tcBorders>
            <w:shd w:val="clear" w:color="auto" w:fill="auto"/>
            <w:vAlign w:val="bottom"/>
          </w:tcPr>
          <w:p w14:paraId="00000237" w14:textId="77777777" w:rsidR="004B410D" w:rsidRDefault="004D3707">
            <w:pPr>
              <w:jc w:val="center"/>
              <w:rPr>
                <w:color w:val="000000"/>
              </w:rPr>
            </w:pPr>
            <w:r>
              <w:rPr>
                <w:color w:val="000000"/>
              </w:rPr>
              <w:t>3</w:t>
            </w:r>
          </w:p>
        </w:tc>
        <w:tc>
          <w:tcPr>
            <w:tcW w:w="913" w:type="dxa"/>
            <w:tcBorders>
              <w:top w:val="nil"/>
              <w:left w:val="nil"/>
              <w:bottom w:val="single" w:sz="4" w:space="0" w:color="000000"/>
              <w:right w:val="single" w:sz="4" w:space="0" w:color="000000"/>
            </w:tcBorders>
            <w:shd w:val="clear" w:color="auto" w:fill="auto"/>
            <w:vAlign w:val="bottom"/>
          </w:tcPr>
          <w:p w14:paraId="00000239" w14:textId="77777777" w:rsidR="004B410D" w:rsidRDefault="004D3707">
            <w:pPr>
              <w:jc w:val="center"/>
              <w:rPr>
                <w:color w:val="000000"/>
              </w:rPr>
            </w:pPr>
            <w:r>
              <w:rPr>
                <w:color w:val="000000"/>
              </w:rPr>
              <w:t>3</w:t>
            </w:r>
          </w:p>
        </w:tc>
      </w:tr>
    </w:tbl>
    <w:p w14:paraId="0000023A" w14:textId="77777777" w:rsidR="004B410D" w:rsidRDefault="004B410D"/>
    <w:p w14:paraId="0000023B" w14:textId="77777777" w:rsidR="004B410D" w:rsidRDefault="004D3707">
      <w:pPr>
        <w:rPr>
          <w:i/>
        </w:rPr>
      </w:pPr>
      <w:r>
        <w:rPr>
          <w:i/>
        </w:rPr>
        <w:t>3.2. Calculational methodology</w:t>
      </w:r>
    </w:p>
    <w:p w14:paraId="0000023C" w14:textId="77777777" w:rsidR="004B410D" w:rsidRDefault="004D3707">
      <w:r>
        <w:tab/>
        <w:t xml:space="preserve">In calculating DALYs, the first step is to model the demographic regime of medieval England, as the lifetime effects of illness and injury depend upon when it strikes and what the victim’s life expectancy is at that point. The demographic regime is calculated here using model life tables. </w:t>
      </w:r>
      <w:proofErr w:type="spellStart"/>
      <w:r>
        <w:t>Coale</w:t>
      </w:r>
      <w:proofErr w:type="spellEnd"/>
      <w:r>
        <w:t xml:space="preserve"> </w:t>
      </w:r>
      <w:r>
        <w:rPr>
          <w:i/>
        </w:rPr>
        <w:t>et al</w:t>
      </w:r>
      <w:r>
        <w:t>.’s West model, level 3 is used; this is a general-purpose life table based on varied sources from Western Europe, but with much higher infant and child mortality than modern Europe (</w:t>
      </w:r>
      <w:proofErr w:type="spellStart"/>
      <w:r>
        <w:t>Coale</w:t>
      </w:r>
      <w:proofErr w:type="spellEnd"/>
      <w:r>
        <w:t xml:space="preserve"> et al., 1983, appendices p. 43)</w:t>
      </w:r>
      <w:r>
        <w:rPr>
          <w:sz w:val="16"/>
          <w:szCs w:val="16"/>
        </w:rPr>
        <w:t>.</w:t>
      </w:r>
      <w:r>
        <w:t xml:space="preserve"> In this model, life expectancy at birth for females is 25.0 years, for males, 22.8 years; life expectancy at age 20 for females is 31.3 years, for males 29.4 years. Here male and female values are averaged, and age categories are summed into 10-year intervals. As standard for life table modelling, this is calculated for a stationary population of 100,000 births and deaths per year. This is used to derive an overall age distribution and life expectancies at each age (Table 5). </w:t>
      </w:r>
    </w:p>
    <w:p w14:paraId="0000023D" w14:textId="77777777" w:rsidR="004B410D" w:rsidRDefault="004B410D"/>
    <w:p w14:paraId="0000023E" w14:textId="77777777" w:rsidR="004B410D" w:rsidRDefault="004D3707">
      <w:pPr>
        <w:rPr>
          <w:b/>
        </w:rPr>
      </w:pPr>
      <w:r>
        <w:rPr>
          <w:b/>
        </w:rPr>
        <w:t>Table 5. Demographic parameters of modelled population.</w:t>
      </w:r>
    </w:p>
    <w:tbl>
      <w:tblPr>
        <w:tblStyle w:val="ad"/>
        <w:tblW w:w="9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2"/>
        <w:gridCol w:w="794"/>
        <w:gridCol w:w="794"/>
        <w:gridCol w:w="794"/>
        <w:gridCol w:w="794"/>
        <w:gridCol w:w="794"/>
        <w:gridCol w:w="794"/>
        <w:gridCol w:w="794"/>
        <w:gridCol w:w="794"/>
        <w:gridCol w:w="794"/>
        <w:gridCol w:w="794"/>
      </w:tblGrid>
      <w:tr w:rsidR="004B410D" w14:paraId="31148996" w14:textId="77777777">
        <w:trPr>
          <w:trHeight w:val="290"/>
        </w:trPr>
        <w:tc>
          <w:tcPr>
            <w:tcW w:w="1983" w:type="dxa"/>
            <w:shd w:val="clear" w:color="auto" w:fill="auto"/>
            <w:vAlign w:val="center"/>
          </w:tcPr>
          <w:p w14:paraId="0000023F" w14:textId="77777777" w:rsidR="004B410D" w:rsidRDefault="004D3707">
            <w:pPr>
              <w:jc w:val="center"/>
            </w:pPr>
            <w:r>
              <w:t>Age category</w:t>
            </w:r>
          </w:p>
        </w:tc>
        <w:tc>
          <w:tcPr>
            <w:tcW w:w="794" w:type="dxa"/>
            <w:shd w:val="clear" w:color="auto" w:fill="auto"/>
            <w:vAlign w:val="center"/>
          </w:tcPr>
          <w:p w14:paraId="00000240" w14:textId="77777777" w:rsidR="004B410D" w:rsidRDefault="004D3707">
            <w:pPr>
              <w:jc w:val="center"/>
              <w:rPr>
                <w:color w:val="000000"/>
              </w:rPr>
            </w:pPr>
            <w:r>
              <w:rPr>
                <w:color w:val="000000"/>
              </w:rPr>
              <w:t>0-10</w:t>
            </w:r>
          </w:p>
        </w:tc>
        <w:tc>
          <w:tcPr>
            <w:tcW w:w="794" w:type="dxa"/>
            <w:shd w:val="clear" w:color="auto" w:fill="auto"/>
            <w:vAlign w:val="center"/>
          </w:tcPr>
          <w:p w14:paraId="00000241" w14:textId="77777777" w:rsidR="004B410D" w:rsidRDefault="004D3707">
            <w:pPr>
              <w:jc w:val="center"/>
              <w:rPr>
                <w:color w:val="000000"/>
              </w:rPr>
            </w:pPr>
            <w:r>
              <w:rPr>
                <w:color w:val="000000"/>
              </w:rPr>
              <w:t>10-20</w:t>
            </w:r>
          </w:p>
        </w:tc>
        <w:tc>
          <w:tcPr>
            <w:tcW w:w="794" w:type="dxa"/>
            <w:shd w:val="clear" w:color="auto" w:fill="auto"/>
            <w:vAlign w:val="center"/>
          </w:tcPr>
          <w:p w14:paraId="00000242" w14:textId="77777777" w:rsidR="004B410D" w:rsidRDefault="004D3707">
            <w:pPr>
              <w:jc w:val="center"/>
              <w:rPr>
                <w:color w:val="000000"/>
              </w:rPr>
            </w:pPr>
            <w:r>
              <w:rPr>
                <w:color w:val="000000"/>
              </w:rPr>
              <w:t>20-30</w:t>
            </w:r>
          </w:p>
        </w:tc>
        <w:tc>
          <w:tcPr>
            <w:tcW w:w="794" w:type="dxa"/>
            <w:shd w:val="clear" w:color="auto" w:fill="auto"/>
            <w:vAlign w:val="center"/>
          </w:tcPr>
          <w:p w14:paraId="00000243" w14:textId="77777777" w:rsidR="004B410D" w:rsidRDefault="004D3707">
            <w:pPr>
              <w:jc w:val="center"/>
              <w:rPr>
                <w:color w:val="000000"/>
              </w:rPr>
            </w:pPr>
            <w:r>
              <w:rPr>
                <w:color w:val="000000"/>
              </w:rPr>
              <w:t>30-40</w:t>
            </w:r>
          </w:p>
        </w:tc>
        <w:tc>
          <w:tcPr>
            <w:tcW w:w="794" w:type="dxa"/>
            <w:shd w:val="clear" w:color="auto" w:fill="auto"/>
            <w:vAlign w:val="center"/>
          </w:tcPr>
          <w:p w14:paraId="00000244" w14:textId="77777777" w:rsidR="004B410D" w:rsidRDefault="004D3707">
            <w:pPr>
              <w:jc w:val="center"/>
              <w:rPr>
                <w:color w:val="000000"/>
              </w:rPr>
            </w:pPr>
            <w:r>
              <w:rPr>
                <w:color w:val="000000"/>
              </w:rPr>
              <w:t>40-50</w:t>
            </w:r>
          </w:p>
        </w:tc>
        <w:tc>
          <w:tcPr>
            <w:tcW w:w="794" w:type="dxa"/>
            <w:shd w:val="clear" w:color="auto" w:fill="auto"/>
            <w:vAlign w:val="center"/>
          </w:tcPr>
          <w:p w14:paraId="00000245" w14:textId="77777777" w:rsidR="004B410D" w:rsidRDefault="004D3707">
            <w:pPr>
              <w:jc w:val="center"/>
              <w:rPr>
                <w:color w:val="000000"/>
              </w:rPr>
            </w:pPr>
            <w:r>
              <w:rPr>
                <w:color w:val="000000"/>
              </w:rPr>
              <w:t>50-60</w:t>
            </w:r>
          </w:p>
        </w:tc>
        <w:tc>
          <w:tcPr>
            <w:tcW w:w="794" w:type="dxa"/>
            <w:shd w:val="clear" w:color="auto" w:fill="auto"/>
            <w:vAlign w:val="center"/>
          </w:tcPr>
          <w:p w14:paraId="00000246" w14:textId="77777777" w:rsidR="004B410D" w:rsidRDefault="004D3707">
            <w:pPr>
              <w:jc w:val="center"/>
              <w:rPr>
                <w:color w:val="000000"/>
              </w:rPr>
            </w:pPr>
            <w:r>
              <w:rPr>
                <w:color w:val="000000"/>
              </w:rPr>
              <w:t>60-70</w:t>
            </w:r>
          </w:p>
        </w:tc>
        <w:tc>
          <w:tcPr>
            <w:tcW w:w="794" w:type="dxa"/>
            <w:shd w:val="clear" w:color="auto" w:fill="auto"/>
            <w:vAlign w:val="center"/>
          </w:tcPr>
          <w:p w14:paraId="00000247" w14:textId="77777777" w:rsidR="004B410D" w:rsidRDefault="004D3707">
            <w:pPr>
              <w:jc w:val="center"/>
              <w:rPr>
                <w:color w:val="000000"/>
              </w:rPr>
            </w:pPr>
            <w:r>
              <w:rPr>
                <w:color w:val="000000"/>
              </w:rPr>
              <w:t>70-80</w:t>
            </w:r>
          </w:p>
        </w:tc>
        <w:tc>
          <w:tcPr>
            <w:tcW w:w="794" w:type="dxa"/>
            <w:shd w:val="clear" w:color="auto" w:fill="auto"/>
            <w:vAlign w:val="center"/>
          </w:tcPr>
          <w:p w14:paraId="00000248" w14:textId="77777777" w:rsidR="004B410D" w:rsidRDefault="004D3707">
            <w:pPr>
              <w:jc w:val="center"/>
              <w:rPr>
                <w:color w:val="000000"/>
              </w:rPr>
            </w:pPr>
            <w:r>
              <w:rPr>
                <w:color w:val="000000"/>
              </w:rPr>
              <w:t>80-90</w:t>
            </w:r>
          </w:p>
        </w:tc>
        <w:tc>
          <w:tcPr>
            <w:tcW w:w="794" w:type="dxa"/>
            <w:shd w:val="clear" w:color="auto" w:fill="auto"/>
            <w:vAlign w:val="center"/>
          </w:tcPr>
          <w:p w14:paraId="00000249" w14:textId="77777777" w:rsidR="004B410D" w:rsidRDefault="004D3707">
            <w:pPr>
              <w:jc w:val="center"/>
              <w:rPr>
                <w:color w:val="000000"/>
              </w:rPr>
            </w:pPr>
            <w:r>
              <w:rPr>
                <w:color w:val="000000"/>
              </w:rPr>
              <w:t>90-100</w:t>
            </w:r>
          </w:p>
        </w:tc>
      </w:tr>
      <w:tr w:rsidR="004B410D" w14:paraId="7BEF0FF6" w14:textId="77777777">
        <w:trPr>
          <w:trHeight w:val="290"/>
        </w:trPr>
        <w:tc>
          <w:tcPr>
            <w:tcW w:w="1983" w:type="dxa"/>
            <w:shd w:val="clear" w:color="auto" w:fill="auto"/>
            <w:vAlign w:val="center"/>
          </w:tcPr>
          <w:p w14:paraId="0000024A" w14:textId="77777777" w:rsidR="004B410D" w:rsidRDefault="004D3707">
            <w:pPr>
              <w:jc w:val="center"/>
              <w:rPr>
                <w:color w:val="000000"/>
              </w:rPr>
            </w:pPr>
            <w:r>
              <w:rPr>
                <w:color w:val="000000"/>
              </w:rPr>
              <w:t>Life expectancy</w:t>
            </w:r>
          </w:p>
        </w:tc>
        <w:tc>
          <w:tcPr>
            <w:tcW w:w="794" w:type="dxa"/>
            <w:shd w:val="clear" w:color="auto" w:fill="auto"/>
            <w:vAlign w:val="center"/>
          </w:tcPr>
          <w:p w14:paraId="0000024B" w14:textId="77777777" w:rsidR="004B410D" w:rsidRDefault="004D3707">
            <w:pPr>
              <w:jc w:val="center"/>
              <w:rPr>
                <w:color w:val="000000"/>
              </w:rPr>
            </w:pPr>
            <w:r>
              <w:rPr>
                <w:color w:val="000000"/>
              </w:rPr>
              <w:t>21.4</w:t>
            </w:r>
          </w:p>
        </w:tc>
        <w:tc>
          <w:tcPr>
            <w:tcW w:w="794" w:type="dxa"/>
            <w:shd w:val="clear" w:color="auto" w:fill="auto"/>
            <w:vAlign w:val="center"/>
          </w:tcPr>
          <w:p w14:paraId="0000024C" w14:textId="77777777" w:rsidR="004B410D" w:rsidRDefault="004D3707">
            <w:pPr>
              <w:jc w:val="center"/>
              <w:rPr>
                <w:color w:val="000000"/>
              </w:rPr>
            </w:pPr>
            <w:r>
              <w:rPr>
                <w:color w:val="000000"/>
              </w:rPr>
              <w:t>36.9</w:t>
            </w:r>
          </w:p>
        </w:tc>
        <w:tc>
          <w:tcPr>
            <w:tcW w:w="794" w:type="dxa"/>
            <w:shd w:val="clear" w:color="auto" w:fill="auto"/>
            <w:vAlign w:val="center"/>
          </w:tcPr>
          <w:p w14:paraId="0000024D" w14:textId="77777777" w:rsidR="004B410D" w:rsidRDefault="004D3707">
            <w:pPr>
              <w:jc w:val="center"/>
              <w:rPr>
                <w:color w:val="000000"/>
              </w:rPr>
            </w:pPr>
            <w:r>
              <w:rPr>
                <w:color w:val="000000"/>
              </w:rPr>
              <w:t>30.3</w:t>
            </w:r>
          </w:p>
        </w:tc>
        <w:tc>
          <w:tcPr>
            <w:tcW w:w="794" w:type="dxa"/>
            <w:shd w:val="clear" w:color="auto" w:fill="auto"/>
            <w:vAlign w:val="center"/>
          </w:tcPr>
          <w:p w14:paraId="0000024E" w14:textId="77777777" w:rsidR="004B410D" w:rsidRDefault="004D3707">
            <w:pPr>
              <w:jc w:val="center"/>
              <w:rPr>
                <w:color w:val="000000"/>
              </w:rPr>
            </w:pPr>
            <w:r>
              <w:rPr>
                <w:color w:val="000000"/>
              </w:rPr>
              <w:t>25.0</w:t>
            </w:r>
          </w:p>
        </w:tc>
        <w:tc>
          <w:tcPr>
            <w:tcW w:w="794" w:type="dxa"/>
            <w:shd w:val="clear" w:color="auto" w:fill="auto"/>
            <w:vAlign w:val="center"/>
          </w:tcPr>
          <w:p w14:paraId="0000024F" w14:textId="77777777" w:rsidR="004B410D" w:rsidRDefault="004D3707">
            <w:pPr>
              <w:jc w:val="center"/>
              <w:rPr>
                <w:color w:val="000000"/>
              </w:rPr>
            </w:pPr>
            <w:r>
              <w:rPr>
                <w:color w:val="000000"/>
              </w:rPr>
              <w:t>19.9</w:t>
            </w:r>
          </w:p>
        </w:tc>
        <w:tc>
          <w:tcPr>
            <w:tcW w:w="794" w:type="dxa"/>
            <w:shd w:val="clear" w:color="auto" w:fill="auto"/>
            <w:vAlign w:val="center"/>
          </w:tcPr>
          <w:p w14:paraId="00000250" w14:textId="77777777" w:rsidR="004B410D" w:rsidRDefault="004D3707">
            <w:pPr>
              <w:jc w:val="center"/>
              <w:rPr>
                <w:color w:val="000000"/>
              </w:rPr>
            </w:pPr>
            <w:r>
              <w:rPr>
                <w:color w:val="000000"/>
              </w:rPr>
              <w:t>14.8</w:t>
            </w:r>
          </w:p>
        </w:tc>
        <w:tc>
          <w:tcPr>
            <w:tcW w:w="794" w:type="dxa"/>
            <w:shd w:val="clear" w:color="auto" w:fill="auto"/>
            <w:vAlign w:val="center"/>
          </w:tcPr>
          <w:p w14:paraId="00000251" w14:textId="77777777" w:rsidR="004B410D" w:rsidRDefault="004D3707">
            <w:pPr>
              <w:jc w:val="center"/>
              <w:rPr>
                <w:color w:val="000000"/>
              </w:rPr>
            </w:pPr>
            <w:r>
              <w:rPr>
                <w:color w:val="000000"/>
              </w:rPr>
              <w:t>10.0</w:t>
            </w:r>
          </w:p>
        </w:tc>
        <w:tc>
          <w:tcPr>
            <w:tcW w:w="794" w:type="dxa"/>
            <w:shd w:val="clear" w:color="auto" w:fill="auto"/>
            <w:vAlign w:val="center"/>
          </w:tcPr>
          <w:p w14:paraId="00000252" w14:textId="77777777" w:rsidR="004B410D" w:rsidRDefault="004D3707">
            <w:pPr>
              <w:jc w:val="center"/>
              <w:rPr>
                <w:color w:val="000000"/>
              </w:rPr>
            </w:pPr>
            <w:r>
              <w:rPr>
                <w:color w:val="000000"/>
              </w:rPr>
              <w:t>6.2</w:t>
            </w:r>
          </w:p>
        </w:tc>
        <w:tc>
          <w:tcPr>
            <w:tcW w:w="794" w:type="dxa"/>
            <w:shd w:val="clear" w:color="auto" w:fill="auto"/>
            <w:vAlign w:val="center"/>
          </w:tcPr>
          <w:p w14:paraId="00000253" w14:textId="77777777" w:rsidR="004B410D" w:rsidRDefault="004D3707">
            <w:pPr>
              <w:jc w:val="center"/>
              <w:rPr>
                <w:color w:val="000000"/>
              </w:rPr>
            </w:pPr>
            <w:r>
              <w:rPr>
                <w:color w:val="000000"/>
              </w:rPr>
              <w:t>3.5</w:t>
            </w:r>
          </w:p>
        </w:tc>
        <w:tc>
          <w:tcPr>
            <w:tcW w:w="794" w:type="dxa"/>
            <w:shd w:val="clear" w:color="auto" w:fill="auto"/>
            <w:vAlign w:val="center"/>
          </w:tcPr>
          <w:p w14:paraId="00000254" w14:textId="77777777" w:rsidR="004B410D" w:rsidRDefault="004D3707">
            <w:pPr>
              <w:jc w:val="center"/>
              <w:rPr>
                <w:color w:val="000000"/>
              </w:rPr>
            </w:pPr>
            <w:r>
              <w:rPr>
                <w:color w:val="000000"/>
              </w:rPr>
              <w:t>1.7</w:t>
            </w:r>
          </w:p>
        </w:tc>
      </w:tr>
      <w:tr w:rsidR="004B410D" w14:paraId="1D4453B8" w14:textId="77777777">
        <w:trPr>
          <w:trHeight w:val="290"/>
        </w:trPr>
        <w:tc>
          <w:tcPr>
            <w:tcW w:w="1983" w:type="dxa"/>
            <w:shd w:val="clear" w:color="auto" w:fill="auto"/>
            <w:vAlign w:val="center"/>
          </w:tcPr>
          <w:p w14:paraId="00000255" w14:textId="77777777" w:rsidR="004B410D" w:rsidRDefault="004D3707">
            <w:pPr>
              <w:jc w:val="center"/>
              <w:rPr>
                <w:color w:val="000000"/>
              </w:rPr>
            </w:pPr>
            <w:r>
              <w:rPr>
                <w:color w:val="000000"/>
              </w:rPr>
              <w:t>Proportion of population</w:t>
            </w:r>
          </w:p>
        </w:tc>
        <w:tc>
          <w:tcPr>
            <w:tcW w:w="794" w:type="dxa"/>
            <w:shd w:val="clear" w:color="auto" w:fill="auto"/>
            <w:vAlign w:val="center"/>
          </w:tcPr>
          <w:p w14:paraId="00000256" w14:textId="77777777" w:rsidR="004B410D" w:rsidRDefault="004D3707">
            <w:pPr>
              <w:jc w:val="center"/>
              <w:rPr>
                <w:color w:val="000000"/>
              </w:rPr>
            </w:pPr>
            <w:r>
              <w:rPr>
                <w:color w:val="000000"/>
              </w:rPr>
              <w:t>0.235</w:t>
            </w:r>
          </w:p>
        </w:tc>
        <w:tc>
          <w:tcPr>
            <w:tcW w:w="794" w:type="dxa"/>
            <w:shd w:val="clear" w:color="auto" w:fill="auto"/>
            <w:vAlign w:val="center"/>
          </w:tcPr>
          <w:p w14:paraId="00000257" w14:textId="77777777" w:rsidR="004B410D" w:rsidRDefault="004D3707">
            <w:pPr>
              <w:jc w:val="center"/>
              <w:rPr>
                <w:color w:val="000000"/>
              </w:rPr>
            </w:pPr>
            <w:r>
              <w:rPr>
                <w:color w:val="000000"/>
              </w:rPr>
              <w:t>0.197</w:t>
            </w:r>
          </w:p>
        </w:tc>
        <w:tc>
          <w:tcPr>
            <w:tcW w:w="794" w:type="dxa"/>
            <w:shd w:val="clear" w:color="auto" w:fill="auto"/>
            <w:vAlign w:val="center"/>
          </w:tcPr>
          <w:p w14:paraId="00000258" w14:textId="77777777" w:rsidR="004B410D" w:rsidRDefault="004D3707">
            <w:pPr>
              <w:jc w:val="center"/>
              <w:rPr>
                <w:color w:val="000000"/>
              </w:rPr>
            </w:pPr>
            <w:r>
              <w:rPr>
                <w:color w:val="000000"/>
              </w:rPr>
              <w:t>0.172</w:t>
            </w:r>
          </w:p>
        </w:tc>
        <w:tc>
          <w:tcPr>
            <w:tcW w:w="794" w:type="dxa"/>
            <w:shd w:val="clear" w:color="auto" w:fill="auto"/>
            <w:vAlign w:val="center"/>
          </w:tcPr>
          <w:p w14:paraId="00000259" w14:textId="77777777" w:rsidR="004B410D" w:rsidRDefault="004D3707">
            <w:pPr>
              <w:jc w:val="center"/>
              <w:rPr>
                <w:color w:val="000000"/>
              </w:rPr>
            </w:pPr>
            <w:r>
              <w:rPr>
                <w:color w:val="000000"/>
              </w:rPr>
              <w:t>0.142</w:t>
            </w:r>
          </w:p>
        </w:tc>
        <w:tc>
          <w:tcPr>
            <w:tcW w:w="794" w:type="dxa"/>
            <w:shd w:val="clear" w:color="auto" w:fill="auto"/>
            <w:vAlign w:val="center"/>
          </w:tcPr>
          <w:p w14:paraId="0000025A" w14:textId="77777777" w:rsidR="004B410D" w:rsidRDefault="004D3707">
            <w:pPr>
              <w:jc w:val="center"/>
              <w:rPr>
                <w:color w:val="000000"/>
              </w:rPr>
            </w:pPr>
            <w:r>
              <w:rPr>
                <w:color w:val="000000"/>
              </w:rPr>
              <w:t>0.110</w:t>
            </w:r>
          </w:p>
        </w:tc>
        <w:tc>
          <w:tcPr>
            <w:tcW w:w="794" w:type="dxa"/>
            <w:shd w:val="clear" w:color="auto" w:fill="auto"/>
            <w:vAlign w:val="center"/>
          </w:tcPr>
          <w:p w14:paraId="0000025B" w14:textId="77777777" w:rsidR="004B410D" w:rsidRDefault="004D3707">
            <w:pPr>
              <w:jc w:val="center"/>
              <w:rPr>
                <w:color w:val="000000"/>
              </w:rPr>
            </w:pPr>
            <w:r>
              <w:rPr>
                <w:color w:val="000000"/>
              </w:rPr>
              <w:t>0.078</w:t>
            </w:r>
          </w:p>
        </w:tc>
        <w:tc>
          <w:tcPr>
            <w:tcW w:w="794" w:type="dxa"/>
            <w:shd w:val="clear" w:color="auto" w:fill="auto"/>
            <w:vAlign w:val="center"/>
          </w:tcPr>
          <w:p w14:paraId="0000025C" w14:textId="77777777" w:rsidR="004B410D" w:rsidRDefault="004D3707">
            <w:pPr>
              <w:jc w:val="center"/>
              <w:rPr>
                <w:color w:val="000000"/>
              </w:rPr>
            </w:pPr>
            <w:r>
              <w:rPr>
                <w:color w:val="000000"/>
              </w:rPr>
              <w:t>0.044</w:t>
            </w:r>
          </w:p>
        </w:tc>
        <w:tc>
          <w:tcPr>
            <w:tcW w:w="794" w:type="dxa"/>
            <w:shd w:val="clear" w:color="auto" w:fill="auto"/>
            <w:vAlign w:val="center"/>
          </w:tcPr>
          <w:p w14:paraId="0000025D" w14:textId="77777777" w:rsidR="004B410D" w:rsidRDefault="004D3707">
            <w:pPr>
              <w:jc w:val="center"/>
              <w:rPr>
                <w:color w:val="000000"/>
              </w:rPr>
            </w:pPr>
            <w:r>
              <w:rPr>
                <w:color w:val="000000"/>
              </w:rPr>
              <w:t>0.015</w:t>
            </w:r>
          </w:p>
        </w:tc>
        <w:tc>
          <w:tcPr>
            <w:tcW w:w="794" w:type="dxa"/>
            <w:shd w:val="clear" w:color="auto" w:fill="auto"/>
            <w:vAlign w:val="center"/>
          </w:tcPr>
          <w:p w14:paraId="0000025E" w14:textId="77777777" w:rsidR="004B410D" w:rsidRDefault="004D3707">
            <w:pPr>
              <w:jc w:val="center"/>
              <w:rPr>
                <w:color w:val="000000"/>
              </w:rPr>
            </w:pPr>
            <w:r>
              <w:rPr>
                <w:color w:val="000000"/>
              </w:rPr>
              <w:t>0.002</w:t>
            </w:r>
          </w:p>
        </w:tc>
        <w:tc>
          <w:tcPr>
            <w:tcW w:w="794" w:type="dxa"/>
            <w:shd w:val="clear" w:color="auto" w:fill="auto"/>
            <w:vAlign w:val="center"/>
          </w:tcPr>
          <w:p w14:paraId="0000025F" w14:textId="77777777" w:rsidR="004B410D" w:rsidRDefault="004D3707">
            <w:pPr>
              <w:jc w:val="center"/>
              <w:rPr>
                <w:color w:val="000000"/>
              </w:rPr>
            </w:pPr>
            <w:r>
              <w:rPr>
                <w:color w:val="000000"/>
              </w:rPr>
              <w:t>.000</w:t>
            </w:r>
          </w:p>
        </w:tc>
      </w:tr>
      <w:tr w:rsidR="004B410D" w14:paraId="614C7D5A" w14:textId="77777777">
        <w:trPr>
          <w:trHeight w:val="290"/>
        </w:trPr>
        <w:tc>
          <w:tcPr>
            <w:tcW w:w="1983" w:type="dxa"/>
            <w:shd w:val="clear" w:color="auto" w:fill="auto"/>
            <w:vAlign w:val="center"/>
          </w:tcPr>
          <w:p w14:paraId="00000260" w14:textId="77777777" w:rsidR="004B410D" w:rsidRDefault="004D3707">
            <w:pPr>
              <w:jc w:val="center"/>
              <w:rPr>
                <w:color w:val="000000"/>
              </w:rPr>
            </w:pPr>
            <w:r>
              <w:rPr>
                <w:color w:val="000000"/>
              </w:rPr>
              <w:t>N in stationary population of 100,000</w:t>
            </w:r>
          </w:p>
        </w:tc>
        <w:tc>
          <w:tcPr>
            <w:tcW w:w="794" w:type="dxa"/>
            <w:shd w:val="clear" w:color="auto" w:fill="auto"/>
            <w:vAlign w:val="center"/>
          </w:tcPr>
          <w:p w14:paraId="00000261" w14:textId="77777777" w:rsidR="004B410D" w:rsidRDefault="004D3707">
            <w:pPr>
              <w:jc w:val="center"/>
              <w:rPr>
                <w:color w:val="000000"/>
              </w:rPr>
            </w:pPr>
            <w:r>
              <w:rPr>
                <w:color w:val="000000"/>
              </w:rPr>
              <w:t>23553</w:t>
            </w:r>
          </w:p>
        </w:tc>
        <w:tc>
          <w:tcPr>
            <w:tcW w:w="794" w:type="dxa"/>
            <w:shd w:val="clear" w:color="auto" w:fill="auto"/>
            <w:vAlign w:val="center"/>
          </w:tcPr>
          <w:p w14:paraId="00000262" w14:textId="77777777" w:rsidR="004B410D" w:rsidRDefault="004D3707">
            <w:pPr>
              <w:jc w:val="center"/>
              <w:rPr>
                <w:color w:val="000000"/>
              </w:rPr>
            </w:pPr>
            <w:r>
              <w:rPr>
                <w:color w:val="000000"/>
              </w:rPr>
              <w:t>19777</w:t>
            </w:r>
          </w:p>
        </w:tc>
        <w:tc>
          <w:tcPr>
            <w:tcW w:w="794" w:type="dxa"/>
            <w:shd w:val="clear" w:color="auto" w:fill="auto"/>
            <w:vAlign w:val="center"/>
          </w:tcPr>
          <w:p w14:paraId="00000263" w14:textId="77777777" w:rsidR="004B410D" w:rsidRDefault="004D3707">
            <w:pPr>
              <w:jc w:val="center"/>
              <w:rPr>
                <w:color w:val="000000"/>
              </w:rPr>
            </w:pPr>
            <w:r>
              <w:rPr>
                <w:color w:val="000000"/>
              </w:rPr>
              <w:t>17243</w:t>
            </w:r>
          </w:p>
        </w:tc>
        <w:tc>
          <w:tcPr>
            <w:tcW w:w="794" w:type="dxa"/>
            <w:shd w:val="clear" w:color="auto" w:fill="auto"/>
            <w:vAlign w:val="center"/>
          </w:tcPr>
          <w:p w14:paraId="00000264" w14:textId="77777777" w:rsidR="004B410D" w:rsidRDefault="004D3707">
            <w:pPr>
              <w:jc w:val="center"/>
              <w:rPr>
                <w:color w:val="000000"/>
              </w:rPr>
            </w:pPr>
            <w:r>
              <w:rPr>
                <w:color w:val="000000"/>
              </w:rPr>
              <w:t>14218</w:t>
            </w:r>
          </w:p>
        </w:tc>
        <w:tc>
          <w:tcPr>
            <w:tcW w:w="794" w:type="dxa"/>
            <w:shd w:val="clear" w:color="auto" w:fill="auto"/>
            <w:vAlign w:val="center"/>
          </w:tcPr>
          <w:p w14:paraId="00000265" w14:textId="77777777" w:rsidR="004B410D" w:rsidRDefault="004D3707">
            <w:pPr>
              <w:jc w:val="center"/>
              <w:rPr>
                <w:color w:val="000000"/>
              </w:rPr>
            </w:pPr>
            <w:r>
              <w:rPr>
                <w:color w:val="000000"/>
              </w:rPr>
              <w:t>11079</w:t>
            </w:r>
          </w:p>
        </w:tc>
        <w:tc>
          <w:tcPr>
            <w:tcW w:w="794" w:type="dxa"/>
            <w:shd w:val="clear" w:color="auto" w:fill="auto"/>
            <w:vAlign w:val="center"/>
          </w:tcPr>
          <w:p w14:paraId="00000266" w14:textId="77777777" w:rsidR="004B410D" w:rsidRDefault="004D3707">
            <w:pPr>
              <w:jc w:val="center"/>
              <w:rPr>
                <w:color w:val="000000"/>
              </w:rPr>
            </w:pPr>
            <w:r>
              <w:rPr>
                <w:color w:val="000000"/>
              </w:rPr>
              <w:t>7884</w:t>
            </w:r>
          </w:p>
        </w:tc>
        <w:tc>
          <w:tcPr>
            <w:tcW w:w="794" w:type="dxa"/>
            <w:shd w:val="clear" w:color="auto" w:fill="auto"/>
            <w:vAlign w:val="center"/>
          </w:tcPr>
          <w:p w14:paraId="00000267" w14:textId="77777777" w:rsidR="004B410D" w:rsidRDefault="004D3707">
            <w:pPr>
              <w:jc w:val="center"/>
              <w:rPr>
                <w:color w:val="000000"/>
              </w:rPr>
            </w:pPr>
            <w:r>
              <w:rPr>
                <w:color w:val="000000"/>
              </w:rPr>
              <w:t>4486</w:t>
            </w:r>
          </w:p>
        </w:tc>
        <w:tc>
          <w:tcPr>
            <w:tcW w:w="794" w:type="dxa"/>
            <w:shd w:val="clear" w:color="auto" w:fill="auto"/>
            <w:vAlign w:val="center"/>
          </w:tcPr>
          <w:p w14:paraId="00000268" w14:textId="77777777" w:rsidR="004B410D" w:rsidRDefault="004D3707">
            <w:pPr>
              <w:jc w:val="center"/>
              <w:rPr>
                <w:color w:val="000000"/>
              </w:rPr>
            </w:pPr>
            <w:r>
              <w:rPr>
                <w:color w:val="000000"/>
              </w:rPr>
              <w:t>1567</w:t>
            </w:r>
          </w:p>
        </w:tc>
        <w:tc>
          <w:tcPr>
            <w:tcW w:w="794" w:type="dxa"/>
            <w:shd w:val="clear" w:color="auto" w:fill="auto"/>
            <w:vAlign w:val="center"/>
          </w:tcPr>
          <w:p w14:paraId="00000269" w14:textId="77777777" w:rsidR="004B410D" w:rsidRDefault="004D3707">
            <w:pPr>
              <w:jc w:val="center"/>
              <w:rPr>
                <w:color w:val="000000"/>
              </w:rPr>
            </w:pPr>
            <w:r>
              <w:rPr>
                <w:color w:val="000000"/>
              </w:rPr>
              <w:t>185</w:t>
            </w:r>
          </w:p>
        </w:tc>
        <w:tc>
          <w:tcPr>
            <w:tcW w:w="794" w:type="dxa"/>
            <w:shd w:val="clear" w:color="auto" w:fill="auto"/>
            <w:vAlign w:val="center"/>
          </w:tcPr>
          <w:p w14:paraId="0000026A" w14:textId="77777777" w:rsidR="004B410D" w:rsidRDefault="004D3707">
            <w:pPr>
              <w:jc w:val="center"/>
              <w:rPr>
                <w:color w:val="000000"/>
              </w:rPr>
            </w:pPr>
            <w:r>
              <w:rPr>
                <w:color w:val="000000"/>
              </w:rPr>
              <w:t>3</w:t>
            </w:r>
          </w:p>
        </w:tc>
      </w:tr>
    </w:tbl>
    <w:p w14:paraId="0000026B" w14:textId="77777777" w:rsidR="004B410D" w:rsidRDefault="004B410D"/>
    <w:p w14:paraId="0000026C" w14:textId="77777777" w:rsidR="004B410D" w:rsidRDefault="004D3707">
      <w:r>
        <w:tab/>
        <w:t xml:space="preserve">The next step is to apportion disease to people within age classes. Estimating real age-specific incidences is not possible with the information at our disposal. Instead, we follow a simple proxy method here. Using the overall prevalence of each disease or health problem (Tables 2, 3), we calculate how many cases of it might be expected in a population of 100,000 people. Then we </w:t>
      </w:r>
      <w:r>
        <w:lastRenderedPageBreak/>
        <w:t xml:space="preserve">distribute these cases among the age categories according to the population’s age distribution (Table 5). This distribution is weighted according to how the disease affects people of different ages (Table 4). For example, if a condition afflicts people of all ages equally (the “uniform” age pattern), cases are allocated to each age category in direct proportion to how many people are in it, so that the prevalence for each age category is the same. If a disease affects “sub-adults mostly”, cases are allocated to each age categories so that the </w:t>
      </w:r>
      <w:proofErr w:type="spellStart"/>
      <w:r>
        <w:t>prevalences</w:t>
      </w:r>
      <w:proofErr w:type="spellEnd"/>
      <w:r>
        <w:t xml:space="preserve"> of 0-10, 10-20, 20-30 and 30-40 are in proportions of 5, 3, 1 and 1. In the resulting distribution, the total number of cases across all age categories sums to the overall population prevalence, and the relative </w:t>
      </w:r>
      <w:proofErr w:type="spellStart"/>
      <w:r>
        <w:t>prevalences</w:t>
      </w:r>
      <w:proofErr w:type="spellEnd"/>
      <w:r>
        <w:t xml:space="preserve"> in each age category are in proportion to how the disease affects people of that age. </w:t>
      </w:r>
    </w:p>
    <w:p w14:paraId="0000026D" w14:textId="77777777" w:rsidR="004B410D" w:rsidRDefault="004D3707">
      <w:r>
        <w:tab/>
        <w:t>Using the number of cases per age interval, Years of Life Lost for any age group is calculated as:</w:t>
      </w:r>
    </w:p>
    <w:p w14:paraId="0000026E" w14:textId="77777777" w:rsidR="004B410D" w:rsidRDefault="004D3707">
      <w:r>
        <w:tab/>
        <w:t xml:space="preserve">YLL </w:t>
      </w:r>
      <w:proofErr w:type="gramStart"/>
      <w:r>
        <w:t>=  (</w:t>
      </w:r>
      <w:proofErr w:type="gramEnd"/>
      <w:r>
        <w:t>total number of cases of a condition in the age group) x (proportion of cases which are lethal) x (standard life expectancy in an age group)</w:t>
      </w:r>
    </w:p>
    <w:p w14:paraId="0000026F" w14:textId="77777777" w:rsidR="004B410D" w:rsidRDefault="004D3707">
      <w:r>
        <w:tab/>
        <w:t>For each age group, Years Lived with Disability is calculated as:</w:t>
      </w:r>
    </w:p>
    <w:p w14:paraId="00000270" w14:textId="77777777" w:rsidR="004B410D" w:rsidRDefault="004D3707">
      <w:r>
        <w:tab/>
        <w:t>YLD = (total number of cases of a condition in the age group) x (percentage of cases which are not lethal) x (duration of resulting effects) x (severity of resulting effects).</w:t>
      </w:r>
    </w:p>
    <w:p w14:paraId="00000271" w14:textId="77777777" w:rsidR="004B410D" w:rsidRDefault="004D3707">
      <w:r>
        <w:tab/>
        <w:t xml:space="preserve">Next, both Years of Life Lost (YLL) and Years Lived with Disability (YLD) are summed across age categories to yield a population total. Finally, YLL and YLD are added together to obtain a global estimate of DALYs (Disability Adjusted Life Years). </w:t>
      </w:r>
    </w:p>
    <w:p w14:paraId="00000272" w14:textId="77777777" w:rsidR="004B410D" w:rsidRDefault="004D3707">
      <w:r>
        <w:tab/>
        <w:t xml:space="preserve">As with the </w:t>
      </w:r>
      <w:sdt>
        <w:sdtPr>
          <w:tag w:val="goog_rdk_40"/>
          <w:id w:val="-1662844628"/>
        </w:sdtPr>
        <w:sdtEndPr/>
        <w:sdtContent>
          <w:del w:id="105" w:author="John Robb" w:date="2021-05-28T17:00:00Z">
            <w:r>
              <w:delText xml:space="preserve">original </w:delText>
            </w:r>
          </w:del>
        </w:sdtContent>
      </w:sdt>
      <w:sdt>
        <w:sdtPr>
          <w:tag w:val="goog_rdk_41"/>
          <w:id w:val="1290320594"/>
        </w:sdtPr>
        <w:sdtEndPr/>
        <w:sdtContent>
          <w:ins w:id="106" w:author="John Robb" w:date="2021-05-28T17:00:00Z">
            <w:r>
              <w:t xml:space="preserve"> </w:t>
            </w:r>
          </w:ins>
        </w:sdtContent>
      </w:sdt>
      <w:r>
        <w:t xml:space="preserve">Global Burden of Disease analyses </w:t>
      </w:r>
      <w:sdt>
        <w:sdtPr>
          <w:tag w:val="goog_rdk_42"/>
          <w:id w:val="1832557455"/>
        </w:sdtPr>
        <w:sdtEndPr/>
        <w:sdtContent>
          <w:ins w:id="107" w:author="John Robb" w:date="2021-05-28T17:01:00Z">
            <w:r>
              <w:t>for modern populations</w:t>
            </w:r>
          </w:ins>
        </w:sdtContent>
      </w:sdt>
      <w:sdt>
        <w:sdtPr>
          <w:tag w:val="goog_rdk_43"/>
          <w:id w:val="679860034"/>
        </w:sdtPr>
        <w:sdtEndPr/>
        <w:sdtContent>
          <w:del w:id="108" w:author="John Robb" w:date="2021-05-28T17:01:00Z">
            <w:r>
              <w:delText>which this work follows</w:delText>
            </w:r>
          </w:del>
        </w:sdtContent>
      </w:sdt>
      <w:r>
        <w:t xml:space="preserve">, modelling illness in this way involves </w:t>
      </w:r>
      <w:sdt>
        <w:sdtPr>
          <w:tag w:val="goog_rdk_44"/>
          <w:id w:val="1774978236"/>
        </w:sdtPr>
        <w:sdtEndPr/>
        <w:sdtContent>
          <w:del w:id="109" w:author="John Robb" w:date="2021-05-28T17:01:00Z">
            <w:r>
              <w:delText xml:space="preserve">a number of </w:delText>
            </w:r>
          </w:del>
        </w:sdtContent>
      </w:sdt>
      <w:r>
        <w:t xml:space="preserve">simplifications and assumptions. For example, the methodology assumes that a condition either kills a sufferer or afflicts them; cases where a disease first afflicts somebody for a long period and then kills them (which is common, for example, with tuberculosis) are simply counted as instantly lethal. It is assumed that the proportion of cases which kill the sufferer is constant across age categories, as is the severity weight assigned to a disability. The methodology takes no account of interactions between conditions, and it also assumes that a non-lethal illness does not bias life expectancy (e.g. that people who become disabled at age 30 will live as long as people who do not). The question raised by such approximations is not whether they simplify real-world health; they undoubtedly do. It is whether adding further complexity to the model to take them into account would incur more analytical liability in terms of further assumptions than it would solve in terms of accuracy, and whether such considerations change the major outlines of the results. As modellers often say, all models are wrong, but some are usefully so. </w:t>
      </w:r>
    </w:p>
    <w:p w14:paraId="00000273" w14:textId="77777777" w:rsidR="004B410D" w:rsidRDefault="004B410D"/>
    <w:p w14:paraId="00000274" w14:textId="77777777" w:rsidR="004B410D" w:rsidRDefault="004D3707">
      <w:pPr>
        <w:rPr>
          <w:b/>
        </w:rPr>
      </w:pPr>
      <w:r>
        <w:rPr>
          <w:b/>
        </w:rPr>
        <w:t>4. Results</w:t>
      </w:r>
    </w:p>
    <w:p w14:paraId="00000275" w14:textId="77777777" w:rsidR="004B410D" w:rsidRDefault="004D3707">
      <w:bookmarkStart w:id="110" w:name="_heading=h.gjdgxs" w:colFirst="0" w:colLast="0"/>
      <w:bookmarkEnd w:id="110"/>
      <w:r>
        <w:tab/>
        <w:t xml:space="preserve">Though we have tried to be systematic and informed by evidence, </w:t>
      </w:r>
      <w:sdt>
        <w:sdtPr>
          <w:tag w:val="goog_rdk_45"/>
          <w:id w:val="-610975371"/>
        </w:sdtPr>
        <w:sdtEndPr/>
        <w:sdtContent>
          <w:del w:id="111" w:author="John Robb" w:date="2021-05-28T17:04:00Z">
            <w:r>
              <w:delText xml:space="preserve">in many ways </w:delText>
            </w:r>
          </w:del>
        </w:sdtContent>
      </w:sdt>
      <w:r>
        <w:t>this is a thought experiment or range-finding exercise</w:t>
      </w:r>
      <w:sdt>
        <w:sdtPr>
          <w:tag w:val="goog_rdk_46"/>
          <w:id w:val="1710691979"/>
        </w:sdtPr>
        <w:sdtEndPr/>
        <w:sdtContent>
          <w:ins w:id="112" w:author="John Robb" w:date="2021-05-28T17:05:00Z">
            <w:r>
              <w:t>; it does not aim to provide precise results</w:t>
            </w:r>
          </w:ins>
        </w:sdtContent>
      </w:sdt>
      <w:sdt>
        <w:sdtPr>
          <w:tag w:val="goog_rdk_47"/>
          <w:id w:val="735985704"/>
        </w:sdtPr>
        <w:sdtEndPr/>
        <w:sdtContent>
          <w:del w:id="113" w:author="John Robb" w:date="2021-05-28T17:05:00Z">
            <w:r>
              <w:delText>, and we would not claim it gives precise results by any means</w:delText>
            </w:r>
          </w:del>
        </w:sdtContent>
      </w:sdt>
      <w:r>
        <w:t xml:space="preserve">. But </w:t>
      </w:r>
      <w:sdt>
        <w:sdtPr>
          <w:tag w:val="goog_rdk_48"/>
          <w:id w:val="-1703625817"/>
        </w:sdtPr>
        <w:sdtEndPr/>
        <w:sdtContent>
          <w:del w:id="114" w:author="John Robb" w:date="2021-05-28T17:04:00Z">
            <w:r>
              <w:delText xml:space="preserve">given </w:delText>
            </w:r>
          </w:del>
        </w:sdtContent>
      </w:sdt>
      <w:sdt>
        <w:sdtPr>
          <w:tag w:val="goog_rdk_49"/>
          <w:id w:val="1323855438"/>
        </w:sdtPr>
        <w:sdtEndPr/>
        <w:sdtContent>
          <w:ins w:id="115" w:author="John Robb" w:date="2021-05-28T17:04:00Z">
            <w:r>
              <w:t xml:space="preserve">it is the first attempt to use DALYs to answer real questions about historical health, and </w:t>
            </w:r>
          </w:ins>
        </w:sdtContent>
      </w:sdt>
      <w:sdt>
        <w:sdtPr>
          <w:tag w:val="goog_rdk_50"/>
          <w:id w:val="80182733"/>
        </w:sdtPr>
        <w:sdtEndPr/>
        <w:sdtContent>
          <w:del w:id="116" w:author="John Robb" w:date="2021-05-28T17:05:00Z">
            <w:r>
              <w:delText xml:space="preserve">that it is the first consideration of the question, </w:delText>
            </w:r>
          </w:del>
        </w:sdtContent>
      </w:sdt>
      <w:r>
        <w:t xml:space="preserve">even such an exercise can usefully sketch the general outline of things. The general picture which emerges is both intuitive and robust. How different conditions contribute to the overall burden of disease is marked enough that even if specific conditions are modelled differently than we have here – if we model the prevalence of tuberculosis at 40% instead of 50%, or of cancers at 5% instead of at 1%, or make leprosy lethal in some cases, for instance – the major results remain similar. </w:t>
      </w:r>
    </w:p>
    <w:p w14:paraId="00000276" w14:textId="77777777" w:rsidR="004B410D" w:rsidRDefault="004D3707">
      <w:r>
        <w:lastRenderedPageBreak/>
        <w:tab/>
      </w:r>
      <w:proofErr w:type="gramStart"/>
      <w:r>
        <w:t>So</w:t>
      </w:r>
      <w:proofErr w:type="gramEnd"/>
      <w:r>
        <w:t xml:space="preserve"> what was the biggest health problem of the Middle Ages? The answer is straightforward (Table 6; Figure 1, Figure 2, Figure 3): infant and child death, followed by various infectious diseases, of which the most significant single one was probably tuberculosis (cf. Waldron, 2009 90). </w:t>
      </w:r>
      <w:sdt>
        <w:sdtPr>
          <w:tag w:val="goog_rdk_51"/>
          <w:id w:val="-1845386700"/>
        </w:sdtPr>
        <w:sdtEndPr/>
        <w:sdtContent>
          <w:ins w:id="117" w:author="John Robb" w:date="2021-05-28T17:07:00Z">
            <w:r>
              <w:t xml:space="preserve">This picture is familiar to modern public health in developing areas, but it is radically different than the images derived from either historical sources or </w:t>
            </w:r>
          </w:ins>
          <w:sdt>
            <w:sdtPr>
              <w:tag w:val="goog_rdk_52"/>
              <w:id w:val="1989746013"/>
            </w:sdtPr>
            <w:sdtEndPr/>
            <w:sdtContent>
              <w:commentRangeStart w:id="118"/>
            </w:sdtContent>
          </w:sdt>
          <w:ins w:id="119" w:author="John Robb" w:date="2021-05-28T17:07:00Z">
            <w:r>
              <w:t>palaeopathology</w:t>
            </w:r>
            <w:commentRangeEnd w:id="118"/>
            <w:r>
              <w:commentReference w:id="118"/>
            </w:r>
            <w:r>
              <w:t xml:space="preserve">. </w:t>
            </w:r>
          </w:ins>
        </w:sdtContent>
      </w:sdt>
      <w:r>
        <w:t>Plague (</w:t>
      </w:r>
      <w:r>
        <w:rPr>
          <w:i/>
        </w:rPr>
        <w:t>Yersinia pestis</w:t>
      </w:r>
      <w:r>
        <w:t>) was important, but it was in a second rank of conditions, perhaps half as significant as the top killers. When epidemics occurred, they killed many people; but no other epidemic was as lethal as the 1348</w:t>
      </w:r>
      <w:sdt>
        <w:sdtPr>
          <w:tag w:val="goog_rdk_53"/>
          <w:id w:val="90896831"/>
        </w:sdtPr>
        <w:sdtEndPr/>
        <w:sdtContent>
          <w:ins w:id="120" w:author="Jenna Dittmar" w:date="2021-05-31T11:29:00Z">
            <w:r>
              <w:t>-9</w:t>
            </w:r>
          </w:ins>
        </w:sdtContent>
      </w:sdt>
      <w:r>
        <w:t xml:space="preserve"> Black Death, and there were many years when plague was not present. Considering the later medieval </w:t>
      </w:r>
      <w:proofErr w:type="gramStart"/>
      <w:r>
        <w:t>period as a whole, a</w:t>
      </w:r>
      <w:proofErr w:type="gramEnd"/>
      <w:r>
        <w:t xml:space="preserve"> person’s chances of dying from plague were vastly lower than of dying from less visible, common infectious diseases which were always present. Other than old age and infant and child deaths (themselves probably overwhelmingly due to infectious disease, but categorized by the age of the victim), infectious diseases occupy </w:t>
      </w:r>
      <w:proofErr w:type="gramStart"/>
      <w:r>
        <w:t>all of</w:t>
      </w:r>
      <w:proofErr w:type="gramEnd"/>
      <w:r>
        <w:t xml:space="preserve"> the top places for cause of death. Not counting plague, infectious diseases cumulatively account for around half of all deaths. Among them, tuberculosis is probably the single most important one. But </w:t>
      </w:r>
      <w:proofErr w:type="gramStart"/>
      <w:r>
        <w:t>all of</w:t>
      </w:r>
      <w:proofErr w:type="gramEnd"/>
      <w:r>
        <w:t xml:space="preserve"> these categories cause at least twice as many deaths as the next most significant cause. </w:t>
      </w:r>
    </w:p>
    <w:p w14:paraId="00000277" w14:textId="77777777" w:rsidR="004B410D" w:rsidRDefault="004D3707">
      <w:r>
        <w:tab/>
        <w:t>In the ruthlessly utilitarian logic of the “burden of disease” methodology, chronic conditions weigh more heavily than episodic conditions, and conditions affecting the young weigh more heavily than conditions affecting the old, as they contribute disproportionately to both years of life lost and to years lived with disability. Such conditions dominate the Years of Life Lost (Figure 2) and the Disease-Adjusted Life Years (Figure 1). They are clearly what the WHO would target to improve medieval life most cost-effectively. But to explore other dimensions, other measures may be more relevant. For the misery inflicted upon sufferers who continued to form part of society, Years Lived with Disability may be more relevant (Figure 3). If the goal is to improve life for survivors, rather than to avert death, the targets shift entirely. The biggest factor is social inequality and poverty</w:t>
      </w:r>
      <w:sdt>
        <w:sdtPr>
          <w:tag w:val="goog_rdk_54"/>
          <w:id w:val="-713500545"/>
        </w:sdtPr>
        <w:sdtEndPr/>
        <w:sdtContent>
          <w:ins w:id="121" w:author="John Robb" w:date="2021-05-28T17:11:00Z">
            <w:r>
              <w:t xml:space="preserve">, which highlights a hitherto undiscussed but important focus of research – health inequality in the past. Other major contributors to the experience of poor </w:t>
            </w:r>
          </w:ins>
          <w:sdt>
            <w:sdtPr>
              <w:tag w:val="goog_rdk_55"/>
              <w:id w:val="2015877493"/>
            </w:sdtPr>
            <w:sdtEndPr/>
            <w:sdtContent>
              <w:commentRangeStart w:id="122"/>
            </w:sdtContent>
          </w:sdt>
          <w:ins w:id="123" w:author="John Robb" w:date="2021-05-28T17:11:00Z">
            <w:r>
              <w:t>health</w:t>
            </w:r>
          </w:ins>
        </w:sdtContent>
      </w:sdt>
      <w:commentRangeEnd w:id="122"/>
      <w:sdt>
        <w:sdtPr>
          <w:tag w:val="goog_rdk_56"/>
          <w:id w:val="-578133273"/>
        </w:sdtPr>
        <w:sdtEndPr/>
        <w:sdtContent>
          <w:del w:id="124" w:author="John Robb" w:date="2021-05-28T17:11:00Z">
            <w:r>
              <w:commentReference w:id="122"/>
            </w:r>
            <w:r>
              <w:delText>, and others</w:delText>
            </w:r>
          </w:del>
        </w:sdtContent>
      </w:sdt>
      <w:r>
        <w:t xml:space="preserve"> include leprosy, tuberculosis, fractures, strokes, back </w:t>
      </w:r>
      <w:proofErr w:type="gramStart"/>
      <w:r>
        <w:t>pain</w:t>
      </w:r>
      <w:proofErr w:type="gramEnd"/>
      <w:r>
        <w:t xml:space="preserve"> and dental pain. </w:t>
      </w:r>
    </w:p>
    <w:p w14:paraId="00000278" w14:textId="77777777" w:rsidR="004B410D" w:rsidRDefault="004B410D"/>
    <w:p w14:paraId="00000279" w14:textId="77777777" w:rsidR="004B410D" w:rsidRDefault="004D3707">
      <w:r>
        <w:rPr>
          <w:b/>
        </w:rPr>
        <w:t xml:space="preserve">Table 6. Results (Years of Life Lost, Years Lived with Disability, and Disability Adjusted Life Years). </w:t>
      </w:r>
      <w:r>
        <w:t>Results are modelled for a stationary population of 100,000 people, using age distribution and disease parameters outlined in Tables 2-5.</w:t>
      </w:r>
    </w:p>
    <w:tbl>
      <w:tblPr>
        <w:tblStyle w:val="ae"/>
        <w:tblW w:w="9639" w:type="dxa"/>
        <w:tblLayout w:type="fixed"/>
        <w:tblLook w:val="0400" w:firstRow="0" w:lastRow="0" w:firstColumn="0" w:lastColumn="0" w:noHBand="0" w:noVBand="1"/>
      </w:tblPr>
      <w:tblGrid>
        <w:gridCol w:w="2977"/>
        <w:gridCol w:w="1110"/>
        <w:gridCol w:w="1110"/>
        <w:gridCol w:w="1111"/>
        <w:gridCol w:w="1110"/>
        <w:gridCol w:w="1110"/>
        <w:gridCol w:w="1111"/>
      </w:tblGrid>
      <w:tr w:rsidR="004B410D" w14:paraId="50813DC8" w14:textId="77777777">
        <w:trPr>
          <w:trHeight w:val="290"/>
        </w:trPr>
        <w:tc>
          <w:tcPr>
            <w:tcW w:w="2977" w:type="dxa"/>
            <w:tcBorders>
              <w:top w:val="nil"/>
              <w:left w:val="nil"/>
              <w:bottom w:val="single" w:sz="4" w:space="0" w:color="000000"/>
              <w:right w:val="nil"/>
            </w:tcBorders>
            <w:shd w:val="clear" w:color="auto" w:fill="auto"/>
            <w:vAlign w:val="bottom"/>
          </w:tcPr>
          <w:p w14:paraId="0000027A" w14:textId="77777777" w:rsidR="004B410D" w:rsidRDefault="004D3707">
            <w:pPr>
              <w:spacing w:after="0" w:line="240" w:lineRule="auto"/>
              <w:rPr>
                <w:color w:val="000000"/>
              </w:rPr>
            </w:pPr>
            <w:r>
              <w:rPr>
                <w:color w:val="000000"/>
              </w:rPr>
              <w:t>Condition</w:t>
            </w:r>
          </w:p>
        </w:tc>
        <w:tc>
          <w:tcPr>
            <w:tcW w:w="1110" w:type="dxa"/>
            <w:tcBorders>
              <w:top w:val="nil"/>
              <w:left w:val="nil"/>
              <w:bottom w:val="single" w:sz="4" w:space="0" w:color="000000"/>
              <w:right w:val="nil"/>
            </w:tcBorders>
            <w:shd w:val="clear" w:color="auto" w:fill="auto"/>
            <w:vAlign w:val="bottom"/>
          </w:tcPr>
          <w:p w14:paraId="0000027B" w14:textId="77777777" w:rsidR="004B410D" w:rsidRDefault="004D3707">
            <w:pPr>
              <w:spacing w:after="0" w:line="240" w:lineRule="auto"/>
              <w:rPr>
                <w:color w:val="000000"/>
              </w:rPr>
            </w:pPr>
            <w:r>
              <w:rPr>
                <w:color w:val="000000"/>
              </w:rPr>
              <w:t>YLL</w:t>
            </w:r>
          </w:p>
        </w:tc>
        <w:tc>
          <w:tcPr>
            <w:tcW w:w="1110" w:type="dxa"/>
            <w:tcBorders>
              <w:top w:val="nil"/>
              <w:left w:val="nil"/>
              <w:bottom w:val="single" w:sz="4" w:space="0" w:color="000000"/>
              <w:right w:val="nil"/>
            </w:tcBorders>
            <w:shd w:val="clear" w:color="auto" w:fill="auto"/>
            <w:vAlign w:val="bottom"/>
          </w:tcPr>
          <w:p w14:paraId="0000027C" w14:textId="77777777" w:rsidR="004B410D" w:rsidRDefault="004D3707">
            <w:pPr>
              <w:spacing w:after="0" w:line="240" w:lineRule="auto"/>
              <w:rPr>
                <w:color w:val="000000"/>
              </w:rPr>
            </w:pPr>
            <w:r>
              <w:rPr>
                <w:color w:val="000000"/>
              </w:rPr>
              <w:t>YLL rank</w:t>
            </w:r>
          </w:p>
        </w:tc>
        <w:tc>
          <w:tcPr>
            <w:tcW w:w="1111" w:type="dxa"/>
            <w:tcBorders>
              <w:top w:val="nil"/>
              <w:left w:val="nil"/>
              <w:bottom w:val="single" w:sz="4" w:space="0" w:color="000000"/>
              <w:right w:val="nil"/>
            </w:tcBorders>
            <w:shd w:val="clear" w:color="auto" w:fill="auto"/>
            <w:vAlign w:val="bottom"/>
          </w:tcPr>
          <w:p w14:paraId="0000027D" w14:textId="77777777" w:rsidR="004B410D" w:rsidRDefault="004D3707">
            <w:pPr>
              <w:spacing w:after="0" w:line="240" w:lineRule="auto"/>
              <w:rPr>
                <w:color w:val="000000"/>
              </w:rPr>
            </w:pPr>
            <w:r>
              <w:rPr>
                <w:color w:val="000000"/>
              </w:rPr>
              <w:t>YLD</w:t>
            </w:r>
          </w:p>
        </w:tc>
        <w:tc>
          <w:tcPr>
            <w:tcW w:w="1110" w:type="dxa"/>
            <w:tcBorders>
              <w:top w:val="nil"/>
              <w:left w:val="nil"/>
              <w:bottom w:val="single" w:sz="4" w:space="0" w:color="000000"/>
              <w:right w:val="nil"/>
            </w:tcBorders>
            <w:shd w:val="clear" w:color="auto" w:fill="auto"/>
            <w:vAlign w:val="bottom"/>
          </w:tcPr>
          <w:p w14:paraId="0000027E" w14:textId="77777777" w:rsidR="004B410D" w:rsidRDefault="004D3707">
            <w:pPr>
              <w:spacing w:after="0" w:line="240" w:lineRule="auto"/>
              <w:rPr>
                <w:color w:val="000000"/>
              </w:rPr>
            </w:pPr>
            <w:r>
              <w:rPr>
                <w:color w:val="000000"/>
              </w:rPr>
              <w:t>YLD rank</w:t>
            </w:r>
          </w:p>
        </w:tc>
        <w:tc>
          <w:tcPr>
            <w:tcW w:w="1110" w:type="dxa"/>
            <w:tcBorders>
              <w:top w:val="nil"/>
              <w:left w:val="nil"/>
              <w:bottom w:val="single" w:sz="4" w:space="0" w:color="000000"/>
              <w:right w:val="nil"/>
            </w:tcBorders>
            <w:shd w:val="clear" w:color="auto" w:fill="auto"/>
            <w:vAlign w:val="bottom"/>
          </w:tcPr>
          <w:p w14:paraId="0000027F" w14:textId="77777777" w:rsidR="004B410D" w:rsidRDefault="004D3707">
            <w:pPr>
              <w:spacing w:after="0" w:line="240" w:lineRule="auto"/>
              <w:rPr>
                <w:color w:val="000000"/>
              </w:rPr>
            </w:pPr>
            <w:r>
              <w:rPr>
                <w:color w:val="000000"/>
              </w:rPr>
              <w:t>DALYs</w:t>
            </w:r>
          </w:p>
        </w:tc>
        <w:tc>
          <w:tcPr>
            <w:tcW w:w="1111" w:type="dxa"/>
            <w:tcBorders>
              <w:top w:val="nil"/>
              <w:left w:val="nil"/>
              <w:bottom w:val="single" w:sz="4" w:space="0" w:color="000000"/>
              <w:right w:val="nil"/>
            </w:tcBorders>
            <w:shd w:val="clear" w:color="auto" w:fill="auto"/>
            <w:vAlign w:val="bottom"/>
          </w:tcPr>
          <w:p w14:paraId="00000280" w14:textId="77777777" w:rsidR="004B410D" w:rsidRDefault="004D3707">
            <w:pPr>
              <w:spacing w:after="0" w:line="240" w:lineRule="auto"/>
              <w:rPr>
                <w:color w:val="000000"/>
              </w:rPr>
            </w:pPr>
            <w:r>
              <w:rPr>
                <w:color w:val="000000"/>
              </w:rPr>
              <w:t>total rank</w:t>
            </w:r>
          </w:p>
        </w:tc>
      </w:tr>
      <w:tr w:rsidR="004B410D" w14:paraId="092BFCEC"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1" w14:textId="77777777" w:rsidR="004B410D" w:rsidRDefault="004D3707">
            <w:pPr>
              <w:spacing w:after="0" w:line="240" w:lineRule="auto"/>
              <w:rPr>
                <w:color w:val="000000"/>
              </w:rPr>
            </w:pPr>
            <w:r>
              <w:rPr>
                <w:color w:val="000000"/>
              </w:rPr>
              <w:t>Infant and child death (varied causes)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2" w14:textId="77777777" w:rsidR="004B410D" w:rsidRDefault="004D3707">
            <w:pPr>
              <w:spacing w:after="0" w:line="240" w:lineRule="auto"/>
              <w:rPr>
                <w:color w:val="000000"/>
              </w:rPr>
            </w:pPr>
            <w:r>
              <w:rPr>
                <w:color w:val="000000"/>
              </w:rPr>
              <w:t>519782</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3" w14:textId="77777777" w:rsidR="004B410D" w:rsidRDefault="004D3707">
            <w:pPr>
              <w:spacing w:after="0" w:line="240" w:lineRule="auto"/>
              <w:rPr>
                <w:color w:val="000000"/>
              </w:rPr>
            </w:pPr>
            <w:r>
              <w:rPr>
                <w:color w:val="000000"/>
              </w:rPr>
              <w:t>1</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4" w14:textId="77777777" w:rsidR="004B410D" w:rsidRDefault="004D3707">
            <w:pPr>
              <w:spacing w:after="0" w:line="240" w:lineRule="auto"/>
              <w:rPr>
                <w:color w:val="000000"/>
              </w:rPr>
            </w:pPr>
            <w:r>
              <w:rPr>
                <w:color w:val="000000"/>
              </w:rPr>
              <w:t>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5" w14:textId="77777777" w:rsidR="004B410D" w:rsidRDefault="004B410D">
            <w:pPr>
              <w:spacing w:after="0" w:line="240" w:lineRule="auto"/>
              <w:rPr>
                <w:color w:val="000000"/>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6" w14:textId="77777777" w:rsidR="004B410D" w:rsidRDefault="004D3707">
            <w:pPr>
              <w:spacing w:after="0" w:line="240" w:lineRule="auto"/>
              <w:rPr>
                <w:color w:val="000000"/>
              </w:rPr>
            </w:pPr>
            <w:r>
              <w:rPr>
                <w:color w:val="000000"/>
              </w:rPr>
              <w:t>519782</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7" w14:textId="77777777" w:rsidR="004B410D" w:rsidRDefault="004D3707">
            <w:pPr>
              <w:spacing w:after="0" w:line="240" w:lineRule="auto"/>
              <w:rPr>
                <w:color w:val="000000"/>
              </w:rPr>
            </w:pPr>
            <w:r>
              <w:rPr>
                <w:color w:val="000000"/>
              </w:rPr>
              <w:t>1</w:t>
            </w:r>
          </w:p>
        </w:tc>
      </w:tr>
      <w:tr w:rsidR="004B410D" w14:paraId="7792A659"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8" w14:textId="77777777" w:rsidR="004B410D" w:rsidRDefault="004D3707">
            <w:pPr>
              <w:spacing w:after="0" w:line="240" w:lineRule="auto"/>
              <w:rPr>
                <w:color w:val="000000"/>
              </w:rPr>
            </w:pPr>
            <w:r>
              <w:rPr>
                <w:color w:val="000000"/>
              </w:rPr>
              <w:t>Tuberculosis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9" w14:textId="77777777" w:rsidR="004B410D" w:rsidRDefault="004D3707">
            <w:pPr>
              <w:spacing w:after="0" w:line="240" w:lineRule="auto"/>
              <w:rPr>
                <w:color w:val="000000"/>
              </w:rPr>
            </w:pPr>
            <w:r>
              <w:rPr>
                <w:color w:val="000000"/>
              </w:rPr>
              <w:t>225492</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A" w14:textId="77777777" w:rsidR="004B410D" w:rsidRDefault="004D3707">
            <w:pPr>
              <w:spacing w:after="0" w:line="240" w:lineRule="auto"/>
              <w:rPr>
                <w:color w:val="000000"/>
              </w:rPr>
            </w:pPr>
            <w:r>
              <w:rPr>
                <w:color w:val="000000"/>
              </w:rPr>
              <w:t>2</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B" w14:textId="77777777" w:rsidR="004B410D" w:rsidRDefault="004D3707">
            <w:pPr>
              <w:spacing w:after="0" w:line="240" w:lineRule="auto"/>
              <w:rPr>
                <w:color w:val="000000"/>
              </w:rPr>
            </w:pPr>
            <w:r>
              <w:rPr>
                <w:color w:val="000000"/>
              </w:rPr>
              <w:t>28455</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C" w14:textId="77777777" w:rsidR="004B410D" w:rsidRDefault="004D3707">
            <w:pPr>
              <w:spacing w:after="0" w:line="240" w:lineRule="auto"/>
              <w:rPr>
                <w:color w:val="000000"/>
              </w:rPr>
            </w:pPr>
            <w:r>
              <w:rPr>
                <w:color w:val="000000"/>
              </w:rPr>
              <w:t>3</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D" w14:textId="77777777" w:rsidR="004B410D" w:rsidRDefault="004D3707">
            <w:pPr>
              <w:spacing w:after="0" w:line="240" w:lineRule="auto"/>
              <w:rPr>
                <w:color w:val="000000"/>
              </w:rPr>
            </w:pPr>
            <w:r>
              <w:rPr>
                <w:color w:val="000000"/>
              </w:rPr>
              <w:t>253947</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E" w14:textId="77777777" w:rsidR="004B410D" w:rsidRDefault="004D3707">
            <w:pPr>
              <w:spacing w:after="0" w:line="240" w:lineRule="auto"/>
              <w:rPr>
                <w:color w:val="000000"/>
              </w:rPr>
            </w:pPr>
            <w:r>
              <w:rPr>
                <w:color w:val="000000"/>
              </w:rPr>
              <w:t>2</w:t>
            </w:r>
          </w:p>
        </w:tc>
      </w:tr>
      <w:tr w:rsidR="004B410D" w14:paraId="5004A283"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8F" w14:textId="77777777" w:rsidR="004B410D" w:rsidRDefault="004D3707">
            <w:pPr>
              <w:spacing w:after="0" w:line="240" w:lineRule="auto"/>
              <w:rPr>
                <w:color w:val="000000"/>
              </w:rPr>
            </w:pPr>
            <w:r>
              <w:rPr>
                <w:color w:val="000000"/>
              </w:rPr>
              <w:t>Fevers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0" w14:textId="77777777" w:rsidR="004B410D" w:rsidRDefault="004D3707">
            <w:pPr>
              <w:spacing w:after="0" w:line="240" w:lineRule="auto"/>
              <w:rPr>
                <w:color w:val="000000"/>
              </w:rPr>
            </w:pPr>
            <w:r>
              <w:rPr>
                <w:color w:val="000000"/>
              </w:rPr>
              <w:t>167486</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1" w14:textId="77777777" w:rsidR="004B410D" w:rsidRDefault="004D3707">
            <w:pPr>
              <w:spacing w:after="0" w:line="240" w:lineRule="auto"/>
              <w:rPr>
                <w:color w:val="000000"/>
              </w:rPr>
            </w:pPr>
            <w:r>
              <w:rPr>
                <w:color w:val="000000"/>
              </w:rPr>
              <w:t>3</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2" w14:textId="77777777" w:rsidR="004B410D" w:rsidRDefault="004D3707">
            <w:pPr>
              <w:spacing w:after="0" w:line="240" w:lineRule="auto"/>
              <w:rPr>
                <w:color w:val="000000"/>
              </w:rPr>
            </w:pPr>
            <w:r>
              <w:rPr>
                <w:color w:val="000000"/>
              </w:rPr>
              <w:t>4313</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3" w14:textId="77777777" w:rsidR="004B410D" w:rsidRDefault="004D3707">
            <w:pPr>
              <w:spacing w:after="0" w:line="240" w:lineRule="auto"/>
              <w:rPr>
                <w:color w:val="000000"/>
              </w:rPr>
            </w:pPr>
            <w:r>
              <w:rPr>
                <w:color w:val="000000"/>
              </w:rPr>
              <w:t>10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4" w14:textId="77777777" w:rsidR="004B410D" w:rsidRDefault="004D3707">
            <w:pPr>
              <w:spacing w:after="0" w:line="240" w:lineRule="auto"/>
              <w:rPr>
                <w:color w:val="000000"/>
              </w:rPr>
            </w:pPr>
            <w:r>
              <w:rPr>
                <w:color w:val="000000"/>
              </w:rPr>
              <w:t>171799</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5" w14:textId="77777777" w:rsidR="004B410D" w:rsidRDefault="004D3707">
            <w:pPr>
              <w:spacing w:after="0" w:line="240" w:lineRule="auto"/>
              <w:rPr>
                <w:color w:val="000000"/>
              </w:rPr>
            </w:pPr>
            <w:r>
              <w:rPr>
                <w:color w:val="000000"/>
              </w:rPr>
              <w:t>3</w:t>
            </w:r>
          </w:p>
        </w:tc>
      </w:tr>
      <w:tr w:rsidR="004B410D" w14:paraId="5CDB50EF"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6" w14:textId="77777777" w:rsidR="004B410D" w:rsidRDefault="004D3707">
            <w:pPr>
              <w:spacing w:after="0" w:line="240" w:lineRule="auto"/>
              <w:rPr>
                <w:color w:val="000000"/>
              </w:rPr>
            </w:pPr>
            <w:r>
              <w:rPr>
                <w:color w:val="000000"/>
              </w:rPr>
              <w:t>Viral pulmonary infections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7" w14:textId="77777777" w:rsidR="004B410D" w:rsidRDefault="004D3707">
            <w:pPr>
              <w:spacing w:after="0" w:line="240" w:lineRule="auto"/>
              <w:rPr>
                <w:color w:val="000000"/>
              </w:rPr>
            </w:pPr>
            <w:r>
              <w:rPr>
                <w:color w:val="000000"/>
              </w:rPr>
              <w:t>156592</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8" w14:textId="77777777" w:rsidR="004B410D" w:rsidRDefault="004D3707">
            <w:pPr>
              <w:spacing w:after="0" w:line="240" w:lineRule="auto"/>
              <w:rPr>
                <w:color w:val="000000"/>
              </w:rPr>
            </w:pPr>
            <w:r>
              <w:rPr>
                <w:color w:val="000000"/>
              </w:rPr>
              <w:t>4</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9" w14:textId="77777777" w:rsidR="004B410D" w:rsidRDefault="004D3707">
            <w:pPr>
              <w:spacing w:after="0" w:line="240" w:lineRule="auto"/>
              <w:rPr>
                <w:color w:val="000000"/>
              </w:rPr>
            </w:pPr>
            <w:r>
              <w:rPr>
                <w:color w:val="000000"/>
              </w:rPr>
              <w:t>2850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A" w14:textId="77777777" w:rsidR="004B410D" w:rsidRDefault="004D3707">
            <w:pPr>
              <w:spacing w:after="0" w:line="240" w:lineRule="auto"/>
              <w:rPr>
                <w:color w:val="000000"/>
              </w:rPr>
            </w:pPr>
            <w:r>
              <w:rPr>
                <w:color w:val="000000"/>
              </w:rPr>
              <w:t>12</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B" w14:textId="77777777" w:rsidR="004B410D" w:rsidRDefault="004D3707">
            <w:pPr>
              <w:spacing w:after="0" w:line="240" w:lineRule="auto"/>
              <w:rPr>
                <w:color w:val="000000"/>
              </w:rPr>
            </w:pPr>
            <w:r>
              <w:rPr>
                <w:color w:val="000000"/>
              </w:rPr>
              <w:t>159442</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C" w14:textId="77777777" w:rsidR="004B410D" w:rsidRDefault="004D3707">
            <w:pPr>
              <w:spacing w:after="0" w:line="240" w:lineRule="auto"/>
              <w:rPr>
                <w:color w:val="000000"/>
              </w:rPr>
            </w:pPr>
            <w:r>
              <w:rPr>
                <w:color w:val="000000"/>
              </w:rPr>
              <w:t>4</w:t>
            </w:r>
          </w:p>
        </w:tc>
      </w:tr>
      <w:tr w:rsidR="004B410D" w14:paraId="64BCB664"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D" w14:textId="77777777" w:rsidR="004B410D" w:rsidRDefault="004D3707">
            <w:pPr>
              <w:spacing w:after="0" w:line="240" w:lineRule="auto"/>
              <w:rPr>
                <w:color w:val="000000"/>
              </w:rPr>
            </w:pPr>
            <w:r>
              <w:rPr>
                <w:color w:val="000000"/>
              </w:rPr>
              <w:t>Diarrheal and GI infections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E" w14:textId="77777777" w:rsidR="004B410D" w:rsidRDefault="004D3707">
            <w:pPr>
              <w:spacing w:after="0" w:line="240" w:lineRule="auto"/>
              <w:rPr>
                <w:color w:val="000000"/>
              </w:rPr>
            </w:pPr>
            <w:r>
              <w:rPr>
                <w:color w:val="000000"/>
              </w:rPr>
              <w:t>156592</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9F" w14:textId="77777777" w:rsidR="004B410D" w:rsidRDefault="004D3707">
            <w:pPr>
              <w:spacing w:after="0" w:line="240" w:lineRule="auto"/>
              <w:rPr>
                <w:color w:val="000000"/>
              </w:rPr>
            </w:pPr>
            <w:r>
              <w:rPr>
                <w:color w:val="000000"/>
              </w:rPr>
              <w:t>4</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0" w14:textId="77777777" w:rsidR="004B410D" w:rsidRDefault="004D3707">
            <w:pPr>
              <w:spacing w:after="0" w:line="240" w:lineRule="auto"/>
              <w:rPr>
                <w:color w:val="000000"/>
              </w:rPr>
            </w:pPr>
            <w:r>
              <w:rPr>
                <w:color w:val="000000"/>
              </w:rPr>
              <w:t>1969</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1" w14:textId="77777777" w:rsidR="004B410D" w:rsidRDefault="004D3707">
            <w:pPr>
              <w:spacing w:after="0" w:line="240" w:lineRule="auto"/>
              <w:rPr>
                <w:color w:val="000000"/>
              </w:rPr>
            </w:pPr>
            <w:r>
              <w:rPr>
                <w:color w:val="000000"/>
              </w:rPr>
              <w:t>13</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2" w14:textId="77777777" w:rsidR="004B410D" w:rsidRDefault="004D3707">
            <w:pPr>
              <w:spacing w:after="0" w:line="240" w:lineRule="auto"/>
              <w:rPr>
                <w:color w:val="000000"/>
              </w:rPr>
            </w:pPr>
            <w:r>
              <w:rPr>
                <w:color w:val="000000"/>
              </w:rPr>
              <w:t>158561</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3" w14:textId="77777777" w:rsidR="004B410D" w:rsidRDefault="004D3707">
            <w:pPr>
              <w:spacing w:after="0" w:line="240" w:lineRule="auto"/>
              <w:rPr>
                <w:color w:val="000000"/>
              </w:rPr>
            </w:pPr>
            <w:r>
              <w:rPr>
                <w:color w:val="000000"/>
              </w:rPr>
              <w:t>5</w:t>
            </w:r>
          </w:p>
        </w:tc>
      </w:tr>
      <w:tr w:rsidR="004B410D" w14:paraId="36AE04CD"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4" w14:textId="77777777" w:rsidR="004B410D" w:rsidRDefault="004D3707">
            <w:pPr>
              <w:spacing w:after="0" w:line="240" w:lineRule="auto"/>
              <w:rPr>
                <w:color w:val="000000"/>
              </w:rPr>
            </w:pPr>
            <w:r>
              <w:rPr>
                <w:color w:val="000000"/>
              </w:rPr>
              <w:t>Leprosy</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5" w14:textId="77777777" w:rsidR="004B410D" w:rsidRDefault="004D3707">
            <w:pPr>
              <w:spacing w:after="0" w:line="240" w:lineRule="auto"/>
              <w:rPr>
                <w:color w:val="000000"/>
              </w:rPr>
            </w:pPr>
            <w:r>
              <w:rPr>
                <w:color w:val="000000"/>
              </w:rPr>
              <w:t>5011</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6" w14:textId="77777777" w:rsidR="004B410D" w:rsidRDefault="004D3707">
            <w:pPr>
              <w:spacing w:after="0" w:line="240" w:lineRule="auto"/>
              <w:rPr>
                <w:color w:val="000000"/>
              </w:rPr>
            </w:pPr>
            <w:r>
              <w:rPr>
                <w:color w:val="000000"/>
              </w:rPr>
              <w:t>17</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7" w14:textId="77777777" w:rsidR="004B410D" w:rsidRDefault="004D3707">
            <w:pPr>
              <w:spacing w:after="0" w:line="240" w:lineRule="auto"/>
              <w:rPr>
                <w:color w:val="000000"/>
              </w:rPr>
            </w:pPr>
            <w:r>
              <w:rPr>
                <w:color w:val="000000"/>
              </w:rPr>
              <w:t>36380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8" w14:textId="77777777" w:rsidR="004B410D" w:rsidRDefault="004D3707">
            <w:pPr>
              <w:spacing w:after="0" w:line="240" w:lineRule="auto"/>
              <w:rPr>
                <w:color w:val="000000"/>
              </w:rPr>
            </w:pPr>
            <w:r>
              <w:rPr>
                <w:color w:val="000000"/>
              </w:rPr>
              <w:t>2</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9" w14:textId="77777777" w:rsidR="004B410D" w:rsidRDefault="004D3707">
            <w:pPr>
              <w:spacing w:after="0" w:line="240" w:lineRule="auto"/>
              <w:rPr>
                <w:color w:val="000000"/>
              </w:rPr>
            </w:pPr>
            <w:r>
              <w:rPr>
                <w:color w:val="000000"/>
              </w:rPr>
              <w:t>41391</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A" w14:textId="77777777" w:rsidR="004B410D" w:rsidRDefault="004D3707">
            <w:pPr>
              <w:spacing w:after="0" w:line="240" w:lineRule="auto"/>
              <w:rPr>
                <w:color w:val="000000"/>
              </w:rPr>
            </w:pPr>
            <w:r>
              <w:rPr>
                <w:color w:val="000000"/>
              </w:rPr>
              <w:t>6</w:t>
            </w:r>
          </w:p>
        </w:tc>
      </w:tr>
      <w:tr w:rsidR="004B410D" w14:paraId="4CFB0A95"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B" w14:textId="77777777" w:rsidR="004B410D" w:rsidRDefault="004D3707">
            <w:pPr>
              <w:spacing w:after="0" w:line="240" w:lineRule="auto"/>
              <w:rPr>
                <w:color w:val="000000"/>
              </w:rPr>
            </w:pPr>
            <w:r>
              <w:rPr>
                <w:color w:val="000000"/>
              </w:rPr>
              <w:t>Social inequality</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C" w14:textId="77777777" w:rsidR="004B410D" w:rsidRDefault="004D3707">
            <w:pPr>
              <w:spacing w:after="0" w:line="240" w:lineRule="auto"/>
              <w:rPr>
                <w:color w:val="000000"/>
              </w:rPr>
            </w:pPr>
            <w:r>
              <w:rPr>
                <w:color w:val="000000"/>
              </w:rPr>
              <w:t>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D" w14:textId="77777777" w:rsidR="004B410D" w:rsidRDefault="004D3707">
            <w:pPr>
              <w:spacing w:after="0" w:line="240" w:lineRule="auto"/>
              <w:rPr>
                <w:color w:val="000000"/>
              </w:rPr>
            </w:pPr>
            <w:r>
              <w:rPr>
                <w:color w:val="000000"/>
              </w:rPr>
              <w:t>20</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E" w14:textId="77777777" w:rsidR="004B410D" w:rsidRDefault="004D3707">
            <w:pPr>
              <w:spacing w:after="0" w:line="240" w:lineRule="auto"/>
              <w:rPr>
                <w:color w:val="000000"/>
              </w:rPr>
            </w:pPr>
            <w:r>
              <w:rPr>
                <w:color w:val="000000"/>
              </w:rPr>
              <w:t>37582</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AF" w14:textId="77777777" w:rsidR="004B410D" w:rsidRDefault="004D3707">
            <w:pPr>
              <w:spacing w:after="0" w:line="240" w:lineRule="auto"/>
              <w:rPr>
                <w:color w:val="000000"/>
              </w:rPr>
            </w:pPr>
            <w:r>
              <w:rPr>
                <w:color w:val="000000"/>
              </w:rPr>
              <w:t>1</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0" w14:textId="77777777" w:rsidR="004B410D" w:rsidRDefault="004D3707">
            <w:pPr>
              <w:spacing w:after="0" w:line="240" w:lineRule="auto"/>
              <w:rPr>
                <w:color w:val="000000"/>
              </w:rPr>
            </w:pPr>
            <w:r>
              <w:rPr>
                <w:color w:val="000000"/>
              </w:rPr>
              <w:t>37582</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1" w14:textId="77777777" w:rsidR="004B410D" w:rsidRDefault="004D3707">
            <w:pPr>
              <w:spacing w:after="0" w:line="240" w:lineRule="auto"/>
              <w:rPr>
                <w:color w:val="000000"/>
              </w:rPr>
            </w:pPr>
            <w:r>
              <w:rPr>
                <w:color w:val="000000"/>
              </w:rPr>
              <w:t>7</w:t>
            </w:r>
          </w:p>
        </w:tc>
      </w:tr>
      <w:tr w:rsidR="004B410D" w14:paraId="55D1D55D"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2" w14:textId="77777777" w:rsidR="004B410D" w:rsidRDefault="004D3707">
            <w:pPr>
              <w:spacing w:after="0" w:line="240" w:lineRule="auto"/>
              <w:rPr>
                <w:color w:val="000000"/>
              </w:rPr>
            </w:pPr>
            <w:r>
              <w:rPr>
                <w:color w:val="000000"/>
              </w:rPr>
              <w:t>Strokes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3" w14:textId="77777777" w:rsidR="004B410D" w:rsidRDefault="004D3707">
            <w:pPr>
              <w:spacing w:after="0" w:line="240" w:lineRule="auto"/>
              <w:rPr>
                <w:color w:val="000000"/>
              </w:rPr>
            </w:pPr>
            <w:r>
              <w:rPr>
                <w:color w:val="000000"/>
              </w:rPr>
              <w:t>27580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4" w14:textId="77777777" w:rsidR="004B410D" w:rsidRDefault="004D3707">
            <w:pPr>
              <w:spacing w:after="0" w:line="240" w:lineRule="auto"/>
              <w:rPr>
                <w:color w:val="000000"/>
              </w:rPr>
            </w:pPr>
            <w:r>
              <w:rPr>
                <w:color w:val="000000"/>
              </w:rPr>
              <w:t>9</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5" w14:textId="77777777" w:rsidR="004B410D" w:rsidRDefault="004D3707">
            <w:pPr>
              <w:spacing w:after="0" w:line="240" w:lineRule="auto"/>
              <w:rPr>
                <w:color w:val="000000"/>
              </w:rPr>
            </w:pPr>
            <w:r>
              <w:rPr>
                <w:color w:val="000000"/>
              </w:rPr>
              <w:t>7366</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6" w14:textId="77777777" w:rsidR="004B410D" w:rsidRDefault="004D3707">
            <w:pPr>
              <w:spacing w:after="0" w:line="240" w:lineRule="auto"/>
              <w:rPr>
                <w:color w:val="000000"/>
              </w:rPr>
            </w:pPr>
            <w:r>
              <w:rPr>
                <w:color w:val="000000"/>
              </w:rPr>
              <w:t>7</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7" w14:textId="77777777" w:rsidR="004B410D" w:rsidRDefault="004D3707">
            <w:pPr>
              <w:spacing w:after="0" w:line="240" w:lineRule="auto"/>
              <w:rPr>
                <w:color w:val="000000"/>
              </w:rPr>
            </w:pPr>
            <w:r>
              <w:rPr>
                <w:color w:val="000000"/>
              </w:rPr>
              <w:t>34946</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8" w14:textId="77777777" w:rsidR="004B410D" w:rsidRDefault="004D3707">
            <w:pPr>
              <w:spacing w:after="0" w:line="240" w:lineRule="auto"/>
              <w:rPr>
                <w:color w:val="000000"/>
              </w:rPr>
            </w:pPr>
            <w:r>
              <w:rPr>
                <w:color w:val="000000"/>
              </w:rPr>
              <w:t>8</w:t>
            </w:r>
          </w:p>
        </w:tc>
      </w:tr>
      <w:tr w:rsidR="004B410D" w14:paraId="6DF32574"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9" w14:textId="77777777" w:rsidR="004B410D" w:rsidRDefault="004D3707">
            <w:pPr>
              <w:spacing w:after="0" w:line="240" w:lineRule="auto"/>
              <w:rPr>
                <w:color w:val="000000"/>
              </w:rPr>
            </w:pPr>
            <w:r>
              <w:rPr>
                <w:color w:val="000000"/>
              </w:rPr>
              <w:t>Fractures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A" w14:textId="77777777" w:rsidR="004B410D" w:rsidRDefault="004D3707">
            <w:pPr>
              <w:spacing w:after="0" w:line="240" w:lineRule="auto"/>
              <w:rPr>
                <w:color w:val="000000"/>
              </w:rPr>
            </w:pPr>
            <w:r>
              <w:rPr>
                <w:color w:val="000000"/>
              </w:rPr>
              <w:t>10022</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B" w14:textId="77777777" w:rsidR="004B410D" w:rsidRDefault="004D3707">
            <w:pPr>
              <w:spacing w:after="0" w:line="240" w:lineRule="auto"/>
              <w:rPr>
                <w:color w:val="000000"/>
              </w:rPr>
            </w:pPr>
            <w:r>
              <w:rPr>
                <w:color w:val="000000"/>
              </w:rPr>
              <w:t>12</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C" w14:textId="77777777" w:rsidR="004B410D" w:rsidRDefault="004D3707">
            <w:pPr>
              <w:spacing w:after="0" w:line="240" w:lineRule="auto"/>
              <w:rPr>
                <w:color w:val="000000"/>
              </w:rPr>
            </w:pPr>
            <w:r>
              <w:rPr>
                <w:color w:val="000000"/>
              </w:rPr>
              <w:t>24554</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D" w14:textId="77777777" w:rsidR="004B410D" w:rsidRDefault="004D3707">
            <w:pPr>
              <w:spacing w:after="0" w:line="240" w:lineRule="auto"/>
              <w:rPr>
                <w:color w:val="000000"/>
              </w:rPr>
            </w:pPr>
            <w:r>
              <w:rPr>
                <w:color w:val="000000"/>
              </w:rPr>
              <w:t>4</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E" w14:textId="77777777" w:rsidR="004B410D" w:rsidRDefault="004D3707">
            <w:pPr>
              <w:spacing w:after="0" w:line="240" w:lineRule="auto"/>
              <w:rPr>
                <w:color w:val="000000"/>
              </w:rPr>
            </w:pPr>
            <w:r>
              <w:rPr>
                <w:color w:val="000000"/>
              </w:rPr>
              <w:t>34576</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BF" w14:textId="77777777" w:rsidR="004B410D" w:rsidRDefault="004D3707">
            <w:pPr>
              <w:spacing w:after="0" w:line="240" w:lineRule="auto"/>
              <w:rPr>
                <w:color w:val="000000"/>
              </w:rPr>
            </w:pPr>
            <w:r>
              <w:rPr>
                <w:color w:val="000000"/>
              </w:rPr>
              <w:t>9</w:t>
            </w:r>
          </w:p>
        </w:tc>
      </w:tr>
      <w:tr w:rsidR="004B410D" w14:paraId="23F0B6B9"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0" w14:textId="77777777" w:rsidR="004B410D" w:rsidRDefault="004D3707">
            <w:pPr>
              <w:spacing w:after="0" w:line="240" w:lineRule="auto"/>
              <w:rPr>
                <w:color w:val="000000"/>
              </w:rPr>
            </w:pPr>
            <w:r>
              <w:rPr>
                <w:color w:val="000000"/>
              </w:rPr>
              <w:t>Malaria</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1" w14:textId="77777777" w:rsidR="004B410D" w:rsidRDefault="004D3707">
            <w:pPr>
              <w:spacing w:after="0" w:line="240" w:lineRule="auto"/>
              <w:rPr>
                <w:color w:val="000000"/>
              </w:rPr>
            </w:pPr>
            <w:r>
              <w:rPr>
                <w:color w:val="000000"/>
              </w:rPr>
              <w:t>31318</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2" w14:textId="77777777" w:rsidR="004B410D" w:rsidRDefault="004D3707">
            <w:pPr>
              <w:spacing w:after="0" w:line="240" w:lineRule="auto"/>
              <w:rPr>
                <w:color w:val="000000"/>
              </w:rPr>
            </w:pPr>
            <w:r>
              <w:rPr>
                <w:color w:val="000000"/>
              </w:rPr>
              <w:t>6</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3" w14:textId="77777777" w:rsidR="004B410D" w:rsidRDefault="004D3707">
            <w:pPr>
              <w:spacing w:after="0" w:line="240" w:lineRule="auto"/>
              <w:rPr>
                <w:color w:val="000000"/>
              </w:rPr>
            </w:pPr>
            <w:r>
              <w:rPr>
                <w:color w:val="000000"/>
              </w:rPr>
              <w:t>713</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4" w14:textId="77777777" w:rsidR="004B410D" w:rsidRDefault="004D3707">
            <w:pPr>
              <w:spacing w:after="0" w:line="240" w:lineRule="auto"/>
              <w:rPr>
                <w:color w:val="000000"/>
              </w:rPr>
            </w:pPr>
            <w:r>
              <w:rPr>
                <w:color w:val="000000"/>
              </w:rPr>
              <w:t>14</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5" w14:textId="77777777" w:rsidR="004B410D" w:rsidRDefault="004D3707">
            <w:pPr>
              <w:spacing w:after="0" w:line="240" w:lineRule="auto"/>
              <w:rPr>
                <w:color w:val="000000"/>
              </w:rPr>
            </w:pPr>
            <w:r>
              <w:rPr>
                <w:color w:val="000000"/>
              </w:rPr>
              <w:t>32031</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6" w14:textId="77777777" w:rsidR="004B410D" w:rsidRDefault="004D3707">
            <w:pPr>
              <w:spacing w:after="0" w:line="240" w:lineRule="auto"/>
              <w:rPr>
                <w:color w:val="000000"/>
              </w:rPr>
            </w:pPr>
            <w:r>
              <w:rPr>
                <w:color w:val="000000"/>
              </w:rPr>
              <w:t>10</w:t>
            </w:r>
          </w:p>
        </w:tc>
      </w:tr>
      <w:tr w:rsidR="004B410D" w14:paraId="649E9A1E"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7" w14:textId="77777777" w:rsidR="004B410D" w:rsidRDefault="004D3707">
            <w:pPr>
              <w:spacing w:after="0" w:line="240" w:lineRule="auto"/>
              <w:rPr>
                <w:color w:val="000000"/>
              </w:rPr>
            </w:pPr>
            <w:r>
              <w:rPr>
                <w:color w:val="000000"/>
              </w:rPr>
              <w:t>Yersinia pestis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8" w14:textId="77777777" w:rsidR="004B410D" w:rsidRDefault="004D3707">
            <w:pPr>
              <w:spacing w:after="0" w:line="240" w:lineRule="auto"/>
              <w:rPr>
                <w:color w:val="000000"/>
              </w:rPr>
            </w:pPr>
            <w:r>
              <w:rPr>
                <w:color w:val="000000"/>
              </w:rPr>
              <w:t>31318</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9" w14:textId="77777777" w:rsidR="004B410D" w:rsidRDefault="004D3707">
            <w:pPr>
              <w:spacing w:after="0" w:line="240" w:lineRule="auto"/>
              <w:rPr>
                <w:color w:val="000000"/>
              </w:rPr>
            </w:pPr>
            <w:r>
              <w:rPr>
                <w:color w:val="000000"/>
              </w:rPr>
              <w:t>6</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A" w14:textId="77777777" w:rsidR="004B410D" w:rsidRDefault="004D3707">
            <w:pPr>
              <w:spacing w:after="0" w:line="240" w:lineRule="auto"/>
              <w:rPr>
                <w:color w:val="000000"/>
              </w:rPr>
            </w:pPr>
            <w:r>
              <w:rPr>
                <w:color w:val="000000"/>
              </w:rPr>
              <w:t>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B" w14:textId="77777777" w:rsidR="004B410D" w:rsidRDefault="004B410D">
            <w:pPr>
              <w:spacing w:after="0" w:line="240" w:lineRule="auto"/>
              <w:rPr>
                <w:color w:val="000000"/>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C" w14:textId="77777777" w:rsidR="004B410D" w:rsidRDefault="004D3707">
            <w:pPr>
              <w:spacing w:after="0" w:line="240" w:lineRule="auto"/>
              <w:rPr>
                <w:color w:val="000000"/>
              </w:rPr>
            </w:pPr>
            <w:r>
              <w:rPr>
                <w:color w:val="000000"/>
              </w:rPr>
              <w:t>31318</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D" w14:textId="77777777" w:rsidR="004B410D" w:rsidRDefault="004D3707">
            <w:pPr>
              <w:spacing w:after="0" w:line="240" w:lineRule="auto"/>
              <w:rPr>
                <w:color w:val="000000"/>
              </w:rPr>
            </w:pPr>
            <w:r>
              <w:rPr>
                <w:color w:val="000000"/>
              </w:rPr>
              <w:t>11</w:t>
            </w:r>
          </w:p>
        </w:tc>
      </w:tr>
      <w:tr w:rsidR="004B410D" w14:paraId="338B529B"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E" w14:textId="77777777" w:rsidR="004B410D" w:rsidRDefault="004D3707">
            <w:pPr>
              <w:spacing w:after="0" w:line="240" w:lineRule="auto"/>
              <w:rPr>
                <w:color w:val="000000"/>
              </w:rPr>
            </w:pPr>
            <w:r>
              <w:rPr>
                <w:color w:val="000000"/>
              </w:rPr>
              <w:t>Childbirth</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CF" w14:textId="77777777" w:rsidR="004B410D" w:rsidRDefault="004D3707">
            <w:pPr>
              <w:spacing w:after="0" w:line="240" w:lineRule="auto"/>
              <w:rPr>
                <w:color w:val="000000"/>
              </w:rPr>
            </w:pPr>
            <w:r>
              <w:rPr>
                <w:color w:val="000000"/>
              </w:rPr>
              <w:t>31231</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0" w14:textId="77777777" w:rsidR="004B410D" w:rsidRDefault="004D3707">
            <w:pPr>
              <w:spacing w:after="0" w:line="240" w:lineRule="auto"/>
              <w:rPr>
                <w:color w:val="000000"/>
              </w:rPr>
            </w:pPr>
            <w:r>
              <w:rPr>
                <w:color w:val="000000"/>
              </w:rPr>
              <w:t>8</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1" w14:textId="77777777" w:rsidR="004B410D" w:rsidRDefault="004D3707">
            <w:pPr>
              <w:spacing w:after="0" w:line="240" w:lineRule="auto"/>
              <w:rPr>
                <w:color w:val="000000"/>
              </w:rPr>
            </w:pPr>
            <w:r>
              <w:rPr>
                <w:color w:val="000000"/>
              </w:rPr>
              <w:t>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2" w14:textId="77777777" w:rsidR="004B410D" w:rsidRDefault="004B410D">
            <w:pPr>
              <w:spacing w:after="0" w:line="240" w:lineRule="auto"/>
              <w:rPr>
                <w:color w:val="000000"/>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3" w14:textId="77777777" w:rsidR="004B410D" w:rsidRDefault="004D3707">
            <w:pPr>
              <w:spacing w:after="0" w:line="240" w:lineRule="auto"/>
              <w:rPr>
                <w:color w:val="000000"/>
              </w:rPr>
            </w:pPr>
            <w:r>
              <w:rPr>
                <w:color w:val="000000"/>
              </w:rPr>
              <w:t>31231</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4" w14:textId="77777777" w:rsidR="004B410D" w:rsidRDefault="004D3707">
            <w:pPr>
              <w:spacing w:after="0" w:line="240" w:lineRule="auto"/>
              <w:rPr>
                <w:color w:val="000000"/>
              </w:rPr>
            </w:pPr>
            <w:r>
              <w:rPr>
                <w:color w:val="000000"/>
              </w:rPr>
              <w:t>12</w:t>
            </w:r>
          </w:p>
        </w:tc>
      </w:tr>
      <w:tr w:rsidR="004B410D" w14:paraId="02ECD8C2"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5" w14:textId="77777777" w:rsidR="004B410D" w:rsidRDefault="004D3707">
            <w:pPr>
              <w:spacing w:after="0" w:line="240" w:lineRule="auto"/>
              <w:rPr>
                <w:color w:val="000000"/>
              </w:rPr>
            </w:pPr>
            <w:r>
              <w:rPr>
                <w:color w:val="000000"/>
              </w:rPr>
              <w:lastRenderedPageBreak/>
              <w:t>Rickets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6" w14:textId="77777777" w:rsidR="004B410D" w:rsidRDefault="004D3707">
            <w:pPr>
              <w:spacing w:after="0" w:line="240" w:lineRule="auto"/>
              <w:rPr>
                <w:color w:val="000000"/>
              </w:rPr>
            </w:pPr>
            <w:r>
              <w:rPr>
                <w:color w:val="000000"/>
              </w:rPr>
              <w:t>16079</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7" w14:textId="77777777" w:rsidR="004B410D" w:rsidRDefault="004D3707">
            <w:pPr>
              <w:spacing w:after="0" w:line="240" w:lineRule="auto"/>
              <w:rPr>
                <w:color w:val="000000"/>
              </w:rPr>
            </w:pPr>
            <w:r>
              <w:rPr>
                <w:color w:val="000000"/>
              </w:rPr>
              <w:t>11</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8" w14:textId="77777777" w:rsidR="004B410D" w:rsidRDefault="004D3707">
            <w:pPr>
              <w:spacing w:after="0" w:line="240" w:lineRule="auto"/>
              <w:rPr>
                <w:color w:val="000000"/>
              </w:rPr>
            </w:pPr>
            <w:r>
              <w:rPr>
                <w:color w:val="000000"/>
              </w:rPr>
              <w:t>3600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9" w14:textId="77777777" w:rsidR="004B410D" w:rsidRDefault="004D3707">
            <w:pPr>
              <w:spacing w:after="0" w:line="240" w:lineRule="auto"/>
              <w:rPr>
                <w:color w:val="000000"/>
              </w:rPr>
            </w:pPr>
            <w:r>
              <w:rPr>
                <w:color w:val="000000"/>
              </w:rPr>
              <w:t>11</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A" w14:textId="77777777" w:rsidR="004B410D" w:rsidRDefault="004D3707">
            <w:pPr>
              <w:spacing w:after="0" w:line="240" w:lineRule="auto"/>
              <w:rPr>
                <w:color w:val="000000"/>
              </w:rPr>
            </w:pPr>
            <w:r>
              <w:rPr>
                <w:color w:val="000000"/>
              </w:rPr>
              <w:t>19679</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B" w14:textId="77777777" w:rsidR="004B410D" w:rsidRDefault="004D3707">
            <w:pPr>
              <w:spacing w:after="0" w:line="240" w:lineRule="auto"/>
              <w:rPr>
                <w:color w:val="000000"/>
              </w:rPr>
            </w:pPr>
            <w:r>
              <w:rPr>
                <w:color w:val="000000"/>
              </w:rPr>
              <w:t>13</w:t>
            </w:r>
          </w:p>
        </w:tc>
      </w:tr>
      <w:tr w:rsidR="004B410D" w14:paraId="534432CA"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C" w14:textId="77777777" w:rsidR="004B410D" w:rsidRDefault="004D3707">
            <w:pPr>
              <w:spacing w:after="0" w:line="240" w:lineRule="auto"/>
              <w:rPr>
                <w:color w:val="000000"/>
              </w:rPr>
            </w:pPr>
            <w:r>
              <w:rPr>
                <w:color w:val="000000"/>
              </w:rPr>
              <w:t>Cancers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D" w14:textId="77777777" w:rsidR="004B410D" w:rsidRDefault="004D3707">
            <w:pPr>
              <w:spacing w:after="0" w:line="240" w:lineRule="auto"/>
              <w:rPr>
                <w:color w:val="000000"/>
              </w:rPr>
            </w:pPr>
            <w:r>
              <w:rPr>
                <w:color w:val="000000"/>
              </w:rPr>
              <w:t>19093</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E" w14:textId="77777777" w:rsidR="004B410D" w:rsidRDefault="004D3707">
            <w:pPr>
              <w:spacing w:after="0" w:line="240" w:lineRule="auto"/>
              <w:rPr>
                <w:color w:val="000000"/>
              </w:rPr>
            </w:pPr>
            <w:r>
              <w:rPr>
                <w:color w:val="000000"/>
              </w:rPr>
              <w:t>10</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DF" w14:textId="77777777" w:rsidR="004B410D" w:rsidRDefault="004D3707">
            <w:pPr>
              <w:spacing w:after="0" w:line="240" w:lineRule="auto"/>
              <w:rPr>
                <w:color w:val="000000"/>
              </w:rPr>
            </w:pPr>
            <w:r>
              <w:rPr>
                <w:color w:val="000000"/>
              </w:rPr>
              <w:t>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0" w14:textId="77777777" w:rsidR="004B410D" w:rsidRDefault="004B410D">
            <w:pPr>
              <w:spacing w:after="0" w:line="240" w:lineRule="auto"/>
              <w:rPr>
                <w:color w:val="000000"/>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1" w14:textId="77777777" w:rsidR="004B410D" w:rsidRDefault="004D3707">
            <w:pPr>
              <w:spacing w:after="0" w:line="240" w:lineRule="auto"/>
              <w:rPr>
                <w:color w:val="000000"/>
              </w:rPr>
            </w:pPr>
            <w:r>
              <w:rPr>
                <w:color w:val="000000"/>
              </w:rPr>
              <w:t>19093</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2" w14:textId="77777777" w:rsidR="004B410D" w:rsidRDefault="004D3707">
            <w:pPr>
              <w:spacing w:after="0" w:line="240" w:lineRule="auto"/>
              <w:rPr>
                <w:color w:val="000000"/>
              </w:rPr>
            </w:pPr>
            <w:r>
              <w:rPr>
                <w:color w:val="000000"/>
              </w:rPr>
              <w:t>14</w:t>
            </w:r>
          </w:p>
        </w:tc>
      </w:tr>
      <w:tr w:rsidR="004B410D" w14:paraId="7A5D3E95"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3" w14:textId="77777777" w:rsidR="004B410D" w:rsidRDefault="004D3707">
            <w:pPr>
              <w:spacing w:after="0" w:line="240" w:lineRule="auto"/>
              <w:rPr>
                <w:color w:val="000000"/>
              </w:rPr>
            </w:pPr>
            <w:r>
              <w:rPr>
                <w:color w:val="000000"/>
              </w:rPr>
              <w:t>Mental illness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4" w14:textId="77777777" w:rsidR="004B410D" w:rsidRDefault="004D3707">
            <w:pPr>
              <w:spacing w:after="0" w:line="240" w:lineRule="auto"/>
              <w:rPr>
                <w:color w:val="000000"/>
              </w:rPr>
            </w:pPr>
            <w:r>
              <w:rPr>
                <w:color w:val="000000"/>
              </w:rPr>
              <w:t>8769</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5" w14:textId="77777777" w:rsidR="004B410D" w:rsidRDefault="004D3707">
            <w:pPr>
              <w:spacing w:after="0" w:line="240" w:lineRule="auto"/>
              <w:rPr>
                <w:color w:val="000000"/>
              </w:rPr>
            </w:pPr>
            <w:r>
              <w:rPr>
                <w:color w:val="000000"/>
              </w:rPr>
              <w:t>13</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6" w14:textId="77777777" w:rsidR="004B410D" w:rsidRDefault="004D3707">
            <w:pPr>
              <w:spacing w:after="0" w:line="240" w:lineRule="auto"/>
              <w:rPr>
                <w:color w:val="000000"/>
              </w:rPr>
            </w:pPr>
            <w:r>
              <w:rPr>
                <w:color w:val="000000"/>
              </w:rPr>
              <w:t>6983</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7" w14:textId="77777777" w:rsidR="004B410D" w:rsidRDefault="004D3707">
            <w:pPr>
              <w:spacing w:after="0" w:line="240" w:lineRule="auto"/>
              <w:rPr>
                <w:color w:val="000000"/>
              </w:rPr>
            </w:pPr>
            <w:r>
              <w:rPr>
                <w:color w:val="000000"/>
              </w:rPr>
              <w:t>8</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8" w14:textId="77777777" w:rsidR="004B410D" w:rsidRDefault="004D3707">
            <w:pPr>
              <w:spacing w:after="0" w:line="240" w:lineRule="auto"/>
              <w:rPr>
                <w:color w:val="000000"/>
              </w:rPr>
            </w:pPr>
            <w:r>
              <w:rPr>
                <w:color w:val="000000"/>
              </w:rPr>
              <w:t>15752</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9" w14:textId="77777777" w:rsidR="004B410D" w:rsidRDefault="004D3707">
            <w:pPr>
              <w:spacing w:after="0" w:line="240" w:lineRule="auto"/>
              <w:rPr>
                <w:color w:val="000000"/>
              </w:rPr>
            </w:pPr>
            <w:r>
              <w:rPr>
                <w:color w:val="000000"/>
              </w:rPr>
              <w:t>15</w:t>
            </w:r>
          </w:p>
        </w:tc>
      </w:tr>
      <w:tr w:rsidR="004B410D" w14:paraId="6636CABE"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A" w14:textId="77777777" w:rsidR="004B410D" w:rsidRDefault="004D3707">
            <w:pPr>
              <w:spacing w:after="0" w:line="240" w:lineRule="auto"/>
              <w:rPr>
                <w:color w:val="000000"/>
              </w:rPr>
            </w:pPr>
            <w:r>
              <w:rPr>
                <w:color w:val="000000"/>
              </w:rPr>
              <w:t>Dental disease</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B" w14:textId="77777777" w:rsidR="004B410D" w:rsidRDefault="004D3707">
            <w:pPr>
              <w:spacing w:after="0" w:line="240" w:lineRule="auto"/>
              <w:rPr>
                <w:color w:val="000000"/>
              </w:rPr>
            </w:pPr>
            <w:r>
              <w:rPr>
                <w:color w:val="000000"/>
              </w:rPr>
              <w:t>5728</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C" w14:textId="77777777" w:rsidR="004B410D" w:rsidRDefault="004D3707">
            <w:pPr>
              <w:spacing w:after="0" w:line="240" w:lineRule="auto"/>
              <w:rPr>
                <w:color w:val="000000"/>
              </w:rPr>
            </w:pPr>
            <w:r>
              <w:rPr>
                <w:color w:val="000000"/>
              </w:rPr>
              <w:t>16</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D" w14:textId="77777777" w:rsidR="004B410D" w:rsidRDefault="004D3707">
            <w:pPr>
              <w:spacing w:after="0" w:line="240" w:lineRule="auto"/>
              <w:rPr>
                <w:color w:val="000000"/>
              </w:rPr>
            </w:pPr>
            <w:r>
              <w:rPr>
                <w:color w:val="000000"/>
              </w:rPr>
              <w:t>8910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E" w14:textId="77777777" w:rsidR="004B410D" w:rsidRDefault="004D3707">
            <w:pPr>
              <w:spacing w:after="0" w:line="240" w:lineRule="auto"/>
              <w:rPr>
                <w:color w:val="000000"/>
              </w:rPr>
            </w:pPr>
            <w:r>
              <w:rPr>
                <w:color w:val="000000"/>
              </w:rPr>
              <w:t>6</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EF" w14:textId="77777777" w:rsidR="004B410D" w:rsidRDefault="004D3707">
            <w:pPr>
              <w:spacing w:after="0" w:line="240" w:lineRule="auto"/>
              <w:rPr>
                <w:color w:val="000000"/>
              </w:rPr>
            </w:pPr>
            <w:r>
              <w:rPr>
                <w:color w:val="000000"/>
              </w:rPr>
              <w:t>14638</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0" w14:textId="77777777" w:rsidR="004B410D" w:rsidRDefault="004D3707">
            <w:pPr>
              <w:spacing w:after="0" w:line="240" w:lineRule="auto"/>
              <w:rPr>
                <w:color w:val="000000"/>
              </w:rPr>
            </w:pPr>
            <w:r>
              <w:rPr>
                <w:color w:val="000000"/>
              </w:rPr>
              <w:t>16</w:t>
            </w:r>
          </w:p>
        </w:tc>
      </w:tr>
      <w:tr w:rsidR="004B410D" w14:paraId="5F0CDB86"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1" w14:textId="77777777" w:rsidR="004B410D" w:rsidRDefault="004D3707">
            <w:pPr>
              <w:spacing w:after="0" w:line="240" w:lineRule="auto"/>
              <w:rPr>
                <w:color w:val="000000"/>
              </w:rPr>
            </w:pPr>
            <w:r>
              <w:rPr>
                <w:color w:val="000000"/>
              </w:rPr>
              <w:t>Osteoarthritis</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2" w14:textId="77777777" w:rsidR="004B410D" w:rsidRDefault="004D3707">
            <w:pPr>
              <w:spacing w:after="0" w:line="240" w:lineRule="auto"/>
              <w:rPr>
                <w:color w:val="000000"/>
              </w:rPr>
            </w:pPr>
            <w:r>
              <w:rPr>
                <w:color w:val="000000"/>
              </w:rPr>
              <w:t>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3" w14:textId="77777777" w:rsidR="004B410D" w:rsidRDefault="004D3707">
            <w:pPr>
              <w:spacing w:after="0" w:line="240" w:lineRule="auto"/>
              <w:rPr>
                <w:color w:val="000000"/>
              </w:rPr>
            </w:pPr>
            <w:r>
              <w:rPr>
                <w:color w:val="000000"/>
              </w:rPr>
              <w:t>20</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4" w14:textId="77777777" w:rsidR="004B410D" w:rsidRDefault="004D3707">
            <w:pPr>
              <w:spacing w:after="0" w:line="240" w:lineRule="auto"/>
              <w:rPr>
                <w:color w:val="000000"/>
              </w:rPr>
            </w:pPr>
            <w:r>
              <w:rPr>
                <w:color w:val="000000"/>
              </w:rPr>
              <w:t>11933</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5" w14:textId="77777777" w:rsidR="004B410D" w:rsidRDefault="004D3707">
            <w:pPr>
              <w:spacing w:after="0" w:line="240" w:lineRule="auto"/>
              <w:rPr>
                <w:color w:val="000000"/>
              </w:rPr>
            </w:pPr>
            <w:r>
              <w:rPr>
                <w:color w:val="000000"/>
              </w:rPr>
              <w:t>5</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6" w14:textId="77777777" w:rsidR="004B410D" w:rsidRDefault="004D3707">
            <w:pPr>
              <w:spacing w:after="0" w:line="240" w:lineRule="auto"/>
              <w:rPr>
                <w:color w:val="000000"/>
              </w:rPr>
            </w:pPr>
            <w:r>
              <w:rPr>
                <w:color w:val="000000"/>
              </w:rPr>
              <w:t>11933</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7" w14:textId="77777777" w:rsidR="004B410D" w:rsidRDefault="004D3707">
            <w:pPr>
              <w:spacing w:after="0" w:line="240" w:lineRule="auto"/>
              <w:rPr>
                <w:color w:val="000000"/>
              </w:rPr>
            </w:pPr>
            <w:r>
              <w:rPr>
                <w:color w:val="000000"/>
              </w:rPr>
              <w:t>17</w:t>
            </w:r>
          </w:p>
        </w:tc>
      </w:tr>
      <w:tr w:rsidR="004B410D" w14:paraId="0B4E913A"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8" w14:textId="77777777" w:rsidR="004B410D" w:rsidRDefault="004D3707">
            <w:pPr>
              <w:spacing w:after="0" w:line="240" w:lineRule="auto"/>
              <w:rPr>
                <w:color w:val="000000"/>
              </w:rPr>
            </w:pPr>
            <w:r>
              <w:rPr>
                <w:color w:val="000000"/>
              </w:rPr>
              <w:t>Scurvy</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9" w14:textId="77777777" w:rsidR="004B410D" w:rsidRDefault="004D3707">
            <w:pPr>
              <w:spacing w:after="0" w:line="240" w:lineRule="auto"/>
              <w:rPr>
                <w:color w:val="000000"/>
              </w:rPr>
            </w:pPr>
            <w:r>
              <w:rPr>
                <w:color w:val="000000"/>
              </w:rPr>
              <w:t>8039</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A" w14:textId="77777777" w:rsidR="004B410D" w:rsidRDefault="004D3707">
            <w:pPr>
              <w:spacing w:after="0" w:line="240" w:lineRule="auto"/>
              <w:rPr>
                <w:color w:val="000000"/>
              </w:rPr>
            </w:pPr>
            <w:r>
              <w:rPr>
                <w:color w:val="000000"/>
              </w:rPr>
              <w:t>14</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B" w14:textId="77777777" w:rsidR="004B410D" w:rsidRDefault="004D3707">
            <w:pPr>
              <w:spacing w:after="0" w:line="240" w:lineRule="auto"/>
              <w:rPr>
                <w:color w:val="000000"/>
              </w:rPr>
            </w:pPr>
            <w:r>
              <w:rPr>
                <w:color w:val="000000"/>
              </w:rPr>
              <w:t>270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C" w14:textId="77777777" w:rsidR="004B410D" w:rsidRDefault="004D3707">
            <w:pPr>
              <w:spacing w:after="0" w:line="240" w:lineRule="auto"/>
              <w:rPr>
                <w:color w:val="000000"/>
              </w:rPr>
            </w:pPr>
            <w:r>
              <w:rPr>
                <w:color w:val="000000"/>
              </w:rPr>
              <w:t>18</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D" w14:textId="77777777" w:rsidR="004B410D" w:rsidRDefault="004D3707">
            <w:pPr>
              <w:spacing w:after="0" w:line="240" w:lineRule="auto"/>
              <w:rPr>
                <w:color w:val="000000"/>
              </w:rPr>
            </w:pPr>
            <w:r>
              <w:rPr>
                <w:color w:val="000000"/>
              </w:rPr>
              <w:t>8309</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E" w14:textId="77777777" w:rsidR="004B410D" w:rsidRDefault="004D3707">
            <w:pPr>
              <w:spacing w:after="0" w:line="240" w:lineRule="auto"/>
              <w:rPr>
                <w:color w:val="000000"/>
              </w:rPr>
            </w:pPr>
            <w:r>
              <w:rPr>
                <w:color w:val="000000"/>
              </w:rPr>
              <w:t>18</w:t>
            </w:r>
          </w:p>
        </w:tc>
      </w:tr>
      <w:tr w:rsidR="004B410D" w14:paraId="602626F9"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2FF" w14:textId="77777777" w:rsidR="004B410D" w:rsidRDefault="004D3707">
            <w:pPr>
              <w:spacing w:after="0" w:line="240" w:lineRule="auto"/>
              <w:rPr>
                <w:color w:val="000000"/>
              </w:rPr>
            </w:pPr>
            <w:r>
              <w:rPr>
                <w:color w:val="000000"/>
              </w:rPr>
              <w:t>Famine</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0" w14:textId="77777777" w:rsidR="004B410D" w:rsidRDefault="004D3707">
            <w:pPr>
              <w:spacing w:after="0" w:line="240" w:lineRule="auto"/>
              <w:rPr>
                <w:color w:val="000000"/>
              </w:rPr>
            </w:pPr>
            <w:r>
              <w:rPr>
                <w:color w:val="000000"/>
              </w:rPr>
              <w:t>7516</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1" w14:textId="77777777" w:rsidR="004B410D" w:rsidRDefault="004D3707">
            <w:pPr>
              <w:spacing w:after="0" w:line="240" w:lineRule="auto"/>
              <w:rPr>
                <w:color w:val="000000"/>
              </w:rPr>
            </w:pPr>
            <w:r>
              <w:rPr>
                <w:color w:val="000000"/>
              </w:rPr>
              <w:t>15</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2" w14:textId="77777777" w:rsidR="004B410D" w:rsidRDefault="004D3707">
            <w:pPr>
              <w:spacing w:after="0" w:line="240" w:lineRule="auto"/>
              <w:rPr>
                <w:color w:val="000000"/>
              </w:rPr>
            </w:pPr>
            <w:r>
              <w:rPr>
                <w:color w:val="000000"/>
              </w:rPr>
              <w:t>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3" w14:textId="77777777" w:rsidR="004B410D" w:rsidRDefault="004B410D">
            <w:pPr>
              <w:spacing w:after="0" w:line="240" w:lineRule="auto"/>
              <w:rPr>
                <w:color w:val="000000"/>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4" w14:textId="77777777" w:rsidR="004B410D" w:rsidRDefault="004D3707">
            <w:pPr>
              <w:spacing w:after="0" w:line="240" w:lineRule="auto"/>
              <w:rPr>
                <w:color w:val="000000"/>
              </w:rPr>
            </w:pPr>
            <w:r>
              <w:rPr>
                <w:color w:val="000000"/>
              </w:rPr>
              <w:t>7516</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5" w14:textId="77777777" w:rsidR="004B410D" w:rsidRDefault="004D3707">
            <w:pPr>
              <w:spacing w:after="0" w:line="240" w:lineRule="auto"/>
              <w:rPr>
                <w:color w:val="000000"/>
              </w:rPr>
            </w:pPr>
            <w:r>
              <w:rPr>
                <w:color w:val="000000"/>
              </w:rPr>
              <w:t>19</w:t>
            </w:r>
          </w:p>
        </w:tc>
      </w:tr>
      <w:tr w:rsidR="004B410D" w14:paraId="32B2148C"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6" w14:textId="77777777" w:rsidR="004B410D" w:rsidRDefault="004D3707">
            <w:pPr>
              <w:spacing w:after="0" w:line="240" w:lineRule="auto"/>
              <w:rPr>
                <w:color w:val="000000"/>
              </w:rPr>
            </w:pPr>
            <w:r>
              <w:rPr>
                <w:color w:val="000000"/>
              </w:rPr>
              <w:t>Back pain</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7" w14:textId="77777777" w:rsidR="004B410D" w:rsidRDefault="004D3707">
            <w:pPr>
              <w:spacing w:after="0" w:line="240" w:lineRule="auto"/>
              <w:rPr>
                <w:color w:val="000000"/>
              </w:rPr>
            </w:pPr>
            <w:r>
              <w:rPr>
                <w:color w:val="000000"/>
              </w:rPr>
              <w:t>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8" w14:textId="77777777" w:rsidR="004B410D" w:rsidRDefault="004D3707">
            <w:pPr>
              <w:spacing w:after="0" w:line="240" w:lineRule="auto"/>
              <w:rPr>
                <w:color w:val="000000"/>
              </w:rPr>
            </w:pPr>
            <w:r>
              <w:rPr>
                <w:color w:val="000000"/>
              </w:rPr>
              <w:t>20</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9" w14:textId="77777777" w:rsidR="004B410D" w:rsidRDefault="004D3707">
            <w:pPr>
              <w:spacing w:after="0" w:line="240" w:lineRule="auto"/>
              <w:rPr>
                <w:color w:val="000000"/>
              </w:rPr>
            </w:pPr>
            <w:r>
              <w:rPr>
                <w:color w:val="000000"/>
              </w:rPr>
              <w:t>6100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A" w14:textId="77777777" w:rsidR="004B410D" w:rsidRDefault="004D3707">
            <w:pPr>
              <w:spacing w:after="0" w:line="240" w:lineRule="auto"/>
              <w:rPr>
                <w:color w:val="000000"/>
              </w:rPr>
            </w:pPr>
            <w:r>
              <w:rPr>
                <w:color w:val="000000"/>
              </w:rPr>
              <w:t>9</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B" w14:textId="77777777" w:rsidR="004B410D" w:rsidRDefault="004D3707">
            <w:pPr>
              <w:spacing w:after="0" w:line="240" w:lineRule="auto"/>
              <w:rPr>
                <w:color w:val="000000"/>
              </w:rPr>
            </w:pPr>
            <w:r>
              <w:rPr>
                <w:color w:val="000000"/>
              </w:rPr>
              <w:t>6100</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C" w14:textId="77777777" w:rsidR="004B410D" w:rsidRDefault="004D3707">
            <w:pPr>
              <w:spacing w:after="0" w:line="240" w:lineRule="auto"/>
              <w:rPr>
                <w:color w:val="000000"/>
              </w:rPr>
            </w:pPr>
            <w:r>
              <w:rPr>
                <w:color w:val="000000"/>
              </w:rPr>
              <w:t>20</w:t>
            </w:r>
          </w:p>
        </w:tc>
      </w:tr>
      <w:tr w:rsidR="004B410D" w14:paraId="74CAFC86"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D" w14:textId="77777777" w:rsidR="004B410D" w:rsidRDefault="004D3707">
            <w:pPr>
              <w:spacing w:after="0" w:line="240" w:lineRule="auto"/>
              <w:rPr>
                <w:color w:val="000000"/>
              </w:rPr>
            </w:pPr>
            <w:r>
              <w:rPr>
                <w:color w:val="000000"/>
              </w:rPr>
              <w:t>War</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E" w14:textId="77777777" w:rsidR="004B410D" w:rsidRDefault="004D3707">
            <w:pPr>
              <w:spacing w:after="0" w:line="240" w:lineRule="auto"/>
              <w:rPr>
                <w:color w:val="000000"/>
              </w:rPr>
            </w:pPr>
            <w:r>
              <w:rPr>
                <w:color w:val="000000"/>
              </w:rPr>
              <w:t>2082</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0F" w14:textId="77777777" w:rsidR="004B410D" w:rsidRDefault="004D3707">
            <w:pPr>
              <w:spacing w:after="0" w:line="240" w:lineRule="auto"/>
              <w:rPr>
                <w:color w:val="000000"/>
              </w:rPr>
            </w:pPr>
            <w:r>
              <w:rPr>
                <w:color w:val="000000"/>
              </w:rPr>
              <w:t>18</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0" w14:textId="77777777" w:rsidR="004B410D" w:rsidRDefault="004D3707">
            <w:pPr>
              <w:spacing w:after="0" w:line="240" w:lineRule="auto"/>
              <w:rPr>
                <w:color w:val="000000"/>
              </w:rPr>
            </w:pPr>
            <w:r>
              <w:rPr>
                <w:color w:val="000000"/>
              </w:rPr>
              <w:t>521</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1" w14:textId="77777777" w:rsidR="004B410D" w:rsidRDefault="004D3707">
            <w:pPr>
              <w:spacing w:after="0" w:line="240" w:lineRule="auto"/>
              <w:rPr>
                <w:color w:val="000000"/>
              </w:rPr>
            </w:pPr>
            <w:r>
              <w:rPr>
                <w:color w:val="000000"/>
              </w:rPr>
              <w:t>16</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2" w14:textId="77777777" w:rsidR="004B410D" w:rsidRDefault="004D3707">
            <w:pPr>
              <w:spacing w:after="0" w:line="240" w:lineRule="auto"/>
              <w:rPr>
                <w:color w:val="000000"/>
              </w:rPr>
            </w:pPr>
            <w:r>
              <w:rPr>
                <w:color w:val="000000"/>
              </w:rPr>
              <w:t>2603</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3" w14:textId="77777777" w:rsidR="004B410D" w:rsidRDefault="004D3707">
            <w:pPr>
              <w:spacing w:after="0" w:line="240" w:lineRule="auto"/>
              <w:rPr>
                <w:color w:val="000000"/>
              </w:rPr>
            </w:pPr>
            <w:r>
              <w:rPr>
                <w:color w:val="000000"/>
              </w:rPr>
              <w:t>21</w:t>
            </w:r>
          </w:p>
        </w:tc>
      </w:tr>
      <w:tr w:rsidR="004B410D" w14:paraId="2A468D54"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4" w14:textId="77777777" w:rsidR="004B410D" w:rsidRDefault="004D3707">
            <w:pPr>
              <w:spacing w:after="0" w:line="240" w:lineRule="auto"/>
              <w:rPr>
                <w:color w:val="000000"/>
              </w:rPr>
            </w:pPr>
            <w:r>
              <w:rPr>
                <w:color w:val="000000"/>
              </w:rPr>
              <w:t>Gout</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5" w14:textId="77777777" w:rsidR="004B410D" w:rsidRDefault="004D3707">
            <w:pPr>
              <w:spacing w:after="0" w:line="240" w:lineRule="auto"/>
              <w:rPr>
                <w:color w:val="000000"/>
              </w:rPr>
            </w:pPr>
            <w:r>
              <w:rPr>
                <w:color w:val="000000"/>
              </w:rPr>
              <w:t>1379</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6" w14:textId="77777777" w:rsidR="004B410D" w:rsidRDefault="004D3707">
            <w:pPr>
              <w:spacing w:after="0" w:line="240" w:lineRule="auto"/>
              <w:rPr>
                <w:color w:val="000000"/>
              </w:rPr>
            </w:pPr>
            <w:r>
              <w:rPr>
                <w:color w:val="000000"/>
              </w:rPr>
              <w:t>19</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7" w14:textId="77777777" w:rsidR="004B410D" w:rsidRDefault="004D3707">
            <w:pPr>
              <w:spacing w:after="0" w:line="240" w:lineRule="auto"/>
              <w:rPr>
                <w:color w:val="000000"/>
              </w:rPr>
            </w:pPr>
            <w:r>
              <w:rPr>
                <w:color w:val="000000"/>
              </w:rPr>
              <w:t>594</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8" w14:textId="77777777" w:rsidR="004B410D" w:rsidRDefault="004D3707">
            <w:pPr>
              <w:spacing w:after="0" w:line="240" w:lineRule="auto"/>
              <w:rPr>
                <w:color w:val="000000"/>
              </w:rPr>
            </w:pPr>
            <w:r>
              <w:rPr>
                <w:color w:val="000000"/>
              </w:rPr>
              <w:t>15</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9" w14:textId="77777777" w:rsidR="004B410D" w:rsidRDefault="004D3707">
            <w:pPr>
              <w:spacing w:after="0" w:line="240" w:lineRule="auto"/>
              <w:rPr>
                <w:color w:val="000000"/>
              </w:rPr>
            </w:pPr>
            <w:r>
              <w:rPr>
                <w:color w:val="000000"/>
              </w:rPr>
              <w:t>1973</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A" w14:textId="77777777" w:rsidR="004B410D" w:rsidRDefault="004D3707">
            <w:pPr>
              <w:spacing w:after="0" w:line="240" w:lineRule="auto"/>
              <w:rPr>
                <w:color w:val="000000"/>
              </w:rPr>
            </w:pPr>
            <w:r>
              <w:rPr>
                <w:color w:val="000000"/>
              </w:rPr>
              <w:t>22</w:t>
            </w:r>
          </w:p>
        </w:tc>
      </w:tr>
      <w:tr w:rsidR="004B410D" w14:paraId="6FA891AD" w14:textId="77777777">
        <w:trPr>
          <w:trHeight w:val="290"/>
        </w:trPr>
        <w:tc>
          <w:tcPr>
            <w:tcW w:w="297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B" w14:textId="77777777" w:rsidR="004B410D" w:rsidRDefault="004D3707">
            <w:pPr>
              <w:spacing w:after="0" w:line="240" w:lineRule="auto"/>
              <w:rPr>
                <w:color w:val="000000"/>
              </w:rPr>
            </w:pPr>
            <w:r>
              <w:rPr>
                <w:color w:val="000000"/>
              </w:rPr>
              <w:t>DISH</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C" w14:textId="77777777" w:rsidR="004B410D" w:rsidRDefault="004D3707">
            <w:pPr>
              <w:spacing w:after="0" w:line="240" w:lineRule="auto"/>
              <w:rPr>
                <w:color w:val="000000"/>
              </w:rPr>
            </w:pPr>
            <w:r>
              <w:rPr>
                <w:color w:val="000000"/>
              </w:rPr>
              <w:t>0</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D" w14:textId="77777777" w:rsidR="004B410D" w:rsidRDefault="004D3707">
            <w:pPr>
              <w:spacing w:after="0" w:line="240" w:lineRule="auto"/>
              <w:rPr>
                <w:color w:val="000000"/>
              </w:rPr>
            </w:pPr>
            <w:r>
              <w:rPr>
                <w:color w:val="000000"/>
              </w:rPr>
              <w:t>20</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E" w14:textId="77777777" w:rsidR="004B410D" w:rsidRDefault="004D3707">
            <w:pPr>
              <w:spacing w:after="0" w:line="240" w:lineRule="auto"/>
              <w:rPr>
                <w:color w:val="000000"/>
              </w:rPr>
            </w:pPr>
            <w:r>
              <w:rPr>
                <w:color w:val="000000"/>
              </w:rPr>
              <w:t>414</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1F" w14:textId="77777777" w:rsidR="004B410D" w:rsidRDefault="004D3707">
            <w:pPr>
              <w:spacing w:after="0" w:line="240" w:lineRule="auto"/>
              <w:rPr>
                <w:color w:val="000000"/>
              </w:rPr>
            </w:pPr>
            <w:r>
              <w:rPr>
                <w:color w:val="000000"/>
              </w:rPr>
              <w:t>17</w:t>
            </w: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20" w14:textId="77777777" w:rsidR="004B410D" w:rsidRDefault="004D3707">
            <w:pPr>
              <w:spacing w:after="0" w:line="240" w:lineRule="auto"/>
              <w:rPr>
                <w:color w:val="000000"/>
              </w:rPr>
            </w:pPr>
            <w:r>
              <w:rPr>
                <w:color w:val="000000"/>
              </w:rPr>
              <w:t>414</w:t>
            </w:r>
          </w:p>
        </w:tc>
        <w:tc>
          <w:tcPr>
            <w:tcW w:w="11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321" w14:textId="77777777" w:rsidR="004B410D" w:rsidRDefault="004D3707">
            <w:pPr>
              <w:spacing w:after="0" w:line="240" w:lineRule="auto"/>
              <w:rPr>
                <w:color w:val="000000"/>
              </w:rPr>
            </w:pPr>
            <w:r>
              <w:rPr>
                <w:color w:val="000000"/>
              </w:rPr>
              <w:t>23</w:t>
            </w:r>
          </w:p>
        </w:tc>
      </w:tr>
    </w:tbl>
    <w:p w14:paraId="00000322" w14:textId="77777777" w:rsidR="004B410D" w:rsidRDefault="004B410D"/>
    <w:p w14:paraId="00000323" w14:textId="77777777" w:rsidR="004B410D" w:rsidRDefault="004D3707">
      <w:r>
        <w:t>Table 7. Causes of mortality in England, top 20 causes of Years of Life Lost to disease: 1200-1500 (this study) and 2016 (Schmidt et al., 2020 Figure 2)</w:t>
      </w:r>
    </w:p>
    <w:tbl>
      <w:tblPr>
        <w:tblStyle w:val="af"/>
        <w:tblW w:w="86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3686"/>
        <w:gridCol w:w="3685"/>
      </w:tblGrid>
      <w:tr w:rsidR="004B410D" w14:paraId="30E98299" w14:textId="77777777">
        <w:tc>
          <w:tcPr>
            <w:tcW w:w="1271" w:type="dxa"/>
          </w:tcPr>
          <w:p w14:paraId="00000324" w14:textId="77777777" w:rsidR="004B410D" w:rsidRDefault="004D3707">
            <w:r>
              <w:t>Rank</w:t>
            </w:r>
          </w:p>
        </w:tc>
        <w:tc>
          <w:tcPr>
            <w:tcW w:w="3686" w:type="dxa"/>
          </w:tcPr>
          <w:p w14:paraId="00000325" w14:textId="77777777" w:rsidR="004B410D" w:rsidRDefault="004D3707">
            <w:r>
              <w:t>1200-1500</w:t>
            </w:r>
          </w:p>
        </w:tc>
        <w:tc>
          <w:tcPr>
            <w:tcW w:w="3685" w:type="dxa"/>
          </w:tcPr>
          <w:p w14:paraId="00000326" w14:textId="77777777" w:rsidR="004B410D" w:rsidRDefault="004D3707">
            <w:r>
              <w:t>2016</w:t>
            </w:r>
          </w:p>
        </w:tc>
      </w:tr>
      <w:tr w:rsidR="004B410D" w14:paraId="0943FF07" w14:textId="77777777">
        <w:tc>
          <w:tcPr>
            <w:tcW w:w="1271" w:type="dxa"/>
          </w:tcPr>
          <w:p w14:paraId="00000327" w14:textId="77777777" w:rsidR="004B410D" w:rsidRDefault="004D3707">
            <w:r>
              <w:t>1</w:t>
            </w:r>
          </w:p>
        </w:tc>
        <w:tc>
          <w:tcPr>
            <w:tcW w:w="3686" w:type="dxa"/>
            <w:vAlign w:val="bottom"/>
          </w:tcPr>
          <w:p w14:paraId="00000328" w14:textId="77777777" w:rsidR="004B410D" w:rsidRDefault="004D3707">
            <w:r>
              <w:rPr>
                <w:color w:val="000000"/>
              </w:rPr>
              <w:t>Infant and child death (varied causes)</w:t>
            </w:r>
          </w:p>
        </w:tc>
        <w:tc>
          <w:tcPr>
            <w:tcW w:w="3685" w:type="dxa"/>
          </w:tcPr>
          <w:p w14:paraId="00000329" w14:textId="77777777" w:rsidR="004B410D" w:rsidRDefault="004D3707">
            <w:r>
              <w:t>Ischemic heart disease</w:t>
            </w:r>
          </w:p>
        </w:tc>
      </w:tr>
      <w:tr w:rsidR="004B410D" w14:paraId="109B620C" w14:textId="77777777">
        <w:tc>
          <w:tcPr>
            <w:tcW w:w="1271" w:type="dxa"/>
          </w:tcPr>
          <w:p w14:paraId="0000032A" w14:textId="77777777" w:rsidR="004B410D" w:rsidRDefault="004D3707">
            <w:r>
              <w:t>2</w:t>
            </w:r>
          </w:p>
        </w:tc>
        <w:tc>
          <w:tcPr>
            <w:tcW w:w="3686" w:type="dxa"/>
            <w:vAlign w:val="bottom"/>
          </w:tcPr>
          <w:p w14:paraId="0000032B" w14:textId="77777777" w:rsidR="004B410D" w:rsidRDefault="004D3707">
            <w:r>
              <w:rPr>
                <w:color w:val="000000"/>
              </w:rPr>
              <w:t>Tuberculosis</w:t>
            </w:r>
          </w:p>
        </w:tc>
        <w:tc>
          <w:tcPr>
            <w:tcW w:w="3685" w:type="dxa"/>
          </w:tcPr>
          <w:p w14:paraId="0000032C" w14:textId="77777777" w:rsidR="004B410D" w:rsidRDefault="004D3707">
            <w:r>
              <w:t>Lung cancer</w:t>
            </w:r>
          </w:p>
        </w:tc>
      </w:tr>
      <w:tr w:rsidR="004B410D" w14:paraId="340D2A2C" w14:textId="77777777">
        <w:tc>
          <w:tcPr>
            <w:tcW w:w="1271" w:type="dxa"/>
          </w:tcPr>
          <w:p w14:paraId="0000032D" w14:textId="77777777" w:rsidR="004B410D" w:rsidRDefault="004D3707">
            <w:r>
              <w:t>3</w:t>
            </w:r>
          </w:p>
        </w:tc>
        <w:tc>
          <w:tcPr>
            <w:tcW w:w="3686" w:type="dxa"/>
            <w:vAlign w:val="bottom"/>
          </w:tcPr>
          <w:p w14:paraId="0000032E" w14:textId="77777777" w:rsidR="004B410D" w:rsidRDefault="004D3707">
            <w:r>
              <w:rPr>
                <w:color w:val="000000"/>
              </w:rPr>
              <w:t>Fevers</w:t>
            </w:r>
          </w:p>
        </w:tc>
        <w:tc>
          <w:tcPr>
            <w:tcW w:w="3685" w:type="dxa"/>
          </w:tcPr>
          <w:p w14:paraId="0000032F" w14:textId="77777777" w:rsidR="004B410D" w:rsidRDefault="004D3707">
            <w:r>
              <w:t>Stroke</w:t>
            </w:r>
          </w:p>
        </w:tc>
      </w:tr>
      <w:tr w:rsidR="004B410D" w14:paraId="78179C38" w14:textId="77777777">
        <w:tc>
          <w:tcPr>
            <w:tcW w:w="1271" w:type="dxa"/>
          </w:tcPr>
          <w:p w14:paraId="00000330" w14:textId="77777777" w:rsidR="004B410D" w:rsidRDefault="004D3707">
            <w:r>
              <w:t>4</w:t>
            </w:r>
          </w:p>
        </w:tc>
        <w:tc>
          <w:tcPr>
            <w:tcW w:w="3686" w:type="dxa"/>
            <w:vAlign w:val="bottom"/>
          </w:tcPr>
          <w:p w14:paraId="00000331" w14:textId="77777777" w:rsidR="004B410D" w:rsidRDefault="004D3707">
            <w:r>
              <w:rPr>
                <w:color w:val="000000"/>
              </w:rPr>
              <w:t>Viral pulmonary infections</w:t>
            </w:r>
          </w:p>
        </w:tc>
        <w:tc>
          <w:tcPr>
            <w:tcW w:w="3685" w:type="dxa"/>
          </w:tcPr>
          <w:p w14:paraId="00000332" w14:textId="77777777" w:rsidR="004B410D" w:rsidRDefault="004D3707">
            <w:r>
              <w:t>Alzheimer disease</w:t>
            </w:r>
          </w:p>
        </w:tc>
      </w:tr>
      <w:tr w:rsidR="004B410D" w14:paraId="3CD10010" w14:textId="77777777">
        <w:tc>
          <w:tcPr>
            <w:tcW w:w="1271" w:type="dxa"/>
          </w:tcPr>
          <w:p w14:paraId="00000333" w14:textId="77777777" w:rsidR="004B410D" w:rsidRDefault="004D3707">
            <w:r>
              <w:t>5</w:t>
            </w:r>
          </w:p>
        </w:tc>
        <w:tc>
          <w:tcPr>
            <w:tcW w:w="3686" w:type="dxa"/>
            <w:vAlign w:val="bottom"/>
          </w:tcPr>
          <w:p w14:paraId="00000334" w14:textId="77777777" w:rsidR="004B410D" w:rsidRDefault="004D3707">
            <w:r>
              <w:rPr>
                <w:color w:val="000000"/>
              </w:rPr>
              <w:t>Diarrheal and GI infections</w:t>
            </w:r>
          </w:p>
        </w:tc>
        <w:tc>
          <w:tcPr>
            <w:tcW w:w="3685" w:type="dxa"/>
          </w:tcPr>
          <w:p w14:paraId="00000335" w14:textId="77777777" w:rsidR="004B410D" w:rsidRDefault="004D3707">
            <w:r>
              <w:t>COPD</w:t>
            </w:r>
          </w:p>
        </w:tc>
      </w:tr>
      <w:tr w:rsidR="004B410D" w14:paraId="38FC390F" w14:textId="77777777">
        <w:tc>
          <w:tcPr>
            <w:tcW w:w="1271" w:type="dxa"/>
          </w:tcPr>
          <w:p w14:paraId="00000336" w14:textId="77777777" w:rsidR="004B410D" w:rsidRDefault="004D3707">
            <w:r>
              <w:t>6</w:t>
            </w:r>
          </w:p>
        </w:tc>
        <w:tc>
          <w:tcPr>
            <w:tcW w:w="3686" w:type="dxa"/>
            <w:vAlign w:val="bottom"/>
          </w:tcPr>
          <w:p w14:paraId="00000337" w14:textId="77777777" w:rsidR="004B410D" w:rsidRDefault="004D3707">
            <w:r>
              <w:rPr>
                <w:color w:val="000000"/>
              </w:rPr>
              <w:t>Malaria</w:t>
            </w:r>
          </w:p>
        </w:tc>
        <w:tc>
          <w:tcPr>
            <w:tcW w:w="3685" w:type="dxa"/>
          </w:tcPr>
          <w:p w14:paraId="00000338" w14:textId="77777777" w:rsidR="004B410D" w:rsidRDefault="004D3707">
            <w:r>
              <w:t>Lower respiratory infections</w:t>
            </w:r>
          </w:p>
        </w:tc>
      </w:tr>
      <w:tr w:rsidR="004B410D" w14:paraId="3F25C6B9" w14:textId="77777777">
        <w:tc>
          <w:tcPr>
            <w:tcW w:w="1271" w:type="dxa"/>
          </w:tcPr>
          <w:p w14:paraId="00000339" w14:textId="77777777" w:rsidR="004B410D" w:rsidRDefault="004D3707">
            <w:r>
              <w:t>7</w:t>
            </w:r>
          </w:p>
        </w:tc>
        <w:tc>
          <w:tcPr>
            <w:tcW w:w="3686" w:type="dxa"/>
            <w:vAlign w:val="bottom"/>
          </w:tcPr>
          <w:p w14:paraId="0000033A" w14:textId="77777777" w:rsidR="004B410D" w:rsidRDefault="004D3707">
            <w:r>
              <w:rPr>
                <w:color w:val="000000"/>
              </w:rPr>
              <w:t>Yersinia pestis</w:t>
            </w:r>
          </w:p>
        </w:tc>
        <w:tc>
          <w:tcPr>
            <w:tcW w:w="3685" w:type="dxa"/>
          </w:tcPr>
          <w:p w14:paraId="0000033B" w14:textId="77777777" w:rsidR="004B410D" w:rsidRDefault="004D3707">
            <w:r>
              <w:t>Colorectal cancer</w:t>
            </w:r>
          </w:p>
        </w:tc>
      </w:tr>
      <w:tr w:rsidR="004B410D" w14:paraId="27456B9E" w14:textId="77777777">
        <w:tc>
          <w:tcPr>
            <w:tcW w:w="1271" w:type="dxa"/>
          </w:tcPr>
          <w:p w14:paraId="0000033C" w14:textId="77777777" w:rsidR="004B410D" w:rsidRDefault="004D3707">
            <w:r>
              <w:t>8</w:t>
            </w:r>
          </w:p>
        </w:tc>
        <w:tc>
          <w:tcPr>
            <w:tcW w:w="3686" w:type="dxa"/>
            <w:vAlign w:val="bottom"/>
          </w:tcPr>
          <w:p w14:paraId="0000033D" w14:textId="77777777" w:rsidR="004B410D" w:rsidRDefault="004D3707">
            <w:r>
              <w:rPr>
                <w:color w:val="000000"/>
              </w:rPr>
              <w:t>Childbirth</w:t>
            </w:r>
          </w:p>
        </w:tc>
        <w:tc>
          <w:tcPr>
            <w:tcW w:w="3685" w:type="dxa"/>
          </w:tcPr>
          <w:p w14:paraId="0000033E" w14:textId="77777777" w:rsidR="004B410D" w:rsidRDefault="004D3707">
            <w:r>
              <w:t>Breast cancer</w:t>
            </w:r>
          </w:p>
        </w:tc>
      </w:tr>
      <w:tr w:rsidR="004B410D" w14:paraId="2D3E6005" w14:textId="77777777">
        <w:tc>
          <w:tcPr>
            <w:tcW w:w="1271" w:type="dxa"/>
          </w:tcPr>
          <w:p w14:paraId="0000033F" w14:textId="77777777" w:rsidR="004B410D" w:rsidRDefault="004D3707">
            <w:r>
              <w:t>9</w:t>
            </w:r>
          </w:p>
        </w:tc>
        <w:tc>
          <w:tcPr>
            <w:tcW w:w="3686" w:type="dxa"/>
            <w:vAlign w:val="bottom"/>
          </w:tcPr>
          <w:p w14:paraId="00000340" w14:textId="77777777" w:rsidR="004B410D" w:rsidRDefault="004D3707">
            <w:r>
              <w:rPr>
                <w:color w:val="000000"/>
              </w:rPr>
              <w:t>Strokes</w:t>
            </w:r>
          </w:p>
        </w:tc>
        <w:tc>
          <w:tcPr>
            <w:tcW w:w="3685" w:type="dxa"/>
          </w:tcPr>
          <w:p w14:paraId="00000341" w14:textId="77777777" w:rsidR="004B410D" w:rsidRDefault="004D3707">
            <w:r>
              <w:t>Self-harm</w:t>
            </w:r>
          </w:p>
        </w:tc>
      </w:tr>
      <w:tr w:rsidR="004B410D" w14:paraId="4CF66E91" w14:textId="77777777">
        <w:tc>
          <w:tcPr>
            <w:tcW w:w="1271" w:type="dxa"/>
          </w:tcPr>
          <w:p w14:paraId="00000342" w14:textId="77777777" w:rsidR="004B410D" w:rsidRDefault="004D3707">
            <w:r>
              <w:t>10</w:t>
            </w:r>
          </w:p>
        </w:tc>
        <w:tc>
          <w:tcPr>
            <w:tcW w:w="3686" w:type="dxa"/>
            <w:vAlign w:val="bottom"/>
          </w:tcPr>
          <w:p w14:paraId="00000343" w14:textId="77777777" w:rsidR="004B410D" w:rsidRDefault="004D3707">
            <w:r>
              <w:rPr>
                <w:color w:val="000000"/>
              </w:rPr>
              <w:t>Cancers</w:t>
            </w:r>
          </w:p>
        </w:tc>
        <w:tc>
          <w:tcPr>
            <w:tcW w:w="3685" w:type="dxa"/>
          </w:tcPr>
          <w:p w14:paraId="00000344" w14:textId="77777777" w:rsidR="004B410D" w:rsidRDefault="004D3707">
            <w:r>
              <w:t>Other cardiovascular</w:t>
            </w:r>
          </w:p>
        </w:tc>
      </w:tr>
      <w:tr w:rsidR="004B410D" w14:paraId="24FC86D8" w14:textId="77777777">
        <w:tc>
          <w:tcPr>
            <w:tcW w:w="1271" w:type="dxa"/>
          </w:tcPr>
          <w:p w14:paraId="00000345" w14:textId="77777777" w:rsidR="004B410D" w:rsidRDefault="004D3707">
            <w:r>
              <w:t>11</w:t>
            </w:r>
          </w:p>
        </w:tc>
        <w:tc>
          <w:tcPr>
            <w:tcW w:w="3686" w:type="dxa"/>
            <w:vAlign w:val="bottom"/>
          </w:tcPr>
          <w:p w14:paraId="00000346" w14:textId="77777777" w:rsidR="004B410D" w:rsidRDefault="004D3707">
            <w:r>
              <w:rPr>
                <w:color w:val="000000"/>
              </w:rPr>
              <w:t>Rickets</w:t>
            </w:r>
          </w:p>
        </w:tc>
        <w:tc>
          <w:tcPr>
            <w:tcW w:w="3685" w:type="dxa"/>
          </w:tcPr>
          <w:p w14:paraId="00000347" w14:textId="77777777" w:rsidR="004B410D" w:rsidRDefault="004D3707">
            <w:r>
              <w:t>Pancreatic cancer</w:t>
            </w:r>
          </w:p>
        </w:tc>
      </w:tr>
      <w:tr w:rsidR="004B410D" w14:paraId="06CDE1F7" w14:textId="77777777">
        <w:tc>
          <w:tcPr>
            <w:tcW w:w="1271" w:type="dxa"/>
          </w:tcPr>
          <w:p w14:paraId="00000348" w14:textId="77777777" w:rsidR="004B410D" w:rsidRDefault="004D3707">
            <w:r>
              <w:t>12</w:t>
            </w:r>
          </w:p>
        </w:tc>
        <w:tc>
          <w:tcPr>
            <w:tcW w:w="3686" w:type="dxa"/>
            <w:vAlign w:val="bottom"/>
          </w:tcPr>
          <w:p w14:paraId="00000349" w14:textId="77777777" w:rsidR="004B410D" w:rsidRDefault="004D3707">
            <w:r>
              <w:rPr>
                <w:color w:val="000000"/>
              </w:rPr>
              <w:t>Fractures</w:t>
            </w:r>
          </w:p>
        </w:tc>
        <w:tc>
          <w:tcPr>
            <w:tcW w:w="3685" w:type="dxa"/>
          </w:tcPr>
          <w:p w14:paraId="0000034A" w14:textId="77777777" w:rsidR="004B410D" w:rsidRDefault="004D3707">
            <w:r>
              <w:t>Prostate cancer</w:t>
            </w:r>
          </w:p>
        </w:tc>
      </w:tr>
      <w:tr w:rsidR="004B410D" w14:paraId="23627DE0" w14:textId="77777777">
        <w:tc>
          <w:tcPr>
            <w:tcW w:w="1271" w:type="dxa"/>
          </w:tcPr>
          <w:p w14:paraId="0000034B" w14:textId="77777777" w:rsidR="004B410D" w:rsidRDefault="004D3707">
            <w:r>
              <w:t>13</w:t>
            </w:r>
          </w:p>
        </w:tc>
        <w:tc>
          <w:tcPr>
            <w:tcW w:w="3686" w:type="dxa"/>
            <w:vAlign w:val="bottom"/>
          </w:tcPr>
          <w:p w14:paraId="0000034C" w14:textId="77777777" w:rsidR="004B410D" w:rsidRDefault="004D3707">
            <w:r>
              <w:rPr>
                <w:color w:val="000000"/>
              </w:rPr>
              <w:t>Mental illness</w:t>
            </w:r>
          </w:p>
        </w:tc>
        <w:tc>
          <w:tcPr>
            <w:tcW w:w="3685" w:type="dxa"/>
          </w:tcPr>
          <w:p w14:paraId="0000034D" w14:textId="77777777" w:rsidR="004B410D" w:rsidRDefault="004D3707">
            <w:proofErr w:type="spellStart"/>
            <w:r>
              <w:t>Esophageal</w:t>
            </w:r>
            <w:proofErr w:type="spellEnd"/>
            <w:r>
              <w:t xml:space="preserve"> cancer</w:t>
            </w:r>
          </w:p>
        </w:tc>
      </w:tr>
      <w:tr w:rsidR="004B410D" w14:paraId="1483B63F" w14:textId="77777777">
        <w:tc>
          <w:tcPr>
            <w:tcW w:w="1271" w:type="dxa"/>
          </w:tcPr>
          <w:p w14:paraId="0000034E" w14:textId="77777777" w:rsidR="004B410D" w:rsidRDefault="004D3707">
            <w:r>
              <w:t>14</w:t>
            </w:r>
          </w:p>
        </w:tc>
        <w:tc>
          <w:tcPr>
            <w:tcW w:w="3686" w:type="dxa"/>
            <w:vAlign w:val="bottom"/>
          </w:tcPr>
          <w:p w14:paraId="0000034F" w14:textId="77777777" w:rsidR="004B410D" w:rsidRDefault="004D3707">
            <w:r>
              <w:rPr>
                <w:color w:val="000000"/>
              </w:rPr>
              <w:t>Scurvy</w:t>
            </w:r>
          </w:p>
        </w:tc>
        <w:tc>
          <w:tcPr>
            <w:tcW w:w="3685" w:type="dxa"/>
          </w:tcPr>
          <w:p w14:paraId="00000350" w14:textId="77777777" w:rsidR="004B410D" w:rsidRDefault="004D3707">
            <w:r>
              <w:t>Other neoplasms</w:t>
            </w:r>
          </w:p>
        </w:tc>
      </w:tr>
      <w:tr w:rsidR="004B410D" w14:paraId="1BF34763" w14:textId="77777777">
        <w:tc>
          <w:tcPr>
            <w:tcW w:w="1271" w:type="dxa"/>
          </w:tcPr>
          <w:p w14:paraId="00000351" w14:textId="77777777" w:rsidR="004B410D" w:rsidRDefault="004D3707">
            <w:r>
              <w:t>15</w:t>
            </w:r>
          </w:p>
        </w:tc>
        <w:tc>
          <w:tcPr>
            <w:tcW w:w="3686" w:type="dxa"/>
            <w:vAlign w:val="bottom"/>
          </w:tcPr>
          <w:p w14:paraId="00000352" w14:textId="77777777" w:rsidR="004B410D" w:rsidRDefault="004D3707">
            <w:r>
              <w:rPr>
                <w:color w:val="000000"/>
              </w:rPr>
              <w:t>Famine</w:t>
            </w:r>
          </w:p>
        </w:tc>
        <w:tc>
          <w:tcPr>
            <w:tcW w:w="3685" w:type="dxa"/>
          </w:tcPr>
          <w:p w14:paraId="00000353" w14:textId="77777777" w:rsidR="004B410D" w:rsidRDefault="004D3707">
            <w:r>
              <w:t>Cirrhosis/ alcohol</w:t>
            </w:r>
          </w:p>
        </w:tc>
      </w:tr>
      <w:tr w:rsidR="004B410D" w14:paraId="5F0652CA" w14:textId="77777777">
        <w:tc>
          <w:tcPr>
            <w:tcW w:w="1271" w:type="dxa"/>
          </w:tcPr>
          <w:p w14:paraId="00000354" w14:textId="77777777" w:rsidR="004B410D" w:rsidRDefault="004D3707">
            <w:r>
              <w:t>16</w:t>
            </w:r>
          </w:p>
        </w:tc>
        <w:tc>
          <w:tcPr>
            <w:tcW w:w="3686" w:type="dxa"/>
            <w:vAlign w:val="bottom"/>
          </w:tcPr>
          <w:p w14:paraId="00000355" w14:textId="77777777" w:rsidR="004B410D" w:rsidRDefault="004D3707">
            <w:r>
              <w:rPr>
                <w:color w:val="000000"/>
              </w:rPr>
              <w:t>Dental disease</w:t>
            </w:r>
          </w:p>
        </w:tc>
        <w:tc>
          <w:tcPr>
            <w:tcW w:w="3685" w:type="dxa"/>
          </w:tcPr>
          <w:p w14:paraId="00000356" w14:textId="77777777" w:rsidR="004B410D" w:rsidRDefault="004D3707">
            <w:r>
              <w:t>Stomach cancer</w:t>
            </w:r>
          </w:p>
        </w:tc>
      </w:tr>
      <w:tr w:rsidR="004B410D" w14:paraId="10A30792" w14:textId="77777777">
        <w:tc>
          <w:tcPr>
            <w:tcW w:w="1271" w:type="dxa"/>
          </w:tcPr>
          <w:p w14:paraId="00000357" w14:textId="77777777" w:rsidR="004B410D" w:rsidRDefault="004D3707">
            <w:r>
              <w:t>17</w:t>
            </w:r>
          </w:p>
        </w:tc>
        <w:tc>
          <w:tcPr>
            <w:tcW w:w="3686" w:type="dxa"/>
            <w:vAlign w:val="bottom"/>
          </w:tcPr>
          <w:p w14:paraId="00000358" w14:textId="77777777" w:rsidR="004B410D" w:rsidRDefault="004D3707">
            <w:r>
              <w:rPr>
                <w:color w:val="000000"/>
              </w:rPr>
              <w:t>Leprosy</w:t>
            </w:r>
          </w:p>
        </w:tc>
        <w:tc>
          <w:tcPr>
            <w:tcW w:w="3685" w:type="dxa"/>
          </w:tcPr>
          <w:p w14:paraId="00000359" w14:textId="77777777" w:rsidR="004B410D" w:rsidRDefault="004D3707">
            <w:proofErr w:type="spellStart"/>
            <w:r>
              <w:t>Leukemia</w:t>
            </w:r>
            <w:proofErr w:type="spellEnd"/>
          </w:p>
        </w:tc>
      </w:tr>
      <w:tr w:rsidR="004B410D" w14:paraId="59662D00" w14:textId="77777777">
        <w:tc>
          <w:tcPr>
            <w:tcW w:w="1271" w:type="dxa"/>
          </w:tcPr>
          <w:p w14:paraId="0000035A" w14:textId="77777777" w:rsidR="004B410D" w:rsidRDefault="004D3707">
            <w:r>
              <w:t>18</w:t>
            </w:r>
          </w:p>
        </w:tc>
        <w:tc>
          <w:tcPr>
            <w:tcW w:w="3686" w:type="dxa"/>
            <w:vAlign w:val="bottom"/>
          </w:tcPr>
          <w:p w14:paraId="0000035B" w14:textId="77777777" w:rsidR="004B410D" w:rsidRDefault="004D3707">
            <w:r>
              <w:rPr>
                <w:color w:val="000000"/>
              </w:rPr>
              <w:t>War</w:t>
            </w:r>
          </w:p>
        </w:tc>
        <w:tc>
          <w:tcPr>
            <w:tcW w:w="3685" w:type="dxa"/>
          </w:tcPr>
          <w:p w14:paraId="0000035C" w14:textId="77777777" w:rsidR="004B410D" w:rsidRDefault="004D3707">
            <w:r>
              <w:t>Neonatal preterm birth</w:t>
            </w:r>
          </w:p>
        </w:tc>
      </w:tr>
      <w:tr w:rsidR="004B410D" w14:paraId="3FD94559" w14:textId="77777777">
        <w:tc>
          <w:tcPr>
            <w:tcW w:w="1271" w:type="dxa"/>
          </w:tcPr>
          <w:p w14:paraId="0000035D" w14:textId="77777777" w:rsidR="004B410D" w:rsidRDefault="004D3707">
            <w:r>
              <w:t>19</w:t>
            </w:r>
          </w:p>
        </w:tc>
        <w:tc>
          <w:tcPr>
            <w:tcW w:w="3686" w:type="dxa"/>
            <w:vAlign w:val="bottom"/>
          </w:tcPr>
          <w:p w14:paraId="0000035E" w14:textId="77777777" w:rsidR="004B410D" w:rsidRDefault="004D3707">
            <w:r>
              <w:rPr>
                <w:color w:val="000000"/>
              </w:rPr>
              <w:t>Gout</w:t>
            </w:r>
          </w:p>
        </w:tc>
        <w:tc>
          <w:tcPr>
            <w:tcW w:w="3685" w:type="dxa"/>
          </w:tcPr>
          <w:p w14:paraId="0000035F" w14:textId="77777777" w:rsidR="004B410D" w:rsidRDefault="004D3707">
            <w:r>
              <w:t>Congenital defects</w:t>
            </w:r>
          </w:p>
        </w:tc>
      </w:tr>
      <w:tr w:rsidR="004B410D" w14:paraId="0D4633D6" w14:textId="77777777">
        <w:tc>
          <w:tcPr>
            <w:tcW w:w="1271" w:type="dxa"/>
          </w:tcPr>
          <w:p w14:paraId="00000360" w14:textId="77777777" w:rsidR="004B410D" w:rsidRDefault="004D3707">
            <w:r>
              <w:t>20</w:t>
            </w:r>
          </w:p>
        </w:tc>
        <w:tc>
          <w:tcPr>
            <w:tcW w:w="3686" w:type="dxa"/>
            <w:vAlign w:val="bottom"/>
          </w:tcPr>
          <w:p w14:paraId="00000361" w14:textId="77777777" w:rsidR="004B410D" w:rsidRDefault="004D3707">
            <w:r>
              <w:rPr>
                <w:color w:val="000000"/>
              </w:rPr>
              <w:t>Social inequality</w:t>
            </w:r>
          </w:p>
        </w:tc>
        <w:tc>
          <w:tcPr>
            <w:tcW w:w="3685" w:type="dxa"/>
          </w:tcPr>
          <w:p w14:paraId="00000362" w14:textId="77777777" w:rsidR="004B410D" w:rsidRDefault="004D3707">
            <w:r>
              <w:t>Brain cancer</w:t>
            </w:r>
          </w:p>
        </w:tc>
      </w:tr>
    </w:tbl>
    <w:p w14:paraId="00000363" w14:textId="77777777" w:rsidR="004B410D" w:rsidRDefault="004B410D"/>
    <w:p w14:paraId="00000364" w14:textId="77777777" w:rsidR="004B410D" w:rsidRDefault="004D3707">
      <w:r>
        <w:t>Table 8. Morbidity: Years lived with disability in England, 1200-1500 (this study) and 2016 (Schmidt et al., 2020 Figure 5)</w:t>
      </w:r>
    </w:p>
    <w:tbl>
      <w:tblPr>
        <w:tblStyle w:val="af0"/>
        <w:tblW w:w="86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3686"/>
        <w:gridCol w:w="3685"/>
      </w:tblGrid>
      <w:tr w:rsidR="004B410D" w14:paraId="593F5DAD" w14:textId="77777777">
        <w:tc>
          <w:tcPr>
            <w:tcW w:w="1271" w:type="dxa"/>
          </w:tcPr>
          <w:p w14:paraId="00000365" w14:textId="77777777" w:rsidR="004B410D" w:rsidRDefault="004D3707">
            <w:r>
              <w:t>Rank</w:t>
            </w:r>
          </w:p>
        </w:tc>
        <w:tc>
          <w:tcPr>
            <w:tcW w:w="3686" w:type="dxa"/>
          </w:tcPr>
          <w:p w14:paraId="00000366" w14:textId="77777777" w:rsidR="004B410D" w:rsidRDefault="004D3707">
            <w:r>
              <w:t>1200-1500</w:t>
            </w:r>
          </w:p>
        </w:tc>
        <w:tc>
          <w:tcPr>
            <w:tcW w:w="3685" w:type="dxa"/>
          </w:tcPr>
          <w:p w14:paraId="00000367" w14:textId="77777777" w:rsidR="004B410D" w:rsidRDefault="004D3707">
            <w:r>
              <w:t>2016</w:t>
            </w:r>
          </w:p>
        </w:tc>
      </w:tr>
      <w:tr w:rsidR="004B410D" w14:paraId="6EF993E1" w14:textId="77777777">
        <w:tc>
          <w:tcPr>
            <w:tcW w:w="1271" w:type="dxa"/>
          </w:tcPr>
          <w:p w14:paraId="00000368" w14:textId="77777777" w:rsidR="004B410D" w:rsidRDefault="004D3707">
            <w:r>
              <w:t>1</w:t>
            </w:r>
          </w:p>
        </w:tc>
        <w:tc>
          <w:tcPr>
            <w:tcW w:w="3686" w:type="dxa"/>
            <w:vAlign w:val="bottom"/>
          </w:tcPr>
          <w:p w14:paraId="00000369" w14:textId="77777777" w:rsidR="004B410D" w:rsidRDefault="004D3707">
            <w:r>
              <w:rPr>
                <w:color w:val="000000"/>
              </w:rPr>
              <w:t>Social inequality</w:t>
            </w:r>
          </w:p>
        </w:tc>
        <w:tc>
          <w:tcPr>
            <w:tcW w:w="3685" w:type="dxa"/>
          </w:tcPr>
          <w:p w14:paraId="0000036A" w14:textId="77777777" w:rsidR="004B410D" w:rsidRDefault="004D3707">
            <w:r>
              <w:t>Back and neck pain</w:t>
            </w:r>
          </w:p>
        </w:tc>
      </w:tr>
      <w:tr w:rsidR="004B410D" w14:paraId="77AB1D5D" w14:textId="77777777">
        <w:tc>
          <w:tcPr>
            <w:tcW w:w="1271" w:type="dxa"/>
          </w:tcPr>
          <w:p w14:paraId="0000036B" w14:textId="77777777" w:rsidR="004B410D" w:rsidRDefault="004D3707">
            <w:r>
              <w:t>2</w:t>
            </w:r>
          </w:p>
        </w:tc>
        <w:tc>
          <w:tcPr>
            <w:tcW w:w="3686" w:type="dxa"/>
            <w:vAlign w:val="bottom"/>
          </w:tcPr>
          <w:p w14:paraId="0000036C" w14:textId="77777777" w:rsidR="004B410D" w:rsidRDefault="004D3707">
            <w:r>
              <w:rPr>
                <w:color w:val="000000"/>
              </w:rPr>
              <w:t>Leprosy</w:t>
            </w:r>
          </w:p>
        </w:tc>
        <w:tc>
          <w:tcPr>
            <w:tcW w:w="3685" w:type="dxa"/>
          </w:tcPr>
          <w:p w14:paraId="0000036D" w14:textId="77777777" w:rsidR="004B410D" w:rsidRDefault="004D3707">
            <w:r>
              <w:t>Skin diseases</w:t>
            </w:r>
          </w:p>
        </w:tc>
      </w:tr>
      <w:tr w:rsidR="004B410D" w14:paraId="7A927816" w14:textId="77777777">
        <w:tc>
          <w:tcPr>
            <w:tcW w:w="1271" w:type="dxa"/>
          </w:tcPr>
          <w:p w14:paraId="0000036E" w14:textId="77777777" w:rsidR="004B410D" w:rsidRDefault="004D3707">
            <w:r>
              <w:t>3</w:t>
            </w:r>
          </w:p>
        </w:tc>
        <w:tc>
          <w:tcPr>
            <w:tcW w:w="3686" w:type="dxa"/>
            <w:vAlign w:val="bottom"/>
          </w:tcPr>
          <w:p w14:paraId="0000036F" w14:textId="77777777" w:rsidR="004B410D" w:rsidRDefault="004D3707">
            <w:r>
              <w:rPr>
                <w:color w:val="000000"/>
              </w:rPr>
              <w:t>Tuberculosis</w:t>
            </w:r>
          </w:p>
        </w:tc>
        <w:tc>
          <w:tcPr>
            <w:tcW w:w="3685" w:type="dxa"/>
          </w:tcPr>
          <w:p w14:paraId="00000370" w14:textId="77777777" w:rsidR="004B410D" w:rsidRDefault="004D3707">
            <w:r>
              <w:t>Migraine</w:t>
            </w:r>
          </w:p>
        </w:tc>
      </w:tr>
      <w:tr w:rsidR="004B410D" w14:paraId="6015D535" w14:textId="77777777">
        <w:tc>
          <w:tcPr>
            <w:tcW w:w="1271" w:type="dxa"/>
          </w:tcPr>
          <w:p w14:paraId="00000371" w14:textId="77777777" w:rsidR="004B410D" w:rsidRDefault="004D3707">
            <w:r>
              <w:t>4</w:t>
            </w:r>
          </w:p>
        </w:tc>
        <w:tc>
          <w:tcPr>
            <w:tcW w:w="3686" w:type="dxa"/>
            <w:vAlign w:val="bottom"/>
          </w:tcPr>
          <w:p w14:paraId="00000372" w14:textId="77777777" w:rsidR="004B410D" w:rsidRDefault="004D3707">
            <w:r>
              <w:rPr>
                <w:color w:val="000000"/>
              </w:rPr>
              <w:t>Fractures</w:t>
            </w:r>
          </w:p>
        </w:tc>
        <w:tc>
          <w:tcPr>
            <w:tcW w:w="3685" w:type="dxa"/>
          </w:tcPr>
          <w:p w14:paraId="00000373" w14:textId="77777777" w:rsidR="004B410D" w:rsidRDefault="004D3707">
            <w:r>
              <w:t>Sense organ diseases</w:t>
            </w:r>
          </w:p>
        </w:tc>
      </w:tr>
      <w:tr w:rsidR="004B410D" w14:paraId="40A13DC7" w14:textId="77777777">
        <w:tc>
          <w:tcPr>
            <w:tcW w:w="1271" w:type="dxa"/>
          </w:tcPr>
          <w:p w14:paraId="00000374" w14:textId="77777777" w:rsidR="004B410D" w:rsidRDefault="004D3707">
            <w:r>
              <w:t>5</w:t>
            </w:r>
          </w:p>
        </w:tc>
        <w:tc>
          <w:tcPr>
            <w:tcW w:w="3686" w:type="dxa"/>
            <w:vAlign w:val="bottom"/>
          </w:tcPr>
          <w:p w14:paraId="00000375" w14:textId="77777777" w:rsidR="004B410D" w:rsidRDefault="004D3707">
            <w:r>
              <w:rPr>
                <w:color w:val="000000"/>
              </w:rPr>
              <w:t>Osteoarthritis</w:t>
            </w:r>
          </w:p>
        </w:tc>
        <w:tc>
          <w:tcPr>
            <w:tcW w:w="3685" w:type="dxa"/>
          </w:tcPr>
          <w:p w14:paraId="00000376" w14:textId="77777777" w:rsidR="004B410D" w:rsidRDefault="004D3707">
            <w:r>
              <w:t>Depressive disorders</w:t>
            </w:r>
          </w:p>
        </w:tc>
      </w:tr>
      <w:tr w:rsidR="004B410D" w14:paraId="04CBC7E0" w14:textId="77777777">
        <w:tc>
          <w:tcPr>
            <w:tcW w:w="1271" w:type="dxa"/>
          </w:tcPr>
          <w:p w14:paraId="00000377" w14:textId="77777777" w:rsidR="004B410D" w:rsidRDefault="004D3707">
            <w:r>
              <w:t>6</w:t>
            </w:r>
          </w:p>
        </w:tc>
        <w:tc>
          <w:tcPr>
            <w:tcW w:w="3686" w:type="dxa"/>
            <w:vAlign w:val="bottom"/>
          </w:tcPr>
          <w:p w14:paraId="00000378" w14:textId="77777777" w:rsidR="004B410D" w:rsidRDefault="004D3707">
            <w:r>
              <w:rPr>
                <w:color w:val="000000"/>
              </w:rPr>
              <w:t>Dental disease</w:t>
            </w:r>
          </w:p>
        </w:tc>
        <w:tc>
          <w:tcPr>
            <w:tcW w:w="3685" w:type="dxa"/>
          </w:tcPr>
          <w:p w14:paraId="00000379" w14:textId="77777777" w:rsidR="004B410D" w:rsidRDefault="004D3707">
            <w:r>
              <w:t>Anxiety disorders</w:t>
            </w:r>
          </w:p>
        </w:tc>
      </w:tr>
      <w:tr w:rsidR="004B410D" w14:paraId="18BF81EB" w14:textId="77777777">
        <w:tc>
          <w:tcPr>
            <w:tcW w:w="1271" w:type="dxa"/>
          </w:tcPr>
          <w:p w14:paraId="0000037A" w14:textId="77777777" w:rsidR="004B410D" w:rsidRDefault="004D3707">
            <w:r>
              <w:t>7</w:t>
            </w:r>
          </w:p>
        </w:tc>
        <w:tc>
          <w:tcPr>
            <w:tcW w:w="3686" w:type="dxa"/>
            <w:vAlign w:val="bottom"/>
          </w:tcPr>
          <w:p w14:paraId="0000037B" w14:textId="77777777" w:rsidR="004B410D" w:rsidRDefault="004D3707">
            <w:r>
              <w:rPr>
                <w:color w:val="000000"/>
              </w:rPr>
              <w:t>Strokes</w:t>
            </w:r>
          </w:p>
        </w:tc>
        <w:tc>
          <w:tcPr>
            <w:tcW w:w="3685" w:type="dxa"/>
          </w:tcPr>
          <w:p w14:paraId="0000037C" w14:textId="77777777" w:rsidR="004B410D" w:rsidRDefault="004D3707">
            <w:r>
              <w:t>Falls</w:t>
            </w:r>
          </w:p>
        </w:tc>
      </w:tr>
      <w:tr w:rsidR="004B410D" w14:paraId="05E7C7ED" w14:textId="77777777">
        <w:tc>
          <w:tcPr>
            <w:tcW w:w="1271" w:type="dxa"/>
          </w:tcPr>
          <w:p w14:paraId="0000037D" w14:textId="77777777" w:rsidR="004B410D" w:rsidRDefault="004D3707">
            <w:r>
              <w:lastRenderedPageBreak/>
              <w:t>8</w:t>
            </w:r>
          </w:p>
        </w:tc>
        <w:tc>
          <w:tcPr>
            <w:tcW w:w="3686" w:type="dxa"/>
            <w:vAlign w:val="bottom"/>
          </w:tcPr>
          <w:p w14:paraId="0000037E" w14:textId="77777777" w:rsidR="004B410D" w:rsidRDefault="004D3707">
            <w:r>
              <w:rPr>
                <w:color w:val="000000"/>
              </w:rPr>
              <w:t>Mental illness</w:t>
            </w:r>
          </w:p>
        </w:tc>
        <w:tc>
          <w:tcPr>
            <w:tcW w:w="3685" w:type="dxa"/>
          </w:tcPr>
          <w:p w14:paraId="0000037F" w14:textId="77777777" w:rsidR="004B410D" w:rsidRDefault="004D3707">
            <w:r>
              <w:t>Oral disorders</w:t>
            </w:r>
          </w:p>
        </w:tc>
      </w:tr>
      <w:tr w:rsidR="004B410D" w14:paraId="27ED8160" w14:textId="77777777">
        <w:tc>
          <w:tcPr>
            <w:tcW w:w="1271" w:type="dxa"/>
          </w:tcPr>
          <w:p w14:paraId="00000380" w14:textId="77777777" w:rsidR="004B410D" w:rsidRDefault="004D3707">
            <w:r>
              <w:t>9</w:t>
            </w:r>
          </w:p>
        </w:tc>
        <w:tc>
          <w:tcPr>
            <w:tcW w:w="3686" w:type="dxa"/>
            <w:vAlign w:val="bottom"/>
          </w:tcPr>
          <w:p w14:paraId="00000381" w14:textId="77777777" w:rsidR="004B410D" w:rsidRDefault="004D3707">
            <w:r>
              <w:rPr>
                <w:color w:val="000000"/>
              </w:rPr>
              <w:t>Back pain</w:t>
            </w:r>
          </w:p>
        </w:tc>
        <w:tc>
          <w:tcPr>
            <w:tcW w:w="3685" w:type="dxa"/>
          </w:tcPr>
          <w:p w14:paraId="00000382" w14:textId="77777777" w:rsidR="004B410D" w:rsidRDefault="004D3707">
            <w:r>
              <w:t>Asthma</w:t>
            </w:r>
          </w:p>
        </w:tc>
      </w:tr>
      <w:tr w:rsidR="004B410D" w14:paraId="5D891524" w14:textId="77777777">
        <w:tc>
          <w:tcPr>
            <w:tcW w:w="1271" w:type="dxa"/>
          </w:tcPr>
          <w:p w14:paraId="00000383" w14:textId="77777777" w:rsidR="004B410D" w:rsidRDefault="004D3707">
            <w:r>
              <w:t>10</w:t>
            </w:r>
          </w:p>
        </w:tc>
        <w:tc>
          <w:tcPr>
            <w:tcW w:w="3686" w:type="dxa"/>
            <w:vAlign w:val="bottom"/>
          </w:tcPr>
          <w:p w14:paraId="00000384" w14:textId="77777777" w:rsidR="004B410D" w:rsidRDefault="004D3707">
            <w:r>
              <w:rPr>
                <w:color w:val="000000"/>
              </w:rPr>
              <w:t>Fevers</w:t>
            </w:r>
          </w:p>
        </w:tc>
        <w:tc>
          <w:tcPr>
            <w:tcW w:w="3685" w:type="dxa"/>
          </w:tcPr>
          <w:p w14:paraId="00000385" w14:textId="77777777" w:rsidR="004B410D" w:rsidRDefault="004D3707">
            <w:r>
              <w:t>Other musculoskeletal problems</w:t>
            </w:r>
          </w:p>
        </w:tc>
      </w:tr>
      <w:tr w:rsidR="004B410D" w14:paraId="6EFCFB0A" w14:textId="77777777">
        <w:tc>
          <w:tcPr>
            <w:tcW w:w="1271" w:type="dxa"/>
          </w:tcPr>
          <w:p w14:paraId="00000386" w14:textId="77777777" w:rsidR="004B410D" w:rsidRDefault="004D3707">
            <w:r>
              <w:t>11</w:t>
            </w:r>
          </w:p>
        </w:tc>
        <w:tc>
          <w:tcPr>
            <w:tcW w:w="3686" w:type="dxa"/>
            <w:vAlign w:val="bottom"/>
          </w:tcPr>
          <w:p w14:paraId="00000387" w14:textId="77777777" w:rsidR="004B410D" w:rsidRDefault="004D3707">
            <w:r>
              <w:rPr>
                <w:color w:val="000000"/>
              </w:rPr>
              <w:t>Rickets</w:t>
            </w:r>
          </w:p>
        </w:tc>
        <w:tc>
          <w:tcPr>
            <w:tcW w:w="3685" w:type="dxa"/>
          </w:tcPr>
          <w:p w14:paraId="00000388" w14:textId="77777777" w:rsidR="004B410D" w:rsidRDefault="004D3707">
            <w:r>
              <w:t>Drug use disorders</w:t>
            </w:r>
          </w:p>
        </w:tc>
      </w:tr>
      <w:tr w:rsidR="004B410D" w14:paraId="7A379D39" w14:textId="77777777">
        <w:tc>
          <w:tcPr>
            <w:tcW w:w="1271" w:type="dxa"/>
          </w:tcPr>
          <w:p w14:paraId="00000389" w14:textId="77777777" w:rsidR="004B410D" w:rsidRDefault="004D3707">
            <w:r>
              <w:t>12</w:t>
            </w:r>
          </w:p>
        </w:tc>
        <w:tc>
          <w:tcPr>
            <w:tcW w:w="3686" w:type="dxa"/>
            <w:vAlign w:val="bottom"/>
          </w:tcPr>
          <w:p w14:paraId="0000038A" w14:textId="77777777" w:rsidR="004B410D" w:rsidRDefault="004D3707">
            <w:r>
              <w:rPr>
                <w:color w:val="000000"/>
              </w:rPr>
              <w:t>Viral pulmonary infections</w:t>
            </w:r>
          </w:p>
        </w:tc>
        <w:tc>
          <w:tcPr>
            <w:tcW w:w="3685" w:type="dxa"/>
          </w:tcPr>
          <w:p w14:paraId="0000038B" w14:textId="77777777" w:rsidR="004B410D" w:rsidRDefault="004D3707">
            <w:r>
              <w:t>Diabetes</w:t>
            </w:r>
          </w:p>
        </w:tc>
      </w:tr>
      <w:tr w:rsidR="004B410D" w14:paraId="429797CE" w14:textId="77777777">
        <w:tc>
          <w:tcPr>
            <w:tcW w:w="1271" w:type="dxa"/>
          </w:tcPr>
          <w:p w14:paraId="0000038C" w14:textId="77777777" w:rsidR="004B410D" w:rsidRDefault="004D3707">
            <w:r>
              <w:t>13</w:t>
            </w:r>
          </w:p>
        </w:tc>
        <w:tc>
          <w:tcPr>
            <w:tcW w:w="3686" w:type="dxa"/>
            <w:vAlign w:val="bottom"/>
          </w:tcPr>
          <w:p w14:paraId="0000038D" w14:textId="77777777" w:rsidR="004B410D" w:rsidRDefault="004D3707">
            <w:r>
              <w:rPr>
                <w:color w:val="000000"/>
              </w:rPr>
              <w:t>Diarrheal and GI infections</w:t>
            </w:r>
          </w:p>
        </w:tc>
        <w:tc>
          <w:tcPr>
            <w:tcW w:w="3685" w:type="dxa"/>
          </w:tcPr>
          <w:p w14:paraId="0000038E" w14:textId="77777777" w:rsidR="004B410D" w:rsidRDefault="004D3707">
            <w:r>
              <w:t>Bipolar disorder</w:t>
            </w:r>
          </w:p>
        </w:tc>
      </w:tr>
      <w:tr w:rsidR="004B410D" w14:paraId="4CA79CAA" w14:textId="77777777">
        <w:tc>
          <w:tcPr>
            <w:tcW w:w="1271" w:type="dxa"/>
          </w:tcPr>
          <w:p w14:paraId="0000038F" w14:textId="77777777" w:rsidR="004B410D" w:rsidRDefault="004D3707">
            <w:r>
              <w:t>14</w:t>
            </w:r>
          </w:p>
        </w:tc>
        <w:tc>
          <w:tcPr>
            <w:tcW w:w="3686" w:type="dxa"/>
            <w:vAlign w:val="bottom"/>
          </w:tcPr>
          <w:p w14:paraId="00000390" w14:textId="77777777" w:rsidR="004B410D" w:rsidRDefault="004D3707">
            <w:r>
              <w:rPr>
                <w:color w:val="000000"/>
              </w:rPr>
              <w:t>Malaria</w:t>
            </w:r>
          </w:p>
        </w:tc>
        <w:tc>
          <w:tcPr>
            <w:tcW w:w="3685" w:type="dxa"/>
          </w:tcPr>
          <w:p w14:paraId="00000391" w14:textId="77777777" w:rsidR="004B410D" w:rsidRDefault="004D3707">
            <w:r>
              <w:t>Osteoarthritis</w:t>
            </w:r>
          </w:p>
        </w:tc>
      </w:tr>
      <w:tr w:rsidR="004B410D" w14:paraId="55321600" w14:textId="77777777">
        <w:tc>
          <w:tcPr>
            <w:tcW w:w="1271" w:type="dxa"/>
          </w:tcPr>
          <w:p w14:paraId="00000392" w14:textId="77777777" w:rsidR="004B410D" w:rsidRDefault="004D3707">
            <w:r>
              <w:t>15</w:t>
            </w:r>
          </w:p>
        </w:tc>
        <w:tc>
          <w:tcPr>
            <w:tcW w:w="3686" w:type="dxa"/>
            <w:vAlign w:val="bottom"/>
          </w:tcPr>
          <w:p w14:paraId="00000393" w14:textId="77777777" w:rsidR="004B410D" w:rsidRDefault="004D3707">
            <w:r>
              <w:rPr>
                <w:color w:val="000000"/>
              </w:rPr>
              <w:t>Gout</w:t>
            </w:r>
          </w:p>
        </w:tc>
        <w:tc>
          <w:tcPr>
            <w:tcW w:w="3685" w:type="dxa"/>
          </w:tcPr>
          <w:p w14:paraId="00000394" w14:textId="77777777" w:rsidR="004B410D" w:rsidRDefault="004D3707">
            <w:r>
              <w:t>Schizophrenia</w:t>
            </w:r>
          </w:p>
        </w:tc>
      </w:tr>
      <w:tr w:rsidR="004B410D" w14:paraId="7D82DB95" w14:textId="77777777">
        <w:tc>
          <w:tcPr>
            <w:tcW w:w="1271" w:type="dxa"/>
          </w:tcPr>
          <w:p w14:paraId="00000395" w14:textId="77777777" w:rsidR="004B410D" w:rsidRDefault="004D3707">
            <w:r>
              <w:t>16</w:t>
            </w:r>
          </w:p>
        </w:tc>
        <w:tc>
          <w:tcPr>
            <w:tcW w:w="3686" w:type="dxa"/>
            <w:vAlign w:val="bottom"/>
          </w:tcPr>
          <w:p w14:paraId="00000396" w14:textId="77777777" w:rsidR="004B410D" w:rsidRDefault="004D3707">
            <w:r>
              <w:rPr>
                <w:color w:val="000000"/>
              </w:rPr>
              <w:t>War</w:t>
            </w:r>
          </w:p>
        </w:tc>
        <w:tc>
          <w:tcPr>
            <w:tcW w:w="3685" w:type="dxa"/>
          </w:tcPr>
          <w:p w14:paraId="00000397" w14:textId="77777777" w:rsidR="004B410D" w:rsidRDefault="004D3707">
            <w:r>
              <w:t>Other mental disorders</w:t>
            </w:r>
          </w:p>
        </w:tc>
      </w:tr>
      <w:tr w:rsidR="004B410D" w14:paraId="202EDE50" w14:textId="77777777">
        <w:tc>
          <w:tcPr>
            <w:tcW w:w="1271" w:type="dxa"/>
          </w:tcPr>
          <w:p w14:paraId="00000398" w14:textId="77777777" w:rsidR="004B410D" w:rsidRDefault="004D3707">
            <w:r>
              <w:t>17</w:t>
            </w:r>
          </w:p>
        </w:tc>
        <w:tc>
          <w:tcPr>
            <w:tcW w:w="3686" w:type="dxa"/>
            <w:vAlign w:val="bottom"/>
          </w:tcPr>
          <w:p w14:paraId="00000399" w14:textId="77777777" w:rsidR="004B410D" w:rsidRDefault="004D3707">
            <w:r>
              <w:rPr>
                <w:color w:val="000000"/>
              </w:rPr>
              <w:t>DISH</w:t>
            </w:r>
          </w:p>
        </w:tc>
        <w:tc>
          <w:tcPr>
            <w:tcW w:w="3685" w:type="dxa"/>
          </w:tcPr>
          <w:p w14:paraId="0000039A" w14:textId="77777777" w:rsidR="004B410D" w:rsidRDefault="004D3707">
            <w:r>
              <w:t>Stoke</w:t>
            </w:r>
          </w:p>
        </w:tc>
      </w:tr>
      <w:tr w:rsidR="004B410D" w14:paraId="41136E37" w14:textId="77777777">
        <w:tc>
          <w:tcPr>
            <w:tcW w:w="1271" w:type="dxa"/>
          </w:tcPr>
          <w:p w14:paraId="0000039B" w14:textId="77777777" w:rsidR="004B410D" w:rsidRDefault="004D3707">
            <w:r>
              <w:t>18</w:t>
            </w:r>
          </w:p>
        </w:tc>
        <w:tc>
          <w:tcPr>
            <w:tcW w:w="3686" w:type="dxa"/>
            <w:vAlign w:val="bottom"/>
          </w:tcPr>
          <w:p w14:paraId="0000039C" w14:textId="77777777" w:rsidR="004B410D" w:rsidRDefault="004D3707">
            <w:r>
              <w:rPr>
                <w:color w:val="000000"/>
              </w:rPr>
              <w:t>Scurvy</w:t>
            </w:r>
          </w:p>
        </w:tc>
        <w:tc>
          <w:tcPr>
            <w:tcW w:w="3685" w:type="dxa"/>
          </w:tcPr>
          <w:p w14:paraId="0000039D" w14:textId="77777777" w:rsidR="004B410D" w:rsidRDefault="004D3707">
            <w:r>
              <w:t>Autism spectrum</w:t>
            </w:r>
          </w:p>
        </w:tc>
      </w:tr>
      <w:tr w:rsidR="004B410D" w14:paraId="217814F1" w14:textId="77777777">
        <w:tc>
          <w:tcPr>
            <w:tcW w:w="1271" w:type="dxa"/>
          </w:tcPr>
          <w:p w14:paraId="0000039E" w14:textId="77777777" w:rsidR="004B410D" w:rsidRDefault="004D3707">
            <w:r>
              <w:t>19</w:t>
            </w:r>
          </w:p>
        </w:tc>
        <w:tc>
          <w:tcPr>
            <w:tcW w:w="3686" w:type="dxa"/>
            <w:vAlign w:val="bottom"/>
          </w:tcPr>
          <w:p w14:paraId="0000039F" w14:textId="77777777" w:rsidR="004B410D" w:rsidRDefault="004B410D"/>
        </w:tc>
        <w:tc>
          <w:tcPr>
            <w:tcW w:w="3685" w:type="dxa"/>
          </w:tcPr>
          <w:p w14:paraId="000003A0" w14:textId="77777777" w:rsidR="004B410D" w:rsidRDefault="004D3707">
            <w:r>
              <w:t>Upper respiratory infections</w:t>
            </w:r>
          </w:p>
        </w:tc>
      </w:tr>
      <w:tr w:rsidR="004B410D" w14:paraId="16C816AE" w14:textId="77777777">
        <w:tc>
          <w:tcPr>
            <w:tcW w:w="1271" w:type="dxa"/>
          </w:tcPr>
          <w:p w14:paraId="000003A1" w14:textId="77777777" w:rsidR="004B410D" w:rsidRDefault="004D3707">
            <w:r>
              <w:t>20</w:t>
            </w:r>
          </w:p>
        </w:tc>
        <w:tc>
          <w:tcPr>
            <w:tcW w:w="3686" w:type="dxa"/>
            <w:vAlign w:val="bottom"/>
          </w:tcPr>
          <w:p w14:paraId="000003A2" w14:textId="77777777" w:rsidR="004B410D" w:rsidRDefault="004B410D"/>
        </w:tc>
        <w:tc>
          <w:tcPr>
            <w:tcW w:w="3685" w:type="dxa"/>
          </w:tcPr>
          <w:p w14:paraId="000003A3" w14:textId="77777777" w:rsidR="004B410D" w:rsidRDefault="004D3707">
            <w:r>
              <w:t>Other cardiovascular</w:t>
            </w:r>
          </w:p>
        </w:tc>
      </w:tr>
    </w:tbl>
    <w:p w14:paraId="000003A4" w14:textId="77777777" w:rsidR="004B410D" w:rsidRDefault="004B410D"/>
    <w:p w14:paraId="000003A5" w14:textId="77777777" w:rsidR="004B410D" w:rsidRDefault="004D3707">
      <w:pPr>
        <w:rPr>
          <w:b/>
        </w:rPr>
      </w:pPr>
      <w:r>
        <w:br w:type="page"/>
      </w:r>
    </w:p>
    <w:p w14:paraId="000003A6" w14:textId="77777777" w:rsidR="004B410D" w:rsidRDefault="004D3707">
      <w:r>
        <w:rPr>
          <w:b/>
        </w:rPr>
        <w:lastRenderedPageBreak/>
        <w:t>Figure 1. The burden of disease: Disability Adjusted Life Years</w:t>
      </w:r>
    </w:p>
    <w:p w14:paraId="000003A7" w14:textId="77777777" w:rsidR="004B410D" w:rsidRDefault="004D3707">
      <w:r>
        <w:rPr>
          <w:noProof/>
        </w:rPr>
        <w:drawing>
          <wp:inline distT="0" distB="0" distL="0" distR="0" wp14:anchorId="162040ED" wp14:editId="6E67715A">
            <wp:extent cx="5400000" cy="3600000"/>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400000" cy="3600000"/>
                    </a:xfrm>
                    <a:prstGeom prst="rect">
                      <a:avLst/>
                    </a:prstGeom>
                    <a:ln/>
                  </pic:spPr>
                </pic:pic>
              </a:graphicData>
            </a:graphic>
          </wp:inline>
        </w:drawing>
      </w:r>
    </w:p>
    <w:p w14:paraId="000003A8" w14:textId="77777777" w:rsidR="004B410D" w:rsidRDefault="004B410D"/>
    <w:p w14:paraId="000003A9" w14:textId="77777777" w:rsidR="004B410D" w:rsidRDefault="004D3707">
      <w:pPr>
        <w:rPr>
          <w:b/>
        </w:rPr>
      </w:pPr>
      <w:r>
        <w:rPr>
          <w:b/>
        </w:rPr>
        <w:t>Figure 2. The burden of disease: Years of Life Lost</w:t>
      </w:r>
    </w:p>
    <w:p w14:paraId="000003AA" w14:textId="77777777" w:rsidR="004B410D" w:rsidRDefault="004D3707">
      <w:r>
        <w:rPr>
          <w:noProof/>
        </w:rPr>
        <w:drawing>
          <wp:inline distT="0" distB="0" distL="0" distR="0" wp14:anchorId="11747ED0" wp14:editId="3D31A171">
            <wp:extent cx="5400000" cy="3600000"/>
            <wp:effectExtent l="0" t="0" r="0" b="0"/>
            <wp:docPr id="1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5400000" cy="3600000"/>
                    </a:xfrm>
                    <a:prstGeom prst="rect">
                      <a:avLst/>
                    </a:prstGeom>
                    <a:ln/>
                  </pic:spPr>
                </pic:pic>
              </a:graphicData>
            </a:graphic>
          </wp:inline>
        </w:drawing>
      </w:r>
    </w:p>
    <w:p w14:paraId="000003AB" w14:textId="77777777" w:rsidR="004B410D" w:rsidRDefault="004B410D"/>
    <w:p w14:paraId="000003AC" w14:textId="77777777" w:rsidR="004B410D" w:rsidRDefault="004D3707">
      <w:pPr>
        <w:rPr>
          <w:b/>
        </w:rPr>
      </w:pPr>
      <w:r>
        <w:br w:type="page"/>
      </w:r>
    </w:p>
    <w:p w14:paraId="000003AD" w14:textId="77777777" w:rsidR="004B410D" w:rsidRDefault="004D3707">
      <w:pPr>
        <w:rPr>
          <w:b/>
        </w:rPr>
      </w:pPr>
      <w:r>
        <w:rPr>
          <w:b/>
        </w:rPr>
        <w:lastRenderedPageBreak/>
        <w:t>Figure 3. The burden of disease: Years Lived with Disability</w:t>
      </w:r>
    </w:p>
    <w:p w14:paraId="000003AE" w14:textId="77777777" w:rsidR="004B410D" w:rsidRDefault="004D3707">
      <w:r>
        <w:rPr>
          <w:noProof/>
        </w:rPr>
        <w:drawing>
          <wp:inline distT="0" distB="0" distL="0" distR="0" wp14:anchorId="340B4883" wp14:editId="2FE9A8FA">
            <wp:extent cx="5400000" cy="3600000"/>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5400000" cy="3600000"/>
                    </a:xfrm>
                    <a:prstGeom prst="rect">
                      <a:avLst/>
                    </a:prstGeom>
                    <a:ln/>
                  </pic:spPr>
                </pic:pic>
              </a:graphicData>
            </a:graphic>
          </wp:inline>
        </w:drawing>
      </w:r>
    </w:p>
    <w:p w14:paraId="000003AF" w14:textId="77777777" w:rsidR="004B410D" w:rsidRDefault="004B410D"/>
    <w:p w14:paraId="000003B0" w14:textId="77777777" w:rsidR="004B410D" w:rsidRDefault="004D3707">
      <w:pPr>
        <w:rPr>
          <w:b/>
        </w:rPr>
      </w:pPr>
      <w:r>
        <w:rPr>
          <w:b/>
        </w:rPr>
        <w:t>5. Discussion: The Four Horsemen Revisited</w:t>
      </w:r>
    </w:p>
    <w:p w14:paraId="000003B1" w14:textId="01E298E8" w:rsidR="004B410D" w:rsidRDefault="004D3707">
      <w:r>
        <w:tab/>
        <w:t xml:space="preserve">What do DALYs mean for historians of health? These results have several important implications. </w:t>
      </w:r>
      <w:sdt>
        <w:sdtPr>
          <w:tag w:val="goog_rdk_57"/>
          <w:id w:val="708148082"/>
        </w:sdtPr>
        <w:sdtEndPr/>
        <w:sdtContent>
          <w:del w:id="125" w:author="John Robb" w:date="2021-05-28T17:13:00Z">
            <w:r>
              <w:delText xml:space="preserve">The </w:delText>
            </w:r>
          </w:del>
        </w:sdtContent>
      </w:sdt>
      <w:sdt>
        <w:sdtPr>
          <w:tag w:val="goog_rdk_58"/>
          <w:id w:val="330117291"/>
        </w:sdtPr>
        <w:sdtEndPr/>
        <w:sdtContent>
          <w:ins w:id="126" w:author="John Robb" w:date="2021-05-28T17:13:00Z">
            <w:r>
              <w:t xml:space="preserve">Most obviously, </w:t>
            </w:r>
          </w:ins>
        </w:sdtContent>
      </w:sdt>
      <w:sdt>
        <w:sdtPr>
          <w:tag w:val="goog_rdk_59"/>
          <w:id w:val="1562908092"/>
        </w:sdtPr>
        <w:sdtEndPr/>
        <w:sdtContent>
          <w:del w:id="127" w:author="John Robb" w:date="2021-05-28T17:13:00Z">
            <w:r>
              <w:delText>most obvious one is that</w:delText>
            </w:r>
          </w:del>
        </w:sdtContent>
      </w:sdt>
      <w:r>
        <w:t xml:space="preserve"> we need to dethrone plague as the poster child for medieval health problems. Plague is visible, </w:t>
      </w:r>
      <w:proofErr w:type="gramStart"/>
      <w:r>
        <w:t>dramatic</w:t>
      </w:r>
      <w:proofErr w:type="gramEnd"/>
      <w:r>
        <w:t xml:space="preserve"> and famous; but it is merely the tip of the iceberg. Across the later Middle Ages as a whole, your risk of dying from infant and childhood diseases was probably 15-20 times higher</w:t>
      </w:r>
      <w:sdt>
        <w:sdtPr>
          <w:tag w:val="goog_rdk_60"/>
          <w:id w:val="425699344"/>
        </w:sdtPr>
        <w:sdtEndPr/>
        <w:sdtContent>
          <w:ins w:id="128" w:author="John Robb" w:date="2021-05-28T17:13:00Z">
            <w:r>
              <w:t xml:space="preserve"> than your risk of dying of plague</w:t>
            </w:r>
          </w:ins>
        </w:sdtContent>
      </w:sdt>
      <w:r>
        <w:t xml:space="preserve">, and your risk of dying from any of half a dozen endemic bacterial and viral infections was 4-8 times higher. Paradoxically, histories tend to be silent on such diseases both because they are invisible and because they are omnipresent; historical evidence bearing on infectious disease is almost entirely lacking, and it is often assumed that they are simply always present at more or less constant levels, making them a static background rather than the eventful figured ground of history. </w:t>
      </w:r>
      <w:sdt>
        <w:sdtPr>
          <w:tag w:val="goog_rdk_61"/>
          <w:id w:val="-1011303040"/>
        </w:sdtPr>
        <w:sdtEndPr/>
        <w:sdtContent>
          <w:proofErr w:type="spellStart"/>
          <w:ins w:id="129" w:author="John Robb" w:date="2021-05-28T19:47:00Z">
            <w:r>
              <w:t>Palaeopathologists</w:t>
            </w:r>
            <w:proofErr w:type="spellEnd"/>
            <w:r>
              <w:t xml:space="preserve"> tend to work narrowly within the purview of what can be seen skeletally. One value of this exercise is to highlight how medieval health looks when evaluated within the same framework used to assess health in</w:t>
            </w:r>
          </w:ins>
          <w:ins w:id="130" w:author="John Robb" w:date="2021-06-01T08:41:00Z">
            <w:r w:rsidR="005B56C7">
              <w:t xml:space="preserve"> modern</w:t>
            </w:r>
          </w:ins>
          <w:sdt>
            <w:sdtPr>
              <w:tag w:val="goog_rdk_63"/>
              <w:id w:val="219870697"/>
            </w:sdtPr>
            <w:sdtEndPr/>
            <w:sdtContent/>
          </w:sdt>
          <w:ins w:id="131" w:author="John Robb" w:date="2021-05-28T19:47:00Z">
            <w:r>
              <w:t xml:space="preserve"> real-world </w:t>
            </w:r>
          </w:ins>
          <w:customXmlInsRangeStart w:id="132" w:author="John Robb" w:date="2021-05-28T19:47:00Z"/>
          <w:sdt>
            <w:sdtPr>
              <w:tag w:val="goog_rdk_64"/>
              <w:id w:val="1605609332"/>
            </w:sdtPr>
            <w:sdtEndPr/>
            <w:sdtContent>
              <w:customXmlInsRangeEnd w:id="132"/>
              <w:commentRangeStart w:id="133"/>
              <w:customXmlInsRangeStart w:id="134" w:author="John Robb" w:date="2021-05-28T19:47:00Z"/>
            </w:sdtContent>
          </w:sdt>
          <w:customXmlInsRangeEnd w:id="134"/>
          <w:ins w:id="135" w:author="John Robb" w:date="2021-05-28T19:47:00Z">
            <w:r>
              <w:t>situations</w:t>
            </w:r>
            <w:commentRangeEnd w:id="133"/>
            <w:r>
              <w:commentReference w:id="133"/>
            </w:r>
            <w:r>
              <w:t xml:space="preserve">. </w:t>
            </w:r>
          </w:ins>
        </w:sdtContent>
      </w:sdt>
      <w:r>
        <w:t xml:space="preserve">Medieval people lived in a sea of pathogens which assailed them continually. Particularly when their immune systems were compromised by hunger, poverty, or other illnesses, they died in droves. Cumulatively, infectious diseases formed a force as omnipresent, </w:t>
      </w:r>
      <w:proofErr w:type="gramStart"/>
      <w:r>
        <w:t>powerful</w:t>
      </w:r>
      <w:proofErr w:type="gramEnd"/>
      <w:r>
        <w:t xml:space="preserve"> and invisible as gravity, causing grief, moulding settlement patterns, deciding the fate of enterprises such as campaigns of warfare, and shaping demographic regimes. </w:t>
      </w:r>
    </w:p>
    <w:p w14:paraId="000003B2" w14:textId="77777777" w:rsidR="004B410D" w:rsidRDefault="004D3707">
      <w:r>
        <w:tab/>
        <w:t xml:space="preserve">Fear is rarely commensurate with the mathematical realities of risk. The cultural logic of health shows this clearly. The Four Horsemen of the Apocalypse of St. John of Patmos were Famine, War, Plague, and Death. Consulting the numbers, medieval people should instead have feared Infections, Infections, Infections and Death. The gap is not merely because they had no knowledge of bacteria or viruses; if they did not know about </w:t>
      </w:r>
      <w:r>
        <w:rPr>
          <w:i/>
        </w:rPr>
        <w:t>Mycobacterium tuberculosis</w:t>
      </w:r>
      <w:r>
        <w:t xml:space="preserve">, they were certainly </w:t>
      </w:r>
      <w:r>
        <w:lastRenderedPageBreak/>
        <w:t>familiar with dying from tuberculosis. Rather, they assumed that death is inevitable and out of human hands – a realistic view, given their very limited ability to intervene effectively on most serious medical conditions. Instead, they may have had defined health differently</w:t>
      </w:r>
      <w:sdt>
        <w:sdtPr>
          <w:tag w:val="goog_rdk_65"/>
          <w:id w:val="-1379771754"/>
        </w:sdtPr>
        <w:sdtEndPr/>
        <w:sdtContent>
          <w:ins w:id="136" w:author="John Robb" w:date="2021-05-28T19:53:00Z">
            <w:r>
              <w:t>.</w:t>
            </w:r>
          </w:ins>
          <w:sdt>
            <w:sdtPr>
              <w:tag w:val="goog_rdk_66"/>
              <w:id w:val="1325162272"/>
            </w:sdtPr>
            <w:sdtEndPr/>
            <w:sdtContent>
              <w:commentRangeStart w:id="137"/>
            </w:sdtContent>
          </w:sdt>
          <w:ins w:id="138" w:author="John Robb" w:date="2021-05-28T19:53:00Z">
            <w:r>
              <w:t xml:space="preserve"> Understanding medieval health on its own terms would be an important project, but a different one than applying a cross-cultural definition of health. Medieval health may have incorporated </w:t>
            </w:r>
          </w:ins>
        </w:sdtContent>
      </w:sdt>
      <w:sdt>
        <w:sdtPr>
          <w:tag w:val="goog_rdk_67"/>
          <w:id w:val="2012018857"/>
        </w:sdtPr>
        <w:sdtEndPr/>
        <w:sdtContent>
          <w:del w:id="139" w:author="John Robb" w:date="2021-05-28T19:53:00Z">
            <w:r>
              <w:delText xml:space="preserve">, starting with </w:delText>
            </w:r>
          </w:del>
        </w:sdtContent>
      </w:sdt>
      <w:r>
        <w:t>a lower benchmark of what constitute</w:t>
      </w:r>
      <w:sdt>
        <w:sdtPr>
          <w:tag w:val="goog_rdk_68"/>
          <w:id w:val="-517545106"/>
        </w:sdtPr>
        <w:sdtEndPr/>
        <w:sdtContent>
          <w:ins w:id="140" w:author="John Robb" w:date="2021-05-28T19:54:00Z">
            <w:r>
              <w:t xml:space="preserve">d physical well-being, and </w:t>
            </w:r>
          </w:ins>
        </w:sdtContent>
      </w:sdt>
      <w:sdt>
        <w:sdtPr>
          <w:tag w:val="goog_rdk_69"/>
          <w:id w:val="1376892540"/>
        </w:sdtPr>
        <w:sdtEndPr/>
        <w:sdtContent>
          <w:del w:id="141" w:author="John Robb" w:date="2021-05-28T19:54:00Z">
            <w:r>
              <w:delText>s “healthy”. Moreover,</w:delText>
            </w:r>
          </w:del>
        </w:sdtContent>
      </w:sdt>
      <w:commentRangeEnd w:id="137"/>
      <w:r>
        <w:commentReference w:id="137"/>
      </w:r>
      <w:r>
        <w:t xml:space="preserve"> the spiritual was undoubtedly important; “health” may have included one’s spiritual as well as physical health, and death was routinised and wrapped in complex </w:t>
      </w:r>
      <w:proofErr w:type="spellStart"/>
      <w:r>
        <w:t>deathways</w:t>
      </w:r>
      <w:proofErr w:type="spellEnd"/>
      <w:r>
        <w:t xml:space="preserve">. Medical conditions such as tuberculosis which allowed death to be foreseen and coped with ritually caused pain and </w:t>
      </w:r>
      <w:proofErr w:type="gramStart"/>
      <w:r>
        <w:t>grief, but</w:t>
      </w:r>
      <w:proofErr w:type="gramEnd"/>
      <w:r>
        <w:t xml:space="preserve"> could be seen as part of the order of things. An abrupt death that prevented one from having last rites and dying a Heavenward “good death” may have been much more feared (</w:t>
      </w:r>
      <w:proofErr w:type="spellStart"/>
      <w:r>
        <w:t>Ariès</w:t>
      </w:r>
      <w:proofErr w:type="spellEnd"/>
      <w:r>
        <w:t xml:space="preserve">, 1974; </w:t>
      </w:r>
      <w:proofErr w:type="spellStart"/>
      <w:r>
        <w:t>Binski</w:t>
      </w:r>
      <w:proofErr w:type="spellEnd"/>
      <w:r>
        <w:t xml:space="preserve">, 1996). The same may be true for conditions such as leprosy that were physically disfiguring and/or carried moral valences as well as health consequences (Roberts, 2020). </w:t>
      </w:r>
    </w:p>
    <w:p w14:paraId="000003B3" w14:textId="77777777" w:rsidR="004B410D" w:rsidRDefault="004D3707">
      <w:r>
        <w:tab/>
        <w:t xml:space="preserve">In terms of overall health regimes, modern England provides an interesting, if not entirely surprising contrast (Table 7, Table 8). Obviously, Tables 7 and 8 cannot be taken too literally: modern and medieval figures are based upon entirely different classifications, </w:t>
      </w:r>
      <w:proofErr w:type="gramStart"/>
      <w:r>
        <w:t>methods</w:t>
      </w:r>
      <w:proofErr w:type="gramEnd"/>
      <w:r>
        <w:t xml:space="preserve"> and sources of data. Modern data access much information we cannot know for the medieval period; conversely, the modern GBD subdivides cancers and mental health conditions much more finely but does not include categories such as “social inequality”, though perhaps it should. However, such comparisons do reveal a macro-shift in the human world of health, from one dominated mostly by infectious diseases to one dominated mostly by longer-term system breakdowns (heart disease, cancers, neurological conditions of age) and social/mental health issues. The medieval regime probably typifies a specific human world of health which contrasts with both the dispersed, mobile worlds of hunter-gathers and the urban worlds of the last two centuries. The world of ancient and historic civilisations, with high population density, widespread poverty among stressed populations, and little sanitation or medical capacity, was dominated above all by an unrelenting battle between humans and pathogens. If we have inherited robust immune systems today, we may owe them largely to the cumulative selective filter of this historical epoch. The fact that infectious disease does not figure largely in the “burden of disease” in the modern West shows how much our health world has changed in the last century. The historic battle against pathogens has perhaps has now been shifted to the proxy war of evolving pathogens and antibiotic</w:t>
      </w:r>
      <w:sdt>
        <w:sdtPr>
          <w:tag w:val="goog_rdk_70"/>
          <w:id w:val="581652936"/>
        </w:sdtPr>
        <w:sdtEndPr/>
        <w:sdtContent>
          <w:ins w:id="142" w:author="John Robb" w:date="2021-05-28T17:14:00Z">
            <w:r>
              <w:t>/ antiviral</w:t>
            </w:r>
          </w:ins>
        </w:sdtContent>
      </w:sdt>
      <w:r>
        <w:t xml:space="preserve"> resistance. </w:t>
      </w:r>
    </w:p>
    <w:p w14:paraId="000003B4" w14:textId="7BCC80B8" w:rsidR="004B410D" w:rsidRDefault="004D3707">
      <w:r>
        <w:tab/>
        <w:t xml:space="preserve">Turning to evolutionary implications, we do not mean to imply that </w:t>
      </w:r>
      <w:customXmlDelRangeStart w:id="143" w:author="John Robb" w:date="2021-06-01T08:42:00Z"/>
      <w:sdt>
        <w:sdtPr>
          <w:tag w:val="goog_rdk_71"/>
          <w:id w:val="-866210849"/>
        </w:sdtPr>
        <w:sdtEndPr/>
        <w:sdtContent>
          <w:customXmlDelRangeEnd w:id="143"/>
          <w:customXmlDelRangeStart w:id="144" w:author="John Robb" w:date="2021-06-01T08:42:00Z"/>
        </w:sdtContent>
      </w:sdt>
      <w:customXmlDelRangeEnd w:id="144"/>
      <w:sdt>
        <w:sdtPr>
          <w:tag w:val="goog_rdk_72"/>
          <w:id w:val="-494185610"/>
        </w:sdtPr>
        <w:sdtEndPr/>
        <w:sdtContent>
          <w:r>
            <w:t>epi</w:t>
          </w:r>
        </w:sdtContent>
      </w:sdt>
      <w:r>
        <w:t xml:space="preserve">demics such as the Black Death may not have historic or evolutionary effects, but what these are may depend upon other, structural factors much more than simple mortality. To use an ecological comparison, plague epidemics are like wildfires: they sweep over a landscape dramatically in a very short period, leaving scenes of devastation and traumatised populations behind them. Yet the landscape recovers, plants evolve adaptations to burning or means of recolonising quickly, and a few years later there may be very little sign that the wildfires ever happened – other than the adaptations embedded in the organisms themselves. In contrast, conditions such as tuberculosis seem much more comparable to climate change: they are omnipresent, they change gradually in small increments, and it is easy to not notice or to disregard their impact, but they form a constant pressure which may shape the course of change much more profoundly. Thus, for instance, how much economic havoc an epidemic wreaks will depend as much upon the structure of the economic system as on the total mortality the disease caused. The Black Death caused psychological trauma and social disorientation, but it caused neither mass starvation, mass unemployment or mass poverty; </w:t>
      </w:r>
      <w:proofErr w:type="gramStart"/>
      <w:r>
        <w:t>in today’s society</w:t>
      </w:r>
      <w:proofErr w:type="gramEnd"/>
      <w:r>
        <w:t xml:space="preserve">, an epidemic of much smaller scope might quickly lead to both. This is because most production and consumption were highly local, giving basic productive systems a self-sufficient, cellular resilience; in modern </w:t>
      </w:r>
      <w:r>
        <w:lastRenderedPageBreak/>
        <w:t xml:space="preserve">systems where food, goods and services are produced through complex technologies and far-flung, specialised supply chains, a smaller disruption can have much broader consequences. Where the Black Death seems to have had notable effects, the mechanism seems twofold. First, social systems are typically designed to cope with average conditions, perhaps with some safety margin, rather than with extreme conditions. A city may cope with a thousand deaths spread evenly across a year; if a hundred deaths happen in one week, the system breaks down, people die unshriven and are buried in mass pits. These changes are likely to be traumatic, but in most </w:t>
      </w:r>
      <w:proofErr w:type="gramStart"/>
      <w:r>
        <w:t>cases</w:t>
      </w:r>
      <w:proofErr w:type="gramEnd"/>
      <w:r>
        <w:t xml:space="preserve"> normality would reassert itself quickly once the crisis passes. Secondly, the Black Death’s more lasting changes seem principally to have resulted from gross changes to overall population levels; for instance, readjusting the balance between people, </w:t>
      </w:r>
      <w:proofErr w:type="gramStart"/>
      <w:r>
        <w:t>land</w:t>
      </w:r>
      <w:proofErr w:type="gramEnd"/>
      <w:r>
        <w:t xml:space="preserve"> and wealth, and between agricultural and pastoral uses of land. Again, what is unique about epidemics may not be the overall levels of change so much as its abrupt nature, which causes punctuated rather than </w:t>
      </w:r>
      <w:proofErr w:type="spellStart"/>
      <w:r>
        <w:t>gradualistic</w:t>
      </w:r>
      <w:proofErr w:type="spellEnd"/>
      <w:r>
        <w:t xml:space="preserve"> change. </w:t>
      </w:r>
    </w:p>
    <w:p w14:paraId="000003B5" w14:textId="77777777" w:rsidR="004B410D" w:rsidRDefault="004D3707">
      <w:r>
        <w:tab/>
        <w:t xml:space="preserve">Finally, this exercise has methodological implications for studies of ancient health. Skeletal studies contribute important information on many health problems, as well as how people understood and responded to them – all important subjects of study. But, using DALYs as a measure of a health problem’s human importance, skeletal sources are relatively mute upon many major existential problems of health, particularly infectious diseases. Instead, </w:t>
      </w:r>
      <w:sdt>
        <w:sdtPr>
          <w:tag w:val="goog_rdk_73"/>
          <w:id w:val="647793552"/>
        </w:sdtPr>
        <w:sdtEndPr/>
        <w:sdtContent>
          <w:ins w:id="145" w:author="John Robb" w:date="2021-05-28T17:15:00Z">
            <w:r>
              <w:t xml:space="preserve">this work suggests several new horizons for research. Methodologically, </w:t>
            </w:r>
          </w:ins>
        </w:sdtContent>
      </w:sdt>
      <w:r>
        <w:t xml:space="preserve">the next round of breakthroughs in the evolutionary and social history of health are most likely to come from molecular studies – the proteomics, genomics, metabolomics of both humans and disease organisms -- which can give us insight into how humans interacted with pathogens. </w:t>
      </w:r>
      <w:sdt>
        <w:sdtPr>
          <w:tag w:val="goog_rdk_74"/>
          <w:id w:val="-1705324440"/>
        </w:sdtPr>
        <w:sdtEndPr/>
        <w:sdtContent>
          <w:ins w:id="146" w:author="John Robb" w:date="2021-05-28T17:16:00Z">
            <w:r>
              <w:t xml:space="preserve">Conceptually, it may shift the focus from merely documenting the presence of disease in the past (whether skeletally, textually, or molecularly) to thinking about how disease interacts with social factors – for instance, about health inequality in the past and </w:t>
            </w:r>
          </w:ins>
          <w:sdt>
            <w:sdtPr>
              <w:tag w:val="goog_rdk_75"/>
              <w:id w:val="1999075977"/>
            </w:sdtPr>
            <w:sdtEndPr/>
            <w:sdtContent>
              <w:commentRangeStart w:id="147"/>
            </w:sdtContent>
          </w:sdt>
          <w:ins w:id="148" w:author="John Robb" w:date="2021-05-28T17:16:00Z">
            <w:r>
              <w:t>present</w:t>
            </w:r>
            <w:commentRangeEnd w:id="147"/>
            <w:r>
              <w:commentReference w:id="147"/>
            </w:r>
            <w:r>
              <w:t xml:space="preserve">. </w:t>
            </w:r>
          </w:ins>
        </w:sdtContent>
      </w:sdt>
    </w:p>
    <w:p w14:paraId="000003B6" w14:textId="77777777" w:rsidR="004B410D" w:rsidRDefault="004B410D"/>
    <w:p w14:paraId="000003B7" w14:textId="77777777" w:rsidR="004B410D" w:rsidRDefault="004D3707">
      <w:pPr>
        <w:rPr>
          <w:b/>
        </w:rPr>
      </w:pPr>
      <w:r>
        <w:rPr>
          <w:b/>
        </w:rPr>
        <w:t>Acknowledgements</w:t>
      </w:r>
    </w:p>
    <w:p w14:paraId="000003B8" w14:textId="77777777" w:rsidR="004B410D" w:rsidRDefault="004D3707">
      <w:r>
        <w:tab/>
        <w:t xml:space="preserve">The authors would like to thank all the members of the “After the Plague” project, including </w:t>
      </w:r>
      <w:proofErr w:type="spellStart"/>
      <w:r>
        <w:t>Ruoyun</w:t>
      </w:r>
      <w:proofErr w:type="spellEnd"/>
      <w:r>
        <w:t xml:space="preserve"> Hui, Toomas </w:t>
      </w:r>
      <w:proofErr w:type="spellStart"/>
      <w:r>
        <w:t>Kivisild</w:t>
      </w:r>
      <w:proofErr w:type="spellEnd"/>
      <w:r>
        <w:t xml:space="preserve">, Christiana </w:t>
      </w:r>
      <w:proofErr w:type="spellStart"/>
      <w:r>
        <w:t>Scheib</w:t>
      </w:r>
      <w:proofErr w:type="spellEnd"/>
      <w:r>
        <w:t xml:space="preserve">, Sarah-Jane </w:t>
      </w:r>
      <w:proofErr w:type="spellStart"/>
      <w:r>
        <w:t>Harknett</w:t>
      </w:r>
      <w:proofErr w:type="spellEnd"/>
      <w:r>
        <w:t xml:space="preserve">, and Bram Mulder, for discussion of these issues. We thank Ileana </w:t>
      </w:r>
      <w:proofErr w:type="spellStart"/>
      <w:r>
        <w:t>Micarelli</w:t>
      </w:r>
      <w:proofErr w:type="spellEnd"/>
      <w:r>
        <w:t xml:space="preserve">, Mary Anne </w:t>
      </w:r>
      <w:proofErr w:type="gramStart"/>
      <w:r>
        <w:t>Tafuri</w:t>
      </w:r>
      <w:proofErr w:type="gramEnd"/>
      <w:r>
        <w:t xml:space="preserve"> and Lorna Tilley for the kind invitation to take part in the EAA session this was originally presented in, and Lorna Tilley for detailed comments on the manuscript. All deficiencies remain our own. </w:t>
      </w:r>
    </w:p>
    <w:p w14:paraId="000003B9" w14:textId="77777777" w:rsidR="004B410D" w:rsidRDefault="004D3707">
      <w:r>
        <w:tab/>
        <w:t xml:space="preserve">This work was supported by the </w:t>
      </w:r>
      <w:proofErr w:type="spellStart"/>
      <w:r>
        <w:t>Wellcome</w:t>
      </w:r>
      <w:proofErr w:type="spellEnd"/>
      <w:r>
        <w:t xml:space="preserve"> Trust (Award no 2000368/Z/15/Z).</w:t>
      </w:r>
    </w:p>
    <w:p w14:paraId="000003BA" w14:textId="77777777" w:rsidR="004B410D" w:rsidRDefault="004B410D"/>
    <w:p w14:paraId="000003BB" w14:textId="77777777" w:rsidR="004B410D" w:rsidRDefault="004B410D"/>
    <w:p w14:paraId="000003BC" w14:textId="77777777" w:rsidR="004B410D" w:rsidRDefault="004D3707">
      <w:pPr>
        <w:rPr>
          <w:b/>
        </w:rPr>
      </w:pPr>
      <w:bookmarkStart w:id="149" w:name="_heading=h.30j0zll" w:colFirst="0" w:colLast="0"/>
      <w:bookmarkEnd w:id="149"/>
      <w:r>
        <w:rPr>
          <w:b/>
        </w:rPr>
        <w:t>Bibliography</w:t>
      </w:r>
    </w:p>
    <w:p w14:paraId="000003BD"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Ariès</w:t>
      </w:r>
      <w:proofErr w:type="spellEnd"/>
      <w:r>
        <w:rPr>
          <w:color w:val="000000"/>
        </w:rPr>
        <w:t xml:space="preserve">, P., 1974. Western </w:t>
      </w:r>
      <w:sdt>
        <w:sdtPr>
          <w:tag w:val="goog_rdk_76"/>
          <w:id w:val="-1835131519"/>
        </w:sdtPr>
        <w:sdtEndPr/>
        <w:sdtContent>
          <w:ins w:id="150" w:author="Jenna Dittmar" w:date="2021-05-31T11:39:00Z">
            <w:r>
              <w:rPr>
                <w:color w:val="000000"/>
              </w:rPr>
              <w:t>attitudes</w:t>
            </w:r>
          </w:ins>
        </w:sdtContent>
      </w:sdt>
      <w:sdt>
        <w:sdtPr>
          <w:tag w:val="goog_rdk_77"/>
          <w:id w:val="444190931"/>
        </w:sdtPr>
        <w:sdtEndPr/>
        <w:sdtContent>
          <w:del w:id="151" w:author="Jenna Dittmar" w:date="2021-05-31T11:39:00Z">
            <w:r>
              <w:rPr>
                <w:color w:val="000000"/>
              </w:rPr>
              <w:delText>attitidues</w:delText>
            </w:r>
          </w:del>
        </w:sdtContent>
      </w:sdt>
      <w:r>
        <w:rPr>
          <w:color w:val="000000"/>
        </w:rPr>
        <w:t xml:space="preserve"> toward death from the Middle Ages to the present. Johns Hopkins University Press, Baltimore.</w:t>
      </w:r>
    </w:p>
    <w:p w14:paraId="000003BE"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Aufderheide</w:t>
      </w:r>
      <w:proofErr w:type="spellEnd"/>
      <w:r>
        <w:rPr>
          <w:color w:val="000000"/>
        </w:rPr>
        <w:t xml:space="preserve">, A., 2011. The Cambridge </w:t>
      </w:r>
      <w:proofErr w:type="spellStart"/>
      <w:r>
        <w:rPr>
          <w:color w:val="000000"/>
        </w:rPr>
        <w:t>Encyclopedia</w:t>
      </w:r>
      <w:proofErr w:type="spellEnd"/>
      <w:r>
        <w:rPr>
          <w:color w:val="000000"/>
        </w:rPr>
        <w:t xml:space="preserve"> of Human Paleopathology. Cambridge University Press, Cambridge.</w:t>
      </w:r>
    </w:p>
    <w:p w14:paraId="000003BF"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Benedictow</w:t>
      </w:r>
      <w:proofErr w:type="spellEnd"/>
      <w:r>
        <w:rPr>
          <w:color w:val="000000"/>
        </w:rPr>
        <w:t>, O., 2004. The Black Death, 1346-1353: the complete history. Boydell, Woodbridge.</w:t>
      </w:r>
    </w:p>
    <w:p w14:paraId="000003C0"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Binski</w:t>
      </w:r>
      <w:proofErr w:type="spellEnd"/>
      <w:r>
        <w:rPr>
          <w:color w:val="000000"/>
        </w:rPr>
        <w:t>, P., 1996. Medieval death: ritual and representation. British Museum Press, London.</w:t>
      </w:r>
    </w:p>
    <w:p w14:paraId="000003C1" w14:textId="77777777" w:rsidR="004B410D" w:rsidRDefault="004D3707">
      <w:pPr>
        <w:pBdr>
          <w:top w:val="nil"/>
          <w:left w:val="nil"/>
          <w:bottom w:val="nil"/>
          <w:right w:val="nil"/>
          <w:between w:val="nil"/>
        </w:pBdr>
        <w:spacing w:after="0" w:line="240" w:lineRule="auto"/>
        <w:rPr>
          <w:color w:val="000000"/>
        </w:rPr>
      </w:pPr>
      <w:r>
        <w:rPr>
          <w:color w:val="000000"/>
        </w:rPr>
        <w:t xml:space="preserve">Bos, K.I., </w:t>
      </w:r>
      <w:proofErr w:type="spellStart"/>
      <w:r>
        <w:rPr>
          <w:color w:val="000000"/>
        </w:rPr>
        <w:t>Schuenemann</w:t>
      </w:r>
      <w:proofErr w:type="spellEnd"/>
      <w:r>
        <w:rPr>
          <w:color w:val="000000"/>
        </w:rPr>
        <w:t xml:space="preserve">, V.J., Golding, G.B., </w:t>
      </w:r>
      <w:proofErr w:type="spellStart"/>
      <w:r>
        <w:rPr>
          <w:color w:val="000000"/>
        </w:rPr>
        <w:t>Burbano</w:t>
      </w:r>
      <w:proofErr w:type="spellEnd"/>
      <w:r>
        <w:rPr>
          <w:color w:val="000000"/>
        </w:rPr>
        <w:t xml:space="preserve">, H.A., </w:t>
      </w:r>
      <w:proofErr w:type="spellStart"/>
      <w:r>
        <w:rPr>
          <w:color w:val="000000"/>
        </w:rPr>
        <w:t>Waglechner</w:t>
      </w:r>
      <w:proofErr w:type="spellEnd"/>
      <w:r>
        <w:rPr>
          <w:color w:val="000000"/>
        </w:rPr>
        <w:t xml:space="preserve">, N., Coombes, B.K., McPhee, J.B., </w:t>
      </w:r>
      <w:proofErr w:type="spellStart"/>
      <w:r>
        <w:rPr>
          <w:color w:val="000000"/>
        </w:rPr>
        <w:t>DeWitte</w:t>
      </w:r>
      <w:proofErr w:type="spellEnd"/>
      <w:r>
        <w:rPr>
          <w:color w:val="000000"/>
        </w:rPr>
        <w:t xml:space="preserve">, S.N., Meyer, M., </w:t>
      </w:r>
      <w:proofErr w:type="spellStart"/>
      <w:r>
        <w:rPr>
          <w:color w:val="000000"/>
        </w:rPr>
        <w:t>Schmedes</w:t>
      </w:r>
      <w:proofErr w:type="spellEnd"/>
      <w:r>
        <w:rPr>
          <w:color w:val="000000"/>
        </w:rPr>
        <w:t xml:space="preserve">, S., Wood, J., Earn, D.J.D., Herring, D.A., Bauer, P., </w:t>
      </w:r>
      <w:proofErr w:type="spellStart"/>
      <w:r>
        <w:rPr>
          <w:color w:val="000000"/>
        </w:rPr>
        <w:t>Poinar</w:t>
      </w:r>
      <w:proofErr w:type="spellEnd"/>
      <w:r>
        <w:rPr>
          <w:color w:val="000000"/>
        </w:rPr>
        <w:t xml:space="preserve">, </w:t>
      </w:r>
      <w:r>
        <w:rPr>
          <w:color w:val="000000"/>
        </w:rPr>
        <w:lastRenderedPageBreak/>
        <w:t xml:space="preserve">H.N., Krause, J., 2011. A draft genome of Yersinia pestis from victims of the Black Death (vol 478, </w:t>
      </w:r>
      <w:proofErr w:type="spellStart"/>
      <w:r>
        <w:rPr>
          <w:color w:val="000000"/>
        </w:rPr>
        <w:t>pg</w:t>
      </w:r>
      <w:proofErr w:type="spellEnd"/>
      <w:r>
        <w:rPr>
          <w:color w:val="000000"/>
        </w:rPr>
        <w:t xml:space="preserve"> 506, 2011). Nature 480, 278-278.</w:t>
      </w:r>
    </w:p>
    <w:p w14:paraId="000003C2"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Broadberry</w:t>
      </w:r>
      <w:proofErr w:type="spellEnd"/>
      <w:r>
        <w:rPr>
          <w:color w:val="000000"/>
        </w:rPr>
        <w:t xml:space="preserve">, S., Campbell, B., Klein, A., Overton, M., van Leeuwen, B., 2015. Population, in: </w:t>
      </w:r>
      <w:proofErr w:type="spellStart"/>
      <w:r>
        <w:rPr>
          <w:color w:val="000000"/>
        </w:rPr>
        <w:t>Broadberry</w:t>
      </w:r>
      <w:proofErr w:type="spellEnd"/>
      <w:r>
        <w:rPr>
          <w:color w:val="000000"/>
        </w:rPr>
        <w:t>, S., Campbell, B., Klein, A., Overton, M., van Leeuwen, B. (Eds.), British economic growth, 1270-1870. Cambridge University Press, Cambridge, pp. 3-45.</w:t>
      </w:r>
    </w:p>
    <w:p w14:paraId="000003C3"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Buikstra</w:t>
      </w:r>
      <w:proofErr w:type="spellEnd"/>
      <w:r>
        <w:rPr>
          <w:color w:val="000000"/>
        </w:rPr>
        <w:t>, J.E., 2019. Ortner's identification of pathological conditions in human skeletal remains (3rd edition), Third edition. ed. Academic Press, London.</w:t>
      </w:r>
    </w:p>
    <w:p w14:paraId="000003C4" w14:textId="77777777" w:rsidR="004B410D" w:rsidRDefault="004D3707">
      <w:pPr>
        <w:pBdr>
          <w:top w:val="nil"/>
          <w:left w:val="nil"/>
          <w:bottom w:val="nil"/>
          <w:right w:val="nil"/>
          <w:between w:val="nil"/>
        </w:pBdr>
        <w:spacing w:after="0" w:line="240" w:lineRule="auto"/>
        <w:rPr>
          <w:color w:val="000000"/>
        </w:rPr>
      </w:pPr>
      <w:r>
        <w:rPr>
          <w:color w:val="000000"/>
        </w:rPr>
        <w:t>Butler, S.M., 2015. Forensic medicine and death investigation in medieval England. Routledge, London.</w:t>
      </w:r>
    </w:p>
    <w:p w14:paraId="000003C5" w14:textId="77777777" w:rsidR="004B410D" w:rsidRDefault="004D3707">
      <w:pPr>
        <w:pBdr>
          <w:top w:val="nil"/>
          <w:left w:val="nil"/>
          <w:bottom w:val="nil"/>
          <w:right w:val="nil"/>
          <w:between w:val="nil"/>
        </w:pBdr>
        <w:spacing w:after="0" w:line="240" w:lineRule="auto"/>
        <w:rPr>
          <w:color w:val="000000"/>
        </w:rPr>
      </w:pPr>
      <w:r>
        <w:rPr>
          <w:color w:val="000000"/>
        </w:rPr>
        <w:t xml:space="preserve">Campbell, B., 2016. The great transition: climate, </w:t>
      </w:r>
      <w:proofErr w:type="gramStart"/>
      <w:r>
        <w:rPr>
          <w:color w:val="000000"/>
        </w:rPr>
        <w:t>disease</w:t>
      </w:r>
      <w:proofErr w:type="gramEnd"/>
      <w:r>
        <w:rPr>
          <w:color w:val="000000"/>
        </w:rPr>
        <w:t xml:space="preserve"> and society in the Late-Medieval world. Cambridge University Press, Cambridge.</w:t>
      </w:r>
    </w:p>
    <w:p w14:paraId="000003C6"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Cessford</w:t>
      </w:r>
      <w:proofErr w:type="spellEnd"/>
      <w:r>
        <w:rPr>
          <w:color w:val="000000"/>
        </w:rPr>
        <w:t xml:space="preserve">, C., </w:t>
      </w:r>
      <w:proofErr w:type="spellStart"/>
      <w:r>
        <w:rPr>
          <w:color w:val="000000"/>
        </w:rPr>
        <w:t>Scheib</w:t>
      </w:r>
      <w:proofErr w:type="spellEnd"/>
      <w:r>
        <w:rPr>
          <w:color w:val="000000"/>
        </w:rPr>
        <w:t xml:space="preserve">, C.L., </w:t>
      </w:r>
      <w:proofErr w:type="spellStart"/>
      <w:r>
        <w:rPr>
          <w:color w:val="000000"/>
        </w:rPr>
        <w:t>Guellil</w:t>
      </w:r>
      <w:proofErr w:type="spellEnd"/>
      <w:r>
        <w:rPr>
          <w:color w:val="000000"/>
        </w:rPr>
        <w:t xml:space="preserve">, M., Keller, M., Alexander, C., </w:t>
      </w:r>
      <w:proofErr w:type="spellStart"/>
      <w:r>
        <w:rPr>
          <w:color w:val="000000"/>
        </w:rPr>
        <w:t>Inskip</w:t>
      </w:r>
      <w:proofErr w:type="spellEnd"/>
      <w:r>
        <w:rPr>
          <w:color w:val="000000"/>
        </w:rPr>
        <w:t>, S.A., Robb, J.E., 2021. Beyond plague pits: using genetics to identify responses to plague in medieval and post-medieval Cambridgeshire. European Journal of Archaeology in press.</w:t>
      </w:r>
    </w:p>
    <w:p w14:paraId="000003C7" w14:textId="77777777" w:rsidR="004B410D" w:rsidRDefault="004D3707">
      <w:pPr>
        <w:pBdr>
          <w:top w:val="nil"/>
          <w:left w:val="nil"/>
          <w:bottom w:val="nil"/>
          <w:right w:val="nil"/>
          <w:between w:val="nil"/>
        </w:pBdr>
        <w:spacing w:after="0" w:line="240" w:lineRule="auto"/>
        <w:rPr>
          <w:color w:val="000000"/>
        </w:rPr>
      </w:pPr>
      <w:r>
        <w:rPr>
          <w:color w:val="000000"/>
        </w:rPr>
        <w:t>Chamberlain, G., 2006. British maternal mortality in the 19th and early 20th centuries. J. R. Soc. Med. 99, 559-563.</w:t>
      </w:r>
    </w:p>
    <w:p w14:paraId="000003C8" w14:textId="77777777" w:rsidR="004B410D" w:rsidRDefault="004D3707">
      <w:pPr>
        <w:pBdr>
          <w:top w:val="nil"/>
          <w:left w:val="nil"/>
          <w:bottom w:val="nil"/>
          <w:right w:val="nil"/>
          <w:between w:val="nil"/>
        </w:pBdr>
        <w:spacing w:after="0" w:line="240" w:lineRule="auto"/>
        <w:rPr>
          <w:color w:val="000000"/>
        </w:rPr>
      </w:pPr>
      <w:r>
        <w:rPr>
          <w:color w:val="000000"/>
        </w:rPr>
        <w:t>Chao, F.Q., You, D.Z., Pedersen, J., Hug, L., Alkema, L., 2018. National and regional under-5 mortality rate by economic status for low-income and middle-income countries: a systematic assessment. Lancet Glob. Health 6, E535-E547.</w:t>
      </w:r>
    </w:p>
    <w:p w14:paraId="000003C9"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Coale</w:t>
      </w:r>
      <w:proofErr w:type="spellEnd"/>
      <w:r>
        <w:rPr>
          <w:color w:val="000000"/>
        </w:rPr>
        <w:t xml:space="preserve">, A.J., </w:t>
      </w:r>
      <w:proofErr w:type="spellStart"/>
      <w:r>
        <w:rPr>
          <w:color w:val="000000"/>
        </w:rPr>
        <w:t>Demeny</w:t>
      </w:r>
      <w:proofErr w:type="spellEnd"/>
      <w:r>
        <w:rPr>
          <w:color w:val="000000"/>
        </w:rPr>
        <w:t>, P., Vaughan, B., 1983. Regional model life tables and stable populations, 2nd edition. Academic Press, New York.</w:t>
      </w:r>
    </w:p>
    <w:p w14:paraId="000003CA"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DeWitte</w:t>
      </w:r>
      <w:proofErr w:type="spellEnd"/>
      <w:r>
        <w:rPr>
          <w:color w:val="000000"/>
        </w:rPr>
        <w:t>, S.N., 2015. Setting the stage for medieval plague: Pre-black death trends in survival and mortality. American Journal of Physical Anthropology 158, 441-451.</w:t>
      </w:r>
    </w:p>
    <w:p w14:paraId="000003CB"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Dewitte</w:t>
      </w:r>
      <w:proofErr w:type="spellEnd"/>
      <w:r>
        <w:rPr>
          <w:color w:val="000000"/>
        </w:rPr>
        <w:t xml:space="preserve">, S.N., </w:t>
      </w:r>
      <w:proofErr w:type="spellStart"/>
      <w:r>
        <w:rPr>
          <w:color w:val="000000"/>
        </w:rPr>
        <w:t>Kowaleski</w:t>
      </w:r>
      <w:proofErr w:type="spellEnd"/>
      <w:r>
        <w:rPr>
          <w:color w:val="000000"/>
        </w:rPr>
        <w:t>, M., 2017. Black Death Bodies. Fragments 6, 1-37.</w:t>
      </w:r>
    </w:p>
    <w:p w14:paraId="000003CC" w14:textId="77777777" w:rsidR="004B410D" w:rsidRDefault="004D3707">
      <w:pPr>
        <w:pBdr>
          <w:top w:val="nil"/>
          <w:left w:val="nil"/>
          <w:bottom w:val="nil"/>
          <w:right w:val="nil"/>
          <w:between w:val="nil"/>
        </w:pBdr>
        <w:spacing w:after="0" w:line="240" w:lineRule="auto"/>
        <w:rPr>
          <w:color w:val="000000"/>
        </w:rPr>
      </w:pPr>
      <w:r>
        <w:rPr>
          <w:color w:val="000000"/>
        </w:rPr>
        <w:t xml:space="preserve">Dittmar, J.M., Mitchell, P.D., </w:t>
      </w:r>
      <w:proofErr w:type="spellStart"/>
      <w:r>
        <w:rPr>
          <w:color w:val="000000"/>
        </w:rPr>
        <w:t>Cessford</w:t>
      </w:r>
      <w:proofErr w:type="spellEnd"/>
      <w:r>
        <w:rPr>
          <w:color w:val="000000"/>
        </w:rPr>
        <w:t xml:space="preserve">, C., </w:t>
      </w:r>
      <w:proofErr w:type="spellStart"/>
      <w:r>
        <w:rPr>
          <w:color w:val="000000"/>
        </w:rPr>
        <w:t>Inskip</w:t>
      </w:r>
      <w:proofErr w:type="spellEnd"/>
      <w:r>
        <w:rPr>
          <w:color w:val="000000"/>
        </w:rPr>
        <w:t>, S.A., Robb, J.E., 2021. Medieval injuries: Skeletal trauma as an indicator of past living conditions and hazard risk. American Journal of Physical Anthropology in press.</w:t>
      </w:r>
    </w:p>
    <w:p w14:paraId="000003CD" w14:textId="77777777" w:rsidR="004B410D" w:rsidRDefault="004D3707">
      <w:pPr>
        <w:pBdr>
          <w:top w:val="nil"/>
          <w:left w:val="nil"/>
          <w:bottom w:val="nil"/>
          <w:right w:val="nil"/>
          <w:between w:val="nil"/>
        </w:pBdr>
        <w:spacing w:after="0" w:line="240" w:lineRule="auto"/>
        <w:rPr>
          <w:color w:val="000000"/>
        </w:rPr>
      </w:pPr>
      <w:r>
        <w:rPr>
          <w:color w:val="000000"/>
        </w:rPr>
        <w:t>Dobson, M., 1980. March fever: the geography of malaria in England. Journal of Historical Geography 6, 357-389.</w:t>
      </w:r>
    </w:p>
    <w:p w14:paraId="000003CE" w14:textId="77777777" w:rsidR="004B410D" w:rsidRDefault="004D3707">
      <w:pPr>
        <w:pBdr>
          <w:top w:val="nil"/>
          <w:left w:val="nil"/>
          <w:bottom w:val="nil"/>
          <w:right w:val="nil"/>
          <w:between w:val="nil"/>
        </w:pBdr>
        <w:spacing w:after="0" w:line="240" w:lineRule="auto"/>
        <w:rPr>
          <w:color w:val="000000"/>
        </w:rPr>
      </w:pPr>
      <w:r>
        <w:rPr>
          <w:color w:val="000000"/>
        </w:rPr>
        <w:t>Dyer, C., 2002. Making a living in the Middle Ages: The people of Britain, 850-1520. Yale University Press, New Haven.</w:t>
      </w:r>
    </w:p>
    <w:p w14:paraId="000003CF"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Gowland</w:t>
      </w:r>
      <w:proofErr w:type="spellEnd"/>
      <w:r>
        <w:rPr>
          <w:color w:val="000000"/>
        </w:rPr>
        <w:t>, R.L., Western, A.G., 2012. Morbidity in the marshes: Using spatial epidemiology to investigate skeletal evidence for malaria in Anglo-Saxon England (AD 410-1050). American Journal of Physical Anthropology 147, 301-311.</w:t>
      </w:r>
    </w:p>
    <w:p w14:paraId="000003D0" w14:textId="77777777" w:rsidR="004B410D" w:rsidRDefault="004D3707">
      <w:pPr>
        <w:pBdr>
          <w:top w:val="nil"/>
          <w:left w:val="nil"/>
          <w:bottom w:val="nil"/>
          <w:right w:val="nil"/>
          <w:between w:val="nil"/>
        </w:pBdr>
        <w:spacing w:after="0" w:line="240" w:lineRule="auto"/>
        <w:rPr>
          <w:color w:val="000000"/>
        </w:rPr>
      </w:pPr>
      <w:r>
        <w:rPr>
          <w:color w:val="000000"/>
        </w:rPr>
        <w:t xml:space="preserve">Grainger, I., Hawkins, D., </w:t>
      </w:r>
      <w:proofErr w:type="spellStart"/>
      <w:r>
        <w:rPr>
          <w:color w:val="000000"/>
        </w:rPr>
        <w:t>Cowal</w:t>
      </w:r>
      <w:proofErr w:type="spellEnd"/>
      <w:r>
        <w:rPr>
          <w:color w:val="000000"/>
        </w:rPr>
        <w:t>, L., Mikulski, R., 2008. The Black Death cemetery, East Smithfield, London. MOLA, London.</w:t>
      </w:r>
    </w:p>
    <w:p w14:paraId="000003D1"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Hanawalt</w:t>
      </w:r>
      <w:proofErr w:type="spellEnd"/>
      <w:r>
        <w:rPr>
          <w:color w:val="000000"/>
        </w:rPr>
        <w:t xml:space="preserve">, B.A., 1986. The ties that </w:t>
      </w:r>
      <w:proofErr w:type="gramStart"/>
      <w:r>
        <w:rPr>
          <w:color w:val="000000"/>
        </w:rPr>
        <w:t>bound:</w:t>
      </w:r>
      <w:proofErr w:type="gramEnd"/>
      <w:r>
        <w:rPr>
          <w:color w:val="000000"/>
        </w:rPr>
        <w:t xml:space="preserve"> peasant families in medieval England. Oxford University Press, Oxford.</w:t>
      </w:r>
    </w:p>
    <w:p w14:paraId="000003D2" w14:textId="77777777" w:rsidR="004B410D" w:rsidRDefault="004D3707">
      <w:pPr>
        <w:pBdr>
          <w:top w:val="nil"/>
          <w:left w:val="nil"/>
          <w:bottom w:val="nil"/>
          <w:right w:val="nil"/>
          <w:between w:val="nil"/>
        </w:pBdr>
        <w:spacing w:after="0" w:line="240" w:lineRule="auto"/>
        <w:rPr>
          <w:color w:val="000000"/>
        </w:rPr>
      </w:pPr>
      <w:r>
        <w:rPr>
          <w:color w:val="000000"/>
        </w:rPr>
        <w:t xml:space="preserve">Jaffe, H., 1972. Metabolic, degenerative, and inflammatory diseases of bones and joints. Lea and </w:t>
      </w:r>
      <w:proofErr w:type="spellStart"/>
      <w:r>
        <w:rPr>
          <w:color w:val="000000"/>
        </w:rPr>
        <w:t>Febiger</w:t>
      </w:r>
      <w:proofErr w:type="spellEnd"/>
      <w:r>
        <w:rPr>
          <w:color w:val="000000"/>
        </w:rPr>
        <w:t>, Philadelphia.</w:t>
      </w:r>
    </w:p>
    <w:p w14:paraId="000003D3" w14:textId="77777777" w:rsidR="004B410D" w:rsidRDefault="004D3707">
      <w:pPr>
        <w:pBdr>
          <w:top w:val="nil"/>
          <w:left w:val="nil"/>
          <w:bottom w:val="nil"/>
          <w:right w:val="nil"/>
          <w:between w:val="nil"/>
        </w:pBdr>
        <w:spacing w:after="0" w:line="240" w:lineRule="auto"/>
        <w:rPr>
          <w:color w:val="000000"/>
        </w:rPr>
      </w:pPr>
      <w:r>
        <w:rPr>
          <w:color w:val="000000"/>
        </w:rPr>
        <w:t>Jonker, M.A., 2003. Estimation of life expectancy in the Middle Ages. Journal of the Royal Statistical Society Series a-Statistics in Society 166, 105-117.</w:t>
      </w:r>
    </w:p>
    <w:p w14:paraId="000003D4"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Kyere</w:t>
      </w:r>
      <w:proofErr w:type="spellEnd"/>
      <w:r>
        <w:rPr>
          <w:color w:val="000000"/>
        </w:rPr>
        <w:t xml:space="preserve">, K.A., </w:t>
      </w:r>
      <w:proofErr w:type="gramStart"/>
      <w:r>
        <w:rPr>
          <w:color w:val="000000"/>
        </w:rPr>
        <w:t>Than</w:t>
      </w:r>
      <w:proofErr w:type="gramEnd"/>
      <w:r>
        <w:rPr>
          <w:color w:val="000000"/>
        </w:rPr>
        <w:t xml:space="preserve">, K.D., Wang, A.U., Rahman, S.U., Valdivia-Valdivia, J.M., La Marca, F., Park, P., 2012. </w:t>
      </w:r>
      <w:proofErr w:type="spellStart"/>
      <w:r>
        <w:rPr>
          <w:color w:val="000000"/>
        </w:rPr>
        <w:t>Schmorl’s</w:t>
      </w:r>
      <w:proofErr w:type="spellEnd"/>
      <w:r>
        <w:rPr>
          <w:color w:val="000000"/>
        </w:rPr>
        <w:t xml:space="preserve"> nodes. European Spine Journal 21, 2115-2121.</w:t>
      </w:r>
    </w:p>
    <w:p w14:paraId="000003D5" w14:textId="77777777" w:rsidR="004B410D" w:rsidRDefault="004D3707">
      <w:pPr>
        <w:pBdr>
          <w:top w:val="nil"/>
          <w:left w:val="nil"/>
          <w:bottom w:val="nil"/>
          <w:right w:val="nil"/>
          <w:between w:val="nil"/>
        </w:pBdr>
        <w:spacing w:after="0" w:line="240" w:lineRule="auto"/>
        <w:rPr>
          <w:color w:val="000000"/>
        </w:rPr>
      </w:pPr>
      <w:r>
        <w:rPr>
          <w:color w:val="000000"/>
        </w:rPr>
        <w:t xml:space="preserve">Lewis, M.E., </w:t>
      </w:r>
      <w:proofErr w:type="spellStart"/>
      <w:r>
        <w:rPr>
          <w:color w:val="000000"/>
        </w:rPr>
        <w:t>Gowland</w:t>
      </w:r>
      <w:proofErr w:type="spellEnd"/>
      <w:r>
        <w:rPr>
          <w:color w:val="000000"/>
        </w:rPr>
        <w:t>, R., 2007. Brief and precarious lives: Infant mortality in contrasting sites from medieval and post-medieval England (AD 850-1859). American Journal of Physical Anthropology 134, 117-129.</w:t>
      </w:r>
    </w:p>
    <w:p w14:paraId="000003D6" w14:textId="77777777" w:rsidR="004B410D" w:rsidRDefault="004D3707">
      <w:pPr>
        <w:pBdr>
          <w:top w:val="nil"/>
          <w:left w:val="nil"/>
          <w:bottom w:val="nil"/>
          <w:right w:val="nil"/>
          <w:between w:val="nil"/>
        </w:pBdr>
        <w:spacing w:after="0" w:line="240" w:lineRule="auto"/>
        <w:rPr>
          <w:color w:val="000000"/>
        </w:rPr>
      </w:pPr>
      <w:r>
        <w:rPr>
          <w:color w:val="000000"/>
        </w:rPr>
        <w:t xml:space="preserve">Li, X., </w:t>
      </w:r>
      <w:proofErr w:type="spellStart"/>
      <w:r>
        <w:rPr>
          <w:color w:val="000000"/>
        </w:rPr>
        <w:t>Kolltveit</w:t>
      </w:r>
      <w:proofErr w:type="spellEnd"/>
      <w:r>
        <w:rPr>
          <w:color w:val="000000"/>
        </w:rPr>
        <w:t xml:space="preserve">, K.M., </w:t>
      </w:r>
      <w:proofErr w:type="spellStart"/>
      <w:r>
        <w:rPr>
          <w:color w:val="000000"/>
        </w:rPr>
        <w:t>Tronstad</w:t>
      </w:r>
      <w:proofErr w:type="spellEnd"/>
      <w:r>
        <w:rPr>
          <w:color w:val="000000"/>
        </w:rPr>
        <w:t xml:space="preserve">, L., Olsen, I., 2000. Systemic diseases caused by oral infection. Clin </w:t>
      </w:r>
      <w:proofErr w:type="spellStart"/>
      <w:r>
        <w:rPr>
          <w:color w:val="000000"/>
        </w:rPr>
        <w:t>Microbiol</w:t>
      </w:r>
      <w:proofErr w:type="spellEnd"/>
      <w:r>
        <w:rPr>
          <w:color w:val="000000"/>
        </w:rPr>
        <w:t xml:space="preserve"> Rev 13, 547-558.</w:t>
      </w:r>
    </w:p>
    <w:p w14:paraId="000003D7" w14:textId="77777777" w:rsidR="004B410D" w:rsidRDefault="004D3707">
      <w:pPr>
        <w:pBdr>
          <w:top w:val="nil"/>
          <w:left w:val="nil"/>
          <w:bottom w:val="nil"/>
          <w:right w:val="nil"/>
          <w:between w:val="nil"/>
        </w:pBdr>
        <w:spacing w:after="0" w:line="240" w:lineRule="auto"/>
        <w:rPr>
          <w:color w:val="000000"/>
        </w:rPr>
      </w:pPr>
      <w:r>
        <w:rPr>
          <w:color w:val="000000"/>
        </w:rPr>
        <w:t xml:space="preserve">Marshall, J., 1832. Mortality of the Metropolis: A Statistical View of the Number of Persons Reported to Have Died, of Each of More Than 100 Kinds of Disease and Casualties Within the Bills of Mortality, </w:t>
      </w:r>
      <w:r>
        <w:rPr>
          <w:color w:val="000000"/>
        </w:rPr>
        <w:lastRenderedPageBreak/>
        <w:t>in Each of the Two Hundred and Four Years, 1629-1831 ... : Accompanied with a Variety of Statistical Accounts, Illustrative of the Progress and Extent of the Amount Expended for the Maintenance of the Poor. J. Marshall, London.</w:t>
      </w:r>
    </w:p>
    <w:p w14:paraId="000003D8" w14:textId="77777777" w:rsidR="004B410D" w:rsidRDefault="004D3707">
      <w:pPr>
        <w:pBdr>
          <w:top w:val="nil"/>
          <w:left w:val="nil"/>
          <w:bottom w:val="nil"/>
          <w:right w:val="nil"/>
          <w:between w:val="nil"/>
        </w:pBdr>
        <w:spacing w:after="0" w:line="240" w:lineRule="auto"/>
        <w:rPr>
          <w:color w:val="000000"/>
        </w:rPr>
      </w:pPr>
      <w:r>
        <w:rPr>
          <w:color w:val="000000"/>
        </w:rPr>
        <w:t xml:space="preserve">Mathers, C., 2017. WHO methods and data sources for global burden of disease estimates 2000-2015. WHO, </w:t>
      </w:r>
      <w:proofErr w:type="gramStart"/>
      <w:r>
        <w:rPr>
          <w:color w:val="000000"/>
        </w:rPr>
        <w:t>Geneva.</w:t>
      </w:r>
      <w:proofErr w:type="gramEnd"/>
    </w:p>
    <w:p w14:paraId="000003D9"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Mattei</w:t>
      </w:r>
      <w:proofErr w:type="spellEnd"/>
      <w:r>
        <w:rPr>
          <w:color w:val="000000"/>
        </w:rPr>
        <w:t xml:space="preserve">, T.A., Rehman, A.A., 2014. </w:t>
      </w:r>
      <w:proofErr w:type="spellStart"/>
      <w:r>
        <w:rPr>
          <w:color w:val="000000"/>
        </w:rPr>
        <w:t>Schmorl's</w:t>
      </w:r>
      <w:proofErr w:type="spellEnd"/>
      <w:r>
        <w:rPr>
          <w:color w:val="000000"/>
        </w:rPr>
        <w:t xml:space="preserve"> nodes: current pathophysiological, diagnostic, and therapeutic paradigms. Neurosurgical Review 37, 39-46.</w:t>
      </w:r>
    </w:p>
    <w:p w14:paraId="000003DA"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Metts</w:t>
      </w:r>
      <w:proofErr w:type="spellEnd"/>
      <w:r>
        <w:rPr>
          <w:color w:val="000000"/>
        </w:rPr>
        <w:t>, R., 2001. The fatal flaw in the Disability Adjusted Life Year. Disability and Society 16, 449-452.</w:t>
      </w:r>
    </w:p>
    <w:p w14:paraId="000003DB" w14:textId="77777777" w:rsidR="004B410D" w:rsidRDefault="004D3707">
      <w:pPr>
        <w:pBdr>
          <w:top w:val="nil"/>
          <w:left w:val="nil"/>
          <w:bottom w:val="nil"/>
          <w:right w:val="nil"/>
          <w:between w:val="nil"/>
        </w:pBdr>
        <w:spacing w:after="0" w:line="240" w:lineRule="auto"/>
        <w:rPr>
          <w:color w:val="000000"/>
        </w:rPr>
      </w:pPr>
      <w:r>
        <w:rPr>
          <w:color w:val="000000"/>
        </w:rPr>
        <w:t xml:space="preserve">Millar, A., 1759. A collection of the yearly </w:t>
      </w:r>
      <w:proofErr w:type="spellStart"/>
      <w:r>
        <w:rPr>
          <w:color w:val="000000"/>
        </w:rPr>
        <w:t>bils</w:t>
      </w:r>
      <w:proofErr w:type="spellEnd"/>
      <w:r>
        <w:rPr>
          <w:color w:val="000000"/>
        </w:rPr>
        <w:t xml:space="preserve"> of Mortality from 1657 to 1758 inclusive. A. Millar, London.</w:t>
      </w:r>
    </w:p>
    <w:p w14:paraId="000003DC" w14:textId="77777777" w:rsidR="004B410D" w:rsidRDefault="004D3707">
      <w:pPr>
        <w:pBdr>
          <w:top w:val="nil"/>
          <w:left w:val="nil"/>
          <w:bottom w:val="nil"/>
          <w:right w:val="nil"/>
          <w:between w:val="nil"/>
        </w:pBdr>
        <w:spacing w:after="0" w:line="240" w:lineRule="auto"/>
        <w:rPr>
          <w:color w:val="000000"/>
        </w:rPr>
      </w:pPr>
      <w:r>
        <w:rPr>
          <w:color w:val="000000"/>
        </w:rPr>
        <w:t>Mitchell, P.D., 2011. Retrospective diagnosis and the use of historical texts for investigating disease in the past. International Journal of Paleopathology 1, 81-88.</w:t>
      </w:r>
    </w:p>
    <w:p w14:paraId="000003DD" w14:textId="77777777" w:rsidR="004B410D" w:rsidRDefault="004D3707">
      <w:pPr>
        <w:pBdr>
          <w:top w:val="nil"/>
          <w:left w:val="nil"/>
          <w:bottom w:val="nil"/>
          <w:right w:val="nil"/>
          <w:between w:val="nil"/>
        </w:pBdr>
        <w:spacing w:after="0" w:line="240" w:lineRule="auto"/>
        <w:rPr>
          <w:color w:val="000000"/>
        </w:rPr>
      </w:pPr>
      <w:r>
        <w:rPr>
          <w:color w:val="000000"/>
        </w:rPr>
        <w:t>Mitchell, P.D., 2017. Improving the use of historical written sources in paleopathology. International Journal of Paleopathology 19, 88-95.</w:t>
      </w:r>
    </w:p>
    <w:p w14:paraId="000003DE" w14:textId="77777777" w:rsidR="004B410D" w:rsidRDefault="004D3707">
      <w:pPr>
        <w:pBdr>
          <w:top w:val="nil"/>
          <w:left w:val="nil"/>
          <w:bottom w:val="nil"/>
          <w:right w:val="nil"/>
          <w:between w:val="nil"/>
        </w:pBdr>
        <w:spacing w:after="0" w:line="240" w:lineRule="auto"/>
        <w:rPr>
          <w:color w:val="000000"/>
        </w:rPr>
      </w:pPr>
      <w:r>
        <w:rPr>
          <w:color w:val="000000"/>
        </w:rPr>
        <w:t xml:space="preserve">Murray, C.J.L., Lopez, A.D., 1996. The Global burden of </w:t>
      </w:r>
      <w:proofErr w:type="gramStart"/>
      <w:r>
        <w:rPr>
          <w:color w:val="000000"/>
        </w:rPr>
        <w:t>disease :</w:t>
      </w:r>
      <w:proofErr w:type="gramEnd"/>
      <w:r>
        <w:rPr>
          <w:color w:val="000000"/>
        </w:rPr>
        <w:t xml:space="preserve"> a comprehensive assessment of mortality and disability from diseases, injuries, and risk factors in 1990 and projected to 2020. World Health Organization, Geneva.</w:t>
      </w:r>
    </w:p>
    <w:p w14:paraId="000003DF" w14:textId="77777777" w:rsidR="004B410D" w:rsidRDefault="004D3707">
      <w:pPr>
        <w:pBdr>
          <w:top w:val="nil"/>
          <w:left w:val="nil"/>
          <w:bottom w:val="nil"/>
          <w:right w:val="nil"/>
          <w:between w:val="nil"/>
        </w:pBdr>
        <w:spacing w:after="0" w:line="240" w:lineRule="auto"/>
        <w:rPr>
          <w:color w:val="000000"/>
        </w:rPr>
      </w:pPr>
      <w:r>
        <w:rPr>
          <w:color w:val="000000"/>
        </w:rPr>
        <w:t>Nord, E., 2013. Disability weights in the Global Burden of Disease 2010: Unclear meaning and overstatement of international agreement. Health Policy 111, 99-104.</w:t>
      </w:r>
    </w:p>
    <w:p w14:paraId="000003E0" w14:textId="77777777" w:rsidR="004B410D" w:rsidRDefault="004D3707">
      <w:pPr>
        <w:pBdr>
          <w:top w:val="nil"/>
          <w:left w:val="nil"/>
          <w:bottom w:val="nil"/>
          <w:right w:val="nil"/>
          <w:between w:val="nil"/>
        </w:pBdr>
        <w:spacing w:after="0" w:line="240" w:lineRule="auto"/>
        <w:rPr>
          <w:color w:val="000000"/>
        </w:rPr>
      </w:pPr>
      <w:r>
        <w:rPr>
          <w:color w:val="000000"/>
        </w:rPr>
        <w:t>Platt, C., 1997. King Death: The Black Death and its aftermath in late-</w:t>
      </w:r>
      <w:proofErr w:type="spellStart"/>
      <w:r>
        <w:rPr>
          <w:color w:val="000000"/>
        </w:rPr>
        <w:t>medeival</w:t>
      </w:r>
      <w:proofErr w:type="spellEnd"/>
      <w:r>
        <w:rPr>
          <w:color w:val="000000"/>
        </w:rPr>
        <w:t xml:space="preserve"> England. UCL Press, London.</w:t>
      </w:r>
    </w:p>
    <w:p w14:paraId="000003E1"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Podd</w:t>
      </w:r>
      <w:proofErr w:type="spellEnd"/>
      <w:r>
        <w:rPr>
          <w:color w:val="000000"/>
        </w:rPr>
        <w:t>, R., 2020. Reconsidering maternal mortality in medieval England: aristocratic Englishwomen, c. 1236-1503. Continuity Change 35, 115-137.</w:t>
      </w:r>
    </w:p>
    <w:p w14:paraId="000003E2" w14:textId="77777777" w:rsidR="004B410D" w:rsidRDefault="004D3707">
      <w:pPr>
        <w:pBdr>
          <w:top w:val="nil"/>
          <w:left w:val="nil"/>
          <w:bottom w:val="nil"/>
          <w:right w:val="nil"/>
          <w:between w:val="nil"/>
        </w:pBdr>
        <w:spacing w:after="0" w:line="240" w:lineRule="auto"/>
        <w:rPr>
          <w:color w:val="000000"/>
        </w:rPr>
      </w:pPr>
      <w:r>
        <w:rPr>
          <w:color w:val="000000"/>
        </w:rPr>
        <w:t>Rawcliffe, C., 1995. Medicine and society in later medieval England. Sutton, Stroud.</w:t>
      </w:r>
    </w:p>
    <w:p w14:paraId="000003E3" w14:textId="77777777" w:rsidR="004B410D" w:rsidRDefault="004D3707">
      <w:pPr>
        <w:pBdr>
          <w:top w:val="nil"/>
          <w:left w:val="nil"/>
          <w:bottom w:val="nil"/>
          <w:right w:val="nil"/>
          <w:between w:val="nil"/>
        </w:pBdr>
        <w:spacing w:after="0" w:line="240" w:lineRule="auto"/>
        <w:rPr>
          <w:color w:val="000000"/>
        </w:rPr>
      </w:pPr>
      <w:r>
        <w:rPr>
          <w:color w:val="000000"/>
        </w:rPr>
        <w:t>Rawcliffe, C., 2006. Leprosy in medieval England. Boydell, Woodbridge.</w:t>
      </w:r>
    </w:p>
    <w:p w14:paraId="000003E4" w14:textId="77777777" w:rsidR="004B410D" w:rsidRDefault="004D3707">
      <w:pPr>
        <w:pBdr>
          <w:top w:val="nil"/>
          <w:left w:val="nil"/>
          <w:bottom w:val="nil"/>
          <w:right w:val="nil"/>
          <w:between w:val="nil"/>
        </w:pBdr>
        <w:spacing w:after="0" w:line="240" w:lineRule="auto"/>
        <w:rPr>
          <w:color w:val="000000"/>
        </w:rPr>
      </w:pPr>
      <w:r>
        <w:rPr>
          <w:color w:val="000000"/>
        </w:rPr>
        <w:t>Rawcliffe, C., 2013. Urban bodies: communal health in late medieval English towns and cities. Boydell Press, Woodbridge.</w:t>
      </w:r>
    </w:p>
    <w:p w14:paraId="000003E5" w14:textId="77777777" w:rsidR="004B410D" w:rsidRDefault="004D3707">
      <w:pPr>
        <w:pBdr>
          <w:top w:val="nil"/>
          <w:left w:val="nil"/>
          <w:bottom w:val="nil"/>
          <w:right w:val="nil"/>
          <w:between w:val="nil"/>
        </w:pBdr>
        <w:spacing w:after="0" w:line="240" w:lineRule="auto"/>
        <w:rPr>
          <w:color w:val="000000"/>
        </w:rPr>
      </w:pPr>
      <w:r>
        <w:rPr>
          <w:color w:val="000000"/>
        </w:rPr>
        <w:t xml:space="preserve">Razi, Z., 1980. Life, </w:t>
      </w:r>
      <w:proofErr w:type="gramStart"/>
      <w:r>
        <w:rPr>
          <w:color w:val="000000"/>
        </w:rPr>
        <w:t>marriage</w:t>
      </w:r>
      <w:proofErr w:type="gramEnd"/>
      <w:r>
        <w:rPr>
          <w:color w:val="000000"/>
        </w:rPr>
        <w:t xml:space="preserve"> and death in a medieval parish: economy, society and demography in Halesowen 1270-1400. Cambridge, Cambridge University Press.</w:t>
      </w:r>
    </w:p>
    <w:p w14:paraId="000003E6" w14:textId="77777777" w:rsidR="004B410D" w:rsidRDefault="004D3707">
      <w:pPr>
        <w:pBdr>
          <w:top w:val="nil"/>
          <w:left w:val="nil"/>
          <w:bottom w:val="nil"/>
          <w:right w:val="nil"/>
          <w:between w:val="nil"/>
        </w:pBdr>
        <w:spacing w:after="0" w:line="240" w:lineRule="auto"/>
        <w:rPr>
          <w:color w:val="000000"/>
        </w:rPr>
      </w:pPr>
      <w:r>
        <w:rPr>
          <w:color w:val="000000"/>
        </w:rPr>
        <w:t xml:space="preserve">Roberts, C., 2002. Tuberculosis in Britain: its history and </w:t>
      </w:r>
      <w:proofErr w:type="spellStart"/>
      <w:r>
        <w:rPr>
          <w:color w:val="000000"/>
        </w:rPr>
        <w:t>palaeoepidemiology</w:t>
      </w:r>
      <w:proofErr w:type="spellEnd"/>
      <w:r>
        <w:rPr>
          <w:color w:val="000000"/>
        </w:rPr>
        <w:t xml:space="preserve">. </w:t>
      </w:r>
      <w:proofErr w:type="spellStart"/>
      <w:r>
        <w:rPr>
          <w:color w:val="000000"/>
        </w:rPr>
        <w:t>Antropologia</w:t>
      </w:r>
      <w:proofErr w:type="spellEnd"/>
      <w:r>
        <w:rPr>
          <w:color w:val="000000"/>
        </w:rPr>
        <w:t xml:space="preserve"> Portuguesa 19, 101-119.</w:t>
      </w:r>
    </w:p>
    <w:p w14:paraId="000003E7" w14:textId="77777777" w:rsidR="004B410D" w:rsidRDefault="004D3707">
      <w:pPr>
        <w:pBdr>
          <w:top w:val="nil"/>
          <w:left w:val="nil"/>
          <w:bottom w:val="nil"/>
          <w:right w:val="nil"/>
          <w:between w:val="nil"/>
        </w:pBdr>
        <w:spacing w:after="0" w:line="240" w:lineRule="auto"/>
        <w:rPr>
          <w:color w:val="000000"/>
        </w:rPr>
      </w:pPr>
      <w:r>
        <w:rPr>
          <w:color w:val="000000"/>
        </w:rPr>
        <w:t xml:space="preserve">Roberts, C., Cox, M., 2003. Health and Disease in </w:t>
      </w:r>
      <w:proofErr w:type="gramStart"/>
      <w:r>
        <w:rPr>
          <w:color w:val="000000"/>
        </w:rPr>
        <w:t>Britain :</w:t>
      </w:r>
      <w:proofErr w:type="gramEnd"/>
      <w:r>
        <w:rPr>
          <w:color w:val="000000"/>
        </w:rPr>
        <w:t xml:space="preserve"> from Prehistory to the Present Day. Sutton, Stroud.</w:t>
      </w:r>
    </w:p>
    <w:p w14:paraId="000003E8" w14:textId="77777777" w:rsidR="004B410D" w:rsidRDefault="004D3707">
      <w:pPr>
        <w:pBdr>
          <w:top w:val="nil"/>
          <w:left w:val="nil"/>
          <w:bottom w:val="nil"/>
          <w:right w:val="nil"/>
          <w:between w:val="nil"/>
        </w:pBdr>
        <w:spacing w:after="0" w:line="240" w:lineRule="auto"/>
        <w:rPr>
          <w:color w:val="000000"/>
        </w:rPr>
      </w:pPr>
      <w:r>
        <w:rPr>
          <w:color w:val="000000"/>
        </w:rPr>
        <w:t>Roberts, C., Manchester, K., 1995. The archaeology of disease, 2nd ed. Cornell University Press, Ithaca.</w:t>
      </w:r>
    </w:p>
    <w:p w14:paraId="000003E9" w14:textId="77777777" w:rsidR="004B410D" w:rsidRDefault="004D3707">
      <w:pPr>
        <w:pBdr>
          <w:top w:val="nil"/>
          <w:left w:val="nil"/>
          <w:bottom w:val="nil"/>
          <w:right w:val="nil"/>
          <w:between w:val="nil"/>
        </w:pBdr>
        <w:spacing w:after="0" w:line="240" w:lineRule="auto"/>
        <w:rPr>
          <w:color w:val="000000"/>
        </w:rPr>
      </w:pPr>
      <w:r>
        <w:rPr>
          <w:color w:val="000000"/>
        </w:rPr>
        <w:t>Roberts, C.A., 2020. Leprosy: Past and present. University of Florida Press, Gainesville.</w:t>
      </w:r>
    </w:p>
    <w:p w14:paraId="000003EA" w14:textId="77777777" w:rsidR="004B410D" w:rsidRDefault="004D3707">
      <w:pPr>
        <w:pBdr>
          <w:top w:val="nil"/>
          <w:left w:val="nil"/>
          <w:bottom w:val="nil"/>
          <w:right w:val="nil"/>
          <w:between w:val="nil"/>
        </w:pBdr>
        <w:spacing w:after="0" w:line="240" w:lineRule="auto"/>
        <w:rPr>
          <w:color w:val="000000"/>
        </w:rPr>
      </w:pPr>
      <w:r>
        <w:rPr>
          <w:color w:val="000000"/>
        </w:rPr>
        <w:t>Roberts, C.A., Bernard, M.C., 2015. Tuberculosis: A biosocial study of admissions to a children's sanatorium (1936-1954) in Stannington, Northumberland, England. Tuberculosis 95, S105-S108.</w:t>
      </w:r>
    </w:p>
    <w:p w14:paraId="000003EB" w14:textId="77777777" w:rsidR="004B410D" w:rsidRDefault="004D3707">
      <w:pPr>
        <w:pBdr>
          <w:top w:val="nil"/>
          <w:left w:val="nil"/>
          <w:bottom w:val="nil"/>
          <w:right w:val="nil"/>
          <w:between w:val="nil"/>
        </w:pBdr>
        <w:spacing w:after="0" w:line="240" w:lineRule="auto"/>
        <w:rPr>
          <w:color w:val="000000"/>
        </w:rPr>
      </w:pPr>
      <w:r>
        <w:rPr>
          <w:color w:val="000000"/>
        </w:rPr>
        <w:t xml:space="preserve">Schmidt, J.C., Fox, S., Hughes, A., Betts, A., Flowers, J., Newton, J., Clark, S., 2020. The burden of disease in England compared with 22 peer countries: a report for NHS </w:t>
      </w:r>
      <w:proofErr w:type="spellStart"/>
      <w:r>
        <w:rPr>
          <w:color w:val="000000"/>
        </w:rPr>
        <w:t>ENgland</w:t>
      </w:r>
      <w:proofErr w:type="spellEnd"/>
      <w:r>
        <w:rPr>
          <w:color w:val="000000"/>
        </w:rPr>
        <w:t>. Public Health England, London.</w:t>
      </w:r>
    </w:p>
    <w:p w14:paraId="000003EC"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Seabourne</w:t>
      </w:r>
      <w:proofErr w:type="spellEnd"/>
      <w:r>
        <w:rPr>
          <w:color w:val="000000"/>
        </w:rPr>
        <w:t xml:space="preserve">, A., </w:t>
      </w:r>
      <w:proofErr w:type="spellStart"/>
      <w:r>
        <w:rPr>
          <w:color w:val="000000"/>
        </w:rPr>
        <w:t>Seabourne</w:t>
      </w:r>
      <w:proofErr w:type="spellEnd"/>
      <w:r>
        <w:rPr>
          <w:color w:val="000000"/>
        </w:rPr>
        <w:t>, G., 2001. Suicide or accident - self-killing in medieval England - Series of 198 cases from the Eyre records. British Journal of Psychiatry 178, 42-47.</w:t>
      </w:r>
    </w:p>
    <w:p w14:paraId="000003ED"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Slavin</w:t>
      </w:r>
      <w:proofErr w:type="spellEnd"/>
      <w:r>
        <w:rPr>
          <w:color w:val="000000"/>
        </w:rPr>
        <w:t xml:space="preserve">, P., 2019. Experiencing famine in fourteenth-century Britain. </w:t>
      </w:r>
      <w:proofErr w:type="spellStart"/>
      <w:r>
        <w:rPr>
          <w:color w:val="000000"/>
        </w:rPr>
        <w:t>Brepols</w:t>
      </w:r>
      <w:proofErr w:type="spellEnd"/>
      <w:r>
        <w:rPr>
          <w:color w:val="000000"/>
        </w:rPr>
        <w:t>, Turnhout.</w:t>
      </w:r>
    </w:p>
    <w:p w14:paraId="000003EE"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Stodder</w:t>
      </w:r>
      <w:proofErr w:type="spellEnd"/>
      <w:r>
        <w:rPr>
          <w:color w:val="000000"/>
        </w:rPr>
        <w:t xml:space="preserve">, A., 2016. Quantifying morbidity in </w:t>
      </w:r>
      <w:proofErr w:type="spellStart"/>
      <w:r>
        <w:rPr>
          <w:color w:val="000000"/>
        </w:rPr>
        <w:t>prehispanic</w:t>
      </w:r>
      <w:proofErr w:type="spellEnd"/>
      <w:r>
        <w:rPr>
          <w:color w:val="000000"/>
        </w:rPr>
        <w:t xml:space="preserve"> Southwestern villages, in: </w:t>
      </w:r>
      <w:proofErr w:type="spellStart"/>
      <w:r>
        <w:rPr>
          <w:color w:val="000000"/>
        </w:rPr>
        <w:t>Herhahn</w:t>
      </w:r>
      <w:proofErr w:type="spellEnd"/>
      <w:r>
        <w:rPr>
          <w:color w:val="000000"/>
        </w:rPr>
        <w:t xml:space="preserve">, C., </w:t>
      </w:r>
      <w:proofErr w:type="spellStart"/>
      <w:r>
        <w:rPr>
          <w:color w:val="000000"/>
        </w:rPr>
        <w:t>Ramenofsly</w:t>
      </w:r>
      <w:proofErr w:type="spellEnd"/>
      <w:r>
        <w:rPr>
          <w:color w:val="000000"/>
        </w:rPr>
        <w:t>, A.F. (Eds.), Causation and Explanation: Demography, Movement, and Historical Ecology in the Prehistoric Southwest. University of Colorado Press, Boulder, pp. 121-135.</w:t>
      </w:r>
    </w:p>
    <w:p w14:paraId="000003EF" w14:textId="77777777" w:rsidR="004B410D" w:rsidRDefault="004D3707">
      <w:pPr>
        <w:pBdr>
          <w:top w:val="nil"/>
          <w:left w:val="nil"/>
          <w:bottom w:val="nil"/>
          <w:right w:val="nil"/>
          <w:between w:val="nil"/>
        </w:pBdr>
        <w:spacing w:after="0" w:line="240" w:lineRule="auto"/>
        <w:rPr>
          <w:color w:val="000000"/>
        </w:rPr>
      </w:pPr>
      <w:proofErr w:type="spellStart"/>
      <w:r>
        <w:rPr>
          <w:color w:val="000000"/>
        </w:rPr>
        <w:t>Stodder</w:t>
      </w:r>
      <w:proofErr w:type="spellEnd"/>
      <w:r>
        <w:rPr>
          <w:color w:val="000000"/>
        </w:rPr>
        <w:t xml:space="preserve">, A., 2017. Quantifying Impairment and Disability in Bioarchaeological Assemblages, </w:t>
      </w:r>
      <w:proofErr w:type="gramStart"/>
      <w:r>
        <w:rPr>
          <w:color w:val="000000"/>
        </w:rPr>
        <w:t>in:</w:t>
      </w:r>
      <w:proofErr w:type="gramEnd"/>
      <w:r>
        <w:rPr>
          <w:color w:val="000000"/>
        </w:rPr>
        <w:t xml:space="preserve"> Byrnes, J.F., Muller, J.L. (Eds.), Bioarchaeology of Impairment and Disability: Theoretical, Ethnohistorical, and Methodological Perspectives. Springer, New York, pp. 183-200.</w:t>
      </w:r>
    </w:p>
    <w:p w14:paraId="000003F0" w14:textId="77777777" w:rsidR="004B410D" w:rsidRDefault="004D3707">
      <w:pPr>
        <w:pBdr>
          <w:top w:val="nil"/>
          <w:left w:val="nil"/>
          <w:bottom w:val="nil"/>
          <w:right w:val="nil"/>
          <w:between w:val="nil"/>
        </w:pBdr>
        <w:spacing w:after="0" w:line="240" w:lineRule="auto"/>
        <w:rPr>
          <w:color w:val="000000"/>
        </w:rPr>
      </w:pPr>
      <w:r>
        <w:rPr>
          <w:color w:val="000000"/>
        </w:rPr>
        <w:t>Waldron, T., 2009. Palaeopathology. Cambridge University Press, Cambridge.</w:t>
      </w:r>
    </w:p>
    <w:p w14:paraId="000003F1" w14:textId="77777777" w:rsidR="004B410D" w:rsidRDefault="004D3707">
      <w:pPr>
        <w:pBdr>
          <w:top w:val="nil"/>
          <w:left w:val="nil"/>
          <w:bottom w:val="nil"/>
          <w:right w:val="nil"/>
          <w:between w:val="nil"/>
        </w:pBdr>
        <w:spacing w:after="0" w:line="240" w:lineRule="auto"/>
        <w:rPr>
          <w:color w:val="000000"/>
        </w:rPr>
      </w:pPr>
      <w:r>
        <w:rPr>
          <w:color w:val="000000"/>
        </w:rPr>
        <w:lastRenderedPageBreak/>
        <w:t xml:space="preserve">Wood, J.W., Milner, G.R., </w:t>
      </w:r>
      <w:proofErr w:type="spellStart"/>
      <w:r>
        <w:rPr>
          <w:color w:val="000000"/>
        </w:rPr>
        <w:t>Harpending</w:t>
      </w:r>
      <w:proofErr w:type="spellEnd"/>
      <w:r>
        <w:rPr>
          <w:color w:val="000000"/>
        </w:rPr>
        <w:t>, H., Weiss, K., 1992. The osteological paradox: problems in inferring prehistoric health from skeletal samples. Current Anthropology 33, 343-370.</w:t>
      </w:r>
    </w:p>
    <w:p w14:paraId="000003F2" w14:textId="77777777" w:rsidR="004B410D" w:rsidRDefault="004D3707">
      <w:pPr>
        <w:pBdr>
          <w:top w:val="nil"/>
          <w:left w:val="nil"/>
          <w:bottom w:val="nil"/>
          <w:right w:val="nil"/>
          <w:between w:val="nil"/>
        </w:pBdr>
        <w:spacing w:line="240" w:lineRule="auto"/>
        <w:rPr>
          <w:color w:val="000000"/>
        </w:rPr>
      </w:pPr>
      <w:r>
        <w:rPr>
          <w:color w:val="000000"/>
        </w:rPr>
        <w:t xml:space="preserve">World Health, O., 2004. Global Burden of Disease 2004 Update: Disability weights for diseases and conditions. WHO, </w:t>
      </w:r>
      <w:proofErr w:type="gramStart"/>
      <w:r>
        <w:rPr>
          <w:color w:val="000000"/>
        </w:rPr>
        <w:t>Geneva.</w:t>
      </w:r>
      <w:proofErr w:type="gramEnd"/>
    </w:p>
    <w:p w14:paraId="56855F41" w14:textId="77777777" w:rsidR="005B56C7" w:rsidRDefault="005B56C7"/>
    <w:p w14:paraId="12F3CD30" w14:textId="77777777" w:rsidR="005B56C7" w:rsidRDefault="005B56C7"/>
    <w:p w14:paraId="029B5ACC" w14:textId="77777777" w:rsidR="004D3707" w:rsidRPr="004D3707" w:rsidRDefault="005B56C7" w:rsidP="004D3707">
      <w:pPr>
        <w:pStyle w:val="EndNoteBibliography"/>
      </w:pPr>
      <w:r>
        <w:fldChar w:fldCharType="begin"/>
      </w:r>
      <w:r>
        <w:instrText xml:space="preserve"> ADDIN EN.REFLIST </w:instrText>
      </w:r>
      <w:r>
        <w:fldChar w:fldCharType="separate"/>
      </w:r>
      <w:r w:rsidR="004D3707" w:rsidRPr="004D3707">
        <w:t>Mitchell, P.D., Dittmar, J.M., Mulder, B., Inskip, S., Littlewood, A., Cessford, C., Robb, J.E., 2021. The Prevalence of Cancer in Britain Before Industrialization. Cancer.</w:t>
      </w:r>
    </w:p>
    <w:p w14:paraId="000003F3" w14:textId="279F7EF7" w:rsidR="004B410D" w:rsidRDefault="005B56C7">
      <w:r>
        <w:fldChar w:fldCharType="end"/>
      </w:r>
    </w:p>
    <w:sectPr w:rsidR="004B410D">
      <w:footerReference w:type="even" r:id="rId15"/>
      <w:footerReference w:type="default" r:id="rId16"/>
      <w:pgSz w:w="11906" w:h="16838"/>
      <w:pgMar w:top="1440" w:right="1440" w:bottom="1440" w:left="1440" w:header="708" w:footer="708"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99" w:author="John Robb" w:date="2021-05-28T19:51:00Z" w:initials="">
    <w:p w14:paraId="000003F9" w14:textId="77777777" w:rsidR="004D3707" w:rsidRDefault="004D3707">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Wording added in response to point 2</w:t>
      </w:r>
    </w:p>
  </w:comment>
  <w:comment w:id="103" w:author="John Robb" w:date="2021-05-28T19:50:00Z" w:initials="">
    <w:p w14:paraId="000003FC" w14:textId="77777777" w:rsidR="004D3707" w:rsidRDefault="004D3707">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Wording added in response to point 2</w:t>
      </w:r>
    </w:p>
  </w:comment>
  <w:comment w:id="118" w:author="John Robb" w:date="2021-05-28T19:45:00Z" w:initials="">
    <w:p w14:paraId="000003FE" w14:textId="77777777" w:rsidR="004D3707" w:rsidRDefault="004D3707">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Added in response to point 1</w:t>
      </w:r>
    </w:p>
  </w:comment>
  <w:comment w:id="122" w:author="John Robb" w:date="2021-05-28T19:46:00Z" w:initials="">
    <w:p w14:paraId="00000401" w14:textId="77777777" w:rsidR="004D3707" w:rsidRDefault="004D3707">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Added in response to point 2</w:t>
      </w:r>
    </w:p>
  </w:comment>
  <w:comment w:id="133" w:author="John Robb" w:date="2021-05-28T19:49:00Z" w:initials="">
    <w:p w14:paraId="00000404" w14:textId="77777777" w:rsidR="004D3707" w:rsidRDefault="004D3707">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Wording added in response to point 1</w:t>
      </w:r>
    </w:p>
  </w:comment>
  <w:comment w:id="137" w:author="John Robb" w:date="2021-05-28T19:55:00Z" w:initials="">
    <w:p w14:paraId="000003FA" w14:textId="77777777" w:rsidR="004D3707" w:rsidRDefault="004D3707">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Wording added in response to point 3</w:t>
      </w:r>
    </w:p>
  </w:comment>
  <w:comment w:id="147" w:author="John Robb" w:date="2021-05-28T19:49:00Z" w:initials="">
    <w:p w14:paraId="00000405" w14:textId="77777777" w:rsidR="004D3707" w:rsidRDefault="004D3707">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Wording added in response to point 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000003F9" w15:done="0"/>
  <w15:commentEx w15:paraId="000003FC" w15:done="0"/>
  <w15:commentEx w15:paraId="000003FE" w15:done="0"/>
  <w15:commentEx w15:paraId="00000401" w15:done="0"/>
  <w15:commentEx w15:paraId="00000404" w15:done="0"/>
  <w15:commentEx w15:paraId="000003FA" w15:done="0"/>
  <w15:commentEx w15:paraId="0000040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00003F9" w16cid:durableId="24607098"/>
  <w16cid:commentId w16cid:paraId="000003FC" w16cid:durableId="24607097"/>
  <w16cid:commentId w16cid:paraId="000003FE" w16cid:durableId="24607096"/>
  <w16cid:commentId w16cid:paraId="00000401" w16cid:durableId="24607095"/>
  <w16cid:commentId w16cid:paraId="00000404" w16cid:durableId="24607094"/>
  <w16cid:commentId w16cid:paraId="000003FA" w16cid:durableId="24607092"/>
  <w16cid:commentId w16cid:paraId="00000405" w16cid:durableId="2460709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484E9C" w14:textId="77777777" w:rsidR="00D67879" w:rsidRDefault="00D67879">
      <w:pPr>
        <w:spacing w:after="0" w:line="240" w:lineRule="auto"/>
      </w:pPr>
      <w:r>
        <w:separator/>
      </w:r>
    </w:p>
  </w:endnote>
  <w:endnote w:type="continuationSeparator" w:id="0">
    <w:p w14:paraId="72A1E7D3" w14:textId="77777777" w:rsidR="00D67879" w:rsidRDefault="00D678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3F7" w14:textId="77777777" w:rsidR="004D3707" w:rsidRDefault="004D3707">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end"/>
    </w:r>
  </w:p>
  <w:sdt>
    <w:sdtPr>
      <w:tag w:val="goog_rdk_78"/>
      <w:id w:val="1523977729"/>
    </w:sdtPr>
    <w:sdtEndPr/>
    <w:sdtContent>
      <w:p w14:paraId="000003F8" w14:textId="77777777" w:rsidR="004D3707" w:rsidRDefault="00D67879">
        <w:pPr>
          <w:pBdr>
            <w:top w:val="nil"/>
            <w:left w:val="nil"/>
            <w:bottom w:val="nil"/>
            <w:right w:val="nil"/>
            <w:between w:val="nil"/>
          </w:pBdr>
          <w:tabs>
            <w:tab w:val="center" w:pos="4680"/>
            <w:tab w:val="right" w:pos="9360"/>
          </w:tabs>
          <w:spacing w:after="0" w:line="240" w:lineRule="auto"/>
          <w:ind w:right="360"/>
          <w:rPr>
            <w:color w:val="000000"/>
          </w:rPr>
          <w:pPrChange w:id="152" w:author="Microsoft Office User" w:date="2021-02-15T14:38:00Z">
            <w:pPr>
              <w:pBdr>
                <w:top w:val="nil"/>
                <w:left w:val="nil"/>
                <w:bottom w:val="nil"/>
                <w:right w:val="nil"/>
                <w:between w:val="nil"/>
              </w:pBdr>
              <w:tabs>
                <w:tab w:val="center" w:pos="4680"/>
                <w:tab w:val="right" w:pos="9360"/>
              </w:tabs>
              <w:spacing w:after="0" w:line="240" w:lineRule="auto"/>
            </w:pPr>
          </w:pPrChange>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3F5" w14:textId="6C384619" w:rsidR="004D3707" w:rsidRDefault="004D3707">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000003F6" w14:textId="77777777" w:rsidR="004D3707" w:rsidRDefault="004D3707">
    <w:pPr>
      <w:pBdr>
        <w:top w:val="nil"/>
        <w:left w:val="nil"/>
        <w:bottom w:val="nil"/>
        <w:right w:val="nil"/>
        <w:between w:val="nil"/>
      </w:pBdr>
      <w:tabs>
        <w:tab w:val="center" w:pos="4680"/>
        <w:tab w:val="right" w:pos="9360"/>
      </w:tabs>
      <w:spacing w:after="0" w:line="240" w:lineRule="auto"/>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0AEE48" w14:textId="77777777" w:rsidR="00D67879" w:rsidRDefault="00D67879">
      <w:pPr>
        <w:spacing w:after="0" w:line="240" w:lineRule="auto"/>
      </w:pPr>
      <w:r>
        <w:separator/>
      </w:r>
    </w:p>
  </w:footnote>
  <w:footnote w:type="continuationSeparator" w:id="0">
    <w:p w14:paraId="2E580A93" w14:textId="77777777" w:rsidR="00D67879" w:rsidRDefault="00D67879">
      <w:pPr>
        <w:spacing w:after="0" w:line="240" w:lineRule="auto"/>
      </w:pPr>
      <w:r>
        <w:continuationSeparator/>
      </w:r>
    </w:p>
  </w:footnote>
  <w:footnote w:id="1">
    <w:p w14:paraId="000003F4" w14:textId="77777777" w:rsidR="004D3707" w:rsidRDefault="004D370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Data were recategorized from figures provided online by </w:t>
      </w:r>
      <w:hyperlink r:id="rId1">
        <w:r>
          <w:rPr>
            <w:color w:val="0563C1"/>
            <w:sz w:val="20"/>
            <w:szCs w:val="20"/>
            <w:u w:val="single"/>
          </w:rPr>
          <w:t>https://www.curiousgnu.com/yearly-bills-of-mortality-1657-1758</w:t>
        </w:r>
      </w:hyperlink>
      <w:r>
        <w:rPr>
          <w:color w:val="000000"/>
          <w:sz w:val="20"/>
          <w:szCs w:val="2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B71617"/>
    <w:multiLevelType w:val="multilevel"/>
    <w:tmpl w:val="6D48DF2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6EA2089A"/>
    <w:multiLevelType w:val="multilevel"/>
    <w:tmpl w:val="51627F74"/>
    <w:lvl w:ilvl="0">
      <w:start w:val="1"/>
      <w:numFmt w:val="lowerLetter"/>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John Robb">
    <w15:presenceInfo w15:providerId="None" w15:userId="John Rob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Intl J Paleopatholog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9tzrzfp6pwws1eer26x2p07app5z5a2seet&quot;&gt;current master biblio-Saved&lt;record-ids&gt;&lt;item&gt;7482&lt;/item&gt;&lt;/record-ids&gt;&lt;/item&gt;&lt;/Libraries&gt;"/>
  </w:docVars>
  <w:rsids>
    <w:rsidRoot w:val="004B410D"/>
    <w:rsid w:val="0009297B"/>
    <w:rsid w:val="003900E6"/>
    <w:rsid w:val="004B410D"/>
    <w:rsid w:val="004D3707"/>
    <w:rsid w:val="005B56C7"/>
    <w:rsid w:val="008751BC"/>
    <w:rsid w:val="00906A0E"/>
    <w:rsid w:val="00BE3B49"/>
    <w:rsid w:val="00D67879"/>
    <w:rsid w:val="00E22C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DF5A64"/>
  <w15:docId w15:val="{9E49A0C5-0FAE-4EDE-9B0D-9616CF467F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0407BE"/>
    <w:pPr>
      <w:ind w:left="720"/>
      <w:contextualSpacing/>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874D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4D20"/>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874D20"/>
    <w:rPr>
      <w:b/>
      <w:bCs/>
    </w:rPr>
  </w:style>
  <w:style w:type="character" w:customStyle="1" w:styleId="CommentSubjectChar">
    <w:name w:val="Comment Subject Char"/>
    <w:basedOn w:val="CommentTextChar"/>
    <w:link w:val="CommentSubject"/>
    <w:uiPriority w:val="99"/>
    <w:semiHidden/>
    <w:rsid w:val="00874D20"/>
    <w:rPr>
      <w:b/>
      <w:bCs/>
      <w:sz w:val="20"/>
      <w:szCs w:val="20"/>
    </w:rPr>
  </w:style>
  <w:style w:type="paragraph" w:styleId="NormalWeb">
    <w:name w:val="Normal (Web)"/>
    <w:basedOn w:val="Normal"/>
    <w:uiPriority w:val="99"/>
    <w:semiHidden/>
    <w:unhideWhenUsed/>
    <w:rsid w:val="00874D2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F3518"/>
    <w:rPr>
      <w:color w:val="0563C1" w:themeColor="hyperlink"/>
      <w:u w:val="single"/>
    </w:rPr>
  </w:style>
  <w:style w:type="character" w:customStyle="1" w:styleId="UnresolvedMention1">
    <w:name w:val="Unresolved Mention1"/>
    <w:basedOn w:val="DefaultParagraphFont"/>
    <w:uiPriority w:val="99"/>
    <w:semiHidden/>
    <w:unhideWhenUsed/>
    <w:rsid w:val="007F3518"/>
    <w:rPr>
      <w:color w:val="605E5C"/>
      <w:shd w:val="clear" w:color="auto" w:fill="E1DFDD"/>
    </w:rPr>
  </w:style>
  <w:style w:type="table" w:styleId="TableGrid">
    <w:name w:val="Table Grid"/>
    <w:basedOn w:val="TableNormal"/>
    <w:uiPriority w:val="39"/>
    <w:rsid w:val="003851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5A249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A249C"/>
    <w:rPr>
      <w:sz w:val="20"/>
      <w:szCs w:val="20"/>
    </w:rPr>
  </w:style>
  <w:style w:type="character" w:styleId="FootnoteReference">
    <w:name w:val="footnote reference"/>
    <w:basedOn w:val="DefaultParagraphFont"/>
    <w:uiPriority w:val="99"/>
    <w:semiHidden/>
    <w:unhideWhenUsed/>
    <w:rsid w:val="005A249C"/>
    <w:rPr>
      <w:vertAlign w:val="superscript"/>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spacing w:after="0" w:line="240" w:lineRule="auto"/>
    </w:pPr>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pPr>
      <w:spacing w:after="0" w:line="240" w:lineRule="auto"/>
    </w:pPr>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pPr>
      <w:spacing w:after="0" w:line="240" w:lineRule="auto"/>
    </w:pPr>
    <w:tblPr>
      <w:tblStyleRowBandSize w:val="1"/>
      <w:tblStyleColBandSize w:val="1"/>
      <w:tblCellMar>
        <w:left w:w="115" w:type="dxa"/>
        <w:right w:w="115" w:type="dxa"/>
      </w:tblCellMar>
    </w:tblPr>
  </w:style>
  <w:style w:type="table" w:customStyle="1" w:styleId="a7">
    <w:basedOn w:val="TableNormal"/>
    <w:pPr>
      <w:spacing w:after="0" w:line="240" w:lineRule="auto"/>
    </w:pPr>
    <w:tblPr>
      <w:tblStyleRowBandSize w:val="1"/>
      <w:tblStyleColBandSize w:val="1"/>
      <w:tblCellMar>
        <w:left w:w="115" w:type="dxa"/>
        <w:right w:w="115" w:type="dxa"/>
      </w:tblCellMar>
    </w:tblPr>
  </w:style>
  <w:style w:type="table" w:customStyle="1" w:styleId="a8">
    <w:basedOn w:val="TableNormal"/>
    <w:pPr>
      <w:spacing w:after="0" w:line="240" w:lineRule="auto"/>
    </w:pPr>
    <w:tblPr>
      <w:tblStyleRowBandSize w:val="1"/>
      <w:tblStyleColBandSize w:val="1"/>
      <w:tblCellMar>
        <w:left w:w="115" w:type="dxa"/>
        <w:right w:w="115" w:type="dxa"/>
      </w:tblCellMar>
    </w:tblPr>
  </w:style>
  <w:style w:type="paragraph" w:customStyle="1" w:styleId="EndNoteBibliographyTitle">
    <w:name w:val="EndNote Bibliography Title"/>
    <w:basedOn w:val="Normal"/>
    <w:link w:val="EndNoteBibliographyTitleChar"/>
    <w:rsid w:val="002C529E"/>
    <w:pPr>
      <w:spacing w:after="0"/>
      <w:jc w:val="center"/>
    </w:pPr>
    <w:rPr>
      <w:noProof/>
    </w:rPr>
  </w:style>
  <w:style w:type="character" w:customStyle="1" w:styleId="EndNoteBibliographyTitleChar">
    <w:name w:val="EndNote Bibliography Title Char"/>
    <w:basedOn w:val="DefaultParagraphFont"/>
    <w:link w:val="EndNoteBibliographyTitle"/>
    <w:rsid w:val="002C529E"/>
    <w:rPr>
      <w:noProof/>
    </w:rPr>
  </w:style>
  <w:style w:type="paragraph" w:customStyle="1" w:styleId="EndNoteBibliography">
    <w:name w:val="EndNote Bibliography"/>
    <w:basedOn w:val="Normal"/>
    <w:link w:val="EndNoteBibliographyChar"/>
    <w:rsid w:val="002C529E"/>
    <w:pPr>
      <w:spacing w:line="240" w:lineRule="auto"/>
    </w:pPr>
    <w:rPr>
      <w:noProof/>
    </w:rPr>
  </w:style>
  <w:style w:type="character" w:customStyle="1" w:styleId="EndNoteBibliographyChar">
    <w:name w:val="EndNote Bibliography Char"/>
    <w:basedOn w:val="DefaultParagraphFont"/>
    <w:link w:val="EndNoteBibliography"/>
    <w:rsid w:val="002C529E"/>
    <w:rPr>
      <w:noProof/>
    </w:rPr>
  </w:style>
  <w:style w:type="character" w:styleId="Emphasis">
    <w:name w:val="Emphasis"/>
    <w:basedOn w:val="DefaultParagraphFont"/>
    <w:uiPriority w:val="20"/>
    <w:qFormat/>
    <w:rsid w:val="002B331E"/>
    <w:rPr>
      <w:i/>
      <w:iCs/>
    </w:rPr>
  </w:style>
  <w:style w:type="character" w:customStyle="1" w:styleId="highwire-citation-authors">
    <w:name w:val="highwire-citation-authors"/>
    <w:basedOn w:val="DefaultParagraphFont"/>
    <w:rsid w:val="002B331E"/>
  </w:style>
  <w:style w:type="character" w:customStyle="1" w:styleId="highwire-citation-author">
    <w:name w:val="highwire-citation-author"/>
    <w:basedOn w:val="DefaultParagraphFont"/>
    <w:rsid w:val="002B331E"/>
  </w:style>
  <w:style w:type="character" w:customStyle="1" w:styleId="nlm-given-names">
    <w:name w:val="nlm-given-names"/>
    <w:basedOn w:val="DefaultParagraphFont"/>
    <w:rsid w:val="002B331E"/>
  </w:style>
  <w:style w:type="character" w:customStyle="1" w:styleId="nlm-surname">
    <w:name w:val="nlm-surname"/>
    <w:basedOn w:val="DefaultParagraphFont"/>
    <w:rsid w:val="002B331E"/>
  </w:style>
  <w:style w:type="character" w:customStyle="1" w:styleId="highwire-cite-metadata-volume">
    <w:name w:val="highwire-cite-metadata-volume"/>
    <w:basedOn w:val="DefaultParagraphFont"/>
    <w:rsid w:val="001B68F8"/>
  </w:style>
  <w:style w:type="character" w:customStyle="1" w:styleId="highwire-cite-metadata-issue">
    <w:name w:val="highwire-cite-metadata-issue"/>
    <w:basedOn w:val="DefaultParagraphFont"/>
    <w:rsid w:val="001B68F8"/>
  </w:style>
  <w:style w:type="character" w:customStyle="1" w:styleId="highwire-cite-metadata-pages">
    <w:name w:val="highwire-cite-metadata-pages"/>
    <w:basedOn w:val="DefaultParagraphFont"/>
    <w:rsid w:val="001B68F8"/>
  </w:style>
  <w:style w:type="character" w:styleId="FollowedHyperlink">
    <w:name w:val="FollowedHyperlink"/>
    <w:basedOn w:val="DefaultParagraphFont"/>
    <w:uiPriority w:val="99"/>
    <w:semiHidden/>
    <w:unhideWhenUsed/>
    <w:rsid w:val="00211AA2"/>
    <w:rPr>
      <w:color w:val="954F72" w:themeColor="followedHyperlink"/>
      <w:u w:val="single"/>
    </w:rPr>
  </w:style>
  <w:style w:type="paragraph" w:styleId="Footer">
    <w:name w:val="footer"/>
    <w:basedOn w:val="Normal"/>
    <w:link w:val="FooterChar"/>
    <w:uiPriority w:val="99"/>
    <w:unhideWhenUsed/>
    <w:rsid w:val="006D50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50FC"/>
  </w:style>
  <w:style w:type="character" w:styleId="PageNumber">
    <w:name w:val="page number"/>
    <w:basedOn w:val="DefaultParagraphFont"/>
    <w:uiPriority w:val="99"/>
    <w:semiHidden/>
    <w:unhideWhenUsed/>
    <w:rsid w:val="006D50FC"/>
  </w:style>
  <w:style w:type="paragraph" w:customStyle="1" w:styleId="Default">
    <w:name w:val="Default"/>
    <w:rsid w:val="00FF7375"/>
    <w:pPr>
      <w:widowControl w:val="0"/>
      <w:autoSpaceDE w:val="0"/>
      <w:autoSpaceDN w:val="0"/>
      <w:adjustRightInd w:val="0"/>
      <w:spacing w:after="0" w:line="240" w:lineRule="atLeast"/>
    </w:pPr>
    <w:rPr>
      <w:rFonts w:ascii="Helvetica" w:eastAsia="Times New Roman" w:hAnsi="Helvetica" w:cs="Times New Roman"/>
      <w:noProof/>
      <w:color w:val="000000"/>
      <w:sz w:val="24"/>
      <w:szCs w:val="20"/>
      <w:lang w:val="en-AU" w:eastAsia="en-AU"/>
    </w:rPr>
  </w:style>
  <w:style w:type="paragraph" w:styleId="Header">
    <w:name w:val="header"/>
    <w:basedOn w:val="Normal"/>
    <w:link w:val="HeaderChar"/>
    <w:uiPriority w:val="99"/>
    <w:unhideWhenUsed/>
    <w:rsid w:val="00605B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5B3F"/>
  </w:style>
  <w:style w:type="paragraph" w:styleId="Revision">
    <w:name w:val="Revision"/>
    <w:hidden/>
    <w:uiPriority w:val="99"/>
    <w:semiHidden/>
    <w:rsid w:val="00576395"/>
    <w:pPr>
      <w:spacing w:after="0" w:line="240" w:lineRule="auto"/>
    </w:pPr>
  </w:style>
  <w:style w:type="table" w:customStyle="1" w:styleId="a9">
    <w:basedOn w:val="TableNormal"/>
    <w:pPr>
      <w:spacing w:after="0" w:line="240" w:lineRule="auto"/>
    </w:pPr>
    <w:tblPr>
      <w:tblStyleRowBandSize w:val="1"/>
      <w:tblStyleColBandSize w:val="1"/>
      <w:tblCellMar>
        <w:left w:w="115" w:type="dxa"/>
        <w:right w:w="115" w:type="dxa"/>
      </w:tblCellMar>
    </w:tblPr>
  </w:style>
  <w:style w:type="table" w:customStyle="1" w:styleId="aa">
    <w:basedOn w:val="TableNormal"/>
    <w:pPr>
      <w:spacing w:after="0" w:line="240" w:lineRule="auto"/>
    </w:pPr>
    <w:tblPr>
      <w:tblStyleRowBandSize w:val="1"/>
      <w:tblStyleColBandSize w:val="1"/>
      <w:tblCellMar>
        <w:left w:w="115" w:type="dxa"/>
        <w:right w:w="115" w:type="dxa"/>
      </w:tblCellMar>
    </w:tblPr>
  </w:style>
  <w:style w:type="table" w:customStyle="1" w:styleId="ab">
    <w:basedOn w:val="TableNormal"/>
    <w:pPr>
      <w:spacing w:after="0" w:line="240" w:lineRule="auto"/>
    </w:pPr>
    <w:tblPr>
      <w:tblStyleRowBandSize w:val="1"/>
      <w:tblStyleColBandSize w:val="1"/>
      <w:tblCellMar>
        <w:left w:w="115" w:type="dxa"/>
        <w:right w:w="115" w:type="dxa"/>
      </w:tblCellMar>
    </w:tblPr>
  </w:style>
  <w:style w:type="table" w:customStyle="1" w:styleId="ac">
    <w:basedOn w:val="TableNormal"/>
    <w:pPr>
      <w:spacing w:after="0" w:line="240" w:lineRule="auto"/>
    </w:pPr>
    <w:tblPr>
      <w:tblStyleRowBandSize w:val="1"/>
      <w:tblStyleColBandSize w:val="1"/>
      <w:tblCellMar>
        <w:left w:w="115" w:type="dxa"/>
        <w:right w:w="115" w:type="dxa"/>
      </w:tblCellMar>
    </w:tblPr>
  </w:style>
  <w:style w:type="table" w:customStyle="1" w:styleId="ad">
    <w:basedOn w:val="TableNormal"/>
    <w:pPr>
      <w:spacing w:after="0" w:line="240" w:lineRule="auto"/>
    </w:pPr>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pPr>
      <w:spacing w:after="0" w:line="240" w:lineRule="auto"/>
    </w:pPr>
    <w:tblPr>
      <w:tblStyleRowBandSize w:val="1"/>
      <w:tblStyleColBandSize w:val="1"/>
      <w:tblCellMar>
        <w:left w:w="115" w:type="dxa"/>
        <w:right w:w="115" w:type="dxa"/>
      </w:tblCellMar>
    </w:tblPr>
  </w:style>
  <w:style w:type="table" w:customStyle="1" w:styleId="af0">
    <w:basedOn w:val="TableNormal"/>
    <w:pPr>
      <w:spacing w:after="0" w:line="240" w:lineRule="auto"/>
    </w:p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ho.int/healthinfo/global_burden_disease/estimates/en/" TargetMode="External"/><Relationship Id="rId13" Type="http://schemas.openxmlformats.org/officeDocument/2006/relationships/image" Target="media/image2.png"/><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footer" Target="footer1.xml"/><Relationship Id="rId10" Type="http://schemas.microsoft.com/office/2011/relationships/commentsExtended" Target="commentsExtended.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s://www.curiousgnu.com/yearly-bills-of-mortality-1657-175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5oLvDkgw9qPETHYm5J+933to++Q==">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</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27</Pages>
  <Words>11757</Words>
  <Characters>67021</Characters>
  <Application>Microsoft Office Word</Application>
  <DocSecurity>0</DocSecurity>
  <Lines>558</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jr</dc:creator>
  <cp:lastModifiedBy>John Robb</cp:lastModifiedBy>
  <cp:revision>8</cp:revision>
  <dcterms:created xsi:type="dcterms:W3CDTF">2021-05-28T14:42:00Z</dcterms:created>
  <dcterms:modified xsi:type="dcterms:W3CDTF">2021-06-27T14:01:00Z</dcterms:modified>
</cp:coreProperties>
</file>