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9A864" w14:textId="48D133D3" w:rsidR="001E4537" w:rsidRPr="00A93F40" w:rsidRDefault="009464E9" w:rsidP="000922C5">
      <w:pPr>
        <w:spacing w:line="480" w:lineRule="auto"/>
        <w:rPr>
          <w:rFonts w:ascii="Times New Roman" w:hAnsi="Times New Roman" w:cs="Times New Roman"/>
          <w:b/>
          <w:bCs/>
        </w:rPr>
      </w:pPr>
      <w:r w:rsidRPr="00A93F40">
        <w:rPr>
          <w:rFonts w:ascii="Times New Roman" w:hAnsi="Times New Roman" w:cs="Times New Roman"/>
          <w:b/>
          <w:bCs/>
        </w:rPr>
        <w:t>Single</w:t>
      </w:r>
      <w:r w:rsidR="000B25FE" w:rsidRPr="00A93F40">
        <w:rPr>
          <w:rFonts w:ascii="Times New Roman" w:hAnsi="Times New Roman" w:cs="Times New Roman"/>
          <w:b/>
          <w:bCs/>
        </w:rPr>
        <w:t>-</w:t>
      </w:r>
      <w:r w:rsidRPr="00A93F40">
        <w:rPr>
          <w:rFonts w:ascii="Times New Roman" w:hAnsi="Times New Roman" w:cs="Times New Roman"/>
          <w:b/>
          <w:bCs/>
        </w:rPr>
        <w:t xml:space="preserve">cell mapping of </w:t>
      </w:r>
      <w:r w:rsidR="00F656D4" w:rsidRPr="00A93F40">
        <w:rPr>
          <w:rFonts w:ascii="Times New Roman" w:hAnsi="Times New Roman" w:cs="Times New Roman"/>
          <w:b/>
          <w:bCs/>
        </w:rPr>
        <w:t xml:space="preserve">DNA </w:t>
      </w:r>
      <w:r w:rsidR="00E46A02" w:rsidRPr="00A93F40">
        <w:rPr>
          <w:rFonts w:ascii="Times New Roman" w:hAnsi="Times New Roman" w:cs="Times New Roman"/>
          <w:b/>
          <w:bCs/>
        </w:rPr>
        <w:t>G-quadruplex</w:t>
      </w:r>
      <w:r w:rsidR="00F656D4" w:rsidRPr="00A93F40">
        <w:rPr>
          <w:rFonts w:ascii="Times New Roman" w:hAnsi="Times New Roman" w:cs="Times New Roman"/>
          <w:b/>
          <w:bCs/>
        </w:rPr>
        <w:t xml:space="preserve"> structures</w:t>
      </w:r>
      <w:r w:rsidR="00E46A02" w:rsidRPr="00A93F40">
        <w:rPr>
          <w:rFonts w:ascii="Times New Roman" w:hAnsi="Times New Roman" w:cs="Times New Roman"/>
          <w:b/>
          <w:bCs/>
        </w:rPr>
        <w:t xml:space="preserve"> </w:t>
      </w:r>
      <w:r w:rsidRPr="00A93F40">
        <w:rPr>
          <w:rFonts w:ascii="Times New Roman" w:hAnsi="Times New Roman" w:cs="Times New Roman"/>
          <w:b/>
          <w:bCs/>
        </w:rPr>
        <w:t xml:space="preserve">in </w:t>
      </w:r>
      <w:r w:rsidR="00775F61" w:rsidRPr="00A93F40">
        <w:rPr>
          <w:rFonts w:ascii="Times New Roman" w:hAnsi="Times New Roman" w:cs="Times New Roman"/>
          <w:b/>
          <w:bCs/>
        </w:rPr>
        <w:t>human cancer cells</w:t>
      </w:r>
    </w:p>
    <w:p w14:paraId="5EE1D57B" w14:textId="7DAF0BDA" w:rsidR="00E46A02" w:rsidRPr="00A93F40" w:rsidRDefault="00E46A02" w:rsidP="000922C5">
      <w:pPr>
        <w:spacing w:line="480" w:lineRule="auto"/>
        <w:rPr>
          <w:rFonts w:ascii="Times New Roman" w:hAnsi="Times New Roman" w:cs="Times New Roman"/>
          <w:vertAlign w:val="superscript"/>
        </w:rPr>
      </w:pPr>
      <w:r w:rsidRPr="00A93F40">
        <w:rPr>
          <w:rFonts w:ascii="Times New Roman" w:hAnsi="Times New Roman" w:cs="Times New Roman"/>
        </w:rPr>
        <w:t>Winnie W.I. Hui</w:t>
      </w:r>
      <w:r w:rsidR="004D5B7B" w:rsidRPr="00A93F40">
        <w:rPr>
          <w:rFonts w:ascii="Times New Roman" w:hAnsi="Times New Roman" w:cs="Times New Roman"/>
          <w:vertAlign w:val="superscript"/>
        </w:rPr>
        <w:t>1</w:t>
      </w:r>
      <w:r w:rsidRPr="00A93F40">
        <w:rPr>
          <w:rFonts w:ascii="Times New Roman" w:hAnsi="Times New Roman" w:cs="Times New Roman"/>
        </w:rPr>
        <w:t>, Angela Simeone</w:t>
      </w:r>
      <w:r w:rsidR="004D5B7B" w:rsidRPr="00A93F40">
        <w:rPr>
          <w:rFonts w:ascii="Times New Roman" w:hAnsi="Times New Roman" w:cs="Times New Roman"/>
          <w:vertAlign w:val="superscript"/>
        </w:rPr>
        <w:t>1</w:t>
      </w:r>
      <w:r w:rsidRPr="00A93F40">
        <w:rPr>
          <w:rFonts w:ascii="Times New Roman" w:hAnsi="Times New Roman" w:cs="Times New Roman"/>
        </w:rPr>
        <w:t>, Kat</w:t>
      </w:r>
      <w:r w:rsidR="004D5B7B" w:rsidRPr="00A93F40">
        <w:rPr>
          <w:rFonts w:ascii="Times New Roman" w:hAnsi="Times New Roman" w:cs="Times New Roman"/>
        </w:rPr>
        <w:t>herine G.</w:t>
      </w:r>
      <w:r w:rsidRPr="00A93F40">
        <w:rPr>
          <w:rFonts w:ascii="Times New Roman" w:hAnsi="Times New Roman" w:cs="Times New Roman"/>
        </w:rPr>
        <w:t xml:space="preserve"> Zyner</w:t>
      </w:r>
      <w:r w:rsidR="004D5B7B" w:rsidRPr="00A93F40">
        <w:rPr>
          <w:rFonts w:ascii="Times New Roman" w:hAnsi="Times New Roman" w:cs="Times New Roman"/>
          <w:vertAlign w:val="superscript"/>
        </w:rPr>
        <w:t>1</w:t>
      </w:r>
      <w:r w:rsidRPr="00A93F40">
        <w:rPr>
          <w:rFonts w:ascii="Times New Roman" w:hAnsi="Times New Roman" w:cs="Times New Roman"/>
        </w:rPr>
        <w:t>, David Tannahill</w:t>
      </w:r>
      <w:r w:rsidR="004D5B7B" w:rsidRPr="00A93F40">
        <w:rPr>
          <w:rFonts w:ascii="Times New Roman" w:hAnsi="Times New Roman" w:cs="Times New Roman"/>
          <w:vertAlign w:val="superscript"/>
        </w:rPr>
        <w:t>1</w:t>
      </w:r>
      <w:r w:rsidRPr="00A93F40">
        <w:rPr>
          <w:rFonts w:ascii="Times New Roman" w:hAnsi="Times New Roman" w:cs="Times New Roman"/>
        </w:rPr>
        <w:t>, Shankar Balasubramanian</w:t>
      </w:r>
      <w:r w:rsidR="004D5B7B" w:rsidRPr="00A93F40">
        <w:rPr>
          <w:rFonts w:ascii="Times New Roman" w:hAnsi="Times New Roman" w:cs="Times New Roman"/>
          <w:vertAlign w:val="superscript"/>
        </w:rPr>
        <w:t>1,2,3*</w:t>
      </w:r>
    </w:p>
    <w:p w14:paraId="4CFB30C4" w14:textId="77777777" w:rsidR="00F50209" w:rsidRPr="00A93F40" w:rsidRDefault="004D5B7B" w:rsidP="000922C5">
      <w:pPr>
        <w:spacing w:line="480" w:lineRule="auto"/>
        <w:rPr>
          <w:rFonts w:ascii="Times New Roman" w:hAnsi="Times New Roman" w:cs="Times New Roman"/>
        </w:rPr>
      </w:pPr>
      <w:r w:rsidRPr="00A93F40">
        <w:rPr>
          <w:rFonts w:ascii="Times New Roman" w:hAnsi="Times New Roman" w:cs="Times New Roman"/>
          <w:vertAlign w:val="superscript"/>
        </w:rPr>
        <w:t>1</w:t>
      </w:r>
      <w:r w:rsidR="00F50209" w:rsidRPr="00A93F40">
        <w:t xml:space="preserve"> </w:t>
      </w:r>
      <w:r w:rsidR="00F50209" w:rsidRPr="00A93F40">
        <w:rPr>
          <w:rFonts w:ascii="Times New Roman" w:hAnsi="Times New Roman" w:cs="Times New Roman"/>
        </w:rPr>
        <w:t xml:space="preserve">Cancer Research UK Cambridge Institute, University of Cambridge, Li Ka Shing Centre, Robinson Way, Cambridge CB2 0RE, UK. </w:t>
      </w:r>
    </w:p>
    <w:p w14:paraId="1A725631" w14:textId="564D89CB" w:rsidR="00C631BF" w:rsidRPr="00A93F40" w:rsidRDefault="004D5B7B" w:rsidP="00C631BF">
      <w:pPr>
        <w:spacing w:line="480" w:lineRule="auto"/>
        <w:rPr>
          <w:rFonts w:ascii="Times New Roman" w:hAnsi="Times New Roman" w:cs="Times New Roman"/>
        </w:rPr>
      </w:pPr>
      <w:r w:rsidRPr="00A93F40">
        <w:rPr>
          <w:rFonts w:ascii="Times New Roman" w:hAnsi="Times New Roman" w:cs="Times New Roman"/>
          <w:vertAlign w:val="superscript"/>
        </w:rPr>
        <w:t>2</w:t>
      </w:r>
      <w:r w:rsidR="00306BEA" w:rsidRPr="00A93F40">
        <w:rPr>
          <w:rFonts w:ascii="Times New Roman" w:hAnsi="Times New Roman" w:cs="Times New Roman"/>
        </w:rPr>
        <w:t xml:space="preserve"> </w:t>
      </w:r>
      <w:r w:rsidR="000D26DF" w:rsidRPr="00A93F40">
        <w:rPr>
          <w:rFonts w:ascii="Times New Roman" w:hAnsi="Times New Roman" w:cs="Times New Roman"/>
        </w:rPr>
        <w:t xml:space="preserve">Yusuf </w:t>
      </w:r>
      <w:proofErr w:type="spellStart"/>
      <w:r w:rsidR="000D26DF" w:rsidRPr="00A93F40">
        <w:rPr>
          <w:rFonts w:ascii="Times New Roman" w:hAnsi="Times New Roman" w:cs="Times New Roman"/>
        </w:rPr>
        <w:t>Hamied</w:t>
      </w:r>
      <w:proofErr w:type="spellEnd"/>
      <w:r w:rsidR="000D26DF" w:rsidRPr="00A93F40">
        <w:rPr>
          <w:rFonts w:ascii="Times New Roman" w:hAnsi="Times New Roman" w:cs="Times New Roman"/>
        </w:rPr>
        <w:t xml:space="preserve"> </w:t>
      </w:r>
      <w:r w:rsidR="00306BEA" w:rsidRPr="00A93F40">
        <w:rPr>
          <w:rFonts w:ascii="Times New Roman" w:hAnsi="Times New Roman" w:cs="Times New Roman"/>
        </w:rPr>
        <w:t>Department of Chemistry, University of Cambridge, Cambridge, CB2 1EW, UK</w:t>
      </w:r>
    </w:p>
    <w:p w14:paraId="5BB32653" w14:textId="2B7E4314" w:rsidR="004D5B7B" w:rsidRPr="00A93F40" w:rsidRDefault="004D5B7B" w:rsidP="00C631BF">
      <w:pPr>
        <w:spacing w:line="480" w:lineRule="auto"/>
        <w:rPr>
          <w:rFonts w:ascii="Times New Roman" w:hAnsi="Times New Roman" w:cs="Times New Roman"/>
        </w:rPr>
      </w:pPr>
      <w:r w:rsidRPr="00A93F40">
        <w:rPr>
          <w:rFonts w:ascii="Times New Roman" w:hAnsi="Times New Roman" w:cs="Times New Roman"/>
          <w:vertAlign w:val="superscript"/>
        </w:rPr>
        <w:t>3</w:t>
      </w:r>
      <w:r w:rsidR="00306BEA" w:rsidRPr="00A93F40">
        <w:rPr>
          <w:rFonts w:ascii="Times New Roman" w:hAnsi="Times New Roman" w:cs="Times New Roman"/>
        </w:rPr>
        <w:t xml:space="preserve"> School of Clinical Medicine, University of Cambridge, Cambridge, CB2 0SP, UK</w:t>
      </w:r>
    </w:p>
    <w:p w14:paraId="46DD5943" w14:textId="028A20A5" w:rsidR="00E916DB" w:rsidRPr="00A93F40" w:rsidRDefault="00E916DB" w:rsidP="000922C5">
      <w:pPr>
        <w:spacing w:line="480" w:lineRule="auto"/>
        <w:rPr>
          <w:rFonts w:ascii="Times New Roman" w:hAnsi="Times New Roman" w:cs="Times New Roman"/>
        </w:rPr>
      </w:pPr>
      <w:r w:rsidRPr="00A93F40">
        <w:rPr>
          <w:rFonts w:ascii="Times New Roman" w:hAnsi="Times New Roman" w:cs="Times New Roman"/>
          <w:vertAlign w:val="superscript"/>
        </w:rPr>
        <w:t>*</w:t>
      </w:r>
      <w:r w:rsidRPr="00A93F40">
        <w:rPr>
          <w:rFonts w:ascii="Times New Roman" w:hAnsi="Times New Roman" w:cs="Times New Roman"/>
        </w:rPr>
        <w:t>e-mail: sb10031@cam.ac.uk</w:t>
      </w:r>
    </w:p>
    <w:p w14:paraId="31F14BDD" w14:textId="029EB62E" w:rsidR="00E46A02" w:rsidRPr="00A93F40" w:rsidRDefault="00E46A02" w:rsidP="000922C5">
      <w:pPr>
        <w:spacing w:line="480" w:lineRule="auto"/>
        <w:rPr>
          <w:rFonts w:ascii="Times New Roman" w:hAnsi="Times New Roman" w:cs="Times New Roman"/>
        </w:rPr>
      </w:pPr>
    </w:p>
    <w:p w14:paraId="13DDF699" w14:textId="3504985F" w:rsidR="00156C17" w:rsidRPr="00A93F40" w:rsidRDefault="00E46A02" w:rsidP="000922C5">
      <w:pPr>
        <w:spacing w:line="480" w:lineRule="auto"/>
        <w:rPr>
          <w:rFonts w:ascii="Times New Roman" w:hAnsi="Times New Roman" w:cs="Times New Roman"/>
          <w:b/>
          <w:bCs/>
          <w:color w:val="5B9BD5" w:themeColor="accent5"/>
        </w:rPr>
      </w:pPr>
      <w:r w:rsidRPr="00A93F40">
        <w:rPr>
          <w:rFonts w:ascii="Times New Roman" w:hAnsi="Times New Roman" w:cs="Times New Roman"/>
          <w:b/>
          <w:bCs/>
        </w:rPr>
        <w:t>Abstract</w:t>
      </w:r>
    </w:p>
    <w:p w14:paraId="75891048" w14:textId="087ABCDD" w:rsidR="003B4C1F" w:rsidRDefault="00F90FF2" w:rsidP="00F90FF2">
      <w:pPr>
        <w:spacing w:line="480" w:lineRule="auto"/>
        <w:rPr>
          <w:rFonts w:ascii="Times New Roman" w:hAnsi="Times New Roman" w:cs="Times New Roman"/>
          <w:b/>
          <w:bCs/>
        </w:rPr>
      </w:pPr>
      <w:r w:rsidRPr="00F90FF2">
        <w:rPr>
          <w:rFonts w:ascii="Times New Roman" w:hAnsi="Times New Roman" w:cs="Times New Roman"/>
          <w:color w:val="000000" w:themeColor="text1"/>
        </w:rPr>
        <w:t>G-quadruplexes (G4s) are four-stranded DNA secondary structures that form in guanine-rich regions of the genome. G4s have important roles in transcription and replication and have been implicated in genome instability and cancer. Thus far most work has profiled the G4 landscape in an ensemble of cell populations, therefore i</w:t>
      </w:r>
      <w:r w:rsidR="00582B49">
        <w:rPr>
          <w:rFonts w:ascii="Times New Roman" w:hAnsi="Times New Roman" w:cs="Times New Roman"/>
          <w:color w:val="000000" w:themeColor="text1"/>
        </w:rPr>
        <w:t>t is</w:t>
      </w:r>
      <w:r w:rsidRPr="00F90FF2">
        <w:rPr>
          <w:rFonts w:ascii="Times New Roman" w:hAnsi="Times New Roman" w:cs="Times New Roman"/>
          <w:color w:val="000000" w:themeColor="text1"/>
        </w:rPr>
        <w:t xml:space="preserve"> critical to explore the structure-function relationship of G4s in individual cells to enable detailed mechanistic insights into G4 function. With standard </w:t>
      </w:r>
      <w:proofErr w:type="spellStart"/>
      <w:r w:rsidRPr="00F90FF2">
        <w:rPr>
          <w:rFonts w:ascii="Times New Roman" w:hAnsi="Times New Roman" w:cs="Times New Roman"/>
          <w:color w:val="000000" w:themeColor="text1"/>
        </w:rPr>
        <w:t>ChIP-seq</w:t>
      </w:r>
      <w:proofErr w:type="spellEnd"/>
      <w:r w:rsidRPr="00F90FF2">
        <w:rPr>
          <w:rFonts w:ascii="Times New Roman" w:hAnsi="Times New Roman" w:cs="Times New Roman"/>
          <w:color w:val="000000" w:themeColor="text1"/>
        </w:rPr>
        <w:t xml:space="preserve"> methods it has not been possible to determine if G4 formation at a given genomic </w:t>
      </w:r>
      <w:r w:rsidR="0086070A">
        <w:rPr>
          <w:rFonts w:ascii="Times New Roman" w:hAnsi="Times New Roman" w:cs="Times New Roman"/>
          <w:color w:val="000000" w:themeColor="text1"/>
        </w:rPr>
        <w:t xml:space="preserve">locus </w:t>
      </w:r>
      <w:r w:rsidRPr="00F90FF2">
        <w:rPr>
          <w:rFonts w:ascii="Times New Roman" w:hAnsi="Times New Roman" w:cs="Times New Roman"/>
          <w:color w:val="000000" w:themeColor="text1"/>
        </w:rPr>
        <w:t>is variable between individual cells across a population. For the first time, we demonstrate the mapping of a DNA secondary structure at single-cell resolution. We have adapted single-nuclei (</w:t>
      </w:r>
      <w:proofErr w:type="spellStart"/>
      <w:r w:rsidRPr="00F90FF2">
        <w:rPr>
          <w:rFonts w:ascii="Times New Roman" w:hAnsi="Times New Roman" w:cs="Times New Roman"/>
          <w:color w:val="000000" w:themeColor="text1"/>
        </w:rPr>
        <w:t>sn</w:t>
      </w:r>
      <w:proofErr w:type="spellEnd"/>
      <w:r w:rsidRPr="00F90FF2">
        <w:rPr>
          <w:rFonts w:ascii="Times New Roman" w:hAnsi="Times New Roman" w:cs="Times New Roman"/>
          <w:color w:val="000000" w:themeColor="text1"/>
        </w:rPr>
        <w:t xml:space="preserve">) </w:t>
      </w:r>
      <w:proofErr w:type="spellStart"/>
      <w:r w:rsidRPr="00F90FF2">
        <w:rPr>
          <w:rFonts w:ascii="Times New Roman" w:hAnsi="Times New Roman" w:cs="Times New Roman"/>
          <w:color w:val="000000" w:themeColor="text1"/>
        </w:rPr>
        <w:t>CUT&amp;Tag</w:t>
      </w:r>
      <w:proofErr w:type="spellEnd"/>
      <w:r w:rsidRPr="00F90FF2">
        <w:rPr>
          <w:rFonts w:ascii="Times New Roman" w:hAnsi="Times New Roman" w:cs="Times New Roman"/>
          <w:color w:val="000000" w:themeColor="text1"/>
        </w:rPr>
        <w:t xml:space="preserve"> to allow the detection of G4s in single cells of human cancer cell lines. With snG4-CUT&amp;Tag, we can distinguish cellular identity from a mixed cell-type population solely based on G4 features within individual cells. Our methodology now enables genomic investigations on cell-to-cell variation of a DNA secondary structure that were previously not possible.</w:t>
      </w:r>
      <w:r w:rsidR="003B4C1F">
        <w:rPr>
          <w:rFonts w:ascii="Times New Roman" w:hAnsi="Times New Roman" w:cs="Times New Roman"/>
          <w:b/>
          <w:bCs/>
        </w:rPr>
        <w:br w:type="page"/>
      </w:r>
    </w:p>
    <w:p w14:paraId="1FB56FC4" w14:textId="72EAB22D" w:rsidR="00BE7AAF" w:rsidRPr="00A93F40" w:rsidRDefault="00412CDE" w:rsidP="000922C5">
      <w:pPr>
        <w:spacing w:line="480" w:lineRule="auto"/>
        <w:rPr>
          <w:rFonts w:ascii="Times New Roman" w:hAnsi="Times New Roman" w:cs="Times New Roman"/>
          <w:b/>
          <w:bCs/>
          <w:color w:val="5B9BD5" w:themeColor="accent5"/>
        </w:rPr>
      </w:pPr>
      <w:r>
        <w:rPr>
          <w:rFonts w:ascii="Times New Roman" w:hAnsi="Times New Roman" w:cs="Times New Roman"/>
          <w:b/>
          <w:bCs/>
        </w:rPr>
        <w:lastRenderedPageBreak/>
        <w:t>Introduction</w:t>
      </w:r>
    </w:p>
    <w:p w14:paraId="38FF9E69" w14:textId="36B0B576" w:rsidR="00E2398F" w:rsidRPr="00A93F40" w:rsidRDefault="00147E8F" w:rsidP="00E43D4B">
      <w:pPr>
        <w:spacing w:line="480" w:lineRule="auto"/>
        <w:rPr>
          <w:rFonts w:ascii="Times New Roman" w:hAnsi="Times New Roman" w:cs="Times New Roman"/>
        </w:rPr>
      </w:pPr>
      <w:r w:rsidRPr="00A93F40">
        <w:rPr>
          <w:rFonts w:ascii="Times New Roman" w:hAnsi="Times New Roman" w:cs="Times New Roman"/>
        </w:rPr>
        <w:t xml:space="preserve">Certain guanine-rich </w:t>
      </w:r>
      <w:r w:rsidR="00E33EFB" w:rsidRPr="00A93F40">
        <w:rPr>
          <w:rFonts w:ascii="Times New Roman" w:hAnsi="Times New Roman" w:cs="Times New Roman"/>
        </w:rPr>
        <w:t xml:space="preserve">nucleic </w:t>
      </w:r>
      <w:r w:rsidRPr="00A93F40">
        <w:rPr>
          <w:rFonts w:ascii="Times New Roman" w:hAnsi="Times New Roman" w:cs="Times New Roman"/>
        </w:rPr>
        <w:t>sequences can fold into four-stranded DNA secondary structures called G-quadruplexes (G4s)</w:t>
      </w:r>
      <w:r w:rsidR="00052F97" w:rsidRPr="00A93F40">
        <w:rPr>
          <w:rFonts w:ascii="Times New Roman" w:hAnsi="Times New Roman" w:cs="Times New Roman"/>
        </w:rPr>
        <w:t xml:space="preserve">, due to the ability of guanine to self-associate through </w:t>
      </w:r>
      <w:proofErr w:type="spellStart"/>
      <w:r w:rsidR="00052F97" w:rsidRPr="00A93F40">
        <w:rPr>
          <w:rFonts w:ascii="Times New Roman" w:hAnsi="Times New Roman" w:cs="Times New Roman"/>
        </w:rPr>
        <w:t>Hoogsteen</w:t>
      </w:r>
      <w:proofErr w:type="spellEnd"/>
      <w:r w:rsidR="00052F97" w:rsidRPr="00A93F40">
        <w:rPr>
          <w:rFonts w:ascii="Times New Roman" w:hAnsi="Times New Roman" w:cs="Times New Roman"/>
        </w:rPr>
        <w:t xml:space="preserve"> hydrogen bonding</w:t>
      </w:r>
      <w:r w:rsidRPr="00A93F40">
        <w:rPr>
          <w:rFonts w:ascii="Times New Roman" w:hAnsi="Times New Roman" w:cs="Times New Roman"/>
        </w:rPr>
        <w:t>.</w:t>
      </w:r>
      <w:r w:rsidR="00FC77BB" w:rsidRPr="00A93F40">
        <w:rPr>
          <w:rFonts w:ascii="Times New Roman" w:hAnsi="Times New Roman" w:cs="Times New Roman"/>
        </w:rPr>
        <w:t xml:space="preserve"> </w:t>
      </w:r>
      <w:r w:rsidR="00E23DBB" w:rsidRPr="00A93F40">
        <w:rPr>
          <w:rFonts w:ascii="Times New Roman" w:hAnsi="Times New Roman" w:cs="Times New Roman"/>
        </w:rPr>
        <w:t>Our invention of c</w:t>
      </w:r>
      <w:r w:rsidR="00FC77BB" w:rsidRPr="00A93F40">
        <w:rPr>
          <w:rFonts w:ascii="Times New Roman" w:hAnsi="Times New Roman" w:cs="Times New Roman"/>
        </w:rPr>
        <w:t xml:space="preserve">hromatin immunoprecipitation </w:t>
      </w:r>
      <w:r w:rsidR="00780822" w:rsidRPr="00A93F40">
        <w:rPr>
          <w:rFonts w:ascii="Times New Roman" w:hAnsi="Times New Roman" w:cs="Times New Roman"/>
        </w:rPr>
        <w:t>of G4s</w:t>
      </w:r>
      <w:r w:rsidR="00E23DBB" w:rsidRPr="00A93F40">
        <w:rPr>
          <w:rFonts w:ascii="Times New Roman" w:hAnsi="Times New Roman" w:cs="Times New Roman"/>
        </w:rPr>
        <w:t xml:space="preserve"> using a structure-specific antibody coupled</w:t>
      </w:r>
      <w:r w:rsidR="00780822" w:rsidRPr="00A93F40">
        <w:rPr>
          <w:rFonts w:ascii="Times New Roman" w:hAnsi="Times New Roman" w:cs="Times New Roman"/>
        </w:rPr>
        <w:t xml:space="preserve"> </w:t>
      </w:r>
      <w:r w:rsidR="00FC77BB" w:rsidRPr="00A93F40">
        <w:rPr>
          <w:rFonts w:ascii="Times New Roman" w:hAnsi="Times New Roman" w:cs="Times New Roman"/>
        </w:rPr>
        <w:t xml:space="preserve">with high-throughput sequencing (G4-ChIP-seq) </w:t>
      </w:r>
      <w:r w:rsidR="00E23DBB" w:rsidRPr="00A93F40">
        <w:rPr>
          <w:rFonts w:ascii="Times New Roman" w:hAnsi="Times New Roman" w:cs="Times New Roman"/>
        </w:rPr>
        <w:t xml:space="preserve">allowed the genome-wide </w:t>
      </w:r>
      <w:r w:rsidR="003F3684" w:rsidRPr="00A93F40">
        <w:rPr>
          <w:rFonts w:ascii="Times New Roman" w:hAnsi="Times New Roman" w:cs="Times New Roman"/>
        </w:rPr>
        <w:t>map</w:t>
      </w:r>
      <w:r w:rsidR="00E23DBB" w:rsidRPr="00A93F40">
        <w:rPr>
          <w:rFonts w:ascii="Times New Roman" w:hAnsi="Times New Roman" w:cs="Times New Roman"/>
        </w:rPr>
        <w:t>ping</w:t>
      </w:r>
      <w:r w:rsidR="00FC77BB" w:rsidRPr="00A93F40">
        <w:rPr>
          <w:rFonts w:ascii="Times New Roman" w:hAnsi="Times New Roman" w:cs="Times New Roman"/>
        </w:rPr>
        <w:t xml:space="preserve"> </w:t>
      </w:r>
      <w:r w:rsidR="00E23DBB" w:rsidRPr="00A93F40">
        <w:rPr>
          <w:rFonts w:ascii="Times New Roman" w:hAnsi="Times New Roman" w:cs="Times New Roman"/>
        </w:rPr>
        <w:t>of G4s</w:t>
      </w:r>
      <w:r w:rsidR="003F3684"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&lt;EndNote&gt;&lt;Cite&gt;&lt;Author&gt;Hänsel-Hertsch&lt;/Author&gt;&lt;Year&gt;2016&lt;/Year&gt;&lt;IDText&gt;G-quadruplex structures mark human regulatory chromatin&lt;/IDText&gt;&lt;DisplayText&gt;&lt;style face="superscript"&gt;1&lt;/style&gt;&lt;/DisplayText&gt;&lt;record&gt;&lt;dates&gt;&lt;pub-dates&gt;&lt;date&gt;10&lt;/date&gt;&lt;/pub-dates&gt;&lt;year&gt;2016&lt;/year&gt;&lt;/dates&gt;&lt;keywords&gt;&lt;keyword&gt;Cell Line&lt;/keyword&gt;&lt;keyword&gt;Chromatin&lt;/keyword&gt;&lt;keyword&gt;Chromatin Immunoprecipitation&lt;/keyword&gt;&lt;keyword&gt;G-Quadruplexes&lt;/keyword&gt;&lt;keyword&gt;High-Throughput Nucleotide Sequencing&lt;/keyword&gt;&lt;keyword&gt;Humans&lt;/keyword&gt;&lt;keyword&gt;Real-Time Polymerase Chain Reaction&lt;/keyword&gt;&lt;keyword&gt;Regulatory Sequences, Nucleic Acid&lt;/keyword&gt;&lt;keyword&gt;Transcription, Genetic&lt;/keyword&gt;&lt;/keywords&gt;&lt;urls&gt;&lt;related-urls&gt;&lt;url&gt;https://www.ncbi.nlm.nih.gov/pubmed/27618450&lt;/url&gt;&lt;/related-urls&gt;&lt;/urls&gt;&lt;isbn&gt;1546-1718&lt;/isbn&gt;&lt;titles&gt;&lt;title&gt;G-quadruplex structures mark human regulatory chromatin&lt;/title&gt;&lt;secondary-title&gt;Nat Genet&lt;/secondary-title&gt;&lt;/titles&gt;&lt;pages&gt;1267-72&lt;/pages&gt;&lt;number&gt;10&lt;/number&gt;&lt;contributors&gt;&lt;authors&gt;&lt;author&gt;Hänsel-Hertsch, R.&lt;/author&gt;&lt;author&gt;Beraldi, D.&lt;/author&gt;&lt;author&gt;Lensing, S. V.&lt;/author&gt;&lt;author&gt;Marsico, G.&lt;/author&gt;&lt;author&gt;Zyner, K.&lt;/author&gt;&lt;author&gt;Parry, A.&lt;/author&gt;&lt;author&gt;Di Antonio, M.&lt;/author&gt;&lt;author&gt;Pike, J.&lt;/author&gt;&lt;author&gt;Kimura, H.&lt;/author&gt;&lt;author&gt;Narita, M.&lt;/author&gt;&lt;author&gt;Tannahill, D.&lt;/author&gt;&lt;author&gt;Balasubramanian, S.&lt;/author&gt;&lt;/authors&gt;&lt;/contributors&gt;&lt;edition&gt;2016/09/12&lt;/edition&gt;&lt;language&gt;eng&lt;/language&gt;&lt;added-date format="utc"&gt;1560769076&lt;/added-date&gt;&lt;ref-type name="Journal Article"&gt;17&lt;/ref-type&gt;&lt;rec-number&gt;11&lt;/rec-number&gt;&lt;last-updated-date format="utc"&gt;1560769076&lt;/last-updated-date&gt;&lt;accession-num&gt;27618450&lt;/accession-num&gt;&lt;electronic-resource-num&gt;10.1038/ng.3662&lt;/electronic-resource-num&gt;&lt;volume&gt;48&lt;/volume&gt;&lt;/record&gt;&lt;/Cite&gt;&lt;/EndNote&gt;</w:instrText>
      </w:r>
      <w:r w:rsidR="003F3684" w:rsidRPr="00A93F40">
        <w:rPr>
          <w:rFonts w:ascii="Times New Roman" w:hAnsi="Times New Roman" w:cs="Times New Roman"/>
        </w:rPr>
        <w:fldChar w:fldCharType="separate"/>
      </w:r>
      <w:r w:rsidR="003776DA" w:rsidRPr="00A93F40">
        <w:rPr>
          <w:rFonts w:ascii="Times New Roman" w:hAnsi="Times New Roman" w:cs="Times New Roman"/>
          <w:vertAlign w:val="superscript"/>
        </w:rPr>
        <w:t>1</w:t>
      </w:r>
      <w:r w:rsidR="003F3684" w:rsidRPr="00A93F40">
        <w:rPr>
          <w:rFonts w:ascii="Times New Roman" w:hAnsi="Times New Roman" w:cs="Times New Roman"/>
        </w:rPr>
        <w:fldChar w:fldCharType="end"/>
      </w:r>
      <w:r w:rsidR="00E23DBB" w:rsidRPr="00A93F40">
        <w:rPr>
          <w:rFonts w:ascii="Times New Roman" w:hAnsi="Times New Roman" w:cs="Times New Roman"/>
        </w:rPr>
        <w:t>, and</w:t>
      </w:r>
      <w:r w:rsidRPr="00A93F40">
        <w:rPr>
          <w:rFonts w:ascii="Times New Roman" w:hAnsi="Times New Roman" w:cs="Times New Roman"/>
        </w:rPr>
        <w:t xml:space="preserve"> </w:t>
      </w:r>
      <w:r w:rsidR="00E33EFB" w:rsidRPr="00A93F40">
        <w:rPr>
          <w:rFonts w:ascii="Times New Roman" w:hAnsi="Times New Roman" w:cs="Times New Roman"/>
        </w:rPr>
        <w:t>such studies support</w:t>
      </w:r>
      <w:r w:rsidR="00780822" w:rsidRPr="00A93F40">
        <w:rPr>
          <w:rFonts w:ascii="Times New Roman" w:hAnsi="Times New Roman" w:cs="Times New Roman"/>
        </w:rPr>
        <w:t xml:space="preserve"> </w:t>
      </w:r>
      <w:r w:rsidR="00A92A3C" w:rsidRPr="00A93F40">
        <w:rPr>
          <w:rFonts w:ascii="Times New Roman" w:hAnsi="Times New Roman" w:cs="Times New Roman"/>
        </w:rPr>
        <w:t xml:space="preserve">their </w:t>
      </w:r>
      <w:r w:rsidR="00780822" w:rsidRPr="00A93F40">
        <w:rPr>
          <w:rFonts w:ascii="Times New Roman" w:hAnsi="Times New Roman" w:cs="Times New Roman"/>
        </w:rPr>
        <w:t xml:space="preserve">involvement </w:t>
      </w:r>
      <w:r w:rsidR="00E33EFB" w:rsidRPr="00A93F40">
        <w:rPr>
          <w:rFonts w:ascii="Times New Roman" w:hAnsi="Times New Roman" w:cs="Times New Roman"/>
        </w:rPr>
        <w:t xml:space="preserve">in vital cellular </w:t>
      </w:r>
      <w:r w:rsidR="00E23DBB" w:rsidRPr="00A93F40">
        <w:rPr>
          <w:rFonts w:ascii="Times New Roman" w:hAnsi="Times New Roman" w:cs="Times New Roman"/>
        </w:rPr>
        <w:t xml:space="preserve">processes such as </w:t>
      </w:r>
      <w:r w:rsidRPr="00A93F40">
        <w:rPr>
          <w:rFonts w:ascii="Times New Roman" w:hAnsi="Times New Roman" w:cs="Times New Roman"/>
        </w:rPr>
        <w:t>transcription</w:t>
      </w:r>
      <w:r w:rsidR="00E23DBB" w:rsidRPr="00A93F40">
        <w:rPr>
          <w:rFonts w:ascii="Times New Roman" w:hAnsi="Times New Roman" w:cs="Times New Roman"/>
        </w:rPr>
        <w:t xml:space="preserve">, </w:t>
      </w:r>
      <w:r w:rsidRPr="00A93F40">
        <w:rPr>
          <w:rFonts w:ascii="Times New Roman" w:hAnsi="Times New Roman" w:cs="Times New Roman"/>
        </w:rPr>
        <w:t>replication</w:t>
      </w:r>
      <w:r w:rsidR="00E23DBB" w:rsidRPr="00A93F40">
        <w:rPr>
          <w:rFonts w:ascii="Times New Roman" w:hAnsi="Times New Roman" w:cs="Times New Roman"/>
        </w:rPr>
        <w:t xml:space="preserve"> and genome stability</w:t>
      </w:r>
      <w:r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&lt;EndNote&gt;&lt;Cite&gt;&lt;Author&gt;Varshney&lt;/Author&gt;&lt;Year&gt;2020&lt;/Year&gt;&lt;IDText&gt;The regulation and functions of DNA and RNA G-quadruplexes&lt;/IDText&gt;&lt;DisplayText&gt;&lt;style face="superscript"&gt;2&lt;/style&gt;&lt;/DisplayText&gt;&lt;record&gt;&lt;dates&gt;&lt;pub-dates&gt;&lt;date&gt;08&lt;/date&gt;&lt;/pub-dates&gt;&lt;year&gt;2020&lt;/year&gt;&lt;/dates&gt;&lt;keywords&gt;&lt;keyword&gt;Animals&lt;/keyword&gt;&lt;keyword&gt;DNA&lt;/keyword&gt;&lt;keyword&gt;G-Quadruplexes&lt;/keyword&gt;&lt;keyword&gt;Genomic Instability&lt;/keyword&gt;&lt;keyword&gt;Genomics&lt;/keyword&gt;&lt;keyword&gt;Humans&lt;/keyword&gt;&lt;keyword&gt;Promoter Regions, Genetic&lt;/keyword&gt;&lt;keyword&gt;RNA&lt;/keyword&gt;&lt;keyword&gt;Regulatory Sequences, Nucleic Acid&lt;/keyword&gt;&lt;keyword&gt;Structure-Activity Relationship&lt;/keyword&gt;&lt;/keywords&gt;&lt;urls&gt;&lt;related-urls&gt;&lt;url&gt;https://www.ncbi.nlm.nih.gov/pubmed/32313204&lt;/url&gt;&lt;/related-urls&gt;&lt;/urls&gt;&lt;isbn&gt;1471-0080&lt;/isbn&gt;&lt;custom2&gt;PMC7115845&lt;/custom2&gt;&lt;titles&gt;&lt;title&gt;The regulation and functions of DNA and RNA G-quadruplexes&lt;/title&gt;&lt;secondary-title&gt;Nat Rev Mol Cell Biol&lt;/secondary-title&gt;&lt;/titles&gt;&lt;pages&gt;459-474&lt;/pages&gt;&lt;number&gt;8&lt;/number&gt;&lt;contributors&gt;&lt;authors&gt;&lt;author&gt;Varshney, D.&lt;/author&gt;&lt;author&gt;Spiegel, J.&lt;/author&gt;&lt;author&gt;Zyner, K.&lt;/author&gt;&lt;author&gt;Tannahill, D.&lt;/author&gt;&lt;author&gt;Balasubramanian, S.&lt;/author&gt;&lt;/authors&gt;&lt;/contributors&gt;&lt;edition&gt;2020/04/20&lt;/edition&gt;&lt;language&gt;eng&lt;/language&gt;&lt;added-date format="utc"&gt;1623246068&lt;/added-date&gt;&lt;ref-type name="Journal Article"&gt;17&lt;/ref-type&gt;&lt;rec-number&gt;80&lt;/rec-number&gt;&lt;last-updated-date format="utc"&gt;1623246068&lt;/last-updated-date&gt;&lt;accession-num&gt;32313204&lt;/accession-num&gt;&lt;electronic-resource-num&gt;10.1038/s41580-020-0236-x&lt;/electronic-resource-num&gt;&lt;volume&gt;21&lt;/volume&gt;&lt;/record&gt;&lt;/Cite&gt;&lt;/EndNote&gt;</w:instrText>
      </w:r>
      <w:r w:rsidRPr="00A93F40">
        <w:rPr>
          <w:rFonts w:ascii="Times New Roman" w:hAnsi="Times New Roman" w:cs="Times New Roman"/>
        </w:rPr>
        <w:fldChar w:fldCharType="separate"/>
      </w:r>
      <w:r w:rsidR="003776DA" w:rsidRPr="00A93F40">
        <w:rPr>
          <w:rFonts w:ascii="Times New Roman" w:hAnsi="Times New Roman" w:cs="Times New Roman"/>
          <w:vertAlign w:val="superscript"/>
        </w:rPr>
        <w:t>2</w:t>
      </w:r>
      <w:r w:rsidRPr="00A93F40">
        <w:rPr>
          <w:rFonts w:ascii="Times New Roman" w:hAnsi="Times New Roman" w:cs="Times New Roman"/>
        </w:rPr>
        <w:fldChar w:fldCharType="end"/>
      </w:r>
      <w:r w:rsidRPr="00A93F40">
        <w:rPr>
          <w:rFonts w:ascii="Times New Roman" w:hAnsi="Times New Roman" w:cs="Times New Roman"/>
        </w:rPr>
        <w:t xml:space="preserve">. </w:t>
      </w:r>
      <w:r w:rsidR="00E23DBB" w:rsidRPr="00A93F40">
        <w:rPr>
          <w:rFonts w:ascii="Times New Roman" w:hAnsi="Times New Roman" w:cs="Times New Roman"/>
        </w:rPr>
        <w:t>Furthermore</w:t>
      </w:r>
      <w:r w:rsidR="00A92A3C" w:rsidRPr="00A93F40">
        <w:rPr>
          <w:rFonts w:ascii="Times New Roman" w:hAnsi="Times New Roman" w:cs="Times New Roman"/>
        </w:rPr>
        <w:t xml:space="preserve">, </w:t>
      </w:r>
      <w:r w:rsidR="00E33EFB" w:rsidRPr="00A93F40">
        <w:rPr>
          <w:rFonts w:ascii="Times New Roman" w:hAnsi="Times New Roman" w:cs="Times New Roman"/>
        </w:rPr>
        <w:t>using</w:t>
      </w:r>
      <w:r w:rsidR="000F173D" w:rsidRPr="00A93F40">
        <w:rPr>
          <w:rFonts w:ascii="Times New Roman" w:hAnsi="Times New Roman" w:cs="Times New Roman"/>
        </w:rPr>
        <w:t xml:space="preserve"> patient-derived tumo</w:t>
      </w:r>
      <w:r w:rsidR="00624F07" w:rsidRPr="00A93F40">
        <w:rPr>
          <w:rFonts w:ascii="Times New Roman" w:hAnsi="Times New Roman" w:cs="Times New Roman"/>
        </w:rPr>
        <w:t>u</w:t>
      </w:r>
      <w:r w:rsidR="000F173D" w:rsidRPr="00A93F40">
        <w:rPr>
          <w:rFonts w:ascii="Times New Roman" w:hAnsi="Times New Roman" w:cs="Times New Roman"/>
        </w:rPr>
        <w:t xml:space="preserve">r xenografts </w:t>
      </w:r>
      <w:r w:rsidR="00E33EFB" w:rsidRPr="00A93F40">
        <w:rPr>
          <w:rFonts w:ascii="Times New Roman" w:hAnsi="Times New Roman" w:cs="Times New Roman"/>
        </w:rPr>
        <w:t xml:space="preserve">we showed </w:t>
      </w:r>
      <w:r w:rsidR="00E23DBB" w:rsidRPr="00A93F40">
        <w:rPr>
          <w:rFonts w:ascii="Times New Roman" w:hAnsi="Times New Roman" w:cs="Times New Roman"/>
        </w:rPr>
        <w:t>that G4 signatures</w:t>
      </w:r>
      <w:r w:rsidR="000F173D" w:rsidRPr="00A93F40">
        <w:rPr>
          <w:rFonts w:ascii="Times New Roman" w:hAnsi="Times New Roman" w:cs="Times New Roman"/>
        </w:rPr>
        <w:t xml:space="preserve"> uncover transcriptional </w:t>
      </w:r>
      <w:r w:rsidR="00C97B3C" w:rsidRPr="00A93F40">
        <w:rPr>
          <w:rFonts w:ascii="Times New Roman" w:hAnsi="Times New Roman" w:cs="Times New Roman"/>
        </w:rPr>
        <w:t xml:space="preserve">features </w:t>
      </w:r>
      <w:r w:rsidR="000F173D" w:rsidRPr="00A93F40">
        <w:rPr>
          <w:rFonts w:ascii="Times New Roman" w:hAnsi="Times New Roman" w:cs="Times New Roman"/>
        </w:rPr>
        <w:t>and genome alterations in breast cancer</w:t>
      </w:r>
      <w:r w:rsidR="006D256D" w:rsidRPr="00A93F40">
        <w:rPr>
          <w:rFonts w:ascii="Times New Roman" w:hAnsi="Times New Roman" w:cs="Times New Roman"/>
        </w:rPr>
        <w:t xml:space="preserve">, </w:t>
      </w:r>
      <w:r w:rsidR="0047029F" w:rsidRPr="00A93F40">
        <w:rPr>
          <w:rFonts w:ascii="Times New Roman" w:hAnsi="Times New Roman" w:cs="Times New Roman"/>
        </w:rPr>
        <w:t>revealing predictable</w:t>
      </w:r>
      <w:r w:rsidR="000F173D" w:rsidRPr="00A93F40">
        <w:rPr>
          <w:rFonts w:ascii="Times New Roman" w:hAnsi="Times New Roman" w:cs="Times New Roman"/>
        </w:rPr>
        <w:t xml:space="preserve"> responses to </w:t>
      </w:r>
      <w:r w:rsidR="00212160" w:rsidRPr="00A93F40">
        <w:rPr>
          <w:rFonts w:ascii="Times New Roman" w:hAnsi="Times New Roman" w:cs="Times New Roman"/>
        </w:rPr>
        <w:t>G4 stabili</w:t>
      </w:r>
      <w:r w:rsidR="0034027C" w:rsidRPr="00A93F40">
        <w:rPr>
          <w:rFonts w:ascii="Times New Roman" w:hAnsi="Times New Roman" w:cs="Times New Roman"/>
        </w:rPr>
        <w:t>s</w:t>
      </w:r>
      <w:r w:rsidR="00212160" w:rsidRPr="00A93F40">
        <w:rPr>
          <w:rFonts w:ascii="Times New Roman" w:hAnsi="Times New Roman" w:cs="Times New Roman"/>
        </w:rPr>
        <w:t xml:space="preserve">ing </w:t>
      </w:r>
      <w:r w:rsidR="00C710F7" w:rsidRPr="00A93F40">
        <w:rPr>
          <w:rFonts w:ascii="Times New Roman" w:hAnsi="Times New Roman" w:cs="Times New Roman"/>
        </w:rPr>
        <w:t>ligand</w:t>
      </w:r>
      <w:r w:rsidR="000F173D" w:rsidRPr="00A93F40">
        <w:rPr>
          <w:rFonts w:ascii="Times New Roman" w:hAnsi="Times New Roman" w:cs="Times New Roman"/>
        </w:rPr>
        <w:t xml:space="preserve"> treatment</w:t>
      </w:r>
      <w:r w:rsidR="00CD52AE"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&lt;EndNote&gt;&lt;Cite&gt;&lt;Author&gt;Hänsel-Hertsch&lt;/Author&gt;&lt;Year&gt;2020&lt;/Year&gt;&lt;IDText&gt;Landscape of G-quadruplex DNA structural regions in breast cancer&lt;/IDText&gt;&lt;DisplayText&gt;&lt;style face="superscript"&gt;3&lt;/style&gt;&lt;/DisplayText&gt;&lt;record&gt;&lt;dates&gt;&lt;pub-dates&gt;&lt;date&gt;09&lt;/date&gt;&lt;/pub-dates&gt;&lt;year&gt;2020&lt;/year&gt;&lt;/dates&gt;&lt;keywords&gt;&lt;keyword&gt;Breast Neoplasms&lt;/keyword&gt;&lt;keyword&gt;DNA&lt;/keyword&gt;&lt;keyword&gt;Female&lt;/keyword&gt;&lt;keyword&gt;G-Quadruplexes&lt;/keyword&gt;&lt;keyword&gt;Gene Expression Regulation&lt;/keyword&gt;&lt;keyword&gt;Humans&lt;/keyword&gt;&lt;keyword&gt;Promoter Regions, Genetic&lt;/keyword&gt;&lt;keyword&gt;Transcription Factors&lt;/keyword&gt;&lt;/keywords&gt;&lt;urls&gt;&lt;related-urls&gt;&lt;url&gt;https://www.ncbi.nlm.nih.gov/pubmed/32747825&lt;/url&gt;&lt;/related-urls&gt;&lt;/urls&gt;&lt;isbn&gt;1546-1718&lt;/isbn&gt;&lt;titles&gt;&lt;title&gt;Landscape of G-quadruplex DNA structural regions in breast cancer&lt;/title&gt;&lt;secondary-title&gt;Nat Genet&lt;/secondary-title&gt;&lt;/titles&gt;&lt;pages&gt;878-883&lt;/pages&gt;&lt;number&gt;9&lt;/number&gt;&lt;contributors&gt;&lt;authors&gt;&lt;author&gt;Hänsel-Hertsch, R.&lt;/author&gt;&lt;author&gt;Simeone, A.&lt;/author&gt;&lt;author&gt;Shea, A.&lt;/author&gt;&lt;author&gt;Hui, W. W. I.&lt;/author&gt;&lt;author&gt;Zyner, K. G.&lt;/author&gt;&lt;author&gt;Marsico, G.&lt;/author&gt;&lt;author&gt;Rueda, O. M.&lt;/author&gt;&lt;author&gt;Bruna, A.&lt;/author&gt;&lt;author&gt;Martin, A.&lt;/author&gt;&lt;author&gt;Zhang, X.&lt;/author&gt;&lt;author&gt;Adhikari, S.&lt;/author&gt;&lt;author&gt;Tannahill, D.&lt;/author&gt;&lt;author&gt;Caldas, C.&lt;/author&gt;&lt;author&gt;Balasubramanian, S.&lt;/author&gt;&lt;/authors&gt;&lt;/contributors&gt;&lt;edition&gt;2020/08/03&lt;/edition&gt;&lt;language&gt;eng&lt;/language&gt;&lt;added-date format="utc"&gt;1623246040&lt;/added-date&gt;&lt;ref-type name="Journal Article"&gt;17&lt;/ref-type&gt;&lt;rec-number&gt;79&lt;/rec-number&gt;&lt;last-updated-date format="utc"&gt;1623246040&lt;/last-updated-date&gt;&lt;accession-num&gt;32747825&lt;/accession-num&gt;&lt;electronic-resource-num&gt;10.1038/s41588-020-0672-8&lt;/electronic-resource-num&gt;&lt;volume&gt;52&lt;/volume&gt;&lt;/record&gt;&lt;/Cite&gt;&lt;/EndNote&gt;</w:instrText>
      </w:r>
      <w:r w:rsidR="00CD52AE" w:rsidRPr="00A93F40">
        <w:rPr>
          <w:rFonts w:ascii="Times New Roman" w:hAnsi="Times New Roman" w:cs="Times New Roman"/>
        </w:rPr>
        <w:fldChar w:fldCharType="separate"/>
      </w:r>
      <w:r w:rsidR="003776DA" w:rsidRPr="00A93F40">
        <w:rPr>
          <w:rFonts w:ascii="Times New Roman" w:hAnsi="Times New Roman" w:cs="Times New Roman"/>
          <w:vertAlign w:val="superscript"/>
        </w:rPr>
        <w:t>3</w:t>
      </w:r>
      <w:r w:rsidR="00CD52AE" w:rsidRPr="00A93F40">
        <w:rPr>
          <w:rFonts w:ascii="Times New Roman" w:hAnsi="Times New Roman" w:cs="Times New Roman"/>
        </w:rPr>
        <w:fldChar w:fldCharType="end"/>
      </w:r>
      <w:r w:rsidR="00C710F7" w:rsidRPr="00A93F40">
        <w:rPr>
          <w:rFonts w:ascii="Times New Roman" w:hAnsi="Times New Roman" w:cs="Times New Roman"/>
        </w:rPr>
        <w:t xml:space="preserve">. </w:t>
      </w:r>
      <w:r w:rsidR="001C6728" w:rsidRPr="00A93F40">
        <w:rPr>
          <w:rFonts w:ascii="Times New Roman" w:hAnsi="Times New Roman" w:cs="Times New Roman"/>
        </w:rPr>
        <w:t>However, t</w:t>
      </w:r>
      <w:r w:rsidR="006D256D" w:rsidRPr="00A93F40">
        <w:rPr>
          <w:rFonts w:ascii="Times New Roman" w:hAnsi="Times New Roman" w:cs="Times New Roman"/>
        </w:rPr>
        <w:t>he averaging of</w:t>
      </w:r>
      <w:r w:rsidR="00A27986" w:rsidRPr="00A93F40">
        <w:rPr>
          <w:rFonts w:ascii="Times New Roman" w:hAnsi="Times New Roman" w:cs="Times New Roman"/>
        </w:rPr>
        <w:t xml:space="preserve"> </w:t>
      </w:r>
      <w:proofErr w:type="spellStart"/>
      <w:r w:rsidR="00F77CC1" w:rsidRPr="00A93F40">
        <w:rPr>
          <w:rFonts w:ascii="Times New Roman" w:hAnsi="Times New Roman" w:cs="Times New Roman"/>
        </w:rPr>
        <w:t>ChIP-seq</w:t>
      </w:r>
      <w:proofErr w:type="spellEnd"/>
      <w:r w:rsidR="00F77CC1" w:rsidRPr="00A93F40">
        <w:rPr>
          <w:rFonts w:ascii="Times New Roman" w:hAnsi="Times New Roman" w:cs="Times New Roman"/>
        </w:rPr>
        <w:t xml:space="preserve"> </w:t>
      </w:r>
      <w:r w:rsidRPr="00A93F40">
        <w:rPr>
          <w:rFonts w:ascii="Times New Roman" w:hAnsi="Times New Roman" w:cs="Times New Roman"/>
        </w:rPr>
        <w:t>signal</w:t>
      </w:r>
      <w:r w:rsidR="00965002" w:rsidRPr="00A93F40">
        <w:rPr>
          <w:rFonts w:ascii="Times New Roman" w:hAnsi="Times New Roman" w:cs="Times New Roman"/>
        </w:rPr>
        <w:t>s</w:t>
      </w:r>
      <w:r w:rsidR="00780822" w:rsidRPr="00A93F40">
        <w:rPr>
          <w:rFonts w:ascii="Times New Roman" w:hAnsi="Times New Roman" w:cs="Times New Roman"/>
        </w:rPr>
        <w:t xml:space="preserve"> across a </w:t>
      </w:r>
      <w:r w:rsidR="006D256D" w:rsidRPr="00A93F40">
        <w:rPr>
          <w:rFonts w:ascii="Times New Roman" w:hAnsi="Times New Roman" w:cs="Times New Roman"/>
        </w:rPr>
        <w:t xml:space="preserve">cellular </w:t>
      </w:r>
      <w:r w:rsidR="00D774BC" w:rsidRPr="00A93F40">
        <w:rPr>
          <w:rFonts w:ascii="Times New Roman" w:hAnsi="Times New Roman" w:cs="Times New Roman"/>
        </w:rPr>
        <w:t>population</w:t>
      </w:r>
      <w:r w:rsidR="00780822" w:rsidRPr="00A93F40">
        <w:rPr>
          <w:rFonts w:ascii="Times New Roman" w:hAnsi="Times New Roman" w:cs="Times New Roman"/>
        </w:rPr>
        <w:t xml:space="preserve"> </w:t>
      </w:r>
      <w:r w:rsidR="00A62BF3" w:rsidRPr="00A93F40">
        <w:rPr>
          <w:rFonts w:ascii="Times New Roman" w:hAnsi="Times New Roman" w:cs="Times New Roman"/>
        </w:rPr>
        <w:t xml:space="preserve">limits our understanding of the </w:t>
      </w:r>
      <w:r w:rsidR="002F4D1B" w:rsidRPr="00A93F40">
        <w:rPr>
          <w:rFonts w:ascii="Times New Roman" w:hAnsi="Times New Roman" w:cs="Times New Roman"/>
        </w:rPr>
        <w:t xml:space="preserve">differences </w:t>
      </w:r>
      <w:r w:rsidR="00A67B08" w:rsidRPr="00A93F40">
        <w:rPr>
          <w:rFonts w:ascii="Times New Roman" w:hAnsi="Times New Roman" w:cs="Times New Roman"/>
        </w:rPr>
        <w:t>in</w:t>
      </w:r>
      <w:r w:rsidR="002F4D1B" w:rsidRPr="00A93F40">
        <w:rPr>
          <w:rFonts w:ascii="Times New Roman" w:hAnsi="Times New Roman" w:cs="Times New Roman"/>
        </w:rPr>
        <w:t xml:space="preserve"> chromatin structures between individual cells.</w:t>
      </w:r>
      <w:r w:rsidRPr="00A93F40">
        <w:rPr>
          <w:rFonts w:ascii="Times New Roman" w:hAnsi="Times New Roman" w:cs="Times New Roman"/>
        </w:rPr>
        <w:t xml:space="preserve"> </w:t>
      </w:r>
    </w:p>
    <w:p w14:paraId="4C865E6C" w14:textId="77777777" w:rsidR="00E2398F" w:rsidRPr="00A93F40" w:rsidRDefault="00E2398F" w:rsidP="00E43D4B">
      <w:pPr>
        <w:spacing w:line="480" w:lineRule="auto"/>
        <w:rPr>
          <w:rFonts w:ascii="Times New Roman" w:hAnsi="Times New Roman" w:cs="Times New Roman"/>
        </w:rPr>
      </w:pPr>
    </w:p>
    <w:p w14:paraId="65115EB8" w14:textId="471B4D4E" w:rsidR="00AA60BA" w:rsidRPr="00E77254" w:rsidRDefault="006D256D" w:rsidP="00E43D4B">
      <w:pPr>
        <w:spacing w:line="480" w:lineRule="auto"/>
        <w:rPr>
          <w:rFonts w:ascii="Times New Roman" w:hAnsi="Times New Roman" w:cs="Times New Roman"/>
        </w:rPr>
      </w:pPr>
      <w:r w:rsidRPr="00A93F40">
        <w:rPr>
          <w:rFonts w:ascii="Times New Roman" w:hAnsi="Times New Roman" w:cs="Times New Roman"/>
        </w:rPr>
        <w:t>S</w:t>
      </w:r>
      <w:r w:rsidR="00D151DC" w:rsidRPr="00A93F40">
        <w:rPr>
          <w:rFonts w:ascii="Times New Roman" w:hAnsi="Times New Roman" w:cs="Times New Roman"/>
        </w:rPr>
        <w:t>ingle-cell</w:t>
      </w:r>
      <w:r w:rsidR="003A4F28" w:rsidRPr="00A93F40">
        <w:rPr>
          <w:rFonts w:ascii="Times New Roman" w:hAnsi="Times New Roman" w:cs="Times New Roman"/>
        </w:rPr>
        <w:t xml:space="preserve"> (</w:t>
      </w:r>
      <w:proofErr w:type="spellStart"/>
      <w:r w:rsidR="003A4F28" w:rsidRPr="00A93F40">
        <w:rPr>
          <w:rFonts w:ascii="Times New Roman" w:hAnsi="Times New Roman" w:cs="Times New Roman"/>
        </w:rPr>
        <w:t>sc</w:t>
      </w:r>
      <w:proofErr w:type="spellEnd"/>
      <w:r w:rsidR="003A4F28" w:rsidRPr="00A93F40">
        <w:rPr>
          <w:rFonts w:ascii="Times New Roman" w:hAnsi="Times New Roman" w:cs="Times New Roman"/>
        </w:rPr>
        <w:t>)</w:t>
      </w:r>
      <w:r w:rsidR="00D151DC" w:rsidRPr="00A93F40">
        <w:rPr>
          <w:rFonts w:ascii="Times New Roman" w:hAnsi="Times New Roman" w:cs="Times New Roman"/>
        </w:rPr>
        <w:t xml:space="preserve"> </w:t>
      </w:r>
      <w:r w:rsidR="003A4F28" w:rsidRPr="00A93F40">
        <w:rPr>
          <w:rFonts w:ascii="Times New Roman" w:hAnsi="Times New Roman" w:cs="Times New Roman"/>
        </w:rPr>
        <w:t>methods</w:t>
      </w:r>
      <w:r w:rsidR="00731C1D" w:rsidRPr="00A93F40">
        <w:rPr>
          <w:rFonts w:ascii="Times New Roman" w:hAnsi="Times New Roman" w:cs="Times New Roman"/>
        </w:rPr>
        <w:fldChar w:fldCharType="begin">
          <w:fldData xml:space="preserve">PEVuZE5vdGU+PENpdGU+PEF1dGhvcj5CdWVucm9zdHJvPC9BdXRob3I+PFllYXI+MjAxNTwvWWVh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</w:fldData>
        </w:fldChar>
      </w:r>
      <w:r w:rsidR="003776DA" w:rsidRPr="00A93F40">
        <w:rPr>
          <w:rFonts w:ascii="Times New Roman" w:hAnsi="Times New Roman" w:cs="Times New Roman"/>
        </w:rPr>
        <w:instrText xml:space="preserve"> ADDIN EN.CITE </w:instrText>
      </w:r>
      <w:r w:rsidR="003776DA" w:rsidRPr="00A93F40">
        <w:rPr>
          <w:rFonts w:ascii="Times New Roman" w:hAnsi="Times New Roman" w:cs="Times New Roman"/>
        </w:rPr>
        <w:fldChar w:fldCharType="begin">
          <w:fldData xml:space="preserve">PEVuZE5vdGU+PENpdGU+PEF1dGhvcj5CdWVucm9zdHJvPC9BdXRob3I+PFllYXI+MjAxNTwvWWVh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</w:fldData>
        </w:fldChar>
      </w:r>
      <w:r w:rsidR="003776DA" w:rsidRPr="00A93F40">
        <w:rPr>
          <w:rFonts w:ascii="Times New Roman" w:hAnsi="Times New Roman" w:cs="Times New Roman"/>
        </w:rPr>
        <w:instrText xml:space="preserve"> ADDIN EN.CITE.DATA </w:instrText>
      </w:r>
      <w:r w:rsidR="003776DA" w:rsidRPr="00A93F40">
        <w:rPr>
          <w:rFonts w:ascii="Times New Roman" w:hAnsi="Times New Roman" w:cs="Times New Roman"/>
        </w:rPr>
      </w:r>
      <w:r w:rsidR="003776DA" w:rsidRPr="00A93F40">
        <w:rPr>
          <w:rFonts w:ascii="Times New Roman" w:hAnsi="Times New Roman" w:cs="Times New Roman"/>
        </w:rPr>
        <w:fldChar w:fldCharType="end"/>
      </w:r>
      <w:r w:rsidR="00731C1D" w:rsidRPr="00A93F40">
        <w:rPr>
          <w:rFonts w:ascii="Times New Roman" w:hAnsi="Times New Roman" w:cs="Times New Roman"/>
        </w:rPr>
      </w:r>
      <w:r w:rsidR="00731C1D" w:rsidRPr="00A93F40">
        <w:rPr>
          <w:rFonts w:ascii="Times New Roman" w:hAnsi="Times New Roman" w:cs="Times New Roman"/>
        </w:rPr>
        <w:fldChar w:fldCharType="separate"/>
      </w:r>
      <w:r w:rsidR="003776DA" w:rsidRPr="00A93F40">
        <w:rPr>
          <w:rFonts w:ascii="Times New Roman" w:hAnsi="Times New Roman" w:cs="Times New Roman"/>
          <w:vertAlign w:val="superscript"/>
        </w:rPr>
        <w:t>4-9</w:t>
      </w:r>
      <w:r w:rsidR="00731C1D" w:rsidRPr="00A93F40">
        <w:rPr>
          <w:rFonts w:ascii="Times New Roman" w:hAnsi="Times New Roman" w:cs="Times New Roman"/>
        </w:rPr>
        <w:fldChar w:fldCharType="end"/>
      </w:r>
      <w:r w:rsidRPr="00A93F40">
        <w:rPr>
          <w:rFonts w:ascii="Times New Roman" w:hAnsi="Times New Roman" w:cs="Times New Roman"/>
        </w:rPr>
        <w:t xml:space="preserve"> </w:t>
      </w:r>
      <w:r w:rsidR="002F4D1B" w:rsidRPr="00A93F40">
        <w:rPr>
          <w:rFonts w:ascii="Times New Roman" w:hAnsi="Times New Roman" w:cs="Times New Roman"/>
        </w:rPr>
        <w:t xml:space="preserve">have been developed to </w:t>
      </w:r>
      <w:r w:rsidR="00474E1F" w:rsidRPr="00A93F40">
        <w:rPr>
          <w:rFonts w:ascii="Times New Roman" w:hAnsi="Times New Roman" w:cs="Times New Roman"/>
        </w:rPr>
        <w:t xml:space="preserve">discern </w:t>
      </w:r>
      <w:r w:rsidR="00900AE5" w:rsidRPr="00A93F40">
        <w:rPr>
          <w:rFonts w:ascii="Times New Roman" w:hAnsi="Times New Roman" w:cs="Times New Roman"/>
        </w:rPr>
        <w:t xml:space="preserve">molecular variations </w:t>
      </w:r>
      <w:r w:rsidR="002F4D1B" w:rsidRPr="00A93F40">
        <w:rPr>
          <w:rFonts w:ascii="Times New Roman" w:hAnsi="Times New Roman" w:cs="Times New Roman"/>
        </w:rPr>
        <w:t xml:space="preserve">and cell identity </w:t>
      </w:r>
      <w:r w:rsidR="00900AE5" w:rsidRPr="00A93F40">
        <w:rPr>
          <w:rFonts w:ascii="Times New Roman" w:hAnsi="Times New Roman" w:cs="Times New Roman"/>
        </w:rPr>
        <w:t xml:space="preserve">within </w:t>
      </w:r>
      <w:r w:rsidRPr="00A93F40">
        <w:rPr>
          <w:rFonts w:ascii="Times New Roman" w:hAnsi="Times New Roman" w:cs="Times New Roman"/>
        </w:rPr>
        <w:t xml:space="preserve">cellular </w:t>
      </w:r>
      <w:r w:rsidR="00900AE5" w:rsidRPr="00A93F40">
        <w:rPr>
          <w:rFonts w:ascii="Times New Roman" w:hAnsi="Times New Roman" w:cs="Times New Roman"/>
        </w:rPr>
        <w:t>populations</w:t>
      </w:r>
      <w:r w:rsidR="00474E1F" w:rsidRPr="00A93F40">
        <w:rPr>
          <w:rFonts w:ascii="Times New Roman" w:hAnsi="Times New Roman" w:cs="Times New Roman"/>
        </w:rPr>
        <w:t>,</w:t>
      </w:r>
      <w:r w:rsidRPr="00A93F40">
        <w:rPr>
          <w:rFonts w:ascii="Times New Roman" w:hAnsi="Times New Roman" w:cs="Times New Roman"/>
        </w:rPr>
        <w:t xml:space="preserve"> which </w:t>
      </w:r>
      <w:r w:rsidR="00A62BF3" w:rsidRPr="00A93F40">
        <w:rPr>
          <w:rFonts w:ascii="Times New Roman" w:hAnsi="Times New Roman" w:cs="Times New Roman"/>
        </w:rPr>
        <w:t xml:space="preserve">have </w:t>
      </w:r>
      <w:r w:rsidR="00F72B86" w:rsidRPr="00A93F40">
        <w:rPr>
          <w:rFonts w:ascii="Times New Roman" w:hAnsi="Times New Roman" w:cs="Times New Roman"/>
        </w:rPr>
        <w:t>enhance</w:t>
      </w:r>
      <w:r w:rsidR="00A62BF3" w:rsidRPr="00A93F40">
        <w:rPr>
          <w:rFonts w:ascii="Times New Roman" w:hAnsi="Times New Roman" w:cs="Times New Roman"/>
        </w:rPr>
        <w:t>d</w:t>
      </w:r>
      <w:r w:rsidR="00F72B86" w:rsidRPr="00A93F40">
        <w:rPr>
          <w:rFonts w:ascii="Times New Roman" w:hAnsi="Times New Roman" w:cs="Times New Roman"/>
        </w:rPr>
        <w:t xml:space="preserve"> our understanding of </w:t>
      </w:r>
      <w:r w:rsidR="00474E1F" w:rsidRPr="00A93F40">
        <w:rPr>
          <w:rFonts w:ascii="Times New Roman" w:hAnsi="Times New Roman" w:cs="Times New Roman"/>
        </w:rPr>
        <w:t>biology such as cell-type specification</w:t>
      </w:r>
      <w:r w:rsidR="00EF79B1"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&lt;EndNote&gt;&lt;Cite&gt;&lt;Author&gt;Pijuan-Sala&lt;/Author&gt;&lt;Year&gt;2018&lt;/Year&gt;&lt;IDText&gt;Single-cell transcriptional profiling: a window into embryonic cell-type specification&lt;/IDText&gt;&lt;DisplayText&gt;&lt;style face="superscript"&gt;10&lt;/style&gt;&lt;/DisplayText&gt;&lt;record&gt;&lt;dates&gt;&lt;pub-dates&gt;&lt;date&gt;06&lt;/date&gt;&lt;/pub-dates&gt;&lt;year&gt;2018&lt;/year&gt;&lt;/dates&gt;&lt;keywords&gt;&lt;keyword&gt;Animals&lt;/keyword&gt;&lt;keyword&gt;Cell Differentiation&lt;/keyword&gt;&lt;keyword&gt;Embryo, Mammalian&lt;/keyword&gt;&lt;keyword&gt;Embryonic Development&lt;/keyword&gt;&lt;keyword&gt;Humans&lt;/keyword&gt;&lt;keyword&gt;Transcription, Genetic&lt;/keyword&gt;&lt;keyword&gt;Transcriptome&lt;/keyword&gt;&lt;/keywords&gt;&lt;urls&gt;&lt;related-urls&gt;&lt;url&gt;https://www.ncbi.nlm.nih.gov/pubmed/29666443&lt;/url&gt;&lt;/related-urls&gt;&lt;/urls&gt;&lt;isbn&gt;1471-0080&lt;/isbn&gt;&lt;titles&gt;&lt;title&gt;Single-cell transcriptional profiling: a window into embryonic cell-type specification&lt;/title&gt;&lt;secondary-title&gt;Nat Rev Mol Cell Biol&lt;/secondary-title&gt;&lt;/titles&gt;&lt;pages&gt;399-412&lt;/pages&gt;&lt;number&gt;6&lt;/number&gt;&lt;contributors&gt;&lt;authors&gt;&lt;author&gt;Pijuan-Sala, B.&lt;/author&gt;&lt;author&gt;Guibentif, C.&lt;/author&gt;&lt;author&gt;Göttgens, B.&lt;/author&gt;&lt;/authors&gt;&lt;/contributors&gt;&lt;language&gt;eng&lt;/language&gt;&lt;added-date format="utc"&gt;1628598278&lt;/added-date&gt;&lt;ref-type name="Journal Article"&gt;17&lt;/ref-type&gt;&lt;auth-address&gt;Wellcome and MRC Cambridge Stem Cell Institute and the Cambridge Institute for Medical Research, University of Cambridge, Cambridge, UK. Wellcome and MRC Cambridge Stem Cell Institute and the Cambridge Institute for Medical Research, University of Cambridge, Cambridge, UK. bg200@cam.ac.uk.&lt;/auth-address&gt;&lt;rec-number&gt;108&lt;/rec-number&gt;&lt;last-updated-date format="utc"&gt;1628598278&lt;/last-updated-date&gt;&lt;accession-num&gt;29666443&lt;/accession-num&gt;&lt;electronic-resource-num&gt;10.1038/s41580-018-0002-5&lt;/electronic-resource-num&gt;&lt;volume&gt;19&lt;/volume&gt;&lt;/record&gt;&lt;/Cite&gt;&lt;/EndNote&gt;</w:instrText>
      </w:r>
      <w:r w:rsidR="00EF79B1" w:rsidRPr="00A93F40">
        <w:rPr>
          <w:rFonts w:ascii="Times New Roman" w:hAnsi="Times New Roman" w:cs="Times New Roman"/>
        </w:rPr>
        <w:fldChar w:fldCharType="separate"/>
      </w:r>
      <w:r w:rsidR="003776DA" w:rsidRPr="00A93F40">
        <w:rPr>
          <w:rFonts w:ascii="Times New Roman" w:hAnsi="Times New Roman" w:cs="Times New Roman"/>
          <w:vertAlign w:val="superscript"/>
        </w:rPr>
        <w:t>10</w:t>
      </w:r>
      <w:r w:rsidR="00EF79B1" w:rsidRPr="00A93F40">
        <w:rPr>
          <w:rFonts w:ascii="Times New Roman" w:hAnsi="Times New Roman" w:cs="Times New Roman"/>
        </w:rPr>
        <w:fldChar w:fldCharType="end"/>
      </w:r>
      <w:r w:rsidR="00F72B86" w:rsidRPr="00A93F40">
        <w:rPr>
          <w:rFonts w:ascii="Times New Roman" w:hAnsi="Times New Roman" w:cs="Times New Roman"/>
        </w:rPr>
        <w:t xml:space="preserve"> </w:t>
      </w:r>
      <w:r w:rsidR="00A62BF3" w:rsidRPr="00A93F40">
        <w:rPr>
          <w:rFonts w:ascii="Times New Roman" w:hAnsi="Times New Roman" w:cs="Times New Roman"/>
        </w:rPr>
        <w:t>and</w:t>
      </w:r>
      <w:r w:rsidR="00293840" w:rsidRPr="00A93F40">
        <w:rPr>
          <w:rFonts w:ascii="Times New Roman" w:hAnsi="Times New Roman" w:cs="Times New Roman"/>
        </w:rPr>
        <w:t xml:space="preserve"> </w:t>
      </w:r>
      <w:proofErr w:type="spellStart"/>
      <w:r w:rsidR="007D26B2" w:rsidRPr="00A93F40">
        <w:rPr>
          <w:rFonts w:ascii="Times New Roman" w:hAnsi="Times New Roman" w:cs="Times New Roman"/>
        </w:rPr>
        <w:t>intra</w:t>
      </w:r>
      <w:r w:rsidR="00F72B86" w:rsidRPr="00A93F40">
        <w:rPr>
          <w:rFonts w:ascii="Times New Roman" w:hAnsi="Times New Roman" w:cs="Times New Roman"/>
        </w:rPr>
        <w:t>tumo</w:t>
      </w:r>
      <w:r w:rsidR="0084462B" w:rsidRPr="00A93F40">
        <w:rPr>
          <w:rFonts w:ascii="Times New Roman" w:hAnsi="Times New Roman" w:cs="Times New Roman"/>
        </w:rPr>
        <w:t>u</w:t>
      </w:r>
      <w:r w:rsidR="00F72B86" w:rsidRPr="00A93F40">
        <w:rPr>
          <w:rFonts w:ascii="Times New Roman" w:hAnsi="Times New Roman" w:cs="Times New Roman"/>
        </w:rPr>
        <w:t>r</w:t>
      </w:r>
      <w:proofErr w:type="spellEnd"/>
      <w:r w:rsidR="00F72B86" w:rsidRPr="00A93F40">
        <w:rPr>
          <w:rFonts w:ascii="Times New Roman" w:hAnsi="Times New Roman" w:cs="Times New Roman"/>
        </w:rPr>
        <w:t xml:space="preserve"> heterogeneity</w:t>
      </w:r>
      <w:r w:rsidR="007D26B2" w:rsidRPr="00A93F40">
        <w:rPr>
          <w:rFonts w:ascii="Times New Roman" w:hAnsi="Times New Roman" w:cs="Times New Roman"/>
        </w:rPr>
        <w:fldChar w:fldCharType="begin">
          <w:fldData xml:space="preserve">PEVuZE5vdGU+PENpdGU+PEF1dGhvcj5MYXdzb248L0F1dGhvcj48WWVhcj4yMDE4PC9ZZWFyPjxJ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</w:fldData>
        </w:fldChar>
      </w:r>
      <w:r w:rsidR="003776DA" w:rsidRPr="00A93F40">
        <w:rPr>
          <w:rFonts w:ascii="Times New Roman" w:hAnsi="Times New Roman" w:cs="Times New Roman"/>
        </w:rPr>
        <w:instrText xml:space="preserve"> ADDIN EN.CITE </w:instrText>
      </w:r>
      <w:r w:rsidR="003776DA" w:rsidRPr="00A93F40">
        <w:rPr>
          <w:rFonts w:ascii="Times New Roman" w:hAnsi="Times New Roman" w:cs="Times New Roman"/>
        </w:rPr>
        <w:fldChar w:fldCharType="begin">
          <w:fldData xml:space="preserve">PEVuZE5vdGU+PENpdGU+PEF1dGhvcj5MYXdzb248L0F1dGhvcj48WWVhcj4yMDE4PC9ZZWFyPjxJ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</w:fldData>
        </w:fldChar>
      </w:r>
      <w:r w:rsidR="003776DA" w:rsidRPr="00A93F40">
        <w:rPr>
          <w:rFonts w:ascii="Times New Roman" w:hAnsi="Times New Roman" w:cs="Times New Roman"/>
        </w:rPr>
        <w:instrText xml:space="preserve"> ADDIN EN.CITE.DATA </w:instrText>
      </w:r>
      <w:r w:rsidR="003776DA" w:rsidRPr="00A93F40">
        <w:rPr>
          <w:rFonts w:ascii="Times New Roman" w:hAnsi="Times New Roman" w:cs="Times New Roman"/>
        </w:rPr>
      </w:r>
      <w:r w:rsidR="003776DA" w:rsidRPr="00A93F40">
        <w:rPr>
          <w:rFonts w:ascii="Times New Roman" w:hAnsi="Times New Roman" w:cs="Times New Roman"/>
        </w:rPr>
        <w:fldChar w:fldCharType="end"/>
      </w:r>
      <w:r w:rsidR="007D26B2" w:rsidRPr="00A93F40">
        <w:rPr>
          <w:rFonts w:ascii="Times New Roman" w:hAnsi="Times New Roman" w:cs="Times New Roman"/>
        </w:rPr>
      </w:r>
      <w:r w:rsidR="007D26B2" w:rsidRPr="00A93F40">
        <w:rPr>
          <w:rFonts w:ascii="Times New Roman" w:hAnsi="Times New Roman" w:cs="Times New Roman"/>
        </w:rPr>
        <w:fldChar w:fldCharType="separate"/>
      </w:r>
      <w:r w:rsidR="003776DA" w:rsidRPr="00A93F40">
        <w:rPr>
          <w:rFonts w:ascii="Times New Roman" w:hAnsi="Times New Roman" w:cs="Times New Roman"/>
          <w:vertAlign w:val="superscript"/>
        </w:rPr>
        <w:t>11</w:t>
      </w:r>
      <w:r w:rsidR="007D26B2" w:rsidRPr="00A93F40">
        <w:rPr>
          <w:rFonts w:ascii="Times New Roman" w:hAnsi="Times New Roman" w:cs="Times New Roman"/>
        </w:rPr>
        <w:fldChar w:fldCharType="end"/>
      </w:r>
      <w:r w:rsidR="00F72B86" w:rsidRPr="00A93F40">
        <w:rPr>
          <w:rFonts w:ascii="Times New Roman" w:hAnsi="Times New Roman" w:cs="Times New Roman"/>
        </w:rPr>
        <w:t>.</w:t>
      </w:r>
      <w:r w:rsidR="006B00FF" w:rsidRPr="00A93F40">
        <w:rPr>
          <w:rFonts w:ascii="Times New Roman" w:hAnsi="Times New Roman" w:cs="Times New Roman"/>
        </w:rPr>
        <w:t xml:space="preserve"> </w:t>
      </w:r>
      <w:r w:rsidRPr="00A93F40">
        <w:rPr>
          <w:rFonts w:ascii="Times New Roman" w:hAnsi="Times New Roman" w:cs="Times New Roman"/>
        </w:rPr>
        <w:t xml:space="preserve">Given </w:t>
      </w:r>
      <w:r w:rsidR="006B00FF" w:rsidRPr="00A93F40">
        <w:rPr>
          <w:rFonts w:ascii="Times New Roman" w:hAnsi="Times New Roman" w:cs="Times New Roman"/>
        </w:rPr>
        <w:t xml:space="preserve">G4s </w:t>
      </w:r>
      <w:r w:rsidRPr="00A93F40">
        <w:rPr>
          <w:rFonts w:ascii="Times New Roman" w:hAnsi="Times New Roman" w:cs="Times New Roman"/>
        </w:rPr>
        <w:t>are fundamental features of genomic DNA, a method for</w:t>
      </w:r>
      <w:r w:rsidR="00FE5832" w:rsidRPr="00A93F40">
        <w:rPr>
          <w:rFonts w:ascii="Times New Roman" w:hAnsi="Times New Roman" w:cs="Times New Roman"/>
        </w:rPr>
        <w:t xml:space="preserve"> </w:t>
      </w:r>
      <w:r w:rsidR="00C37127" w:rsidRPr="00A93F40">
        <w:rPr>
          <w:rFonts w:ascii="Times New Roman" w:hAnsi="Times New Roman" w:cs="Times New Roman"/>
        </w:rPr>
        <w:t>profil</w:t>
      </w:r>
      <w:r w:rsidR="00FE5832" w:rsidRPr="00A93F40">
        <w:rPr>
          <w:rFonts w:ascii="Times New Roman" w:hAnsi="Times New Roman" w:cs="Times New Roman"/>
        </w:rPr>
        <w:t>ing</w:t>
      </w:r>
      <w:r w:rsidR="00CD6A22" w:rsidRPr="00A93F40">
        <w:rPr>
          <w:rFonts w:ascii="Times New Roman" w:hAnsi="Times New Roman" w:cs="Times New Roman"/>
        </w:rPr>
        <w:t xml:space="preserve"> of</w:t>
      </w:r>
      <w:r w:rsidR="00BA7AC8" w:rsidRPr="00A93F40">
        <w:rPr>
          <w:rFonts w:ascii="Times New Roman" w:hAnsi="Times New Roman" w:cs="Times New Roman"/>
        </w:rPr>
        <w:t xml:space="preserve"> G4</w:t>
      </w:r>
      <w:r w:rsidR="00C37127" w:rsidRPr="00A93F40">
        <w:rPr>
          <w:rFonts w:ascii="Times New Roman" w:hAnsi="Times New Roman" w:cs="Times New Roman"/>
        </w:rPr>
        <w:t>s</w:t>
      </w:r>
      <w:r w:rsidR="00BA7AC8" w:rsidRPr="00A93F40">
        <w:rPr>
          <w:rFonts w:ascii="Times New Roman" w:hAnsi="Times New Roman" w:cs="Times New Roman"/>
        </w:rPr>
        <w:t xml:space="preserve"> </w:t>
      </w:r>
      <w:r w:rsidR="00C37127" w:rsidRPr="00A93F40">
        <w:rPr>
          <w:rFonts w:ascii="Times New Roman" w:hAnsi="Times New Roman" w:cs="Times New Roman"/>
        </w:rPr>
        <w:t>at the single-cell level</w:t>
      </w:r>
      <w:r w:rsidRPr="00A93F40">
        <w:rPr>
          <w:rFonts w:ascii="Times New Roman" w:hAnsi="Times New Roman" w:cs="Times New Roman"/>
        </w:rPr>
        <w:t xml:space="preserve"> would </w:t>
      </w:r>
      <w:r w:rsidR="00524427" w:rsidRPr="00A93F40">
        <w:rPr>
          <w:rFonts w:ascii="Times New Roman" w:hAnsi="Times New Roman" w:cs="Times New Roman"/>
        </w:rPr>
        <w:t xml:space="preserve">reveal the importance of G4s to cellular heterogeneity and how genome regulatory features relate to G4s in </w:t>
      </w:r>
      <w:r w:rsidR="00A545BB" w:rsidRPr="00A93F40">
        <w:rPr>
          <w:rFonts w:ascii="Times New Roman" w:hAnsi="Times New Roman" w:cs="Times New Roman"/>
        </w:rPr>
        <w:t>individual cells within a cellular population</w:t>
      </w:r>
      <w:r w:rsidR="00524427" w:rsidRPr="00A93F40">
        <w:rPr>
          <w:rFonts w:ascii="Times New Roman" w:hAnsi="Times New Roman" w:cs="Times New Roman"/>
        </w:rPr>
        <w:t xml:space="preserve">. </w:t>
      </w:r>
      <w:r w:rsidR="004F2B31" w:rsidRPr="00A93F40">
        <w:rPr>
          <w:rFonts w:ascii="Times New Roman" w:hAnsi="Times New Roman" w:cs="Times New Roman"/>
        </w:rPr>
        <w:t>Previously, imaging</w:t>
      </w:r>
      <w:r w:rsidR="004F2B31" w:rsidRPr="00A93F40">
        <w:rPr>
          <w:rFonts w:ascii="Times New Roman" w:hAnsi="Times New Roman" w:cs="Times New Roman"/>
        </w:rPr>
        <w:fldChar w:fldCharType="begin">
          <w:fldData xml:space="preserve">PEVuZE5vdGU+PENpdGU+PEF1dGhvcj5CaWZmaTwvQXV0aG9yPjxZZWFyPjIwMTM8L1llYXI+PElE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</w:fldData>
        </w:fldChar>
      </w:r>
      <w:r w:rsidR="00E2398F" w:rsidRPr="00A93F40">
        <w:rPr>
          <w:rFonts w:ascii="Times New Roman" w:hAnsi="Times New Roman" w:cs="Times New Roman"/>
        </w:rPr>
        <w:instrText xml:space="preserve"> ADDIN EN.CITE </w:instrText>
      </w:r>
      <w:r w:rsidR="00E2398F" w:rsidRPr="00A93F40">
        <w:rPr>
          <w:rFonts w:ascii="Times New Roman" w:hAnsi="Times New Roman" w:cs="Times New Roman"/>
        </w:rPr>
        <w:fldChar w:fldCharType="begin">
          <w:fldData xml:space="preserve">PEVuZE5vdGU+PENpdGU+PEF1dGhvcj5CaWZmaTwvQXV0aG9yPjxZZWFyPjIwMTM8L1llYXI+PElE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</w:fldData>
        </w:fldChar>
      </w:r>
      <w:r w:rsidR="00E2398F" w:rsidRPr="00A93F40">
        <w:rPr>
          <w:rFonts w:ascii="Times New Roman" w:hAnsi="Times New Roman" w:cs="Times New Roman"/>
        </w:rPr>
        <w:instrText xml:space="preserve"> ADDIN EN.CITE.DATA </w:instrText>
      </w:r>
      <w:r w:rsidR="00E2398F" w:rsidRPr="00A93F40">
        <w:rPr>
          <w:rFonts w:ascii="Times New Roman" w:hAnsi="Times New Roman" w:cs="Times New Roman"/>
        </w:rPr>
      </w:r>
      <w:r w:rsidR="00E2398F" w:rsidRPr="00A93F40">
        <w:rPr>
          <w:rFonts w:ascii="Times New Roman" w:hAnsi="Times New Roman" w:cs="Times New Roman"/>
        </w:rPr>
        <w:fldChar w:fldCharType="end"/>
      </w:r>
      <w:r w:rsidR="004F2B31" w:rsidRPr="00A93F40">
        <w:rPr>
          <w:rFonts w:ascii="Times New Roman" w:hAnsi="Times New Roman" w:cs="Times New Roman"/>
        </w:rPr>
      </w:r>
      <w:r w:rsidR="004F2B31"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12-14</w:t>
      </w:r>
      <w:r w:rsidR="004F2B31" w:rsidRPr="00A93F40">
        <w:rPr>
          <w:rFonts w:ascii="Times New Roman" w:hAnsi="Times New Roman" w:cs="Times New Roman"/>
        </w:rPr>
        <w:fldChar w:fldCharType="end"/>
      </w:r>
      <w:r w:rsidR="004F2B31" w:rsidRPr="00A93F40">
        <w:rPr>
          <w:rFonts w:ascii="Times New Roman" w:hAnsi="Times New Roman" w:cs="Times New Roman"/>
        </w:rPr>
        <w:t xml:space="preserve"> and cytometry</w:t>
      </w:r>
      <w:r w:rsidR="00E2398F"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&lt;EndNote&gt;&lt;Cite&gt;&lt;Author&gt;De Magis&lt;/Author&gt;&lt;Year&gt;2021&lt;/Year&gt;&lt;IDText&gt;BG-flow, a new flow cytometry tool for G-quadruplex quantification in fixed cells&lt;/IDText&gt;&lt;DisplayText&gt;&lt;style face="superscript"&gt;15&lt;/style&gt;&lt;/DisplayText&gt;&lt;record&gt;&lt;dates&gt;&lt;pub-dates&gt;&lt;date&gt;03&lt;/date&gt;&lt;/pub-dates&gt;&lt;year&gt;2021&lt;/year&gt;&lt;/dates&gt;&lt;keywords&gt;&lt;keyword&gt;Flow cytometry&lt;/keyword&gt;&lt;keyword&gt;G-quadruplex&lt;/keyword&gt;&lt;keyword&gt;Secondary DNA structures&lt;/keyword&gt;&lt;/keywords&gt;&lt;urls&gt;&lt;related-urls&gt;&lt;url&gt;https://www.ncbi.nlm.nih.gov/pubmed/33706790&lt;/url&gt;&lt;/related-urls&gt;&lt;/urls&gt;&lt;isbn&gt;1741-7007&lt;/isbn&gt;&lt;custom2&gt;PMC7953821&lt;/custom2&gt;&lt;titles&gt;&lt;title&gt;BG-flow, a new flow cytometry tool for G-quadruplex quantification in fixed cells&lt;/title&gt;&lt;secondary-title&gt;BMC Biol&lt;/secondary-title&gt;&lt;/titles&gt;&lt;pages&gt;45&lt;/pages&gt;&lt;number&gt;1&lt;/number&gt;&lt;contributors&gt;&lt;authors&gt;&lt;author&gt;De Magis, A.&lt;/author&gt;&lt;author&gt;Kastl, M.&lt;/author&gt;&lt;author&gt;Brossart, P.&lt;/author&gt;&lt;author&gt;Heine, A.&lt;/author&gt;&lt;author&gt;Paeschke, K.&lt;/author&gt;&lt;/authors&gt;&lt;/contributors&gt;&lt;edition&gt;2021/03/11&lt;/edition&gt;&lt;language&gt;eng&lt;/language&gt;&lt;added-date format="utc"&gt;1623938425&lt;/added-date&gt;&lt;ref-type name="Journal Article"&gt;17&lt;/ref-type&gt;&lt;rec-number&gt;88&lt;/rec-number&gt;&lt;last-updated-date format="utc"&gt;1623938425&lt;/last-updated-date&gt;&lt;accession-num&gt;33706790&lt;/accession-num&gt;&lt;electronic-resource-num&gt;10.1186/s12915-021-00986-6&lt;/electronic-resource-num&gt;&lt;volume&gt;19&lt;/volume&gt;&lt;/record&gt;&lt;/Cite&gt;&lt;/EndNote&gt;</w:instrText>
      </w:r>
      <w:r w:rsidR="00E2398F"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15</w:t>
      </w:r>
      <w:r w:rsidR="00E2398F" w:rsidRPr="00A93F40">
        <w:rPr>
          <w:rFonts w:ascii="Times New Roman" w:hAnsi="Times New Roman" w:cs="Times New Roman"/>
        </w:rPr>
        <w:fldChar w:fldCharType="end"/>
      </w:r>
      <w:r w:rsidR="004F2B31" w:rsidRPr="00A93F40">
        <w:rPr>
          <w:rFonts w:ascii="Times New Roman" w:hAnsi="Times New Roman" w:cs="Times New Roman"/>
        </w:rPr>
        <w:t xml:space="preserve"> studies </w:t>
      </w:r>
      <w:r w:rsidR="00E2398F" w:rsidRPr="00A93F40">
        <w:rPr>
          <w:rFonts w:ascii="Times New Roman" w:hAnsi="Times New Roman" w:cs="Times New Roman"/>
        </w:rPr>
        <w:t xml:space="preserve">of single cells </w:t>
      </w:r>
      <w:r w:rsidR="004F2B31" w:rsidRPr="00A93F40">
        <w:rPr>
          <w:rFonts w:ascii="Times New Roman" w:hAnsi="Times New Roman" w:cs="Times New Roman"/>
        </w:rPr>
        <w:t xml:space="preserve">showed that G4 formation is dynamic and cell-cycle dependent but </w:t>
      </w:r>
      <w:r w:rsidR="00E2398F" w:rsidRPr="00A93F40">
        <w:rPr>
          <w:rFonts w:ascii="Times New Roman" w:hAnsi="Times New Roman" w:cs="Times New Roman"/>
        </w:rPr>
        <w:t xml:space="preserve">precise genomic location </w:t>
      </w:r>
      <w:r w:rsidR="004B0969" w:rsidRPr="00A93F40">
        <w:rPr>
          <w:rFonts w:ascii="Times New Roman" w:hAnsi="Times New Roman" w:cs="Times New Roman"/>
        </w:rPr>
        <w:t xml:space="preserve">and sequence context </w:t>
      </w:r>
      <w:r w:rsidR="00E2398F" w:rsidRPr="00A93F40">
        <w:rPr>
          <w:rFonts w:ascii="Times New Roman" w:hAnsi="Times New Roman" w:cs="Times New Roman"/>
        </w:rPr>
        <w:t>of G4</w:t>
      </w:r>
      <w:r w:rsidR="004B0969" w:rsidRPr="00A93F40">
        <w:rPr>
          <w:rFonts w:ascii="Times New Roman" w:hAnsi="Times New Roman" w:cs="Times New Roman"/>
        </w:rPr>
        <w:t xml:space="preserve">s </w:t>
      </w:r>
      <w:r w:rsidR="007C7C53" w:rsidRPr="00A93F40">
        <w:rPr>
          <w:rFonts w:ascii="Times New Roman" w:hAnsi="Times New Roman" w:cs="Times New Roman"/>
        </w:rPr>
        <w:t xml:space="preserve">in individual cells </w:t>
      </w:r>
      <w:r w:rsidR="004B0969" w:rsidRPr="00A93F40">
        <w:rPr>
          <w:rFonts w:ascii="Times New Roman" w:hAnsi="Times New Roman" w:cs="Times New Roman"/>
        </w:rPr>
        <w:t xml:space="preserve">were </w:t>
      </w:r>
      <w:r w:rsidR="001C6728" w:rsidRPr="00A93F40">
        <w:rPr>
          <w:rFonts w:ascii="Times New Roman" w:hAnsi="Times New Roman" w:cs="Times New Roman"/>
        </w:rPr>
        <w:t>elusive</w:t>
      </w:r>
      <w:r w:rsidR="004F2B31" w:rsidRPr="00A93F40">
        <w:rPr>
          <w:rFonts w:ascii="Times New Roman" w:hAnsi="Times New Roman" w:cs="Times New Roman"/>
        </w:rPr>
        <w:t>. Here, w</w:t>
      </w:r>
      <w:r w:rsidR="00E43D4B" w:rsidRPr="00A93F40">
        <w:rPr>
          <w:rFonts w:ascii="Times New Roman" w:hAnsi="Times New Roman" w:cs="Times New Roman"/>
        </w:rPr>
        <w:t xml:space="preserve">e </w:t>
      </w:r>
      <w:r w:rsidR="0084574A" w:rsidRPr="00A93F40">
        <w:rPr>
          <w:rFonts w:ascii="Times New Roman" w:hAnsi="Times New Roman" w:cs="Times New Roman"/>
        </w:rPr>
        <w:t xml:space="preserve">have </w:t>
      </w:r>
      <w:r w:rsidR="00E43D4B" w:rsidRPr="00A93F40">
        <w:rPr>
          <w:rFonts w:ascii="Times New Roman" w:hAnsi="Times New Roman" w:cs="Times New Roman"/>
        </w:rPr>
        <w:t xml:space="preserve">adapted </w:t>
      </w:r>
      <w:r w:rsidR="00147E8F" w:rsidRPr="00A93F40">
        <w:rPr>
          <w:rFonts w:ascii="Times New Roman" w:hAnsi="Times New Roman" w:cs="Times New Roman"/>
        </w:rPr>
        <w:t xml:space="preserve">Cleavage Under Targets and </w:t>
      </w:r>
      <w:proofErr w:type="spellStart"/>
      <w:r w:rsidR="00147E8F" w:rsidRPr="00A93F40">
        <w:rPr>
          <w:rFonts w:ascii="Times New Roman" w:hAnsi="Times New Roman" w:cs="Times New Roman"/>
        </w:rPr>
        <w:t>Tagmentation</w:t>
      </w:r>
      <w:proofErr w:type="spellEnd"/>
      <w:r w:rsidR="00147E8F" w:rsidRPr="00A93F40">
        <w:rPr>
          <w:rFonts w:ascii="Times New Roman" w:hAnsi="Times New Roman" w:cs="Times New Roman"/>
        </w:rPr>
        <w:t xml:space="preserve"> (</w:t>
      </w:r>
      <w:proofErr w:type="spellStart"/>
      <w:r w:rsidR="00147E8F" w:rsidRPr="00A93F40">
        <w:rPr>
          <w:rFonts w:ascii="Times New Roman" w:hAnsi="Times New Roman" w:cs="Times New Roman"/>
        </w:rPr>
        <w:t>CUT&amp;Tag</w:t>
      </w:r>
      <w:proofErr w:type="spellEnd"/>
      <w:r w:rsidR="00147E8F" w:rsidRPr="00A93F40">
        <w:rPr>
          <w:rFonts w:ascii="Times New Roman" w:hAnsi="Times New Roman" w:cs="Times New Roman"/>
        </w:rPr>
        <w:t>)</w:t>
      </w:r>
      <w:r w:rsidR="002841E9" w:rsidRPr="00A93F40">
        <w:rPr>
          <w:rFonts w:ascii="Times New Roman" w:hAnsi="Times New Roman" w:cs="Times New Roman"/>
        </w:rPr>
        <w:fldChar w:fldCharType="begin">
          <w:fldData xml:space="preserve">PEVuZE5vdGU+PENpdGU+PEF1dGhvcj5LYXlhLU9rdXI8L0F1dGhvcj48WWVhcj4yMDE5PC9ZZWFy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</w:fldData>
        </w:fldChar>
      </w:r>
      <w:r w:rsidR="003776DA" w:rsidRPr="00A93F40">
        <w:rPr>
          <w:rFonts w:ascii="Times New Roman" w:hAnsi="Times New Roman" w:cs="Times New Roman"/>
        </w:rPr>
        <w:instrText xml:space="preserve"> ADDIN EN.CITE </w:instrText>
      </w:r>
      <w:r w:rsidR="003776DA" w:rsidRPr="00A93F40">
        <w:rPr>
          <w:rFonts w:ascii="Times New Roman" w:hAnsi="Times New Roman" w:cs="Times New Roman"/>
        </w:rPr>
        <w:fldChar w:fldCharType="begin">
          <w:fldData xml:space="preserve">PEVuZE5vdGU+PENpdGU+PEF1dGhvcj5LYXlhLU9rdXI8L0F1dGhvcj48WWVhcj4yMDE5PC9ZZWFy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</w:fldData>
        </w:fldChar>
      </w:r>
      <w:r w:rsidR="003776DA" w:rsidRPr="00A93F40">
        <w:rPr>
          <w:rFonts w:ascii="Times New Roman" w:hAnsi="Times New Roman" w:cs="Times New Roman"/>
        </w:rPr>
        <w:instrText xml:space="preserve"> ADDIN EN.CITE.DATA </w:instrText>
      </w:r>
      <w:r w:rsidR="003776DA" w:rsidRPr="00A93F40">
        <w:rPr>
          <w:rFonts w:ascii="Times New Roman" w:hAnsi="Times New Roman" w:cs="Times New Roman"/>
        </w:rPr>
      </w:r>
      <w:r w:rsidR="003776DA" w:rsidRPr="00A93F40">
        <w:rPr>
          <w:rFonts w:ascii="Times New Roman" w:hAnsi="Times New Roman" w:cs="Times New Roman"/>
        </w:rPr>
        <w:fldChar w:fldCharType="end"/>
      </w:r>
      <w:r w:rsidR="002841E9" w:rsidRPr="00A93F40">
        <w:rPr>
          <w:rFonts w:ascii="Times New Roman" w:hAnsi="Times New Roman" w:cs="Times New Roman"/>
        </w:rPr>
      </w:r>
      <w:r w:rsidR="002841E9" w:rsidRPr="00A93F40">
        <w:rPr>
          <w:rFonts w:ascii="Times New Roman" w:hAnsi="Times New Roman" w:cs="Times New Roman"/>
        </w:rPr>
        <w:fldChar w:fldCharType="separate"/>
      </w:r>
      <w:r w:rsidR="003776DA" w:rsidRPr="00A93F40">
        <w:rPr>
          <w:rFonts w:ascii="Times New Roman" w:hAnsi="Times New Roman" w:cs="Times New Roman"/>
          <w:vertAlign w:val="superscript"/>
        </w:rPr>
        <w:t>6-8</w:t>
      </w:r>
      <w:r w:rsidR="002841E9" w:rsidRPr="00A93F40">
        <w:rPr>
          <w:rFonts w:ascii="Times New Roman" w:hAnsi="Times New Roman" w:cs="Times New Roman"/>
        </w:rPr>
        <w:fldChar w:fldCharType="end"/>
      </w:r>
      <w:r w:rsidR="0004242B" w:rsidRPr="00A93F40">
        <w:rPr>
          <w:rFonts w:ascii="Times New Roman" w:hAnsi="Times New Roman" w:cs="Times New Roman"/>
        </w:rPr>
        <w:t xml:space="preserve"> for G4s and applied it </w:t>
      </w:r>
      <w:r w:rsidR="00E43D4B" w:rsidRPr="00A93F40">
        <w:rPr>
          <w:rFonts w:ascii="Times New Roman" w:hAnsi="Times New Roman" w:cs="Times New Roman"/>
        </w:rPr>
        <w:t>to</w:t>
      </w:r>
      <w:r w:rsidR="00147E8F" w:rsidRPr="00A93F40">
        <w:rPr>
          <w:rFonts w:ascii="Times New Roman" w:hAnsi="Times New Roman" w:cs="Times New Roman"/>
        </w:rPr>
        <w:t xml:space="preserve"> </w:t>
      </w:r>
      <w:r w:rsidR="004F2B31" w:rsidRPr="00A93F40">
        <w:rPr>
          <w:rFonts w:ascii="Times New Roman" w:hAnsi="Times New Roman" w:cs="Times New Roman"/>
        </w:rPr>
        <w:t>map</w:t>
      </w:r>
      <w:r w:rsidR="00EA1044" w:rsidRPr="00A93F40">
        <w:rPr>
          <w:rFonts w:ascii="Times New Roman" w:hAnsi="Times New Roman" w:cs="Times New Roman"/>
        </w:rPr>
        <w:t xml:space="preserve"> </w:t>
      </w:r>
      <w:r w:rsidR="00147E8F" w:rsidRPr="00A93F40">
        <w:rPr>
          <w:rFonts w:ascii="Times New Roman" w:hAnsi="Times New Roman" w:cs="Times New Roman"/>
        </w:rPr>
        <w:t>G4</w:t>
      </w:r>
      <w:r w:rsidR="0084574A" w:rsidRPr="00A93F40">
        <w:rPr>
          <w:rFonts w:ascii="Times New Roman" w:hAnsi="Times New Roman" w:cs="Times New Roman"/>
        </w:rPr>
        <w:t xml:space="preserve"> </w:t>
      </w:r>
      <w:r w:rsidR="004F2B31" w:rsidRPr="00A93F40">
        <w:rPr>
          <w:rFonts w:ascii="Times New Roman" w:hAnsi="Times New Roman" w:cs="Times New Roman"/>
        </w:rPr>
        <w:t xml:space="preserve">locations </w:t>
      </w:r>
      <w:r w:rsidR="009464E9" w:rsidRPr="00A93F40">
        <w:rPr>
          <w:rFonts w:ascii="Times New Roman" w:hAnsi="Times New Roman" w:cs="Times New Roman"/>
        </w:rPr>
        <w:t>at</w:t>
      </w:r>
      <w:r w:rsidR="0084574A" w:rsidRPr="00A93F40">
        <w:rPr>
          <w:rFonts w:ascii="Times New Roman" w:hAnsi="Times New Roman" w:cs="Times New Roman"/>
        </w:rPr>
        <w:t xml:space="preserve"> </w:t>
      </w:r>
      <w:r w:rsidR="00147E8F" w:rsidRPr="00A93F40">
        <w:rPr>
          <w:rFonts w:ascii="Times New Roman" w:hAnsi="Times New Roman" w:cs="Times New Roman"/>
        </w:rPr>
        <w:t>single-cell level</w:t>
      </w:r>
      <w:r w:rsidR="00B85B26" w:rsidRPr="00A93F40">
        <w:rPr>
          <w:rFonts w:ascii="Times New Roman" w:hAnsi="Times New Roman" w:cs="Times New Roman"/>
        </w:rPr>
        <w:t>, for the first time</w:t>
      </w:r>
      <w:r w:rsidR="00147E8F" w:rsidRPr="00A93F40">
        <w:rPr>
          <w:rFonts w:ascii="Times New Roman" w:hAnsi="Times New Roman" w:cs="Times New Roman"/>
        </w:rPr>
        <w:t>.</w:t>
      </w:r>
    </w:p>
    <w:p w14:paraId="1F9C6305" w14:textId="77777777" w:rsidR="00E77254" w:rsidRDefault="00E77254">
      <w:pPr>
        <w:rPr>
          <w:rFonts w:ascii="Times New Roman" w:hAnsi="Times New Roman" w:cs="Times New Roman"/>
          <w:b/>
          <w:bCs/>
        </w:rPr>
      </w:pPr>
      <w:r>
        <w:rPr>
          <w:rFonts w:ascii="Times New Roman" w:hAnsi="Times New Roman" w:cs="Times New Roman"/>
          <w:b/>
          <w:bCs/>
        </w:rPr>
        <w:br w:type="page"/>
      </w:r>
    </w:p>
    <w:p w14:paraId="143384A9" w14:textId="6F6C0F85" w:rsidR="005A4AA8" w:rsidRPr="00A93F40" w:rsidRDefault="005A4AA8" w:rsidP="00E43D4B">
      <w:pPr>
        <w:spacing w:line="480" w:lineRule="auto"/>
        <w:rPr>
          <w:rFonts w:ascii="Times New Roman" w:hAnsi="Times New Roman" w:cs="Times New Roman"/>
          <w:b/>
          <w:bCs/>
        </w:rPr>
      </w:pPr>
      <w:r w:rsidRPr="00A93F40">
        <w:rPr>
          <w:rFonts w:ascii="Times New Roman" w:hAnsi="Times New Roman" w:cs="Times New Roman"/>
          <w:b/>
          <w:bCs/>
        </w:rPr>
        <w:lastRenderedPageBreak/>
        <w:t>Results</w:t>
      </w:r>
      <w:r w:rsidR="003B3FE5" w:rsidRPr="00A93F40">
        <w:rPr>
          <w:rFonts w:ascii="Times New Roman" w:hAnsi="Times New Roman" w:cs="Times New Roman"/>
          <w:b/>
          <w:bCs/>
        </w:rPr>
        <w:t xml:space="preserve"> and Discussion</w:t>
      </w:r>
    </w:p>
    <w:p w14:paraId="385CCF64" w14:textId="798A4C11" w:rsidR="005A4AA8" w:rsidRPr="00A93F40" w:rsidRDefault="00096538" w:rsidP="00E43D4B">
      <w:pPr>
        <w:spacing w:line="480" w:lineRule="auto"/>
        <w:rPr>
          <w:rFonts w:ascii="Times New Roman" w:hAnsi="Times New Roman" w:cs="Times New Roman"/>
          <w:u w:val="single"/>
        </w:rPr>
      </w:pPr>
      <w:proofErr w:type="spellStart"/>
      <w:r w:rsidRPr="00A93F40">
        <w:rPr>
          <w:rFonts w:ascii="Times New Roman" w:hAnsi="Times New Roman" w:cs="Times New Roman"/>
          <w:u w:val="single"/>
        </w:rPr>
        <w:t>CUT&amp;Tag</w:t>
      </w:r>
      <w:proofErr w:type="spellEnd"/>
      <w:r w:rsidRPr="00A93F40">
        <w:rPr>
          <w:rFonts w:ascii="Times New Roman" w:hAnsi="Times New Roman" w:cs="Times New Roman"/>
          <w:u w:val="single"/>
        </w:rPr>
        <w:t xml:space="preserve"> robust</w:t>
      </w:r>
      <w:r w:rsidR="00AE5A37" w:rsidRPr="00A93F40">
        <w:rPr>
          <w:rFonts w:ascii="Times New Roman" w:hAnsi="Times New Roman" w:cs="Times New Roman"/>
          <w:u w:val="single"/>
        </w:rPr>
        <w:t>ly</w:t>
      </w:r>
      <w:r w:rsidRPr="00A93F40">
        <w:rPr>
          <w:rFonts w:ascii="Times New Roman" w:hAnsi="Times New Roman" w:cs="Times New Roman"/>
          <w:u w:val="single"/>
        </w:rPr>
        <w:t xml:space="preserve"> map</w:t>
      </w:r>
      <w:r w:rsidR="009319C4" w:rsidRPr="00A93F40">
        <w:rPr>
          <w:rFonts w:ascii="Times New Roman" w:hAnsi="Times New Roman" w:cs="Times New Roman"/>
          <w:u w:val="single"/>
        </w:rPr>
        <w:t>s</w:t>
      </w:r>
      <w:r w:rsidRPr="00A93F40">
        <w:rPr>
          <w:rFonts w:ascii="Times New Roman" w:hAnsi="Times New Roman" w:cs="Times New Roman"/>
          <w:u w:val="single"/>
        </w:rPr>
        <w:t xml:space="preserve"> G4s</w:t>
      </w:r>
    </w:p>
    <w:p w14:paraId="00D53D1A" w14:textId="2C9F4B69" w:rsidR="00302109" w:rsidRPr="00A93F40" w:rsidRDefault="00DB7DDF" w:rsidP="00147E8F">
      <w:pPr>
        <w:spacing w:line="480" w:lineRule="auto"/>
        <w:rPr>
          <w:rFonts w:ascii="Times New Roman" w:hAnsi="Times New Roman" w:cs="Times New Roman"/>
        </w:rPr>
      </w:pPr>
      <w:r w:rsidRPr="00251BB6">
        <w:rPr>
          <w:rFonts w:ascii="Times New Roman" w:hAnsi="Times New Roman" w:cs="Times New Roman"/>
          <w:highlight w:val="yellow"/>
        </w:rPr>
        <w:t xml:space="preserve">First, </w:t>
      </w:r>
      <w:r w:rsidR="00737010" w:rsidRPr="00251BB6">
        <w:rPr>
          <w:rFonts w:ascii="Times New Roman" w:hAnsi="Times New Roman" w:cs="Times New Roman"/>
          <w:highlight w:val="yellow"/>
        </w:rPr>
        <w:t xml:space="preserve">we </w:t>
      </w:r>
      <w:r w:rsidR="006A26A3" w:rsidRPr="00251BB6">
        <w:rPr>
          <w:rFonts w:ascii="Times New Roman" w:hAnsi="Times New Roman" w:cs="Times New Roman"/>
          <w:highlight w:val="yellow"/>
        </w:rPr>
        <w:t xml:space="preserve">established </w:t>
      </w:r>
      <w:r w:rsidR="00737010" w:rsidRPr="00251BB6">
        <w:rPr>
          <w:rFonts w:ascii="Times New Roman" w:hAnsi="Times New Roman" w:cs="Times New Roman"/>
          <w:highlight w:val="yellow"/>
        </w:rPr>
        <w:t>G4</w:t>
      </w:r>
      <w:r w:rsidR="00236AD4" w:rsidRPr="00251BB6">
        <w:rPr>
          <w:rFonts w:ascii="Times New Roman" w:hAnsi="Times New Roman" w:cs="Times New Roman"/>
          <w:highlight w:val="yellow"/>
        </w:rPr>
        <w:t>-</w:t>
      </w:r>
      <w:r w:rsidR="00737010" w:rsidRPr="00251BB6">
        <w:rPr>
          <w:rFonts w:ascii="Times New Roman" w:hAnsi="Times New Roman" w:cs="Times New Roman"/>
          <w:highlight w:val="yellow"/>
        </w:rPr>
        <w:t xml:space="preserve">CUT&amp;Tag </w:t>
      </w:r>
      <w:r w:rsidR="006A26A3" w:rsidRPr="00251BB6">
        <w:rPr>
          <w:rFonts w:ascii="Times New Roman" w:hAnsi="Times New Roman" w:cs="Times New Roman"/>
          <w:highlight w:val="yellow"/>
        </w:rPr>
        <w:t>using human chronic myelogenous leukaemia (</w:t>
      </w:r>
      <w:r w:rsidR="00737010" w:rsidRPr="00251BB6">
        <w:rPr>
          <w:rFonts w:ascii="Times New Roman" w:hAnsi="Times New Roman" w:cs="Times New Roman"/>
          <w:highlight w:val="yellow"/>
        </w:rPr>
        <w:t>K562</w:t>
      </w:r>
      <w:r w:rsidR="006A26A3" w:rsidRPr="00251BB6">
        <w:rPr>
          <w:rFonts w:ascii="Times New Roman" w:hAnsi="Times New Roman" w:cs="Times New Roman"/>
          <w:highlight w:val="yellow"/>
        </w:rPr>
        <w:t>)</w:t>
      </w:r>
      <w:r w:rsidR="00737010" w:rsidRPr="00251BB6">
        <w:rPr>
          <w:rFonts w:ascii="Times New Roman" w:hAnsi="Times New Roman" w:cs="Times New Roman"/>
          <w:highlight w:val="yellow"/>
        </w:rPr>
        <w:t xml:space="preserve"> and </w:t>
      </w:r>
      <w:r w:rsidR="006A26A3" w:rsidRPr="00251BB6">
        <w:rPr>
          <w:rFonts w:ascii="Times New Roman" w:hAnsi="Times New Roman" w:cs="Times New Roman"/>
          <w:highlight w:val="yellow"/>
        </w:rPr>
        <w:t>osteosarcoma (</w:t>
      </w:r>
      <w:r w:rsidR="00737010" w:rsidRPr="00251BB6">
        <w:rPr>
          <w:rFonts w:ascii="Times New Roman" w:hAnsi="Times New Roman" w:cs="Times New Roman"/>
          <w:highlight w:val="yellow"/>
        </w:rPr>
        <w:t>U2OS</w:t>
      </w:r>
      <w:r w:rsidR="006A26A3" w:rsidRPr="00251BB6">
        <w:rPr>
          <w:rFonts w:ascii="Times New Roman" w:hAnsi="Times New Roman" w:cs="Times New Roman"/>
          <w:highlight w:val="yellow"/>
        </w:rPr>
        <w:t>)</w:t>
      </w:r>
      <w:r w:rsidR="00236AD4" w:rsidRPr="00251BB6">
        <w:rPr>
          <w:rFonts w:ascii="Times New Roman" w:hAnsi="Times New Roman" w:cs="Times New Roman"/>
          <w:highlight w:val="yellow"/>
        </w:rPr>
        <w:t xml:space="preserve"> cell lines</w:t>
      </w:r>
      <w:r w:rsidR="00A77AE1" w:rsidRPr="00B94AC8">
        <w:rPr>
          <w:rFonts w:ascii="Times New Roman" w:hAnsi="Times New Roman" w:cs="Times New Roman"/>
          <w:highlight w:val="yellow"/>
        </w:rPr>
        <w:t xml:space="preserve"> to </w:t>
      </w:r>
      <w:r w:rsidR="002A23B4" w:rsidRPr="00B94AC8">
        <w:rPr>
          <w:rFonts w:ascii="Times New Roman" w:hAnsi="Times New Roman" w:cs="Times New Roman"/>
          <w:highlight w:val="yellow"/>
        </w:rPr>
        <w:t>demonstrate</w:t>
      </w:r>
      <w:r w:rsidR="00A77AE1" w:rsidRPr="00B94AC8">
        <w:rPr>
          <w:rFonts w:ascii="Times New Roman" w:hAnsi="Times New Roman" w:cs="Times New Roman"/>
          <w:highlight w:val="yellow"/>
        </w:rPr>
        <w:t xml:space="preserve"> applicability</w:t>
      </w:r>
      <w:r w:rsidR="002A23B4" w:rsidRPr="00B94AC8">
        <w:rPr>
          <w:rFonts w:ascii="Times New Roman" w:hAnsi="Times New Roman" w:cs="Times New Roman"/>
          <w:highlight w:val="yellow"/>
        </w:rPr>
        <w:t xml:space="preserve"> of the method</w:t>
      </w:r>
      <w:r w:rsidR="00A77AE1" w:rsidRPr="00B94AC8">
        <w:rPr>
          <w:rFonts w:ascii="Times New Roman" w:hAnsi="Times New Roman" w:cs="Times New Roman"/>
          <w:highlight w:val="yellow"/>
        </w:rPr>
        <w:t xml:space="preserve"> </w:t>
      </w:r>
      <w:r w:rsidR="00036536" w:rsidRPr="00B94AC8">
        <w:rPr>
          <w:rFonts w:ascii="Times New Roman" w:hAnsi="Times New Roman" w:cs="Times New Roman"/>
          <w:highlight w:val="yellow"/>
        </w:rPr>
        <w:t>for</w:t>
      </w:r>
      <w:r w:rsidR="00A77AE1" w:rsidRPr="00B94AC8">
        <w:rPr>
          <w:rFonts w:ascii="Times New Roman" w:hAnsi="Times New Roman" w:cs="Times New Roman"/>
          <w:highlight w:val="yellow"/>
        </w:rPr>
        <w:t xml:space="preserve"> both suspension and adherent cell lines</w:t>
      </w:r>
      <w:r w:rsidR="00737010" w:rsidRPr="00A93F40">
        <w:rPr>
          <w:rFonts w:ascii="Times New Roman" w:hAnsi="Times New Roman" w:cs="Times New Roman"/>
        </w:rPr>
        <w:t>.</w:t>
      </w:r>
      <w:r w:rsidR="0001042D" w:rsidRPr="00A93F40">
        <w:rPr>
          <w:rFonts w:ascii="Times New Roman" w:hAnsi="Times New Roman" w:cs="Times New Roman"/>
        </w:rPr>
        <w:t xml:space="preserve"> </w:t>
      </w:r>
      <w:r w:rsidR="00236AD4" w:rsidRPr="00A93F40">
        <w:rPr>
          <w:rFonts w:ascii="Times New Roman" w:hAnsi="Times New Roman" w:cs="Times New Roman"/>
        </w:rPr>
        <w:t>We employed</w:t>
      </w:r>
      <w:r w:rsidR="00302109" w:rsidRPr="00A93F40">
        <w:rPr>
          <w:rFonts w:ascii="Times New Roman" w:hAnsi="Times New Roman" w:cs="Times New Roman"/>
        </w:rPr>
        <w:t xml:space="preserve"> b</w:t>
      </w:r>
      <w:r w:rsidR="00F74DEF" w:rsidRPr="00A93F40">
        <w:rPr>
          <w:rFonts w:ascii="Times New Roman" w:hAnsi="Times New Roman" w:cs="Times New Roman"/>
        </w:rPr>
        <w:t>uffers using potassium</w:t>
      </w:r>
      <w:r w:rsidR="00302109" w:rsidRPr="00A93F40">
        <w:rPr>
          <w:rFonts w:ascii="Times New Roman" w:hAnsi="Times New Roman" w:cs="Times New Roman"/>
        </w:rPr>
        <w:t xml:space="preserve"> salts</w:t>
      </w:r>
      <w:r w:rsidR="00293193" w:rsidRPr="00A93F40">
        <w:rPr>
          <w:rFonts w:ascii="Times New Roman" w:hAnsi="Times New Roman" w:cs="Times New Roman"/>
        </w:rPr>
        <w:t>,</w:t>
      </w:r>
      <w:r w:rsidR="00F74DEF" w:rsidRPr="00A93F40">
        <w:rPr>
          <w:rFonts w:ascii="Times New Roman" w:hAnsi="Times New Roman" w:cs="Times New Roman"/>
        </w:rPr>
        <w:t xml:space="preserve"> rather than sodium</w:t>
      </w:r>
      <w:r w:rsidR="00293193" w:rsidRPr="00A93F40">
        <w:rPr>
          <w:rFonts w:ascii="Times New Roman" w:hAnsi="Times New Roman" w:cs="Times New Roman"/>
        </w:rPr>
        <w:t>,</w:t>
      </w:r>
      <w:r w:rsidR="00F74DEF" w:rsidRPr="00A93F40">
        <w:rPr>
          <w:rFonts w:ascii="Times New Roman" w:hAnsi="Times New Roman" w:cs="Times New Roman"/>
        </w:rPr>
        <w:t xml:space="preserve"> to </w:t>
      </w:r>
      <w:r w:rsidR="00302109" w:rsidRPr="00A93F40">
        <w:rPr>
          <w:rFonts w:ascii="Times New Roman" w:hAnsi="Times New Roman" w:cs="Times New Roman"/>
        </w:rPr>
        <w:t>mimic</w:t>
      </w:r>
      <w:r w:rsidR="00F74DEF" w:rsidRPr="00A93F40">
        <w:rPr>
          <w:rFonts w:ascii="Times New Roman" w:hAnsi="Times New Roman" w:cs="Times New Roman"/>
        </w:rPr>
        <w:t xml:space="preserve"> intracellular </w:t>
      </w:r>
      <w:r w:rsidR="00302109" w:rsidRPr="00A93F40">
        <w:rPr>
          <w:rFonts w:ascii="Times New Roman" w:hAnsi="Times New Roman" w:cs="Times New Roman"/>
        </w:rPr>
        <w:t xml:space="preserve">ionic </w:t>
      </w:r>
      <w:r w:rsidR="00F74DEF" w:rsidRPr="00A93F40">
        <w:rPr>
          <w:rFonts w:ascii="Times New Roman" w:hAnsi="Times New Roman" w:cs="Times New Roman"/>
        </w:rPr>
        <w:t>conditions</w:t>
      </w:r>
      <w:r w:rsidR="00236AD4" w:rsidRPr="00A93F40">
        <w:rPr>
          <w:rFonts w:ascii="Times New Roman" w:hAnsi="Times New Roman" w:cs="Times New Roman"/>
        </w:rPr>
        <w:t xml:space="preserve">, since </w:t>
      </w:r>
      <w:r w:rsidR="00F74DEF" w:rsidRPr="00A93F40">
        <w:rPr>
          <w:rFonts w:ascii="Times New Roman" w:hAnsi="Times New Roman" w:cs="Times New Roman"/>
        </w:rPr>
        <w:t>cation coordination</w:t>
      </w:r>
      <w:r w:rsidR="005D7B01" w:rsidRPr="00A93F40">
        <w:rPr>
          <w:rFonts w:ascii="Times New Roman" w:hAnsi="Times New Roman" w:cs="Times New Roman"/>
        </w:rPr>
        <w:t xml:space="preserve"> </w:t>
      </w:r>
      <w:r w:rsidR="009464E9" w:rsidRPr="00A93F40">
        <w:rPr>
          <w:rFonts w:ascii="Times New Roman" w:hAnsi="Times New Roman" w:cs="Times New Roman"/>
        </w:rPr>
        <w:t>with K</w:t>
      </w:r>
      <w:r w:rsidR="009464E9" w:rsidRPr="00A93F40">
        <w:rPr>
          <w:rFonts w:ascii="Times New Roman" w:hAnsi="Times New Roman" w:cs="Times New Roman"/>
          <w:vertAlign w:val="superscript"/>
        </w:rPr>
        <w:t>+</w:t>
      </w:r>
      <w:r w:rsidR="00F74DEF" w:rsidRPr="00A93F40">
        <w:rPr>
          <w:rFonts w:ascii="Times New Roman" w:hAnsi="Times New Roman" w:cs="Times New Roman"/>
        </w:rPr>
        <w:t xml:space="preserve"> can influence G4 stability</w:t>
      </w:r>
      <w:r w:rsidR="00F74DEF"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&lt;EndNote&gt;&lt;Cite&gt;&lt;Author&gt;Bhattacharyya&lt;/Author&gt;&lt;Year&gt;2016&lt;/Year&gt;&lt;IDText&gt;Metal Cations in G-Quadruplex Folding and Stability&lt;/IDText&gt;&lt;DisplayText&gt;&lt;style face="superscript"&gt;16&lt;/style&gt;&lt;/DisplayText&gt;&lt;record&gt;&lt;keywords&gt;&lt;keyword&gt;DNA&lt;/keyword&gt;&lt;keyword&gt;G-quadruplex&lt;/keyword&gt;&lt;keyword&gt;RNA&lt;/keyword&gt;&lt;keyword&gt;metal ion coordination&lt;/keyword&gt;&lt;keyword&gt;polymorphism&lt;/keyword&gt;&lt;keyword&gt;stability&lt;/keyword&gt;&lt;keyword&gt;structure&lt;/keyword&gt;&lt;/keywords&gt;&lt;urls&gt;&lt;related-urls&gt;&lt;url&gt;https://www.ncbi.nlm.nih.gov/pubmed/27668212&lt;/url&gt;&lt;/related-urls&gt;&lt;/urls&gt;&lt;isbn&gt;2296-2646&lt;/isbn&gt;&lt;custom2&gt;PMC5016522&lt;/custom2&gt;&lt;titles&gt;&lt;title&gt;Metal Cations in G-Quadruplex Folding and Stability&lt;/title&gt;&lt;secondary-title&gt;Front Chem&lt;/secondary-title&gt;&lt;/titles&gt;&lt;pages&gt;38&lt;/pages&gt;&lt;contributors&gt;&lt;authors&gt;&lt;author&gt;Bhattacharyya, D.&lt;/author&gt;&lt;author&gt;Mirihana Arachchilage, G.&lt;/author&gt;&lt;author&gt;Basu, S.&lt;/author&gt;&lt;/authors&gt;&lt;/contributors&gt;&lt;edition&gt;20160909&lt;/edition&gt;&lt;language&gt;eng&lt;/language&gt;&lt;added-date format="utc"&gt;1627659778&lt;/added-date&gt;&lt;ref-type name="Journal Article"&gt;17&lt;/ref-type&gt;&lt;auth-address&gt;Department of Chemistry and Biochemistry, Kent State University Kent, OH, USA.&lt;/auth-address&gt;&lt;dates&gt;&lt;year&gt;2016&lt;/year&gt;&lt;/dates&gt;&lt;rec-number&gt;97&lt;/rec-number&gt;&lt;last-updated-date format="utc"&gt;1627659778&lt;/last-updated-date&gt;&lt;accession-num&gt;27668212&lt;/accession-num&gt;&lt;electronic-resource-num&gt;10.3389/fchem.2016.00038&lt;/electronic-resource-num&gt;&lt;volume&gt;4&lt;/volume&gt;&lt;/record&gt;&lt;/Cite&gt;&lt;/EndNote&gt;</w:instrText>
      </w:r>
      <w:r w:rsidR="00F74DEF"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16</w:t>
      </w:r>
      <w:r w:rsidR="00F74DEF" w:rsidRPr="00A93F40">
        <w:rPr>
          <w:rFonts w:ascii="Times New Roman" w:hAnsi="Times New Roman" w:cs="Times New Roman"/>
        </w:rPr>
        <w:fldChar w:fldCharType="end"/>
      </w:r>
      <w:r w:rsidR="00F74DEF" w:rsidRPr="00A93F40">
        <w:rPr>
          <w:rFonts w:ascii="Times New Roman" w:hAnsi="Times New Roman" w:cs="Times New Roman"/>
        </w:rPr>
        <w:t xml:space="preserve">. </w:t>
      </w:r>
      <w:r w:rsidR="00CB4511" w:rsidRPr="00A93F40">
        <w:rPr>
          <w:rFonts w:ascii="Times New Roman" w:hAnsi="Times New Roman" w:cs="Times New Roman"/>
        </w:rPr>
        <w:t xml:space="preserve">100,000 </w:t>
      </w:r>
      <w:r w:rsidR="00147E8F" w:rsidRPr="00A93F40">
        <w:rPr>
          <w:rFonts w:ascii="Times New Roman" w:hAnsi="Times New Roman" w:cs="Times New Roman"/>
        </w:rPr>
        <w:t>fixed permeabili</w:t>
      </w:r>
      <w:r w:rsidR="00183FFD" w:rsidRPr="00A93F40">
        <w:rPr>
          <w:rFonts w:ascii="Times New Roman" w:hAnsi="Times New Roman" w:cs="Times New Roman"/>
        </w:rPr>
        <w:t>s</w:t>
      </w:r>
      <w:r w:rsidR="00147E8F" w:rsidRPr="00A93F40">
        <w:rPr>
          <w:rFonts w:ascii="Times New Roman" w:hAnsi="Times New Roman" w:cs="Times New Roman"/>
        </w:rPr>
        <w:t>ed cells</w:t>
      </w:r>
      <w:r w:rsidR="00737010" w:rsidRPr="00A93F40">
        <w:rPr>
          <w:rFonts w:ascii="Times New Roman" w:hAnsi="Times New Roman" w:cs="Times New Roman"/>
        </w:rPr>
        <w:fldChar w:fldCharType="begin">
          <w:fldData xml:space="preserve">PEVuZE5vdGU+PENpdGU+PEF1dGhvcj5PaDwvQXV0aG9yPjxZZWFyPjIwMTk8L1llYXI+PElEVGV4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</w:fldData>
        </w:fldChar>
      </w:r>
      <w:r w:rsidR="00E2398F" w:rsidRPr="00A93F40">
        <w:rPr>
          <w:rFonts w:ascii="Times New Roman" w:hAnsi="Times New Roman" w:cs="Times New Roman"/>
        </w:rPr>
        <w:instrText xml:space="preserve"> ADDIN EN.CITE </w:instrText>
      </w:r>
      <w:r w:rsidR="00E2398F" w:rsidRPr="00A93F40">
        <w:rPr>
          <w:rFonts w:ascii="Times New Roman" w:hAnsi="Times New Roman" w:cs="Times New Roman"/>
        </w:rPr>
        <w:fldChar w:fldCharType="begin">
          <w:fldData xml:space="preserve">PEVuZE5vdGU+PENpdGU+PEF1dGhvcj5PaDwvQXV0aG9yPjxZZWFyPjIwMTk8L1llYXI+PElEVGV4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</w:fldData>
        </w:fldChar>
      </w:r>
      <w:r w:rsidR="00E2398F" w:rsidRPr="00A93F40">
        <w:rPr>
          <w:rFonts w:ascii="Times New Roman" w:hAnsi="Times New Roman" w:cs="Times New Roman"/>
        </w:rPr>
        <w:instrText xml:space="preserve"> ADDIN EN.CITE.DATA </w:instrText>
      </w:r>
      <w:r w:rsidR="00E2398F" w:rsidRPr="00A93F40">
        <w:rPr>
          <w:rFonts w:ascii="Times New Roman" w:hAnsi="Times New Roman" w:cs="Times New Roman"/>
        </w:rPr>
      </w:r>
      <w:r w:rsidR="00E2398F" w:rsidRPr="00A93F40">
        <w:rPr>
          <w:rFonts w:ascii="Times New Roman" w:hAnsi="Times New Roman" w:cs="Times New Roman"/>
        </w:rPr>
        <w:fldChar w:fldCharType="end"/>
      </w:r>
      <w:r w:rsidR="00737010" w:rsidRPr="00A93F40">
        <w:rPr>
          <w:rFonts w:ascii="Times New Roman" w:hAnsi="Times New Roman" w:cs="Times New Roman"/>
        </w:rPr>
      </w:r>
      <w:r w:rsidR="00737010"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17</w:t>
      </w:r>
      <w:r w:rsidR="00737010" w:rsidRPr="00A93F40">
        <w:rPr>
          <w:rFonts w:ascii="Times New Roman" w:hAnsi="Times New Roman" w:cs="Times New Roman"/>
        </w:rPr>
        <w:fldChar w:fldCharType="end"/>
      </w:r>
      <w:r w:rsidR="00147E8F" w:rsidRPr="00A93F40">
        <w:rPr>
          <w:rFonts w:ascii="Times New Roman" w:hAnsi="Times New Roman" w:cs="Times New Roman"/>
        </w:rPr>
        <w:t xml:space="preserve"> </w:t>
      </w:r>
      <w:r w:rsidR="006A26A3" w:rsidRPr="00A93F40">
        <w:rPr>
          <w:rFonts w:ascii="Times New Roman" w:hAnsi="Times New Roman" w:cs="Times New Roman"/>
        </w:rPr>
        <w:t xml:space="preserve">were incubated </w:t>
      </w:r>
      <w:r w:rsidR="00147E8F" w:rsidRPr="00A93F40">
        <w:rPr>
          <w:rFonts w:ascii="Times New Roman" w:hAnsi="Times New Roman" w:cs="Times New Roman"/>
        </w:rPr>
        <w:t xml:space="preserve">with </w:t>
      </w:r>
      <w:r w:rsidR="006A26A3" w:rsidRPr="00A93F40">
        <w:rPr>
          <w:rFonts w:ascii="Times New Roman" w:hAnsi="Times New Roman" w:cs="Times New Roman"/>
        </w:rPr>
        <w:t xml:space="preserve">a </w:t>
      </w:r>
      <w:r w:rsidR="000855CF" w:rsidRPr="00A93F40">
        <w:rPr>
          <w:rFonts w:ascii="Times New Roman" w:hAnsi="Times New Roman" w:cs="Times New Roman"/>
        </w:rPr>
        <w:t xml:space="preserve">FLAG-tagged </w:t>
      </w:r>
      <w:r w:rsidR="00147E8F" w:rsidRPr="00A93F40">
        <w:rPr>
          <w:rFonts w:ascii="Times New Roman" w:hAnsi="Times New Roman" w:cs="Times New Roman"/>
        </w:rPr>
        <w:t>G4</w:t>
      </w:r>
      <w:r w:rsidR="006A26A3" w:rsidRPr="00A93F40">
        <w:rPr>
          <w:rFonts w:ascii="Times New Roman" w:hAnsi="Times New Roman" w:cs="Times New Roman"/>
        </w:rPr>
        <w:t xml:space="preserve"> structure-</w:t>
      </w:r>
      <w:r w:rsidR="004636BD" w:rsidRPr="00A93F40">
        <w:rPr>
          <w:rFonts w:ascii="Times New Roman" w:hAnsi="Times New Roman" w:cs="Times New Roman"/>
        </w:rPr>
        <w:t>specific</w:t>
      </w:r>
      <w:r w:rsidR="00147E8F" w:rsidRPr="00A93F40">
        <w:rPr>
          <w:rFonts w:ascii="Times New Roman" w:hAnsi="Times New Roman" w:cs="Times New Roman"/>
        </w:rPr>
        <w:t xml:space="preserve"> single-chain variable fragment</w:t>
      </w:r>
      <w:r w:rsidR="004636BD" w:rsidRPr="00A93F40">
        <w:rPr>
          <w:rFonts w:ascii="Times New Roman" w:hAnsi="Times New Roman" w:cs="Times New Roman"/>
        </w:rPr>
        <w:t xml:space="preserve"> (BG4)</w:t>
      </w:r>
      <w:r w:rsidR="00147E8F" w:rsidRPr="00A93F40">
        <w:rPr>
          <w:rFonts w:ascii="Times New Roman" w:hAnsi="Times New Roman" w:cs="Times New Roman"/>
        </w:rPr>
        <w:fldChar w:fldCharType="begin"/>
      </w:r>
      <w:r w:rsidR="004F2B31" w:rsidRPr="00A93F40">
        <w:rPr>
          <w:rFonts w:ascii="Times New Roman" w:hAnsi="Times New Roman" w:cs="Times New Roman"/>
        </w:rPr>
        <w:instrText xml:space="preserve"> ADDIN EN.CITE &lt;EndNote&gt;&lt;Cite&gt;&lt;Author&gt;Biffi&lt;/Author&gt;&lt;Year&gt;2013&lt;/Year&gt;&lt;IDText&gt;Quantitative visualization of DNA G-quadruplex structures in human cells&lt;/IDText&gt;&lt;DisplayText&gt;&lt;style face="superscript"&gt;12&lt;/style&gt;&lt;/DisplayText&gt;&lt;record&gt;&lt;dates&gt;&lt;pub-dates&gt;&lt;date&gt;Mar&lt;/date&gt;&lt;/pub-dates&gt;&lt;year&gt;2013&lt;/year&gt;&lt;/dates&gt;&lt;keywords&gt;&lt;keyword&gt;Animals&lt;/keyword&gt;&lt;keyword&gt;Bone Neoplasms&lt;/keyword&gt;&lt;keyword&gt;Cell Cycle&lt;/keyword&gt;&lt;keyword&gt;Cell Line, Tumor&lt;/keyword&gt;&lt;keyword&gt;DNA&lt;/keyword&gt;&lt;keyword&gt;Enzyme-Linked Immunosorbent Assay&lt;/keyword&gt;&lt;keyword&gt;G-Quadruplexes&lt;/keyword&gt;&lt;keyword&gt;Humans&lt;/keyword&gt;&lt;keyword&gt;Male&lt;/keyword&gt;&lt;keyword&gt;Osteosarcoma&lt;/keyword&gt;&lt;keyword&gt;Salmon&lt;/keyword&gt;&lt;keyword&gt;Spermatozoa&lt;/keyword&gt;&lt;keyword&gt;Thermodynamics&lt;/keyword&gt;&lt;/keywords&gt;&lt;urls&gt;&lt;related-urls&gt;&lt;url&gt;https://www.ncbi.nlm.nih.gov/pubmed/23422559&lt;/url&gt;&lt;/related-urls&gt;&lt;/urls&gt;&lt;isbn&gt;1755-4349&lt;/isbn&gt;&lt;custom2&gt;PMC3622242&lt;/custom2&gt;&lt;titles&gt;&lt;title&gt;Quantitative visualization of DNA G-quadruplex structures in human cells&lt;/title&gt;&lt;secondary-title&gt;Nat Chem&lt;/secondary-title&gt;&lt;/titles&gt;&lt;pages&gt;182-6&lt;/pages&gt;&lt;number&gt;3&lt;/number&gt;&lt;contributors&gt;&lt;authors&gt;&lt;author&gt;Biffi, G.&lt;/author&gt;&lt;author&gt;Tannahill, D.&lt;/author&gt;&lt;author&gt;McCafferty, J.&lt;/author&gt;&lt;author&gt;Balasubramanian, S.&lt;/author&gt;&lt;/authors&gt;&lt;/contributors&gt;&lt;edition&gt;2013/01/20&lt;/edition&gt;&lt;language&gt;eng&lt;/language&gt;&lt;added-date format="utc"&gt;1560769248&lt;/added-date&gt;&lt;ref-type name="Journal Article"&gt;17&lt;/ref-type&gt;&lt;rec-number&gt;13&lt;/rec-number&gt;&lt;last-updated-date format="utc"&gt;1560769248&lt;/last-updated-date&gt;&lt;accession-num&gt;23422559&lt;/accession-num&gt;&lt;electronic-resource-num&gt;10.1038/nchem.1548&lt;/electronic-resource-num&gt;&lt;volume&gt;5&lt;/volume&gt;&lt;/record&gt;&lt;/Cite&gt;&lt;/EndNote&gt;</w:instrText>
      </w:r>
      <w:r w:rsidR="00147E8F" w:rsidRPr="00A93F40">
        <w:rPr>
          <w:rFonts w:ascii="Times New Roman" w:hAnsi="Times New Roman" w:cs="Times New Roman"/>
        </w:rPr>
        <w:fldChar w:fldCharType="separate"/>
      </w:r>
      <w:r w:rsidR="004F2B31" w:rsidRPr="00A93F40">
        <w:rPr>
          <w:rFonts w:ascii="Times New Roman" w:hAnsi="Times New Roman" w:cs="Times New Roman"/>
          <w:noProof/>
          <w:vertAlign w:val="superscript"/>
        </w:rPr>
        <w:t>12</w:t>
      </w:r>
      <w:r w:rsidR="00147E8F" w:rsidRPr="00A93F40">
        <w:rPr>
          <w:rFonts w:ascii="Times New Roman" w:hAnsi="Times New Roman" w:cs="Times New Roman"/>
        </w:rPr>
        <w:fldChar w:fldCharType="end"/>
      </w:r>
      <w:r w:rsidR="00737010" w:rsidRPr="00A93F40">
        <w:rPr>
          <w:rFonts w:ascii="Times New Roman" w:hAnsi="Times New Roman" w:cs="Times New Roman"/>
        </w:rPr>
        <w:t xml:space="preserve">. </w:t>
      </w:r>
      <w:r w:rsidR="000855CF" w:rsidRPr="00A93F40">
        <w:rPr>
          <w:rFonts w:ascii="Times New Roman" w:hAnsi="Times New Roman" w:cs="Times New Roman"/>
        </w:rPr>
        <w:t>Next, a rabbit anti-FLAG s</w:t>
      </w:r>
      <w:r w:rsidR="00147E8F" w:rsidRPr="00A93F40">
        <w:rPr>
          <w:rFonts w:ascii="Times New Roman" w:hAnsi="Times New Roman" w:cs="Times New Roman"/>
        </w:rPr>
        <w:t>econdary antibod</w:t>
      </w:r>
      <w:r w:rsidR="000855CF" w:rsidRPr="00A93F40">
        <w:rPr>
          <w:rFonts w:ascii="Times New Roman" w:hAnsi="Times New Roman" w:cs="Times New Roman"/>
        </w:rPr>
        <w:t xml:space="preserve">y followed by an anti-rabbit tertiary antibody </w:t>
      </w:r>
      <w:r w:rsidR="00147E8F" w:rsidRPr="00A93F40">
        <w:rPr>
          <w:rFonts w:ascii="Times New Roman" w:hAnsi="Times New Roman" w:cs="Times New Roman"/>
        </w:rPr>
        <w:t>were added</w:t>
      </w:r>
      <w:r w:rsidR="000855CF" w:rsidRPr="00A93F40">
        <w:rPr>
          <w:rFonts w:ascii="Times New Roman" w:hAnsi="Times New Roman" w:cs="Times New Roman"/>
        </w:rPr>
        <w:t xml:space="preserve"> followed by</w:t>
      </w:r>
      <w:r w:rsidR="00147E8F" w:rsidRPr="00A93F40">
        <w:rPr>
          <w:rFonts w:ascii="Times New Roman" w:hAnsi="Times New Roman" w:cs="Times New Roman"/>
        </w:rPr>
        <w:t xml:space="preserve"> </w:t>
      </w:r>
      <w:r w:rsidR="000855CF" w:rsidRPr="00A93F40">
        <w:rPr>
          <w:rFonts w:ascii="Times New Roman" w:hAnsi="Times New Roman" w:cs="Times New Roman"/>
        </w:rPr>
        <w:t xml:space="preserve">an adapter-loaded </w:t>
      </w:r>
      <w:r w:rsidR="00147E8F" w:rsidRPr="00A93F40">
        <w:rPr>
          <w:rFonts w:ascii="Times New Roman" w:hAnsi="Times New Roman" w:cs="Times New Roman"/>
        </w:rPr>
        <w:t xml:space="preserve">protein A-Tn5 </w:t>
      </w:r>
      <w:proofErr w:type="spellStart"/>
      <w:r w:rsidR="00147E8F" w:rsidRPr="00A93F40">
        <w:rPr>
          <w:rFonts w:ascii="Times New Roman" w:hAnsi="Times New Roman" w:cs="Times New Roman"/>
        </w:rPr>
        <w:t>transposome</w:t>
      </w:r>
      <w:proofErr w:type="spellEnd"/>
      <w:r w:rsidR="000855CF" w:rsidRPr="00A93F40">
        <w:rPr>
          <w:rFonts w:ascii="Times New Roman" w:hAnsi="Times New Roman" w:cs="Times New Roman"/>
        </w:rPr>
        <w:t xml:space="preserve"> (with FLAG epitope removed, see </w:t>
      </w:r>
      <w:r w:rsidR="007C7C53" w:rsidRPr="00A93F40">
        <w:rPr>
          <w:rFonts w:ascii="Times New Roman" w:hAnsi="Times New Roman" w:cs="Times New Roman"/>
        </w:rPr>
        <w:t>Supplementary Information</w:t>
      </w:r>
      <w:r w:rsidR="000855CF" w:rsidRPr="00A93F40">
        <w:rPr>
          <w:rFonts w:ascii="Times New Roman" w:hAnsi="Times New Roman" w:cs="Times New Roman"/>
        </w:rPr>
        <w:t>)</w:t>
      </w:r>
      <w:r w:rsidR="00147E8F" w:rsidRPr="00A93F40">
        <w:rPr>
          <w:rFonts w:ascii="Times New Roman" w:hAnsi="Times New Roman" w:cs="Times New Roman"/>
        </w:rPr>
        <w:t xml:space="preserve">. </w:t>
      </w:r>
      <w:proofErr w:type="spellStart"/>
      <w:r w:rsidR="004636BD" w:rsidRPr="00A93F40">
        <w:rPr>
          <w:rFonts w:ascii="Times New Roman" w:hAnsi="Times New Roman" w:cs="Times New Roman"/>
        </w:rPr>
        <w:t>Tagmentation</w:t>
      </w:r>
      <w:proofErr w:type="spellEnd"/>
      <w:r w:rsidR="004636BD" w:rsidRPr="00A93F40">
        <w:rPr>
          <w:rFonts w:ascii="Times New Roman" w:hAnsi="Times New Roman" w:cs="Times New Roman"/>
        </w:rPr>
        <w:t xml:space="preserve"> was </w:t>
      </w:r>
      <w:r w:rsidR="000855CF" w:rsidRPr="00A93F40">
        <w:rPr>
          <w:rFonts w:ascii="Times New Roman" w:hAnsi="Times New Roman" w:cs="Times New Roman"/>
        </w:rPr>
        <w:t xml:space="preserve">then </w:t>
      </w:r>
      <w:r w:rsidR="004636BD" w:rsidRPr="00A93F40">
        <w:rPr>
          <w:rFonts w:ascii="Times New Roman" w:hAnsi="Times New Roman" w:cs="Times New Roman"/>
        </w:rPr>
        <w:t>performed with magnesium-induced activation of Tn5</w:t>
      </w:r>
      <w:r w:rsidR="000855CF" w:rsidRPr="00A93F40">
        <w:rPr>
          <w:rFonts w:ascii="Times New Roman" w:hAnsi="Times New Roman" w:cs="Times New Roman"/>
        </w:rPr>
        <w:t xml:space="preserve"> to insert</w:t>
      </w:r>
      <w:r w:rsidR="000855CF" w:rsidRPr="00A93F40" w:rsidDel="000855CF">
        <w:rPr>
          <w:rFonts w:ascii="Times New Roman" w:hAnsi="Times New Roman" w:cs="Times New Roman"/>
        </w:rPr>
        <w:t xml:space="preserve"> </w:t>
      </w:r>
      <w:r w:rsidR="00147E8F" w:rsidRPr="00A93F40">
        <w:rPr>
          <w:rFonts w:ascii="Times New Roman" w:hAnsi="Times New Roman" w:cs="Times New Roman"/>
        </w:rPr>
        <w:t xml:space="preserve">mosaic-end adapters at target sites. </w:t>
      </w:r>
      <w:proofErr w:type="spellStart"/>
      <w:r w:rsidR="00147E8F" w:rsidRPr="00A93F40">
        <w:rPr>
          <w:rFonts w:ascii="Times New Roman" w:hAnsi="Times New Roman" w:cs="Times New Roman"/>
        </w:rPr>
        <w:t>Tagmented</w:t>
      </w:r>
      <w:proofErr w:type="spellEnd"/>
      <w:r w:rsidR="00147E8F" w:rsidRPr="00A93F40">
        <w:rPr>
          <w:rFonts w:ascii="Times New Roman" w:hAnsi="Times New Roman" w:cs="Times New Roman"/>
        </w:rPr>
        <w:t xml:space="preserve"> fragments were </w:t>
      </w:r>
      <w:r w:rsidR="004636BD" w:rsidRPr="00A93F40">
        <w:rPr>
          <w:rFonts w:ascii="Times New Roman" w:hAnsi="Times New Roman" w:cs="Times New Roman"/>
        </w:rPr>
        <w:t xml:space="preserve">subsequently </w:t>
      </w:r>
      <w:r w:rsidR="00147E8F" w:rsidRPr="00A93F40">
        <w:rPr>
          <w:rFonts w:ascii="Times New Roman" w:hAnsi="Times New Roman" w:cs="Times New Roman"/>
        </w:rPr>
        <w:t>enriched by PCR from purified genomic DNA</w:t>
      </w:r>
      <w:r w:rsidR="004636BD" w:rsidRPr="00A93F40">
        <w:rPr>
          <w:rFonts w:ascii="Times New Roman" w:hAnsi="Times New Roman" w:cs="Times New Roman"/>
        </w:rPr>
        <w:t xml:space="preserve">, pooled and </w:t>
      </w:r>
      <w:r w:rsidR="00147E8F" w:rsidRPr="00A93F40">
        <w:rPr>
          <w:rFonts w:ascii="Times New Roman" w:hAnsi="Times New Roman" w:cs="Times New Roman"/>
        </w:rPr>
        <w:t>sequenced (Fig. 1a)</w:t>
      </w:r>
      <w:r w:rsidR="000855CF" w:rsidRPr="00A93F40">
        <w:rPr>
          <w:rFonts w:ascii="Times New Roman" w:hAnsi="Times New Roman" w:cs="Times New Roman"/>
        </w:rPr>
        <w:t>.</w:t>
      </w:r>
    </w:p>
    <w:p w14:paraId="4135CE2B" w14:textId="77777777" w:rsidR="00302109" w:rsidRPr="00A93F40" w:rsidRDefault="00302109" w:rsidP="00302109">
      <w:pPr>
        <w:spacing w:line="480" w:lineRule="auto"/>
        <w:rPr>
          <w:rFonts w:ascii="Times New Roman" w:hAnsi="Times New Roman" w:cs="Times New Roman"/>
        </w:rPr>
      </w:pPr>
    </w:p>
    <w:p w14:paraId="15D500D7" w14:textId="11360111" w:rsidR="00B91883" w:rsidRPr="00A93F40" w:rsidRDefault="00591329" w:rsidP="00B91883">
      <w:pPr>
        <w:spacing w:line="480" w:lineRule="auto"/>
        <w:rPr>
          <w:rFonts w:ascii="Times New Roman" w:hAnsi="Times New Roman" w:cs="Times New Roman"/>
        </w:rPr>
      </w:pPr>
      <w:r w:rsidRPr="00A93F40">
        <w:rPr>
          <w:rFonts w:ascii="Times New Roman" w:hAnsi="Times New Roman" w:cs="Times New Roman"/>
        </w:rPr>
        <w:t>G4 peaks</w:t>
      </w:r>
      <w:r w:rsidR="00B85B26" w:rsidRPr="00A93F40">
        <w:rPr>
          <w:rFonts w:ascii="Times New Roman" w:hAnsi="Times New Roman" w:cs="Times New Roman"/>
        </w:rPr>
        <w:t xml:space="preserve"> were </w:t>
      </w:r>
      <w:r w:rsidR="00344DAD" w:rsidRPr="00A93F40">
        <w:rPr>
          <w:rFonts w:ascii="Times New Roman" w:hAnsi="Times New Roman" w:cs="Times New Roman"/>
        </w:rPr>
        <w:t>defined as</w:t>
      </w:r>
      <w:r w:rsidR="00E55D3F" w:rsidRPr="00A93F40">
        <w:rPr>
          <w:rFonts w:ascii="Times New Roman" w:hAnsi="Times New Roman" w:cs="Times New Roman"/>
        </w:rPr>
        <w:t xml:space="preserve"> </w:t>
      </w:r>
      <w:r w:rsidR="00802C82" w:rsidRPr="00A93F40">
        <w:rPr>
          <w:rFonts w:ascii="Times New Roman" w:hAnsi="Times New Roman" w:cs="Times New Roman"/>
        </w:rPr>
        <w:t xml:space="preserve">local enrichment in </w:t>
      </w:r>
      <w:r w:rsidR="00344DAD" w:rsidRPr="00A93F40">
        <w:rPr>
          <w:rFonts w:ascii="Times New Roman" w:hAnsi="Times New Roman" w:cs="Times New Roman"/>
        </w:rPr>
        <w:t>G4</w:t>
      </w:r>
      <w:r w:rsidR="00133874" w:rsidRPr="00A93F40">
        <w:rPr>
          <w:rFonts w:ascii="Times New Roman" w:hAnsi="Times New Roman" w:cs="Times New Roman"/>
        </w:rPr>
        <w:t>-</w:t>
      </w:r>
      <w:r w:rsidR="00344DAD" w:rsidRPr="00A93F40">
        <w:rPr>
          <w:rFonts w:ascii="Times New Roman" w:hAnsi="Times New Roman" w:cs="Times New Roman"/>
        </w:rPr>
        <w:t xml:space="preserve">CUT&amp;Tag </w:t>
      </w:r>
      <w:r w:rsidR="00802C82" w:rsidRPr="00A93F40">
        <w:rPr>
          <w:rFonts w:ascii="Times New Roman" w:hAnsi="Times New Roman" w:cs="Times New Roman"/>
        </w:rPr>
        <w:t xml:space="preserve">data </w:t>
      </w:r>
      <w:r w:rsidR="00A55339" w:rsidRPr="00A93F40">
        <w:rPr>
          <w:rFonts w:ascii="Times New Roman" w:hAnsi="Times New Roman" w:cs="Times New Roman"/>
        </w:rPr>
        <w:t>using the SEACR peak caller</w:t>
      </w:r>
      <w:r w:rsidR="00AF45D4" w:rsidRPr="00A93F40">
        <w:rPr>
          <w:rFonts w:ascii="Times New Roman" w:hAnsi="Times New Roman" w:cs="Times New Roman"/>
        </w:rPr>
        <w:fldChar w:fldCharType="begin">
          <w:fldData xml:space="preserve">PEVuZE5vdGU+PENpdGU+PEF1dGhvcj5NZWVyczwvQXV0aG9yPjxZZWFyPjIwMTk8L1llYXI+PElE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</w:fldData>
        </w:fldChar>
      </w:r>
      <w:r w:rsidR="00E2398F" w:rsidRPr="00A93F40">
        <w:rPr>
          <w:rFonts w:ascii="Times New Roman" w:hAnsi="Times New Roman" w:cs="Times New Roman"/>
        </w:rPr>
        <w:instrText xml:space="preserve"> ADDIN EN.CITE </w:instrText>
      </w:r>
      <w:r w:rsidR="00E2398F" w:rsidRPr="00A93F40">
        <w:rPr>
          <w:rFonts w:ascii="Times New Roman" w:hAnsi="Times New Roman" w:cs="Times New Roman"/>
        </w:rPr>
        <w:fldChar w:fldCharType="begin">
          <w:fldData xml:space="preserve">PEVuZE5vdGU+PENpdGU+PEF1dGhvcj5NZWVyczwvQXV0aG9yPjxZZWFyPjIwMTk8L1llYXI+PElE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</w:fldData>
        </w:fldChar>
      </w:r>
      <w:r w:rsidR="00E2398F" w:rsidRPr="00A93F40">
        <w:rPr>
          <w:rFonts w:ascii="Times New Roman" w:hAnsi="Times New Roman" w:cs="Times New Roman"/>
        </w:rPr>
        <w:instrText xml:space="preserve"> ADDIN EN.CITE.DATA </w:instrText>
      </w:r>
      <w:r w:rsidR="00E2398F" w:rsidRPr="00A93F40">
        <w:rPr>
          <w:rFonts w:ascii="Times New Roman" w:hAnsi="Times New Roman" w:cs="Times New Roman"/>
        </w:rPr>
      </w:r>
      <w:r w:rsidR="00E2398F" w:rsidRPr="00A93F40">
        <w:rPr>
          <w:rFonts w:ascii="Times New Roman" w:hAnsi="Times New Roman" w:cs="Times New Roman"/>
        </w:rPr>
        <w:fldChar w:fldCharType="end"/>
      </w:r>
      <w:r w:rsidR="00AF45D4" w:rsidRPr="00A93F40">
        <w:rPr>
          <w:rFonts w:ascii="Times New Roman" w:hAnsi="Times New Roman" w:cs="Times New Roman"/>
        </w:rPr>
      </w:r>
      <w:r w:rsidR="00AF45D4"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18,19</w:t>
      </w:r>
      <w:r w:rsidR="00AF45D4" w:rsidRPr="00A93F40">
        <w:rPr>
          <w:rFonts w:ascii="Times New Roman" w:hAnsi="Times New Roman" w:cs="Times New Roman"/>
        </w:rPr>
        <w:fldChar w:fldCharType="end"/>
      </w:r>
      <w:r w:rsidR="007D1098" w:rsidRPr="00A93F40">
        <w:rPr>
          <w:rFonts w:ascii="Times New Roman" w:hAnsi="Times New Roman" w:cs="Times New Roman"/>
        </w:rPr>
        <w:t xml:space="preserve">(see </w:t>
      </w:r>
      <w:r w:rsidR="007C7C53" w:rsidRPr="00A93F40">
        <w:rPr>
          <w:rFonts w:ascii="Times New Roman" w:hAnsi="Times New Roman" w:cs="Times New Roman"/>
        </w:rPr>
        <w:t>Supplementary Information</w:t>
      </w:r>
      <w:r w:rsidR="007D1098" w:rsidRPr="00A93F40">
        <w:rPr>
          <w:rFonts w:ascii="Times New Roman" w:hAnsi="Times New Roman" w:cs="Times New Roman"/>
        </w:rPr>
        <w:t>)</w:t>
      </w:r>
      <w:r w:rsidR="00E55D3F" w:rsidRPr="00A93F40">
        <w:rPr>
          <w:rFonts w:ascii="Times New Roman" w:hAnsi="Times New Roman" w:cs="Times New Roman"/>
        </w:rPr>
        <w:t>,</w:t>
      </w:r>
      <w:r w:rsidR="002500C7" w:rsidRPr="00A93F40">
        <w:rPr>
          <w:rFonts w:ascii="Times New Roman" w:hAnsi="Times New Roman" w:cs="Times New Roman"/>
        </w:rPr>
        <w:t xml:space="preserve"> </w:t>
      </w:r>
      <w:r w:rsidR="00B85B26" w:rsidRPr="00A93F40">
        <w:rPr>
          <w:rFonts w:ascii="Times New Roman" w:hAnsi="Times New Roman" w:cs="Times New Roman"/>
        </w:rPr>
        <w:t xml:space="preserve">and </w:t>
      </w:r>
      <w:r w:rsidR="002500C7" w:rsidRPr="00A93F40">
        <w:rPr>
          <w:rFonts w:ascii="Times New Roman" w:hAnsi="Times New Roman" w:cs="Times New Roman"/>
        </w:rPr>
        <w:t xml:space="preserve">showed high overlap </w:t>
      </w:r>
      <w:r w:rsidR="007D1098" w:rsidRPr="00A93F40">
        <w:rPr>
          <w:rFonts w:ascii="Times New Roman" w:hAnsi="Times New Roman" w:cs="Times New Roman"/>
        </w:rPr>
        <w:t xml:space="preserve">(&gt;60%) </w:t>
      </w:r>
      <w:r w:rsidR="00B9685C" w:rsidRPr="00A93F40">
        <w:rPr>
          <w:rFonts w:ascii="Times New Roman" w:hAnsi="Times New Roman" w:cs="Times New Roman"/>
        </w:rPr>
        <w:t>with</w:t>
      </w:r>
      <w:r w:rsidR="007D1098" w:rsidRPr="00A93F40">
        <w:rPr>
          <w:rFonts w:ascii="Times New Roman" w:hAnsi="Times New Roman" w:cs="Times New Roman"/>
        </w:rPr>
        <w:t xml:space="preserve"> G4 structures </w:t>
      </w:r>
      <w:r w:rsidR="00B85B26" w:rsidRPr="00A93F40">
        <w:rPr>
          <w:rFonts w:ascii="Times New Roman" w:hAnsi="Times New Roman" w:cs="Times New Roman"/>
        </w:rPr>
        <w:t>identified</w:t>
      </w:r>
      <w:r w:rsidR="007D1098" w:rsidRPr="00A93F40">
        <w:rPr>
          <w:rFonts w:ascii="Times New Roman" w:hAnsi="Times New Roman" w:cs="Times New Roman"/>
        </w:rPr>
        <w:t xml:space="preserve"> </w:t>
      </w:r>
      <w:r w:rsidR="006142CF" w:rsidRPr="00A93F40">
        <w:rPr>
          <w:rFonts w:ascii="Times New Roman" w:hAnsi="Times New Roman" w:cs="Times New Roman"/>
          <w:i/>
          <w:iCs/>
        </w:rPr>
        <w:t>in vitro</w:t>
      </w:r>
      <w:r w:rsidR="006142CF" w:rsidRPr="00A93F40">
        <w:rPr>
          <w:rFonts w:ascii="Times New Roman" w:hAnsi="Times New Roman" w:cs="Times New Roman"/>
        </w:rPr>
        <w:t xml:space="preserve"> </w:t>
      </w:r>
      <w:r w:rsidR="007D1098" w:rsidRPr="00A93F40">
        <w:rPr>
          <w:rFonts w:ascii="Times New Roman" w:hAnsi="Times New Roman" w:cs="Times New Roman"/>
        </w:rPr>
        <w:t xml:space="preserve">in </w:t>
      </w:r>
      <w:r w:rsidR="00054D4A" w:rsidRPr="00A93F40">
        <w:rPr>
          <w:rFonts w:ascii="Times New Roman" w:hAnsi="Times New Roman" w:cs="Times New Roman"/>
        </w:rPr>
        <w:t xml:space="preserve">purified </w:t>
      </w:r>
      <w:r w:rsidR="007D1098" w:rsidRPr="00A93F40">
        <w:rPr>
          <w:rFonts w:ascii="Times New Roman" w:hAnsi="Times New Roman" w:cs="Times New Roman"/>
        </w:rPr>
        <w:t>human genom</w:t>
      </w:r>
      <w:r w:rsidR="00054D4A" w:rsidRPr="00A93F40">
        <w:rPr>
          <w:rFonts w:ascii="Times New Roman" w:hAnsi="Times New Roman" w:cs="Times New Roman"/>
        </w:rPr>
        <w:t>ic DNA</w:t>
      </w:r>
      <w:r w:rsidR="007D1098" w:rsidRPr="00A93F40">
        <w:rPr>
          <w:rFonts w:ascii="Times New Roman" w:hAnsi="Times New Roman" w:cs="Times New Roman"/>
        </w:rPr>
        <w:t xml:space="preserve"> (refer</w:t>
      </w:r>
      <w:r w:rsidR="00BB5A28" w:rsidRPr="00A93F40">
        <w:rPr>
          <w:rFonts w:ascii="Times New Roman" w:hAnsi="Times New Roman" w:cs="Times New Roman"/>
        </w:rPr>
        <w:t>r</w:t>
      </w:r>
      <w:r w:rsidR="007D1098" w:rsidRPr="00A93F40">
        <w:rPr>
          <w:rFonts w:ascii="Times New Roman" w:hAnsi="Times New Roman" w:cs="Times New Roman"/>
        </w:rPr>
        <w:t xml:space="preserve">ed to as </w:t>
      </w:r>
      <w:r w:rsidR="00344DAD" w:rsidRPr="00A93F40">
        <w:rPr>
          <w:rFonts w:ascii="Times New Roman" w:hAnsi="Times New Roman" w:cs="Times New Roman"/>
          <w:b/>
          <w:bCs/>
        </w:rPr>
        <w:t>o</w:t>
      </w:r>
      <w:r w:rsidR="00344DAD" w:rsidRPr="00A93F40">
        <w:rPr>
          <w:rFonts w:ascii="Times New Roman" w:hAnsi="Times New Roman" w:cs="Times New Roman"/>
        </w:rPr>
        <w:t xml:space="preserve">bserved </w:t>
      </w:r>
      <w:r w:rsidR="00344DAD" w:rsidRPr="00A93F40">
        <w:rPr>
          <w:rFonts w:ascii="Times New Roman" w:hAnsi="Times New Roman" w:cs="Times New Roman"/>
          <w:b/>
          <w:bCs/>
        </w:rPr>
        <w:t>q</w:t>
      </w:r>
      <w:r w:rsidR="00344DAD" w:rsidRPr="00A93F40">
        <w:rPr>
          <w:rFonts w:ascii="Times New Roman" w:hAnsi="Times New Roman" w:cs="Times New Roman"/>
        </w:rPr>
        <w:t>uadruplex</w:t>
      </w:r>
      <w:r w:rsidR="00CD0865" w:rsidRPr="00A93F40">
        <w:rPr>
          <w:rFonts w:ascii="Times New Roman" w:hAnsi="Times New Roman" w:cs="Times New Roman"/>
        </w:rPr>
        <w:t xml:space="preserve"> </w:t>
      </w:r>
      <w:r w:rsidR="00CD0865" w:rsidRPr="00A93F40">
        <w:rPr>
          <w:rFonts w:ascii="Times New Roman" w:hAnsi="Times New Roman" w:cs="Times New Roman"/>
          <w:b/>
          <w:bCs/>
        </w:rPr>
        <w:t>s</w:t>
      </w:r>
      <w:r w:rsidR="00CD0865" w:rsidRPr="00A93F40">
        <w:rPr>
          <w:rFonts w:ascii="Times New Roman" w:hAnsi="Times New Roman" w:cs="Times New Roman"/>
        </w:rPr>
        <w:t>equences</w:t>
      </w:r>
      <w:r w:rsidR="007D1098" w:rsidRPr="00A93F40">
        <w:rPr>
          <w:rFonts w:ascii="Times New Roman" w:hAnsi="Times New Roman" w:cs="Times New Roman"/>
        </w:rPr>
        <w:t xml:space="preserve">, </w:t>
      </w:r>
      <w:r w:rsidR="000B26A4" w:rsidRPr="00A93F40">
        <w:rPr>
          <w:rFonts w:ascii="Times New Roman" w:hAnsi="Times New Roman" w:cs="Times New Roman"/>
        </w:rPr>
        <w:t>OQ</w:t>
      </w:r>
      <w:r w:rsidR="00344DAD" w:rsidRPr="00A93F40">
        <w:rPr>
          <w:rFonts w:ascii="Times New Roman" w:hAnsi="Times New Roman" w:cs="Times New Roman"/>
        </w:rPr>
        <w:t>s</w:t>
      </w:r>
      <w:r w:rsidR="00A55339" w:rsidRPr="00A93F40">
        <w:rPr>
          <w:rFonts w:ascii="Times New Roman" w:hAnsi="Times New Roman" w:cs="Times New Roman"/>
        </w:rPr>
        <w:t>)</w:t>
      </w:r>
      <w:r w:rsidR="000B26A4"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&lt;EndNote&gt;&lt;Cite&gt;&lt;Author&gt;Chambers&lt;/Author&gt;&lt;Year&gt;2015&lt;/Year&gt;&lt;IDText&gt;High-throughput sequencing of DNA G-quadruplex structures in the human genome&lt;/IDText&gt;&lt;DisplayText&gt;&lt;style face="superscript"&gt;20&lt;/style&gt;&lt;/DisplayText&gt;&lt;record&gt;&lt;dates&gt;&lt;pub-dates&gt;&lt;date&gt;Aug&lt;/date&gt;&lt;/pub-dates&gt;&lt;year&gt;2015&lt;/year&gt;&lt;/dates&gt;&lt;keywords&gt;&lt;keyword&gt;DNA&lt;/keyword&gt;&lt;keyword&gt;G-Quadruplexes&lt;/keyword&gt;&lt;keyword&gt;Genome, Human&lt;/keyword&gt;&lt;keyword&gt;Genomics&lt;/keyword&gt;&lt;keyword&gt;High-Throughput Nucleotide Sequencing&lt;/keyword&gt;&lt;keyword&gt;Humans&lt;/keyword&gt;&lt;keyword&gt;Sequence Analysis, DNA&lt;/keyword&gt;&lt;/keywords&gt;&lt;urls&gt;&lt;related-urls&gt;&lt;url&gt;https://www.ncbi.nlm.nih.gov/pubmed/26192317&lt;/url&gt;&lt;/related-urls&gt;&lt;/urls&gt;&lt;isbn&gt;1546-1696&lt;/isbn&gt;&lt;titles&gt;&lt;title&gt;High-throughput sequencing of DNA G-quadruplex structures in the human genome&lt;/title&gt;&lt;secondary-title&gt;Nat Biotechnol&lt;/secondary-title&gt;&lt;/titles&gt;&lt;pages&gt;877-81&lt;/pages&gt;&lt;number&gt;8&lt;/number&gt;&lt;contributors&gt;&lt;authors&gt;&lt;author&gt;Chambers, V. S.&lt;/author&gt;&lt;author&gt;Marsico, G.&lt;/author&gt;&lt;author&gt;Boutell, J. M.&lt;/author&gt;&lt;author&gt;Di Antonio, M.&lt;/author&gt;&lt;author&gt;Smith, G. P.&lt;/author&gt;&lt;author&gt;Balasubramanian, S.&lt;/author&gt;&lt;/authors&gt;&lt;/contributors&gt;&lt;edition&gt;2015/07/20&lt;/edition&gt;&lt;language&gt;eng&lt;/language&gt;&lt;added-date format="utc"&gt;1560769340&lt;/added-date&gt;&lt;ref-type name="Journal Article"&gt;17&lt;/ref-type&gt;&lt;rec-number&gt;14&lt;/rec-number&gt;&lt;last-updated-date format="utc"&gt;1560769340&lt;/last-updated-date&gt;&lt;accession-num&gt;26192317&lt;/accession-num&gt;&lt;electronic-resource-num&gt;10.1038/nbt.3295&lt;/electronic-resource-num&gt;&lt;volume&gt;33&lt;/volume&gt;&lt;/record&gt;&lt;/Cite&gt;&lt;/EndNote&gt;</w:instrText>
      </w:r>
      <w:r w:rsidR="000B26A4"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20</w:t>
      </w:r>
      <w:r w:rsidR="000B26A4" w:rsidRPr="00A93F40">
        <w:rPr>
          <w:rFonts w:ascii="Times New Roman" w:hAnsi="Times New Roman" w:cs="Times New Roman"/>
        </w:rPr>
        <w:fldChar w:fldCharType="end"/>
      </w:r>
      <w:r w:rsidR="00A55339" w:rsidRPr="00A93F40">
        <w:rPr>
          <w:rFonts w:ascii="Times New Roman" w:hAnsi="Times New Roman" w:cs="Times New Roman"/>
        </w:rPr>
        <w:t>. When compared to G4-ChIP-seq data,</w:t>
      </w:r>
      <w:r w:rsidR="000B26A4" w:rsidRPr="00A93F40">
        <w:rPr>
          <w:rFonts w:ascii="Times New Roman" w:hAnsi="Times New Roman" w:cs="Times New Roman"/>
        </w:rPr>
        <w:t xml:space="preserve"> </w:t>
      </w:r>
      <w:r w:rsidR="008C34C7" w:rsidRPr="00A93F40">
        <w:rPr>
          <w:rFonts w:ascii="Times New Roman" w:hAnsi="Times New Roman" w:cs="Times New Roman"/>
        </w:rPr>
        <w:t xml:space="preserve">&gt;97% of </w:t>
      </w:r>
      <w:r w:rsidR="00B9685C" w:rsidRPr="00A93F40">
        <w:rPr>
          <w:rFonts w:ascii="Times New Roman" w:hAnsi="Times New Roman" w:cs="Times New Roman"/>
        </w:rPr>
        <w:t>G4-ChIP-seq</w:t>
      </w:r>
      <w:r w:rsidR="008C34C7" w:rsidRPr="00A93F40">
        <w:rPr>
          <w:rFonts w:ascii="Times New Roman" w:hAnsi="Times New Roman" w:cs="Times New Roman"/>
        </w:rPr>
        <w:t xml:space="preserve"> peaks</w:t>
      </w:r>
      <w:r w:rsidR="00802C82" w:rsidRPr="00A93F40">
        <w:rPr>
          <w:rFonts w:ascii="Times New Roman" w:hAnsi="Times New Roman" w:cs="Times New Roman"/>
        </w:rPr>
        <w:t xml:space="preserve"> </w:t>
      </w:r>
      <w:r w:rsidR="00EC1D26" w:rsidRPr="00A93F40">
        <w:rPr>
          <w:rFonts w:ascii="Times New Roman" w:hAnsi="Times New Roman" w:cs="Times New Roman"/>
        </w:rPr>
        <w:t>were seen in G4-CUT&amp;Tag data</w:t>
      </w:r>
      <w:r w:rsidR="00A55339" w:rsidRPr="00A93F40">
        <w:rPr>
          <w:rFonts w:ascii="Times New Roman" w:hAnsi="Times New Roman" w:cs="Times New Roman"/>
        </w:rPr>
        <w:t xml:space="preserve"> </w:t>
      </w:r>
      <w:r w:rsidR="00CD0865" w:rsidRPr="00A93F40">
        <w:rPr>
          <w:rFonts w:ascii="Times New Roman" w:hAnsi="Times New Roman" w:cs="Times New Roman"/>
        </w:rPr>
        <w:t>in both cell lines</w:t>
      </w:r>
      <w:r w:rsidR="00192F57" w:rsidRPr="00A93F40">
        <w:rPr>
          <w:rFonts w:ascii="Times New Roman" w:hAnsi="Times New Roman" w:cs="Times New Roman"/>
        </w:rPr>
        <w:fldChar w:fldCharType="begin">
          <w:fldData xml:space="preserve">PEVuZE5vdGU+PENpdGU+PEF1dGhvcj5TaGVuPC9BdXRob3I+PFllYXI+MjAyMTwvWWVhcj48SURU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</w:fldData>
        </w:fldChar>
      </w:r>
      <w:r w:rsidR="00E2398F" w:rsidRPr="00A93F40">
        <w:rPr>
          <w:rFonts w:ascii="Times New Roman" w:hAnsi="Times New Roman" w:cs="Times New Roman"/>
        </w:rPr>
        <w:instrText xml:space="preserve"> ADDIN EN.CITE </w:instrText>
      </w:r>
      <w:r w:rsidR="00E2398F" w:rsidRPr="00A93F40">
        <w:rPr>
          <w:rFonts w:ascii="Times New Roman" w:hAnsi="Times New Roman" w:cs="Times New Roman"/>
        </w:rPr>
        <w:fldChar w:fldCharType="begin">
          <w:fldData xml:space="preserve">PEVuZE5vdGU+PENpdGU+PEF1dGhvcj5TaGVuPC9BdXRob3I+PFllYXI+MjAyMTwvWWVhcj48SURU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</w:fldData>
        </w:fldChar>
      </w:r>
      <w:r w:rsidR="00E2398F" w:rsidRPr="00A93F40">
        <w:rPr>
          <w:rFonts w:ascii="Times New Roman" w:hAnsi="Times New Roman" w:cs="Times New Roman"/>
        </w:rPr>
        <w:instrText xml:space="preserve"> ADDIN EN.CITE.DATA </w:instrText>
      </w:r>
      <w:r w:rsidR="00E2398F" w:rsidRPr="00A93F40">
        <w:rPr>
          <w:rFonts w:ascii="Times New Roman" w:hAnsi="Times New Roman" w:cs="Times New Roman"/>
        </w:rPr>
      </w:r>
      <w:r w:rsidR="00E2398F" w:rsidRPr="00A93F40">
        <w:rPr>
          <w:rFonts w:ascii="Times New Roman" w:hAnsi="Times New Roman" w:cs="Times New Roman"/>
        </w:rPr>
        <w:fldChar w:fldCharType="end"/>
      </w:r>
      <w:r w:rsidR="00192F57" w:rsidRPr="00A93F40">
        <w:rPr>
          <w:rFonts w:ascii="Times New Roman" w:hAnsi="Times New Roman" w:cs="Times New Roman"/>
        </w:rPr>
      </w:r>
      <w:r w:rsidR="00192F57"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21,22</w:t>
      </w:r>
      <w:r w:rsidR="00192F57" w:rsidRPr="00A93F40">
        <w:rPr>
          <w:rFonts w:ascii="Times New Roman" w:hAnsi="Times New Roman" w:cs="Times New Roman"/>
        </w:rPr>
        <w:fldChar w:fldCharType="end"/>
      </w:r>
      <w:r w:rsidR="002500C7" w:rsidRPr="00A93F40">
        <w:rPr>
          <w:rFonts w:ascii="Times New Roman" w:hAnsi="Times New Roman" w:cs="Times New Roman"/>
        </w:rPr>
        <w:t xml:space="preserve"> </w:t>
      </w:r>
      <w:r w:rsidR="00147E8F" w:rsidRPr="00A93F40">
        <w:rPr>
          <w:rFonts w:ascii="Times New Roman" w:hAnsi="Times New Roman" w:cs="Times New Roman"/>
        </w:rPr>
        <w:t>(</w:t>
      </w:r>
      <w:r w:rsidR="00F62CB2" w:rsidRPr="00A93F40">
        <w:rPr>
          <w:rFonts w:ascii="Times New Roman" w:hAnsi="Times New Roman" w:cs="Times New Roman"/>
        </w:rPr>
        <w:t xml:space="preserve">Fig. 1b and </w:t>
      </w:r>
      <w:r w:rsidR="00147E8F" w:rsidRPr="00A93F40">
        <w:rPr>
          <w:rFonts w:ascii="Times New Roman" w:hAnsi="Times New Roman" w:cs="Times New Roman"/>
        </w:rPr>
        <w:t xml:space="preserve">Supplementary Table </w:t>
      </w:r>
      <w:r w:rsidR="007F6FA6">
        <w:rPr>
          <w:rFonts w:ascii="Times New Roman" w:hAnsi="Times New Roman" w:cs="Times New Roman"/>
        </w:rPr>
        <w:t>S</w:t>
      </w:r>
      <w:r w:rsidR="00147E8F" w:rsidRPr="00A93F40">
        <w:rPr>
          <w:rFonts w:ascii="Times New Roman" w:hAnsi="Times New Roman" w:cs="Times New Roman"/>
        </w:rPr>
        <w:t xml:space="preserve">1). </w:t>
      </w:r>
      <w:r w:rsidR="00307342" w:rsidRPr="00A93F40">
        <w:rPr>
          <w:rFonts w:ascii="Times New Roman" w:hAnsi="Times New Roman" w:cs="Times New Roman"/>
        </w:rPr>
        <w:t>We observed low background</w:t>
      </w:r>
      <w:r w:rsidR="00A55339" w:rsidRPr="00A93F40">
        <w:rPr>
          <w:rFonts w:ascii="Times New Roman" w:hAnsi="Times New Roman" w:cs="Times New Roman"/>
        </w:rPr>
        <w:t xml:space="preserve">, which is a characteristic of </w:t>
      </w:r>
      <w:proofErr w:type="spellStart"/>
      <w:r w:rsidR="00A55339" w:rsidRPr="00A93F40">
        <w:rPr>
          <w:rFonts w:ascii="Times New Roman" w:hAnsi="Times New Roman" w:cs="Times New Roman"/>
        </w:rPr>
        <w:t>CUT&amp;Tag</w:t>
      </w:r>
      <w:proofErr w:type="spellEnd"/>
      <w:r w:rsidR="00A55339" w:rsidRPr="00A93F40">
        <w:rPr>
          <w:rFonts w:ascii="Times New Roman" w:hAnsi="Times New Roman" w:cs="Times New Roman"/>
        </w:rPr>
        <w:t xml:space="preserve"> data</w:t>
      </w:r>
      <w:r w:rsidR="00EC1D26"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&lt;EndNote&gt;&lt;Cite&gt;&lt;Author&gt;Kaya-Okur&lt;/Author&gt;&lt;Year&gt;2019&lt;/Year&gt;&lt;IDText&gt;CUT&amp;amp;Tag for efficient epigenomic profiling of small samples and single cells&lt;/IDText&gt;&lt;DisplayText&gt;&lt;style face="superscript"&gt;6&lt;/style&gt;&lt;/DisplayText&gt;&lt;record&gt;&lt;dates&gt;&lt;pub-dates&gt;&lt;date&gt;04&lt;/date&gt;&lt;/pub-dates&gt;&lt;year&gt;2019&lt;/year&gt;&lt;/dates&gt;&lt;keywords&gt;&lt;keyword&gt;Chromatin&lt;/keyword&gt;&lt;keyword&gt;Epigenomics&lt;/keyword&gt;&lt;keyword&gt;Gene Expression Profiling&lt;/keyword&gt;&lt;keyword&gt;Gene Expression Regulation&lt;/keyword&gt;&lt;keyword&gt;Genomic Library&lt;/keyword&gt;&lt;keyword&gt;High-Throughput Nucleotide Sequencing&lt;/keyword&gt;&lt;keyword&gt;Histone Code&lt;/keyword&gt;&lt;keyword&gt;Histones&lt;/keyword&gt;&lt;keyword&gt;Humans&lt;/keyword&gt;&lt;keyword&gt;K562 Cells&lt;/keyword&gt;&lt;keyword&gt;RNA Polymerase II&lt;/keyword&gt;&lt;keyword&gt;Recombinant Fusion Proteins&lt;/keyword&gt;&lt;keyword&gt;Single-Cell Analysis&lt;/keyword&gt;&lt;keyword&gt;Staining and Labeling&lt;/keyword&gt;&lt;keyword&gt;Staphylococcal Protein A&lt;/keyword&gt;&lt;keyword&gt;Transcription Factors&lt;/keyword&gt;&lt;keyword&gt;Transposases&lt;/keyword&gt;&lt;/keywords&gt;&lt;urls&gt;&lt;related-urls&gt;&lt;url&gt;https://www.ncbi.nlm.nih.gov/pubmed/31036827&lt;/url&gt;&lt;/related-urls&gt;&lt;/urls&gt;&lt;isbn&gt;2041-1723&lt;/isbn&gt;&lt;custom2&gt;PMC6488672&lt;/custom2&gt;&lt;titles&gt;&lt;title&gt;CUT&amp;amp;Tag for efficient epigenomic profiling of small samples and single cells&lt;/title&gt;&lt;secondary-title&gt;Nat Commun&lt;/secondary-title&gt;&lt;/titles&gt;&lt;pages&gt;1930&lt;/pages&gt;&lt;number&gt;1&lt;/number&gt;&lt;contributors&gt;&lt;authors&gt;&lt;author&gt;Kaya-Okur, H. S.&lt;/author&gt;&lt;author&gt;Wu, S. J.&lt;/author&gt;&lt;author&gt;Codomo, C. A.&lt;/author&gt;&lt;author&gt;Pledger, E. S.&lt;/author&gt;&lt;author&gt;Bryson, T. D.&lt;/author&gt;&lt;author&gt;Henikoff, J. G.&lt;/author&gt;&lt;author&gt;Ahmad, K.&lt;/author&gt;&lt;author&gt;Henikoff, S.&lt;/author&gt;&lt;/authors&gt;&lt;/contributors&gt;&lt;edition&gt;2019/04/29&lt;/edition&gt;&lt;language&gt;eng&lt;/language&gt;&lt;added-date format="utc"&gt;1585563916&lt;/added-date&gt;&lt;ref-type name="Journal Article"&gt;17&lt;/ref-type&gt;&lt;rec-number&gt;73&lt;/rec-number&gt;&lt;last-updated-date format="utc"&gt;1585563916&lt;/last-updated-date&gt;&lt;accession-num&gt;31036827&lt;/accession-num&gt;&lt;electronic-resource-num&gt;10.1038/s41467-019-09982-5&lt;/electronic-resource-num&gt;&lt;volume&gt;10&lt;/volume&gt;&lt;/record&gt;&lt;/Cite&gt;&lt;/EndNote&gt;</w:instrText>
      </w:r>
      <w:r w:rsidR="00EC1D26" w:rsidRPr="00A93F40">
        <w:rPr>
          <w:rFonts w:ascii="Times New Roman" w:hAnsi="Times New Roman" w:cs="Times New Roman"/>
        </w:rPr>
        <w:fldChar w:fldCharType="separate"/>
      </w:r>
      <w:r w:rsidR="003776DA" w:rsidRPr="00A93F40">
        <w:rPr>
          <w:rFonts w:ascii="Times New Roman" w:hAnsi="Times New Roman" w:cs="Times New Roman"/>
          <w:vertAlign w:val="superscript"/>
        </w:rPr>
        <w:t>6</w:t>
      </w:r>
      <w:r w:rsidR="00EC1D26" w:rsidRPr="00A93F40">
        <w:rPr>
          <w:rFonts w:ascii="Times New Roman" w:hAnsi="Times New Roman" w:cs="Times New Roman"/>
        </w:rPr>
        <w:fldChar w:fldCharType="end"/>
      </w:r>
      <w:r w:rsidR="00A55339" w:rsidRPr="00A93F40">
        <w:rPr>
          <w:rFonts w:ascii="Times New Roman" w:hAnsi="Times New Roman" w:cs="Times New Roman"/>
        </w:rPr>
        <w:t>,</w:t>
      </w:r>
      <w:r w:rsidR="00307342" w:rsidRPr="00A93F40">
        <w:rPr>
          <w:rFonts w:ascii="Times New Roman" w:hAnsi="Times New Roman" w:cs="Times New Roman"/>
        </w:rPr>
        <w:t xml:space="preserve"> </w:t>
      </w:r>
      <w:r w:rsidR="00A55339" w:rsidRPr="00A93F40">
        <w:rPr>
          <w:rFonts w:ascii="Times New Roman" w:hAnsi="Times New Roman" w:cs="Times New Roman"/>
        </w:rPr>
        <w:t xml:space="preserve">with the </w:t>
      </w:r>
      <w:r w:rsidR="00307342" w:rsidRPr="00A93F40">
        <w:rPr>
          <w:rFonts w:ascii="Times New Roman" w:hAnsi="Times New Roman" w:cs="Times New Roman"/>
        </w:rPr>
        <w:t xml:space="preserve">average </w:t>
      </w:r>
      <w:r w:rsidR="005C4043" w:rsidRPr="00A93F40">
        <w:rPr>
          <w:rFonts w:ascii="Times New Roman" w:hAnsi="Times New Roman" w:cs="Times New Roman"/>
        </w:rPr>
        <w:t xml:space="preserve">fraction </w:t>
      </w:r>
      <w:r w:rsidR="00307342" w:rsidRPr="00A93F40">
        <w:rPr>
          <w:rFonts w:ascii="Times New Roman" w:hAnsi="Times New Roman" w:cs="Times New Roman"/>
        </w:rPr>
        <w:t xml:space="preserve">of reads in </w:t>
      </w:r>
      <w:r w:rsidRPr="00A93F40">
        <w:rPr>
          <w:rFonts w:ascii="Times New Roman" w:hAnsi="Times New Roman" w:cs="Times New Roman"/>
        </w:rPr>
        <w:t>G4 peaks</w:t>
      </w:r>
      <w:r w:rsidR="00307342" w:rsidRPr="00A93F40">
        <w:rPr>
          <w:rFonts w:ascii="Times New Roman" w:hAnsi="Times New Roman" w:cs="Times New Roman"/>
        </w:rPr>
        <w:t xml:space="preserve"> </w:t>
      </w:r>
      <w:r w:rsidR="00B85B26" w:rsidRPr="00A93F40">
        <w:rPr>
          <w:rFonts w:ascii="Times New Roman" w:hAnsi="Times New Roman" w:cs="Times New Roman"/>
        </w:rPr>
        <w:t xml:space="preserve">being </w:t>
      </w:r>
      <w:r w:rsidR="00307342" w:rsidRPr="00A93F40">
        <w:rPr>
          <w:rFonts w:ascii="Times New Roman" w:hAnsi="Times New Roman" w:cs="Times New Roman"/>
        </w:rPr>
        <w:t xml:space="preserve">above 40% (Fig. 1b and Supplementary Table </w:t>
      </w:r>
      <w:r w:rsidR="007F6FA6">
        <w:rPr>
          <w:rFonts w:ascii="Times New Roman" w:hAnsi="Times New Roman" w:cs="Times New Roman"/>
        </w:rPr>
        <w:t>S</w:t>
      </w:r>
      <w:r w:rsidR="00307342" w:rsidRPr="00A93F40">
        <w:rPr>
          <w:rFonts w:ascii="Times New Roman" w:hAnsi="Times New Roman" w:cs="Times New Roman"/>
        </w:rPr>
        <w:t xml:space="preserve">1). </w:t>
      </w:r>
      <w:r w:rsidR="00155587" w:rsidRPr="00A93F40">
        <w:rPr>
          <w:rFonts w:ascii="Times New Roman" w:hAnsi="Times New Roman" w:cs="Times New Roman"/>
        </w:rPr>
        <w:t>Technical and biological replicates</w:t>
      </w:r>
      <w:r w:rsidR="00147E8F" w:rsidRPr="00A93F40">
        <w:rPr>
          <w:rFonts w:ascii="Times New Roman" w:hAnsi="Times New Roman" w:cs="Times New Roman"/>
        </w:rPr>
        <w:t xml:space="preserve"> </w:t>
      </w:r>
      <w:r w:rsidR="00155587" w:rsidRPr="00A93F40">
        <w:rPr>
          <w:rFonts w:ascii="Times New Roman" w:hAnsi="Times New Roman" w:cs="Times New Roman"/>
        </w:rPr>
        <w:t xml:space="preserve">showed high reproducibility </w:t>
      </w:r>
      <w:r w:rsidR="00147E8F" w:rsidRPr="00A93F40">
        <w:rPr>
          <w:rFonts w:ascii="Times New Roman" w:hAnsi="Times New Roman" w:cs="Times New Roman"/>
        </w:rPr>
        <w:t>(</w:t>
      </w:r>
      <w:r w:rsidR="00745DA6" w:rsidRPr="00A93F40">
        <w:rPr>
          <w:rFonts w:ascii="Times New Roman" w:hAnsi="Times New Roman" w:cs="Times New Roman"/>
        </w:rPr>
        <w:t>Spearman</w:t>
      </w:r>
      <w:r w:rsidR="00C84AF1" w:rsidRPr="00A93F40">
        <w:rPr>
          <w:rFonts w:ascii="Times New Roman" w:hAnsi="Times New Roman" w:cs="Times New Roman"/>
        </w:rPr>
        <w:t>’s</w:t>
      </w:r>
      <w:r w:rsidR="00745DA6" w:rsidRPr="00A93F40">
        <w:rPr>
          <w:rFonts w:ascii="Times New Roman" w:hAnsi="Times New Roman" w:cs="Times New Roman"/>
        </w:rPr>
        <w:t xml:space="preserve"> </w:t>
      </w:r>
      <w:r w:rsidR="00A737B5" w:rsidRPr="00A93F40">
        <w:rPr>
          <w:rFonts w:ascii="Times New Roman" w:hAnsi="Times New Roman" w:cs="Times New Roman"/>
        </w:rPr>
        <w:t xml:space="preserve">rank correlation coefficient, </w:t>
      </w:r>
      <w:proofErr w:type="spellStart"/>
      <w:r w:rsidR="00147E8F" w:rsidRPr="00A93F40">
        <w:rPr>
          <w:rFonts w:ascii="Times New Roman" w:hAnsi="Times New Roman" w:cs="Times New Roman"/>
        </w:rPr>
        <w:t>r</w:t>
      </w:r>
      <w:r w:rsidR="00147E8F" w:rsidRPr="00A93F40">
        <w:rPr>
          <w:rFonts w:ascii="Times New Roman" w:hAnsi="Times New Roman" w:cs="Times New Roman"/>
          <w:vertAlign w:val="subscript"/>
        </w:rPr>
        <w:t>s</w:t>
      </w:r>
      <w:proofErr w:type="spellEnd"/>
      <w:r w:rsidR="00147E8F" w:rsidRPr="00A93F40">
        <w:rPr>
          <w:rFonts w:ascii="Times New Roman" w:hAnsi="Times New Roman" w:cs="Times New Roman"/>
        </w:rPr>
        <w:t xml:space="preserve"> &gt; 0.9) </w:t>
      </w:r>
      <w:r w:rsidR="00155587" w:rsidRPr="00A93F40">
        <w:rPr>
          <w:rFonts w:ascii="Times New Roman" w:hAnsi="Times New Roman" w:cs="Times New Roman"/>
        </w:rPr>
        <w:t>within</w:t>
      </w:r>
      <w:r w:rsidR="00147E8F" w:rsidRPr="00A93F40">
        <w:rPr>
          <w:rFonts w:ascii="Times New Roman" w:hAnsi="Times New Roman" w:cs="Times New Roman"/>
        </w:rPr>
        <w:t xml:space="preserve"> the same cell line (Fig. 1c). </w:t>
      </w:r>
      <w:r w:rsidR="005E0B80" w:rsidRPr="00A93F40">
        <w:rPr>
          <w:rFonts w:ascii="Times New Roman" w:hAnsi="Times New Roman" w:cs="Times New Roman"/>
        </w:rPr>
        <w:t xml:space="preserve">Compared to samples incubated with </w:t>
      </w:r>
      <w:r w:rsidR="00054D4A" w:rsidRPr="00A93F40">
        <w:rPr>
          <w:rFonts w:ascii="Times New Roman" w:hAnsi="Times New Roman" w:cs="Times New Roman"/>
        </w:rPr>
        <w:t>negative-control</w:t>
      </w:r>
      <w:r w:rsidR="005E0B80" w:rsidRPr="00A93F40">
        <w:rPr>
          <w:rFonts w:ascii="Times New Roman" w:hAnsi="Times New Roman" w:cs="Times New Roman"/>
        </w:rPr>
        <w:t xml:space="preserve"> IgG antibodies, G4</w:t>
      </w:r>
      <w:r w:rsidR="00133874" w:rsidRPr="00A93F40">
        <w:rPr>
          <w:rFonts w:ascii="Times New Roman" w:hAnsi="Times New Roman" w:cs="Times New Roman"/>
        </w:rPr>
        <w:t>-</w:t>
      </w:r>
      <w:r w:rsidR="005E0B80" w:rsidRPr="00A93F40">
        <w:rPr>
          <w:rFonts w:ascii="Times New Roman" w:hAnsi="Times New Roman" w:cs="Times New Roman"/>
        </w:rPr>
        <w:t>CUT&amp;Tag</w:t>
      </w:r>
      <w:r w:rsidR="00337DE5" w:rsidRPr="00A93F40">
        <w:rPr>
          <w:rFonts w:ascii="Times New Roman" w:hAnsi="Times New Roman" w:cs="Times New Roman"/>
        </w:rPr>
        <w:t xml:space="preserve"> libraries had a higher</w:t>
      </w:r>
      <w:r w:rsidR="00CC2D3B" w:rsidRPr="00A93F40">
        <w:rPr>
          <w:rFonts w:ascii="Times New Roman" w:hAnsi="Times New Roman" w:cs="Times New Roman"/>
        </w:rPr>
        <w:t xml:space="preserve"> library</w:t>
      </w:r>
      <w:r w:rsidR="00337DE5" w:rsidRPr="00A93F40">
        <w:rPr>
          <w:rFonts w:ascii="Times New Roman" w:hAnsi="Times New Roman" w:cs="Times New Roman"/>
        </w:rPr>
        <w:t xml:space="preserve"> concentration</w:t>
      </w:r>
      <w:r w:rsidR="00307342" w:rsidRPr="00A93F40">
        <w:rPr>
          <w:rFonts w:ascii="Times New Roman" w:hAnsi="Times New Roman" w:cs="Times New Roman"/>
        </w:rPr>
        <w:t>,</w:t>
      </w:r>
      <w:r w:rsidR="005E0B80" w:rsidRPr="00A93F40">
        <w:rPr>
          <w:rFonts w:ascii="Times New Roman" w:hAnsi="Times New Roman" w:cs="Times New Roman"/>
        </w:rPr>
        <w:t xml:space="preserve"> </w:t>
      </w:r>
      <w:r w:rsidR="00CC2D3B" w:rsidRPr="00A93F40">
        <w:rPr>
          <w:rFonts w:ascii="Times New Roman" w:hAnsi="Times New Roman" w:cs="Times New Roman"/>
        </w:rPr>
        <w:t xml:space="preserve">supporting G4 </w:t>
      </w:r>
      <w:r w:rsidR="005E0B80" w:rsidRPr="00A93F40">
        <w:rPr>
          <w:rFonts w:ascii="Times New Roman" w:hAnsi="Times New Roman" w:cs="Times New Roman"/>
        </w:rPr>
        <w:t xml:space="preserve">enrichment </w:t>
      </w:r>
      <w:r w:rsidR="00CC2D3B" w:rsidRPr="00A93F40">
        <w:rPr>
          <w:rFonts w:ascii="Times New Roman" w:hAnsi="Times New Roman" w:cs="Times New Roman"/>
        </w:rPr>
        <w:t>via</w:t>
      </w:r>
      <w:r w:rsidR="00CA7B47" w:rsidRPr="00A93F40">
        <w:rPr>
          <w:rFonts w:ascii="Times New Roman" w:hAnsi="Times New Roman" w:cs="Times New Roman"/>
        </w:rPr>
        <w:t xml:space="preserve"> </w:t>
      </w:r>
      <w:r w:rsidR="005E0B80" w:rsidRPr="00A93F40">
        <w:rPr>
          <w:rFonts w:ascii="Times New Roman" w:hAnsi="Times New Roman" w:cs="Times New Roman"/>
        </w:rPr>
        <w:t xml:space="preserve">antibody-directed </w:t>
      </w:r>
      <w:proofErr w:type="spellStart"/>
      <w:r w:rsidR="005E0B80" w:rsidRPr="00A93F40">
        <w:rPr>
          <w:rFonts w:ascii="Times New Roman" w:hAnsi="Times New Roman" w:cs="Times New Roman"/>
        </w:rPr>
        <w:t>tagmentation</w:t>
      </w:r>
      <w:proofErr w:type="spellEnd"/>
      <w:r w:rsidR="005E0B80" w:rsidRPr="00A93F40">
        <w:rPr>
          <w:rFonts w:ascii="Times New Roman" w:hAnsi="Times New Roman" w:cs="Times New Roman"/>
        </w:rPr>
        <w:t xml:space="preserve"> (Supplementary </w:t>
      </w:r>
      <w:r w:rsidR="005E0B80" w:rsidRPr="00A93F40">
        <w:rPr>
          <w:rFonts w:ascii="Times New Roman" w:hAnsi="Times New Roman" w:cs="Times New Roman"/>
        </w:rPr>
        <w:lastRenderedPageBreak/>
        <w:t xml:space="preserve">Fig. </w:t>
      </w:r>
      <w:r w:rsidR="007F6FA6">
        <w:rPr>
          <w:rFonts w:ascii="Times New Roman" w:hAnsi="Times New Roman" w:cs="Times New Roman"/>
        </w:rPr>
        <w:t>S</w:t>
      </w:r>
      <w:r w:rsidR="005E0B80" w:rsidRPr="00A93F40">
        <w:rPr>
          <w:rFonts w:ascii="Times New Roman" w:hAnsi="Times New Roman" w:cs="Times New Roman"/>
        </w:rPr>
        <w:t xml:space="preserve">1). </w:t>
      </w:r>
      <w:r w:rsidR="006C7B9E" w:rsidRPr="00A93F40">
        <w:rPr>
          <w:rFonts w:ascii="Times New Roman" w:hAnsi="Times New Roman" w:cs="Times New Roman"/>
        </w:rPr>
        <w:t>W</w:t>
      </w:r>
      <w:r w:rsidR="009235FB" w:rsidRPr="00A93F40">
        <w:rPr>
          <w:rFonts w:ascii="Times New Roman" w:hAnsi="Times New Roman" w:cs="Times New Roman"/>
        </w:rPr>
        <w:t>e observe</w:t>
      </w:r>
      <w:r w:rsidR="006C7B9E" w:rsidRPr="00A93F40">
        <w:rPr>
          <w:rFonts w:ascii="Times New Roman" w:hAnsi="Times New Roman" w:cs="Times New Roman"/>
        </w:rPr>
        <w:t>d</w:t>
      </w:r>
      <w:r w:rsidR="009235FB" w:rsidRPr="00A93F40">
        <w:rPr>
          <w:rFonts w:ascii="Times New Roman" w:hAnsi="Times New Roman" w:cs="Times New Roman"/>
        </w:rPr>
        <w:t xml:space="preserve"> </w:t>
      </w:r>
      <w:r w:rsidR="00B91883" w:rsidRPr="00A93F40">
        <w:rPr>
          <w:rFonts w:ascii="Times New Roman" w:hAnsi="Times New Roman" w:cs="Times New Roman"/>
        </w:rPr>
        <w:t xml:space="preserve">G4s unique to each </w:t>
      </w:r>
      <w:r w:rsidR="009235FB" w:rsidRPr="00A93F40">
        <w:rPr>
          <w:rFonts w:ascii="Times New Roman" w:hAnsi="Times New Roman" w:cs="Times New Roman"/>
        </w:rPr>
        <w:t>cell</w:t>
      </w:r>
      <w:r w:rsidR="00B91883" w:rsidRPr="00A93F40">
        <w:rPr>
          <w:rFonts w:ascii="Times New Roman" w:hAnsi="Times New Roman" w:cs="Times New Roman"/>
        </w:rPr>
        <w:t xml:space="preserve"> </w:t>
      </w:r>
      <w:r w:rsidR="009235FB" w:rsidRPr="00A93F40">
        <w:rPr>
          <w:rFonts w:ascii="Times New Roman" w:hAnsi="Times New Roman" w:cs="Times New Roman"/>
        </w:rPr>
        <w:t>line</w:t>
      </w:r>
      <w:r w:rsidR="00B91883" w:rsidRPr="00A93F40">
        <w:rPr>
          <w:rFonts w:ascii="Times New Roman" w:hAnsi="Times New Roman" w:cs="Times New Roman"/>
        </w:rPr>
        <w:t xml:space="preserve"> </w:t>
      </w:r>
      <w:r w:rsidR="003E7E52" w:rsidRPr="00A93F40">
        <w:rPr>
          <w:rFonts w:ascii="Times New Roman" w:hAnsi="Times New Roman" w:cs="Times New Roman"/>
        </w:rPr>
        <w:t xml:space="preserve">with </w:t>
      </w:r>
      <w:r w:rsidR="0063621D" w:rsidRPr="00A93F40">
        <w:rPr>
          <w:rFonts w:ascii="Times New Roman" w:hAnsi="Times New Roman" w:cs="Times New Roman"/>
        </w:rPr>
        <w:t>6</w:t>
      </w:r>
      <w:r w:rsidR="00136CA2" w:rsidRPr="00A93F40">
        <w:rPr>
          <w:rFonts w:ascii="Times New Roman" w:hAnsi="Times New Roman" w:cs="Times New Roman"/>
        </w:rPr>
        <w:t>,</w:t>
      </w:r>
      <w:r w:rsidR="0063621D" w:rsidRPr="00A93F40">
        <w:rPr>
          <w:rFonts w:ascii="Times New Roman" w:hAnsi="Times New Roman" w:cs="Times New Roman"/>
        </w:rPr>
        <w:t>161 (</w:t>
      </w:r>
      <w:r w:rsidR="003E7E52" w:rsidRPr="00A93F40">
        <w:rPr>
          <w:rFonts w:ascii="Times New Roman" w:hAnsi="Times New Roman" w:cs="Times New Roman"/>
        </w:rPr>
        <w:t>34%</w:t>
      </w:r>
      <w:r w:rsidR="0063621D" w:rsidRPr="00A93F40">
        <w:rPr>
          <w:rFonts w:ascii="Times New Roman" w:hAnsi="Times New Roman" w:cs="Times New Roman"/>
        </w:rPr>
        <w:t>)</w:t>
      </w:r>
      <w:r w:rsidR="003E7E52" w:rsidRPr="00A93F40">
        <w:rPr>
          <w:rFonts w:ascii="Times New Roman" w:hAnsi="Times New Roman" w:cs="Times New Roman"/>
        </w:rPr>
        <w:t xml:space="preserve"> of K562 and </w:t>
      </w:r>
      <w:r w:rsidR="0063621D" w:rsidRPr="00A93F40">
        <w:rPr>
          <w:rFonts w:ascii="Times New Roman" w:hAnsi="Times New Roman" w:cs="Times New Roman"/>
        </w:rPr>
        <w:t>23,072 (</w:t>
      </w:r>
      <w:r w:rsidR="003E7E52" w:rsidRPr="00A93F40">
        <w:rPr>
          <w:rFonts w:ascii="Times New Roman" w:hAnsi="Times New Roman" w:cs="Times New Roman"/>
        </w:rPr>
        <w:t>65%</w:t>
      </w:r>
      <w:r w:rsidR="0063621D" w:rsidRPr="00A93F40">
        <w:rPr>
          <w:rFonts w:ascii="Times New Roman" w:hAnsi="Times New Roman" w:cs="Times New Roman"/>
        </w:rPr>
        <w:t>)</w:t>
      </w:r>
      <w:r w:rsidR="003E7E52" w:rsidRPr="00A93F40">
        <w:rPr>
          <w:rFonts w:ascii="Times New Roman" w:hAnsi="Times New Roman" w:cs="Times New Roman"/>
        </w:rPr>
        <w:t xml:space="preserve"> of U2OS G4</w:t>
      </w:r>
      <w:r w:rsidRPr="00A93F40">
        <w:rPr>
          <w:rFonts w:ascii="Times New Roman" w:hAnsi="Times New Roman" w:cs="Times New Roman"/>
        </w:rPr>
        <w:t xml:space="preserve"> peaks</w:t>
      </w:r>
      <w:r w:rsidR="003E7E52" w:rsidRPr="00A93F40">
        <w:rPr>
          <w:rFonts w:ascii="Times New Roman" w:hAnsi="Times New Roman" w:cs="Times New Roman"/>
        </w:rPr>
        <w:t>.</w:t>
      </w:r>
      <w:r w:rsidR="00147E8F" w:rsidRPr="00A93F40">
        <w:rPr>
          <w:rFonts w:ascii="Times New Roman" w:hAnsi="Times New Roman" w:cs="Times New Roman"/>
        </w:rPr>
        <w:t xml:space="preserve"> </w:t>
      </w:r>
      <w:r w:rsidR="00B91883" w:rsidRPr="00A93F40">
        <w:rPr>
          <w:rFonts w:ascii="Times New Roman" w:hAnsi="Times New Roman" w:cs="Times New Roman"/>
        </w:rPr>
        <w:t>Taken together, our data shows that G4-CUT&amp;Tag is a robust and reproducible technique to probe G4 structures at the genomic scale. Compared to conventional G4-ChIP-seq</w:t>
      </w:r>
      <w:r w:rsidR="00B91883"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&lt;EndNote&gt;&lt;Cite&gt;&lt;Author&gt;Hänsel-Hertsch&lt;/Author&gt;&lt;Year&gt;2018&lt;/Year&gt;&lt;IDText&gt;Genome-wide mapping of endogenous G-quadruplex DNA structures by chromatin immunoprecipitation and high-throughput sequencing&lt;/IDText&gt;&lt;DisplayText&gt;&lt;style face="superscript"&gt;23&lt;/style&gt;&lt;/DisplayText&gt;&lt;record&gt;&lt;dates&gt;&lt;pub-dates&gt;&lt;date&gt;2018-03-01&lt;/date&gt;&lt;/pub-dates&gt;&lt;year&gt;2018&lt;/year&gt;&lt;/dates&gt;&lt;urls&gt;&lt;related-urls&gt;&lt;url&gt;http://www.nature.com/articles/doi:10.1038/nprot.2017.150&lt;/url&gt;&lt;/related-urls&gt;&lt;/urls&gt;&lt;isbn&gt;1754-2189&lt;/isbn&gt;&lt;titles&gt;&lt;title&gt;Genome-wide mapping of endogenous G-quadruplex DNA structures by chromatin immunoprecipitation and high-throughput sequencing&lt;/title&gt;&lt;secondary-title&gt;Nature Protocols&lt;/secondary-title&gt;&lt;/titles&gt;&lt;pages&gt;551-564&lt;/pages&gt;&lt;number&gt;3&lt;/number&gt;&lt;access-date&gt;2021-07-03T09:31:32&lt;/access-date&gt;&lt;contributors&gt;&lt;authors&gt;&lt;author&gt;Hänsel-Hertsch, Robert&lt;/author&gt;&lt;author&gt;Spiegel, Jochen&lt;/author&gt;&lt;author&gt;Marsico, Giovanni&lt;/author&gt;&lt;author&gt;Tannahill, David&lt;/author&gt;&lt;author&gt;Balasubramanian, Shankar&lt;/author&gt;&lt;/authors&gt;&lt;/contributors&gt;&lt;added-date format="utc"&gt;1625304745&lt;/added-date&gt;&lt;ref-type name="Journal Article"&gt;17&lt;/ref-type&gt;&lt;rec-number&gt;91&lt;/rec-number&gt;&lt;publisher&gt;Springer Science and Business Media LLC&lt;/publisher&gt;&lt;last-updated-date format="utc"&gt;1625304746&lt;/last-updated-date&gt;&lt;electronic-resource-num&gt;10.1038/nprot.2017.150&lt;/electronic-resource-num&gt;&lt;volume&gt;13&lt;/volume&gt;&lt;/record&gt;&lt;/Cite&gt;&lt;/EndNote&gt;</w:instrText>
      </w:r>
      <w:r w:rsidR="00B91883"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23</w:t>
      </w:r>
      <w:r w:rsidR="00B91883" w:rsidRPr="00A93F40">
        <w:rPr>
          <w:rFonts w:ascii="Times New Roman" w:hAnsi="Times New Roman" w:cs="Times New Roman"/>
        </w:rPr>
        <w:fldChar w:fldCharType="end"/>
      </w:r>
      <w:r w:rsidR="00B91883" w:rsidRPr="00A93F40">
        <w:rPr>
          <w:rFonts w:ascii="Times New Roman" w:hAnsi="Times New Roman" w:cs="Times New Roman"/>
        </w:rPr>
        <w:t xml:space="preserve">, G4-CUT&amp;Tag method </w:t>
      </w:r>
      <w:r w:rsidR="00467E14" w:rsidRPr="00A93F40">
        <w:rPr>
          <w:rFonts w:ascii="Times New Roman" w:hAnsi="Times New Roman" w:cs="Times New Roman"/>
        </w:rPr>
        <w:t>does no</w:t>
      </w:r>
      <w:r w:rsidR="006948B0" w:rsidRPr="00A93F40">
        <w:rPr>
          <w:rFonts w:ascii="Times New Roman" w:hAnsi="Times New Roman" w:cs="Times New Roman"/>
        </w:rPr>
        <w:t>t</w:t>
      </w:r>
      <w:r w:rsidR="00467E14" w:rsidRPr="00A93F40">
        <w:rPr>
          <w:rFonts w:ascii="Times New Roman" w:hAnsi="Times New Roman" w:cs="Times New Roman"/>
        </w:rPr>
        <w:t xml:space="preserve"> require</w:t>
      </w:r>
      <w:r w:rsidR="00B91883" w:rsidRPr="00A93F40">
        <w:rPr>
          <w:rFonts w:ascii="Times New Roman" w:hAnsi="Times New Roman" w:cs="Times New Roman"/>
        </w:rPr>
        <w:t xml:space="preserve"> sonication and </w:t>
      </w:r>
      <w:r w:rsidR="00467E14" w:rsidRPr="00A93F40">
        <w:rPr>
          <w:rFonts w:ascii="Times New Roman" w:hAnsi="Times New Roman" w:cs="Times New Roman"/>
        </w:rPr>
        <w:t xml:space="preserve">requires a hundred-fold less cellular input </w:t>
      </w:r>
      <w:r w:rsidR="00B91883" w:rsidRPr="00A93F40">
        <w:rPr>
          <w:rFonts w:ascii="Times New Roman" w:hAnsi="Times New Roman" w:cs="Times New Roman"/>
        </w:rPr>
        <w:t>(100,000 cells for G4-CUT&amp;Tag and 1</w:t>
      </w:r>
      <w:r w:rsidR="00B91883" w:rsidRPr="00A93F40">
        <w:rPr>
          <w:rFonts w:ascii="Times New Roman" w:hAnsi="Times New Roman" w:cs="Times New Roman"/>
        </w:rPr>
        <w:sym w:font="Symbol" w:char="F0B4"/>
      </w:r>
      <w:r w:rsidR="00B91883" w:rsidRPr="00A93F40">
        <w:rPr>
          <w:rFonts w:ascii="Times New Roman" w:hAnsi="Times New Roman" w:cs="Times New Roman"/>
        </w:rPr>
        <w:t>10</w:t>
      </w:r>
      <w:r w:rsidR="00B91883" w:rsidRPr="00A93F40">
        <w:rPr>
          <w:rFonts w:ascii="Times New Roman" w:hAnsi="Times New Roman" w:cs="Times New Roman"/>
          <w:vertAlign w:val="superscript"/>
        </w:rPr>
        <w:t>7</w:t>
      </w:r>
      <w:r w:rsidR="00B91883" w:rsidRPr="00A93F40">
        <w:rPr>
          <w:rFonts w:ascii="Times New Roman" w:hAnsi="Times New Roman" w:cs="Times New Roman"/>
        </w:rPr>
        <w:t xml:space="preserve"> cells for chromatin preparation in G4-ChIP-seq</w:t>
      </w:r>
      <w:r w:rsidR="00B91883"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&lt;EndNote&gt;&lt;Cite&gt;&lt;Author&gt;Hänsel-Hertsch&lt;/Author&gt;&lt;Year&gt;2018&lt;/Year&gt;&lt;IDText&gt;Genome-wide mapping of endogenous G-quadruplex DNA structures by chromatin immunoprecipitation and high-throughput sequencing&lt;/IDText&gt;&lt;DisplayText&gt;&lt;style face="superscript"&gt;23&lt;/style&gt;&lt;/DisplayText&gt;&lt;record&gt;&lt;dates&gt;&lt;pub-dates&gt;&lt;date&gt;2018-03-01&lt;/date&gt;&lt;/pub-dates&gt;&lt;year&gt;2018&lt;/year&gt;&lt;/dates&gt;&lt;urls&gt;&lt;related-urls&gt;&lt;url&gt;http://www.nature.com/articles/doi:10.1038/nprot.2017.150&lt;/url&gt;&lt;/related-urls&gt;&lt;/urls&gt;&lt;isbn&gt;1754-2189&lt;/isbn&gt;&lt;titles&gt;&lt;title&gt;Genome-wide mapping of endogenous G-quadruplex DNA structures by chromatin immunoprecipitation and high-throughput sequencing&lt;/title&gt;&lt;secondary-title&gt;Nature Protocols&lt;/secondary-title&gt;&lt;/titles&gt;&lt;pages&gt;551-564&lt;/pages&gt;&lt;number&gt;3&lt;/number&gt;&lt;access-date&gt;2021-07-03T09:31:32&lt;/access-date&gt;&lt;contributors&gt;&lt;authors&gt;&lt;author&gt;Hänsel-Hertsch, Robert&lt;/author&gt;&lt;author&gt;Spiegel, Jochen&lt;/author&gt;&lt;author&gt;Marsico, Giovanni&lt;/author&gt;&lt;author&gt;Tannahill, David&lt;/author&gt;&lt;author&gt;Balasubramanian, Shankar&lt;/author&gt;&lt;/authors&gt;&lt;/contributors&gt;&lt;added-date format="utc"&gt;1625304745&lt;/added-date&gt;&lt;ref-type name="Journal Article"&gt;17&lt;/ref-type&gt;&lt;rec-number&gt;91&lt;/rec-number&gt;&lt;publisher&gt;Springer Science and Business Media LLC&lt;/publisher&gt;&lt;last-updated-date format="utc"&gt;1625304746&lt;/last-updated-date&gt;&lt;electronic-resource-num&gt;10.1038/nprot.2017.150&lt;/electronic-resource-num&gt;&lt;volume&gt;13&lt;/volume&gt;&lt;/record&gt;&lt;/Cite&gt;&lt;/EndNote&gt;</w:instrText>
      </w:r>
      <w:r w:rsidR="00B91883"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23</w:t>
      </w:r>
      <w:r w:rsidR="00B91883" w:rsidRPr="00A93F40">
        <w:rPr>
          <w:rFonts w:ascii="Times New Roman" w:hAnsi="Times New Roman" w:cs="Times New Roman"/>
        </w:rPr>
        <w:fldChar w:fldCharType="end"/>
      </w:r>
      <w:r w:rsidR="00B91883" w:rsidRPr="00A93F40">
        <w:rPr>
          <w:rFonts w:ascii="Times New Roman" w:hAnsi="Times New Roman" w:cs="Times New Roman"/>
        </w:rPr>
        <w:t>).</w:t>
      </w:r>
    </w:p>
    <w:p w14:paraId="64415D93" w14:textId="278DEA29" w:rsidR="00A545BB" w:rsidRPr="00A93F40" w:rsidRDefault="00A545BB" w:rsidP="00302109">
      <w:pPr>
        <w:spacing w:line="480" w:lineRule="auto"/>
        <w:rPr>
          <w:rFonts w:ascii="Times New Roman" w:hAnsi="Times New Roman" w:cs="Times New Roman"/>
        </w:rPr>
      </w:pPr>
    </w:p>
    <w:p w14:paraId="4025A51D" w14:textId="3169CABA" w:rsidR="00A545BB" w:rsidRPr="00A93F40" w:rsidRDefault="009235FB" w:rsidP="00302109">
      <w:pPr>
        <w:spacing w:line="480" w:lineRule="auto"/>
        <w:rPr>
          <w:rFonts w:ascii="Times New Roman" w:hAnsi="Times New Roman" w:cs="Times New Roman"/>
        </w:rPr>
      </w:pPr>
      <w:r w:rsidRPr="00A93F40">
        <w:rPr>
          <w:rFonts w:ascii="Times New Roman" w:hAnsi="Times New Roman" w:cs="Times New Roman"/>
        </w:rPr>
        <w:t>To profil</w:t>
      </w:r>
      <w:r w:rsidR="00170320" w:rsidRPr="00A93F40">
        <w:rPr>
          <w:rFonts w:ascii="Times New Roman" w:hAnsi="Times New Roman" w:cs="Times New Roman"/>
        </w:rPr>
        <w:t>e</w:t>
      </w:r>
      <w:r w:rsidRPr="00A93F40">
        <w:rPr>
          <w:rFonts w:ascii="Times New Roman" w:hAnsi="Times New Roman" w:cs="Times New Roman"/>
        </w:rPr>
        <w:t xml:space="preserve"> G4s in </w:t>
      </w:r>
      <w:r w:rsidR="00170320" w:rsidRPr="00A93F40">
        <w:rPr>
          <w:rFonts w:ascii="Times New Roman" w:hAnsi="Times New Roman" w:cs="Times New Roman"/>
        </w:rPr>
        <w:t>situations where cell number is limiting</w:t>
      </w:r>
      <w:r w:rsidRPr="00A93F40">
        <w:rPr>
          <w:rFonts w:ascii="Times New Roman" w:hAnsi="Times New Roman" w:cs="Times New Roman"/>
        </w:rPr>
        <w:t>, we performed G4</w:t>
      </w:r>
      <w:r w:rsidR="00133874" w:rsidRPr="00A93F40">
        <w:rPr>
          <w:rFonts w:ascii="Times New Roman" w:hAnsi="Times New Roman" w:cs="Times New Roman"/>
        </w:rPr>
        <w:t>-</w:t>
      </w:r>
      <w:r w:rsidRPr="00A93F40">
        <w:rPr>
          <w:rFonts w:ascii="Times New Roman" w:hAnsi="Times New Roman" w:cs="Times New Roman"/>
        </w:rPr>
        <w:t xml:space="preserve">CUT&amp;Tag on </w:t>
      </w:r>
      <w:r w:rsidR="00212160" w:rsidRPr="00A93F40">
        <w:rPr>
          <w:rFonts w:ascii="Times New Roman" w:hAnsi="Times New Roman" w:cs="Times New Roman"/>
        </w:rPr>
        <w:t xml:space="preserve">50,000 and </w:t>
      </w:r>
      <w:r w:rsidRPr="00A93F40">
        <w:rPr>
          <w:rFonts w:ascii="Times New Roman" w:hAnsi="Times New Roman" w:cs="Times New Roman"/>
        </w:rPr>
        <w:t xml:space="preserve">10,000 K562 cells. </w:t>
      </w:r>
      <w:r w:rsidR="00CD0865" w:rsidRPr="00A93F40">
        <w:rPr>
          <w:rFonts w:ascii="Times New Roman" w:hAnsi="Times New Roman" w:cs="Times New Roman"/>
        </w:rPr>
        <w:t>Whil</w:t>
      </w:r>
      <w:r w:rsidR="004B7CB5" w:rsidRPr="00A93F40">
        <w:rPr>
          <w:rFonts w:ascii="Times New Roman" w:hAnsi="Times New Roman" w:cs="Times New Roman"/>
        </w:rPr>
        <w:t>e</w:t>
      </w:r>
      <w:r w:rsidR="00CD0865" w:rsidRPr="00A93F40">
        <w:rPr>
          <w:rFonts w:ascii="Times New Roman" w:hAnsi="Times New Roman" w:cs="Times New Roman"/>
        </w:rPr>
        <w:t xml:space="preserve"> the total number of G4</w:t>
      </w:r>
      <w:r w:rsidR="00591329" w:rsidRPr="00A93F40">
        <w:rPr>
          <w:rFonts w:ascii="Times New Roman" w:hAnsi="Times New Roman" w:cs="Times New Roman"/>
        </w:rPr>
        <w:t xml:space="preserve"> peaks</w:t>
      </w:r>
      <w:r w:rsidR="008C34C7" w:rsidRPr="00A93F40">
        <w:rPr>
          <w:rFonts w:ascii="Times New Roman" w:hAnsi="Times New Roman" w:cs="Times New Roman"/>
        </w:rPr>
        <w:t xml:space="preserve"> </w:t>
      </w:r>
      <w:r w:rsidR="00CD0865" w:rsidRPr="00A93F40">
        <w:rPr>
          <w:rFonts w:ascii="Times New Roman" w:hAnsi="Times New Roman" w:cs="Times New Roman"/>
        </w:rPr>
        <w:t xml:space="preserve">was </w:t>
      </w:r>
      <w:r w:rsidR="00A545BB" w:rsidRPr="00A93F40">
        <w:rPr>
          <w:rFonts w:ascii="Times New Roman" w:hAnsi="Times New Roman" w:cs="Times New Roman"/>
        </w:rPr>
        <w:t>lower</w:t>
      </w:r>
      <w:r w:rsidR="00CD0865" w:rsidRPr="00A93F40">
        <w:rPr>
          <w:rFonts w:ascii="Times New Roman" w:hAnsi="Times New Roman" w:cs="Times New Roman"/>
        </w:rPr>
        <w:t>,</w:t>
      </w:r>
      <w:r w:rsidR="00212160" w:rsidRPr="00A93F40">
        <w:rPr>
          <w:rFonts w:ascii="Times New Roman" w:hAnsi="Times New Roman" w:cs="Times New Roman"/>
        </w:rPr>
        <w:t xml:space="preserve"> both</w:t>
      </w:r>
      <w:r w:rsidR="00CD0865" w:rsidRPr="00A93F40">
        <w:rPr>
          <w:rFonts w:ascii="Times New Roman" w:hAnsi="Times New Roman" w:cs="Times New Roman"/>
        </w:rPr>
        <w:t xml:space="preserve"> </w:t>
      </w:r>
      <w:r w:rsidR="004B7CB5" w:rsidRPr="00A93F40">
        <w:rPr>
          <w:rFonts w:ascii="Times New Roman" w:hAnsi="Times New Roman" w:cs="Times New Roman"/>
        </w:rPr>
        <w:t>cell profiles</w:t>
      </w:r>
      <w:r w:rsidR="00212160" w:rsidRPr="00A93F40">
        <w:rPr>
          <w:rFonts w:ascii="Times New Roman" w:hAnsi="Times New Roman" w:cs="Times New Roman"/>
        </w:rPr>
        <w:t xml:space="preserve"> </w:t>
      </w:r>
      <w:r w:rsidR="004B7CB5" w:rsidRPr="00A93F40">
        <w:rPr>
          <w:rFonts w:ascii="Times New Roman" w:hAnsi="Times New Roman" w:cs="Times New Roman"/>
        </w:rPr>
        <w:t xml:space="preserve">represented an </w:t>
      </w:r>
      <w:r w:rsidR="00CD0865" w:rsidRPr="00A93F40">
        <w:rPr>
          <w:rFonts w:ascii="Times New Roman" w:hAnsi="Times New Roman" w:cs="Times New Roman"/>
        </w:rPr>
        <w:t xml:space="preserve">almost complete subset of the </w:t>
      </w:r>
      <w:r w:rsidR="00212160" w:rsidRPr="00A93F40">
        <w:rPr>
          <w:rFonts w:ascii="Times New Roman" w:hAnsi="Times New Roman" w:cs="Times New Roman"/>
        </w:rPr>
        <w:t>100,000</w:t>
      </w:r>
      <w:r w:rsidR="00DB1971" w:rsidRPr="00A93F40">
        <w:rPr>
          <w:rFonts w:ascii="Times New Roman" w:hAnsi="Times New Roman" w:cs="Times New Roman"/>
        </w:rPr>
        <w:t>-</w:t>
      </w:r>
      <w:r w:rsidR="00212160" w:rsidRPr="00A93F40">
        <w:rPr>
          <w:rFonts w:ascii="Times New Roman" w:hAnsi="Times New Roman" w:cs="Times New Roman"/>
        </w:rPr>
        <w:t xml:space="preserve">cell </w:t>
      </w:r>
      <w:r w:rsidR="006B2B43" w:rsidRPr="00A93F40">
        <w:rPr>
          <w:rFonts w:ascii="Times New Roman" w:hAnsi="Times New Roman" w:cs="Times New Roman"/>
        </w:rPr>
        <w:t>G4-</w:t>
      </w:r>
      <w:r w:rsidR="00212160" w:rsidRPr="00A93F40">
        <w:rPr>
          <w:rFonts w:ascii="Times New Roman" w:hAnsi="Times New Roman" w:cs="Times New Roman"/>
        </w:rPr>
        <w:t>CUT&amp;Tag landscape</w:t>
      </w:r>
      <w:r w:rsidR="004B7CB5" w:rsidRPr="00A93F40">
        <w:rPr>
          <w:rFonts w:ascii="Times New Roman" w:hAnsi="Times New Roman" w:cs="Times New Roman"/>
        </w:rPr>
        <w:t xml:space="preserve"> (98% for 50,000 and 99% for 10,000 cells respectively)</w:t>
      </w:r>
      <w:r w:rsidR="00E82079" w:rsidRPr="00A93F40">
        <w:rPr>
          <w:rFonts w:ascii="Times New Roman" w:hAnsi="Times New Roman" w:cs="Times New Roman"/>
        </w:rPr>
        <w:t xml:space="preserve">, and </w:t>
      </w:r>
      <w:r w:rsidR="004B7CB5" w:rsidRPr="00A93F40">
        <w:rPr>
          <w:rFonts w:ascii="Times New Roman" w:hAnsi="Times New Roman" w:cs="Times New Roman"/>
        </w:rPr>
        <w:t>had</w:t>
      </w:r>
      <w:r w:rsidR="00E82079" w:rsidRPr="00A93F40">
        <w:rPr>
          <w:rFonts w:ascii="Times New Roman" w:hAnsi="Times New Roman" w:cs="Times New Roman"/>
        </w:rPr>
        <w:t xml:space="preserve"> </w:t>
      </w:r>
      <w:r w:rsidR="002D700E" w:rsidRPr="00A93F40">
        <w:rPr>
          <w:rFonts w:ascii="Times New Roman" w:hAnsi="Times New Roman" w:cs="Times New Roman"/>
        </w:rPr>
        <w:t>high specificity</w:t>
      </w:r>
      <w:r w:rsidR="00952526" w:rsidRPr="00A93F40">
        <w:rPr>
          <w:rFonts w:ascii="Times New Roman" w:hAnsi="Times New Roman" w:cs="Times New Roman"/>
        </w:rPr>
        <w:t xml:space="preserve"> for</w:t>
      </w:r>
      <w:r w:rsidR="002D700E" w:rsidRPr="00A93F40">
        <w:rPr>
          <w:rFonts w:ascii="Times New Roman" w:hAnsi="Times New Roman" w:cs="Times New Roman"/>
        </w:rPr>
        <w:t xml:space="preserve"> G4s </w:t>
      </w:r>
      <w:r w:rsidR="00212160" w:rsidRPr="00A93F40">
        <w:rPr>
          <w:rFonts w:ascii="Times New Roman" w:hAnsi="Times New Roman" w:cs="Times New Roman"/>
        </w:rPr>
        <w:t>(</w:t>
      </w:r>
      <w:r w:rsidR="002D700E" w:rsidRPr="00A93F40">
        <w:rPr>
          <w:rFonts w:ascii="Times New Roman" w:hAnsi="Times New Roman" w:cs="Times New Roman"/>
        </w:rPr>
        <w:t>&gt;</w:t>
      </w:r>
      <w:r w:rsidR="004727D5" w:rsidRPr="00A93F40">
        <w:rPr>
          <w:rFonts w:ascii="Times New Roman" w:hAnsi="Times New Roman" w:cs="Times New Roman"/>
        </w:rPr>
        <w:t>8</w:t>
      </w:r>
      <w:r w:rsidR="007E093B" w:rsidRPr="00A93F40">
        <w:rPr>
          <w:rFonts w:ascii="Times New Roman" w:hAnsi="Times New Roman" w:cs="Times New Roman"/>
        </w:rPr>
        <w:t>5</w:t>
      </w:r>
      <w:r w:rsidR="002D700E" w:rsidRPr="00A93F40">
        <w:rPr>
          <w:rFonts w:ascii="Times New Roman" w:hAnsi="Times New Roman" w:cs="Times New Roman"/>
        </w:rPr>
        <w:t xml:space="preserve">% </w:t>
      </w:r>
      <w:r w:rsidR="00212160" w:rsidRPr="00A93F40">
        <w:rPr>
          <w:rFonts w:ascii="Times New Roman" w:hAnsi="Times New Roman" w:cs="Times New Roman"/>
        </w:rPr>
        <w:t>overlap wi</w:t>
      </w:r>
      <w:r w:rsidR="003E7E52" w:rsidRPr="00A93F40">
        <w:rPr>
          <w:rFonts w:ascii="Times New Roman" w:hAnsi="Times New Roman" w:cs="Times New Roman"/>
        </w:rPr>
        <w:t>t</w:t>
      </w:r>
      <w:r w:rsidR="00212160" w:rsidRPr="00A93F40">
        <w:rPr>
          <w:rFonts w:ascii="Times New Roman" w:hAnsi="Times New Roman" w:cs="Times New Roman"/>
        </w:rPr>
        <w:t>h</w:t>
      </w:r>
      <w:r w:rsidR="008264D2" w:rsidRPr="00A93F40">
        <w:rPr>
          <w:rFonts w:ascii="Times New Roman" w:hAnsi="Times New Roman" w:cs="Times New Roman"/>
        </w:rPr>
        <w:t xml:space="preserve"> </w:t>
      </w:r>
      <w:r w:rsidR="002D700E" w:rsidRPr="00A93F40">
        <w:rPr>
          <w:rFonts w:ascii="Times New Roman" w:hAnsi="Times New Roman" w:cs="Times New Roman"/>
        </w:rPr>
        <w:t>OQ</w:t>
      </w:r>
      <w:r w:rsidR="00CD0865" w:rsidRPr="00A93F40">
        <w:rPr>
          <w:rFonts w:ascii="Times New Roman" w:hAnsi="Times New Roman" w:cs="Times New Roman"/>
        </w:rPr>
        <w:t>s</w:t>
      </w:r>
      <w:r w:rsidR="00E82079" w:rsidRPr="00A93F40">
        <w:rPr>
          <w:rFonts w:ascii="Times New Roman" w:hAnsi="Times New Roman" w:cs="Times New Roman"/>
        </w:rPr>
        <w:t>)</w:t>
      </w:r>
      <w:r w:rsidR="00A939B7" w:rsidRPr="00A93F40">
        <w:rPr>
          <w:rFonts w:ascii="Times New Roman" w:hAnsi="Times New Roman" w:cs="Times New Roman"/>
        </w:rPr>
        <w:t xml:space="preserve"> (Fig. 1d</w:t>
      </w:r>
      <w:r w:rsidR="00365190" w:rsidRPr="00A93F40">
        <w:rPr>
          <w:rFonts w:ascii="Times New Roman" w:hAnsi="Times New Roman" w:cs="Times New Roman"/>
        </w:rPr>
        <w:t xml:space="preserve"> </w:t>
      </w:r>
      <w:r w:rsidR="00A939B7" w:rsidRPr="00A93F40">
        <w:rPr>
          <w:rFonts w:ascii="Times New Roman" w:hAnsi="Times New Roman" w:cs="Times New Roman"/>
        </w:rPr>
        <w:t xml:space="preserve">and Supplementary Table </w:t>
      </w:r>
      <w:r w:rsidR="007F6FA6">
        <w:rPr>
          <w:rFonts w:ascii="Times New Roman" w:hAnsi="Times New Roman" w:cs="Times New Roman"/>
        </w:rPr>
        <w:t>S</w:t>
      </w:r>
      <w:r w:rsidR="00A939B7" w:rsidRPr="00A93F40">
        <w:rPr>
          <w:rFonts w:ascii="Times New Roman" w:hAnsi="Times New Roman" w:cs="Times New Roman"/>
        </w:rPr>
        <w:t>1)</w:t>
      </w:r>
      <w:r w:rsidR="002D700E" w:rsidRPr="00A93F40">
        <w:rPr>
          <w:rFonts w:ascii="Times New Roman" w:hAnsi="Times New Roman" w:cs="Times New Roman"/>
        </w:rPr>
        <w:t xml:space="preserve">. </w:t>
      </w:r>
    </w:p>
    <w:p w14:paraId="77F3D230" w14:textId="77777777" w:rsidR="00AA60BA" w:rsidRPr="00A93F40" w:rsidRDefault="00AA60BA" w:rsidP="00147E8F">
      <w:pPr>
        <w:spacing w:line="480" w:lineRule="auto"/>
        <w:rPr>
          <w:rFonts w:ascii="Times New Roman" w:hAnsi="Times New Roman" w:cs="Times New Roman"/>
        </w:rPr>
      </w:pPr>
    </w:p>
    <w:p w14:paraId="05B3A0FC" w14:textId="61CA5620" w:rsidR="005A4AA8" w:rsidRPr="00A93F40" w:rsidRDefault="00096538" w:rsidP="0007780A">
      <w:pPr>
        <w:spacing w:line="480" w:lineRule="auto"/>
        <w:rPr>
          <w:rFonts w:ascii="Times New Roman" w:hAnsi="Times New Roman" w:cs="Times New Roman"/>
          <w:color w:val="000000" w:themeColor="text1"/>
          <w:u w:val="single"/>
        </w:rPr>
      </w:pPr>
      <w:r w:rsidRPr="00A93F40">
        <w:rPr>
          <w:rFonts w:ascii="Times New Roman" w:hAnsi="Times New Roman" w:cs="Times New Roman"/>
          <w:color w:val="000000" w:themeColor="text1"/>
          <w:u w:val="single"/>
        </w:rPr>
        <w:t>G4</w:t>
      </w:r>
      <w:r w:rsidR="00AE5A37" w:rsidRPr="00A93F40">
        <w:rPr>
          <w:rFonts w:ascii="Times New Roman" w:hAnsi="Times New Roman" w:cs="Times New Roman"/>
          <w:color w:val="000000" w:themeColor="text1"/>
          <w:u w:val="single"/>
        </w:rPr>
        <w:t xml:space="preserve"> mapping</w:t>
      </w:r>
      <w:r w:rsidRPr="00A93F40">
        <w:rPr>
          <w:rFonts w:ascii="Times New Roman" w:hAnsi="Times New Roman" w:cs="Times New Roman"/>
          <w:color w:val="000000" w:themeColor="text1"/>
          <w:u w:val="single"/>
        </w:rPr>
        <w:t xml:space="preserve"> at </w:t>
      </w:r>
      <w:r w:rsidR="00AE5A37" w:rsidRPr="00A93F40">
        <w:rPr>
          <w:rFonts w:ascii="Times New Roman" w:hAnsi="Times New Roman" w:cs="Times New Roman"/>
          <w:color w:val="000000" w:themeColor="text1"/>
          <w:u w:val="single"/>
        </w:rPr>
        <w:t xml:space="preserve">the </w:t>
      </w:r>
      <w:r w:rsidRPr="00A93F40">
        <w:rPr>
          <w:rFonts w:ascii="Times New Roman" w:hAnsi="Times New Roman" w:cs="Times New Roman"/>
          <w:color w:val="000000" w:themeColor="text1"/>
          <w:u w:val="single"/>
        </w:rPr>
        <w:t>single-cell level</w:t>
      </w:r>
    </w:p>
    <w:p w14:paraId="3C6864D1" w14:textId="7B9E6899" w:rsidR="0013642D" w:rsidRPr="00A93F40" w:rsidRDefault="007A3A54" w:rsidP="0007780A">
      <w:pPr>
        <w:spacing w:line="480" w:lineRule="auto"/>
        <w:rPr>
          <w:rFonts w:ascii="Times New Roman" w:hAnsi="Times New Roman" w:cs="Times New Roman"/>
        </w:rPr>
      </w:pPr>
      <w:r w:rsidRPr="00A93F40">
        <w:rPr>
          <w:rFonts w:ascii="Times New Roman" w:hAnsi="Times New Roman" w:cs="Times New Roman"/>
          <w:color w:val="000000" w:themeColor="text1"/>
        </w:rPr>
        <w:t>W</w:t>
      </w:r>
      <w:r w:rsidR="00F738FB" w:rsidRPr="00A93F40">
        <w:rPr>
          <w:rFonts w:ascii="Times New Roman" w:hAnsi="Times New Roman" w:cs="Times New Roman"/>
          <w:color w:val="000000" w:themeColor="text1"/>
        </w:rPr>
        <w:t xml:space="preserve">e </w:t>
      </w:r>
      <w:r w:rsidRPr="00A93F40">
        <w:rPr>
          <w:rFonts w:ascii="Times New Roman" w:hAnsi="Times New Roman" w:cs="Times New Roman"/>
          <w:color w:val="000000" w:themeColor="text1"/>
        </w:rPr>
        <w:t xml:space="preserve">next </w:t>
      </w:r>
      <w:r w:rsidR="00F738FB" w:rsidRPr="00A93F40">
        <w:rPr>
          <w:rFonts w:ascii="Times New Roman" w:hAnsi="Times New Roman" w:cs="Times New Roman"/>
          <w:color w:val="000000" w:themeColor="text1"/>
        </w:rPr>
        <w:t xml:space="preserve">sought </w:t>
      </w:r>
      <w:r w:rsidR="000601DD" w:rsidRPr="00A93F40">
        <w:rPr>
          <w:rFonts w:ascii="Times New Roman" w:hAnsi="Times New Roman" w:cs="Times New Roman"/>
          <w:color w:val="000000" w:themeColor="text1"/>
        </w:rPr>
        <w:t>to deploy G4</w:t>
      </w:r>
      <w:r w:rsidR="00133874" w:rsidRPr="00A93F40">
        <w:rPr>
          <w:rFonts w:ascii="Times New Roman" w:hAnsi="Times New Roman" w:cs="Times New Roman"/>
          <w:color w:val="000000" w:themeColor="text1"/>
        </w:rPr>
        <w:t>-</w:t>
      </w:r>
      <w:r w:rsidR="000601DD" w:rsidRPr="00A93F40">
        <w:rPr>
          <w:rFonts w:ascii="Times New Roman" w:hAnsi="Times New Roman" w:cs="Times New Roman"/>
          <w:color w:val="000000" w:themeColor="text1"/>
        </w:rPr>
        <w:t>CUT&amp;Tag</w:t>
      </w:r>
      <w:r w:rsidR="000601DD" w:rsidRPr="00A93F40" w:rsidDel="000601DD">
        <w:rPr>
          <w:rFonts w:ascii="Times New Roman" w:hAnsi="Times New Roman" w:cs="Times New Roman"/>
          <w:color w:val="000000" w:themeColor="text1"/>
        </w:rPr>
        <w:t xml:space="preserve"> </w:t>
      </w:r>
      <w:r w:rsidR="00F738FB" w:rsidRPr="00A93F40">
        <w:rPr>
          <w:rFonts w:ascii="Times New Roman" w:hAnsi="Times New Roman" w:cs="Times New Roman"/>
          <w:color w:val="000000" w:themeColor="text1"/>
        </w:rPr>
        <w:t xml:space="preserve">to profile </w:t>
      </w:r>
      <w:r w:rsidR="008264D2" w:rsidRPr="00A93F40">
        <w:rPr>
          <w:rFonts w:ascii="Times New Roman" w:hAnsi="Times New Roman" w:cs="Times New Roman"/>
          <w:color w:val="000000" w:themeColor="text1"/>
        </w:rPr>
        <w:t xml:space="preserve">G4s at </w:t>
      </w:r>
      <w:r w:rsidR="0087340A" w:rsidRPr="00A93F40">
        <w:rPr>
          <w:rFonts w:ascii="Times New Roman" w:hAnsi="Times New Roman" w:cs="Times New Roman"/>
          <w:color w:val="000000" w:themeColor="text1"/>
        </w:rPr>
        <w:t xml:space="preserve">the </w:t>
      </w:r>
      <w:r w:rsidR="008264D2" w:rsidRPr="00A93F40">
        <w:rPr>
          <w:rFonts w:ascii="Times New Roman" w:hAnsi="Times New Roman" w:cs="Times New Roman"/>
          <w:color w:val="000000" w:themeColor="text1"/>
        </w:rPr>
        <w:t>single-cell level</w:t>
      </w:r>
      <w:r w:rsidRPr="00A93F40">
        <w:rPr>
          <w:rFonts w:ascii="Times New Roman" w:hAnsi="Times New Roman" w:cs="Times New Roman"/>
          <w:color w:val="000000" w:themeColor="text1"/>
        </w:rPr>
        <w:t xml:space="preserve"> using </w:t>
      </w:r>
      <w:r w:rsidR="0013642D" w:rsidRPr="00A93F40">
        <w:rPr>
          <w:rFonts w:ascii="Times New Roman" w:hAnsi="Times New Roman" w:cs="Times New Roman"/>
          <w:color w:val="000000" w:themeColor="text1"/>
        </w:rPr>
        <w:t>single nuclei</w:t>
      </w:r>
      <w:r w:rsidRPr="00A93F40">
        <w:rPr>
          <w:rFonts w:ascii="Times New Roman" w:hAnsi="Times New Roman" w:cs="Times New Roman"/>
          <w:color w:val="000000" w:themeColor="text1"/>
        </w:rPr>
        <w:t xml:space="preserve"> (</w:t>
      </w:r>
      <w:proofErr w:type="spellStart"/>
      <w:r w:rsidRPr="00A93F40">
        <w:rPr>
          <w:rFonts w:ascii="Times New Roman" w:hAnsi="Times New Roman" w:cs="Times New Roman"/>
          <w:color w:val="000000" w:themeColor="text1"/>
        </w:rPr>
        <w:t>sn</w:t>
      </w:r>
      <w:proofErr w:type="spellEnd"/>
      <w:r w:rsidRPr="00A93F40">
        <w:rPr>
          <w:rFonts w:ascii="Times New Roman" w:hAnsi="Times New Roman" w:cs="Times New Roman"/>
          <w:color w:val="000000" w:themeColor="text1"/>
        </w:rPr>
        <w:t xml:space="preserve">). </w:t>
      </w:r>
      <w:r w:rsidR="000601DD" w:rsidRPr="00251BB6">
        <w:rPr>
          <w:rFonts w:ascii="Times New Roman" w:hAnsi="Times New Roman" w:cs="Times New Roman"/>
          <w:color w:val="000000" w:themeColor="text1"/>
          <w:highlight w:val="yellow"/>
        </w:rPr>
        <w:t xml:space="preserve">We prepared </w:t>
      </w:r>
      <w:r w:rsidR="00BB5112" w:rsidRPr="00251BB6">
        <w:rPr>
          <w:rFonts w:ascii="Times New Roman" w:hAnsi="Times New Roman" w:cs="Times New Roman"/>
          <w:color w:val="000000" w:themeColor="text1"/>
          <w:highlight w:val="yellow"/>
        </w:rPr>
        <w:t xml:space="preserve">two biological replicates </w:t>
      </w:r>
      <w:r w:rsidR="000601DD" w:rsidRPr="00251BB6">
        <w:rPr>
          <w:rFonts w:ascii="Times New Roman" w:hAnsi="Times New Roman" w:cs="Times New Roman"/>
          <w:color w:val="000000" w:themeColor="text1"/>
          <w:highlight w:val="yellow"/>
        </w:rPr>
        <w:t xml:space="preserve">of fixed nuclei </w:t>
      </w:r>
      <w:r w:rsidR="002A23B4" w:rsidRPr="00B94AC8">
        <w:rPr>
          <w:rFonts w:ascii="Times New Roman" w:hAnsi="Times New Roman" w:cs="Times New Roman"/>
          <w:color w:val="000000" w:themeColor="text1"/>
          <w:highlight w:val="yellow"/>
        </w:rPr>
        <w:t>from</w:t>
      </w:r>
      <w:r w:rsidR="00BB5112" w:rsidRPr="00251BB6">
        <w:rPr>
          <w:rFonts w:ascii="Times New Roman" w:hAnsi="Times New Roman" w:cs="Times New Roman"/>
          <w:color w:val="000000" w:themeColor="text1"/>
          <w:highlight w:val="yellow"/>
        </w:rPr>
        <w:t xml:space="preserve"> </w:t>
      </w:r>
      <w:r w:rsidR="0055232E" w:rsidRPr="00251BB6">
        <w:rPr>
          <w:rFonts w:ascii="Times New Roman" w:hAnsi="Times New Roman" w:cs="Times New Roman"/>
          <w:color w:val="000000" w:themeColor="text1"/>
          <w:highlight w:val="yellow"/>
        </w:rPr>
        <w:t xml:space="preserve">MCF7 breast adenocarcinoma and </w:t>
      </w:r>
      <w:r w:rsidR="0013642D" w:rsidRPr="00251BB6">
        <w:rPr>
          <w:rFonts w:ascii="Times New Roman" w:hAnsi="Times New Roman" w:cs="Times New Roman"/>
          <w:color w:val="000000" w:themeColor="text1"/>
          <w:highlight w:val="yellow"/>
        </w:rPr>
        <w:t xml:space="preserve">U2OS </w:t>
      </w:r>
      <w:r w:rsidR="000601DD" w:rsidRPr="00251BB6">
        <w:rPr>
          <w:rFonts w:ascii="Times New Roman" w:hAnsi="Times New Roman" w:cs="Times New Roman"/>
          <w:color w:val="000000" w:themeColor="text1"/>
          <w:highlight w:val="yellow"/>
        </w:rPr>
        <w:t>osteosarcoma</w:t>
      </w:r>
      <w:r w:rsidR="00BB5112" w:rsidRPr="00251BB6">
        <w:rPr>
          <w:rFonts w:ascii="Times New Roman" w:hAnsi="Times New Roman" w:cs="Times New Roman"/>
          <w:color w:val="000000" w:themeColor="text1"/>
          <w:highlight w:val="yellow"/>
        </w:rPr>
        <w:t xml:space="preserve"> </w:t>
      </w:r>
      <w:r w:rsidR="002A23B4" w:rsidRPr="00B94AC8">
        <w:rPr>
          <w:rFonts w:ascii="Times New Roman" w:hAnsi="Times New Roman" w:cs="Times New Roman"/>
          <w:color w:val="000000" w:themeColor="text1"/>
          <w:highlight w:val="yellow"/>
        </w:rPr>
        <w:t xml:space="preserve">adherent </w:t>
      </w:r>
      <w:r w:rsidR="0013642D" w:rsidRPr="00251BB6">
        <w:rPr>
          <w:rFonts w:ascii="Times New Roman" w:hAnsi="Times New Roman" w:cs="Times New Roman"/>
          <w:color w:val="000000" w:themeColor="text1"/>
          <w:highlight w:val="yellow"/>
        </w:rPr>
        <w:t>cell</w:t>
      </w:r>
      <w:r w:rsidR="002A23B4" w:rsidRPr="00B94AC8">
        <w:rPr>
          <w:rFonts w:ascii="Times New Roman" w:hAnsi="Times New Roman" w:cs="Times New Roman"/>
          <w:color w:val="000000" w:themeColor="text1"/>
          <w:highlight w:val="yellow"/>
        </w:rPr>
        <w:t xml:space="preserve"> lines</w:t>
      </w:r>
      <w:r w:rsidR="004D11C4" w:rsidRPr="00B94AC8">
        <w:rPr>
          <w:rFonts w:ascii="Times New Roman" w:hAnsi="Times New Roman" w:cs="Times New Roman"/>
          <w:color w:val="000000" w:themeColor="text1"/>
          <w:highlight w:val="yellow"/>
        </w:rPr>
        <w:t xml:space="preserve">, </w:t>
      </w:r>
      <w:r w:rsidR="00036536" w:rsidRPr="00B94AC8">
        <w:rPr>
          <w:rFonts w:ascii="Times New Roman" w:hAnsi="Times New Roman" w:cs="Times New Roman"/>
          <w:color w:val="000000" w:themeColor="text1"/>
          <w:highlight w:val="yellow"/>
        </w:rPr>
        <w:t>as th</w:t>
      </w:r>
      <w:r w:rsidR="002A23B4" w:rsidRPr="00B94AC8">
        <w:rPr>
          <w:rFonts w:ascii="Times New Roman" w:hAnsi="Times New Roman" w:cs="Times New Roman"/>
          <w:color w:val="000000" w:themeColor="text1"/>
          <w:highlight w:val="yellow"/>
        </w:rPr>
        <w:t>is</w:t>
      </w:r>
      <w:r w:rsidR="00036536" w:rsidRPr="00B94AC8">
        <w:rPr>
          <w:rFonts w:ascii="Times New Roman" w:hAnsi="Times New Roman" w:cs="Times New Roman"/>
          <w:color w:val="000000" w:themeColor="text1"/>
          <w:highlight w:val="yellow"/>
        </w:rPr>
        <w:t xml:space="preserve"> </w:t>
      </w:r>
      <w:r w:rsidR="002A23B4" w:rsidRPr="00B94AC8">
        <w:rPr>
          <w:rFonts w:ascii="Times New Roman" w:hAnsi="Times New Roman" w:cs="Times New Roman"/>
          <w:color w:val="000000" w:themeColor="text1"/>
          <w:highlight w:val="yellow"/>
        </w:rPr>
        <w:t>enabled</w:t>
      </w:r>
      <w:r w:rsidR="00036536" w:rsidRPr="00B94AC8">
        <w:rPr>
          <w:rFonts w:ascii="Times New Roman" w:hAnsi="Times New Roman" w:cs="Times New Roman"/>
          <w:color w:val="000000" w:themeColor="text1"/>
          <w:highlight w:val="yellow"/>
        </w:rPr>
        <w:t xml:space="preserve"> parallel processing under the same conditions thus allowing for a fair comparison</w:t>
      </w:r>
      <w:r w:rsidR="002A23B4" w:rsidRPr="00B94AC8">
        <w:rPr>
          <w:rFonts w:ascii="Times New Roman" w:hAnsi="Times New Roman" w:cs="Times New Roman"/>
          <w:color w:val="000000" w:themeColor="text1"/>
          <w:highlight w:val="yellow"/>
        </w:rPr>
        <w:t xml:space="preserve"> of data obtained from different cell types</w:t>
      </w:r>
      <w:r w:rsidR="000601DD" w:rsidRPr="00251BB6">
        <w:rPr>
          <w:rFonts w:ascii="Times New Roman" w:hAnsi="Times New Roman" w:cs="Times New Roman"/>
          <w:color w:val="000000" w:themeColor="text1"/>
          <w:highlight w:val="yellow"/>
        </w:rPr>
        <w:t>.</w:t>
      </w:r>
      <w:r w:rsidR="000601DD" w:rsidRPr="00A93F40">
        <w:rPr>
          <w:rFonts w:ascii="Times New Roman" w:hAnsi="Times New Roman" w:cs="Times New Roman"/>
          <w:color w:val="000000" w:themeColor="text1"/>
        </w:rPr>
        <w:t xml:space="preserve"> Each set of nuclei</w:t>
      </w:r>
      <w:r w:rsidRPr="00A93F40">
        <w:rPr>
          <w:rFonts w:ascii="Times New Roman" w:hAnsi="Times New Roman" w:cs="Times New Roman"/>
          <w:color w:val="000000" w:themeColor="text1"/>
        </w:rPr>
        <w:t xml:space="preserve"> </w:t>
      </w:r>
      <w:r w:rsidR="000601DD" w:rsidRPr="00A93F40">
        <w:rPr>
          <w:rFonts w:ascii="Times New Roman" w:hAnsi="Times New Roman" w:cs="Times New Roman"/>
        </w:rPr>
        <w:t xml:space="preserve">was </w:t>
      </w:r>
      <w:r w:rsidR="001215A9" w:rsidRPr="00A93F40">
        <w:rPr>
          <w:rFonts w:ascii="Times New Roman" w:hAnsi="Times New Roman" w:cs="Times New Roman"/>
        </w:rPr>
        <w:t xml:space="preserve">subjected to </w:t>
      </w:r>
      <w:r w:rsidR="005D277D" w:rsidRPr="00A93F40">
        <w:rPr>
          <w:rFonts w:ascii="Times New Roman" w:hAnsi="Times New Roman" w:cs="Times New Roman"/>
        </w:rPr>
        <w:t>G4</w:t>
      </w:r>
      <w:r w:rsidR="00133874" w:rsidRPr="00A93F40">
        <w:rPr>
          <w:rFonts w:ascii="Times New Roman" w:hAnsi="Times New Roman" w:cs="Times New Roman"/>
        </w:rPr>
        <w:t>-</w:t>
      </w:r>
      <w:r w:rsidR="005D277D" w:rsidRPr="00A93F40">
        <w:rPr>
          <w:rFonts w:ascii="Times New Roman" w:hAnsi="Times New Roman" w:cs="Times New Roman"/>
        </w:rPr>
        <w:t>CUT&amp;Tag</w:t>
      </w:r>
      <w:r w:rsidR="00DE7693" w:rsidRPr="00A93F40">
        <w:rPr>
          <w:rFonts w:ascii="Times New Roman" w:hAnsi="Times New Roman" w:cs="Times New Roman"/>
        </w:rPr>
        <w:t xml:space="preserve"> </w:t>
      </w:r>
      <w:r w:rsidRPr="00A93F40">
        <w:rPr>
          <w:rFonts w:ascii="Times New Roman" w:hAnsi="Times New Roman" w:cs="Times New Roman"/>
        </w:rPr>
        <w:t>followed by single nuclei</w:t>
      </w:r>
      <w:r w:rsidR="00DE7693" w:rsidRPr="00A93F40">
        <w:rPr>
          <w:rFonts w:ascii="Times New Roman" w:hAnsi="Times New Roman" w:cs="Times New Roman"/>
        </w:rPr>
        <w:t xml:space="preserve"> </w:t>
      </w:r>
      <w:r w:rsidR="003A09D4" w:rsidRPr="00A93F40">
        <w:rPr>
          <w:rFonts w:ascii="Times New Roman" w:hAnsi="Times New Roman" w:cs="Times New Roman"/>
        </w:rPr>
        <w:t>partition</w:t>
      </w:r>
      <w:r w:rsidR="00DE7693" w:rsidRPr="00A93F40">
        <w:rPr>
          <w:rFonts w:ascii="Times New Roman" w:hAnsi="Times New Roman" w:cs="Times New Roman"/>
        </w:rPr>
        <w:t>ing</w:t>
      </w:r>
      <w:r w:rsidR="003A09D4" w:rsidRPr="00A93F40">
        <w:rPr>
          <w:rFonts w:ascii="Times New Roman" w:hAnsi="Times New Roman" w:cs="Times New Roman"/>
        </w:rPr>
        <w:t xml:space="preserve"> </w:t>
      </w:r>
      <w:r w:rsidRPr="00A93F40">
        <w:rPr>
          <w:rFonts w:ascii="Times New Roman" w:hAnsi="Times New Roman" w:cs="Times New Roman"/>
        </w:rPr>
        <w:t>and</w:t>
      </w:r>
      <w:r w:rsidR="00DE7693" w:rsidRPr="00A93F40">
        <w:rPr>
          <w:rFonts w:ascii="Times New Roman" w:hAnsi="Times New Roman" w:cs="Times New Roman"/>
        </w:rPr>
        <w:t xml:space="preserve"> </w:t>
      </w:r>
      <w:r w:rsidR="003A09D4" w:rsidRPr="00A93F40">
        <w:rPr>
          <w:rFonts w:ascii="Times New Roman" w:hAnsi="Times New Roman" w:cs="Times New Roman"/>
        </w:rPr>
        <w:t>barcod</w:t>
      </w:r>
      <w:r w:rsidR="00DE7693" w:rsidRPr="00A93F40">
        <w:rPr>
          <w:rFonts w:ascii="Times New Roman" w:hAnsi="Times New Roman" w:cs="Times New Roman"/>
        </w:rPr>
        <w:t>ing</w:t>
      </w:r>
      <w:r w:rsidR="003A09D4" w:rsidRPr="00A93F40">
        <w:rPr>
          <w:rFonts w:ascii="Times New Roman" w:hAnsi="Times New Roman" w:cs="Times New Roman"/>
        </w:rPr>
        <w:t xml:space="preserve"> </w:t>
      </w:r>
      <w:r w:rsidR="001541CC" w:rsidRPr="00A93F40">
        <w:rPr>
          <w:rFonts w:ascii="Times New Roman" w:hAnsi="Times New Roman" w:cs="Times New Roman"/>
        </w:rPr>
        <w:t xml:space="preserve">using </w:t>
      </w:r>
      <w:r w:rsidR="003A09D4" w:rsidRPr="00A93F40">
        <w:rPr>
          <w:rFonts w:ascii="Times New Roman" w:hAnsi="Times New Roman" w:cs="Times New Roman"/>
        </w:rPr>
        <w:t xml:space="preserve">a </w:t>
      </w:r>
      <w:r w:rsidR="00E550B6" w:rsidRPr="00A93F40">
        <w:rPr>
          <w:rFonts w:ascii="Times New Roman" w:hAnsi="Times New Roman" w:cs="Times New Roman"/>
        </w:rPr>
        <w:t xml:space="preserve">10X Genomics </w:t>
      </w:r>
      <w:r w:rsidR="001541CC" w:rsidRPr="00A93F40">
        <w:rPr>
          <w:rFonts w:ascii="Times New Roman" w:hAnsi="Times New Roman" w:cs="Times New Roman"/>
        </w:rPr>
        <w:t xml:space="preserve">microfluidic </w:t>
      </w:r>
      <w:r w:rsidRPr="00A93F40">
        <w:rPr>
          <w:rFonts w:ascii="Times New Roman" w:hAnsi="Times New Roman" w:cs="Times New Roman"/>
        </w:rPr>
        <w:t xml:space="preserve">platform </w:t>
      </w:r>
      <w:r w:rsidR="008C6C3D" w:rsidRPr="00A93F40">
        <w:rPr>
          <w:rFonts w:ascii="Times New Roman" w:hAnsi="Times New Roman" w:cs="Times New Roman"/>
        </w:rPr>
        <w:t>(Fig. 2a)</w:t>
      </w:r>
      <w:r w:rsidR="001541CC" w:rsidRPr="00A93F40">
        <w:rPr>
          <w:rFonts w:ascii="Times New Roman" w:hAnsi="Times New Roman" w:cs="Times New Roman"/>
        </w:rPr>
        <w:t xml:space="preserve">. </w:t>
      </w:r>
      <w:r w:rsidR="00EF5CF0" w:rsidRPr="00A93F40">
        <w:rPr>
          <w:rFonts w:ascii="Times New Roman" w:hAnsi="Times New Roman" w:cs="Times New Roman"/>
        </w:rPr>
        <w:t>Using 10X Genomics Cell Ranger software, w</w:t>
      </w:r>
      <w:r w:rsidR="00415AB1" w:rsidRPr="00A93F40">
        <w:rPr>
          <w:rFonts w:ascii="Times New Roman" w:hAnsi="Times New Roman" w:cs="Times New Roman"/>
        </w:rPr>
        <w:t>e obtained G4 profiles of</w:t>
      </w:r>
      <w:r w:rsidR="00B8598D" w:rsidRPr="00A93F40">
        <w:rPr>
          <w:rFonts w:ascii="Times New Roman" w:hAnsi="Times New Roman" w:cs="Times New Roman"/>
        </w:rPr>
        <w:t xml:space="preserve"> a</w:t>
      </w:r>
      <w:r w:rsidR="00777A4A" w:rsidRPr="00A93F40">
        <w:rPr>
          <w:rFonts w:ascii="Times New Roman" w:hAnsi="Times New Roman" w:cs="Times New Roman"/>
        </w:rPr>
        <w:t xml:space="preserve">n average of 593 MCF7 </w:t>
      </w:r>
      <w:r w:rsidR="00005139" w:rsidRPr="00A93F40">
        <w:rPr>
          <w:rFonts w:ascii="Times New Roman" w:hAnsi="Times New Roman" w:cs="Times New Roman"/>
        </w:rPr>
        <w:t xml:space="preserve">and 2,071 U2OS cells </w:t>
      </w:r>
      <w:r w:rsidR="00777A4A" w:rsidRPr="00A93F40">
        <w:rPr>
          <w:rFonts w:ascii="Times New Roman" w:hAnsi="Times New Roman" w:cs="Times New Roman"/>
        </w:rPr>
        <w:t xml:space="preserve">with </w:t>
      </w:r>
      <w:r w:rsidR="0055232E" w:rsidRPr="00A93F40">
        <w:rPr>
          <w:rFonts w:ascii="Times New Roman" w:hAnsi="Times New Roman" w:cs="Times New Roman"/>
        </w:rPr>
        <w:t>a</w:t>
      </w:r>
      <w:r w:rsidR="00005139" w:rsidRPr="00A93F40">
        <w:rPr>
          <w:rFonts w:ascii="Times New Roman" w:hAnsi="Times New Roman" w:cs="Times New Roman"/>
        </w:rPr>
        <w:t xml:space="preserve"> </w:t>
      </w:r>
      <w:r w:rsidR="00777A4A" w:rsidRPr="00A93F40">
        <w:rPr>
          <w:rFonts w:ascii="Times New Roman" w:hAnsi="Times New Roman" w:cs="Times New Roman"/>
        </w:rPr>
        <w:t xml:space="preserve">median </w:t>
      </w:r>
      <w:r w:rsidR="0055232E" w:rsidRPr="00A93F40">
        <w:rPr>
          <w:rFonts w:ascii="Times New Roman" w:hAnsi="Times New Roman" w:cs="Times New Roman"/>
        </w:rPr>
        <w:t xml:space="preserve">of 739 and 939 </w:t>
      </w:r>
      <w:r w:rsidR="003E7E52" w:rsidRPr="00A93F40">
        <w:rPr>
          <w:rFonts w:ascii="Times New Roman" w:hAnsi="Times New Roman" w:cs="Times New Roman"/>
        </w:rPr>
        <w:t>unique</w:t>
      </w:r>
      <w:r w:rsidR="00777A4A" w:rsidRPr="00A93F40">
        <w:rPr>
          <w:rFonts w:ascii="Times New Roman" w:hAnsi="Times New Roman" w:cs="Times New Roman"/>
        </w:rPr>
        <w:t xml:space="preserve"> fragments per cell</w:t>
      </w:r>
      <w:r w:rsidR="0055232E" w:rsidRPr="00A93F40">
        <w:rPr>
          <w:rFonts w:ascii="Times New Roman" w:hAnsi="Times New Roman" w:cs="Times New Roman"/>
        </w:rPr>
        <w:t>, respectively</w:t>
      </w:r>
      <w:r w:rsidR="00DB1F0D" w:rsidRPr="00A93F40">
        <w:rPr>
          <w:rFonts w:ascii="Times New Roman" w:hAnsi="Times New Roman" w:cs="Times New Roman"/>
        </w:rPr>
        <w:t xml:space="preserve"> (Supplementary Table </w:t>
      </w:r>
      <w:r w:rsidR="007F6FA6">
        <w:rPr>
          <w:rFonts w:ascii="Times New Roman" w:hAnsi="Times New Roman" w:cs="Times New Roman"/>
        </w:rPr>
        <w:t>S</w:t>
      </w:r>
      <w:r w:rsidR="00DB1F0D" w:rsidRPr="00A93F40">
        <w:rPr>
          <w:rFonts w:ascii="Times New Roman" w:hAnsi="Times New Roman" w:cs="Times New Roman"/>
        </w:rPr>
        <w:t>2)</w:t>
      </w:r>
      <w:r w:rsidR="00777A4A" w:rsidRPr="00A93F40">
        <w:rPr>
          <w:rFonts w:ascii="Times New Roman" w:hAnsi="Times New Roman" w:cs="Times New Roman"/>
        </w:rPr>
        <w:t xml:space="preserve">. </w:t>
      </w:r>
      <w:r w:rsidR="0091344C" w:rsidRPr="00A93F40">
        <w:rPr>
          <w:rFonts w:ascii="Times New Roman" w:hAnsi="Times New Roman" w:cs="Times New Roman"/>
        </w:rPr>
        <w:t xml:space="preserve">Compared to other studies, </w:t>
      </w:r>
      <w:r w:rsidR="004515ED" w:rsidRPr="00A93F40">
        <w:rPr>
          <w:rFonts w:ascii="Times New Roman" w:hAnsi="Times New Roman" w:cs="Times New Roman"/>
        </w:rPr>
        <w:t xml:space="preserve">albeit </w:t>
      </w:r>
      <w:r w:rsidR="0091344C" w:rsidRPr="00A93F40">
        <w:rPr>
          <w:rFonts w:ascii="Times New Roman" w:hAnsi="Times New Roman" w:cs="Times New Roman"/>
        </w:rPr>
        <w:t>in different cell type</w:t>
      </w:r>
      <w:r w:rsidR="00E11903" w:rsidRPr="00A93F40">
        <w:rPr>
          <w:rFonts w:ascii="Times New Roman" w:hAnsi="Times New Roman" w:cs="Times New Roman"/>
        </w:rPr>
        <w:t>s</w:t>
      </w:r>
      <w:r w:rsidR="0091344C" w:rsidRPr="00A93F40">
        <w:rPr>
          <w:rFonts w:ascii="Times New Roman" w:hAnsi="Times New Roman" w:cs="Times New Roman"/>
        </w:rPr>
        <w:t xml:space="preserve">, we </w:t>
      </w:r>
      <w:r w:rsidR="004515ED" w:rsidRPr="00A93F40">
        <w:rPr>
          <w:rFonts w:ascii="Times New Roman" w:hAnsi="Times New Roman" w:cs="Times New Roman"/>
        </w:rPr>
        <w:t xml:space="preserve">observed </w:t>
      </w:r>
      <w:r w:rsidR="0091344C" w:rsidRPr="00A93F40">
        <w:rPr>
          <w:rFonts w:ascii="Times New Roman" w:hAnsi="Times New Roman" w:cs="Times New Roman"/>
        </w:rPr>
        <w:t xml:space="preserve">a greater </w:t>
      </w:r>
      <w:r w:rsidR="004515ED" w:rsidRPr="00A93F40">
        <w:rPr>
          <w:rFonts w:ascii="Times New Roman" w:hAnsi="Times New Roman" w:cs="Times New Roman"/>
        </w:rPr>
        <w:t xml:space="preserve">number </w:t>
      </w:r>
      <w:r w:rsidR="001B6BBE" w:rsidRPr="00A93F40">
        <w:rPr>
          <w:rFonts w:ascii="Times New Roman" w:hAnsi="Times New Roman" w:cs="Times New Roman"/>
        </w:rPr>
        <w:t xml:space="preserve">of </w:t>
      </w:r>
      <w:r w:rsidR="00005139" w:rsidRPr="00A93F40">
        <w:rPr>
          <w:rFonts w:ascii="Times New Roman" w:hAnsi="Times New Roman" w:cs="Times New Roman"/>
        </w:rPr>
        <w:t xml:space="preserve">median </w:t>
      </w:r>
      <w:r w:rsidR="001B6BBE" w:rsidRPr="00A93F40">
        <w:rPr>
          <w:rFonts w:ascii="Times New Roman" w:hAnsi="Times New Roman" w:cs="Times New Roman"/>
        </w:rPr>
        <w:t xml:space="preserve">unique fragments per cell </w:t>
      </w:r>
      <w:r w:rsidR="004515ED" w:rsidRPr="00A93F40">
        <w:rPr>
          <w:rFonts w:ascii="Times New Roman" w:hAnsi="Times New Roman" w:cs="Times New Roman"/>
        </w:rPr>
        <w:t>(</w:t>
      </w:r>
      <w:r w:rsidR="00005139" w:rsidRPr="00A93F40">
        <w:rPr>
          <w:rFonts w:ascii="Times New Roman" w:hAnsi="Times New Roman" w:cs="Times New Roman"/>
        </w:rPr>
        <w:t>~</w:t>
      </w:r>
      <w:r w:rsidR="006142CF" w:rsidRPr="00A93F40">
        <w:rPr>
          <w:rFonts w:ascii="Times New Roman" w:hAnsi="Times New Roman" w:cs="Times New Roman"/>
        </w:rPr>
        <w:t>650 – 1,200</w:t>
      </w:r>
      <w:r w:rsidR="004515ED" w:rsidRPr="00A93F40">
        <w:rPr>
          <w:rFonts w:ascii="Times New Roman" w:hAnsi="Times New Roman" w:cs="Times New Roman"/>
        </w:rPr>
        <w:t xml:space="preserve">) </w:t>
      </w:r>
      <w:r w:rsidR="0091344C" w:rsidRPr="00A93F40">
        <w:rPr>
          <w:rFonts w:ascii="Times New Roman" w:hAnsi="Times New Roman" w:cs="Times New Roman"/>
        </w:rPr>
        <w:t xml:space="preserve">compared to </w:t>
      </w:r>
      <w:proofErr w:type="spellStart"/>
      <w:r w:rsidR="0091344C" w:rsidRPr="00A93F40">
        <w:rPr>
          <w:rFonts w:ascii="Times New Roman" w:hAnsi="Times New Roman" w:cs="Times New Roman"/>
        </w:rPr>
        <w:t>scCUT&amp;Tag</w:t>
      </w:r>
      <w:proofErr w:type="spellEnd"/>
      <w:r w:rsidR="0091344C" w:rsidRPr="00A93F40">
        <w:rPr>
          <w:rFonts w:ascii="Times New Roman" w:hAnsi="Times New Roman" w:cs="Times New Roman"/>
        </w:rPr>
        <w:t xml:space="preserve"> for transcription factors</w:t>
      </w:r>
      <w:r w:rsidR="004515ED" w:rsidRPr="00A93F40">
        <w:rPr>
          <w:rFonts w:ascii="Times New Roman" w:hAnsi="Times New Roman" w:cs="Times New Roman"/>
        </w:rPr>
        <w:t xml:space="preserve"> (&lt;</w:t>
      </w:r>
      <w:r w:rsidR="006948B0" w:rsidRPr="00A93F40">
        <w:rPr>
          <w:rFonts w:ascii="Times New Roman" w:hAnsi="Times New Roman" w:cs="Times New Roman"/>
        </w:rPr>
        <w:t>3</w:t>
      </w:r>
      <w:r w:rsidR="004515ED" w:rsidRPr="00A93F40">
        <w:rPr>
          <w:rFonts w:ascii="Times New Roman" w:hAnsi="Times New Roman" w:cs="Times New Roman"/>
        </w:rPr>
        <w:t>00)</w:t>
      </w:r>
      <w:r w:rsidR="0091344C"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&lt;EndNote&gt;&lt;Cite&gt;&lt;Author&gt;Bartosovic&lt;/Author&gt;&lt;Year&gt;2021&lt;/Year&gt;&lt;IDText&gt;Single-cell CUT&amp;amp;Tag profiles histone modifications and transcription factors in complex tissues&lt;/IDText&gt;&lt;DisplayText&gt;&lt;style face="superscript"&gt;7&lt;/style&gt;&lt;/DisplayText&gt;&lt;record&gt;&lt;dates&gt;&lt;pub-dates&gt;&lt;date&gt;Apr&lt;/date&gt;&lt;/pub-dates&gt;&lt;year&gt;2021&lt;/year&gt;&lt;/dates&gt;&lt;urls&gt;&lt;related-urls&gt;&lt;url&gt;https://www.ncbi.nlm.nih.gov/pubmed/33846645&lt;/url&gt;&lt;/related-urls&gt;&lt;/urls&gt;&lt;isbn&gt;1546-1696&lt;/isbn&gt;&lt;titles&gt;&lt;title&gt;Single-cell CUT&amp;amp;Tag profiles histone modifications and transcription factors in complex tissues&lt;/title&gt;&lt;secondary-title&gt;Nat Biotechnol&lt;/secondary-title&gt;&lt;/titles&gt;&lt;contributors&gt;&lt;authors&gt;&lt;author&gt;Bartosovic, M.&lt;/author&gt;&lt;author&gt;Kabbe, M.&lt;/author&gt;&lt;author&gt;Castelo-Branco, G.&lt;/author&gt;&lt;/authors&gt;&lt;/contributors&gt;&lt;edition&gt;2021/04/12&lt;/edition&gt;&lt;language&gt;eng&lt;/language&gt;&lt;added-date format="utc"&gt;1623257602&lt;/added-date&gt;&lt;ref-type name="Journal Article"&gt;17&lt;/ref-type&gt;&lt;rec-number&gt;82&lt;/rec-number&gt;&lt;last-updated-date format="utc"&gt;1623257602&lt;/last-updated-date&gt;&lt;accession-num&gt;33846645&lt;/accession-num&gt;&lt;electronic-resource-num&gt;10.1038/s41587-021-00869-9&lt;/electronic-resource-num&gt;&lt;/record&gt;&lt;/Cite&gt;&lt;/EndNote&gt;</w:instrText>
      </w:r>
      <w:r w:rsidR="0091344C" w:rsidRPr="00A93F40">
        <w:rPr>
          <w:rFonts w:ascii="Times New Roman" w:hAnsi="Times New Roman" w:cs="Times New Roman"/>
        </w:rPr>
        <w:fldChar w:fldCharType="separate"/>
      </w:r>
      <w:r w:rsidR="003776DA" w:rsidRPr="00A93F40">
        <w:rPr>
          <w:rFonts w:ascii="Times New Roman" w:hAnsi="Times New Roman" w:cs="Times New Roman"/>
          <w:vertAlign w:val="superscript"/>
        </w:rPr>
        <w:t>7</w:t>
      </w:r>
      <w:r w:rsidR="0091344C" w:rsidRPr="00A93F40">
        <w:rPr>
          <w:rFonts w:ascii="Times New Roman" w:hAnsi="Times New Roman" w:cs="Times New Roman"/>
        </w:rPr>
        <w:fldChar w:fldCharType="end"/>
      </w:r>
      <w:r w:rsidR="0091344C" w:rsidRPr="00A93F40">
        <w:rPr>
          <w:rFonts w:ascii="Times New Roman" w:hAnsi="Times New Roman" w:cs="Times New Roman"/>
        </w:rPr>
        <w:t xml:space="preserve"> but </w:t>
      </w:r>
      <w:r w:rsidR="008924A9" w:rsidRPr="00A93F40">
        <w:rPr>
          <w:rFonts w:ascii="Times New Roman" w:hAnsi="Times New Roman" w:cs="Times New Roman"/>
        </w:rPr>
        <w:t>similar to that of</w:t>
      </w:r>
      <w:r w:rsidR="001B6BBE" w:rsidRPr="00A93F40">
        <w:rPr>
          <w:rFonts w:ascii="Times New Roman" w:hAnsi="Times New Roman" w:cs="Times New Roman"/>
        </w:rPr>
        <w:t xml:space="preserve"> H3K27me3</w:t>
      </w:r>
      <w:r w:rsidR="004515ED" w:rsidRPr="00A93F40">
        <w:rPr>
          <w:rFonts w:ascii="Times New Roman" w:hAnsi="Times New Roman" w:cs="Times New Roman"/>
        </w:rPr>
        <w:t xml:space="preserve"> </w:t>
      </w:r>
      <w:r w:rsidR="004515ED" w:rsidRPr="00A93F40">
        <w:rPr>
          <w:rFonts w:ascii="Times New Roman" w:hAnsi="Times New Roman" w:cs="Times New Roman"/>
        </w:rPr>
        <w:lastRenderedPageBreak/>
        <w:t>(~</w:t>
      </w:r>
      <w:r w:rsidR="00005139" w:rsidRPr="00A93F40">
        <w:rPr>
          <w:rFonts w:ascii="Times New Roman" w:hAnsi="Times New Roman" w:cs="Times New Roman"/>
        </w:rPr>
        <w:t>4</w:t>
      </w:r>
      <w:r w:rsidR="00134350" w:rsidRPr="00A93F40">
        <w:rPr>
          <w:rFonts w:ascii="Times New Roman" w:hAnsi="Times New Roman" w:cs="Times New Roman"/>
        </w:rPr>
        <w:t>00</w:t>
      </w:r>
      <w:r w:rsidR="00005139" w:rsidRPr="00A93F40">
        <w:rPr>
          <w:rFonts w:ascii="Times New Roman" w:hAnsi="Times New Roman" w:cs="Times New Roman"/>
        </w:rPr>
        <w:t xml:space="preserve"> – </w:t>
      </w:r>
      <w:r w:rsidR="00134350" w:rsidRPr="00A93F40">
        <w:rPr>
          <w:rFonts w:ascii="Times New Roman" w:hAnsi="Times New Roman" w:cs="Times New Roman"/>
        </w:rPr>
        <w:t>6</w:t>
      </w:r>
      <w:r w:rsidR="00005139" w:rsidRPr="00A93F40">
        <w:rPr>
          <w:rFonts w:ascii="Times New Roman" w:hAnsi="Times New Roman" w:cs="Times New Roman"/>
        </w:rPr>
        <w:t>,</w:t>
      </w:r>
      <w:r w:rsidR="00134350" w:rsidRPr="00A93F40">
        <w:rPr>
          <w:rFonts w:ascii="Times New Roman" w:hAnsi="Times New Roman" w:cs="Times New Roman"/>
        </w:rPr>
        <w:t>000)</w:t>
      </w:r>
      <w:r w:rsidR="001B6BBE"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&lt;EndNote&gt;&lt;Cite&gt;&lt;Author&gt;Wu&lt;/Author&gt;&lt;Year&gt;2021&lt;/Year&gt;&lt;IDText&gt;Single-cell CUT&amp;amp;Tag analysis of chromatin modifications in differentiation and tumor progression&lt;/IDText&gt;&lt;DisplayText&gt;&lt;style face="superscript"&gt;8&lt;/style&gt;&lt;/DisplayText&gt;&lt;record&gt;&lt;dates&gt;&lt;pub-dates&gt;&lt;date&gt;Apr&lt;/date&gt;&lt;/pub-dates&gt;&lt;year&gt;2021&lt;/year&gt;&lt;/dates&gt;&lt;urls&gt;&lt;related-urls&gt;&lt;url&gt;https://www.ncbi.nlm.nih.gov/pubmed/33846646&lt;/url&gt;&lt;/related-urls&gt;&lt;/urls&gt;&lt;isbn&gt;1546-1696&lt;/isbn&gt;&lt;titles&gt;&lt;title&gt;Single-cell CUT&amp;amp;Tag analysis of chromatin modifications in differentiation and tumor progression&lt;/title&gt;&lt;secondary-title&gt;Nat Biotechnol&lt;/secondary-title&gt;&lt;/titles&gt;&lt;contributors&gt;&lt;authors&gt;&lt;author&gt;Wu, S. J.&lt;/author&gt;&lt;author&gt;Furlan, S. N.&lt;/author&gt;&lt;author&gt;Mihalas, A. B.&lt;/author&gt;&lt;author&gt;Kaya-Okur, H. S.&lt;/author&gt;&lt;author&gt;Feroze, A. H.&lt;/author&gt;&lt;author&gt;Emerson, S. N.&lt;/author&gt;&lt;author&gt;Zheng, Y.&lt;/author&gt;&lt;author&gt;Carson, K.&lt;/author&gt;&lt;author&gt;Cimino, P. J.&lt;/author&gt;&lt;author&gt;Keene, C. D.&lt;/author&gt;&lt;author&gt;Sarthy, J. F.&lt;/author&gt;&lt;author&gt;Gottardo, R.&lt;/author&gt;&lt;author&gt;Ahmad, K.&lt;/author&gt;&lt;author&gt;Henikoff, S.&lt;/author&gt;&lt;author&gt;Patel, A. P.&lt;/author&gt;&lt;/authors&gt;&lt;/contributors&gt;&lt;edition&gt;2021/04/12&lt;/edition&gt;&lt;language&gt;eng&lt;/language&gt;&lt;added-date format="utc"&gt;1623257647&lt;/added-date&gt;&lt;ref-type name="Journal Article"&gt;17&lt;/ref-type&gt;&lt;rec-number&gt;83&lt;/rec-number&gt;&lt;last-updated-date format="utc"&gt;1623257647&lt;/last-updated-date&gt;&lt;accession-num&gt;33846646&lt;/accession-num&gt;&lt;electronic-resource-num&gt;10.1038/s41587-021-00865-z&lt;/electronic-resource-num&gt;&lt;/record&gt;&lt;/Cite&gt;&lt;/EndNote&gt;</w:instrText>
      </w:r>
      <w:r w:rsidR="001B6BBE" w:rsidRPr="00A93F40">
        <w:rPr>
          <w:rFonts w:ascii="Times New Roman" w:hAnsi="Times New Roman" w:cs="Times New Roman"/>
        </w:rPr>
        <w:fldChar w:fldCharType="separate"/>
      </w:r>
      <w:r w:rsidR="003776DA" w:rsidRPr="00A93F40">
        <w:rPr>
          <w:rFonts w:ascii="Times New Roman" w:hAnsi="Times New Roman" w:cs="Times New Roman"/>
          <w:vertAlign w:val="superscript"/>
        </w:rPr>
        <w:t>8</w:t>
      </w:r>
      <w:r w:rsidR="001B6BBE" w:rsidRPr="00A93F40">
        <w:rPr>
          <w:rFonts w:ascii="Times New Roman" w:hAnsi="Times New Roman" w:cs="Times New Roman"/>
        </w:rPr>
        <w:fldChar w:fldCharType="end"/>
      </w:r>
      <w:r w:rsidR="001B6BBE" w:rsidRPr="00A93F40">
        <w:rPr>
          <w:rFonts w:ascii="Times New Roman" w:hAnsi="Times New Roman" w:cs="Times New Roman"/>
        </w:rPr>
        <w:t xml:space="preserve">. </w:t>
      </w:r>
      <w:r w:rsidR="00241F15" w:rsidRPr="00A93F40">
        <w:rPr>
          <w:rFonts w:ascii="Times New Roman" w:hAnsi="Times New Roman" w:cs="Times New Roman"/>
        </w:rPr>
        <w:t>T</w:t>
      </w:r>
      <w:r w:rsidR="00EE65F5" w:rsidRPr="00A93F40">
        <w:rPr>
          <w:rFonts w:ascii="Times New Roman" w:hAnsi="Times New Roman" w:cs="Times New Roman"/>
        </w:rPr>
        <w:t xml:space="preserve">he </w:t>
      </w:r>
      <w:r w:rsidR="00241F15" w:rsidRPr="00A93F40">
        <w:rPr>
          <w:rFonts w:ascii="Times New Roman" w:hAnsi="Times New Roman" w:cs="Times New Roman"/>
        </w:rPr>
        <w:t>tracks of normali</w:t>
      </w:r>
      <w:r w:rsidR="00183FFD" w:rsidRPr="00A93F40">
        <w:rPr>
          <w:rFonts w:ascii="Times New Roman" w:hAnsi="Times New Roman" w:cs="Times New Roman"/>
        </w:rPr>
        <w:t>s</w:t>
      </w:r>
      <w:r w:rsidR="00241F15" w:rsidRPr="00A93F40">
        <w:rPr>
          <w:rFonts w:ascii="Times New Roman" w:hAnsi="Times New Roman" w:cs="Times New Roman"/>
        </w:rPr>
        <w:t xml:space="preserve">ed read coverage </w:t>
      </w:r>
      <w:r w:rsidR="00F85824" w:rsidRPr="00A93F40">
        <w:rPr>
          <w:rFonts w:ascii="Times New Roman" w:hAnsi="Times New Roman" w:cs="Times New Roman"/>
        </w:rPr>
        <w:t>from</w:t>
      </w:r>
      <w:r w:rsidR="00241F15" w:rsidRPr="00A93F40">
        <w:rPr>
          <w:rFonts w:ascii="Times New Roman" w:hAnsi="Times New Roman" w:cs="Times New Roman"/>
        </w:rPr>
        <w:t xml:space="preserve"> </w:t>
      </w:r>
      <w:r w:rsidR="00663A07" w:rsidRPr="00A93F40">
        <w:rPr>
          <w:rFonts w:ascii="Times New Roman" w:hAnsi="Times New Roman" w:cs="Times New Roman"/>
        </w:rPr>
        <w:t>aggregated</w:t>
      </w:r>
      <w:r w:rsidR="00BF59AA" w:rsidRPr="00A93F40">
        <w:rPr>
          <w:rFonts w:ascii="Times New Roman" w:hAnsi="Times New Roman" w:cs="Times New Roman"/>
        </w:rPr>
        <w:t xml:space="preserve"> </w:t>
      </w:r>
      <w:r w:rsidR="00663A07" w:rsidRPr="00A93F40">
        <w:rPr>
          <w:rFonts w:ascii="Times New Roman" w:hAnsi="Times New Roman" w:cs="Times New Roman"/>
        </w:rPr>
        <w:t>single cell</w:t>
      </w:r>
      <w:r w:rsidR="00F85824" w:rsidRPr="00A93F40">
        <w:rPr>
          <w:rFonts w:ascii="Times New Roman" w:hAnsi="Times New Roman" w:cs="Times New Roman"/>
        </w:rPr>
        <w:t>s</w:t>
      </w:r>
      <w:r w:rsidR="00663A07" w:rsidRPr="00A93F40">
        <w:rPr>
          <w:rFonts w:ascii="Times New Roman" w:hAnsi="Times New Roman" w:cs="Times New Roman"/>
        </w:rPr>
        <w:t xml:space="preserve"> </w:t>
      </w:r>
      <w:r w:rsidR="00241F15" w:rsidRPr="00A93F40">
        <w:rPr>
          <w:rFonts w:ascii="Times New Roman" w:hAnsi="Times New Roman" w:cs="Times New Roman"/>
        </w:rPr>
        <w:t>c</w:t>
      </w:r>
      <w:r w:rsidR="004515ED" w:rsidRPr="00A93F40">
        <w:rPr>
          <w:rFonts w:ascii="Times New Roman" w:hAnsi="Times New Roman" w:cs="Times New Roman"/>
        </w:rPr>
        <w:t>orrelate well</w:t>
      </w:r>
      <w:r w:rsidR="00241F15" w:rsidRPr="00A93F40">
        <w:rPr>
          <w:rFonts w:ascii="Times New Roman" w:hAnsi="Times New Roman" w:cs="Times New Roman"/>
        </w:rPr>
        <w:t xml:space="preserve"> </w:t>
      </w:r>
      <w:r w:rsidR="004515ED" w:rsidRPr="00A93F40">
        <w:rPr>
          <w:rFonts w:ascii="Times New Roman" w:hAnsi="Times New Roman" w:cs="Times New Roman"/>
        </w:rPr>
        <w:t>(</w:t>
      </w:r>
      <w:proofErr w:type="spellStart"/>
      <w:r w:rsidR="004515ED" w:rsidRPr="00A93F40">
        <w:rPr>
          <w:rFonts w:ascii="Times New Roman" w:hAnsi="Times New Roman" w:cs="Times New Roman"/>
        </w:rPr>
        <w:t>r</w:t>
      </w:r>
      <w:r w:rsidR="004515ED" w:rsidRPr="00A93F40">
        <w:rPr>
          <w:rFonts w:ascii="Times New Roman" w:hAnsi="Times New Roman" w:cs="Times New Roman"/>
          <w:vertAlign w:val="subscript"/>
        </w:rPr>
        <w:t>s</w:t>
      </w:r>
      <w:proofErr w:type="spellEnd"/>
      <w:r w:rsidR="004515ED" w:rsidRPr="00A93F40">
        <w:rPr>
          <w:rFonts w:ascii="Times New Roman" w:hAnsi="Times New Roman" w:cs="Times New Roman"/>
        </w:rPr>
        <w:t xml:space="preserve"> &gt; 0.8, Supplementary Fig. </w:t>
      </w:r>
      <w:r w:rsidR="007F6FA6">
        <w:rPr>
          <w:rFonts w:ascii="Times New Roman" w:hAnsi="Times New Roman" w:cs="Times New Roman"/>
        </w:rPr>
        <w:t>S</w:t>
      </w:r>
      <w:r w:rsidR="004515ED" w:rsidRPr="00A93F40">
        <w:rPr>
          <w:rFonts w:ascii="Times New Roman" w:hAnsi="Times New Roman" w:cs="Times New Roman"/>
        </w:rPr>
        <w:t xml:space="preserve">2) with </w:t>
      </w:r>
      <w:r w:rsidR="00241F15" w:rsidRPr="00A93F40">
        <w:rPr>
          <w:rFonts w:ascii="Times New Roman" w:hAnsi="Times New Roman" w:cs="Times New Roman"/>
        </w:rPr>
        <w:t>that of</w:t>
      </w:r>
      <w:r w:rsidR="00EE65F5" w:rsidRPr="00A93F40">
        <w:rPr>
          <w:rFonts w:ascii="Times New Roman" w:hAnsi="Times New Roman" w:cs="Times New Roman"/>
        </w:rPr>
        <w:t xml:space="preserve"> </w:t>
      </w:r>
      <w:r w:rsidR="00546A0F" w:rsidRPr="00A93F40">
        <w:rPr>
          <w:rFonts w:ascii="Times New Roman" w:hAnsi="Times New Roman" w:cs="Times New Roman"/>
        </w:rPr>
        <w:t xml:space="preserve">bulk </w:t>
      </w:r>
      <w:r w:rsidR="00663A07" w:rsidRPr="00A93F40">
        <w:rPr>
          <w:rFonts w:ascii="Times New Roman" w:hAnsi="Times New Roman" w:cs="Times New Roman"/>
        </w:rPr>
        <w:t>G4</w:t>
      </w:r>
      <w:r w:rsidR="00133874" w:rsidRPr="00A93F40">
        <w:rPr>
          <w:rFonts w:ascii="Times New Roman" w:hAnsi="Times New Roman" w:cs="Times New Roman"/>
        </w:rPr>
        <w:t>-</w:t>
      </w:r>
      <w:r w:rsidR="00663A07" w:rsidRPr="00A93F40">
        <w:rPr>
          <w:rFonts w:ascii="Times New Roman" w:hAnsi="Times New Roman" w:cs="Times New Roman"/>
        </w:rPr>
        <w:t xml:space="preserve">CUT&amp;Tag </w:t>
      </w:r>
      <w:r w:rsidR="00EE65F5" w:rsidRPr="00A93F40">
        <w:rPr>
          <w:rFonts w:ascii="Times New Roman" w:hAnsi="Times New Roman" w:cs="Times New Roman"/>
        </w:rPr>
        <w:t xml:space="preserve">from </w:t>
      </w:r>
      <w:r w:rsidR="00537EDE" w:rsidRPr="00A93F40">
        <w:rPr>
          <w:rFonts w:ascii="Times New Roman" w:hAnsi="Times New Roman" w:cs="Times New Roman"/>
        </w:rPr>
        <w:t>~</w:t>
      </w:r>
      <w:r w:rsidR="00663A07" w:rsidRPr="00A93F40">
        <w:rPr>
          <w:rFonts w:ascii="Times New Roman" w:hAnsi="Times New Roman" w:cs="Times New Roman"/>
        </w:rPr>
        <w:t>10,000 cells (Fig. 2b</w:t>
      </w:r>
      <w:r w:rsidR="00241F15" w:rsidRPr="00A93F40">
        <w:rPr>
          <w:rFonts w:ascii="Times New Roman" w:hAnsi="Times New Roman" w:cs="Times New Roman"/>
        </w:rPr>
        <w:t>)</w:t>
      </w:r>
      <w:r w:rsidR="00EE65F5" w:rsidRPr="00A93F40">
        <w:rPr>
          <w:rFonts w:ascii="Times New Roman" w:hAnsi="Times New Roman" w:cs="Times New Roman"/>
        </w:rPr>
        <w:t>,</w:t>
      </w:r>
      <w:r w:rsidR="00241F15" w:rsidRPr="00A93F40">
        <w:rPr>
          <w:rFonts w:ascii="Times New Roman" w:hAnsi="Times New Roman" w:cs="Times New Roman"/>
        </w:rPr>
        <w:t xml:space="preserve"> </w:t>
      </w:r>
      <w:r w:rsidR="0091344C" w:rsidRPr="00A93F40">
        <w:rPr>
          <w:rFonts w:ascii="Times New Roman" w:hAnsi="Times New Roman" w:cs="Times New Roman"/>
        </w:rPr>
        <w:t>confirming</w:t>
      </w:r>
      <w:r w:rsidR="00241F15" w:rsidRPr="00A93F40">
        <w:rPr>
          <w:rFonts w:ascii="Times New Roman" w:hAnsi="Times New Roman" w:cs="Times New Roman"/>
        </w:rPr>
        <w:t xml:space="preserve"> that </w:t>
      </w:r>
      <w:r w:rsidR="00F85824" w:rsidRPr="00A93F40">
        <w:rPr>
          <w:rFonts w:ascii="Times New Roman" w:hAnsi="Times New Roman" w:cs="Times New Roman"/>
        </w:rPr>
        <w:t>snG4-CUT&amp;Tag data recapitulate</w:t>
      </w:r>
      <w:r w:rsidR="0091344C" w:rsidRPr="00A93F40">
        <w:rPr>
          <w:rFonts w:ascii="Times New Roman" w:hAnsi="Times New Roman" w:cs="Times New Roman"/>
        </w:rPr>
        <w:t>s</w:t>
      </w:r>
      <w:r w:rsidR="00F85824" w:rsidRPr="00A93F40">
        <w:rPr>
          <w:rFonts w:ascii="Times New Roman" w:hAnsi="Times New Roman" w:cs="Times New Roman"/>
        </w:rPr>
        <w:t xml:space="preserve"> </w:t>
      </w:r>
      <w:r w:rsidR="0091344C" w:rsidRPr="00A93F40">
        <w:rPr>
          <w:rFonts w:ascii="Times New Roman" w:hAnsi="Times New Roman" w:cs="Times New Roman"/>
        </w:rPr>
        <w:t xml:space="preserve">the </w:t>
      </w:r>
      <w:r w:rsidR="00F85824" w:rsidRPr="00A93F40">
        <w:rPr>
          <w:rFonts w:ascii="Times New Roman" w:hAnsi="Times New Roman" w:cs="Times New Roman"/>
        </w:rPr>
        <w:t>observation</w:t>
      </w:r>
      <w:r w:rsidR="0091344C" w:rsidRPr="00A93F40">
        <w:rPr>
          <w:rFonts w:ascii="Times New Roman" w:hAnsi="Times New Roman" w:cs="Times New Roman"/>
        </w:rPr>
        <w:t>s</w:t>
      </w:r>
      <w:r w:rsidR="00F85824" w:rsidRPr="00A93F40">
        <w:rPr>
          <w:rFonts w:ascii="Times New Roman" w:hAnsi="Times New Roman" w:cs="Times New Roman"/>
        </w:rPr>
        <w:t xml:space="preserve"> from bulk G4-CUT&amp;Tag. </w:t>
      </w:r>
      <w:r w:rsidR="00241F15" w:rsidRPr="00A93F40">
        <w:rPr>
          <w:rFonts w:ascii="Times New Roman" w:hAnsi="Times New Roman" w:cs="Times New Roman"/>
        </w:rPr>
        <w:t xml:space="preserve">Also, there is high reproducibility </w:t>
      </w:r>
      <w:r w:rsidR="00B01013" w:rsidRPr="00A93F40">
        <w:rPr>
          <w:rFonts w:ascii="Times New Roman" w:hAnsi="Times New Roman" w:cs="Times New Roman"/>
        </w:rPr>
        <w:t>between biological replicates</w:t>
      </w:r>
      <w:r w:rsidR="00135D67" w:rsidRPr="00A93F40">
        <w:rPr>
          <w:rFonts w:ascii="Times New Roman" w:hAnsi="Times New Roman" w:cs="Times New Roman"/>
        </w:rPr>
        <w:t xml:space="preserve"> </w:t>
      </w:r>
      <w:r w:rsidR="00241F15" w:rsidRPr="00A93F40">
        <w:rPr>
          <w:rFonts w:ascii="Times New Roman" w:hAnsi="Times New Roman" w:cs="Times New Roman"/>
        </w:rPr>
        <w:t>of s</w:t>
      </w:r>
      <w:r w:rsidR="00F85824" w:rsidRPr="00A93F40">
        <w:rPr>
          <w:rFonts w:ascii="Times New Roman" w:hAnsi="Times New Roman" w:cs="Times New Roman"/>
        </w:rPr>
        <w:t xml:space="preserve">nG4-CUT&amp;Tag </w:t>
      </w:r>
      <w:r w:rsidR="006B2B43" w:rsidRPr="00A93F40">
        <w:rPr>
          <w:rFonts w:ascii="Times New Roman" w:hAnsi="Times New Roman" w:cs="Times New Roman"/>
        </w:rPr>
        <w:t>experiment</w:t>
      </w:r>
      <w:r w:rsidR="00F85824" w:rsidRPr="00A93F40">
        <w:rPr>
          <w:rFonts w:ascii="Times New Roman" w:hAnsi="Times New Roman" w:cs="Times New Roman"/>
        </w:rPr>
        <w:t xml:space="preserve"> </w:t>
      </w:r>
      <w:r w:rsidR="00663A07" w:rsidRPr="00A93F40">
        <w:rPr>
          <w:rFonts w:ascii="Times New Roman" w:hAnsi="Times New Roman" w:cs="Times New Roman"/>
        </w:rPr>
        <w:t>(</w:t>
      </w:r>
      <w:proofErr w:type="spellStart"/>
      <w:r w:rsidR="00C84AF1" w:rsidRPr="00A93F40">
        <w:rPr>
          <w:rFonts w:ascii="Times New Roman" w:hAnsi="Times New Roman" w:cs="Times New Roman"/>
        </w:rPr>
        <w:t>r</w:t>
      </w:r>
      <w:r w:rsidR="00C84AF1" w:rsidRPr="00A93F40">
        <w:rPr>
          <w:rFonts w:ascii="Times New Roman" w:hAnsi="Times New Roman" w:cs="Times New Roman"/>
          <w:vertAlign w:val="subscript"/>
        </w:rPr>
        <w:t>s</w:t>
      </w:r>
      <w:proofErr w:type="spellEnd"/>
      <w:r w:rsidR="00C84AF1" w:rsidRPr="00A93F40">
        <w:rPr>
          <w:rFonts w:ascii="Times New Roman" w:hAnsi="Times New Roman" w:cs="Times New Roman"/>
        </w:rPr>
        <w:t xml:space="preserve"> &gt; 0.7, </w:t>
      </w:r>
      <w:r w:rsidR="00135D67" w:rsidRPr="00A93F40">
        <w:rPr>
          <w:rFonts w:ascii="Times New Roman" w:hAnsi="Times New Roman" w:cs="Times New Roman"/>
        </w:rPr>
        <w:t>S</w:t>
      </w:r>
      <w:r w:rsidR="00663A07" w:rsidRPr="00A93F40">
        <w:rPr>
          <w:rFonts w:ascii="Times New Roman" w:hAnsi="Times New Roman" w:cs="Times New Roman"/>
        </w:rPr>
        <w:t xml:space="preserve">upplementary Fig. </w:t>
      </w:r>
      <w:r w:rsidR="007F6FA6">
        <w:rPr>
          <w:rFonts w:ascii="Times New Roman" w:hAnsi="Times New Roman" w:cs="Times New Roman"/>
        </w:rPr>
        <w:t>S</w:t>
      </w:r>
      <w:r w:rsidR="00CB1871" w:rsidRPr="00A93F40">
        <w:rPr>
          <w:rFonts w:ascii="Times New Roman" w:hAnsi="Times New Roman" w:cs="Times New Roman"/>
        </w:rPr>
        <w:t>2</w:t>
      </w:r>
      <w:r w:rsidR="00663A07" w:rsidRPr="00A93F40">
        <w:rPr>
          <w:rFonts w:ascii="Times New Roman" w:hAnsi="Times New Roman" w:cs="Times New Roman"/>
        </w:rPr>
        <w:t>)</w:t>
      </w:r>
      <w:r w:rsidR="00C84AF1" w:rsidRPr="00A93F40">
        <w:rPr>
          <w:rFonts w:ascii="Times New Roman" w:hAnsi="Times New Roman" w:cs="Times New Roman"/>
        </w:rPr>
        <w:t>.</w:t>
      </w:r>
      <w:r w:rsidR="00A35FEC" w:rsidRPr="00A93F40">
        <w:rPr>
          <w:rFonts w:ascii="Times New Roman" w:hAnsi="Times New Roman" w:cs="Times New Roman"/>
        </w:rPr>
        <w:t xml:space="preserve"> </w:t>
      </w:r>
      <w:r w:rsidR="00EE65F5" w:rsidRPr="00A93F40">
        <w:rPr>
          <w:rFonts w:ascii="Times New Roman" w:hAnsi="Times New Roman" w:cs="Times New Roman"/>
        </w:rPr>
        <w:t>Single</w:t>
      </w:r>
      <w:r w:rsidR="00133874" w:rsidRPr="00A93F40">
        <w:rPr>
          <w:rFonts w:ascii="Times New Roman" w:hAnsi="Times New Roman" w:cs="Times New Roman"/>
        </w:rPr>
        <w:t>-</w:t>
      </w:r>
      <w:r w:rsidR="00EE65F5" w:rsidRPr="00A93F40">
        <w:rPr>
          <w:rFonts w:ascii="Times New Roman" w:hAnsi="Times New Roman" w:cs="Times New Roman"/>
        </w:rPr>
        <w:t xml:space="preserve">cell </w:t>
      </w:r>
      <w:r w:rsidR="000D2E02" w:rsidRPr="00A93F40">
        <w:rPr>
          <w:rFonts w:ascii="Times New Roman" w:hAnsi="Times New Roman" w:cs="Times New Roman"/>
        </w:rPr>
        <w:t>G4 peak</w:t>
      </w:r>
      <w:r w:rsidR="00EE65F5" w:rsidRPr="00A93F40">
        <w:rPr>
          <w:rFonts w:ascii="Times New Roman" w:hAnsi="Times New Roman" w:cs="Times New Roman"/>
        </w:rPr>
        <w:t>s (</w:t>
      </w:r>
      <w:r w:rsidR="009E3E03" w:rsidRPr="00A93F40">
        <w:rPr>
          <w:rFonts w:ascii="Times New Roman" w:hAnsi="Times New Roman" w:cs="Times New Roman"/>
        </w:rPr>
        <w:t xml:space="preserve">local enrichments called </w:t>
      </w:r>
      <w:r w:rsidR="00EF5CF0" w:rsidRPr="00A93F40">
        <w:rPr>
          <w:rFonts w:ascii="Times New Roman" w:hAnsi="Times New Roman" w:cs="Times New Roman"/>
        </w:rPr>
        <w:t xml:space="preserve">by </w:t>
      </w:r>
      <w:r w:rsidR="004B75A8" w:rsidRPr="00A93F40">
        <w:rPr>
          <w:rFonts w:ascii="Times New Roman" w:hAnsi="Times New Roman" w:cs="Times New Roman"/>
        </w:rPr>
        <w:t xml:space="preserve">Cell Ranger </w:t>
      </w:r>
      <w:r w:rsidR="009E3E03" w:rsidRPr="00A93F40">
        <w:rPr>
          <w:rFonts w:ascii="Times New Roman" w:hAnsi="Times New Roman" w:cs="Times New Roman"/>
        </w:rPr>
        <w:t>from aggregated single-cell profile</w:t>
      </w:r>
      <w:r w:rsidR="00EE65F5" w:rsidRPr="00A93F40">
        <w:rPr>
          <w:rFonts w:ascii="Times New Roman" w:hAnsi="Times New Roman" w:cs="Times New Roman"/>
        </w:rPr>
        <w:t>s)</w:t>
      </w:r>
      <w:r w:rsidR="009E3E03" w:rsidRPr="00A93F40">
        <w:rPr>
          <w:rFonts w:ascii="Times New Roman" w:hAnsi="Times New Roman" w:cs="Times New Roman"/>
        </w:rPr>
        <w:t>,</w:t>
      </w:r>
      <w:r w:rsidR="00FD2380" w:rsidRPr="00A93F40">
        <w:rPr>
          <w:rFonts w:ascii="Times New Roman" w:hAnsi="Times New Roman" w:cs="Times New Roman"/>
        </w:rPr>
        <w:t xml:space="preserve"> </w:t>
      </w:r>
      <w:r w:rsidR="00EE65F5" w:rsidRPr="00A93F40">
        <w:rPr>
          <w:rFonts w:ascii="Times New Roman" w:hAnsi="Times New Roman" w:cs="Times New Roman"/>
        </w:rPr>
        <w:t xml:space="preserve">showed good overlap </w:t>
      </w:r>
      <w:r w:rsidR="00FD2380" w:rsidRPr="00A93F40">
        <w:rPr>
          <w:rFonts w:ascii="Times New Roman" w:hAnsi="Times New Roman" w:cs="Times New Roman"/>
        </w:rPr>
        <w:t xml:space="preserve">with OQs </w:t>
      </w:r>
      <w:r w:rsidR="000B77FA" w:rsidRPr="00A93F40">
        <w:rPr>
          <w:rFonts w:ascii="Times New Roman" w:hAnsi="Times New Roman" w:cs="Times New Roman"/>
        </w:rPr>
        <w:t xml:space="preserve">and </w:t>
      </w:r>
      <w:r w:rsidR="009D3492" w:rsidRPr="00A93F40">
        <w:rPr>
          <w:rFonts w:ascii="Times New Roman" w:hAnsi="Times New Roman" w:cs="Times New Roman"/>
        </w:rPr>
        <w:t xml:space="preserve">ensemble </w:t>
      </w:r>
      <w:r w:rsidR="000B77FA" w:rsidRPr="00A93F40">
        <w:rPr>
          <w:rFonts w:ascii="Times New Roman" w:hAnsi="Times New Roman" w:cs="Times New Roman"/>
        </w:rPr>
        <w:t>G4-ChIP-seq</w:t>
      </w:r>
      <w:r w:rsidR="00FD2380" w:rsidRPr="00A93F40">
        <w:rPr>
          <w:rFonts w:ascii="Times New Roman" w:hAnsi="Times New Roman" w:cs="Times New Roman"/>
        </w:rPr>
        <w:t xml:space="preserve"> maps </w:t>
      </w:r>
      <w:r w:rsidR="00A75C04" w:rsidRPr="00A93F40">
        <w:rPr>
          <w:rFonts w:ascii="Times New Roman" w:hAnsi="Times New Roman" w:cs="Times New Roman"/>
        </w:rPr>
        <w:t>(</w:t>
      </w:r>
      <w:r w:rsidR="006B0A5E" w:rsidRPr="00A93F40">
        <w:rPr>
          <w:rFonts w:ascii="Times New Roman" w:hAnsi="Times New Roman" w:cs="Times New Roman"/>
        </w:rPr>
        <w:t xml:space="preserve">Supplementary Table </w:t>
      </w:r>
      <w:r w:rsidR="007F6FA6">
        <w:rPr>
          <w:rFonts w:ascii="Times New Roman" w:hAnsi="Times New Roman" w:cs="Times New Roman"/>
        </w:rPr>
        <w:t>S</w:t>
      </w:r>
      <w:r w:rsidR="006B0A5E" w:rsidRPr="00A93F40">
        <w:rPr>
          <w:rFonts w:ascii="Times New Roman" w:hAnsi="Times New Roman" w:cs="Times New Roman"/>
        </w:rPr>
        <w:t>2</w:t>
      </w:r>
      <w:r w:rsidR="00FD2380" w:rsidRPr="00A93F40">
        <w:rPr>
          <w:rFonts w:ascii="Times New Roman" w:hAnsi="Times New Roman" w:cs="Times New Roman"/>
        </w:rPr>
        <w:t>)</w:t>
      </w:r>
      <w:r w:rsidR="000B77FA" w:rsidRPr="00A93F40">
        <w:rPr>
          <w:rFonts w:ascii="Times New Roman" w:hAnsi="Times New Roman" w:cs="Times New Roman"/>
        </w:rPr>
        <w:t>.</w:t>
      </w:r>
      <w:r w:rsidR="006073C0" w:rsidRPr="00A93F40">
        <w:rPr>
          <w:rFonts w:ascii="Times New Roman" w:hAnsi="Times New Roman" w:cs="Times New Roman"/>
        </w:rPr>
        <w:t xml:space="preserve"> </w:t>
      </w:r>
      <w:r w:rsidR="00135D67" w:rsidRPr="00A93F40">
        <w:rPr>
          <w:rFonts w:ascii="Times New Roman" w:hAnsi="Times New Roman" w:cs="Times New Roman"/>
        </w:rPr>
        <w:t>T</w:t>
      </w:r>
      <w:r w:rsidR="00C84AF1" w:rsidRPr="00A93F40">
        <w:rPr>
          <w:rFonts w:ascii="Times New Roman" w:hAnsi="Times New Roman" w:cs="Times New Roman"/>
        </w:rPr>
        <w:t>hese observations confirm</w:t>
      </w:r>
      <w:r w:rsidR="00135D67" w:rsidRPr="00A93F40">
        <w:rPr>
          <w:rFonts w:ascii="Times New Roman" w:hAnsi="Times New Roman" w:cs="Times New Roman"/>
        </w:rPr>
        <w:t xml:space="preserve"> </w:t>
      </w:r>
      <w:r w:rsidR="006073C0" w:rsidRPr="00A93F40">
        <w:rPr>
          <w:rFonts w:ascii="Times New Roman" w:hAnsi="Times New Roman" w:cs="Times New Roman"/>
        </w:rPr>
        <w:t>th</w:t>
      </w:r>
      <w:r w:rsidR="00572A5D" w:rsidRPr="00A93F40">
        <w:rPr>
          <w:rFonts w:ascii="Times New Roman" w:hAnsi="Times New Roman" w:cs="Times New Roman"/>
        </w:rPr>
        <w:t>e veracity of</w:t>
      </w:r>
      <w:r w:rsidR="006073C0" w:rsidRPr="00A93F40">
        <w:rPr>
          <w:rFonts w:ascii="Times New Roman" w:hAnsi="Times New Roman" w:cs="Times New Roman"/>
        </w:rPr>
        <w:t xml:space="preserve"> snG4</w:t>
      </w:r>
      <w:r w:rsidR="00133874" w:rsidRPr="00A93F40">
        <w:rPr>
          <w:rFonts w:ascii="Times New Roman" w:hAnsi="Times New Roman" w:cs="Times New Roman"/>
        </w:rPr>
        <w:t>-</w:t>
      </w:r>
      <w:r w:rsidR="006073C0" w:rsidRPr="00A93F40">
        <w:rPr>
          <w:rFonts w:ascii="Times New Roman" w:hAnsi="Times New Roman" w:cs="Times New Roman"/>
        </w:rPr>
        <w:t xml:space="preserve">CUT&amp;Tag </w:t>
      </w:r>
      <w:r w:rsidR="00572A5D" w:rsidRPr="00A93F40">
        <w:rPr>
          <w:rFonts w:ascii="Times New Roman" w:hAnsi="Times New Roman" w:cs="Times New Roman"/>
        </w:rPr>
        <w:t>to</w:t>
      </w:r>
      <w:r w:rsidR="006073C0" w:rsidRPr="00A93F40">
        <w:rPr>
          <w:rFonts w:ascii="Times New Roman" w:hAnsi="Times New Roman" w:cs="Times New Roman"/>
        </w:rPr>
        <w:t xml:space="preserve"> probe G4 landscapes in individual cells </w:t>
      </w:r>
      <w:r w:rsidR="00DB7064" w:rsidRPr="00A93F40">
        <w:rPr>
          <w:rFonts w:ascii="Times New Roman" w:hAnsi="Times New Roman" w:cs="Times New Roman"/>
        </w:rPr>
        <w:t xml:space="preserve">with high specificity and </w:t>
      </w:r>
      <w:r w:rsidR="00373D76" w:rsidRPr="00A93F40">
        <w:rPr>
          <w:rFonts w:ascii="Times New Roman" w:hAnsi="Times New Roman" w:cs="Times New Roman"/>
        </w:rPr>
        <w:t>reproducib</w:t>
      </w:r>
      <w:r w:rsidR="00DB7064" w:rsidRPr="00A93F40">
        <w:rPr>
          <w:rFonts w:ascii="Times New Roman" w:hAnsi="Times New Roman" w:cs="Times New Roman"/>
        </w:rPr>
        <w:t>ility</w:t>
      </w:r>
      <w:r w:rsidR="00373D76" w:rsidRPr="00A93F40">
        <w:rPr>
          <w:rFonts w:ascii="Times New Roman" w:hAnsi="Times New Roman" w:cs="Times New Roman"/>
        </w:rPr>
        <w:t>.</w:t>
      </w:r>
    </w:p>
    <w:p w14:paraId="0FC76D41" w14:textId="2C8A9A89" w:rsidR="00AA60BA" w:rsidRPr="00A93F40" w:rsidRDefault="00AA60BA" w:rsidP="0007780A">
      <w:pPr>
        <w:spacing w:line="480" w:lineRule="auto"/>
        <w:rPr>
          <w:rFonts w:ascii="Times New Roman" w:hAnsi="Times New Roman" w:cs="Times New Roman"/>
        </w:rPr>
      </w:pPr>
    </w:p>
    <w:p w14:paraId="5C575196" w14:textId="73E9EA7F" w:rsidR="005A4AA8" w:rsidRPr="00A93F40" w:rsidRDefault="00096538" w:rsidP="0007780A">
      <w:pPr>
        <w:spacing w:line="480" w:lineRule="auto"/>
        <w:rPr>
          <w:rFonts w:ascii="Times New Roman" w:hAnsi="Times New Roman" w:cs="Times New Roman"/>
          <w:u w:val="single"/>
        </w:rPr>
      </w:pPr>
      <w:r w:rsidRPr="00A93F40">
        <w:rPr>
          <w:rFonts w:ascii="Times New Roman" w:hAnsi="Times New Roman" w:cs="Times New Roman"/>
          <w:u w:val="single"/>
        </w:rPr>
        <w:t>sn</w:t>
      </w:r>
      <w:r w:rsidR="005A4AA8" w:rsidRPr="00A93F40">
        <w:rPr>
          <w:rFonts w:ascii="Times New Roman" w:hAnsi="Times New Roman" w:cs="Times New Roman"/>
          <w:u w:val="single"/>
        </w:rPr>
        <w:t>G4-CUT&amp;Tag</w:t>
      </w:r>
      <w:r w:rsidR="006475D6" w:rsidRPr="00A93F40">
        <w:rPr>
          <w:rFonts w:ascii="Times New Roman" w:hAnsi="Times New Roman" w:cs="Times New Roman"/>
          <w:u w:val="single"/>
        </w:rPr>
        <w:t xml:space="preserve"> readily resolves cell </w:t>
      </w:r>
      <w:r w:rsidR="00AE5A37" w:rsidRPr="00A93F40">
        <w:rPr>
          <w:rFonts w:ascii="Times New Roman" w:hAnsi="Times New Roman" w:cs="Times New Roman"/>
          <w:u w:val="single"/>
        </w:rPr>
        <w:t>identity</w:t>
      </w:r>
      <w:r w:rsidR="006475D6" w:rsidRPr="00A93F40">
        <w:rPr>
          <w:rFonts w:ascii="Times New Roman" w:hAnsi="Times New Roman" w:cs="Times New Roman"/>
          <w:u w:val="single"/>
        </w:rPr>
        <w:t xml:space="preserve"> in </w:t>
      </w:r>
      <w:r w:rsidR="00AE5A37" w:rsidRPr="00A93F40">
        <w:rPr>
          <w:rFonts w:ascii="Times New Roman" w:hAnsi="Times New Roman" w:cs="Times New Roman"/>
          <w:u w:val="single"/>
        </w:rPr>
        <w:t xml:space="preserve">a </w:t>
      </w:r>
      <w:r w:rsidR="006475D6" w:rsidRPr="00A93F40">
        <w:rPr>
          <w:rFonts w:ascii="Times New Roman" w:hAnsi="Times New Roman" w:cs="Times New Roman"/>
          <w:u w:val="single"/>
        </w:rPr>
        <w:t>mixed cell population</w:t>
      </w:r>
    </w:p>
    <w:p w14:paraId="21424C3A" w14:textId="41047AF7" w:rsidR="00F86020" w:rsidRPr="00A93F40" w:rsidRDefault="00127D3A" w:rsidP="004F382D">
      <w:pPr>
        <w:spacing w:line="480" w:lineRule="auto"/>
        <w:rPr>
          <w:rFonts w:ascii="Times New Roman" w:hAnsi="Times New Roman" w:cs="Times New Roman"/>
        </w:rPr>
      </w:pPr>
      <w:r w:rsidRPr="00A93F40">
        <w:rPr>
          <w:rFonts w:ascii="Times New Roman" w:hAnsi="Times New Roman" w:cs="Times New Roman"/>
        </w:rPr>
        <w:t xml:space="preserve">We </w:t>
      </w:r>
      <w:r w:rsidR="00B85B26" w:rsidRPr="00A93F40">
        <w:rPr>
          <w:rFonts w:ascii="Times New Roman" w:hAnsi="Times New Roman" w:cs="Times New Roman"/>
        </w:rPr>
        <w:t xml:space="preserve">next </w:t>
      </w:r>
      <w:r w:rsidRPr="00A93F40">
        <w:rPr>
          <w:rFonts w:ascii="Times New Roman" w:hAnsi="Times New Roman" w:cs="Times New Roman"/>
        </w:rPr>
        <w:t>explored whether snG4</w:t>
      </w:r>
      <w:r w:rsidR="00DF0624" w:rsidRPr="00A93F40">
        <w:rPr>
          <w:rFonts w:ascii="Times New Roman" w:hAnsi="Times New Roman" w:cs="Times New Roman"/>
        </w:rPr>
        <w:t>-</w:t>
      </w:r>
      <w:r w:rsidRPr="00A93F40">
        <w:rPr>
          <w:rFonts w:ascii="Times New Roman" w:hAnsi="Times New Roman" w:cs="Times New Roman"/>
        </w:rPr>
        <w:t xml:space="preserve">CUT&amp;Tag could </w:t>
      </w:r>
      <w:r w:rsidR="009D3492" w:rsidRPr="00A93F40">
        <w:rPr>
          <w:rFonts w:ascii="Times New Roman" w:hAnsi="Times New Roman" w:cs="Times New Roman"/>
        </w:rPr>
        <w:t xml:space="preserve">distinguish </w:t>
      </w:r>
      <w:r w:rsidR="00A96303" w:rsidRPr="00A93F40">
        <w:rPr>
          <w:rFonts w:ascii="Times New Roman" w:hAnsi="Times New Roman" w:cs="Times New Roman"/>
        </w:rPr>
        <w:t xml:space="preserve">cell </w:t>
      </w:r>
      <w:r w:rsidR="00C83F2D" w:rsidRPr="00A93F40">
        <w:rPr>
          <w:rFonts w:ascii="Times New Roman" w:hAnsi="Times New Roman" w:cs="Times New Roman"/>
        </w:rPr>
        <w:t xml:space="preserve">types </w:t>
      </w:r>
      <w:r w:rsidR="00BB5112" w:rsidRPr="00A93F40">
        <w:rPr>
          <w:rFonts w:ascii="Times New Roman" w:hAnsi="Times New Roman" w:cs="Times New Roman"/>
        </w:rPr>
        <w:t>based on</w:t>
      </w:r>
      <w:r w:rsidRPr="00A93F40">
        <w:rPr>
          <w:rFonts w:ascii="Times New Roman" w:hAnsi="Times New Roman" w:cs="Times New Roman"/>
        </w:rPr>
        <w:t xml:space="preserve"> </w:t>
      </w:r>
      <w:r w:rsidR="009D3492" w:rsidRPr="00A93F40">
        <w:rPr>
          <w:rFonts w:ascii="Times New Roman" w:hAnsi="Times New Roman" w:cs="Times New Roman"/>
        </w:rPr>
        <w:t>single</w:t>
      </w:r>
      <w:r w:rsidR="00DF0624" w:rsidRPr="00A93F40">
        <w:rPr>
          <w:rFonts w:ascii="Times New Roman" w:hAnsi="Times New Roman" w:cs="Times New Roman"/>
        </w:rPr>
        <w:t>-</w:t>
      </w:r>
      <w:r w:rsidR="009D3492" w:rsidRPr="00A93F40">
        <w:rPr>
          <w:rFonts w:ascii="Times New Roman" w:hAnsi="Times New Roman" w:cs="Times New Roman"/>
        </w:rPr>
        <w:t xml:space="preserve">cell </w:t>
      </w:r>
      <w:r w:rsidRPr="00A93F40">
        <w:rPr>
          <w:rFonts w:ascii="Times New Roman" w:hAnsi="Times New Roman" w:cs="Times New Roman"/>
        </w:rPr>
        <w:t>G4 profile</w:t>
      </w:r>
      <w:r w:rsidR="009D3492" w:rsidRPr="00A93F40">
        <w:rPr>
          <w:rFonts w:ascii="Times New Roman" w:hAnsi="Times New Roman" w:cs="Times New Roman"/>
        </w:rPr>
        <w:t>s</w:t>
      </w:r>
      <w:r w:rsidRPr="00A93F40">
        <w:rPr>
          <w:rFonts w:ascii="Times New Roman" w:hAnsi="Times New Roman" w:cs="Times New Roman"/>
        </w:rPr>
        <w:t>.</w:t>
      </w:r>
      <w:r w:rsidR="00DB7DDF" w:rsidRPr="00A93F40">
        <w:rPr>
          <w:rFonts w:ascii="Times New Roman" w:hAnsi="Times New Roman" w:cs="Times New Roman"/>
        </w:rPr>
        <w:t xml:space="preserve"> </w:t>
      </w:r>
      <w:r w:rsidRPr="00A93F40">
        <w:rPr>
          <w:rFonts w:ascii="Times New Roman" w:hAnsi="Times New Roman" w:cs="Times New Roman"/>
        </w:rPr>
        <w:t>W</w:t>
      </w:r>
      <w:r w:rsidR="00DB7DDF" w:rsidRPr="00A93F40">
        <w:rPr>
          <w:rFonts w:ascii="Times New Roman" w:hAnsi="Times New Roman" w:cs="Times New Roman"/>
        </w:rPr>
        <w:t xml:space="preserve">e mixed </w:t>
      </w:r>
      <w:proofErr w:type="spellStart"/>
      <w:r w:rsidR="00DB7DDF" w:rsidRPr="00A93F40">
        <w:rPr>
          <w:rFonts w:ascii="Times New Roman" w:hAnsi="Times New Roman" w:cs="Times New Roman"/>
        </w:rPr>
        <w:t>tagmented</w:t>
      </w:r>
      <w:proofErr w:type="spellEnd"/>
      <w:r w:rsidR="00DB7DDF" w:rsidRPr="00A93F40">
        <w:rPr>
          <w:rFonts w:ascii="Times New Roman" w:hAnsi="Times New Roman" w:cs="Times New Roman"/>
        </w:rPr>
        <w:t xml:space="preserve"> </w:t>
      </w:r>
      <w:r w:rsidR="0055232E" w:rsidRPr="00A93F40">
        <w:rPr>
          <w:rFonts w:ascii="Times New Roman" w:hAnsi="Times New Roman" w:cs="Times New Roman"/>
        </w:rPr>
        <w:t xml:space="preserve">MCF7 and </w:t>
      </w:r>
      <w:r w:rsidR="00DB7DDF" w:rsidRPr="00A93F40">
        <w:rPr>
          <w:rFonts w:ascii="Times New Roman" w:hAnsi="Times New Roman" w:cs="Times New Roman"/>
        </w:rPr>
        <w:t xml:space="preserve">U2OS nuclei in a 1:1 ratio </w:t>
      </w:r>
      <w:r w:rsidRPr="00A93F40">
        <w:rPr>
          <w:rFonts w:ascii="Times New Roman" w:hAnsi="Times New Roman" w:cs="Times New Roman"/>
        </w:rPr>
        <w:t xml:space="preserve">and subjected them </w:t>
      </w:r>
      <w:r w:rsidR="00DB7DDF" w:rsidRPr="00A93F40">
        <w:rPr>
          <w:rFonts w:ascii="Times New Roman" w:hAnsi="Times New Roman" w:cs="Times New Roman"/>
        </w:rPr>
        <w:t xml:space="preserve">to single nuclei partitioning and sequencing. </w:t>
      </w:r>
      <w:r w:rsidR="00EF795F" w:rsidRPr="00A93F40">
        <w:rPr>
          <w:rFonts w:ascii="Times New Roman" w:hAnsi="Times New Roman" w:cs="Times New Roman"/>
        </w:rPr>
        <w:t xml:space="preserve">Two distinct clusters of cells </w:t>
      </w:r>
      <w:r w:rsidR="00970018" w:rsidRPr="00A93F40">
        <w:rPr>
          <w:rFonts w:ascii="Times New Roman" w:hAnsi="Times New Roman" w:cs="Times New Roman"/>
        </w:rPr>
        <w:t>(n = 467</w:t>
      </w:r>
      <w:r w:rsidR="0071250D" w:rsidRPr="00A93F40">
        <w:rPr>
          <w:rFonts w:ascii="Times New Roman" w:hAnsi="Times New Roman" w:cs="Times New Roman"/>
        </w:rPr>
        <w:t xml:space="preserve"> and 671</w:t>
      </w:r>
      <w:r w:rsidR="00970018" w:rsidRPr="00A93F40">
        <w:rPr>
          <w:rFonts w:ascii="Times New Roman" w:hAnsi="Times New Roman" w:cs="Times New Roman"/>
        </w:rPr>
        <w:t xml:space="preserve">) </w:t>
      </w:r>
      <w:r w:rsidR="00EF795F" w:rsidRPr="00A93F40">
        <w:rPr>
          <w:rFonts w:ascii="Times New Roman" w:hAnsi="Times New Roman" w:cs="Times New Roman"/>
        </w:rPr>
        <w:t>were observed after d</w:t>
      </w:r>
      <w:r w:rsidR="00D30963" w:rsidRPr="00A93F40">
        <w:rPr>
          <w:rFonts w:ascii="Times New Roman" w:hAnsi="Times New Roman" w:cs="Times New Roman"/>
        </w:rPr>
        <w:t xml:space="preserve">imensionality reduction </w:t>
      </w:r>
      <w:r w:rsidR="003F4E2E" w:rsidRPr="00A93F40">
        <w:rPr>
          <w:rFonts w:ascii="Times New Roman" w:hAnsi="Times New Roman" w:cs="Times New Roman"/>
        </w:rPr>
        <w:t>using</w:t>
      </w:r>
      <w:r w:rsidR="00D30963" w:rsidRPr="00A93F40">
        <w:rPr>
          <w:rFonts w:ascii="Times New Roman" w:hAnsi="Times New Roman" w:cs="Times New Roman"/>
        </w:rPr>
        <w:t xml:space="preserve"> latent sematic indexing followed by </w:t>
      </w:r>
      <w:r w:rsidR="00FD2380" w:rsidRPr="00A93F40">
        <w:rPr>
          <w:rFonts w:ascii="Times New Roman" w:hAnsi="Times New Roman" w:cs="Times New Roman"/>
        </w:rPr>
        <w:t>graph-based</w:t>
      </w:r>
      <w:r w:rsidR="003F4E2E" w:rsidRPr="00A93F40">
        <w:rPr>
          <w:rFonts w:ascii="Times New Roman" w:hAnsi="Times New Roman" w:cs="Times New Roman"/>
        </w:rPr>
        <w:t xml:space="preserve"> clustering and visuali</w:t>
      </w:r>
      <w:r w:rsidR="00DB7064" w:rsidRPr="00A93F40">
        <w:rPr>
          <w:rFonts w:ascii="Times New Roman" w:hAnsi="Times New Roman" w:cs="Times New Roman"/>
        </w:rPr>
        <w:t>z</w:t>
      </w:r>
      <w:r w:rsidR="003F4E2E" w:rsidRPr="00A93F40">
        <w:rPr>
          <w:rFonts w:ascii="Times New Roman" w:hAnsi="Times New Roman" w:cs="Times New Roman"/>
        </w:rPr>
        <w:t>ation via t-SNE projection</w:t>
      </w:r>
      <w:r w:rsidR="009D3492" w:rsidRPr="00A93F40">
        <w:rPr>
          <w:rFonts w:ascii="Times New Roman" w:hAnsi="Times New Roman" w:cs="Times New Roman"/>
        </w:rPr>
        <w:t>,</w:t>
      </w:r>
      <w:r w:rsidR="003F4E2E" w:rsidRPr="00A93F40">
        <w:rPr>
          <w:rFonts w:ascii="Times New Roman" w:hAnsi="Times New Roman" w:cs="Times New Roman"/>
        </w:rPr>
        <w:t xml:space="preserve"> using </w:t>
      </w:r>
      <w:r w:rsidR="00DB7064" w:rsidRPr="00A93F40">
        <w:rPr>
          <w:rFonts w:ascii="Times New Roman" w:hAnsi="Times New Roman" w:cs="Times New Roman"/>
        </w:rPr>
        <w:t xml:space="preserve">the </w:t>
      </w:r>
      <w:r w:rsidR="003F4E2E" w:rsidRPr="00A93F40">
        <w:rPr>
          <w:rFonts w:ascii="Times New Roman" w:hAnsi="Times New Roman" w:cs="Times New Roman"/>
        </w:rPr>
        <w:t>10X Genomics Cell Ranger ATAC pipeline (Fig. 2c)</w:t>
      </w:r>
      <w:r w:rsidR="00D30963" w:rsidRPr="00A93F40">
        <w:rPr>
          <w:rFonts w:ascii="Times New Roman" w:hAnsi="Times New Roman" w:cs="Times New Roman"/>
        </w:rPr>
        <w:t xml:space="preserve">. </w:t>
      </w:r>
      <w:r w:rsidR="0054262D" w:rsidRPr="00A93F40">
        <w:rPr>
          <w:rFonts w:ascii="Times New Roman" w:hAnsi="Times New Roman" w:cs="Times New Roman"/>
        </w:rPr>
        <w:t xml:space="preserve">For the aggregated single-cell profiles of each cluster, through hierarchical clustering with </w:t>
      </w:r>
      <w:r w:rsidR="009E5585" w:rsidRPr="00A93F40">
        <w:rPr>
          <w:rFonts w:ascii="Times New Roman" w:hAnsi="Times New Roman" w:cs="Times New Roman"/>
        </w:rPr>
        <w:t xml:space="preserve">aforementioned </w:t>
      </w:r>
      <w:r w:rsidR="0054262D" w:rsidRPr="00A93F40">
        <w:rPr>
          <w:rFonts w:ascii="Times New Roman" w:hAnsi="Times New Roman" w:cs="Times New Roman"/>
        </w:rPr>
        <w:t>bulk G4</w:t>
      </w:r>
      <w:r w:rsidR="0072276B" w:rsidRPr="00A93F40">
        <w:rPr>
          <w:rFonts w:ascii="Times New Roman" w:hAnsi="Times New Roman" w:cs="Times New Roman"/>
        </w:rPr>
        <w:t>-</w:t>
      </w:r>
      <w:r w:rsidR="0054262D" w:rsidRPr="00A93F40">
        <w:rPr>
          <w:rFonts w:ascii="Times New Roman" w:hAnsi="Times New Roman" w:cs="Times New Roman"/>
        </w:rPr>
        <w:t>CUT&amp;Tag and snG4</w:t>
      </w:r>
      <w:r w:rsidR="0072276B" w:rsidRPr="00A93F40">
        <w:rPr>
          <w:rFonts w:ascii="Times New Roman" w:hAnsi="Times New Roman" w:cs="Times New Roman"/>
        </w:rPr>
        <w:t>-</w:t>
      </w:r>
      <w:r w:rsidR="0054262D" w:rsidRPr="00A93F40">
        <w:rPr>
          <w:rFonts w:ascii="Times New Roman" w:hAnsi="Times New Roman" w:cs="Times New Roman"/>
        </w:rPr>
        <w:t>CUT&amp;Tag dataset, w</w:t>
      </w:r>
      <w:r w:rsidR="00563EF4" w:rsidRPr="00A93F40">
        <w:rPr>
          <w:rFonts w:ascii="Times New Roman" w:hAnsi="Times New Roman" w:cs="Times New Roman"/>
        </w:rPr>
        <w:t xml:space="preserve">e imputed the cell identity of the two clusters and successfully resolved them as either </w:t>
      </w:r>
      <w:r w:rsidR="003D0499" w:rsidRPr="00A93F40">
        <w:rPr>
          <w:rFonts w:ascii="Times New Roman" w:hAnsi="Times New Roman" w:cs="Times New Roman"/>
        </w:rPr>
        <w:t xml:space="preserve">MCF7 or </w:t>
      </w:r>
      <w:r w:rsidR="00563EF4" w:rsidRPr="00A93F40">
        <w:rPr>
          <w:rFonts w:ascii="Times New Roman" w:hAnsi="Times New Roman" w:cs="Times New Roman"/>
        </w:rPr>
        <w:t xml:space="preserve">U2OS cells </w:t>
      </w:r>
      <w:r w:rsidR="003F4E2E" w:rsidRPr="00A93F40">
        <w:rPr>
          <w:rFonts w:ascii="Times New Roman" w:hAnsi="Times New Roman" w:cs="Times New Roman"/>
        </w:rPr>
        <w:t xml:space="preserve">(Supplementary Fig. </w:t>
      </w:r>
      <w:r w:rsidR="007F6FA6">
        <w:rPr>
          <w:rFonts w:ascii="Times New Roman" w:hAnsi="Times New Roman" w:cs="Times New Roman"/>
        </w:rPr>
        <w:t>S</w:t>
      </w:r>
      <w:r w:rsidR="00CB1871" w:rsidRPr="00A93F40">
        <w:rPr>
          <w:rFonts w:ascii="Times New Roman" w:hAnsi="Times New Roman" w:cs="Times New Roman"/>
        </w:rPr>
        <w:t>2</w:t>
      </w:r>
      <w:r w:rsidR="003F4E2E" w:rsidRPr="00A93F40">
        <w:rPr>
          <w:rFonts w:ascii="Times New Roman" w:hAnsi="Times New Roman" w:cs="Times New Roman"/>
        </w:rPr>
        <w:t>)</w:t>
      </w:r>
      <w:r w:rsidR="00F86020" w:rsidRPr="00A93F40">
        <w:rPr>
          <w:rFonts w:ascii="Times New Roman" w:hAnsi="Times New Roman" w:cs="Times New Roman"/>
        </w:rPr>
        <w:t>.</w:t>
      </w:r>
    </w:p>
    <w:p w14:paraId="0D3DC884" w14:textId="77777777" w:rsidR="00F86020" w:rsidRPr="00A93F40" w:rsidRDefault="00F86020" w:rsidP="004F382D">
      <w:pPr>
        <w:spacing w:line="480" w:lineRule="auto"/>
        <w:rPr>
          <w:rFonts w:ascii="Times New Roman" w:hAnsi="Times New Roman" w:cs="Times New Roman"/>
        </w:rPr>
      </w:pPr>
    </w:p>
    <w:p w14:paraId="437464A1" w14:textId="7E38CBDC" w:rsidR="00CE1B8D" w:rsidRPr="00A93F40" w:rsidRDefault="00C83F2D" w:rsidP="004F382D">
      <w:pPr>
        <w:spacing w:line="480" w:lineRule="auto"/>
        <w:rPr>
          <w:rFonts w:ascii="Times New Roman" w:hAnsi="Times New Roman" w:cs="Times New Roman"/>
        </w:rPr>
      </w:pPr>
      <w:r w:rsidRPr="00A93F40">
        <w:rPr>
          <w:rFonts w:ascii="Times New Roman" w:hAnsi="Times New Roman" w:cs="Times New Roman"/>
        </w:rPr>
        <w:t>As ma</w:t>
      </w:r>
      <w:r w:rsidR="00F86020" w:rsidRPr="00A93F40">
        <w:rPr>
          <w:rFonts w:ascii="Times New Roman" w:hAnsi="Times New Roman" w:cs="Times New Roman"/>
        </w:rPr>
        <w:t>ny G4s are found in promoters of active and amplified genes</w:t>
      </w:r>
      <w:r w:rsidR="00115BF6"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&lt;EndNote&gt;&lt;Cite&gt;&lt;Author&gt;Hänsel-Hertsch&lt;/Author&gt;&lt;Year&gt;2020&lt;/Year&gt;&lt;IDText&gt;Landscape of G-quadruplex DNA structural regions in breast cancer&lt;/IDText&gt;&lt;DisplayText&gt;&lt;style face="superscript"&gt;3&lt;/style&gt;&lt;/DisplayText&gt;&lt;record&gt;&lt;dates&gt;&lt;pub-dates&gt;&lt;date&gt;09&lt;/date&gt;&lt;/pub-dates&gt;&lt;year&gt;2020&lt;/year&gt;&lt;/dates&gt;&lt;keywords&gt;&lt;keyword&gt;Breast Neoplasms&lt;/keyword&gt;&lt;keyword&gt;DNA&lt;/keyword&gt;&lt;keyword&gt;Female&lt;/keyword&gt;&lt;keyword&gt;G-Quadruplexes&lt;/keyword&gt;&lt;keyword&gt;Gene Expression Regulation&lt;/keyword&gt;&lt;keyword&gt;Humans&lt;/keyword&gt;&lt;keyword&gt;Promoter Regions, Genetic&lt;/keyword&gt;&lt;keyword&gt;Transcription Factors&lt;/keyword&gt;&lt;/keywords&gt;&lt;urls&gt;&lt;related-urls&gt;&lt;url&gt;https://www.ncbi.nlm.nih.gov/pubmed/32747825&lt;/url&gt;&lt;/related-urls&gt;&lt;/urls&gt;&lt;isbn&gt;1546-1718&lt;/isbn&gt;&lt;titles&gt;&lt;title&gt;Landscape of G-quadruplex DNA structural regions in breast cancer&lt;/title&gt;&lt;secondary-title&gt;Nat Genet&lt;/secondary-title&gt;&lt;/titles&gt;&lt;pages&gt;878-883&lt;/pages&gt;&lt;number&gt;9&lt;/number&gt;&lt;contributors&gt;&lt;authors&gt;&lt;author&gt;Hänsel-Hertsch, R.&lt;/author&gt;&lt;author&gt;Simeone, A.&lt;/author&gt;&lt;author&gt;Shea, A.&lt;/author&gt;&lt;author&gt;Hui, W. W. I.&lt;/author&gt;&lt;author&gt;Zyner, K. G.&lt;/author&gt;&lt;author&gt;Marsico, G.&lt;/author&gt;&lt;author&gt;Rueda, O. M.&lt;/author&gt;&lt;author&gt;Bruna, A.&lt;/author&gt;&lt;author&gt;Martin, A.&lt;/author&gt;&lt;author&gt;Zhang, X.&lt;/author&gt;&lt;author&gt;Adhikari, S.&lt;/author&gt;&lt;author&gt;Tannahill, D.&lt;/author&gt;&lt;author&gt;Caldas, C.&lt;/author&gt;&lt;author&gt;Balasubramanian, S.&lt;/author&gt;&lt;/authors&gt;&lt;/contributors&gt;&lt;edition&gt;2020/08/03&lt;/edition&gt;&lt;language&gt;eng&lt;/language&gt;&lt;added-date format="utc"&gt;1623246040&lt;/added-date&gt;&lt;ref-type name="Journal Article"&gt;17&lt;/ref-type&gt;&lt;rec-number&gt;79&lt;/rec-number&gt;&lt;last-updated-date format="utc"&gt;1623246040&lt;/last-updated-date&gt;&lt;accession-num&gt;32747825&lt;/accession-num&gt;&lt;electronic-resource-num&gt;10.1038/s41588-020-0672-8&lt;/electronic-resource-num&gt;&lt;volume&gt;52&lt;/volume&gt;&lt;/record&gt;&lt;/Cite&gt;&lt;/EndNote&gt;</w:instrText>
      </w:r>
      <w:r w:rsidR="00115BF6" w:rsidRPr="00A93F40">
        <w:rPr>
          <w:rFonts w:ascii="Times New Roman" w:hAnsi="Times New Roman" w:cs="Times New Roman"/>
        </w:rPr>
        <w:fldChar w:fldCharType="separate"/>
      </w:r>
      <w:r w:rsidR="003776DA" w:rsidRPr="00A93F40">
        <w:rPr>
          <w:rFonts w:ascii="Times New Roman" w:hAnsi="Times New Roman" w:cs="Times New Roman"/>
          <w:vertAlign w:val="superscript"/>
        </w:rPr>
        <w:t>3</w:t>
      </w:r>
      <w:r w:rsidR="00115BF6" w:rsidRPr="00A93F40">
        <w:rPr>
          <w:rFonts w:ascii="Times New Roman" w:hAnsi="Times New Roman" w:cs="Times New Roman"/>
        </w:rPr>
        <w:fldChar w:fldCharType="end"/>
      </w:r>
      <w:r w:rsidRPr="00A93F40">
        <w:rPr>
          <w:rFonts w:ascii="Times New Roman" w:hAnsi="Times New Roman" w:cs="Times New Roman"/>
        </w:rPr>
        <w:t>,</w:t>
      </w:r>
      <w:r w:rsidR="00F86020" w:rsidRPr="00A93F40">
        <w:rPr>
          <w:rFonts w:ascii="Times New Roman" w:hAnsi="Times New Roman" w:cs="Times New Roman"/>
        </w:rPr>
        <w:t xml:space="preserve"> </w:t>
      </w:r>
      <w:r w:rsidR="00C57894" w:rsidRPr="00A93F40">
        <w:rPr>
          <w:rFonts w:ascii="Times New Roman" w:hAnsi="Times New Roman" w:cs="Times New Roman"/>
        </w:rPr>
        <w:t xml:space="preserve">we </w:t>
      </w:r>
      <w:r w:rsidRPr="00A93F40">
        <w:rPr>
          <w:rFonts w:ascii="Times New Roman" w:hAnsi="Times New Roman" w:cs="Times New Roman"/>
        </w:rPr>
        <w:t xml:space="preserve">next investigated </w:t>
      </w:r>
      <w:r w:rsidR="00115BF6" w:rsidRPr="00A93F40">
        <w:rPr>
          <w:rFonts w:ascii="Times New Roman" w:hAnsi="Times New Roman" w:cs="Times New Roman"/>
        </w:rPr>
        <w:t xml:space="preserve">if we could observe any difference between the two clusters based on </w:t>
      </w:r>
      <w:r w:rsidR="00436D1A" w:rsidRPr="00A93F40">
        <w:rPr>
          <w:rFonts w:ascii="Times New Roman" w:hAnsi="Times New Roman" w:cs="Times New Roman"/>
        </w:rPr>
        <w:t>promoter G4</w:t>
      </w:r>
      <w:r w:rsidR="000D2E02" w:rsidRPr="00A93F40">
        <w:rPr>
          <w:rFonts w:ascii="Times New Roman" w:hAnsi="Times New Roman" w:cs="Times New Roman"/>
        </w:rPr>
        <w:t xml:space="preserve"> peaks</w:t>
      </w:r>
      <w:r w:rsidR="00134350" w:rsidRPr="00A93F40">
        <w:rPr>
          <w:rFonts w:ascii="Times New Roman" w:hAnsi="Times New Roman" w:cs="Times New Roman"/>
        </w:rPr>
        <w:t xml:space="preserve"> called by Cell Ranger</w:t>
      </w:r>
      <w:r w:rsidR="00F86020" w:rsidRPr="00A93F40">
        <w:rPr>
          <w:rFonts w:ascii="Times New Roman" w:hAnsi="Times New Roman" w:cs="Times New Roman"/>
        </w:rPr>
        <w:t>.</w:t>
      </w:r>
      <w:r w:rsidR="00436D1A" w:rsidRPr="00A93F40">
        <w:rPr>
          <w:rFonts w:ascii="Times New Roman" w:hAnsi="Times New Roman" w:cs="Times New Roman"/>
        </w:rPr>
        <w:t xml:space="preserve"> </w:t>
      </w:r>
      <w:r w:rsidR="00F853CB" w:rsidRPr="00A93F40">
        <w:rPr>
          <w:rFonts w:ascii="Times New Roman" w:hAnsi="Times New Roman" w:cs="Times New Roman"/>
        </w:rPr>
        <w:t>For the MCF7 cluster, w</w:t>
      </w:r>
      <w:r w:rsidR="00F86020" w:rsidRPr="00A93F40">
        <w:rPr>
          <w:rFonts w:ascii="Times New Roman" w:hAnsi="Times New Roman" w:cs="Times New Roman"/>
        </w:rPr>
        <w:t xml:space="preserve">e found </w:t>
      </w:r>
      <w:r w:rsidR="00436D1A" w:rsidRPr="00A93F40">
        <w:rPr>
          <w:rFonts w:ascii="Times New Roman" w:hAnsi="Times New Roman" w:cs="Times New Roman"/>
        </w:rPr>
        <w:t>that 28% of the top 50 differentially enriched promoter G4</w:t>
      </w:r>
      <w:r w:rsidR="000D2E02" w:rsidRPr="00A93F40">
        <w:rPr>
          <w:rFonts w:ascii="Times New Roman" w:hAnsi="Times New Roman" w:cs="Times New Roman"/>
        </w:rPr>
        <w:t xml:space="preserve"> peaks</w:t>
      </w:r>
      <w:r w:rsidR="00644C66" w:rsidRPr="00A93F40">
        <w:rPr>
          <w:rFonts w:ascii="Times New Roman" w:hAnsi="Times New Roman" w:cs="Times New Roman"/>
        </w:rPr>
        <w:t xml:space="preserve"> were</w:t>
      </w:r>
      <w:r w:rsidR="00C57894" w:rsidRPr="00A93F40">
        <w:rPr>
          <w:rFonts w:ascii="Times New Roman" w:hAnsi="Times New Roman" w:cs="Times New Roman"/>
        </w:rPr>
        <w:t xml:space="preserve"> </w:t>
      </w:r>
      <w:r w:rsidR="00644C66" w:rsidRPr="00A93F40">
        <w:rPr>
          <w:rFonts w:ascii="Times New Roman" w:hAnsi="Times New Roman" w:cs="Times New Roman"/>
        </w:rPr>
        <w:t xml:space="preserve">associated </w:t>
      </w:r>
      <w:r w:rsidR="00F86020" w:rsidRPr="00A93F40">
        <w:rPr>
          <w:rFonts w:ascii="Times New Roman" w:hAnsi="Times New Roman" w:cs="Times New Roman"/>
        </w:rPr>
        <w:t xml:space="preserve">with </w:t>
      </w:r>
      <w:r w:rsidR="00C57894" w:rsidRPr="00A93F40">
        <w:rPr>
          <w:rFonts w:ascii="Times New Roman" w:hAnsi="Times New Roman" w:cs="Times New Roman"/>
        </w:rPr>
        <w:t>genes</w:t>
      </w:r>
      <w:r w:rsidR="00F86020" w:rsidRPr="00A93F40">
        <w:rPr>
          <w:rFonts w:ascii="Times New Roman" w:hAnsi="Times New Roman" w:cs="Times New Roman"/>
        </w:rPr>
        <w:t>,</w:t>
      </w:r>
      <w:r w:rsidR="00C57894" w:rsidRPr="00A93F40">
        <w:rPr>
          <w:rFonts w:ascii="Times New Roman" w:hAnsi="Times New Roman" w:cs="Times New Roman"/>
        </w:rPr>
        <w:t xml:space="preserve"> </w:t>
      </w:r>
      <w:r w:rsidR="00F86020" w:rsidRPr="00A93F40">
        <w:rPr>
          <w:rFonts w:ascii="Times New Roman" w:hAnsi="Times New Roman" w:cs="Times New Roman"/>
        </w:rPr>
        <w:t xml:space="preserve">such as </w:t>
      </w:r>
      <w:r w:rsidR="00F86020" w:rsidRPr="00A93F40">
        <w:rPr>
          <w:rFonts w:ascii="Times New Roman" w:hAnsi="Times New Roman" w:cs="Times New Roman"/>
          <w:i/>
          <w:iCs/>
        </w:rPr>
        <w:t>BCAS1</w:t>
      </w:r>
      <w:r w:rsidR="00F86020" w:rsidRPr="00A93F40">
        <w:rPr>
          <w:rFonts w:ascii="Times New Roman" w:hAnsi="Times New Roman" w:cs="Times New Roman"/>
        </w:rPr>
        <w:t xml:space="preserve"> and </w:t>
      </w:r>
      <w:r w:rsidR="00F86020" w:rsidRPr="00A93F40">
        <w:rPr>
          <w:rFonts w:ascii="Times New Roman" w:hAnsi="Times New Roman" w:cs="Times New Roman"/>
          <w:i/>
          <w:iCs/>
        </w:rPr>
        <w:t>BRIP1</w:t>
      </w:r>
      <w:r w:rsidR="00F86020" w:rsidRPr="00A93F40">
        <w:rPr>
          <w:rFonts w:ascii="Times New Roman" w:hAnsi="Times New Roman" w:cs="Times New Roman"/>
        </w:rPr>
        <w:t xml:space="preserve">, </w:t>
      </w:r>
      <w:r w:rsidR="00F853CB" w:rsidRPr="00A93F40">
        <w:rPr>
          <w:rFonts w:ascii="Times New Roman" w:hAnsi="Times New Roman" w:cs="Times New Roman"/>
        </w:rPr>
        <w:t xml:space="preserve">showing </w:t>
      </w:r>
      <w:r w:rsidR="00F853CB" w:rsidRPr="00A93F40">
        <w:rPr>
          <w:rFonts w:ascii="Times New Roman" w:hAnsi="Times New Roman" w:cs="Times New Roman"/>
        </w:rPr>
        <w:lastRenderedPageBreak/>
        <w:t>increased</w:t>
      </w:r>
      <w:r w:rsidR="00700827" w:rsidRPr="00A93F40">
        <w:rPr>
          <w:rFonts w:ascii="Times New Roman" w:hAnsi="Times New Roman" w:cs="Times New Roman"/>
        </w:rPr>
        <w:t xml:space="preserve"> copy number </w:t>
      </w:r>
      <w:r w:rsidR="00436D1A" w:rsidRPr="00A93F40">
        <w:rPr>
          <w:rFonts w:ascii="Times New Roman" w:hAnsi="Times New Roman" w:cs="Times New Roman"/>
        </w:rPr>
        <w:t>(</w:t>
      </w:r>
      <w:r w:rsidR="00900AE5" w:rsidRPr="00A93F40">
        <w:rPr>
          <w:rFonts w:ascii="Times New Roman" w:hAnsi="Times New Roman" w:cs="Times New Roman"/>
        </w:rPr>
        <w:t xml:space="preserve">log2(relative to ploidy + 1) </w:t>
      </w:r>
      <w:r w:rsidR="00700827" w:rsidRPr="00A93F40">
        <w:rPr>
          <w:rFonts w:ascii="Times New Roman" w:hAnsi="Times New Roman" w:cs="Times New Roman"/>
        </w:rPr>
        <w:t>&gt; 1</w:t>
      </w:r>
      <w:r w:rsidR="00E940DE" w:rsidRPr="00A93F40">
        <w:rPr>
          <w:rFonts w:ascii="Times New Roman" w:hAnsi="Times New Roman" w:cs="Times New Roman"/>
        </w:rPr>
        <w:t>.5</w:t>
      </w:r>
      <w:r w:rsidR="00473016" w:rsidRPr="00A93F40">
        <w:rPr>
          <w:rFonts w:ascii="Times New Roman" w:hAnsi="Times New Roman" w:cs="Times New Roman"/>
        </w:rPr>
        <w:t xml:space="preserve">, Supplementary Table </w:t>
      </w:r>
      <w:r w:rsidR="007F6FA6">
        <w:rPr>
          <w:rFonts w:ascii="Times New Roman" w:hAnsi="Times New Roman" w:cs="Times New Roman"/>
        </w:rPr>
        <w:t>S</w:t>
      </w:r>
      <w:r w:rsidR="00473016" w:rsidRPr="00A93F40">
        <w:rPr>
          <w:rFonts w:ascii="Times New Roman" w:hAnsi="Times New Roman" w:cs="Times New Roman"/>
        </w:rPr>
        <w:t>3</w:t>
      </w:r>
      <w:r w:rsidR="00436D1A" w:rsidRPr="00A93F40">
        <w:rPr>
          <w:rFonts w:ascii="Times New Roman" w:hAnsi="Times New Roman" w:cs="Times New Roman"/>
        </w:rPr>
        <w:t>)</w:t>
      </w:r>
      <w:r w:rsidR="00473016" w:rsidRPr="00A93F40">
        <w:rPr>
          <w:rFonts w:ascii="Times New Roman" w:hAnsi="Times New Roman" w:cs="Times New Roman"/>
        </w:rPr>
        <w:t>.</w:t>
      </w:r>
      <w:r w:rsidR="001313DE"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&lt;EndNote&gt;&lt;Cite&gt;&lt;Author&gt;DepMap&lt;/Author&gt;&lt;Year&gt;2021&lt;/Year&gt;&lt;IDText&gt;DepMap 21Q2 Public. figshare.&lt;/IDText&gt;&lt;DisplayText&gt;&lt;style face="superscript"&gt;24&lt;/style&gt;&lt;/DisplayText&gt;&lt;record&gt;&lt;urls&gt;&lt;related-urls&gt;&lt;url&gt;https://doi.org/10.6084/m9.figshare.14541774.v2&lt;/url&gt;&lt;/related-urls&gt;&lt;/urls&gt;&lt;titles&gt;&lt;title&gt;DepMap 21Q2 Public. figshare.&lt;/title&gt;&lt;/titles&gt;&lt;contributors&gt;&lt;authors&gt;&lt;author&gt;DepMap, Broad&lt;/author&gt;&lt;/authors&gt;&lt;/contributors&gt;&lt;added-date format="utc"&gt;1627911118&lt;/added-date&gt;&lt;ref-type name="Aggregated Database"&gt;55&lt;/ref-type&gt;&lt;dates&gt;&lt;year&gt;2021&lt;/year&gt;&lt;/dates&gt;&lt;rec-number&gt;102&lt;/rec-number&gt;&lt;last-updated-date format="utc"&gt;1627911158&lt;/last-updated-date&gt;&lt;/record&gt;&lt;/Cite&gt;&lt;/EndNote&gt;</w:instrText>
      </w:r>
      <w:r w:rsidR="001313DE"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24</w:t>
      </w:r>
      <w:r w:rsidR="001313DE" w:rsidRPr="00A93F40">
        <w:rPr>
          <w:rFonts w:ascii="Times New Roman" w:hAnsi="Times New Roman" w:cs="Times New Roman"/>
        </w:rPr>
        <w:fldChar w:fldCharType="end"/>
      </w:r>
      <w:r w:rsidR="00473016" w:rsidRPr="00A93F40">
        <w:rPr>
          <w:rFonts w:ascii="Times New Roman" w:hAnsi="Times New Roman" w:cs="Times New Roman"/>
        </w:rPr>
        <w:t xml:space="preserve"> </w:t>
      </w:r>
      <w:r w:rsidR="00C65509" w:rsidRPr="00A93F40">
        <w:rPr>
          <w:rFonts w:ascii="Times New Roman" w:hAnsi="Times New Roman" w:cs="Times New Roman"/>
        </w:rPr>
        <w:t>Th</w:t>
      </w:r>
      <w:r w:rsidR="00F853CB" w:rsidRPr="00A93F40">
        <w:rPr>
          <w:rFonts w:ascii="Times New Roman" w:hAnsi="Times New Roman" w:cs="Times New Roman"/>
        </w:rPr>
        <w:t>is result</w:t>
      </w:r>
      <w:r w:rsidR="00C65509" w:rsidRPr="00A93F40">
        <w:rPr>
          <w:rFonts w:ascii="Times New Roman" w:hAnsi="Times New Roman" w:cs="Times New Roman"/>
        </w:rPr>
        <w:t xml:space="preserve"> from unsupervised single-cell analysis </w:t>
      </w:r>
      <w:r w:rsidR="004515ED" w:rsidRPr="00A93F40">
        <w:rPr>
          <w:rFonts w:ascii="Times New Roman" w:hAnsi="Times New Roman" w:cs="Times New Roman"/>
        </w:rPr>
        <w:t xml:space="preserve">is consistent with </w:t>
      </w:r>
      <w:r w:rsidR="00F853CB" w:rsidRPr="00A93F40">
        <w:rPr>
          <w:rFonts w:ascii="Times New Roman" w:hAnsi="Times New Roman" w:cs="Times New Roman"/>
        </w:rPr>
        <w:t>earlier observations</w:t>
      </w:r>
      <w:r w:rsidR="004515ED" w:rsidRPr="00A93F40">
        <w:rPr>
          <w:rFonts w:ascii="Times New Roman" w:hAnsi="Times New Roman" w:cs="Times New Roman"/>
        </w:rPr>
        <w:t xml:space="preserve"> of G4s </w:t>
      </w:r>
      <w:r w:rsidR="00467E14" w:rsidRPr="00A93F40">
        <w:rPr>
          <w:rFonts w:ascii="Times New Roman" w:hAnsi="Times New Roman" w:cs="Times New Roman"/>
        </w:rPr>
        <w:t>in</w:t>
      </w:r>
      <w:r w:rsidR="004515ED" w:rsidRPr="00A93F40">
        <w:rPr>
          <w:rFonts w:ascii="Times New Roman" w:hAnsi="Times New Roman" w:cs="Times New Roman"/>
        </w:rPr>
        <w:t xml:space="preserve"> amplified regions</w:t>
      </w:r>
      <w:r w:rsidR="00F853CB" w:rsidRPr="00A93F40">
        <w:rPr>
          <w:rFonts w:ascii="Times New Roman" w:hAnsi="Times New Roman" w:cs="Times New Roman"/>
        </w:rPr>
        <w:t xml:space="preserve"> </w:t>
      </w:r>
      <w:r w:rsidR="004515ED" w:rsidRPr="00A93F40">
        <w:rPr>
          <w:rFonts w:ascii="Times New Roman" w:hAnsi="Times New Roman" w:cs="Times New Roman"/>
        </w:rPr>
        <w:t>in breast cancers</w:t>
      </w:r>
      <w:r w:rsidR="00C65509" w:rsidRPr="00A93F40">
        <w:rPr>
          <w:rFonts w:ascii="Times New Roman" w:hAnsi="Times New Roman" w:cs="Times New Roman"/>
        </w:rPr>
        <w:fldChar w:fldCharType="begin"/>
      </w:r>
      <w:r w:rsidR="003776DA" w:rsidRPr="00A93F40">
        <w:rPr>
          <w:rFonts w:ascii="Times New Roman" w:hAnsi="Times New Roman" w:cs="Times New Roman"/>
        </w:rPr>
        <w:instrText xml:space="preserve"> ADDIN EN.CITE &lt;EndNote&gt;&lt;Cite&gt;&lt;Author&gt;Hänsel-Hertsch&lt;/Author&gt;&lt;Year&gt;2020&lt;/Year&gt;&lt;IDText&gt;Landscape of G-quadruplex DNA structural regions in breast cancer&lt;/IDText&gt;&lt;DisplayText&gt;&lt;style face="superscript"&gt;3&lt;/style&gt;&lt;/DisplayText&gt;&lt;record&gt;&lt;dates&gt;&lt;pub-dates&gt;&lt;date&gt;09&lt;/date&gt;&lt;/pub-dates&gt;&lt;year&gt;2020&lt;/year&gt;&lt;/dates&gt;&lt;keywords&gt;&lt;keyword&gt;Breast Neoplasms&lt;/keyword&gt;&lt;keyword&gt;DNA&lt;/keyword&gt;&lt;keyword&gt;Female&lt;/keyword&gt;&lt;keyword&gt;G-Quadruplexes&lt;/keyword&gt;&lt;keyword&gt;Gene Expression Regulation&lt;/keyword&gt;&lt;keyword&gt;Humans&lt;/keyword&gt;&lt;keyword&gt;Promoter Regions, Genetic&lt;/keyword&gt;&lt;keyword&gt;Transcription Factors&lt;/keyword&gt;&lt;/keywords&gt;&lt;urls&gt;&lt;related-urls&gt;&lt;url&gt;https://www.ncbi.nlm.nih.gov/pubmed/32747825&lt;/url&gt;&lt;/related-urls&gt;&lt;/urls&gt;&lt;isbn&gt;1546-1718&lt;/isbn&gt;&lt;titles&gt;&lt;title&gt;Landscape of G-quadruplex DNA structural regions in breast cancer&lt;/title&gt;&lt;secondary-title&gt;Nat Genet&lt;/secondary-title&gt;&lt;/titles&gt;&lt;pages&gt;878-883&lt;/pages&gt;&lt;number&gt;9&lt;/number&gt;&lt;contributors&gt;&lt;authors&gt;&lt;author&gt;Hänsel-Hertsch, R.&lt;/author&gt;&lt;author&gt;Simeone, A.&lt;/author&gt;&lt;author&gt;Shea, A.&lt;/author&gt;&lt;author&gt;Hui, W. W. I.&lt;/author&gt;&lt;author&gt;Zyner, K. G.&lt;/author&gt;&lt;author&gt;Marsico, G.&lt;/author&gt;&lt;author&gt;Rueda, O. M.&lt;/author&gt;&lt;author&gt;Bruna, A.&lt;/author&gt;&lt;author&gt;Martin, A.&lt;/author&gt;&lt;author&gt;Zhang, X.&lt;/author&gt;&lt;author&gt;Adhikari, S.&lt;/author&gt;&lt;author&gt;Tannahill, D.&lt;/author&gt;&lt;author&gt;Caldas, C.&lt;/author&gt;&lt;author&gt;Balasubramanian, S.&lt;/author&gt;&lt;/authors&gt;&lt;/contributors&gt;&lt;edition&gt;2020/08/03&lt;/edition&gt;&lt;language&gt;eng&lt;/language&gt;&lt;added-date format="utc"&gt;1623246040&lt;/added-date&gt;&lt;ref-type name="Journal Article"&gt;17&lt;/ref-type&gt;&lt;rec-number&gt;79&lt;/rec-number&gt;&lt;last-updated-date format="utc"&gt;1623246040&lt;/last-updated-date&gt;&lt;accession-num&gt;32747825&lt;/accession-num&gt;&lt;electronic-resource-num&gt;10.1038/s41588-020-0672-8&lt;/electronic-resource-num&gt;&lt;volume&gt;52&lt;/volume&gt;&lt;/record&gt;&lt;/Cite&gt;&lt;/EndNote&gt;</w:instrText>
      </w:r>
      <w:r w:rsidR="00C65509" w:rsidRPr="00A93F40">
        <w:rPr>
          <w:rFonts w:ascii="Times New Roman" w:hAnsi="Times New Roman" w:cs="Times New Roman"/>
        </w:rPr>
        <w:fldChar w:fldCharType="separate"/>
      </w:r>
      <w:r w:rsidR="003776DA" w:rsidRPr="00A93F40">
        <w:rPr>
          <w:rFonts w:ascii="Times New Roman" w:hAnsi="Times New Roman" w:cs="Times New Roman"/>
          <w:vertAlign w:val="superscript"/>
        </w:rPr>
        <w:t>3</w:t>
      </w:r>
      <w:r w:rsidR="00C65509" w:rsidRPr="00A93F40">
        <w:rPr>
          <w:rFonts w:ascii="Times New Roman" w:hAnsi="Times New Roman" w:cs="Times New Roman"/>
        </w:rPr>
        <w:fldChar w:fldCharType="end"/>
      </w:r>
      <w:r w:rsidR="00C65509" w:rsidRPr="00A93F40">
        <w:rPr>
          <w:rFonts w:ascii="Times New Roman" w:hAnsi="Times New Roman" w:cs="Times New Roman"/>
        </w:rPr>
        <w:t xml:space="preserve">. </w:t>
      </w:r>
    </w:p>
    <w:p w14:paraId="1606B0BC" w14:textId="1C53683E" w:rsidR="005A4AA8" w:rsidRPr="00A93F40" w:rsidRDefault="005A4AA8" w:rsidP="004F382D">
      <w:pPr>
        <w:spacing w:line="480" w:lineRule="auto"/>
        <w:rPr>
          <w:rFonts w:ascii="Times New Roman" w:hAnsi="Times New Roman" w:cs="Times New Roman"/>
        </w:rPr>
      </w:pPr>
    </w:p>
    <w:p w14:paraId="46D2C301" w14:textId="1D7EB063" w:rsidR="001965F4" w:rsidRPr="00A93F40" w:rsidRDefault="001965F4" w:rsidP="004F382D">
      <w:pPr>
        <w:spacing w:line="480" w:lineRule="auto"/>
        <w:rPr>
          <w:rFonts w:ascii="Times New Roman" w:hAnsi="Times New Roman" w:cs="Times New Roman"/>
          <w:u w:val="single"/>
        </w:rPr>
      </w:pPr>
      <w:r w:rsidRPr="00A93F40">
        <w:rPr>
          <w:rFonts w:ascii="Times New Roman" w:hAnsi="Times New Roman" w:cs="Times New Roman"/>
          <w:u w:val="single"/>
        </w:rPr>
        <w:t>snG4-CUT&amp;Tag reveals cell-to-cell variation of G4 formation</w:t>
      </w:r>
    </w:p>
    <w:p w14:paraId="4D36F15C" w14:textId="02A4B09B" w:rsidR="001E1CB5" w:rsidRPr="00A93F40" w:rsidRDefault="00CE1B8D" w:rsidP="001E1CB5">
      <w:pPr>
        <w:spacing w:line="480" w:lineRule="auto"/>
        <w:rPr>
          <w:rFonts w:ascii="Times New Roman" w:hAnsi="Times New Roman" w:cs="Times New Roman"/>
          <w:color w:val="000000" w:themeColor="text1"/>
        </w:rPr>
      </w:pPr>
      <w:r w:rsidRPr="00A93F40">
        <w:rPr>
          <w:rFonts w:ascii="Times New Roman" w:hAnsi="Times New Roman" w:cs="Times New Roman"/>
          <w:color w:val="000000" w:themeColor="text1"/>
        </w:rPr>
        <w:t>W</w:t>
      </w:r>
      <w:r w:rsidR="001E1CB5" w:rsidRPr="00A93F40">
        <w:rPr>
          <w:rFonts w:ascii="Times New Roman" w:hAnsi="Times New Roman" w:cs="Times New Roman"/>
          <w:color w:val="000000" w:themeColor="text1"/>
        </w:rPr>
        <w:t xml:space="preserve">e </w:t>
      </w:r>
      <w:r w:rsidR="005E6FD7" w:rsidRPr="00A93F40">
        <w:rPr>
          <w:rFonts w:ascii="Times New Roman" w:hAnsi="Times New Roman" w:cs="Times New Roman"/>
          <w:color w:val="000000" w:themeColor="text1"/>
        </w:rPr>
        <w:t xml:space="preserve">further </w:t>
      </w:r>
      <w:r w:rsidR="001E1CB5" w:rsidRPr="00A93F40">
        <w:rPr>
          <w:rFonts w:ascii="Times New Roman" w:hAnsi="Times New Roman" w:cs="Times New Roman"/>
          <w:color w:val="000000" w:themeColor="text1"/>
        </w:rPr>
        <w:t xml:space="preserve">investigated the </w:t>
      </w:r>
      <w:r w:rsidR="007902E7" w:rsidRPr="00A93F40">
        <w:rPr>
          <w:rFonts w:ascii="Times New Roman" w:hAnsi="Times New Roman" w:cs="Times New Roman"/>
          <w:color w:val="000000" w:themeColor="text1"/>
        </w:rPr>
        <w:t>cell-to-cell variation of G4 formation</w:t>
      </w:r>
      <w:r w:rsidR="00473016" w:rsidRPr="00A93F40">
        <w:rPr>
          <w:rFonts w:ascii="Times New Roman" w:hAnsi="Times New Roman" w:cs="Times New Roman"/>
          <w:color w:val="000000" w:themeColor="text1"/>
        </w:rPr>
        <w:t xml:space="preserve"> within each cluster </w:t>
      </w:r>
      <w:r w:rsidR="001E1CB5" w:rsidRPr="00A93F40">
        <w:rPr>
          <w:rFonts w:ascii="Times New Roman" w:hAnsi="Times New Roman" w:cs="Times New Roman"/>
          <w:color w:val="000000" w:themeColor="text1"/>
        </w:rPr>
        <w:t xml:space="preserve">by quantifying the number of cells </w:t>
      </w:r>
      <w:r w:rsidR="001C26FC" w:rsidRPr="00A93F40">
        <w:rPr>
          <w:rFonts w:ascii="Times New Roman" w:hAnsi="Times New Roman" w:cs="Times New Roman"/>
          <w:color w:val="000000" w:themeColor="text1"/>
        </w:rPr>
        <w:t xml:space="preserve">displaying </w:t>
      </w:r>
      <w:r w:rsidR="001E1CB5" w:rsidRPr="00A93F40">
        <w:rPr>
          <w:rFonts w:ascii="Times New Roman" w:hAnsi="Times New Roman" w:cs="Times New Roman"/>
          <w:color w:val="000000" w:themeColor="text1"/>
        </w:rPr>
        <w:t xml:space="preserve">a G4 structure </w:t>
      </w:r>
      <w:r w:rsidR="00BE0EA9" w:rsidRPr="00A93F40">
        <w:rPr>
          <w:rFonts w:ascii="Times New Roman" w:hAnsi="Times New Roman" w:cs="Times New Roman"/>
          <w:color w:val="000000" w:themeColor="text1"/>
        </w:rPr>
        <w:t xml:space="preserve">at a given </w:t>
      </w:r>
      <w:r w:rsidR="00ED2F46" w:rsidRPr="00A93F40">
        <w:rPr>
          <w:rFonts w:ascii="Times New Roman" w:hAnsi="Times New Roman" w:cs="Times New Roman"/>
          <w:color w:val="000000" w:themeColor="text1"/>
        </w:rPr>
        <w:t xml:space="preserve">genomic </w:t>
      </w:r>
      <w:r w:rsidR="001C26FC" w:rsidRPr="00A93F40">
        <w:rPr>
          <w:rFonts w:ascii="Times New Roman" w:hAnsi="Times New Roman" w:cs="Times New Roman"/>
          <w:color w:val="000000" w:themeColor="text1"/>
        </w:rPr>
        <w:t>loc</w:t>
      </w:r>
      <w:r w:rsidR="00830183" w:rsidRPr="00A93F40">
        <w:rPr>
          <w:rFonts w:ascii="Times New Roman" w:hAnsi="Times New Roman" w:cs="Times New Roman"/>
          <w:color w:val="000000" w:themeColor="text1"/>
        </w:rPr>
        <w:t>us</w:t>
      </w:r>
      <w:r w:rsidR="001C26FC" w:rsidRPr="00A93F40">
        <w:rPr>
          <w:rFonts w:ascii="Times New Roman" w:hAnsi="Times New Roman" w:cs="Times New Roman"/>
          <w:color w:val="000000" w:themeColor="text1"/>
        </w:rPr>
        <w:t xml:space="preserve"> </w:t>
      </w:r>
      <w:r w:rsidR="001E1CB5" w:rsidRPr="00A93F40">
        <w:rPr>
          <w:rFonts w:ascii="Times New Roman" w:hAnsi="Times New Roman" w:cs="Times New Roman"/>
          <w:color w:val="000000" w:themeColor="text1"/>
        </w:rPr>
        <w:t xml:space="preserve">within each cell type. </w:t>
      </w:r>
      <w:r w:rsidR="00D01E5C" w:rsidRPr="00A93F40">
        <w:rPr>
          <w:rFonts w:ascii="Times New Roman" w:hAnsi="Times New Roman" w:cs="Times New Roman"/>
          <w:color w:val="000000" w:themeColor="text1"/>
        </w:rPr>
        <w:t>W</w:t>
      </w:r>
      <w:r w:rsidR="00BE0EA9" w:rsidRPr="00A93F40">
        <w:rPr>
          <w:rFonts w:ascii="Times New Roman" w:hAnsi="Times New Roman" w:cs="Times New Roman"/>
          <w:color w:val="000000" w:themeColor="text1"/>
        </w:rPr>
        <w:t>e</w:t>
      </w:r>
      <w:r w:rsidR="001E1CB5" w:rsidRPr="00A93F40">
        <w:rPr>
          <w:rFonts w:ascii="Times New Roman" w:hAnsi="Times New Roman" w:cs="Times New Roman"/>
          <w:color w:val="000000" w:themeColor="text1"/>
        </w:rPr>
        <w:t xml:space="preserve"> </w:t>
      </w:r>
      <w:r w:rsidR="002F5A19" w:rsidRPr="00A93F40">
        <w:rPr>
          <w:rFonts w:ascii="Times New Roman" w:hAnsi="Times New Roman" w:cs="Times New Roman"/>
          <w:color w:val="000000" w:themeColor="text1"/>
        </w:rPr>
        <w:t>count</w:t>
      </w:r>
      <w:r w:rsidR="00BE0EA9" w:rsidRPr="00A93F40">
        <w:rPr>
          <w:rFonts w:ascii="Times New Roman" w:hAnsi="Times New Roman" w:cs="Times New Roman"/>
          <w:color w:val="000000" w:themeColor="text1"/>
        </w:rPr>
        <w:t>ed</w:t>
      </w:r>
      <w:r w:rsidR="001E1CB5" w:rsidRPr="00A93F40">
        <w:rPr>
          <w:rFonts w:ascii="Times New Roman" w:hAnsi="Times New Roman" w:cs="Times New Roman"/>
          <w:color w:val="000000" w:themeColor="text1"/>
        </w:rPr>
        <w:t xml:space="preserve"> the number of </w:t>
      </w:r>
      <w:r w:rsidR="0041113D" w:rsidRPr="00A93F40">
        <w:rPr>
          <w:rFonts w:ascii="Times New Roman" w:hAnsi="Times New Roman" w:cs="Times New Roman"/>
          <w:color w:val="000000" w:themeColor="text1"/>
        </w:rPr>
        <w:t xml:space="preserve">supporting </w:t>
      </w:r>
      <w:r w:rsidR="001E1CB5" w:rsidRPr="00A93F40">
        <w:rPr>
          <w:rFonts w:ascii="Times New Roman" w:hAnsi="Times New Roman" w:cs="Times New Roman"/>
          <w:color w:val="000000" w:themeColor="text1"/>
        </w:rPr>
        <w:t>cells</w:t>
      </w:r>
      <w:r w:rsidR="0041113D" w:rsidRPr="00A93F40">
        <w:rPr>
          <w:rFonts w:ascii="Times New Roman" w:hAnsi="Times New Roman" w:cs="Times New Roman"/>
          <w:color w:val="000000" w:themeColor="text1"/>
        </w:rPr>
        <w:t xml:space="preserve">, </w:t>
      </w:r>
      <w:r w:rsidR="00A47BF3" w:rsidRPr="00A93F40">
        <w:rPr>
          <w:rFonts w:ascii="Times New Roman" w:hAnsi="Times New Roman" w:cs="Times New Roman"/>
          <w:color w:val="000000" w:themeColor="text1"/>
        </w:rPr>
        <w:t>defined as a cell having</w:t>
      </w:r>
      <w:r w:rsidR="001E1CB5" w:rsidRPr="00A93F40">
        <w:rPr>
          <w:rFonts w:ascii="Times New Roman" w:hAnsi="Times New Roman" w:cs="Times New Roman"/>
          <w:color w:val="000000" w:themeColor="text1"/>
        </w:rPr>
        <w:t xml:space="preserve"> at least one</w:t>
      </w:r>
      <w:r w:rsidR="00BE0EA9" w:rsidRPr="00A93F40">
        <w:rPr>
          <w:rFonts w:ascii="Times New Roman" w:hAnsi="Times New Roman" w:cs="Times New Roman"/>
          <w:color w:val="000000" w:themeColor="text1"/>
        </w:rPr>
        <w:t xml:space="preserve"> unique read</w:t>
      </w:r>
      <w:r w:rsidR="001E1CB5" w:rsidRPr="00A93F40">
        <w:rPr>
          <w:rFonts w:ascii="Times New Roman" w:hAnsi="Times New Roman" w:cs="Times New Roman"/>
          <w:color w:val="000000" w:themeColor="text1"/>
        </w:rPr>
        <w:t xml:space="preserve"> </w:t>
      </w:r>
      <w:r w:rsidR="00ED2F46" w:rsidRPr="00A93F40">
        <w:rPr>
          <w:rFonts w:ascii="Times New Roman" w:hAnsi="Times New Roman" w:cs="Times New Roman"/>
          <w:color w:val="000000" w:themeColor="text1"/>
        </w:rPr>
        <w:t>identified per</w:t>
      </w:r>
      <w:r w:rsidR="00D542D1" w:rsidRPr="00A93F40">
        <w:rPr>
          <w:rFonts w:ascii="Times New Roman" w:hAnsi="Times New Roman" w:cs="Times New Roman"/>
          <w:color w:val="000000" w:themeColor="text1"/>
        </w:rPr>
        <w:t xml:space="preserve"> </w:t>
      </w:r>
      <w:r w:rsidR="001E1CB5" w:rsidRPr="00A93F40">
        <w:rPr>
          <w:rFonts w:ascii="Times New Roman" w:hAnsi="Times New Roman" w:cs="Times New Roman"/>
          <w:color w:val="000000" w:themeColor="text1"/>
        </w:rPr>
        <w:t>G4</w:t>
      </w:r>
      <w:r w:rsidR="00BE0EA9" w:rsidRPr="00A93F40">
        <w:rPr>
          <w:rFonts w:ascii="Times New Roman" w:hAnsi="Times New Roman" w:cs="Times New Roman"/>
          <w:color w:val="000000" w:themeColor="text1"/>
        </w:rPr>
        <w:t xml:space="preserve"> </w:t>
      </w:r>
      <w:r w:rsidR="000D2E02" w:rsidRPr="00A93F40">
        <w:rPr>
          <w:rFonts w:ascii="Times New Roman" w:hAnsi="Times New Roman" w:cs="Times New Roman"/>
          <w:color w:val="000000" w:themeColor="text1"/>
        </w:rPr>
        <w:t>peak</w:t>
      </w:r>
      <w:r w:rsidR="00D542D1" w:rsidRPr="00A93F40">
        <w:rPr>
          <w:rFonts w:ascii="Times New Roman" w:hAnsi="Times New Roman" w:cs="Times New Roman"/>
          <w:color w:val="000000" w:themeColor="text1"/>
        </w:rPr>
        <w:t xml:space="preserve"> called by MACS2</w:t>
      </w:r>
      <w:r w:rsidR="0041113D" w:rsidRPr="00A93F40">
        <w:rPr>
          <w:rFonts w:ascii="Times New Roman" w:hAnsi="Times New Roman" w:cs="Times New Roman"/>
          <w:color w:val="000000" w:themeColor="text1"/>
        </w:rPr>
        <w:t>,</w:t>
      </w:r>
      <w:r w:rsidR="000D2E02" w:rsidRPr="00A93F40">
        <w:rPr>
          <w:rFonts w:ascii="Times New Roman" w:hAnsi="Times New Roman" w:cs="Times New Roman"/>
          <w:color w:val="000000" w:themeColor="text1"/>
        </w:rPr>
        <w:t xml:space="preserve"> </w:t>
      </w:r>
      <w:r w:rsidR="00ED2F46" w:rsidRPr="00A93F40">
        <w:rPr>
          <w:rFonts w:ascii="Times New Roman" w:hAnsi="Times New Roman" w:cs="Times New Roman"/>
          <w:color w:val="000000" w:themeColor="text1"/>
        </w:rPr>
        <w:t>for both</w:t>
      </w:r>
      <w:r w:rsidR="00BE0EA9" w:rsidRPr="00A93F40">
        <w:rPr>
          <w:rFonts w:ascii="Times New Roman" w:hAnsi="Times New Roman" w:cs="Times New Roman"/>
          <w:color w:val="000000" w:themeColor="text1"/>
        </w:rPr>
        <w:t xml:space="preserve"> U2OS and MCF7 cluster</w:t>
      </w:r>
      <w:r w:rsidR="0047421E" w:rsidRPr="00A93F40">
        <w:rPr>
          <w:rFonts w:ascii="Times New Roman" w:hAnsi="Times New Roman" w:cs="Times New Roman"/>
          <w:color w:val="000000" w:themeColor="text1"/>
        </w:rPr>
        <w:t>s</w:t>
      </w:r>
      <w:r w:rsidR="00BE0EA9" w:rsidRPr="00A93F40">
        <w:rPr>
          <w:rFonts w:ascii="Times New Roman" w:hAnsi="Times New Roman" w:cs="Times New Roman"/>
          <w:color w:val="000000" w:themeColor="text1"/>
        </w:rPr>
        <w:t xml:space="preserve"> </w:t>
      </w:r>
      <w:r w:rsidR="0047421E" w:rsidRPr="00A93F40">
        <w:rPr>
          <w:rFonts w:ascii="Times New Roman" w:hAnsi="Times New Roman" w:cs="Times New Roman"/>
          <w:color w:val="000000" w:themeColor="text1"/>
        </w:rPr>
        <w:t>independently</w:t>
      </w:r>
      <w:r w:rsidR="00BE0EA9" w:rsidRPr="00A93F40">
        <w:rPr>
          <w:rFonts w:ascii="Times New Roman" w:hAnsi="Times New Roman" w:cs="Times New Roman"/>
          <w:color w:val="000000" w:themeColor="text1"/>
        </w:rPr>
        <w:t xml:space="preserve"> (Supplementary Fig. </w:t>
      </w:r>
      <w:r w:rsidR="007F6FA6">
        <w:rPr>
          <w:rFonts w:ascii="Times New Roman" w:hAnsi="Times New Roman" w:cs="Times New Roman"/>
          <w:color w:val="000000" w:themeColor="text1"/>
        </w:rPr>
        <w:t>S</w:t>
      </w:r>
      <w:r w:rsidR="00BE0EA9" w:rsidRPr="00A93F40">
        <w:rPr>
          <w:rFonts w:ascii="Times New Roman" w:hAnsi="Times New Roman" w:cs="Times New Roman"/>
          <w:color w:val="000000" w:themeColor="text1"/>
        </w:rPr>
        <w:t>3</w:t>
      </w:r>
      <w:r w:rsidR="000D2E02" w:rsidRPr="00A93F40">
        <w:rPr>
          <w:rFonts w:ascii="Times New Roman" w:hAnsi="Times New Roman" w:cs="Times New Roman"/>
          <w:color w:val="000000" w:themeColor="text1"/>
        </w:rPr>
        <w:t xml:space="preserve">a and </w:t>
      </w:r>
      <w:r w:rsidR="007F6FA6">
        <w:rPr>
          <w:rFonts w:ascii="Times New Roman" w:hAnsi="Times New Roman" w:cs="Times New Roman"/>
          <w:color w:val="000000" w:themeColor="text1"/>
        </w:rPr>
        <w:t>S</w:t>
      </w:r>
      <w:r w:rsidR="000D2E02" w:rsidRPr="00A93F40">
        <w:rPr>
          <w:rFonts w:ascii="Times New Roman" w:hAnsi="Times New Roman" w:cs="Times New Roman"/>
          <w:color w:val="000000" w:themeColor="text1"/>
        </w:rPr>
        <w:t>3</w:t>
      </w:r>
      <w:r w:rsidR="00BE0EA9" w:rsidRPr="00A93F40">
        <w:rPr>
          <w:rFonts w:ascii="Times New Roman" w:hAnsi="Times New Roman" w:cs="Times New Roman"/>
          <w:color w:val="000000" w:themeColor="text1"/>
        </w:rPr>
        <w:t>b)</w:t>
      </w:r>
      <w:r w:rsidR="00ED2F46" w:rsidRPr="00A93F40">
        <w:rPr>
          <w:rFonts w:ascii="Times New Roman" w:hAnsi="Times New Roman" w:cs="Times New Roman"/>
          <w:color w:val="000000" w:themeColor="text1"/>
        </w:rPr>
        <w:t>. We f</w:t>
      </w:r>
      <w:r w:rsidR="00D01E5C" w:rsidRPr="00A93F40">
        <w:rPr>
          <w:rFonts w:ascii="Times New Roman" w:hAnsi="Times New Roman" w:cs="Times New Roman"/>
          <w:color w:val="000000" w:themeColor="text1"/>
        </w:rPr>
        <w:t>ou</w:t>
      </w:r>
      <w:r w:rsidR="00ED2F46" w:rsidRPr="00A93F40">
        <w:rPr>
          <w:rFonts w:ascii="Times New Roman" w:hAnsi="Times New Roman" w:cs="Times New Roman"/>
          <w:color w:val="000000" w:themeColor="text1"/>
        </w:rPr>
        <w:t xml:space="preserve">nd that </w:t>
      </w:r>
      <w:r w:rsidR="000D2E02" w:rsidRPr="00A93F40">
        <w:rPr>
          <w:rFonts w:ascii="Times New Roman" w:hAnsi="Times New Roman" w:cs="Times New Roman"/>
          <w:color w:val="000000" w:themeColor="text1"/>
        </w:rPr>
        <w:t>G4 peaks</w:t>
      </w:r>
      <w:r w:rsidR="001E1CB5" w:rsidRPr="00A93F40">
        <w:rPr>
          <w:rFonts w:ascii="Times New Roman" w:hAnsi="Times New Roman" w:cs="Times New Roman"/>
          <w:color w:val="000000" w:themeColor="text1"/>
        </w:rPr>
        <w:t xml:space="preserve"> </w:t>
      </w:r>
      <w:r w:rsidR="00A47BF3" w:rsidRPr="00A93F40">
        <w:rPr>
          <w:rFonts w:ascii="Times New Roman" w:hAnsi="Times New Roman" w:cs="Times New Roman"/>
          <w:color w:val="000000" w:themeColor="text1"/>
        </w:rPr>
        <w:t xml:space="preserve">with a higher number of supporting cells </w:t>
      </w:r>
      <w:r w:rsidR="00D01E5C" w:rsidRPr="00A93F40">
        <w:rPr>
          <w:rFonts w:ascii="Times New Roman" w:hAnsi="Times New Roman" w:cs="Times New Roman"/>
          <w:color w:val="000000" w:themeColor="text1"/>
        </w:rPr>
        <w:t>tend</w:t>
      </w:r>
      <w:r w:rsidR="00257347" w:rsidRPr="00A93F40">
        <w:rPr>
          <w:rFonts w:ascii="Times New Roman" w:hAnsi="Times New Roman" w:cs="Times New Roman"/>
          <w:color w:val="000000" w:themeColor="text1"/>
        </w:rPr>
        <w:t>ed</w:t>
      </w:r>
      <w:r w:rsidR="00D01E5C" w:rsidRPr="00A93F40">
        <w:rPr>
          <w:rFonts w:ascii="Times New Roman" w:hAnsi="Times New Roman" w:cs="Times New Roman"/>
          <w:color w:val="000000" w:themeColor="text1"/>
        </w:rPr>
        <w:t xml:space="preserve"> to</w:t>
      </w:r>
      <w:r w:rsidR="00257347" w:rsidRPr="00A93F40">
        <w:rPr>
          <w:rFonts w:ascii="Times New Roman" w:hAnsi="Times New Roman" w:cs="Times New Roman"/>
          <w:color w:val="000000" w:themeColor="text1"/>
        </w:rPr>
        <w:t xml:space="preserve"> </w:t>
      </w:r>
      <w:r w:rsidR="00D01E5C" w:rsidRPr="00A93F40">
        <w:rPr>
          <w:rFonts w:ascii="Times New Roman" w:hAnsi="Times New Roman" w:cs="Times New Roman"/>
          <w:color w:val="000000" w:themeColor="text1"/>
        </w:rPr>
        <w:t>be</w:t>
      </w:r>
      <w:r w:rsidR="001E1CB5" w:rsidRPr="00A93F40">
        <w:rPr>
          <w:rFonts w:ascii="Times New Roman" w:hAnsi="Times New Roman" w:cs="Times New Roman"/>
          <w:color w:val="000000" w:themeColor="text1"/>
        </w:rPr>
        <w:t xml:space="preserve"> common </w:t>
      </w:r>
      <w:r w:rsidR="00257347" w:rsidRPr="00A93F40">
        <w:rPr>
          <w:rFonts w:ascii="Times New Roman" w:hAnsi="Times New Roman" w:cs="Times New Roman"/>
          <w:color w:val="000000" w:themeColor="text1"/>
        </w:rPr>
        <w:t>to both</w:t>
      </w:r>
      <w:r w:rsidR="001E1CB5" w:rsidRPr="00A93F40">
        <w:rPr>
          <w:rFonts w:ascii="Times New Roman" w:hAnsi="Times New Roman" w:cs="Times New Roman"/>
          <w:color w:val="000000" w:themeColor="text1"/>
        </w:rPr>
        <w:t xml:space="preserve"> cell lines, whereas G4</w:t>
      </w:r>
      <w:r w:rsidR="000D2E02" w:rsidRPr="00A93F40">
        <w:rPr>
          <w:rFonts w:ascii="Times New Roman" w:hAnsi="Times New Roman" w:cs="Times New Roman"/>
          <w:color w:val="000000" w:themeColor="text1"/>
        </w:rPr>
        <w:t xml:space="preserve"> peaks</w:t>
      </w:r>
      <w:r w:rsidR="001E1CB5" w:rsidRPr="00A93F40">
        <w:rPr>
          <w:rFonts w:ascii="Times New Roman" w:hAnsi="Times New Roman" w:cs="Times New Roman"/>
          <w:color w:val="000000" w:themeColor="text1"/>
        </w:rPr>
        <w:t xml:space="preserve"> </w:t>
      </w:r>
      <w:r w:rsidR="0041113D" w:rsidRPr="00A93F40">
        <w:rPr>
          <w:rFonts w:ascii="Times New Roman" w:hAnsi="Times New Roman" w:cs="Times New Roman"/>
          <w:color w:val="000000" w:themeColor="text1"/>
        </w:rPr>
        <w:t>with</w:t>
      </w:r>
      <w:r w:rsidR="001E1CB5" w:rsidRPr="00A93F40">
        <w:rPr>
          <w:rFonts w:ascii="Times New Roman" w:hAnsi="Times New Roman" w:cs="Times New Roman"/>
          <w:color w:val="000000" w:themeColor="text1"/>
        </w:rPr>
        <w:t xml:space="preserve"> </w:t>
      </w:r>
      <w:r w:rsidR="00BE0EA9" w:rsidRPr="00A93F40">
        <w:rPr>
          <w:rFonts w:ascii="Times New Roman" w:hAnsi="Times New Roman" w:cs="Times New Roman"/>
          <w:color w:val="000000" w:themeColor="text1"/>
        </w:rPr>
        <w:t>fewer</w:t>
      </w:r>
      <w:r w:rsidR="001E1CB5" w:rsidRPr="00A93F40">
        <w:rPr>
          <w:rFonts w:ascii="Times New Roman" w:hAnsi="Times New Roman" w:cs="Times New Roman"/>
          <w:color w:val="000000" w:themeColor="text1"/>
        </w:rPr>
        <w:t xml:space="preserve"> </w:t>
      </w:r>
      <w:r w:rsidR="0041113D" w:rsidRPr="00A93F40">
        <w:rPr>
          <w:rFonts w:ascii="Times New Roman" w:hAnsi="Times New Roman" w:cs="Times New Roman"/>
          <w:color w:val="000000" w:themeColor="text1"/>
        </w:rPr>
        <w:t xml:space="preserve">supporting </w:t>
      </w:r>
      <w:r w:rsidR="001E1CB5" w:rsidRPr="00A93F40">
        <w:rPr>
          <w:rFonts w:ascii="Times New Roman" w:hAnsi="Times New Roman" w:cs="Times New Roman"/>
          <w:color w:val="000000" w:themeColor="text1"/>
        </w:rPr>
        <w:t>cell</w:t>
      </w:r>
      <w:r w:rsidR="0041113D" w:rsidRPr="00A93F40">
        <w:rPr>
          <w:rFonts w:ascii="Times New Roman" w:hAnsi="Times New Roman" w:cs="Times New Roman"/>
          <w:color w:val="000000" w:themeColor="text1"/>
        </w:rPr>
        <w:t>s</w:t>
      </w:r>
      <w:r w:rsidR="001E1CB5" w:rsidRPr="00A93F40">
        <w:rPr>
          <w:rFonts w:ascii="Times New Roman" w:hAnsi="Times New Roman" w:cs="Times New Roman"/>
          <w:color w:val="000000" w:themeColor="text1"/>
        </w:rPr>
        <w:t xml:space="preserve"> </w:t>
      </w:r>
      <w:r w:rsidR="00D01E5C" w:rsidRPr="00A93F40">
        <w:rPr>
          <w:rFonts w:ascii="Times New Roman" w:hAnsi="Times New Roman" w:cs="Times New Roman"/>
          <w:color w:val="000000" w:themeColor="text1"/>
        </w:rPr>
        <w:t xml:space="preserve">tend to be </w:t>
      </w:r>
      <w:r w:rsidR="0041113D" w:rsidRPr="00A93F40">
        <w:rPr>
          <w:rFonts w:ascii="Times New Roman" w:hAnsi="Times New Roman" w:cs="Times New Roman"/>
          <w:color w:val="000000" w:themeColor="text1"/>
        </w:rPr>
        <w:t xml:space="preserve">cell line-specific </w:t>
      </w:r>
      <w:r w:rsidR="001E1CB5" w:rsidRPr="00A93F40">
        <w:rPr>
          <w:rFonts w:ascii="Times New Roman" w:hAnsi="Times New Roman" w:cs="Times New Roman"/>
          <w:color w:val="000000" w:themeColor="text1"/>
        </w:rPr>
        <w:t>(</w:t>
      </w:r>
      <w:r w:rsidR="009D2C61" w:rsidRPr="00A93F40">
        <w:rPr>
          <w:rFonts w:ascii="Times New Roman" w:hAnsi="Times New Roman" w:cs="Times New Roman"/>
          <w:color w:val="000000" w:themeColor="text1"/>
        </w:rPr>
        <w:t xml:space="preserve">Supplementary Fig. </w:t>
      </w:r>
      <w:r w:rsidR="007F6FA6">
        <w:rPr>
          <w:rFonts w:ascii="Times New Roman" w:hAnsi="Times New Roman" w:cs="Times New Roman"/>
          <w:color w:val="000000" w:themeColor="text1"/>
        </w:rPr>
        <w:t>S</w:t>
      </w:r>
      <w:r w:rsidR="009D2C61" w:rsidRPr="00A93F40">
        <w:rPr>
          <w:rFonts w:ascii="Times New Roman" w:hAnsi="Times New Roman" w:cs="Times New Roman"/>
          <w:color w:val="000000" w:themeColor="text1"/>
        </w:rPr>
        <w:t>3</w:t>
      </w:r>
      <w:r w:rsidR="000D2E02" w:rsidRPr="00A93F40">
        <w:rPr>
          <w:rFonts w:ascii="Times New Roman" w:hAnsi="Times New Roman" w:cs="Times New Roman"/>
          <w:color w:val="000000" w:themeColor="text1"/>
        </w:rPr>
        <w:t xml:space="preserve">a and </w:t>
      </w:r>
      <w:r w:rsidR="007F6FA6">
        <w:rPr>
          <w:rFonts w:ascii="Times New Roman" w:hAnsi="Times New Roman" w:cs="Times New Roman"/>
          <w:color w:val="000000" w:themeColor="text1"/>
        </w:rPr>
        <w:t>S</w:t>
      </w:r>
      <w:r w:rsidR="000D2E02" w:rsidRPr="00A93F40">
        <w:rPr>
          <w:rFonts w:ascii="Times New Roman" w:hAnsi="Times New Roman" w:cs="Times New Roman"/>
          <w:color w:val="000000" w:themeColor="text1"/>
        </w:rPr>
        <w:t>3</w:t>
      </w:r>
      <w:r w:rsidR="009D2C61" w:rsidRPr="00A93F40">
        <w:rPr>
          <w:rFonts w:ascii="Times New Roman" w:hAnsi="Times New Roman" w:cs="Times New Roman"/>
          <w:color w:val="000000" w:themeColor="text1"/>
        </w:rPr>
        <w:t>c</w:t>
      </w:r>
      <w:r w:rsidR="001E1CB5" w:rsidRPr="00A93F40">
        <w:rPr>
          <w:rFonts w:ascii="Times New Roman" w:hAnsi="Times New Roman" w:cs="Times New Roman"/>
          <w:color w:val="000000" w:themeColor="text1"/>
        </w:rPr>
        <w:t xml:space="preserve">). </w:t>
      </w:r>
      <w:r w:rsidR="00523569" w:rsidRPr="00B94AC8">
        <w:rPr>
          <w:rFonts w:ascii="Times New Roman" w:hAnsi="Times New Roman" w:cs="Times New Roman"/>
          <w:color w:val="000000" w:themeColor="text1"/>
          <w:highlight w:val="yellow"/>
        </w:rPr>
        <w:t xml:space="preserve">However, data </w:t>
      </w:r>
      <w:r w:rsidR="003A2AA3" w:rsidRPr="00B94AC8">
        <w:rPr>
          <w:rFonts w:ascii="Times New Roman" w:hAnsi="Times New Roman" w:cs="Times New Roman"/>
          <w:color w:val="000000" w:themeColor="text1"/>
          <w:highlight w:val="yellow"/>
        </w:rPr>
        <w:t xml:space="preserve">from many more cells </w:t>
      </w:r>
      <w:r w:rsidR="00523569" w:rsidRPr="00B94AC8">
        <w:rPr>
          <w:rFonts w:ascii="Times New Roman" w:hAnsi="Times New Roman" w:cs="Times New Roman"/>
          <w:color w:val="000000" w:themeColor="text1"/>
          <w:highlight w:val="yellow"/>
        </w:rPr>
        <w:t xml:space="preserve">may be needed to </w:t>
      </w:r>
      <w:r w:rsidR="003A2AA3" w:rsidRPr="00B94AC8">
        <w:rPr>
          <w:rFonts w:ascii="Times New Roman" w:hAnsi="Times New Roman" w:cs="Times New Roman"/>
          <w:color w:val="000000" w:themeColor="text1"/>
          <w:highlight w:val="yellow"/>
        </w:rPr>
        <w:t xml:space="preserve">further </w:t>
      </w:r>
      <w:r w:rsidR="00523569" w:rsidRPr="00B94AC8">
        <w:rPr>
          <w:rFonts w:ascii="Times New Roman" w:hAnsi="Times New Roman" w:cs="Times New Roman"/>
          <w:color w:val="000000" w:themeColor="text1"/>
          <w:highlight w:val="yellow"/>
        </w:rPr>
        <w:t>validate this observation. Nevertheless, o</w:t>
      </w:r>
      <w:r w:rsidR="000A2101" w:rsidRPr="00251BB6">
        <w:rPr>
          <w:rFonts w:ascii="Times New Roman" w:hAnsi="Times New Roman" w:cs="Times New Roman"/>
          <w:color w:val="000000" w:themeColor="text1"/>
          <w:highlight w:val="yellow"/>
        </w:rPr>
        <w:t xml:space="preserve">ur </w:t>
      </w:r>
      <w:r w:rsidR="001E1CB5" w:rsidRPr="00251BB6">
        <w:rPr>
          <w:rFonts w:ascii="Times New Roman" w:hAnsi="Times New Roman" w:cs="Times New Roman"/>
          <w:color w:val="000000" w:themeColor="text1"/>
          <w:highlight w:val="yellow"/>
        </w:rPr>
        <w:t>snG4</w:t>
      </w:r>
      <w:r w:rsidR="006B2B43" w:rsidRPr="00251BB6">
        <w:rPr>
          <w:rFonts w:ascii="Times New Roman" w:hAnsi="Times New Roman" w:cs="Times New Roman"/>
          <w:color w:val="000000" w:themeColor="text1"/>
          <w:highlight w:val="yellow"/>
        </w:rPr>
        <w:t>-</w:t>
      </w:r>
      <w:r w:rsidR="001E1CB5" w:rsidRPr="00251BB6">
        <w:rPr>
          <w:rFonts w:ascii="Times New Roman" w:hAnsi="Times New Roman" w:cs="Times New Roman"/>
          <w:color w:val="000000" w:themeColor="text1"/>
          <w:highlight w:val="yellow"/>
        </w:rPr>
        <w:t>CUT&amp;Tag</w:t>
      </w:r>
      <w:r w:rsidR="000A2101" w:rsidRPr="00251BB6">
        <w:rPr>
          <w:rFonts w:ascii="Times New Roman" w:hAnsi="Times New Roman" w:cs="Times New Roman"/>
          <w:color w:val="000000" w:themeColor="text1"/>
          <w:highlight w:val="yellow"/>
        </w:rPr>
        <w:t xml:space="preserve"> data</w:t>
      </w:r>
      <w:r w:rsidR="001E1CB5" w:rsidRPr="00251BB6">
        <w:rPr>
          <w:rFonts w:ascii="Times New Roman" w:hAnsi="Times New Roman" w:cs="Times New Roman"/>
          <w:color w:val="000000" w:themeColor="text1"/>
          <w:highlight w:val="yellow"/>
        </w:rPr>
        <w:t xml:space="preserve"> showed </w:t>
      </w:r>
      <w:r w:rsidR="007C7C53" w:rsidRPr="00251BB6">
        <w:rPr>
          <w:rFonts w:ascii="Times New Roman" w:hAnsi="Times New Roman" w:cs="Times New Roman"/>
          <w:color w:val="000000" w:themeColor="text1"/>
          <w:highlight w:val="yellow"/>
        </w:rPr>
        <w:t xml:space="preserve">variable frequency of </w:t>
      </w:r>
      <w:r w:rsidR="002D5D4D" w:rsidRPr="00251BB6">
        <w:rPr>
          <w:rFonts w:ascii="Times New Roman" w:hAnsi="Times New Roman" w:cs="Times New Roman"/>
          <w:color w:val="000000" w:themeColor="text1"/>
          <w:highlight w:val="yellow"/>
        </w:rPr>
        <w:t xml:space="preserve">G4s </w:t>
      </w:r>
      <w:r w:rsidR="007C7C53" w:rsidRPr="00251BB6">
        <w:rPr>
          <w:rFonts w:ascii="Times New Roman" w:hAnsi="Times New Roman" w:cs="Times New Roman"/>
          <w:color w:val="000000" w:themeColor="text1"/>
          <w:highlight w:val="yellow"/>
        </w:rPr>
        <w:t xml:space="preserve">at certain loci </w:t>
      </w:r>
      <w:r w:rsidR="002D5D4D" w:rsidRPr="00251BB6">
        <w:rPr>
          <w:rFonts w:ascii="Times New Roman" w:hAnsi="Times New Roman" w:cs="Times New Roman"/>
          <w:color w:val="000000" w:themeColor="text1"/>
          <w:highlight w:val="yellow"/>
        </w:rPr>
        <w:t xml:space="preserve">within </w:t>
      </w:r>
      <w:r w:rsidR="007C7C53" w:rsidRPr="00251BB6">
        <w:rPr>
          <w:rFonts w:ascii="Times New Roman" w:hAnsi="Times New Roman" w:cs="Times New Roman"/>
          <w:color w:val="000000" w:themeColor="text1"/>
          <w:highlight w:val="yellow"/>
        </w:rPr>
        <w:t>a cell population</w:t>
      </w:r>
      <w:r w:rsidR="00ED2F46" w:rsidRPr="00251BB6">
        <w:rPr>
          <w:rFonts w:ascii="Times New Roman" w:hAnsi="Times New Roman" w:cs="Times New Roman"/>
          <w:color w:val="000000" w:themeColor="text1"/>
          <w:highlight w:val="yellow"/>
        </w:rPr>
        <w:t xml:space="preserve"> (Fig. 2d)</w:t>
      </w:r>
      <w:r w:rsidR="001E1CB5" w:rsidRPr="00251BB6">
        <w:rPr>
          <w:rFonts w:ascii="Times New Roman" w:hAnsi="Times New Roman" w:cs="Times New Roman"/>
          <w:color w:val="000000" w:themeColor="text1"/>
          <w:highlight w:val="yellow"/>
        </w:rPr>
        <w:t>.</w:t>
      </w:r>
      <w:r w:rsidR="001E1CB5" w:rsidRPr="00A93F40">
        <w:rPr>
          <w:rFonts w:ascii="Times New Roman" w:hAnsi="Times New Roman" w:cs="Times New Roman"/>
          <w:color w:val="000000" w:themeColor="text1"/>
        </w:rPr>
        <w:t xml:space="preserve"> </w:t>
      </w:r>
      <w:r w:rsidR="00C40404" w:rsidRPr="00A93F40">
        <w:rPr>
          <w:rFonts w:ascii="Times New Roman" w:hAnsi="Times New Roman" w:cs="Times New Roman"/>
        </w:rPr>
        <w:t xml:space="preserve">Such </w:t>
      </w:r>
      <w:r w:rsidR="001E1CB5" w:rsidRPr="00A93F40">
        <w:rPr>
          <w:rFonts w:ascii="Times New Roman" w:hAnsi="Times New Roman" w:cs="Times New Roman"/>
        </w:rPr>
        <w:t xml:space="preserve">findings </w:t>
      </w:r>
      <w:r w:rsidR="00C40404" w:rsidRPr="00A93F40">
        <w:rPr>
          <w:rFonts w:ascii="Times New Roman" w:hAnsi="Times New Roman" w:cs="Times New Roman"/>
        </w:rPr>
        <w:t xml:space="preserve">provide a </w:t>
      </w:r>
      <w:r w:rsidR="001E1CB5" w:rsidRPr="00A93F40">
        <w:rPr>
          <w:rFonts w:ascii="Times New Roman" w:hAnsi="Times New Roman" w:cs="Times New Roman"/>
        </w:rPr>
        <w:t>snapshot the co-occurrence of G4</w:t>
      </w:r>
      <w:r w:rsidR="003B5FA1" w:rsidRPr="00A93F40">
        <w:rPr>
          <w:rFonts w:ascii="Times New Roman" w:hAnsi="Times New Roman" w:cs="Times New Roman"/>
        </w:rPr>
        <w:t>s</w:t>
      </w:r>
      <w:r w:rsidR="001E1CB5" w:rsidRPr="00A93F40">
        <w:rPr>
          <w:rFonts w:ascii="Times New Roman" w:hAnsi="Times New Roman" w:cs="Times New Roman"/>
        </w:rPr>
        <w:t xml:space="preserve"> in individual cells </w:t>
      </w:r>
      <w:r w:rsidR="00C40404" w:rsidRPr="00A93F40">
        <w:rPr>
          <w:rFonts w:ascii="Times New Roman" w:hAnsi="Times New Roman" w:cs="Times New Roman"/>
        </w:rPr>
        <w:t>thus</w:t>
      </w:r>
      <w:r w:rsidR="001E1CB5" w:rsidRPr="00A93F40">
        <w:rPr>
          <w:rFonts w:ascii="Times New Roman" w:hAnsi="Times New Roman" w:cs="Times New Roman"/>
        </w:rPr>
        <w:t xml:space="preserve"> </w:t>
      </w:r>
      <w:r w:rsidR="00034992" w:rsidRPr="00A93F40">
        <w:rPr>
          <w:rFonts w:ascii="Times New Roman" w:hAnsi="Times New Roman" w:cs="Times New Roman"/>
        </w:rPr>
        <w:t>providing</w:t>
      </w:r>
      <w:r w:rsidR="001E1CB5" w:rsidRPr="00A93F40">
        <w:rPr>
          <w:rFonts w:ascii="Times New Roman" w:hAnsi="Times New Roman" w:cs="Times New Roman"/>
        </w:rPr>
        <w:t xml:space="preserve"> information </w:t>
      </w:r>
      <w:r w:rsidR="00107730" w:rsidRPr="00A93F40">
        <w:rPr>
          <w:rFonts w:ascii="Times New Roman" w:hAnsi="Times New Roman" w:cs="Times New Roman"/>
        </w:rPr>
        <w:t xml:space="preserve">previously unobtainable </w:t>
      </w:r>
      <w:r w:rsidR="00C40404" w:rsidRPr="00A93F40">
        <w:rPr>
          <w:rFonts w:ascii="Times New Roman" w:hAnsi="Times New Roman" w:cs="Times New Roman"/>
        </w:rPr>
        <w:t xml:space="preserve">by </w:t>
      </w:r>
      <w:r w:rsidR="001E1CB5" w:rsidRPr="00A93F40">
        <w:rPr>
          <w:rFonts w:ascii="Times New Roman" w:hAnsi="Times New Roman" w:cs="Times New Roman"/>
        </w:rPr>
        <w:t>ensemble measurement</w:t>
      </w:r>
      <w:r w:rsidR="00C40404" w:rsidRPr="00A93F40">
        <w:rPr>
          <w:rFonts w:ascii="Times New Roman" w:hAnsi="Times New Roman" w:cs="Times New Roman"/>
        </w:rPr>
        <w:t>s</w:t>
      </w:r>
      <w:r w:rsidR="001E1CB5" w:rsidRPr="00A93F40">
        <w:rPr>
          <w:rFonts w:ascii="Times New Roman" w:hAnsi="Times New Roman" w:cs="Times New Roman"/>
        </w:rPr>
        <w:t>.</w:t>
      </w:r>
    </w:p>
    <w:p w14:paraId="731983D3" w14:textId="65F57BE1" w:rsidR="00AA60BA" w:rsidRPr="00A93F40" w:rsidRDefault="00AA60BA" w:rsidP="004F382D">
      <w:pPr>
        <w:spacing w:line="480" w:lineRule="auto"/>
        <w:rPr>
          <w:rFonts w:ascii="Times New Roman" w:hAnsi="Times New Roman" w:cs="Times New Roman"/>
          <w:color w:val="000000" w:themeColor="text1"/>
        </w:rPr>
      </w:pPr>
    </w:p>
    <w:p w14:paraId="159E49A6" w14:textId="43ED6635" w:rsidR="0019385B" w:rsidRPr="00A93F40" w:rsidRDefault="0019385B" w:rsidP="004F382D">
      <w:pPr>
        <w:spacing w:line="480" w:lineRule="auto"/>
        <w:rPr>
          <w:rFonts w:ascii="Times New Roman" w:hAnsi="Times New Roman" w:cs="Times New Roman"/>
          <w:color w:val="000000" w:themeColor="text1"/>
          <w:u w:val="single"/>
        </w:rPr>
      </w:pPr>
      <w:r w:rsidRPr="00A93F40">
        <w:rPr>
          <w:rFonts w:ascii="Times New Roman" w:hAnsi="Times New Roman" w:cs="Times New Roman"/>
          <w:color w:val="000000" w:themeColor="text1"/>
          <w:u w:val="single"/>
        </w:rPr>
        <w:t>Implications of snG4-CUT&amp;Tag</w:t>
      </w:r>
      <w:r w:rsidR="00AE5A37" w:rsidRPr="00A93F40">
        <w:rPr>
          <w:rFonts w:ascii="Times New Roman" w:hAnsi="Times New Roman" w:cs="Times New Roman"/>
          <w:color w:val="000000" w:themeColor="text1"/>
          <w:u w:val="single"/>
        </w:rPr>
        <w:t xml:space="preserve"> findings</w:t>
      </w:r>
    </w:p>
    <w:p w14:paraId="24EC46FF" w14:textId="74589B4A" w:rsidR="007178A4" w:rsidRPr="00A93F40" w:rsidRDefault="00B85B26" w:rsidP="00F20395">
      <w:pPr>
        <w:spacing w:line="480" w:lineRule="auto"/>
        <w:rPr>
          <w:rFonts w:ascii="Times New Roman" w:hAnsi="Times New Roman" w:cs="Times New Roman"/>
          <w:color w:val="000000" w:themeColor="text1"/>
        </w:rPr>
      </w:pPr>
      <w:r w:rsidRPr="00A93F40">
        <w:rPr>
          <w:rFonts w:ascii="Times New Roman" w:hAnsi="Times New Roman" w:cs="Times New Roman"/>
          <w:color w:val="000000" w:themeColor="text1"/>
        </w:rPr>
        <w:t xml:space="preserve">This study is </w:t>
      </w:r>
      <w:r w:rsidR="00373D76" w:rsidRPr="00A93F40">
        <w:rPr>
          <w:rFonts w:ascii="Times New Roman" w:hAnsi="Times New Roman" w:cs="Times New Roman"/>
          <w:color w:val="000000" w:themeColor="text1"/>
        </w:rPr>
        <w:t xml:space="preserve">the first </w:t>
      </w:r>
      <w:r w:rsidRPr="00A93F40">
        <w:rPr>
          <w:rFonts w:ascii="Times New Roman" w:hAnsi="Times New Roman" w:cs="Times New Roman"/>
          <w:color w:val="000000" w:themeColor="text1"/>
        </w:rPr>
        <w:t xml:space="preserve">example </w:t>
      </w:r>
      <w:r w:rsidR="0059554C" w:rsidRPr="00A93F40">
        <w:rPr>
          <w:rFonts w:ascii="Times New Roman" w:hAnsi="Times New Roman" w:cs="Times New Roman"/>
          <w:color w:val="000000" w:themeColor="text1"/>
        </w:rPr>
        <w:t xml:space="preserve">that </w:t>
      </w:r>
      <w:r w:rsidRPr="00A93F40">
        <w:rPr>
          <w:rFonts w:ascii="Times New Roman" w:hAnsi="Times New Roman" w:cs="Times New Roman"/>
          <w:color w:val="000000" w:themeColor="text1"/>
        </w:rPr>
        <w:t xml:space="preserve">we are aware of that has </w:t>
      </w:r>
      <w:r w:rsidR="00A0439B" w:rsidRPr="00A93F40">
        <w:rPr>
          <w:rFonts w:ascii="Times New Roman" w:hAnsi="Times New Roman" w:cs="Times New Roman"/>
          <w:color w:val="000000" w:themeColor="text1"/>
        </w:rPr>
        <w:t>mapped</w:t>
      </w:r>
      <w:r w:rsidRPr="00A93F40">
        <w:rPr>
          <w:rFonts w:ascii="Times New Roman" w:hAnsi="Times New Roman" w:cs="Times New Roman"/>
          <w:color w:val="000000" w:themeColor="text1"/>
        </w:rPr>
        <w:t xml:space="preserve"> </w:t>
      </w:r>
      <w:r w:rsidR="00ED402A" w:rsidRPr="00A93F40">
        <w:rPr>
          <w:rFonts w:ascii="Times New Roman" w:hAnsi="Times New Roman" w:cs="Times New Roman"/>
          <w:color w:val="000000" w:themeColor="text1"/>
        </w:rPr>
        <w:t>DNA secondary structure</w:t>
      </w:r>
      <w:r w:rsidR="00373D76" w:rsidRPr="00A93F40">
        <w:rPr>
          <w:rFonts w:ascii="Times New Roman" w:hAnsi="Times New Roman" w:cs="Times New Roman"/>
          <w:color w:val="000000" w:themeColor="text1"/>
        </w:rPr>
        <w:t xml:space="preserve"> at single</w:t>
      </w:r>
      <w:r w:rsidR="004463C7" w:rsidRPr="00A93F40">
        <w:rPr>
          <w:rFonts w:ascii="Times New Roman" w:hAnsi="Times New Roman" w:cs="Times New Roman"/>
          <w:color w:val="000000" w:themeColor="text1"/>
        </w:rPr>
        <w:t>-</w:t>
      </w:r>
      <w:r w:rsidR="00ED402A" w:rsidRPr="00A93F40">
        <w:rPr>
          <w:rFonts w:ascii="Times New Roman" w:hAnsi="Times New Roman" w:cs="Times New Roman"/>
          <w:color w:val="000000" w:themeColor="text1"/>
        </w:rPr>
        <w:t xml:space="preserve">cell </w:t>
      </w:r>
      <w:r w:rsidR="00373D76" w:rsidRPr="00A93F40">
        <w:rPr>
          <w:rFonts w:ascii="Times New Roman" w:hAnsi="Times New Roman" w:cs="Times New Roman"/>
          <w:color w:val="000000" w:themeColor="text1"/>
        </w:rPr>
        <w:t>level</w:t>
      </w:r>
      <w:r w:rsidRPr="00A93F40">
        <w:rPr>
          <w:rFonts w:ascii="Times New Roman" w:hAnsi="Times New Roman" w:cs="Times New Roman"/>
          <w:color w:val="000000" w:themeColor="text1"/>
        </w:rPr>
        <w:t>.</w:t>
      </w:r>
      <w:r w:rsidR="006E4246" w:rsidRPr="00A93F40">
        <w:rPr>
          <w:rFonts w:ascii="Times New Roman" w:hAnsi="Times New Roman" w:cs="Times New Roman"/>
          <w:color w:val="000000" w:themeColor="text1"/>
        </w:rPr>
        <w:t xml:space="preserve"> </w:t>
      </w:r>
      <w:r w:rsidR="006E4246" w:rsidRPr="00A93F40">
        <w:rPr>
          <w:rFonts w:ascii="Times New Roman" w:hAnsi="Times New Roman" w:cs="Times New Roman"/>
        </w:rPr>
        <w:t xml:space="preserve">The separation of cell types by snG4-CUT&amp;Tag demonstrates that </w:t>
      </w:r>
      <w:r w:rsidR="00107730" w:rsidRPr="00A93F40">
        <w:rPr>
          <w:rFonts w:ascii="Times New Roman" w:hAnsi="Times New Roman" w:cs="Times New Roman"/>
        </w:rPr>
        <w:t xml:space="preserve">the pattern of </w:t>
      </w:r>
      <w:r w:rsidR="006E4246" w:rsidRPr="00A93F40">
        <w:rPr>
          <w:rFonts w:ascii="Times New Roman" w:hAnsi="Times New Roman" w:cs="Times New Roman"/>
        </w:rPr>
        <w:t xml:space="preserve">G4s reflect cellular identity </w:t>
      </w:r>
      <w:r w:rsidR="00107730" w:rsidRPr="00A93F40">
        <w:rPr>
          <w:rFonts w:ascii="Times New Roman" w:hAnsi="Times New Roman" w:cs="Times New Roman"/>
        </w:rPr>
        <w:t>right down to the</w:t>
      </w:r>
      <w:r w:rsidR="006E4246" w:rsidRPr="00A93F40">
        <w:rPr>
          <w:rFonts w:ascii="Times New Roman" w:hAnsi="Times New Roman" w:cs="Times New Roman"/>
        </w:rPr>
        <w:t xml:space="preserve"> single-cell level. We observe gene-specific incidence of G4s in sub-populations of cells, previously inaccessible by ensemble measurements.</w:t>
      </w:r>
      <w:r w:rsidR="00373D76" w:rsidRPr="00A93F40">
        <w:rPr>
          <w:rFonts w:ascii="Times New Roman" w:hAnsi="Times New Roman" w:cs="Times New Roman"/>
          <w:color w:val="000000" w:themeColor="text1"/>
        </w:rPr>
        <w:t xml:space="preserve"> </w:t>
      </w:r>
      <w:r w:rsidR="00164624" w:rsidRPr="00A93F40">
        <w:rPr>
          <w:rFonts w:ascii="Times New Roman" w:hAnsi="Times New Roman" w:cs="Times New Roman"/>
          <w:color w:val="000000" w:themeColor="text1"/>
        </w:rPr>
        <w:t xml:space="preserve">In </w:t>
      </w:r>
      <w:r w:rsidR="00107730" w:rsidRPr="00A93F40">
        <w:rPr>
          <w:rFonts w:ascii="Times New Roman" w:hAnsi="Times New Roman" w:cs="Times New Roman"/>
          <w:color w:val="000000" w:themeColor="text1"/>
        </w:rPr>
        <w:t>future</w:t>
      </w:r>
      <w:r w:rsidR="00164624" w:rsidRPr="00A93F40">
        <w:rPr>
          <w:rFonts w:ascii="Times New Roman" w:hAnsi="Times New Roman" w:cs="Times New Roman"/>
          <w:color w:val="000000" w:themeColor="text1"/>
        </w:rPr>
        <w:t xml:space="preserve">, snG4-CUT&amp;Tag </w:t>
      </w:r>
      <w:r w:rsidR="00107730" w:rsidRPr="00A93F40">
        <w:rPr>
          <w:rFonts w:ascii="Times New Roman" w:hAnsi="Times New Roman" w:cs="Times New Roman"/>
          <w:color w:val="000000" w:themeColor="text1"/>
        </w:rPr>
        <w:t xml:space="preserve">will </w:t>
      </w:r>
      <w:r w:rsidR="00164624" w:rsidRPr="00A93F40">
        <w:rPr>
          <w:rFonts w:ascii="Times New Roman" w:hAnsi="Times New Roman" w:cs="Times New Roman"/>
          <w:color w:val="000000" w:themeColor="text1"/>
        </w:rPr>
        <w:t xml:space="preserve">be </w:t>
      </w:r>
      <w:r w:rsidR="00107730" w:rsidRPr="00A93F40">
        <w:rPr>
          <w:rFonts w:ascii="Times New Roman" w:hAnsi="Times New Roman" w:cs="Times New Roman"/>
          <w:color w:val="000000" w:themeColor="text1"/>
        </w:rPr>
        <w:t xml:space="preserve">applied </w:t>
      </w:r>
      <w:r w:rsidR="00164624" w:rsidRPr="00A93F40">
        <w:rPr>
          <w:rFonts w:ascii="Times New Roman" w:hAnsi="Times New Roman" w:cs="Times New Roman"/>
          <w:color w:val="000000" w:themeColor="text1"/>
        </w:rPr>
        <w:t xml:space="preserve">to </w:t>
      </w:r>
      <w:r w:rsidR="00107730" w:rsidRPr="00A93F40">
        <w:rPr>
          <w:rFonts w:ascii="Times New Roman" w:hAnsi="Times New Roman" w:cs="Times New Roman"/>
          <w:color w:val="000000" w:themeColor="text1"/>
        </w:rPr>
        <w:t xml:space="preserve">a </w:t>
      </w:r>
      <w:r w:rsidR="00872872" w:rsidRPr="00A93F40">
        <w:rPr>
          <w:rFonts w:ascii="Times New Roman" w:hAnsi="Times New Roman" w:cs="Times New Roman"/>
          <w:color w:val="000000" w:themeColor="text1"/>
        </w:rPr>
        <w:t>variety of</w:t>
      </w:r>
      <w:r w:rsidR="00164624" w:rsidRPr="00A93F40">
        <w:rPr>
          <w:rFonts w:ascii="Times New Roman" w:hAnsi="Times New Roman" w:cs="Times New Roman"/>
          <w:color w:val="000000" w:themeColor="text1"/>
        </w:rPr>
        <w:t xml:space="preserve"> sample types and cell states, </w:t>
      </w:r>
      <w:r w:rsidR="00107730" w:rsidRPr="00A93F40">
        <w:rPr>
          <w:rFonts w:ascii="Times New Roman" w:hAnsi="Times New Roman" w:cs="Times New Roman"/>
          <w:color w:val="000000" w:themeColor="text1"/>
        </w:rPr>
        <w:t xml:space="preserve">to provide more insights </w:t>
      </w:r>
      <w:r w:rsidR="00872872" w:rsidRPr="00A93F40">
        <w:rPr>
          <w:rFonts w:ascii="Times New Roman" w:hAnsi="Times New Roman" w:cs="Times New Roman"/>
          <w:color w:val="000000" w:themeColor="text1"/>
        </w:rPr>
        <w:t>into the</w:t>
      </w:r>
      <w:r w:rsidR="00164624" w:rsidRPr="00A93F40">
        <w:rPr>
          <w:rFonts w:ascii="Times New Roman" w:hAnsi="Times New Roman" w:cs="Times New Roman"/>
          <w:color w:val="000000" w:themeColor="text1"/>
        </w:rPr>
        <w:t xml:space="preserve"> roles of </w:t>
      </w:r>
      <w:r w:rsidR="00BA77E6" w:rsidRPr="00A93F40">
        <w:rPr>
          <w:rFonts w:ascii="Times New Roman" w:hAnsi="Times New Roman" w:cs="Times New Roman"/>
          <w:color w:val="000000" w:themeColor="text1"/>
        </w:rPr>
        <w:t>DNA secondary structure</w:t>
      </w:r>
      <w:r w:rsidR="00107730" w:rsidRPr="00A93F40">
        <w:rPr>
          <w:rFonts w:ascii="Times New Roman" w:hAnsi="Times New Roman" w:cs="Times New Roman"/>
          <w:color w:val="000000" w:themeColor="text1"/>
        </w:rPr>
        <w:t>s</w:t>
      </w:r>
      <w:r w:rsidR="00164624" w:rsidRPr="00A93F40">
        <w:rPr>
          <w:rFonts w:ascii="Times New Roman" w:hAnsi="Times New Roman" w:cs="Times New Roman"/>
          <w:color w:val="000000" w:themeColor="text1"/>
        </w:rPr>
        <w:t xml:space="preserve"> </w:t>
      </w:r>
      <w:r w:rsidR="00BA77E6" w:rsidRPr="00A93F40">
        <w:rPr>
          <w:rFonts w:ascii="Times New Roman" w:hAnsi="Times New Roman" w:cs="Times New Roman"/>
          <w:color w:val="000000" w:themeColor="text1"/>
        </w:rPr>
        <w:t xml:space="preserve">in </w:t>
      </w:r>
      <w:r w:rsidR="00BA77E6" w:rsidRPr="00A93F40">
        <w:rPr>
          <w:rFonts w:ascii="Times New Roman" w:hAnsi="Times New Roman" w:cs="Times New Roman"/>
          <w:color w:val="000000" w:themeColor="text1"/>
        </w:rPr>
        <w:lastRenderedPageBreak/>
        <w:t>biology</w:t>
      </w:r>
      <w:r w:rsidR="00164624" w:rsidRPr="00A93F40">
        <w:rPr>
          <w:rFonts w:ascii="Times New Roman" w:hAnsi="Times New Roman" w:cs="Times New Roman"/>
          <w:color w:val="000000" w:themeColor="text1"/>
        </w:rPr>
        <w:t xml:space="preserve">. </w:t>
      </w:r>
      <w:r w:rsidR="00251BB6" w:rsidRPr="00B94AC8">
        <w:rPr>
          <w:rFonts w:ascii="Times New Roman" w:hAnsi="Times New Roman" w:cs="Times New Roman"/>
          <w:color w:val="000000" w:themeColor="text1"/>
          <w:highlight w:val="yellow"/>
        </w:rPr>
        <w:t>Potential applications of the approach include the determination of cellular heterogeneity in tumour cell populations and also biological changes during developmental processes and disease states.</w:t>
      </w:r>
      <w:r w:rsidR="000702DD" w:rsidRPr="00B94AC8">
        <w:rPr>
          <w:rFonts w:ascii="Times New Roman" w:hAnsi="Times New Roman" w:cs="Times New Roman"/>
          <w:color w:val="000000" w:themeColor="text1"/>
          <w:highlight w:val="yellow"/>
        </w:rPr>
        <w:t xml:space="preserve"> </w:t>
      </w:r>
      <w:r w:rsidR="00164624" w:rsidRPr="00251BB6">
        <w:rPr>
          <w:rFonts w:ascii="Times New Roman" w:hAnsi="Times New Roman" w:cs="Times New Roman"/>
          <w:color w:val="000000" w:themeColor="text1"/>
          <w:highlight w:val="yellow"/>
        </w:rPr>
        <w:t xml:space="preserve">Moreover, </w:t>
      </w:r>
      <w:r w:rsidR="00107730" w:rsidRPr="00251BB6">
        <w:rPr>
          <w:rFonts w:ascii="Times New Roman" w:hAnsi="Times New Roman" w:cs="Times New Roman"/>
          <w:color w:val="000000" w:themeColor="text1"/>
          <w:highlight w:val="yellow"/>
        </w:rPr>
        <w:t xml:space="preserve">we envisage </w:t>
      </w:r>
      <w:r w:rsidR="00FC513A" w:rsidRPr="00B94AC8">
        <w:rPr>
          <w:rFonts w:ascii="Times New Roman" w:hAnsi="Times New Roman" w:cs="Times New Roman"/>
          <w:color w:val="000000" w:themeColor="text1"/>
          <w:highlight w:val="yellow"/>
        </w:rPr>
        <w:t xml:space="preserve">that </w:t>
      </w:r>
      <w:r w:rsidR="00D82C18" w:rsidRPr="00B94AC8">
        <w:rPr>
          <w:rFonts w:ascii="Times New Roman" w:hAnsi="Times New Roman" w:cs="Times New Roman"/>
          <w:color w:val="000000" w:themeColor="text1"/>
          <w:highlight w:val="yellow"/>
        </w:rPr>
        <w:t>the incorporation of</w:t>
      </w:r>
      <w:r w:rsidR="002156E8" w:rsidRPr="00B94AC8">
        <w:rPr>
          <w:rFonts w:ascii="Times New Roman" w:hAnsi="Times New Roman" w:cs="Times New Roman"/>
          <w:color w:val="000000" w:themeColor="text1"/>
          <w:highlight w:val="yellow"/>
        </w:rPr>
        <w:t xml:space="preserve"> G4s in</w:t>
      </w:r>
      <w:r w:rsidR="00FC513A" w:rsidRPr="00B94AC8">
        <w:rPr>
          <w:rFonts w:ascii="Times New Roman" w:hAnsi="Times New Roman" w:cs="Times New Roman"/>
          <w:color w:val="000000" w:themeColor="text1"/>
          <w:highlight w:val="yellow"/>
        </w:rPr>
        <w:t>to</w:t>
      </w:r>
      <w:r w:rsidR="00A0439B" w:rsidRPr="00251BB6">
        <w:rPr>
          <w:rFonts w:ascii="Times New Roman" w:hAnsi="Times New Roman" w:cs="Times New Roman"/>
          <w:color w:val="000000" w:themeColor="text1"/>
          <w:highlight w:val="yellow"/>
        </w:rPr>
        <w:t xml:space="preserve"> </w:t>
      </w:r>
      <w:r w:rsidR="00194D9C" w:rsidRPr="00251BB6">
        <w:rPr>
          <w:rFonts w:ascii="Times New Roman" w:hAnsi="Times New Roman" w:cs="Times New Roman"/>
          <w:color w:val="000000" w:themeColor="text1"/>
          <w:highlight w:val="yellow"/>
        </w:rPr>
        <w:t>single-cell multimodal omic</w:t>
      </w:r>
      <w:r w:rsidR="00A0439B" w:rsidRPr="00251BB6">
        <w:rPr>
          <w:rFonts w:ascii="Times New Roman" w:hAnsi="Times New Roman" w:cs="Times New Roman"/>
          <w:color w:val="000000" w:themeColor="text1"/>
          <w:highlight w:val="yellow"/>
        </w:rPr>
        <w:t xml:space="preserve">s approaches </w:t>
      </w:r>
      <w:r w:rsidR="002156E8" w:rsidRPr="00B94AC8">
        <w:rPr>
          <w:rFonts w:ascii="Times New Roman" w:hAnsi="Times New Roman" w:cs="Times New Roman"/>
          <w:color w:val="000000" w:themeColor="text1"/>
          <w:highlight w:val="yellow"/>
        </w:rPr>
        <w:t xml:space="preserve">will </w:t>
      </w:r>
      <w:r w:rsidR="00A0439B" w:rsidRPr="00251BB6">
        <w:rPr>
          <w:rFonts w:ascii="Times New Roman" w:hAnsi="Times New Roman" w:cs="Times New Roman"/>
          <w:color w:val="000000" w:themeColor="text1"/>
          <w:highlight w:val="yellow"/>
        </w:rPr>
        <w:t>provide</w:t>
      </w:r>
      <w:r w:rsidR="006621A9" w:rsidRPr="00251BB6">
        <w:rPr>
          <w:rFonts w:ascii="Times New Roman" w:hAnsi="Times New Roman" w:cs="Times New Roman"/>
          <w:color w:val="000000" w:themeColor="text1"/>
          <w:highlight w:val="yellow"/>
        </w:rPr>
        <w:t xml:space="preserve"> </w:t>
      </w:r>
      <w:r w:rsidR="00194D9C" w:rsidRPr="00251BB6">
        <w:rPr>
          <w:rFonts w:ascii="Times New Roman" w:hAnsi="Times New Roman" w:cs="Times New Roman"/>
          <w:color w:val="000000" w:themeColor="text1"/>
          <w:highlight w:val="yellow"/>
        </w:rPr>
        <w:t xml:space="preserve">a more complete understanding of </w:t>
      </w:r>
      <w:r w:rsidR="00B330B7" w:rsidRPr="00251BB6">
        <w:rPr>
          <w:rFonts w:ascii="Times New Roman" w:hAnsi="Times New Roman" w:cs="Times New Roman"/>
          <w:color w:val="000000" w:themeColor="text1"/>
          <w:highlight w:val="yellow"/>
        </w:rPr>
        <w:t>how chromatin structure and gene expression are regulated at individual loci.</w:t>
      </w:r>
      <w:r w:rsidR="00C2178B" w:rsidRPr="00A93F40">
        <w:rPr>
          <w:rFonts w:ascii="Times New Roman" w:hAnsi="Times New Roman" w:cs="Times New Roman"/>
          <w:color w:val="000000" w:themeColor="text1"/>
        </w:rPr>
        <w:fldChar w:fldCharType="begin">
          <w:fldData xml:space="preserve">PEVuZE5vdGU+PENpdGU+PEF1dGhvcj5aaHU8L0F1dGhvcj48WWVhcj4yMDIwPC9ZZWFyPjxJRFRl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</w:fldData>
        </w:fldChar>
      </w:r>
      <w:r w:rsidR="00E2398F" w:rsidRPr="00A93F40">
        <w:rPr>
          <w:rFonts w:ascii="Times New Roman" w:hAnsi="Times New Roman" w:cs="Times New Roman"/>
          <w:color w:val="000000" w:themeColor="text1"/>
        </w:rPr>
        <w:instrText xml:space="preserve"> ADDIN EN.CITE </w:instrText>
      </w:r>
      <w:r w:rsidR="00E2398F" w:rsidRPr="00A93F40">
        <w:rPr>
          <w:rFonts w:ascii="Times New Roman" w:hAnsi="Times New Roman" w:cs="Times New Roman"/>
          <w:color w:val="000000" w:themeColor="text1"/>
        </w:rPr>
        <w:fldChar w:fldCharType="begin">
          <w:fldData xml:space="preserve">PEVuZE5vdGU+PENpdGU+PEF1dGhvcj5aaHU8L0F1dGhvcj48WWVhcj4yMDIwPC9ZZWFyPjxJRFRl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</w:fldData>
        </w:fldChar>
      </w:r>
      <w:r w:rsidR="00E2398F" w:rsidRPr="00A93F40">
        <w:rPr>
          <w:rFonts w:ascii="Times New Roman" w:hAnsi="Times New Roman" w:cs="Times New Roman"/>
          <w:color w:val="000000" w:themeColor="text1"/>
        </w:rPr>
        <w:instrText xml:space="preserve"> ADDIN EN.CITE.DATA </w:instrText>
      </w:r>
      <w:r w:rsidR="00E2398F" w:rsidRPr="00A93F40">
        <w:rPr>
          <w:rFonts w:ascii="Times New Roman" w:hAnsi="Times New Roman" w:cs="Times New Roman"/>
          <w:color w:val="000000" w:themeColor="text1"/>
        </w:rPr>
      </w:r>
      <w:r w:rsidR="00E2398F" w:rsidRPr="00A93F40">
        <w:rPr>
          <w:rFonts w:ascii="Times New Roman" w:hAnsi="Times New Roman" w:cs="Times New Roman"/>
          <w:color w:val="000000" w:themeColor="text1"/>
        </w:rPr>
        <w:fldChar w:fldCharType="end"/>
      </w:r>
      <w:r w:rsidR="00C2178B" w:rsidRPr="00A93F40">
        <w:rPr>
          <w:rFonts w:ascii="Times New Roman" w:hAnsi="Times New Roman" w:cs="Times New Roman"/>
          <w:color w:val="000000" w:themeColor="text1"/>
        </w:rPr>
      </w:r>
      <w:r w:rsidR="00C2178B" w:rsidRPr="00A93F40">
        <w:rPr>
          <w:rFonts w:ascii="Times New Roman" w:hAnsi="Times New Roman" w:cs="Times New Roman"/>
          <w:color w:val="000000" w:themeColor="text1"/>
        </w:rPr>
        <w:fldChar w:fldCharType="separate"/>
      </w:r>
      <w:r w:rsidR="00E2398F" w:rsidRPr="00A93F40">
        <w:rPr>
          <w:rFonts w:ascii="Times New Roman" w:hAnsi="Times New Roman" w:cs="Times New Roman"/>
          <w:noProof/>
          <w:color w:val="000000" w:themeColor="text1"/>
          <w:vertAlign w:val="superscript"/>
        </w:rPr>
        <w:t>25,26</w:t>
      </w:r>
      <w:r w:rsidR="00C2178B" w:rsidRPr="00A93F40">
        <w:rPr>
          <w:rFonts w:ascii="Times New Roman" w:hAnsi="Times New Roman" w:cs="Times New Roman"/>
          <w:color w:val="000000" w:themeColor="text1"/>
        </w:rPr>
        <w:fldChar w:fldCharType="end"/>
      </w:r>
      <w:r w:rsidR="007178A4" w:rsidRPr="00A93F40">
        <w:rPr>
          <w:rFonts w:ascii="Times New Roman" w:hAnsi="Times New Roman" w:cs="Times New Roman"/>
          <w:b/>
          <w:bCs/>
        </w:rPr>
        <w:br w:type="page"/>
      </w:r>
    </w:p>
    <w:p w14:paraId="53EEFEFD" w14:textId="302F8BD2" w:rsidR="001213C2" w:rsidRPr="00A93F40" w:rsidRDefault="001213C2" w:rsidP="001213C2">
      <w:pPr>
        <w:spacing w:line="480" w:lineRule="auto"/>
        <w:rPr>
          <w:rFonts w:ascii="Times New Roman" w:hAnsi="Times New Roman" w:cs="Times New Roman"/>
          <w:b/>
          <w:bCs/>
        </w:rPr>
      </w:pPr>
      <w:r w:rsidRPr="00A93F40">
        <w:rPr>
          <w:rFonts w:ascii="Times New Roman" w:hAnsi="Times New Roman" w:cs="Times New Roman"/>
          <w:b/>
          <w:bCs/>
        </w:rPr>
        <w:lastRenderedPageBreak/>
        <w:t>Methods</w:t>
      </w:r>
    </w:p>
    <w:p w14:paraId="2B13B7CE" w14:textId="30C269E6" w:rsidR="009B4E1A" w:rsidRPr="00A93F40" w:rsidRDefault="009B4E1A" w:rsidP="001213C2">
      <w:pPr>
        <w:spacing w:line="480" w:lineRule="auto"/>
        <w:rPr>
          <w:rFonts w:ascii="Times New Roman" w:hAnsi="Times New Roman" w:cs="Times New Roman"/>
        </w:rPr>
      </w:pPr>
      <w:r w:rsidRPr="00A93F40">
        <w:rPr>
          <w:rFonts w:ascii="Times New Roman" w:hAnsi="Times New Roman" w:cs="Times New Roman"/>
        </w:rPr>
        <w:t xml:space="preserve">Procedures to prepare BG4 </w:t>
      </w:r>
      <w:proofErr w:type="spellStart"/>
      <w:r w:rsidRPr="00A93F40">
        <w:rPr>
          <w:rFonts w:ascii="Times New Roman" w:hAnsi="Times New Roman" w:cs="Times New Roman"/>
        </w:rPr>
        <w:t>scFv</w:t>
      </w:r>
      <w:proofErr w:type="spellEnd"/>
      <w:r w:rsidRPr="00A93F40">
        <w:rPr>
          <w:rFonts w:ascii="Times New Roman" w:hAnsi="Times New Roman" w:cs="Times New Roman"/>
        </w:rPr>
        <w:t xml:space="preserve"> antibody and </w:t>
      </w:r>
      <w:proofErr w:type="spellStart"/>
      <w:r w:rsidRPr="00A93F40">
        <w:rPr>
          <w:rFonts w:ascii="Times New Roman" w:hAnsi="Times New Roman" w:cs="Times New Roman"/>
        </w:rPr>
        <w:t>transposome</w:t>
      </w:r>
      <w:proofErr w:type="spellEnd"/>
      <w:r w:rsidRPr="00A93F40">
        <w:rPr>
          <w:rFonts w:ascii="Times New Roman" w:hAnsi="Times New Roman" w:cs="Times New Roman"/>
        </w:rPr>
        <w:t xml:space="preserve"> and detailed experimental and analysis protocol of bulk G4-CUT&amp;Tag are described in the Supplementary Information.</w:t>
      </w:r>
    </w:p>
    <w:p w14:paraId="4AFB4720" w14:textId="5A290A2A" w:rsidR="009B4E1A" w:rsidRPr="00A93F40" w:rsidRDefault="009B4E1A" w:rsidP="001213C2">
      <w:pPr>
        <w:spacing w:line="480" w:lineRule="auto"/>
        <w:rPr>
          <w:rFonts w:ascii="Times New Roman" w:hAnsi="Times New Roman" w:cs="Times New Roman"/>
        </w:rPr>
      </w:pPr>
    </w:p>
    <w:p w14:paraId="53A9B5AD" w14:textId="77777777" w:rsidR="0093229A" w:rsidRPr="00292031" w:rsidRDefault="0093229A" w:rsidP="0093229A">
      <w:pPr>
        <w:pStyle w:val="Heading2"/>
      </w:pPr>
      <w:bookmarkStart w:id="0" w:name="_Toc81904025"/>
      <w:bookmarkStart w:id="1" w:name="_Toc81901302"/>
      <w:r w:rsidRPr="00292031">
        <w:t>Single-nuclei G4-CUT&amp;Tag</w:t>
      </w:r>
      <w:bookmarkEnd w:id="0"/>
    </w:p>
    <w:p w14:paraId="30AB7E8C" w14:textId="2D819D72" w:rsidR="0093229A" w:rsidRPr="00292031" w:rsidRDefault="0093229A" w:rsidP="0093229A">
      <w:pPr>
        <w:spacing w:line="480" w:lineRule="auto"/>
        <w:rPr>
          <w:rFonts w:ascii="Times New Roman" w:hAnsi="Times New Roman" w:cs="Times New Roman"/>
        </w:rPr>
      </w:pPr>
      <w:r w:rsidRPr="00292031">
        <w:rPr>
          <w:rFonts w:ascii="Times New Roman" w:hAnsi="Times New Roman" w:cs="Times New Roman"/>
        </w:rPr>
        <w:t>The single-nuclei (</w:t>
      </w:r>
      <w:proofErr w:type="spellStart"/>
      <w:r w:rsidRPr="00292031">
        <w:rPr>
          <w:rFonts w:ascii="Times New Roman" w:hAnsi="Times New Roman" w:cs="Times New Roman"/>
        </w:rPr>
        <w:t>sn</w:t>
      </w:r>
      <w:proofErr w:type="spellEnd"/>
      <w:r w:rsidRPr="00292031">
        <w:rPr>
          <w:rFonts w:ascii="Times New Roman" w:hAnsi="Times New Roman" w:cs="Times New Roman"/>
        </w:rPr>
        <w:t xml:space="preserve">) </w:t>
      </w:r>
      <w:proofErr w:type="spellStart"/>
      <w:r w:rsidRPr="00292031">
        <w:rPr>
          <w:rFonts w:ascii="Times New Roman" w:hAnsi="Times New Roman" w:cs="Times New Roman"/>
        </w:rPr>
        <w:t>CUT&amp;Tag</w:t>
      </w:r>
      <w:proofErr w:type="spellEnd"/>
      <w:r w:rsidRPr="00292031">
        <w:rPr>
          <w:rFonts w:ascii="Times New Roman" w:hAnsi="Times New Roman" w:cs="Times New Roman"/>
        </w:rPr>
        <w:t xml:space="preserve"> protocols described in </w:t>
      </w:r>
      <w:proofErr w:type="spellStart"/>
      <w:r w:rsidRPr="00292031">
        <w:rPr>
          <w:rFonts w:ascii="Times New Roman" w:hAnsi="Times New Roman" w:cs="Times New Roman"/>
        </w:rPr>
        <w:t>Bartosovic</w:t>
      </w:r>
      <w:proofErr w:type="spellEnd"/>
      <w:r w:rsidRPr="00292031">
        <w:rPr>
          <w:rFonts w:ascii="Times New Roman" w:hAnsi="Times New Roman" w:cs="Times New Roman"/>
        </w:rPr>
        <w:t xml:space="preserve"> </w:t>
      </w:r>
      <w:r w:rsidRPr="00292031">
        <w:rPr>
          <w:rFonts w:ascii="Times New Roman" w:hAnsi="Times New Roman" w:cs="Times New Roman"/>
          <w:i/>
          <w:iCs/>
        </w:rPr>
        <w:t>et al.</w:t>
      </w:r>
      <w:r w:rsidRPr="00292031">
        <w:rPr>
          <w:rFonts w:ascii="Times New Roman" w:hAnsi="Times New Roman" w:cs="Times New Roman"/>
          <w:i/>
          <w:iCs/>
        </w:rPr>
        <w:fldChar w:fldCharType="begin"/>
      </w:r>
      <w:r w:rsidRPr="00292031">
        <w:rPr>
          <w:rFonts w:ascii="Times New Roman" w:hAnsi="Times New Roman" w:cs="Times New Roman"/>
          <w:i/>
          <w:iCs/>
        </w:rPr>
        <w:instrText xml:space="preserve"> ADDIN EN.CITE &lt;EndNote&gt;&lt;Cite&gt;&lt;Author&gt;Bartosovic&lt;/Author&gt;&lt;Year&gt;2021&lt;/Year&gt;&lt;IDText&gt;Single-cell CUT&amp;amp;Tag profiles histone modifications and transcription factors in complex tissues&lt;/IDText&gt;&lt;DisplayText&gt;&lt;style face="superscript"&gt;7&lt;/style&gt;&lt;/DisplayText&gt;&lt;record&gt;&lt;dates&gt;&lt;pub-dates&gt;&lt;date&gt;Apr&lt;/date&gt;&lt;/pub-dates&gt;&lt;year&gt;2021&lt;/year&gt;&lt;/dates&gt;&lt;urls&gt;&lt;related-urls&gt;&lt;url&gt;https://www.ncbi.nlm.nih.gov/pubmed/33846645&lt;/url&gt;&lt;/related-urls&gt;&lt;/urls&gt;&lt;isbn&gt;1546-1696&lt;/isbn&gt;&lt;titles&gt;&lt;title&gt;Single-cell CUT&amp;amp;Tag profiles histone modifications and transcription factors in complex tissues&lt;/title&gt;&lt;secondary-title&gt;Nat Biotechnol&lt;/secondary-title&gt;&lt;/titles&gt;&lt;contributors&gt;&lt;authors&gt;&lt;author&gt;Bartosovic, M.&lt;/author&gt;&lt;author&gt;Kabbe, M.&lt;/author&gt;&lt;author&gt;Castelo-Branco, G.&lt;/author&gt;&lt;/authors&gt;&lt;/contributors&gt;&lt;edition&gt;2021/04/12&lt;/edition&gt;&lt;language&gt;eng&lt;/language&gt;&lt;added-date format="utc"&gt;1623257602&lt;/added-date&gt;&lt;ref-type name="Journal Article"&gt;17&lt;/ref-type&gt;&lt;rec-number&gt;82&lt;/rec-number&gt;&lt;last-updated-date format="utc"&gt;1623257602&lt;/last-updated-date&gt;&lt;accession-num&gt;33846645&lt;/accession-num&gt;&lt;electronic-resource-num&gt;10.1038/s41587-021-00869-9&lt;/electronic-resource-num&gt;&lt;/record&gt;&lt;/Cite&gt;&lt;/EndNote&gt;</w:instrText>
      </w:r>
      <w:r w:rsidRPr="00292031">
        <w:rPr>
          <w:rFonts w:ascii="Times New Roman" w:hAnsi="Times New Roman" w:cs="Times New Roman"/>
          <w:i/>
          <w:iCs/>
        </w:rPr>
        <w:fldChar w:fldCharType="separate"/>
      </w:r>
      <w:r w:rsidRPr="00292031">
        <w:rPr>
          <w:rFonts w:ascii="Times New Roman" w:hAnsi="Times New Roman" w:cs="Times New Roman"/>
          <w:i/>
          <w:iCs/>
          <w:vertAlign w:val="superscript"/>
        </w:rPr>
        <w:t>7</w:t>
      </w:r>
      <w:r w:rsidRPr="00292031">
        <w:rPr>
          <w:rFonts w:ascii="Times New Roman" w:hAnsi="Times New Roman" w:cs="Times New Roman"/>
          <w:i/>
          <w:iCs/>
        </w:rPr>
        <w:fldChar w:fldCharType="end"/>
      </w:r>
      <w:r w:rsidRPr="00292031">
        <w:rPr>
          <w:rFonts w:ascii="Times New Roman" w:hAnsi="Times New Roman" w:cs="Times New Roman"/>
          <w:i/>
          <w:iCs/>
        </w:rPr>
        <w:t xml:space="preserve"> </w:t>
      </w:r>
      <w:r w:rsidRPr="00292031">
        <w:rPr>
          <w:rFonts w:ascii="Times New Roman" w:hAnsi="Times New Roman" w:cs="Times New Roman"/>
        </w:rPr>
        <w:t xml:space="preserve">and Wu </w:t>
      </w:r>
      <w:r w:rsidRPr="00292031">
        <w:rPr>
          <w:rFonts w:ascii="Times New Roman" w:hAnsi="Times New Roman" w:cs="Times New Roman"/>
          <w:i/>
          <w:iCs/>
        </w:rPr>
        <w:t>et al.</w:t>
      </w:r>
      <w:r w:rsidRPr="00292031">
        <w:rPr>
          <w:rFonts w:ascii="Times New Roman" w:hAnsi="Times New Roman" w:cs="Times New Roman"/>
          <w:i/>
          <w:iCs/>
        </w:rPr>
        <w:fldChar w:fldCharType="begin"/>
      </w:r>
      <w:r w:rsidRPr="00292031">
        <w:rPr>
          <w:rFonts w:ascii="Times New Roman" w:hAnsi="Times New Roman" w:cs="Times New Roman"/>
          <w:i/>
          <w:iCs/>
        </w:rPr>
        <w:instrText xml:space="preserve"> ADDIN EN.CITE &lt;EndNote&gt;&lt;Cite&gt;&lt;Author&gt;Wu&lt;/Author&gt;&lt;Year&gt;2021&lt;/Year&gt;&lt;IDText&gt;Single-cell CUT&amp;amp;Tag analysis of chromatin modifications in differentiation and tumor progression&lt;/IDText&gt;&lt;DisplayText&gt;&lt;style face="superscript"&gt;8&lt;/style&gt;&lt;/DisplayText&gt;&lt;record&gt;&lt;dates&gt;&lt;pub-dates&gt;&lt;date&gt;Apr&lt;/date&gt;&lt;/pub-dates&gt;&lt;year&gt;2021&lt;/year&gt;&lt;/dates&gt;&lt;urls&gt;&lt;related-urls&gt;&lt;url&gt;https://www.ncbi.nlm.nih.gov/pubmed/33846646&lt;/url&gt;&lt;/related-urls&gt;&lt;/urls&gt;&lt;isbn&gt;1546-1696&lt;/isbn&gt;&lt;titles&gt;&lt;title&gt;Single-cell CUT&amp;amp;Tag analysis of chromatin modifications in differentiation and tumor progression&lt;/title&gt;&lt;secondary-title&gt;Nat Biotechnol&lt;/secondary-title&gt;&lt;/titles&gt;&lt;contributors&gt;&lt;authors&gt;&lt;author&gt;Wu, S. J.&lt;/author&gt;&lt;author&gt;Furlan, S. N.&lt;/author&gt;&lt;author&gt;Mihalas, A. B.&lt;/author&gt;&lt;author&gt;Kaya-Okur, H. S.&lt;/author&gt;&lt;author&gt;Feroze, A. H.&lt;/author&gt;&lt;author&gt;Emerson, S. N.&lt;/author&gt;&lt;author&gt;Zheng, Y.&lt;/author&gt;&lt;author&gt;Carson, K.&lt;/author&gt;&lt;author&gt;Cimino, P. J.&lt;/author&gt;&lt;author&gt;Keene, C. D.&lt;/author&gt;&lt;author&gt;Sarthy, J. F.&lt;/author&gt;&lt;author&gt;Gottardo, R.&lt;/author&gt;&lt;author&gt;Ahmad, K.&lt;/author&gt;&lt;author&gt;Henikoff, S.&lt;/author&gt;&lt;author&gt;Patel, A. P.&lt;/author&gt;&lt;/authors&gt;&lt;/contributors&gt;&lt;edition&gt;2021/04/12&lt;/edition&gt;&lt;language&gt;eng&lt;/language&gt;&lt;added-date format="utc"&gt;1623257647&lt;/added-date&gt;&lt;ref-type name="Journal Article"&gt;17&lt;/ref-type&gt;&lt;rec-number&gt;83&lt;/rec-number&gt;&lt;last-updated-date format="utc"&gt;1623257647&lt;/last-updated-date&gt;&lt;accession-num&gt;33846646&lt;/accession-num&gt;&lt;electronic-resource-num&gt;10.1038/s41587-021-00865-z&lt;/electronic-resource-num&gt;&lt;/record&gt;&lt;/Cite&gt;&lt;/EndNote&gt;</w:instrText>
      </w:r>
      <w:r w:rsidRPr="00292031">
        <w:rPr>
          <w:rFonts w:ascii="Times New Roman" w:hAnsi="Times New Roman" w:cs="Times New Roman"/>
          <w:i/>
          <w:iCs/>
        </w:rPr>
        <w:fldChar w:fldCharType="separate"/>
      </w:r>
      <w:r w:rsidRPr="00292031">
        <w:rPr>
          <w:rFonts w:ascii="Times New Roman" w:hAnsi="Times New Roman" w:cs="Times New Roman"/>
          <w:i/>
          <w:iCs/>
          <w:vertAlign w:val="superscript"/>
        </w:rPr>
        <w:t>8</w:t>
      </w:r>
      <w:r w:rsidRPr="00292031">
        <w:rPr>
          <w:rFonts w:ascii="Times New Roman" w:hAnsi="Times New Roman" w:cs="Times New Roman"/>
          <w:i/>
          <w:iCs/>
        </w:rPr>
        <w:fldChar w:fldCharType="end"/>
      </w:r>
      <w:r w:rsidRPr="00292031">
        <w:rPr>
          <w:rFonts w:ascii="Times New Roman" w:hAnsi="Times New Roman" w:cs="Times New Roman"/>
        </w:rPr>
        <w:t xml:space="preserve"> were modified to allow profiling of G4 DNA secondary structures in single </w:t>
      </w:r>
      <w:r>
        <w:rPr>
          <w:rFonts w:ascii="Times New Roman" w:hAnsi="Times New Roman" w:cs="Times New Roman"/>
        </w:rPr>
        <w:t>nuclei</w:t>
      </w:r>
      <w:r w:rsidRPr="00292031">
        <w:rPr>
          <w:rFonts w:ascii="Times New Roman" w:hAnsi="Times New Roman" w:cs="Times New Roman"/>
        </w:rPr>
        <w:t xml:space="preserve">. To prepare fixed nuclei, cells were harvested, counted and centrifuged for 5min at 250xg at room temperature. Aliquots of cells (1,000,000 cells per reaction) were resuspended in 0.1% formaldehyde in PBS for 2min at room temperature and quenched with glycine to a final concentration of 0.075M. Fixed cells were centrifuged at 1,300xg at 4°C for 4min and resuspended in 1mL NE1 buffer (20mM HEPES pH7.5, 10mM </w:t>
      </w:r>
      <w:proofErr w:type="spellStart"/>
      <w:r w:rsidRPr="00292031">
        <w:rPr>
          <w:rFonts w:ascii="Times New Roman" w:hAnsi="Times New Roman" w:cs="Times New Roman"/>
        </w:rPr>
        <w:t>KCl</w:t>
      </w:r>
      <w:proofErr w:type="spellEnd"/>
      <w:r w:rsidRPr="00292031">
        <w:rPr>
          <w:rFonts w:ascii="Times New Roman" w:hAnsi="Times New Roman" w:cs="Times New Roman"/>
        </w:rPr>
        <w:t>, 0.5mM spermidine, 0.</w:t>
      </w:r>
      <w:del w:id="2" w:author="Winnie W.I. Hui" w:date="2021-11-02T20:56:00Z">
        <w:r w:rsidRPr="00292031" w:rsidDel="005715CA">
          <w:rPr>
            <w:rFonts w:ascii="Times New Roman" w:hAnsi="Times New Roman" w:cs="Times New Roman"/>
          </w:rPr>
          <w:delText>0</w:delText>
        </w:r>
      </w:del>
      <w:r w:rsidRPr="00292031">
        <w:rPr>
          <w:rFonts w:ascii="Times New Roman" w:hAnsi="Times New Roman" w:cs="Times New Roman"/>
        </w:rPr>
        <w:t>1% Triton X-100, 20% glycerol in nuclease-free water with a Roche Complete Protease Inhibitor EDTA-Free tablet) for 10min on ice to release nuclei</w:t>
      </w:r>
      <w:r w:rsidRPr="00292031">
        <w:rPr>
          <w:rFonts w:ascii="Times New Roman" w:hAnsi="Times New Roman" w:cs="Times New Roman"/>
        </w:rPr>
        <w:fldChar w:fldCharType="begin"/>
      </w:r>
      <w:r w:rsidR="006A615F">
        <w:rPr>
          <w:rFonts w:ascii="Times New Roman" w:hAnsi="Times New Roman" w:cs="Times New Roman"/>
        </w:rPr>
        <w:instrText xml:space="preserve"> ADDIN EN.CITE &lt;EndNote&gt;&lt;Cite&gt;&lt;Author&gt;Skene&lt;/Author&gt;&lt;Year&gt;2017&lt;/Year&gt;&lt;IDText&gt;An efficient targeted nuclease strategy for high-resolution mapping of DNA binding sites&lt;/IDText&gt;&lt;DisplayText&gt;&lt;style face="superscript"&gt;27&lt;/style&gt;&lt;/DisplayText&gt;&lt;record&gt;&lt;dates&gt;&lt;pub-dates&gt;&lt;date&gt;01&lt;/date&gt;&lt;/pub-dates&gt;&lt;year&gt;2017&lt;/year&gt;&lt;/dates&gt;&lt;keywords&gt;&lt;keyword&gt;Binding Sites&lt;/keyword&gt;&lt;keyword&gt;DNA&lt;/keyword&gt;&lt;keyword&gt;Humans&lt;/keyword&gt;&lt;keyword&gt;Micrococcal Nuclease&lt;/keyword&gt;&lt;keyword&gt;Molecular Biology&lt;/keyword&gt;&lt;keyword&gt;Protein Binding&lt;/keyword&gt;&lt;keyword&gt;Saccharomyces cerevisiae&lt;/keyword&gt;&lt;keyword&gt;Transcription Factors&lt;/keyword&gt;&lt;keyword&gt;DNA sequencing&lt;/keyword&gt;&lt;keyword&gt;S. cerevisiae&lt;/keyword&gt;&lt;keyword&gt;chromatin&lt;/keyword&gt;&lt;keyword&gt;chromosomes&lt;/keyword&gt;&lt;keyword&gt;genes&lt;/keyword&gt;&lt;keyword&gt;human&lt;/keyword&gt;&lt;keyword&gt;in situ profiling&lt;/keyword&gt;&lt;keyword&gt;transcription factors&lt;/keyword&gt;&lt;/keywords&gt;&lt;urls&gt;&lt;related-urls&gt;&lt;url&gt;https://www.ncbi.nlm.nih.gov/pubmed/28079019&lt;/url&gt;&lt;/related-urls&gt;&lt;/urls&gt;&lt;isbn&gt;2050-084X&lt;/isbn&gt;&lt;custom2&gt;PMC5310842&lt;/custom2&gt;&lt;titles&gt;&lt;title&gt;An efficient targeted nuclease strategy for high-resolution mapping of DNA binding sites&lt;/title&gt;&lt;secondary-title&gt;Elife&lt;/secondary-title&gt;&lt;/titles&gt;&lt;contributors&gt;&lt;authors&gt;&lt;author&gt;Skene, P. J.&lt;/author&gt;&lt;author&gt;Henikoff, S.&lt;/author&gt;&lt;/authors&gt;&lt;/contributors&gt;&lt;edition&gt;2017/01/16&lt;/edition&gt;&lt;language&gt;eng&lt;/language&gt;&lt;added-date format="utc"&gt;1585563850&lt;/added-date&gt;&lt;ref-type name="Journal Article"&gt;17&lt;/ref-type&gt;&lt;rec-number&gt;71&lt;/rec-number&gt;&lt;last-updated-date format="utc"&gt;1585563850&lt;/last-updated-date&gt;&lt;accession-num&gt;28079019&lt;/accession-num&gt;&lt;electronic-resource-num&gt;10.7554/eLife.21856&lt;/electronic-resource-num&gt;&lt;volume&gt;6&lt;/volume&gt;&lt;/record&gt;&lt;/Cite&gt;&lt;/EndNote&gt;</w:instrText>
      </w:r>
      <w:r w:rsidRPr="00292031">
        <w:rPr>
          <w:rFonts w:ascii="Times New Roman" w:hAnsi="Times New Roman" w:cs="Times New Roman"/>
        </w:rPr>
        <w:fldChar w:fldCharType="separate"/>
      </w:r>
      <w:r w:rsidR="006A615F" w:rsidRPr="006A615F">
        <w:rPr>
          <w:rFonts w:ascii="Times New Roman" w:hAnsi="Times New Roman" w:cs="Times New Roman"/>
          <w:noProof/>
          <w:vertAlign w:val="superscript"/>
        </w:rPr>
        <w:t>27</w:t>
      </w:r>
      <w:r w:rsidRPr="00292031">
        <w:rPr>
          <w:rFonts w:ascii="Times New Roman" w:hAnsi="Times New Roman" w:cs="Times New Roman"/>
        </w:rPr>
        <w:fldChar w:fldCharType="end"/>
      </w:r>
      <w:r w:rsidRPr="00292031">
        <w:rPr>
          <w:rFonts w:ascii="Times New Roman" w:hAnsi="Times New Roman" w:cs="Times New Roman"/>
        </w:rPr>
        <w:t xml:space="preserve">. Nuclei were harvested by centrifugation at 1,300xg at 4°C for 4min, washed once with 1mL PBS and resuspended in 500µL 1% BSA antibody buffer (2mM EDTA, 1% BSA, 0.05% digitonin, 20mM HEPES pH7.5, 150mM </w:t>
      </w:r>
      <w:proofErr w:type="spellStart"/>
      <w:r w:rsidRPr="00292031">
        <w:rPr>
          <w:rFonts w:ascii="Times New Roman" w:hAnsi="Times New Roman" w:cs="Times New Roman"/>
        </w:rPr>
        <w:t>KCl</w:t>
      </w:r>
      <w:proofErr w:type="spellEnd"/>
      <w:r w:rsidRPr="00292031">
        <w:rPr>
          <w:rFonts w:ascii="Times New Roman" w:hAnsi="Times New Roman" w:cs="Times New Roman"/>
        </w:rPr>
        <w:t xml:space="preserve">, 0.5mM spermidine in nuclease-free water with a Roche Complete Protease Inhibitor EDTA-free tablet). Nuclei were checked for integrity and counted by staining with trypan blue using </w:t>
      </w:r>
      <w:proofErr w:type="spellStart"/>
      <w:r w:rsidRPr="00292031">
        <w:rPr>
          <w:rFonts w:ascii="Times New Roman" w:hAnsi="Times New Roman" w:cs="Times New Roman"/>
        </w:rPr>
        <w:t>hemocytometer</w:t>
      </w:r>
      <w:proofErr w:type="spellEnd"/>
      <w:r w:rsidRPr="00292031">
        <w:rPr>
          <w:rFonts w:ascii="Times New Roman" w:hAnsi="Times New Roman" w:cs="Times New Roman"/>
        </w:rPr>
        <w:t>. The following wash steps were performed using centrifugation at 4°C for 3min at 600×g in a swinging bucket rotor, and then at 4°C for 3min at 300×g following the third antibody incubation step. 500,000 fixed nuclei in 1% BSA antibody buffer were transferred to 0.2mL Lo-retention tubes (</w:t>
      </w:r>
      <w:proofErr w:type="spellStart"/>
      <w:r w:rsidRPr="00292031">
        <w:rPr>
          <w:rFonts w:ascii="Times New Roman" w:hAnsi="Times New Roman" w:cs="Times New Roman"/>
        </w:rPr>
        <w:t>Axygen</w:t>
      </w:r>
      <w:proofErr w:type="spellEnd"/>
      <w:r w:rsidRPr="00292031">
        <w:rPr>
          <w:rFonts w:ascii="Times New Roman" w:hAnsi="Times New Roman" w:cs="Times New Roman"/>
        </w:rPr>
        <w:t xml:space="preserve">, AXY2034) and washed twice with 200µL 1% BSA antibody buffer. Nuclei were resuspended in 50µL 1% BSA antibody buffer and incubated at 25°C for 1h at 600rpm. 2µL of 5.4µM BG4 antibody was added and incubated in the cold room overnight at 600rpm. </w:t>
      </w:r>
      <w:r>
        <w:rPr>
          <w:rFonts w:ascii="Times New Roman" w:hAnsi="Times New Roman" w:cs="Times New Roman"/>
        </w:rPr>
        <w:t>Nuclei</w:t>
      </w:r>
      <w:r w:rsidRPr="00292031">
        <w:rPr>
          <w:rFonts w:ascii="Times New Roman" w:hAnsi="Times New Roman" w:cs="Times New Roman"/>
        </w:rPr>
        <w:t xml:space="preserve"> were then washed </w:t>
      </w:r>
      <w:r w:rsidRPr="00292031">
        <w:rPr>
          <w:rFonts w:ascii="Times New Roman" w:hAnsi="Times New Roman" w:cs="Times New Roman"/>
        </w:rPr>
        <w:lastRenderedPageBreak/>
        <w:t xml:space="preserve">twice with 100µL dig-wash buffer </w:t>
      </w:r>
      <w:ins w:id="3" w:author="Winnie W.I. Hui" w:date="2021-11-02T22:17:00Z">
        <w:r w:rsidR="000842FA">
          <w:rPr>
            <w:rFonts w:ascii="Times New Roman" w:hAnsi="Times New Roman" w:cs="Times New Roman"/>
          </w:rPr>
          <w:t>(</w:t>
        </w:r>
        <w:r w:rsidR="000842FA" w:rsidRPr="00292031">
          <w:rPr>
            <w:rFonts w:ascii="Times New Roman" w:hAnsi="Times New Roman" w:cs="Times New Roman"/>
          </w:rPr>
          <w:t xml:space="preserve">0.05% digitonin, 20mM HEPES pH7.5, 150mM </w:t>
        </w:r>
        <w:proofErr w:type="spellStart"/>
        <w:r w:rsidR="000842FA" w:rsidRPr="00292031">
          <w:rPr>
            <w:rFonts w:ascii="Times New Roman" w:hAnsi="Times New Roman" w:cs="Times New Roman"/>
          </w:rPr>
          <w:t>KCl</w:t>
        </w:r>
        <w:proofErr w:type="spellEnd"/>
        <w:r w:rsidR="000842FA" w:rsidRPr="00292031">
          <w:rPr>
            <w:rFonts w:ascii="Times New Roman" w:hAnsi="Times New Roman" w:cs="Times New Roman"/>
          </w:rPr>
          <w:t>, 0.5mM spermidine in nuclease-free water with a Roche Complete Protease Inhibitor EDTA-free tablet)</w:t>
        </w:r>
        <w:r w:rsidR="000842FA">
          <w:rPr>
            <w:rFonts w:ascii="Times New Roman" w:hAnsi="Times New Roman" w:cs="Times New Roman"/>
          </w:rPr>
          <w:t xml:space="preserve"> </w:t>
        </w:r>
      </w:ins>
      <w:r w:rsidRPr="00292031">
        <w:rPr>
          <w:rFonts w:ascii="Times New Roman" w:hAnsi="Times New Roman" w:cs="Times New Roman"/>
        </w:rPr>
        <w:t xml:space="preserve">and resuspended in 50µL dig-wash buffer. 2µL of rabbit anti-FLAG antibody (Cell </w:t>
      </w:r>
      <w:proofErr w:type="spellStart"/>
      <w:r w:rsidRPr="00292031">
        <w:rPr>
          <w:rFonts w:ascii="Times New Roman" w:hAnsi="Times New Roman" w:cs="Times New Roman"/>
        </w:rPr>
        <w:t>Signaling</w:t>
      </w:r>
      <w:proofErr w:type="spellEnd"/>
      <w:r w:rsidRPr="00292031">
        <w:rPr>
          <w:rFonts w:ascii="Times New Roman" w:hAnsi="Times New Roman" w:cs="Times New Roman"/>
        </w:rPr>
        <w:t xml:space="preserve"> Technology Cat# 2368, </w:t>
      </w:r>
      <w:proofErr w:type="gramStart"/>
      <w:r w:rsidRPr="00292031">
        <w:rPr>
          <w:rFonts w:ascii="Times New Roman" w:hAnsi="Times New Roman" w:cs="Times New Roman"/>
        </w:rPr>
        <w:t>RRID:AB</w:t>
      </w:r>
      <w:proofErr w:type="gramEnd"/>
      <w:r w:rsidRPr="00292031">
        <w:rPr>
          <w:rFonts w:ascii="Times New Roman" w:hAnsi="Times New Roman" w:cs="Times New Roman"/>
        </w:rPr>
        <w:t xml:space="preserve">_2217020) were added and samples incubated at 25°C for 1h at 600rpm. </w:t>
      </w:r>
      <w:r>
        <w:rPr>
          <w:rFonts w:ascii="Times New Roman" w:hAnsi="Times New Roman" w:cs="Times New Roman"/>
        </w:rPr>
        <w:t>Nuclei</w:t>
      </w:r>
      <w:r w:rsidRPr="00292031">
        <w:rPr>
          <w:rFonts w:ascii="Times New Roman" w:hAnsi="Times New Roman" w:cs="Times New Roman"/>
        </w:rPr>
        <w:t xml:space="preserve"> were washed twice with 100µL dig-wash buffer and resuspended in 50µL dig-wash buffer before adding 0.5µL of anti-rabbit antibody (Antibodies-Online Cat# ABIN101961, </w:t>
      </w:r>
      <w:proofErr w:type="gramStart"/>
      <w:r w:rsidRPr="00292031">
        <w:rPr>
          <w:rFonts w:ascii="Times New Roman" w:hAnsi="Times New Roman" w:cs="Times New Roman"/>
        </w:rPr>
        <w:t>RRID:AB</w:t>
      </w:r>
      <w:proofErr w:type="gramEnd"/>
      <w:r w:rsidRPr="00292031">
        <w:rPr>
          <w:rFonts w:ascii="Times New Roman" w:hAnsi="Times New Roman" w:cs="Times New Roman"/>
        </w:rPr>
        <w:t>_10775589) and incubating at 25°C for 1h at 600rpm</w:t>
      </w:r>
      <w:del w:id="4" w:author="Winnie W.I. Hui" w:date="2021-11-02T21:10:00Z">
        <w:r w:rsidRPr="00292031" w:rsidDel="00460EC6">
          <w:rPr>
            <w:rFonts w:ascii="Times New Roman" w:hAnsi="Times New Roman" w:cs="Times New Roman"/>
          </w:rPr>
          <w:delText xml:space="preserve"> </w:delText>
        </w:r>
      </w:del>
      <w:r w:rsidRPr="00292031">
        <w:rPr>
          <w:rFonts w:ascii="Times New Roman" w:hAnsi="Times New Roman" w:cs="Times New Roman"/>
        </w:rPr>
        <w:t xml:space="preserve">. </w:t>
      </w:r>
      <w:r>
        <w:rPr>
          <w:rFonts w:ascii="Times New Roman" w:hAnsi="Times New Roman" w:cs="Times New Roman"/>
        </w:rPr>
        <w:t>Nuclei</w:t>
      </w:r>
      <w:r w:rsidRPr="00292031">
        <w:rPr>
          <w:rFonts w:ascii="Times New Roman" w:hAnsi="Times New Roman" w:cs="Times New Roman"/>
        </w:rPr>
        <w:t xml:space="preserve"> were then washed three times with 100µL Dig-300 buffer</w:t>
      </w:r>
      <w:ins w:id="5" w:author="Winnie W.I. Hui" w:date="2021-11-02T21:10:00Z">
        <w:r w:rsidR="00460EC6">
          <w:rPr>
            <w:rFonts w:ascii="Times New Roman" w:hAnsi="Times New Roman" w:cs="Times New Roman"/>
          </w:rPr>
          <w:t xml:space="preserve"> (</w:t>
        </w:r>
        <w:r w:rsidR="00460EC6" w:rsidRPr="00292031">
          <w:rPr>
            <w:rFonts w:ascii="Times New Roman" w:hAnsi="Times New Roman" w:cs="Times New Roman"/>
          </w:rPr>
          <w:t>0.0</w:t>
        </w:r>
        <w:r w:rsidR="00460EC6">
          <w:rPr>
            <w:rFonts w:ascii="Times New Roman" w:hAnsi="Times New Roman" w:cs="Times New Roman"/>
          </w:rPr>
          <w:t>1</w:t>
        </w:r>
        <w:r w:rsidR="00460EC6" w:rsidRPr="00292031">
          <w:rPr>
            <w:rFonts w:ascii="Times New Roman" w:hAnsi="Times New Roman" w:cs="Times New Roman"/>
          </w:rPr>
          <w:t xml:space="preserve">% digitonin, 20mM HEPES pH7.5, </w:t>
        </w:r>
        <w:r w:rsidR="00460EC6">
          <w:rPr>
            <w:rFonts w:ascii="Times New Roman" w:hAnsi="Times New Roman" w:cs="Times New Roman"/>
          </w:rPr>
          <w:t>30</w:t>
        </w:r>
        <w:r w:rsidR="00460EC6" w:rsidRPr="00292031">
          <w:rPr>
            <w:rFonts w:ascii="Times New Roman" w:hAnsi="Times New Roman" w:cs="Times New Roman"/>
          </w:rPr>
          <w:t xml:space="preserve">0mM </w:t>
        </w:r>
        <w:proofErr w:type="spellStart"/>
        <w:r w:rsidR="00460EC6" w:rsidRPr="00292031">
          <w:rPr>
            <w:rFonts w:ascii="Times New Roman" w:hAnsi="Times New Roman" w:cs="Times New Roman"/>
          </w:rPr>
          <w:t>KCl</w:t>
        </w:r>
        <w:proofErr w:type="spellEnd"/>
        <w:r w:rsidR="00460EC6" w:rsidRPr="00292031">
          <w:rPr>
            <w:rFonts w:ascii="Times New Roman" w:hAnsi="Times New Roman" w:cs="Times New Roman"/>
          </w:rPr>
          <w:t>, 0.5mM spermidine in nuclease-free water with a Roche Complete Protease Inhibitor EDTA-free tablet)</w:t>
        </w:r>
      </w:ins>
      <w:r w:rsidRPr="00292031">
        <w:rPr>
          <w:rFonts w:ascii="Times New Roman" w:hAnsi="Times New Roman" w:cs="Times New Roman"/>
        </w:rPr>
        <w:t xml:space="preserve"> and incubated in 1:250 dilution of pA-Tn5 in 50µL Dig-300 buffer at 25°C for 1h at 600rpm. </w:t>
      </w:r>
      <w:r>
        <w:rPr>
          <w:rFonts w:ascii="Times New Roman" w:hAnsi="Times New Roman" w:cs="Times New Roman"/>
        </w:rPr>
        <w:t>Nuclei</w:t>
      </w:r>
      <w:r w:rsidRPr="00292031">
        <w:rPr>
          <w:rFonts w:ascii="Times New Roman" w:hAnsi="Times New Roman" w:cs="Times New Roman"/>
        </w:rPr>
        <w:t xml:space="preserve"> were washed three times with 100µL Dig-300 buffer and </w:t>
      </w:r>
      <w:proofErr w:type="spellStart"/>
      <w:r w:rsidRPr="00292031">
        <w:rPr>
          <w:rFonts w:ascii="Times New Roman" w:hAnsi="Times New Roman" w:cs="Times New Roman"/>
        </w:rPr>
        <w:t>tagmentation</w:t>
      </w:r>
      <w:proofErr w:type="spellEnd"/>
      <w:r w:rsidRPr="00292031">
        <w:rPr>
          <w:rFonts w:ascii="Times New Roman" w:hAnsi="Times New Roman" w:cs="Times New Roman"/>
        </w:rPr>
        <w:t xml:space="preserve"> activated by incubation in 100µL </w:t>
      </w:r>
      <w:proofErr w:type="spellStart"/>
      <w:r w:rsidRPr="00292031">
        <w:rPr>
          <w:rFonts w:ascii="Times New Roman" w:hAnsi="Times New Roman" w:cs="Times New Roman"/>
        </w:rPr>
        <w:t>tagmentation</w:t>
      </w:r>
      <w:proofErr w:type="spellEnd"/>
      <w:r w:rsidRPr="00292031">
        <w:rPr>
          <w:rFonts w:ascii="Times New Roman" w:hAnsi="Times New Roman" w:cs="Times New Roman"/>
        </w:rPr>
        <w:t xml:space="preserve"> buffer (10mM MgCl</w:t>
      </w:r>
      <w:r w:rsidRPr="00292031">
        <w:rPr>
          <w:rFonts w:ascii="Times New Roman" w:hAnsi="Times New Roman" w:cs="Times New Roman"/>
          <w:vertAlign w:val="subscript"/>
        </w:rPr>
        <w:t xml:space="preserve">2 </w:t>
      </w:r>
      <w:r w:rsidRPr="00292031">
        <w:rPr>
          <w:rFonts w:ascii="Times New Roman" w:hAnsi="Times New Roman" w:cs="Times New Roman"/>
        </w:rPr>
        <w:t xml:space="preserve">in Dig-300 buffer) at 37°C for 1h in thermocycler and mixed every 10min. After </w:t>
      </w:r>
      <w:proofErr w:type="spellStart"/>
      <w:r w:rsidRPr="00292031">
        <w:rPr>
          <w:rFonts w:ascii="Times New Roman" w:hAnsi="Times New Roman" w:cs="Times New Roman"/>
        </w:rPr>
        <w:t>tagmentation</w:t>
      </w:r>
      <w:proofErr w:type="spellEnd"/>
      <w:r w:rsidRPr="00292031">
        <w:rPr>
          <w:rFonts w:ascii="Times New Roman" w:hAnsi="Times New Roman" w:cs="Times New Roman"/>
        </w:rPr>
        <w:t xml:space="preserve">, BSA was added to a final concentration of 1% and samples centrifuged at 4°C for 3min at 600×g. Nuclei were washed twice with 1X diluted nuclei buffer (10X Genomics, 2000207) with 1% BSA by centrifugation at 4°C for 3min at 600×g and resuspended in 25µL 1X diluted nuclei buffer on ice. Nuclei were again counted and checked for integrity using trypan blue staining and a </w:t>
      </w:r>
      <w:proofErr w:type="spellStart"/>
      <w:r w:rsidRPr="00292031">
        <w:rPr>
          <w:rFonts w:ascii="Times New Roman" w:hAnsi="Times New Roman" w:cs="Times New Roman"/>
        </w:rPr>
        <w:t>hemocytometer</w:t>
      </w:r>
      <w:proofErr w:type="spellEnd"/>
      <w:r w:rsidRPr="00292031">
        <w:rPr>
          <w:rFonts w:ascii="Times New Roman" w:hAnsi="Times New Roman" w:cs="Times New Roman"/>
        </w:rPr>
        <w:t xml:space="preserve">. To barcode </w:t>
      </w:r>
      <w:proofErr w:type="spellStart"/>
      <w:r w:rsidRPr="00292031">
        <w:rPr>
          <w:rFonts w:ascii="Times New Roman" w:hAnsi="Times New Roman" w:cs="Times New Roman"/>
        </w:rPr>
        <w:t>tagmented</w:t>
      </w:r>
      <w:proofErr w:type="spellEnd"/>
      <w:r w:rsidRPr="00292031">
        <w:rPr>
          <w:rFonts w:ascii="Times New Roman" w:hAnsi="Times New Roman" w:cs="Times New Roman"/>
        </w:rPr>
        <w:t xml:space="preserve"> regions in single nuclei, the Chromium Next GEM Single Cell ATAC Reagents Kit v1.1 (10X Genomics, 1000175) was used according to the manufacturer with the following modifications. In step 1, 5µL of nuclei suspension (at about 2500 nuclei/µL) in 1X diluted nuclei buffer (10X Genomics, 2000207) were mixed with 7ul of ATAC buffer (10X Genomics, 2000193) and 3ul of low TE but the isothermal incubation was omitted. All the remaining steps from step 2 were performed as per the manufacturer’s instructions. Libraries </w:t>
      </w:r>
      <w:r w:rsidRPr="00292031">
        <w:rPr>
          <w:rFonts w:ascii="Times New Roman" w:hAnsi="Times New Roman" w:cs="Times New Roman"/>
        </w:rPr>
        <w:lastRenderedPageBreak/>
        <w:t xml:space="preserve">were sequenced on a </w:t>
      </w:r>
      <w:proofErr w:type="spellStart"/>
      <w:r w:rsidRPr="00292031">
        <w:rPr>
          <w:rFonts w:ascii="Times New Roman" w:hAnsi="Times New Roman" w:cs="Times New Roman"/>
        </w:rPr>
        <w:t>NextSeq</w:t>
      </w:r>
      <w:proofErr w:type="spellEnd"/>
      <w:r w:rsidRPr="00292031">
        <w:rPr>
          <w:rFonts w:ascii="Times New Roman" w:hAnsi="Times New Roman" w:cs="Times New Roman"/>
        </w:rPr>
        <w:t xml:space="preserve"> 500 sequencer (Illumina) with a paired-end format of 50 bp x 2 using the High Output kit (Illumina, </w:t>
      </w:r>
      <w:r w:rsidRPr="004737B9">
        <w:rPr>
          <w:rFonts w:ascii="Times New Roman" w:hAnsi="Times New Roman" w:cs="Times New Roman"/>
        </w:rPr>
        <w:t>FC-404-2002</w:t>
      </w:r>
      <w:r w:rsidRPr="00292031">
        <w:rPr>
          <w:rFonts w:ascii="Times New Roman" w:hAnsi="Times New Roman" w:cs="Times New Roman"/>
        </w:rPr>
        <w:t xml:space="preserve">). </w:t>
      </w:r>
    </w:p>
    <w:p w14:paraId="3E228C63" w14:textId="77777777" w:rsidR="0093229A" w:rsidRPr="00292031" w:rsidRDefault="0093229A" w:rsidP="0093229A">
      <w:pPr>
        <w:spacing w:line="480" w:lineRule="auto"/>
        <w:rPr>
          <w:rFonts w:ascii="Times New Roman" w:hAnsi="Times New Roman" w:cs="Times New Roman"/>
          <w:b/>
          <w:bCs/>
        </w:rPr>
      </w:pPr>
    </w:p>
    <w:p w14:paraId="4E708F66" w14:textId="77777777" w:rsidR="0093229A" w:rsidRPr="00292031" w:rsidRDefault="0093229A" w:rsidP="0093229A">
      <w:pPr>
        <w:pStyle w:val="Heading2"/>
      </w:pPr>
      <w:bookmarkStart w:id="6" w:name="_Toc81904026"/>
      <w:r w:rsidRPr="00292031">
        <w:t>Single-nuclei G4-CUT&amp;Tag data processing</w:t>
      </w:r>
      <w:bookmarkEnd w:id="6"/>
    </w:p>
    <w:p w14:paraId="4F3A294D" w14:textId="3659D987" w:rsidR="0093229A" w:rsidRPr="00292031" w:rsidRDefault="0093229A" w:rsidP="0093229A">
      <w:pPr>
        <w:spacing w:line="480" w:lineRule="auto"/>
        <w:rPr>
          <w:rFonts w:ascii="Times New Roman" w:hAnsi="Times New Roman" w:cs="Times New Roman"/>
        </w:rPr>
      </w:pPr>
      <w:proofErr w:type="spellStart"/>
      <w:r w:rsidRPr="00292031">
        <w:rPr>
          <w:rFonts w:ascii="Times New Roman" w:hAnsi="Times New Roman" w:cs="Times New Roman"/>
          <w:i/>
          <w:iCs/>
        </w:rPr>
        <w:t>Fastq</w:t>
      </w:r>
      <w:proofErr w:type="spellEnd"/>
      <w:r w:rsidRPr="00292031">
        <w:rPr>
          <w:rFonts w:ascii="Times New Roman" w:hAnsi="Times New Roman" w:cs="Times New Roman"/>
          <w:i/>
          <w:iCs/>
        </w:rPr>
        <w:t xml:space="preserve"> alignment</w:t>
      </w:r>
      <w:r w:rsidRPr="00292031">
        <w:rPr>
          <w:rFonts w:ascii="Times New Roman" w:hAnsi="Times New Roman" w:cs="Times New Roman"/>
        </w:rPr>
        <w:t xml:space="preserve">. Two libraries for each cell line (MCF7 and U2OS) and one library of mixed MCF7 and U2OS cells (referred to as “real” mixed) were prepared and sequenced on an Illumina </w:t>
      </w:r>
      <w:proofErr w:type="spellStart"/>
      <w:r w:rsidRPr="00292031">
        <w:rPr>
          <w:rFonts w:ascii="Times New Roman" w:hAnsi="Times New Roman" w:cs="Times New Roman"/>
        </w:rPr>
        <w:t>NextSeq</w:t>
      </w:r>
      <w:proofErr w:type="spellEnd"/>
      <w:r w:rsidRPr="00292031">
        <w:rPr>
          <w:rFonts w:ascii="Times New Roman" w:hAnsi="Times New Roman" w:cs="Times New Roman"/>
        </w:rPr>
        <w:t xml:space="preserve"> 500 instrument. After quality control with </w:t>
      </w:r>
      <w:proofErr w:type="spellStart"/>
      <w:r w:rsidRPr="00292031">
        <w:rPr>
          <w:rFonts w:ascii="Times New Roman" w:hAnsi="Times New Roman" w:cs="Times New Roman"/>
        </w:rPr>
        <w:t>FastQC</w:t>
      </w:r>
      <w:proofErr w:type="spellEnd"/>
      <w:r w:rsidRPr="00292031">
        <w:rPr>
          <w:rFonts w:ascii="Times New Roman" w:hAnsi="Times New Roman" w:cs="Times New Roman"/>
        </w:rPr>
        <w:t xml:space="preserve">, </w:t>
      </w:r>
      <w:proofErr w:type="spellStart"/>
      <w:r w:rsidRPr="00292031">
        <w:rPr>
          <w:rFonts w:ascii="Times New Roman" w:hAnsi="Times New Roman" w:cs="Times New Roman"/>
        </w:rPr>
        <w:t>fastq</w:t>
      </w:r>
      <w:proofErr w:type="spellEnd"/>
      <w:r w:rsidRPr="00292031">
        <w:rPr>
          <w:rFonts w:ascii="Times New Roman" w:hAnsi="Times New Roman" w:cs="Times New Roman"/>
        </w:rPr>
        <w:t xml:space="preserve"> files were processed using the count function of the 10X Genomics Cell Ranger ATAC software package (cellranger-atac-2.0.0). Reads were aligned to the hg38 genome reference. Artificially mixed </w:t>
      </w:r>
      <w:proofErr w:type="spellStart"/>
      <w:r w:rsidRPr="00292031">
        <w:rPr>
          <w:rFonts w:ascii="Times New Roman" w:hAnsi="Times New Roman" w:cs="Times New Roman"/>
        </w:rPr>
        <w:t>fastq</w:t>
      </w:r>
      <w:proofErr w:type="spellEnd"/>
      <w:r w:rsidRPr="00292031">
        <w:rPr>
          <w:rFonts w:ascii="Times New Roman" w:hAnsi="Times New Roman" w:cs="Times New Roman"/>
        </w:rPr>
        <w:t xml:space="preserve"> files were also generated by mixing one replicate of MCF7 and one replicate of U2OS that were sequenced together. Cell Ranger ATAC identified peaks on bulk data and identified cells (MCF7:343 and 843 cells; U2OS: 2089 and 205</w:t>
      </w:r>
      <w:r w:rsidR="00CA28ED">
        <w:rPr>
          <w:rFonts w:ascii="Times New Roman" w:hAnsi="Times New Roman" w:cs="Times New Roman"/>
        </w:rPr>
        <w:t>3</w:t>
      </w:r>
      <w:r w:rsidRPr="00292031">
        <w:rPr>
          <w:rFonts w:ascii="Times New Roman" w:hAnsi="Times New Roman" w:cs="Times New Roman"/>
        </w:rPr>
        <w:t xml:space="preserve"> cells) with median high-quality fragments per cell ranging between 652 and 1</w:t>
      </w:r>
      <w:r w:rsidR="000928F2">
        <w:rPr>
          <w:rFonts w:ascii="Times New Roman" w:hAnsi="Times New Roman" w:cs="Times New Roman"/>
        </w:rPr>
        <w:t>226</w:t>
      </w:r>
      <w:r w:rsidRPr="00292031">
        <w:rPr>
          <w:rFonts w:ascii="Times New Roman" w:hAnsi="Times New Roman" w:cs="Times New Roman"/>
        </w:rPr>
        <w:t xml:space="preserve"> (see Supplementary Table </w:t>
      </w:r>
      <w:r w:rsidR="007F6FA6">
        <w:rPr>
          <w:rFonts w:ascii="Times New Roman" w:hAnsi="Times New Roman" w:cs="Times New Roman"/>
        </w:rPr>
        <w:t>S</w:t>
      </w:r>
      <w:r w:rsidRPr="00292031">
        <w:rPr>
          <w:rFonts w:ascii="Times New Roman" w:hAnsi="Times New Roman" w:cs="Times New Roman"/>
        </w:rPr>
        <w:t>2). For the mixed cell samples (real and artificial), Cell Ranger ATAC performed dimensionality reduction; subsequent clustering (</w:t>
      </w:r>
      <w:proofErr w:type="spellStart"/>
      <w:r w:rsidRPr="00292031">
        <w:rPr>
          <w:rFonts w:ascii="Times New Roman" w:hAnsi="Times New Roman" w:cs="Times New Roman"/>
        </w:rPr>
        <w:t>graphclust</w:t>
      </w:r>
      <w:proofErr w:type="spellEnd"/>
      <w:r w:rsidRPr="00292031">
        <w:rPr>
          <w:rFonts w:ascii="Times New Roman" w:hAnsi="Times New Roman" w:cs="Times New Roman"/>
        </w:rPr>
        <w:t xml:space="preserve">) identified two distinct clusters for each case. The outcome of the Cell Ranger ATAC clustering was also recapitulated using Seurat and Signac R packages. H5 files, fragment files and </w:t>
      </w:r>
      <w:proofErr w:type="spellStart"/>
      <w:r w:rsidRPr="00292031">
        <w:rPr>
          <w:rFonts w:ascii="Times New Roman" w:hAnsi="Times New Roman" w:cs="Times New Roman"/>
        </w:rPr>
        <w:t>singlecells</w:t>
      </w:r>
      <w:proofErr w:type="spellEnd"/>
      <w:r w:rsidRPr="00292031">
        <w:rPr>
          <w:rFonts w:ascii="Times New Roman" w:hAnsi="Times New Roman" w:cs="Times New Roman"/>
        </w:rPr>
        <w:t xml:space="preserve"> files generated by Cell Ranger ATAC were used for analysis in R.</w:t>
      </w:r>
    </w:p>
    <w:p w14:paraId="054F425F" w14:textId="77777777" w:rsidR="0093229A" w:rsidRPr="00292031" w:rsidRDefault="0093229A" w:rsidP="0093229A">
      <w:pPr>
        <w:spacing w:line="480" w:lineRule="auto"/>
        <w:rPr>
          <w:rFonts w:ascii="Times New Roman" w:hAnsi="Times New Roman" w:cs="Times New Roman"/>
        </w:rPr>
      </w:pPr>
      <w:r w:rsidRPr="00292031">
        <w:rPr>
          <w:rFonts w:ascii="Times New Roman" w:hAnsi="Times New Roman" w:cs="Times New Roman"/>
          <w:i/>
          <w:iCs/>
        </w:rPr>
        <w:t>Single cell and bulk comparisons</w:t>
      </w:r>
      <w:r w:rsidRPr="00292031">
        <w:rPr>
          <w:rFonts w:ascii="Times New Roman" w:hAnsi="Times New Roman" w:cs="Times New Roman"/>
        </w:rPr>
        <w:t xml:space="preserve">. With the output from the </w:t>
      </w:r>
      <w:proofErr w:type="spellStart"/>
      <w:r w:rsidRPr="00292031">
        <w:rPr>
          <w:rFonts w:ascii="Times New Roman" w:hAnsi="Times New Roman" w:cs="Times New Roman"/>
        </w:rPr>
        <w:t>graphClust</w:t>
      </w:r>
      <w:proofErr w:type="spellEnd"/>
      <w:r w:rsidRPr="00292031">
        <w:rPr>
          <w:rFonts w:ascii="Times New Roman" w:hAnsi="Times New Roman" w:cs="Times New Roman"/>
        </w:rPr>
        <w:t xml:space="preserve"> clustering step (where barcodes are paired to each of identified clusters), and the </w:t>
      </w:r>
      <w:proofErr w:type="spellStart"/>
      <w:r w:rsidRPr="00292031">
        <w:rPr>
          <w:rFonts w:ascii="Times New Roman" w:hAnsi="Times New Roman" w:cs="Times New Roman"/>
        </w:rPr>
        <w:t>possorted</w:t>
      </w:r>
      <w:proofErr w:type="spellEnd"/>
      <w:r w:rsidRPr="00292031">
        <w:rPr>
          <w:rFonts w:ascii="Times New Roman" w:hAnsi="Times New Roman" w:cs="Times New Roman"/>
        </w:rPr>
        <w:t xml:space="preserve"> bam file, </w:t>
      </w:r>
      <w:proofErr w:type="spellStart"/>
      <w:r w:rsidRPr="00292031">
        <w:rPr>
          <w:rFonts w:ascii="Times New Roman" w:hAnsi="Times New Roman" w:cs="Times New Roman"/>
        </w:rPr>
        <w:t>sinto</w:t>
      </w:r>
      <w:proofErr w:type="spellEnd"/>
      <w:r w:rsidRPr="00292031">
        <w:rPr>
          <w:rFonts w:ascii="Times New Roman" w:hAnsi="Times New Roman" w:cs="Times New Roman"/>
        </w:rPr>
        <w:t xml:space="preserve"> (</w:t>
      </w:r>
      <w:proofErr w:type="spellStart"/>
      <w:r w:rsidRPr="00292031">
        <w:rPr>
          <w:rFonts w:ascii="Times New Roman" w:hAnsi="Times New Roman" w:cs="Times New Roman"/>
        </w:rPr>
        <w:t>sinto</w:t>
      </w:r>
      <w:proofErr w:type="spellEnd"/>
      <w:r w:rsidRPr="00292031">
        <w:rPr>
          <w:rFonts w:ascii="Times New Roman" w:hAnsi="Times New Roman" w:cs="Times New Roman"/>
        </w:rPr>
        <w:t xml:space="preserve"> </w:t>
      </w:r>
      <w:proofErr w:type="spellStart"/>
      <w:r w:rsidRPr="00292031">
        <w:rPr>
          <w:rFonts w:ascii="Times New Roman" w:hAnsi="Times New Roman" w:cs="Times New Roman"/>
        </w:rPr>
        <w:t>filterbarcodes</w:t>
      </w:r>
      <w:proofErr w:type="spellEnd"/>
      <w:r w:rsidRPr="00292031">
        <w:rPr>
          <w:rFonts w:ascii="Times New Roman" w:hAnsi="Times New Roman" w:cs="Times New Roman"/>
        </w:rPr>
        <w:t>) was used to filter reads and generate a bam file for each cluster with reads belonging to the clustered barcodes. The resulting bam files were used to generate signal tracks (bigwig) scaled to the total number of reads and to identify peaks using macs2 (-p 1e-5 --</w:t>
      </w:r>
      <w:proofErr w:type="spellStart"/>
      <w:r w:rsidRPr="00292031">
        <w:rPr>
          <w:rFonts w:ascii="Times New Roman" w:hAnsi="Times New Roman" w:cs="Times New Roman"/>
        </w:rPr>
        <w:t>nomodel</w:t>
      </w:r>
      <w:proofErr w:type="spellEnd"/>
      <w:r w:rsidRPr="00292031">
        <w:rPr>
          <w:rFonts w:ascii="Times New Roman" w:hAnsi="Times New Roman" w:cs="Times New Roman"/>
        </w:rPr>
        <w:t xml:space="preserve"> --</w:t>
      </w:r>
      <w:proofErr w:type="spellStart"/>
      <w:r w:rsidRPr="00292031">
        <w:rPr>
          <w:rFonts w:ascii="Times New Roman" w:hAnsi="Times New Roman" w:cs="Times New Roman"/>
        </w:rPr>
        <w:t>extsize</w:t>
      </w:r>
      <w:proofErr w:type="spellEnd"/>
      <w:r w:rsidRPr="00292031">
        <w:rPr>
          <w:rFonts w:ascii="Times New Roman" w:hAnsi="Times New Roman" w:cs="Times New Roman"/>
        </w:rPr>
        <w:t xml:space="preserve"> 147); peaks were additional filtered by </w:t>
      </w:r>
      <w:proofErr w:type="spellStart"/>
      <w:r w:rsidRPr="00292031">
        <w:rPr>
          <w:rFonts w:ascii="Times New Roman" w:hAnsi="Times New Roman" w:cs="Times New Roman"/>
        </w:rPr>
        <w:t>qvalue</w:t>
      </w:r>
      <w:proofErr w:type="spellEnd"/>
      <w:r w:rsidRPr="00292031">
        <w:rPr>
          <w:rFonts w:ascii="Times New Roman" w:hAnsi="Times New Roman" w:cs="Times New Roman"/>
        </w:rPr>
        <w:t xml:space="preserve"> (-log10(</w:t>
      </w:r>
      <w:proofErr w:type="spellStart"/>
      <w:r w:rsidRPr="00292031">
        <w:rPr>
          <w:rFonts w:ascii="Times New Roman" w:hAnsi="Times New Roman" w:cs="Times New Roman"/>
        </w:rPr>
        <w:t>qvalue</w:t>
      </w:r>
      <w:proofErr w:type="spellEnd"/>
      <w:r w:rsidRPr="00292031">
        <w:rPr>
          <w:rFonts w:ascii="Times New Roman" w:hAnsi="Times New Roman" w:cs="Times New Roman"/>
        </w:rPr>
        <w:t>)&gt;=800).</w:t>
      </w:r>
    </w:p>
    <w:p w14:paraId="4CB1F05B" w14:textId="77777777" w:rsidR="0093229A" w:rsidRPr="00292031" w:rsidRDefault="0093229A" w:rsidP="0093229A">
      <w:pPr>
        <w:spacing w:line="480" w:lineRule="auto"/>
        <w:rPr>
          <w:rFonts w:ascii="Times New Roman" w:hAnsi="Times New Roman" w:cs="Times New Roman"/>
        </w:rPr>
      </w:pPr>
      <w:r w:rsidRPr="00292031">
        <w:rPr>
          <w:rFonts w:ascii="Times New Roman" w:hAnsi="Times New Roman" w:cs="Times New Roman"/>
          <w:i/>
          <w:iCs/>
        </w:rPr>
        <w:lastRenderedPageBreak/>
        <w:t>Single-cell aggregate and cluster cell-identity analysis</w:t>
      </w:r>
      <w:r w:rsidRPr="00292031">
        <w:rPr>
          <w:rFonts w:ascii="Times New Roman" w:hAnsi="Times New Roman" w:cs="Times New Roman"/>
        </w:rPr>
        <w:t xml:space="preserve">. To determine cell identity of each single-cell cluster, an unsupervised clustering analysis on the G4 signal was performed. First, the consensus G4 regions observed in U2OS and MCF7 in bulk G4-CUT&amp;Tag </w:t>
      </w:r>
      <w:proofErr w:type="gramStart"/>
      <w:r w:rsidRPr="00292031">
        <w:rPr>
          <w:rFonts w:ascii="Times New Roman" w:hAnsi="Times New Roman" w:cs="Times New Roman"/>
        </w:rPr>
        <w:t>were</w:t>
      </w:r>
      <w:proofErr w:type="gramEnd"/>
      <w:r w:rsidRPr="00292031">
        <w:rPr>
          <w:rFonts w:ascii="Times New Roman" w:hAnsi="Times New Roman" w:cs="Times New Roman"/>
        </w:rPr>
        <w:t xml:space="preserve"> merged to create a reference genomic set. Next, the signals for each single-cell aggregate cluster bam (2 clusters for each mixed case, in total 4 clusters), all individual single cells libraries (2 replicate for each cell lines, in total 4 libraries) and bulk samples (independently sequenced, 2 replicates for each cell lines, in total 4 libraries) were estimated for the previously defined reference set. The G4 signal was calculated as pileups at the genomic loci considered (39040 regions) and normali</w:t>
      </w:r>
      <w:r>
        <w:rPr>
          <w:rFonts w:ascii="Times New Roman" w:hAnsi="Times New Roman" w:cs="Times New Roman"/>
        </w:rPr>
        <w:t>s</w:t>
      </w:r>
      <w:r w:rsidRPr="00292031">
        <w:rPr>
          <w:rFonts w:ascii="Times New Roman" w:hAnsi="Times New Roman" w:cs="Times New Roman"/>
        </w:rPr>
        <w:t xml:space="preserve">ed by total number of reads obtaining reads per million mapped reads (RPMs). RPMs were used to compute pairwise Spearman correlations across all libraries. A matrix of 12 columns (libraries) and 39040 rows (G4 loci) was subjected to z-score transformation and values above the 75th quantile </w:t>
      </w:r>
      <w:proofErr w:type="gramStart"/>
      <w:r w:rsidRPr="00292031">
        <w:rPr>
          <w:rFonts w:ascii="Times New Roman" w:hAnsi="Times New Roman" w:cs="Times New Roman"/>
        </w:rPr>
        <w:t>were</w:t>
      </w:r>
      <w:proofErr w:type="gramEnd"/>
      <w:r w:rsidRPr="00292031">
        <w:rPr>
          <w:rFonts w:ascii="Times New Roman" w:hAnsi="Times New Roman" w:cs="Times New Roman"/>
        </w:rPr>
        <w:t xml:space="preserve"> fixed to the 75</w:t>
      </w:r>
      <w:r w:rsidRPr="00292031">
        <w:rPr>
          <w:rFonts w:ascii="Times New Roman" w:hAnsi="Times New Roman" w:cs="Times New Roman"/>
          <w:vertAlign w:val="superscript"/>
        </w:rPr>
        <w:t>th</w:t>
      </w:r>
      <w:r w:rsidRPr="00292031">
        <w:rPr>
          <w:rFonts w:ascii="Times New Roman" w:hAnsi="Times New Roman" w:cs="Times New Roman"/>
        </w:rPr>
        <w:t xml:space="preserve"> quantile value. The resulting matrix was rescaled between 0 and 1, where 0 indicates low and 1 high G4 signal, and clustered by CLARA (Clustering Large Application, an extension of the K-medoid PAM, K=4).</w:t>
      </w:r>
    </w:p>
    <w:p w14:paraId="615EB596" w14:textId="77777777" w:rsidR="0093229A" w:rsidRPr="00292031" w:rsidRDefault="0093229A" w:rsidP="0093229A">
      <w:pPr>
        <w:spacing w:line="480" w:lineRule="auto"/>
        <w:rPr>
          <w:rFonts w:ascii="Times New Roman" w:hAnsi="Times New Roman" w:cs="Times New Roman"/>
        </w:rPr>
      </w:pPr>
      <w:r w:rsidRPr="00292031">
        <w:rPr>
          <w:rFonts w:ascii="Times New Roman" w:hAnsi="Times New Roman" w:cs="Times New Roman"/>
          <w:i/>
          <w:iCs/>
        </w:rPr>
        <w:t>G4 loci supporting cells</w:t>
      </w:r>
      <w:r w:rsidRPr="00292031">
        <w:rPr>
          <w:rFonts w:ascii="Times New Roman" w:hAnsi="Times New Roman" w:cs="Times New Roman"/>
        </w:rPr>
        <w:t>. Barcodes of the clustered cells (</w:t>
      </w:r>
      <w:proofErr w:type="spellStart"/>
      <w:r w:rsidRPr="00292031">
        <w:rPr>
          <w:rFonts w:ascii="Times New Roman" w:hAnsi="Times New Roman" w:cs="Times New Roman"/>
        </w:rPr>
        <w:t>graphClust</w:t>
      </w:r>
      <w:proofErr w:type="spellEnd"/>
      <w:r w:rsidRPr="00292031">
        <w:rPr>
          <w:rFonts w:ascii="Times New Roman" w:hAnsi="Times New Roman" w:cs="Times New Roman"/>
        </w:rPr>
        <w:t xml:space="preserve"> output) were used with the fragment file to generate a file of fragment file per cluster. Next, for each individual cluster MACS2 peaks obtained from the aggregated bam data were compared to corresponding cluster fragment file (</w:t>
      </w:r>
      <w:proofErr w:type="spellStart"/>
      <w:r w:rsidRPr="00292031">
        <w:rPr>
          <w:rFonts w:ascii="Times New Roman" w:hAnsi="Times New Roman" w:cs="Times New Roman"/>
        </w:rPr>
        <w:t>bedtools</w:t>
      </w:r>
      <w:proofErr w:type="spellEnd"/>
      <w:r w:rsidRPr="00292031">
        <w:rPr>
          <w:rFonts w:ascii="Times New Roman" w:hAnsi="Times New Roman" w:cs="Times New Roman"/>
        </w:rPr>
        <w:t xml:space="preserve"> intersect). G4 regions were annotated by reporting how many barcodes showed one or more fragments that overlap the region (</w:t>
      </w:r>
      <w:proofErr w:type="spellStart"/>
      <w:r w:rsidRPr="00292031">
        <w:rPr>
          <w:rFonts w:ascii="Times New Roman" w:hAnsi="Times New Roman" w:cs="Times New Roman"/>
        </w:rPr>
        <w:t>groupBy</w:t>
      </w:r>
      <w:proofErr w:type="spellEnd"/>
      <w:r w:rsidRPr="00292031">
        <w:rPr>
          <w:rFonts w:ascii="Times New Roman" w:hAnsi="Times New Roman" w:cs="Times New Roman"/>
        </w:rPr>
        <w:t xml:space="preserve"> -g 1,2,3,4 -c 14 -o </w:t>
      </w:r>
      <w:proofErr w:type="spellStart"/>
      <w:r w:rsidRPr="00292031">
        <w:rPr>
          <w:rFonts w:ascii="Times New Roman" w:hAnsi="Times New Roman" w:cs="Times New Roman"/>
        </w:rPr>
        <w:t>count_distinct</w:t>
      </w:r>
      <w:proofErr w:type="spellEnd"/>
      <w:r w:rsidRPr="00292031">
        <w:rPr>
          <w:rFonts w:ascii="Times New Roman" w:hAnsi="Times New Roman" w:cs="Times New Roman"/>
        </w:rPr>
        <w:t xml:space="preserve">) resulting in one bed file for each cluster containing the G4 coordinates and the number of barcodes (cells) supporting each locus. The two bam files were intersected to generate a list of overlapping regions and the set of regions specific for each cluster resulting in three separate beds. For each group, the global </w:t>
      </w:r>
      <w:r w:rsidRPr="00292031">
        <w:rPr>
          <w:rFonts w:ascii="Times New Roman" w:hAnsi="Times New Roman" w:cs="Times New Roman"/>
        </w:rPr>
        <w:lastRenderedPageBreak/>
        <w:t>distribution of the numbers-of-cell support across the G4 loci and the top 25% supported loci were extracted and used for the subsequent characteri</w:t>
      </w:r>
      <w:r>
        <w:rPr>
          <w:rFonts w:ascii="Times New Roman" w:hAnsi="Times New Roman" w:cs="Times New Roman"/>
        </w:rPr>
        <w:t>s</w:t>
      </w:r>
      <w:r w:rsidRPr="00292031">
        <w:rPr>
          <w:rFonts w:ascii="Times New Roman" w:hAnsi="Times New Roman" w:cs="Times New Roman"/>
        </w:rPr>
        <w:t>ation.</w:t>
      </w:r>
    </w:p>
    <w:p w14:paraId="0969363A" w14:textId="76AD531A" w:rsidR="0093229A" w:rsidRDefault="0093229A" w:rsidP="0093229A">
      <w:pPr>
        <w:spacing w:line="480" w:lineRule="auto"/>
        <w:rPr>
          <w:rFonts w:ascii="Times New Roman" w:hAnsi="Times New Roman" w:cs="Times New Roman"/>
        </w:rPr>
      </w:pPr>
      <w:r w:rsidRPr="00292031">
        <w:rPr>
          <w:rFonts w:ascii="Times New Roman" w:hAnsi="Times New Roman" w:cs="Times New Roman"/>
          <w:i/>
          <w:iCs/>
        </w:rPr>
        <w:t>Enriched promoter G4 peaks and copy number status.</w:t>
      </w:r>
      <w:r w:rsidRPr="00292031">
        <w:rPr>
          <w:rFonts w:ascii="Times New Roman" w:hAnsi="Times New Roman" w:cs="Times New Roman"/>
        </w:rPr>
        <w:t xml:space="preserve"> With the use of the Significant Features Tool (10</w:t>
      </w:r>
      <w:r w:rsidR="00C033E1">
        <w:rPr>
          <w:rFonts w:ascii="Times New Roman" w:hAnsi="Times New Roman" w:cs="Times New Roman"/>
        </w:rPr>
        <w:t>X</w:t>
      </w:r>
      <w:r w:rsidRPr="00292031">
        <w:rPr>
          <w:rFonts w:ascii="Times New Roman" w:hAnsi="Times New Roman" w:cs="Times New Roman"/>
        </w:rPr>
        <w:t xml:space="preserve"> Genomics Loupe Browser 5.0.1), the number of cut sites at Cell Ranger peaks at promoter (1000 bases upstream or 100 bases downstream from the TSS) between U2OS and MCF7 clusters in the mixed sample was computed and the top 50 differentially enriched promoter peaks (absolute log2FC &gt; 0.6 and p-value &lt; 0.05) was identified. The list was compared against </w:t>
      </w:r>
      <w:proofErr w:type="spellStart"/>
      <w:r w:rsidRPr="00292031">
        <w:rPr>
          <w:rFonts w:ascii="Times New Roman" w:hAnsi="Times New Roman" w:cs="Times New Roman"/>
        </w:rPr>
        <w:t>DepMap</w:t>
      </w:r>
      <w:proofErr w:type="spellEnd"/>
      <w:r w:rsidRPr="00292031">
        <w:rPr>
          <w:rFonts w:ascii="Times New Roman" w:hAnsi="Times New Roman" w:cs="Times New Roman"/>
        </w:rPr>
        <w:t xml:space="preserve"> gene level copy number data (log2(relative to ploidy + 1))</w:t>
      </w:r>
      <w:r w:rsidRPr="00292031">
        <w:rPr>
          <w:rFonts w:ascii="Times New Roman" w:hAnsi="Times New Roman" w:cs="Times New Roman"/>
        </w:rPr>
        <w:fldChar w:fldCharType="begin"/>
      </w:r>
      <w:r w:rsidR="006A615F">
        <w:rPr>
          <w:rFonts w:ascii="Times New Roman" w:hAnsi="Times New Roman" w:cs="Times New Roman"/>
        </w:rPr>
        <w:instrText xml:space="preserve"> ADDIN EN.CITE &lt;EndNote&gt;&lt;Cite&gt;&lt;Author&gt;DepMap&lt;/Author&gt;&lt;Year&gt;2021&lt;/Year&gt;&lt;IDText&gt;DepMap 21Q2 Public. figshare.&lt;/IDText&gt;&lt;DisplayText&gt;&lt;style face="superscript"&gt;24&lt;/style&gt;&lt;/DisplayText&gt;&lt;record&gt;&lt;urls&gt;&lt;related-urls&gt;&lt;url&gt;https://doi.org/10.6084/m9.figshare.14541774.v2&lt;/url&gt;&lt;/related-urls&gt;&lt;/urls&gt;&lt;titles&gt;&lt;title&gt;DepMap 21Q2 Public. figshare.&lt;/title&gt;&lt;/titles&gt;&lt;contributors&gt;&lt;authors&gt;&lt;author&gt;DepMap, Broad&lt;/author&gt;&lt;/authors&gt;&lt;/contributors&gt;&lt;added-date format="utc"&gt;1627911118&lt;/added-date&gt;&lt;ref-type name="Dataset"&gt;59&lt;/ref-type&gt;&lt;dates&gt;&lt;year&gt;2021&lt;/year&gt;&lt;/dates&gt;&lt;rec-number&gt;102&lt;/rec-number&gt;&lt;last-updated-date format="utc"&gt;1627911257&lt;/last-updated-date&gt;&lt;/record&gt;&lt;/Cite&gt;&lt;/EndNote&gt;</w:instrText>
      </w:r>
      <w:r w:rsidRPr="00292031">
        <w:rPr>
          <w:rFonts w:ascii="Times New Roman" w:hAnsi="Times New Roman" w:cs="Times New Roman"/>
        </w:rPr>
        <w:fldChar w:fldCharType="separate"/>
      </w:r>
      <w:r w:rsidR="006A615F" w:rsidRPr="006A615F">
        <w:rPr>
          <w:rFonts w:ascii="Times New Roman" w:hAnsi="Times New Roman" w:cs="Times New Roman"/>
          <w:noProof/>
          <w:vertAlign w:val="superscript"/>
        </w:rPr>
        <w:t>24</w:t>
      </w:r>
      <w:r w:rsidRPr="00292031">
        <w:rPr>
          <w:rFonts w:ascii="Times New Roman" w:hAnsi="Times New Roman" w:cs="Times New Roman"/>
        </w:rPr>
        <w:fldChar w:fldCharType="end"/>
      </w:r>
      <w:r w:rsidRPr="00292031">
        <w:rPr>
          <w:rFonts w:ascii="Times New Roman" w:hAnsi="Times New Roman" w:cs="Times New Roman"/>
        </w:rPr>
        <w:t xml:space="preserve"> of each cell line.</w:t>
      </w:r>
    </w:p>
    <w:p w14:paraId="7CFAE1C3" w14:textId="2A66C7C0" w:rsidR="0005239A" w:rsidRDefault="0005239A" w:rsidP="0093229A">
      <w:pPr>
        <w:spacing w:line="480" w:lineRule="auto"/>
        <w:rPr>
          <w:rFonts w:ascii="Times New Roman" w:hAnsi="Times New Roman" w:cs="Times New Roman"/>
        </w:rPr>
      </w:pPr>
    </w:p>
    <w:p w14:paraId="166FBBAE" w14:textId="77777777" w:rsidR="0005239A" w:rsidRPr="00A93F40" w:rsidRDefault="0005239A" w:rsidP="0005239A">
      <w:pPr>
        <w:spacing w:line="480" w:lineRule="auto"/>
        <w:rPr>
          <w:rFonts w:ascii="Times New Roman" w:hAnsi="Times New Roman" w:cs="Times New Roman"/>
          <w:b/>
          <w:bCs/>
        </w:rPr>
      </w:pPr>
      <w:r w:rsidRPr="00A93F40">
        <w:rPr>
          <w:rFonts w:ascii="Times New Roman" w:hAnsi="Times New Roman" w:cs="Times New Roman"/>
          <w:b/>
          <w:bCs/>
        </w:rPr>
        <w:t>Data Availability</w:t>
      </w:r>
    </w:p>
    <w:p w14:paraId="577FD229" w14:textId="77777777" w:rsidR="0005239A" w:rsidRPr="00A93F40" w:rsidRDefault="0005239A" w:rsidP="0005239A">
      <w:pPr>
        <w:spacing w:line="480" w:lineRule="auto"/>
        <w:rPr>
          <w:rFonts w:ascii="Times New Roman" w:hAnsi="Times New Roman" w:cs="Times New Roman"/>
        </w:rPr>
      </w:pPr>
      <w:r w:rsidRPr="00A93F40">
        <w:rPr>
          <w:rFonts w:ascii="Times New Roman" w:hAnsi="Times New Roman" w:cs="Times New Roman"/>
        </w:rPr>
        <w:t>The data discussed in this publication have been deposited in NCBI's Gene Expression Omnibus and are accessible through GEO Series accession number GSE181373 (https://www.ncbi.nlm.nih.gov/geo/query/acc.cgi?acc= GSE181373).</w:t>
      </w:r>
    </w:p>
    <w:p w14:paraId="4409E38C" w14:textId="77777777" w:rsidR="0005239A" w:rsidRDefault="0005239A" w:rsidP="0093229A">
      <w:pPr>
        <w:spacing w:line="480" w:lineRule="auto"/>
        <w:rPr>
          <w:rFonts w:ascii="Times New Roman" w:hAnsi="Times New Roman" w:cs="Times New Roman"/>
        </w:rPr>
      </w:pPr>
    </w:p>
    <w:p w14:paraId="104A44AB" w14:textId="77777777" w:rsidR="0005239A" w:rsidRPr="00A93F40" w:rsidRDefault="0005239A" w:rsidP="0005239A">
      <w:pPr>
        <w:spacing w:line="480" w:lineRule="auto"/>
        <w:rPr>
          <w:rFonts w:ascii="Times New Roman" w:hAnsi="Times New Roman" w:cs="Times New Roman"/>
          <w:b/>
          <w:bCs/>
        </w:rPr>
      </w:pPr>
      <w:r w:rsidRPr="00A93F40">
        <w:rPr>
          <w:rFonts w:ascii="Times New Roman" w:hAnsi="Times New Roman" w:cs="Times New Roman"/>
          <w:b/>
          <w:bCs/>
        </w:rPr>
        <w:t>Code Availability</w:t>
      </w:r>
    </w:p>
    <w:p w14:paraId="65165070" w14:textId="09D0D1C7" w:rsidR="0005239A" w:rsidRPr="00F90FF2" w:rsidRDefault="0005239A" w:rsidP="0093229A">
      <w:pPr>
        <w:spacing w:line="480" w:lineRule="auto"/>
        <w:rPr>
          <w:rFonts w:ascii="Times New Roman" w:hAnsi="Times New Roman" w:cs="Times New Roman"/>
        </w:rPr>
      </w:pPr>
      <w:r w:rsidRPr="00A93F40">
        <w:rPr>
          <w:rFonts w:ascii="Times New Roman" w:hAnsi="Times New Roman" w:cs="Times New Roman"/>
        </w:rPr>
        <w:t xml:space="preserve">Scripts and general codes for G4-CUT&amp;Tag data analysis are available at </w:t>
      </w:r>
      <w:hyperlink r:id="rId8" w:history="1">
        <w:r w:rsidRPr="00E57A94">
          <w:rPr>
            <w:rStyle w:val="Hyperlink"/>
            <w:rFonts w:ascii="Times New Roman" w:hAnsi="Times New Roman" w:cs="Times New Roman"/>
          </w:rPr>
          <w:t>https://github.com/sblab-bioinformatics</w:t>
        </w:r>
      </w:hyperlink>
    </w:p>
    <w:bookmarkEnd w:id="1"/>
    <w:p w14:paraId="63DCC86A" w14:textId="4FB5D24F" w:rsidR="001213C2" w:rsidRPr="00A93F40" w:rsidRDefault="001213C2" w:rsidP="00F20395">
      <w:pPr>
        <w:spacing w:line="480" w:lineRule="auto"/>
        <w:rPr>
          <w:rFonts w:ascii="Times New Roman" w:hAnsi="Times New Roman" w:cs="Times New Roman"/>
          <w:b/>
          <w:bCs/>
        </w:rPr>
      </w:pPr>
      <w:r w:rsidRPr="00A93F40">
        <w:rPr>
          <w:rFonts w:ascii="Times New Roman" w:hAnsi="Times New Roman" w:cs="Times New Roman"/>
          <w:b/>
          <w:bCs/>
        </w:rPr>
        <w:br w:type="page"/>
      </w:r>
    </w:p>
    <w:p w14:paraId="756496F0" w14:textId="37FC736D" w:rsidR="00AC7D59" w:rsidRPr="00A93F40" w:rsidRDefault="00AC7D59" w:rsidP="000922C5">
      <w:pPr>
        <w:spacing w:line="480" w:lineRule="auto"/>
        <w:rPr>
          <w:rFonts w:ascii="Times New Roman" w:hAnsi="Times New Roman" w:cs="Times New Roman"/>
          <w:b/>
          <w:bCs/>
          <w:color w:val="5B9BD5" w:themeColor="accent5"/>
        </w:rPr>
      </w:pPr>
      <w:r w:rsidRPr="00A93F40">
        <w:rPr>
          <w:rFonts w:ascii="Times New Roman" w:hAnsi="Times New Roman" w:cs="Times New Roman"/>
          <w:b/>
          <w:bCs/>
        </w:rPr>
        <w:lastRenderedPageBreak/>
        <w:t>References</w:t>
      </w:r>
    </w:p>
    <w:p w14:paraId="642A4717" w14:textId="77777777" w:rsidR="006A615F" w:rsidRPr="006A615F" w:rsidRDefault="002F3AF5" w:rsidP="006A615F">
      <w:pPr>
        <w:pStyle w:val="EndNoteBibliography"/>
        <w:ind w:left="720" w:hanging="720"/>
        <w:rPr>
          <w:noProof/>
        </w:rPr>
      </w:pPr>
      <w:r w:rsidRPr="00A93F40">
        <w:rPr>
          <w:b/>
          <w:bCs/>
        </w:rPr>
        <w:fldChar w:fldCharType="begin"/>
      </w:r>
      <w:r w:rsidRPr="00A93F40">
        <w:rPr>
          <w:b/>
          <w:bCs/>
        </w:rPr>
        <w:instrText xml:space="preserve"> ADDIN EN.REFLIST </w:instrText>
      </w:r>
      <w:r w:rsidRPr="00A93F40">
        <w:rPr>
          <w:b/>
          <w:bCs/>
        </w:rPr>
        <w:fldChar w:fldCharType="separate"/>
      </w:r>
      <w:r w:rsidR="006A615F" w:rsidRPr="006A615F">
        <w:rPr>
          <w:noProof/>
        </w:rPr>
        <w:t>1</w:t>
      </w:r>
      <w:r w:rsidR="006A615F" w:rsidRPr="006A615F">
        <w:rPr>
          <w:noProof/>
        </w:rPr>
        <w:tab/>
        <w:t>Hänsel-Hertsch, R.</w:t>
      </w:r>
      <w:r w:rsidR="006A615F" w:rsidRPr="006A615F">
        <w:rPr>
          <w:i/>
          <w:noProof/>
        </w:rPr>
        <w:t xml:space="preserve"> et al.</w:t>
      </w:r>
      <w:r w:rsidR="006A615F" w:rsidRPr="006A615F">
        <w:rPr>
          <w:noProof/>
        </w:rPr>
        <w:t xml:space="preserve"> G-quadruplex structures mark human regulatory chromatin. </w:t>
      </w:r>
      <w:r w:rsidR="006A615F" w:rsidRPr="006A615F">
        <w:rPr>
          <w:i/>
          <w:noProof/>
        </w:rPr>
        <w:t>Nat Genet</w:t>
      </w:r>
      <w:r w:rsidR="006A615F" w:rsidRPr="006A615F">
        <w:rPr>
          <w:noProof/>
        </w:rPr>
        <w:t xml:space="preserve"> </w:t>
      </w:r>
      <w:r w:rsidR="006A615F" w:rsidRPr="006A615F">
        <w:rPr>
          <w:b/>
          <w:noProof/>
        </w:rPr>
        <w:t>48</w:t>
      </w:r>
      <w:r w:rsidR="006A615F" w:rsidRPr="006A615F">
        <w:rPr>
          <w:noProof/>
        </w:rPr>
        <w:t>, 1267-1272, doi:10.1038/ng.3662 (2016).</w:t>
      </w:r>
    </w:p>
    <w:p w14:paraId="5E5DBE88" w14:textId="77777777" w:rsidR="006A615F" w:rsidRPr="006A615F" w:rsidRDefault="006A615F" w:rsidP="006A615F">
      <w:pPr>
        <w:pStyle w:val="EndNoteBibliography"/>
        <w:ind w:left="720" w:hanging="720"/>
        <w:rPr>
          <w:noProof/>
        </w:rPr>
      </w:pPr>
      <w:r w:rsidRPr="006A615F">
        <w:rPr>
          <w:noProof/>
        </w:rPr>
        <w:t>2</w:t>
      </w:r>
      <w:r w:rsidRPr="006A615F">
        <w:rPr>
          <w:noProof/>
        </w:rPr>
        <w:tab/>
        <w:t xml:space="preserve">Varshney, D., Spiegel, J., Zyner, K., Tannahill, D. &amp; Balasubramanian, S. The regulation and functions of DNA and RNA G-quadruplexes. </w:t>
      </w:r>
      <w:r w:rsidRPr="006A615F">
        <w:rPr>
          <w:i/>
          <w:noProof/>
        </w:rPr>
        <w:t>Nat Rev Mol Cell Biol</w:t>
      </w:r>
      <w:r w:rsidRPr="006A615F">
        <w:rPr>
          <w:noProof/>
        </w:rPr>
        <w:t xml:space="preserve"> </w:t>
      </w:r>
      <w:r w:rsidRPr="006A615F">
        <w:rPr>
          <w:b/>
          <w:noProof/>
        </w:rPr>
        <w:t>21</w:t>
      </w:r>
      <w:r w:rsidRPr="006A615F">
        <w:rPr>
          <w:noProof/>
        </w:rPr>
        <w:t>, 459-474, doi:10.1038/s41580-020-0236-x (2020).</w:t>
      </w:r>
    </w:p>
    <w:p w14:paraId="732FA68A" w14:textId="77777777" w:rsidR="006A615F" w:rsidRPr="006A615F" w:rsidRDefault="006A615F" w:rsidP="006A615F">
      <w:pPr>
        <w:pStyle w:val="EndNoteBibliography"/>
        <w:ind w:left="720" w:hanging="720"/>
        <w:rPr>
          <w:noProof/>
        </w:rPr>
      </w:pPr>
      <w:r w:rsidRPr="006A615F">
        <w:rPr>
          <w:noProof/>
        </w:rPr>
        <w:t>3</w:t>
      </w:r>
      <w:r w:rsidRPr="006A615F">
        <w:rPr>
          <w:noProof/>
        </w:rPr>
        <w:tab/>
        <w:t>Hänsel-Hertsch, R.</w:t>
      </w:r>
      <w:r w:rsidRPr="006A615F">
        <w:rPr>
          <w:i/>
          <w:noProof/>
        </w:rPr>
        <w:t xml:space="preserve"> et al.</w:t>
      </w:r>
      <w:r w:rsidRPr="006A615F">
        <w:rPr>
          <w:noProof/>
        </w:rPr>
        <w:t xml:space="preserve"> Landscape of G-quadruplex DNA structural regions in breast cancer. </w:t>
      </w:r>
      <w:r w:rsidRPr="006A615F">
        <w:rPr>
          <w:i/>
          <w:noProof/>
        </w:rPr>
        <w:t>Nat Genet</w:t>
      </w:r>
      <w:r w:rsidRPr="006A615F">
        <w:rPr>
          <w:noProof/>
        </w:rPr>
        <w:t xml:space="preserve"> </w:t>
      </w:r>
      <w:r w:rsidRPr="006A615F">
        <w:rPr>
          <w:b/>
          <w:noProof/>
        </w:rPr>
        <w:t>52</w:t>
      </w:r>
      <w:r w:rsidRPr="006A615F">
        <w:rPr>
          <w:noProof/>
        </w:rPr>
        <w:t>, 878-883, doi:10.1038/s41588-020-0672-8 (2020).</w:t>
      </w:r>
    </w:p>
    <w:p w14:paraId="07125E15" w14:textId="77777777" w:rsidR="006A615F" w:rsidRPr="006A615F" w:rsidRDefault="006A615F" w:rsidP="006A615F">
      <w:pPr>
        <w:pStyle w:val="EndNoteBibliography"/>
        <w:ind w:left="720" w:hanging="720"/>
        <w:rPr>
          <w:noProof/>
        </w:rPr>
      </w:pPr>
      <w:r w:rsidRPr="006A615F">
        <w:rPr>
          <w:noProof/>
        </w:rPr>
        <w:t>4</w:t>
      </w:r>
      <w:r w:rsidRPr="006A615F">
        <w:rPr>
          <w:noProof/>
        </w:rPr>
        <w:tab/>
        <w:t>Buenrostro, J. D.</w:t>
      </w:r>
      <w:r w:rsidRPr="006A615F">
        <w:rPr>
          <w:i/>
          <w:noProof/>
        </w:rPr>
        <w:t xml:space="preserve"> et al.</w:t>
      </w:r>
      <w:r w:rsidRPr="006A615F">
        <w:rPr>
          <w:noProof/>
        </w:rPr>
        <w:t xml:space="preserve"> Single-cell chromatin accessibility reveals principles of regulatory variation. </w:t>
      </w:r>
      <w:r w:rsidRPr="006A615F">
        <w:rPr>
          <w:i/>
          <w:noProof/>
        </w:rPr>
        <w:t>Nature</w:t>
      </w:r>
      <w:r w:rsidRPr="006A615F">
        <w:rPr>
          <w:noProof/>
        </w:rPr>
        <w:t xml:space="preserve"> </w:t>
      </w:r>
      <w:r w:rsidRPr="006A615F">
        <w:rPr>
          <w:b/>
          <w:noProof/>
        </w:rPr>
        <w:t>523</w:t>
      </w:r>
      <w:r w:rsidRPr="006A615F">
        <w:rPr>
          <w:noProof/>
        </w:rPr>
        <w:t>, 486-490, doi:10.1038/nature14590 (2015).</w:t>
      </w:r>
    </w:p>
    <w:p w14:paraId="189629E1" w14:textId="77777777" w:rsidR="006A615F" w:rsidRPr="006A615F" w:rsidRDefault="006A615F" w:rsidP="006A615F">
      <w:pPr>
        <w:pStyle w:val="EndNoteBibliography"/>
        <w:ind w:left="720" w:hanging="720"/>
        <w:rPr>
          <w:noProof/>
        </w:rPr>
      </w:pPr>
      <w:r w:rsidRPr="006A615F">
        <w:rPr>
          <w:noProof/>
        </w:rPr>
        <w:t>5</w:t>
      </w:r>
      <w:r w:rsidRPr="006A615F">
        <w:rPr>
          <w:noProof/>
        </w:rPr>
        <w:tab/>
        <w:t>Smallwood, S. A.</w:t>
      </w:r>
      <w:r w:rsidRPr="006A615F">
        <w:rPr>
          <w:i/>
          <w:noProof/>
        </w:rPr>
        <w:t xml:space="preserve"> et al.</w:t>
      </w:r>
      <w:r w:rsidRPr="006A615F">
        <w:rPr>
          <w:noProof/>
        </w:rPr>
        <w:t xml:space="preserve"> Single-cell genome-wide bisulfite sequencing for assessing epigenetic heterogeneity. </w:t>
      </w:r>
      <w:r w:rsidRPr="006A615F">
        <w:rPr>
          <w:i/>
          <w:noProof/>
        </w:rPr>
        <w:t>Nat Methods</w:t>
      </w:r>
      <w:r w:rsidRPr="006A615F">
        <w:rPr>
          <w:noProof/>
        </w:rPr>
        <w:t xml:space="preserve"> </w:t>
      </w:r>
      <w:r w:rsidRPr="006A615F">
        <w:rPr>
          <w:b/>
          <w:noProof/>
        </w:rPr>
        <w:t>11</w:t>
      </w:r>
      <w:r w:rsidRPr="006A615F">
        <w:rPr>
          <w:noProof/>
        </w:rPr>
        <w:t>, 817-820, doi:10.1038/nmeth.3035 (2014).</w:t>
      </w:r>
    </w:p>
    <w:p w14:paraId="2240E5A9" w14:textId="77777777" w:rsidR="006A615F" w:rsidRPr="006A615F" w:rsidRDefault="006A615F" w:rsidP="006A615F">
      <w:pPr>
        <w:pStyle w:val="EndNoteBibliography"/>
        <w:ind w:left="720" w:hanging="720"/>
        <w:rPr>
          <w:noProof/>
        </w:rPr>
      </w:pPr>
      <w:r w:rsidRPr="006A615F">
        <w:rPr>
          <w:noProof/>
        </w:rPr>
        <w:t>6</w:t>
      </w:r>
      <w:r w:rsidRPr="006A615F">
        <w:rPr>
          <w:noProof/>
        </w:rPr>
        <w:tab/>
        <w:t>Kaya-Okur, H. S.</w:t>
      </w:r>
      <w:r w:rsidRPr="006A615F">
        <w:rPr>
          <w:i/>
          <w:noProof/>
        </w:rPr>
        <w:t xml:space="preserve"> et al.</w:t>
      </w:r>
      <w:r w:rsidRPr="006A615F">
        <w:rPr>
          <w:noProof/>
        </w:rPr>
        <w:t xml:space="preserve"> CUT&amp;Tag for efficient epigenomic profiling of small samples and single cells. </w:t>
      </w:r>
      <w:r w:rsidRPr="006A615F">
        <w:rPr>
          <w:i/>
          <w:noProof/>
        </w:rPr>
        <w:t>Nat Commun</w:t>
      </w:r>
      <w:r w:rsidRPr="006A615F">
        <w:rPr>
          <w:noProof/>
        </w:rPr>
        <w:t xml:space="preserve"> </w:t>
      </w:r>
      <w:r w:rsidRPr="006A615F">
        <w:rPr>
          <w:b/>
          <w:noProof/>
        </w:rPr>
        <w:t>10</w:t>
      </w:r>
      <w:r w:rsidRPr="006A615F">
        <w:rPr>
          <w:noProof/>
        </w:rPr>
        <w:t>, 1930, doi:10.1038/s41467-019-09982-5 (2019).</w:t>
      </w:r>
    </w:p>
    <w:p w14:paraId="442605C5" w14:textId="77777777" w:rsidR="006A615F" w:rsidRPr="006A615F" w:rsidRDefault="006A615F" w:rsidP="006A615F">
      <w:pPr>
        <w:pStyle w:val="EndNoteBibliography"/>
        <w:ind w:left="720" w:hanging="720"/>
        <w:rPr>
          <w:noProof/>
        </w:rPr>
      </w:pPr>
      <w:r w:rsidRPr="006A615F">
        <w:rPr>
          <w:noProof/>
        </w:rPr>
        <w:t>7</w:t>
      </w:r>
      <w:r w:rsidRPr="006A615F">
        <w:rPr>
          <w:noProof/>
        </w:rPr>
        <w:tab/>
        <w:t xml:space="preserve">Bartosovic, M., Kabbe, M. &amp; Castelo-Branco, G. Single-cell CUT&amp;Tag profiles histone modifications and transcription factors in complex tissues. </w:t>
      </w:r>
      <w:r w:rsidRPr="006A615F">
        <w:rPr>
          <w:i/>
          <w:noProof/>
        </w:rPr>
        <w:t>Nat Biotechnol</w:t>
      </w:r>
      <w:r w:rsidRPr="006A615F">
        <w:rPr>
          <w:noProof/>
        </w:rPr>
        <w:t>, doi:10.1038/s41587-021-00869-9 (2021).</w:t>
      </w:r>
    </w:p>
    <w:p w14:paraId="2BAB8077" w14:textId="77777777" w:rsidR="006A615F" w:rsidRPr="006A615F" w:rsidRDefault="006A615F" w:rsidP="006A615F">
      <w:pPr>
        <w:pStyle w:val="EndNoteBibliography"/>
        <w:ind w:left="720" w:hanging="720"/>
        <w:rPr>
          <w:noProof/>
        </w:rPr>
      </w:pPr>
      <w:r w:rsidRPr="006A615F">
        <w:rPr>
          <w:noProof/>
        </w:rPr>
        <w:t>8</w:t>
      </w:r>
      <w:r w:rsidRPr="006A615F">
        <w:rPr>
          <w:noProof/>
        </w:rPr>
        <w:tab/>
        <w:t>Wu, S. J.</w:t>
      </w:r>
      <w:r w:rsidRPr="006A615F">
        <w:rPr>
          <w:i/>
          <w:noProof/>
        </w:rPr>
        <w:t xml:space="preserve"> et al.</w:t>
      </w:r>
      <w:r w:rsidRPr="006A615F">
        <w:rPr>
          <w:noProof/>
        </w:rPr>
        <w:t xml:space="preserve"> Single-cell CUT&amp;Tag analysis of chromatin modifications in differentiation and tumor progression. </w:t>
      </w:r>
      <w:r w:rsidRPr="006A615F">
        <w:rPr>
          <w:i/>
          <w:noProof/>
        </w:rPr>
        <w:t>Nat Biotechnol</w:t>
      </w:r>
      <w:r w:rsidRPr="006A615F">
        <w:rPr>
          <w:noProof/>
        </w:rPr>
        <w:t>, doi:10.1038/s41587-021-00865-z (2021).</w:t>
      </w:r>
    </w:p>
    <w:p w14:paraId="68962B62" w14:textId="77777777" w:rsidR="006A615F" w:rsidRPr="006A615F" w:rsidRDefault="006A615F" w:rsidP="006A615F">
      <w:pPr>
        <w:pStyle w:val="EndNoteBibliography"/>
        <w:ind w:left="720" w:hanging="720"/>
        <w:rPr>
          <w:noProof/>
        </w:rPr>
      </w:pPr>
      <w:r w:rsidRPr="006A615F">
        <w:rPr>
          <w:noProof/>
        </w:rPr>
        <w:t>9</w:t>
      </w:r>
      <w:r w:rsidRPr="006A615F">
        <w:rPr>
          <w:noProof/>
        </w:rPr>
        <w:tab/>
        <w:t>Tang, F.</w:t>
      </w:r>
      <w:r w:rsidRPr="006A615F">
        <w:rPr>
          <w:i/>
          <w:noProof/>
        </w:rPr>
        <w:t xml:space="preserve"> et al.</w:t>
      </w:r>
      <w:r w:rsidRPr="006A615F">
        <w:rPr>
          <w:noProof/>
        </w:rPr>
        <w:t xml:space="preserve"> mRNA-Seq whole-transcriptome analysis of a single cell. </w:t>
      </w:r>
      <w:r w:rsidRPr="006A615F">
        <w:rPr>
          <w:i/>
          <w:noProof/>
        </w:rPr>
        <w:t>Nat Methods</w:t>
      </w:r>
      <w:r w:rsidRPr="006A615F">
        <w:rPr>
          <w:noProof/>
        </w:rPr>
        <w:t xml:space="preserve"> </w:t>
      </w:r>
      <w:r w:rsidRPr="006A615F">
        <w:rPr>
          <w:b/>
          <w:noProof/>
        </w:rPr>
        <w:t>6</w:t>
      </w:r>
      <w:r w:rsidRPr="006A615F">
        <w:rPr>
          <w:noProof/>
        </w:rPr>
        <w:t>, 377-382, doi:10.1038/nmeth.1315 (2009).</w:t>
      </w:r>
    </w:p>
    <w:p w14:paraId="6A60909C" w14:textId="77777777" w:rsidR="006A615F" w:rsidRPr="006A615F" w:rsidRDefault="006A615F" w:rsidP="006A615F">
      <w:pPr>
        <w:pStyle w:val="EndNoteBibliography"/>
        <w:ind w:left="720" w:hanging="720"/>
        <w:rPr>
          <w:noProof/>
        </w:rPr>
      </w:pPr>
      <w:r w:rsidRPr="006A615F">
        <w:rPr>
          <w:noProof/>
        </w:rPr>
        <w:t>10</w:t>
      </w:r>
      <w:r w:rsidRPr="006A615F">
        <w:rPr>
          <w:noProof/>
        </w:rPr>
        <w:tab/>
        <w:t xml:space="preserve">Pijuan-Sala, B., Guibentif, C. &amp; Göttgens, B. Single-cell transcriptional profiling: a window into embryonic cell-type specification. </w:t>
      </w:r>
      <w:r w:rsidRPr="006A615F">
        <w:rPr>
          <w:i/>
          <w:noProof/>
        </w:rPr>
        <w:t>Nat Rev Mol Cell Biol</w:t>
      </w:r>
      <w:r w:rsidRPr="006A615F">
        <w:rPr>
          <w:noProof/>
        </w:rPr>
        <w:t xml:space="preserve"> </w:t>
      </w:r>
      <w:r w:rsidRPr="006A615F">
        <w:rPr>
          <w:b/>
          <w:noProof/>
        </w:rPr>
        <w:t>19</w:t>
      </w:r>
      <w:r w:rsidRPr="006A615F">
        <w:rPr>
          <w:noProof/>
        </w:rPr>
        <w:t>, 399-412, doi:10.1038/s41580-018-0002-5 (2018).</w:t>
      </w:r>
    </w:p>
    <w:p w14:paraId="7495BDB0" w14:textId="77777777" w:rsidR="006A615F" w:rsidRPr="006A615F" w:rsidRDefault="006A615F" w:rsidP="006A615F">
      <w:pPr>
        <w:pStyle w:val="EndNoteBibliography"/>
        <w:ind w:left="720" w:hanging="720"/>
        <w:rPr>
          <w:noProof/>
        </w:rPr>
      </w:pPr>
      <w:r w:rsidRPr="006A615F">
        <w:rPr>
          <w:noProof/>
        </w:rPr>
        <w:lastRenderedPageBreak/>
        <w:t>11</w:t>
      </w:r>
      <w:r w:rsidRPr="006A615F">
        <w:rPr>
          <w:noProof/>
        </w:rPr>
        <w:tab/>
        <w:t xml:space="preserve">Lawson, D. A., Kessenbrock, K., Davis, R. T., Pervolarakis, N. &amp; Werb, Z. Tumour heterogeneity and metastasis at single-cell resolution. </w:t>
      </w:r>
      <w:r w:rsidRPr="006A615F">
        <w:rPr>
          <w:i/>
          <w:noProof/>
        </w:rPr>
        <w:t>Nat Cell Biol</w:t>
      </w:r>
      <w:r w:rsidRPr="006A615F">
        <w:rPr>
          <w:noProof/>
        </w:rPr>
        <w:t xml:space="preserve"> </w:t>
      </w:r>
      <w:r w:rsidRPr="006A615F">
        <w:rPr>
          <w:b/>
          <w:noProof/>
        </w:rPr>
        <w:t>20</w:t>
      </w:r>
      <w:r w:rsidRPr="006A615F">
        <w:rPr>
          <w:noProof/>
        </w:rPr>
        <w:t>, 1349-1360, doi:10.1038/s41556-018-0236-7 (2018).</w:t>
      </w:r>
    </w:p>
    <w:p w14:paraId="0CD31DBB" w14:textId="77777777" w:rsidR="006A615F" w:rsidRPr="006A615F" w:rsidRDefault="006A615F" w:rsidP="006A615F">
      <w:pPr>
        <w:pStyle w:val="EndNoteBibliography"/>
        <w:ind w:left="720" w:hanging="720"/>
        <w:rPr>
          <w:noProof/>
        </w:rPr>
      </w:pPr>
      <w:r w:rsidRPr="006A615F">
        <w:rPr>
          <w:noProof/>
        </w:rPr>
        <w:t>12</w:t>
      </w:r>
      <w:r w:rsidRPr="006A615F">
        <w:rPr>
          <w:noProof/>
        </w:rPr>
        <w:tab/>
        <w:t xml:space="preserve">Biffi, G., Tannahill, D., McCafferty, J. &amp; Balasubramanian, S. Quantitative visualization of DNA G-quadruplex structures in human cells. </w:t>
      </w:r>
      <w:r w:rsidRPr="006A615F">
        <w:rPr>
          <w:i/>
          <w:noProof/>
        </w:rPr>
        <w:t>Nat Chem</w:t>
      </w:r>
      <w:r w:rsidRPr="006A615F">
        <w:rPr>
          <w:noProof/>
        </w:rPr>
        <w:t xml:space="preserve"> </w:t>
      </w:r>
      <w:r w:rsidRPr="006A615F">
        <w:rPr>
          <w:b/>
          <w:noProof/>
        </w:rPr>
        <w:t>5</w:t>
      </w:r>
      <w:r w:rsidRPr="006A615F">
        <w:rPr>
          <w:noProof/>
        </w:rPr>
        <w:t>, 182-186, doi:10.1038/nchem.1548 (2013).</w:t>
      </w:r>
    </w:p>
    <w:p w14:paraId="1703F6C0" w14:textId="77777777" w:rsidR="006A615F" w:rsidRPr="006A615F" w:rsidRDefault="006A615F" w:rsidP="006A615F">
      <w:pPr>
        <w:pStyle w:val="EndNoteBibliography"/>
        <w:ind w:left="720" w:hanging="720"/>
        <w:rPr>
          <w:noProof/>
        </w:rPr>
      </w:pPr>
      <w:r w:rsidRPr="006A615F">
        <w:rPr>
          <w:noProof/>
        </w:rPr>
        <w:t>13</w:t>
      </w:r>
      <w:r w:rsidRPr="006A615F">
        <w:rPr>
          <w:noProof/>
        </w:rPr>
        <w:tab/>
        <w:t>Di Antonio, M.</w:t>
      </w:r>
      <w:r w:rsidRPr="006A615F">
        <w:rPr>
          <w:i/>
          <w:noProof/>
        </w:rPr>
        <w:t xml:space="preserve"> et al.</w:t>
      </w:r>
      <w:r w:rsidRPr="006A615F">
        <w:rPr>
          <w:noProof/>
        </w:rPr>
        <w:t xml:space="preserve"> Single-molecule visualization of DNA G-quadruplex formation in live cells. </w:t>
      </w:r>
      <w:r w:rsidRPr="006A615F">
        <w:rPr>
          <w:i/>
          <w:noProof/>
        </w:rPr>
        <w:t>Nat Chem</w:t>
      </w:r>
      <w:r w:rsidRPr="006A615F">
        <w:rPr>
          <w:noProof/>
        </w:rPr>
        <w:t xml:space="preserve"> </w:t>
      </w:r>
      <w:r w:rsidRPr="006A615F">
        <w:rPr>
          <w:b/>
          <w:noProof/>
        </w:rPr>
        <w:t>12</w:t>
      </w:r>
      <w:r w:rsidRPr="006A615F">
        <w:rPr>
          <w:noProof/>
        </w:rPr>
        <w:t>, 832-837, doi:10.1038/s41557-020-0506-4 (2020).</w:t>
      </w:r>
    </w:p>
    <w:p w14:paraId="7279D220" w14:textId="77777777" w:rsidR="006A615F" w:rsidRPr="006A615F" w:rsidRDefault="006A615F" w:rsidP="006A615F">
      <w:pPr>
        <w:pStyle w:val="EndNoteBibliography"/>
        <w:ind w:left="720" w:hanging="720"/>
        <w:rPr>
          <w:noProof/>
        </w:rPr>
      </w:pPr>
      <w:r w:rsidRPr="006A615F">
        <w:rPr>
          <w:noProof/>
        </w:rPr>
        <w:t>14</w:t>
      </w:r>
      <w:r w:rsidRPr="006A615F">
        <w:rPr>
          <w:noProof/>
        </w:rPr>
        <w:tab/>
        <w:t>Summers, P. A.</w:t>
      </w:r>
      <w:r w:rsidRPr="006A615F">
        <w:rPr>
          <w:i/>
          <w:noProof/>
        </w:rPr>
        <w:t xml:space="preserve"> et al.</w:t>
      </w:r>
      <w:r w:rsidRPr="006A615F">
        <w:rPr>
          <w:noProof/>
        </w:rPr>
        <w:t xml:space="preserve"> Visualising G-quadruplex DNA dynamics in live cells by fluorescence lifetime imaging microscopy. </w:t>
      </w:r>
      <w:r w:rsidRPr="006A615F">
        <w:rPr>
          <w:i/>
          <w:noProof/>
        </w:rPr>
        <w:t>Nat Commun</w:t>
      </w:r>
      <w:r w:rsidRPr="006A615F">
        <w:rPr>
          <w:noProof/>
        </w:rPr>
        <w:t xml:space="preserve"> </w:t>
      </w:r>
      <w:r w:rsidRPr="006A615F">
        <w:rPr>
          <w:b/>
          <w:noProof/>
        </w:rPr>
        <w:t>12</w:t>
      </w:r>
      <w:r w:rsidRPr="006A615F">
        <w:rPr>
          <w:noProof/>
        </w:rPr>
        <w:t>, 162, doi:10.1038/s41467-020-20414-7 (2021).</w:t>
      </w:r>
    </w:p>
    <w:p w14:paraId="2556F09D" w14:textId="77777777" w:rsidR="006A615F" w:rsidRPr="006A615F" w:rsidRDefault="006A615F" w:rsidP="006A615F">
      <w:pPr>
        <w:pStyle w:val="EndNoteBibliography"/>
        <w:ind w:left="720" w:hanging="720"/>
        <w:rPr>
          <w:noProof/>
        </w:rPr>
      </w:pPr>
      <w:r w:rsidRPr="006A615F">
        <w:rPr>
          <w:noProof/>
        </w:rPr>
        <w:t>15</w:t>
      </w:r>
      <w:r w:rsidRPr="006A615F">
        <w:rPr>
          <w:noProof/>
        </w:rPr>
        <w:tab/>
        <w:t xml:space="preserve">De Magis, A., Kastl, M., Brossart, P., Heine, A. &amp; Paeschke, K. BG-flow, a new flow cytometry tool for G-quadruplex quantification in fixed cells. </w:t>
      </w:r>
      <w:r w:rsidRPr="006A615F">
        <w:rPr>
          <w:i/>
          <w:noProof/>
        </w:rPr>
        <w:t>BMC Biol</w:t>
      </w:r>
      <w:r w:rsidRPr="006A615F">
        <w:rPr>
          <w:noProof/>
        </w:rPr>
        <w:t xml:space="preserve"> </w:t>
      </w:r>
      <w:r w:rsidRPr="006A615F">
        <w:rPr>
          <w:b/>
          <w:noProof/>
        </w:rPr>
        <w:t>19</w:t>
      </w:r>
      <w:r w:rsidRPr="006A615F">
        <w:rPr>
          <w:noProof/>
        </w:rPr>
        <w:t>, 45, doi:10.1186/s12915-021-00986-6 (2021).</w:t>
      </w:r>
    </w:p>
    <w:p w14:paraId="0F43C674" w14:textId="77777777" w:rsidR="006A615F" w:rsidRPr="006A615F" w:rsidRDefault="006A615F" w:rsidP="006A615F">
      <w:pPr>
        <w:pStyle w:val="EndNoteBibliography"/>
        <w:ind w:left="720" w:hanging="720"/>
        <w:rPr>
          <w:noProof/>
        </w:rPr>
      </w:pPr>
      <w:r w:rsidRPr="006A615F">
        <w:rPr>
          <w:noProof/>
        </w:rPr>
        <w:t>16</w:t>
      </w:r>
      <w:r w:rsidRPr="006A615F">
        <w:rPr>
          <w:noProof/>
        </w:rPr>
        <w:tab/>
        <w:t xml:space="preserve">Bhattacharyya, D., Mirihana Arachchilage, G. &amp; Basu, S. Metal Cations in G-Quadruplex Folding and Stability. </w:t>
      </w:r>
      <w:r w:rsidRPr="006A615F">
        <w:rPr>
          <w:i/>
          <w:noProof/>
        </w:rPr>
        <w:t>Front Chem</w:t>
      </w:r>
      <w:r w:rsidRPr="006A615F">
        <w:rPr>
          <w:noProof/>
        </w:rPr>
        <w:t xml:space="preserve"> </w:t>
      </w:r>
      <w:r w:rsidRPr="006A615F">
        <w:rPr>
          <w:b/>
          <w:noProof/>
        </w:rPr>
        <w:t>4</w:t>
      </w:r>
      <w:r w:rsidRPr="006A615F">
        <w:rPr>
          <w:noProof/>
        </w:rPr>
        <w:t>, 38, doi:10.3389/fchem.2016.00038 (2016).</w:t>
      </w:r>
    </w:p>
    <w:p w14:paraId="2F1E0D56" w14:textId="77777777" w:rsidR="006A615F" w:rsidRPr="006A615F" w:rsidRDefault="006A615F" w:rsidP="006A615F">
      <w:pPr>
        <w:pStyle w:val="EndNoteBibliography"/>
        <w:ind w:left="720" w:hanging="720"/>
        <w:rPr>
          <w:noProof/>
        </w:rPr>
      </w:pPr>
      <w:r w:rsidRPr="006A615F">
        <w:rPr>
          <w:noProof/>
        </w:rPr>
        <w:t>17</w:t>
      </w:r>
      <w:r w:rsidRPr="006A615F">
        <w:rPr>
          <w:noProof/>
        </w:rPr>
        <w:tab/>
        <w:t xml:space="preserve">Oh, K. S., Ha, J., Baek, S. &amp; Sung, M. H. XL-DNase-seq: improved footprinting of dynamic transcription factors. </w:t>
      </w:r>
      <w:r w:rsidRPr="006A615F">
        <w:rPr>
          <w:i/>
          <w:noProof/>
        </w:rPr>
        <w:t>Epigenetics Chromatin</w:t>
      </w:r>
      <w:r w:rsidRPr="006A615F">
        <w:rPr>
          <w:noProof/>
        </w:rPr>
        <w:t xml:space="preserve"> </w:t>
      </w:r>
      <w:r w:rsidRPr="006A615F">
        <w:rPr>
          <w:b/>
          <w:noProof/>
        </w:rPr>
        <w:t>12</w:t>
      </w:r>
      <w:r w:rsidRPr="006A615F">
        <w:rPr>
          <w:noProof/>
        </w:rPr>
        <w:t>, 30, doi:10.1186/s13072-019-0277-6 (2019).</w:t>
      </w:r>
    </w:p>
    <w:p w14:paraId="5465D5EC" w14:textId="77777777" w:rsidR="006A615F" w:rsidRPr="006A615F" w:rsidRDefault="006A615F" w:rsidP="006A615F">
      <w:pPr>
        <w:pStyle w:val="EndNoteBibliography"/>
        <w:ind w:left="720" w:hanging="720"/>
        <w:rPr>
          <w:noProof/>
        </w:rPr>
      </w:pPr>
      <w:r w:rsidRPr="006A615F">
        <w:rPr>
          <w:noProof/>
        </w:rPr>
        <w:t>18</w:t>
      </w:r>
      <w:r w:rsidRPr="006A615F">
        <w:rPr>
          <w:noProof/>
        </w:rPr>
        <w:tab/>
        <w:t xml:space="preserve">Meers, M. P., Tenenbaum, D. &amp; Henikoff, S. Peak calling by Sparse Enrichment Analysis for CUT&amp;RUN chromatin profiling. </w:t>
      </w:r>
      <w:r w:rsidRPr="006A615F">
        <w:rPr>
          <w:i/>
          <w:noProof/>
        </w:rPr>
        <w:t>Epigenetics Chromatin</w:t>
      </w:r>
      <w:r w:rsidRPr="006A615F">
        <w:rPr>
          <w:noProof/>
        </w:rPr>
        <w:t xml:space="preserve"> </w:t>
      </w:r>
      <w:r w:rsidRPr="006A615F">
        <w:rPr>
          <w:b/>
          <w:noProof/>
        </w:rPr>
        <w:t>12</w:t>
      </w:r>
      <w:r w:rsidRPr="006A615F">
        <w:rPr>
          <w:noProof/>
        </w:rPr>
        <w:t>, 42, doi:10.1186/s13072-019-0287-4 (2019).</w:t>
      </w:r>
    </w:p>
    <w:p w14:paraId="740D0224" w14:textId="77777777" w:rsidR="006A615F" w:rsidRPr="006A615F" w:rsidRDefault="006A615F" w:rsidP="006A615F">
      <w:pPr>
        <w:pStyle w:val="EndNoteBibliography"/>
        <w:ind w:left="720" w:hanging="720"/>
        <w:rPr>
          <w:noProof/>
        </w:rPr>
      </w:pPr>
      <w:r w:rsidRPr="006A615F">
        <w:rPr>
          <w:noProof/>
        </w:rPr>
        <w:lastRenderedPageBreak/>
        <w:t>19</w:t>
      </w:r>
      <w:r w:rsidRPr="006A615F">
        <w:rPr>
          <w:noProof/>
        </w:rPr>
        <w:tab/>
        <w:t xml:space="preserve">Kaya-Okur, H. S., Janssens, D. H., Henikoff, J. G., Ahmad, K. &amp; Henikoff, S. Efficient low-cost chromatin profiling with CUT&amp;Tag. </w:t>
      </w:r>
      <w:r w:rsidRPr="006A615F">
        <w:rPr>
          <w:i/>
          <w:noProof/>
        </w:rPr>
        <w:t>Nat Protoc</w:t>
      </w:r>
      <w:r w:rsidRPr="006A615F">
        <w:rPr>
          <w:noProof/>
        </w:rPr>
        <w:t xml:space="preserve"> </w:t>
      </w:r>
      <w:r w:rsidRPr="006A615F">
        <w:rPr>
          <w:b/>
          <w:noProof/>
        </w:rPr>
        <w:t>15</w:t>
      </w:r>
      <w:r w:rsidRPr="006A615F">
        <w:rPr>
          <w:noProof/>
        </w:rPr>
        <w:t>, 3264-3283, doi:10.1038/s41596-020-0373-x (2020).</w:t>
      </w:r>
    </w:p>
    <w:p w14:paraId="622182BA" w14:textId="77777777" w:rsidR="006A615F" w:rsidRPr="006A615F" w:rsidRDefault="006A615F" w:rsidP="006A615F">
      <w:pPr>
        <w:pStyle w:val="EndNoteBibliography"/>
        <w:ind w:left="720" w:hanging="720"/>
        <w:rPr>
          <w:noProof/>
        </w:rPr>
      </w:pPr>
      <w:r w:rsidRPr="006A615F">
        <w:rPr>
          <w:noProof/>
        </w:rPr>
        <w:t>20</w:t>
      </w:r>
      <w:r w:rsidRPr="006A615F">
        <w:rPr>
          <w:noProof/>
        </w:rPr>
        <w:tab/>
        <w:t>Chambers, V. S.</w:t>
      </w:r>
      <w:r w:rsidRPr="006A615F">
        <w:rPr>
          <w:i/>
          <w:noProof/>
        </w:rPr>
        <w:t xml:space="preserve"> et al.</w:t>
      </w:r>
      <w:r w:rsidRPr="006A615F">
        <w:rPr>
          <w:noProof/>
        </w:rPr>
        <w:t xml:space="preserve"> High-throughput sequencing of DNA G-quadruplex structures in the human genome. </w:t>
      </w:r>
      <w:r w:rsidRPr="006A615F">
        <w:rPr>
          <w:i/>
          <w:noProof/>
        </w:rPr>
        <w:t>Nat Biotechnol</w:t>
      </w:r>
      <w:r w:rsidRPr="006A615F">
        <w:rPr>
          <w:noProof/>
        </w:rPr>
        <w:t xml:space="preserve"> </w:t>
      </w:r>
      <w:r w:rsidRPr="006A615F">
        <w:rPr>
          <w:b/>
          <w:noProof/>
        </w:rPr>
        <w:t>33</w:t>
      </w:r>
      <w:r w:rsidRPr="006A615F">
        <w:rPr>
          <w:noProof/>
        </w:rPr>
        <w:t>, 877-881, doi:10.1038/nbt.3295 (2015).</w:t>
      </w:r>
    </w:p>
    <w:p w14:paraId="4DFC0B2F" w14:textId="77777777" w:rsidR="006A615F" w:rsidRPr="006A615F" w:rsidRDefault="006A615F" w:rsidP="006A615F">
      <w:pPr>
        <w:pStyle w:val="EndNoteBibliography"/>
        <w:ind w:left="720" w:hanging="720"/>
        <w:rPr>
          <w:noProof/>
        </w:rPr>
      </w:pPr>
      <w:r w:rsidRPr="006A615F">
        <w:rPr>
          <w:noProof/>
        </w:rPr>
        <w:t>21</w:t>
      </w:r>
      <w:r w:rsidRPr="006A615F">
        <w:rPr>
          <w:noProof/>
        </w:rPr>
        <w:tab/>
        <w:t>Shen, J.</w:t>
      </w:r>
      <w:r w:rsidRPr="006A615F">
        <w:rPr>
          <w:i/>
          <w:noProof/>
        </w:rPr>
        <w:t xml:space="preserve"> et al.</w:t>
      </w:r>
      <w:r w:rsidRPr="006A615F">
        <w:rPr>
          <w:noProof/>
        </w:rPr>
        <w:t xml:space="preserve"> Promoter G-quadruplex folding precedes transcription and is controlled by chromatin. </w:t>
      </w:r>
      <w:r w:rsidRPr="006A615F">
        <w:rPr>
          <w:i/>
          <w:noProof/>
        </w:rPr>
        <w:t>Genome Biol</w:t>
      </w:r>
      <w:r w:rsidRPr="006A615F">
        <w:rPr>
          <w:noProof/>
        </w:rPr>
        <w:t xml:space="preserve"> </w:t>
      </w:r>
      <w:r w:rsidRPr="006A615F">
        <w:rPr>
          <w:b/>
          <w:noProof/>
        </w:rPr>
        <w:t>22</w:t>
      </w:r>
      <w:r w:rsidRPr="006A615F">
        <w:rPr>
          <w:noProof/>
        </w:rPr>
        <w:t>, 143, doi:10.1186/s13059-021-02346-7 (2021).</w:t>
      </w:r>
    </w:p>
    <w:p w14:paraId="08F4DFDB" w14:textId="77777777" w:rsidR="006A615F" w:rsidRPr="006A615F" w:rsidRDefault="006A615F" w:rsidP="006A615F">
      <w:pPr>
        <w:pStyle w:val="EndNoteBibliography"/>
        <w:ind w:left="720" w:hanging="720"/>
        <w:rPr>
          <w:noProof/>
        </w:rPr>
      </w:pPr>
      <w:r w:rsidRPr="006A615F">
        <w:rPr>
          <w:noProof/>
        </w:rPr>
        <w:t>22</w:t>
      </w:r>
      <w:r w:rsidRPr="006A615F">
        <w:rPr>
          <w:noProof/>
        </w:rPr>
        <w:tab/>
        <w:t>Spiegel, J.</w:t>
      </w:r>
      <w:r w:rsidRPr="006A615F">
        <w:rPr>
          <w:i/>
          <w:noProof/>
        </w:rPr>
        <w:t xml:space="preserve"> et al.</w:t>
      </w:r>
      <w:r w:rsidRPr="006A615F">
        <w:rPr>
          <w:noProof/>
        </w:rPr>
        <w:t xml:space="preserve"> G-quadruplexes are transcription factor binding hubs in human chromatin. </w:t>
      </w:r>
      <w:r w:rsidRPr="006A615F">
        <w:rPr>
          <w:i/>
          <w:noProof/>
        </w:rPr>
        <w:t>Genome Biol</w:t>
      </w:r>
      <w:r w:rsidRPr="006A615F">
        <w:rPr>
          <w:noProof/>
        </w:rPr>
        <w:t xml:space="preserve"> </w:t>
      </w:r>
      <w:r w:rsidRPr="006A615F">
        <w:rPr>
          <w:b/>
          <w:noProof/>
        </w:rPr>
        <w:t>22</w:t>
      </w:r>
      <w:r w:rsidRPr="006A615F">
        <w:rPr>
          <w:noProof/>
        </w:rPr>
        <w:t>, 117, doi:10.1186/s13059-021-02324-z (2021).</w:t>
      </w:r>
    </w:p>
    <w:p w14:paraId="2FDFFB24" w14:textId="77777777" w:rsidR="006A615F" w:rsidRPr="006A615F" w:rsidRDefault="006A615F" w:rsidP="006A615F">
      <w:pPr>
        <w:pStyle w:val="EndNoteBibliography"/>
        <w:ind w:left="720" w:hanging="720"/>
        <w:rPr>
          <w:noProof/>
        </w:rPr>
      </w:pPr>
      <w:r w:rsidRPr="006A615F">
        <w:rPr>
          <w:noProof/>
        </w:rPr>
        <w:t>23</w:t>
      </w:r>
      <w:r w:rsidRPr="006A615F">
        <w:rPr>
          <w:noProof/>
        </w:rPr>
        <w:tab/>
        <w:t xml:space="preserve">Hänsel-Hertsch, R., Spiegel, J., Marsico, G., Tannahill, D. &amp; Balasubramanian, S. Genome-wide mapping of endogenous G-quadruplex DNA structures by chromatin immunoprecipitation and high-throughput sequencing. </w:t>
      </w:r>
      <w:r w:rsidRPr="006A615F">
        <w:rPr>
          <w:i/>
          <w:noProof/>
        </w:rPr>
        <w:t>Nature Protocols</w:t>
      </w:r>
      <w:r w:rsidRPr="006A615F">
        <w:rPr>
          <w:noProof/>
        </w:rPr>
        <w:t xml:space="preserve"> </w:t>
      </w:r>
      <w:r w:rsidRPr="006A615F">
        <w:rPr>
          <w:b/>
          <w:noProof/>
        </w:rPr>
        <w:t>13</w:t>
      </w:r>
      <w:r w:rsidRPr="006A615F">
        <w:rPr>
          <w:noProof/>
        </w:rPr>
        <w:t>, 551-564, doi:10.1038/nprot.2017.150 (2018).</w:t>
      </w:r>
    </w:p>
    <w:p w14:paraId="5E01A41C" w14:textId="5CFB3420" w:rsidR="006A615F" w:rsidRPr="006A615F" w:rsidRDefault="006A615F" w:rsidP="006A615F">
      <w:pPr>
        <w:pStyle w:val="EndNoteBibliography"/>
        <w:ind w:left="720" w:hanging="720"/>
        <w:rPr>
          <w:noProof/>
        </w:rPr>
      </w:pPr>
      <w:r w:rsidRPr="006A615F">
        <w:rPr>
          <w:noProof/>
        </w:rPr>
        <w:t>24</w:t>
      </w:r>
      <w:r w:rsidRPr="006A615F">
        <w:rPr>
          <w:noProof/>
        </w:rPr>
        <w:tab/>
      </w:r>
      <w:r w:rsidRPr="00A93F40">
        <w:rPr>
          <w:noProof/>
        </w:rPr>
        <w:t>DepMap, Broad. DepMap 21Q2 Public. figshare. Dataset. https://doi.org/10.6084/m9.figshare.14541774.v2 (2021).</w:t>
      </w:r>
    </w:p>
    <w:p w14:paraId="5D74F5F2" w14:textId="77777777" w:rsidR="006A615F" w:rsidRPr="006A615F" w:rsidRDefault="006A615F" w:rsidP="006A615F">
      <w:pPr>
        <w:pStyle w:val="EndNoteBibliography"/>
        <w:ind w:left="720" w:hanging="720"/>
        <w:rPr>
          <w:noProof/>
        </w:rPr>
      </w:pPr>
      <w:r w:rsidRPr="006A615F">
        <w:rPr>
          <w:noProof/>
        </w:rPr>
        <w:t>25</w:t>
      </w:r>
      <w:r w:rsidRPr="006A615F">
        <w:rPr>
          <w:noProof/>
        </w:rPr>
        <w:tab/>
        <w:t xml:space="preserve">Zhu, C., Preissl, S. &amp; Ren, B. Single-cell multimodal omics: the power of many. </w:t>
      </w:r>
      <w:r w:rsidRPr="006A615F">
        <w:rPr>
          <w:i/>
          <w:noProof/>
        </w:rPr>
        <w:t>Nat Methods</w:t>
      </w:r>
      <w:r w:rsidRPr="006A615F">
        <w:rPr>
          <w:noProof/>
        </w:rPr>
        <w:t xml:space="preserve"> </w:t>
      </w:r>
      <w:r w:rsidRPr="006A615F">
        <w:rPr>
          <w:b/>
          <w:noProof/>
        </w:rPr>
        <w:t>17</w:t>
      </w:r>
      <w:r w:rsidRPr="006A615F">
        <w:rPr>
          <w:noProof/>
        </w:rPr>
        <w:t>, 11-14, doi:10.1038/s41592-019-0691-5 (2020).</w:t>
      </w:r>
    </w:p>
    <w:p w14:paraId="746D79DF" w14:textId="77777777" w:rsidR="006A615F" w:rsidRPr="006A615F" w:rsidRDefault="006A615F" w:rsidP="006A615F">
      <w:pPr>
        <w:pStyle w:val="EndNoteBibliography"/>
        <w:ind w:left="720" w:hanging="720"/>
        <w:rPr>
          <w:noProof/>
        </w:rPr>
      </w:pPr>
      <w:r w:rsidRPr="006A615F">
        <w:rPr>
          <w:noProof/>
        </w:rPr>
        <w:t>26</w:t>
      </w:r>
      <w:r w:rsidRPr="006A615F">
        <w:rPr>
          <w:noProof/>
        </w:rPr>
        <w:tab/>
        <w:t>Zhu, C.</w:t>
      </w:r>
      <w:r w:rsidRPr="006A615F">
        <w:rPr>
          <w:i/>
          <w:noProof/>
        </w:rPr>
        <w:t xml:space="preserve"> et al.</w:t>
      </w:r>
      <w:r w:rsidRPr="006A615F">
        <w:rPr>
          <w:noProof/>
        </w:rPr>
        <w:t xml:space="preserve"> Joint profiling of histone modifications and transcriptome in single cells from mouse brain. </w:t>
      </w:r>
      <w:r w:rsidRPr="006A615F">
        <w:rPr>
          <w:i/>
          <w:noProof/>
        </w:rPr>
        <w:t>Nat Methods</w:t>
      </w:r>
      <w:r w:rsidRPr="006A615F">
        <w:rPr>
          <w:noProof/>
        </w:rPr>
        <w:t xml:space="preserve"> </w:t>
      </w:r>
      <w:r w:rsidRPr="006A615F">
        <w:rPr>
          <w:b/>
          <w:noProof/>
        </w:rPr>
        <w:t>18</w:t>
      </w:r>
      <w:r w:rsidRPr="006A615F">
        <w:rPr>
          <w:noProof/>
        </w:rPr>
        <w:t>, 283-292, doi:10.1038/s41592-021-01060-3 (2021).</w:t>
      </w:r>
    </w:p>
    <w:p w14:paraId="48AB7406" w14:textId="77777777" w:rsidR="006A615F" w:rsidRPr="006A615F" w:rsidRDefault="006A615F" w:rsidP="006A615F">
      <w:pPr>
        <w:pStyle w:val="EndNoteBibliography"/>
        <w:ind w:left="720" w:hanging="720"/>
        <w:rPr>
          <w:noProof/>
        </w:rPr>
      </w:pPr>
      <w:r w:rsidRPr="006A615F">
        <w:rPr>
          <w:noProof/>
        </w:rPr>
        <w:t>27</w:t>
      </w:r>
      <w:r w:rsidRPr="006A615F">
        <w:rPr>
          <w:noProof/>
        </w:rPr>
        <w:tab/>
        <w:t xml:space="preserve">Skene, P. J. &amp; Henikoff, S. An efficient targeted nuclease strategy for high-resolution mapping of DNA binding sites. </w:t>
      </w:r>
      <w:r w:rsidRPr="006A615F">
        <w:rPr>
          <w:i/>
          <w:noProof/>
        </w:rPr>
        <w:t>Elife</w:t>
      </w:r>
      <w:r w:rsidRPr="006A615F">
        <w:rPr>
          <w:noProof/>
        </w:rPr>
        <w:t xml:space="preserve"> </w:t>
      </w:r>
      <w:r w:rsidRPr="006A615F">
        <w:rPr>
          <w:b/>
          <w:noProof/>
        </w:rPr>
        <w:t>6</w:t>
      </w:r>
      <w:r w:rsidRPr="006A615F">
        <w:rPr>
          <w:noProof/>
        </w:rPr>
        <w:t>, doi:10.7554/eLife.21856 (2017).</w:t>
      </w:r>
    </w:p>
    <w:p w14:paraId="6824BFA5" w14:textId="5F513001" w:rsidR="0002565F" w:rsidRPr="00A93F40" w:rsidRDefault="002F3AF5" w:rsidP="00F20395">
      <w:pPr>
        <w:spacing w:line="480" w:lineRule="auto"/>
        <w:rPr>
          <w:rFonts w:ascii="Times New Roman" w:hAnsi="Times New Roman" w:cs="Times New Roman"/>
          <w:b/>
          <w:bCs/>
        </w:rPr>
      </w:pPr>
      <w:r w:rsidRPr="00A93F40">
        <w:rPr>
          <w:rFonts w:ascii="Times New Roman" w:hAnsi="Times New Roman" w:cs="Times New Roman"/>
          <w:b/>
          <w:bCs/>
        </w:rPr>
        <w:fldChar w:fldCharType="end"/>
      </w:r>
      <w:r w:rsidR="0002565F" w:rsidRPr="00A93F40">
        <w:rPr>
          <w:rFonts w:ascii="Times New Roman" w:hAnsi="Times New Roman" w:cs="Times New Roman"/>
          <w:b/>
          <w:bCs/>
        </w:rPr>
        <w:br w:type="page"/>
      </w:r>
    </w:p>
    <w:p w14:paraId="333E44C2" w14:textId="77777777" w:rsidR="005A5E0A" w:rsidRPr="00A93F40" w:rsidRDefault="005A5E0A" w:rsidP="005A5E0A">
      <w:pPr>
        <w:spacing w:line="480" w:lineRule="auto"/>
        <w:rPr>
          <w:rFonts w:ascii="Times New Roman" w:hAnsi="Times New Roman" w:cs="Times New Roman"/>
          <w:b/>
          <w:bCs/>
        </w:rPr>
      </w:pPr>
      <w:r w:rsidRPr="00A93F40">
        <w:rPr>
          <w:rFonts w:ascii="Times New Roman" w:hAnsi="Times New Roman" w:cs="Times New Roman"/>
          <w:b/>
          <w:bCs/>
        </w:rPr>
        <w:lastRenderedPageBreak/>
        <w:t>Acknowledgements</w:t>
      </w:r>
    </w:p>
    <w:p w14:paraId="76E097EC" w14:textId="77777777" w:rsidR="005A5E0A" w:rsidRPr="00A93F40" w:rsidRDefault="005A5E0A" w:rsidP="005A5E0A">
      <w:pPr>
        <w:spacing w:line="480" w:lineRule="auto"/>
        <w:rPr>
          <w:rFonts w:ascii="Times New Roman" w:hAnsi="Times New Roman" w:cs="Times New Roman"/>
        </w:rPr>
      </w:pPr>
      <w:r w:rsidRPr="00A93F40">
        <w:rPr>
          <w:rFonts w:ascii="Times New Roman" w:hAnsi="Times New Roman" w:cs="Times New Roman"/>
        </w:rPr>
        <w:t xml:space="preserve">We thank the core facilities at the Cancer Research UK Cambridge Institute (Genomics and Research Instrumentation and Cell Services) for technical support and Katarzyna Kania at the CRUK CI Genomics Gore for preparing the 10X libraries. MCF7 cell line was provided by Professor Jason Carroll (Cancer Research UK Cambridge Institute). We thank the Steven </w:t>
      </w:r>
      <w:proofErr w:type="spellStart"/>
      <w:r w:rsidRPr="00A93F40">
        <w:rPr>
          <w:rFonts w:ascii="Times New Roman" w:hAnsi="Times New Roman" w:cs="Times New Roman"/>
        </w:rPr>
        <w:t>Henikoff</w:t>
      </w:r>
      <w:proofErr w:type="spellEnd"/>
      <w:r w:rsidRPr="00A93F40">
        <w:rPr>
          <w:rFonts w:ascii="Times New Roman" w:hAnsi="Times New Roman" w:cs="Times New Roman"/>
        </w:rPr>
        <w:t xml:space="preserve"> lab for an aliquot of pATn5-MEDS complex and advice on </w:t>
      </w:r>
      <w:proofErr w:type="spellStart"/>
      <w:r w:rsidRPr="00A93F40">
        <w:rPr>
          <w:rFonts w:ascii="Times New Roman" w:hAnsi="Times New Roman" w:cs="Times New Roman"/>
        </w:rPr>
        <w:t>CUT&amp;Tag</w:t>
      </w:r>
      <w:proofErr w:type="spellEnd"/>
      <w:r w:rsidRPr="00A93F40">
        <w:rPr>
          <w:rFonts w:ascii="Times New Roman" w:hAnsi="Times New Roman" w:cs="Times New Roman"/>
        </w:rPr>
        <w:t xml:space="preserve">. We thank Professor John </w:t>
      </w:r>
      <w:proofErr w:type="spellStart"/>
      <w:r w:rsidRPr="00A93F40">
        <w:rPr>
          <w:rFonts w:ascii="Times New Roman" w:hAnsi="Times New Roman" w:cs="Times New Roman"/>
        </w:rPr>
        <w:t>Marioni</w:t>
      </w:r>
      <w:proofErr w:type="spellEnd"/>
      <w:r w:rsidRPr="00A93F40">
        <w:rPr>
          <w:rFonts w:ascii="Times New Roman" w:hAnsi="Times New Roman" w:cs="Times New Roman"/>
        </w:rPr>
        <w:t xml:space="preserve"> for helpful discussion. We acknowledge the support of the University of Cambridge, Cancer Research UK and Hutchison Whampoa Limited. This work was supported by Cancer Research UK core grant (C9545/A19836) and Cancer Research UK programme grant (C9681/A29214). S.B. is a senior investigator of the </w:t>
      </w:r>
      <w:proofErr w:type="spellStart"/>
      <w:r w:rsidRPr="00A93F40">
        <w:rPr>
          <w:rFonts w:ascii="Times New Roman" w:hAnsi="Times New Roman" w:cs="Times New Roman"/>
        </w:rPr>
        <w:t>Wellcome</w:t>
      </w:r>
      <w:proofErr w:type="spellEnd"/>
      <w:r w:rsidRPr="00A93F40">
        <w:rPr>
          <w:rFonts w:ascii="Times New Roman" w:hAnsi="Times New Roman" w:cs="Times New Roman"/>
        </w:rPr>
        <w:t xml:space="preserve"> Trust (209441/Z/17/Z) and is funded by </w:t>
      </w:r>
      <w:proofErr w:type="spellStart"/>
      <w:r w:rsidRPr="00A93F40">
        <w:rPr>
          <w:rFonts w:ascii="Times New Roman" w:hAnsi="Times New Roman" w:cs="Times New Roman"/>
        </w:rPr>
        <w:t>Herchel</w:t>
      </w:r>
      <w:proofErr w:type="spellEnd"/>
      <w:r w:rsidRPr="00A93F40">
        <w:rPr>
          <w:rFonts w:ascii="Times New Roman" w:hAnsi="Times New Roman" w:cs="Times New Roman"/>
        </w:rPr>
        <w:t xml:space="preserve"> Smith Funds.</w:t>
      </w:r>
    </w:p>
    <w:p w14:paraId="21312396" w14:textId="77777777" w:rsidR="005A5E0A" w:rsidRPr="00A93F40" w:rsidRDefault="005A5E0A" w:rsidP="005A5E0A">
      <w:pPr>
        <w:spacing w:line="480" w:lineRule="auto"/>
        <w:rPr>
          <w:rFonts w:ascii="Times New Roman" w:hAnsi="Times New Roman" w:cs="Times New Roman"/>
        </w:rPr>
      </w:pPr>
    </w:p>
    <w:p w14:paraId="752EE5DD" w14:textId="77777777" w:rsidR="005A5E0A" w:rsidRPr="00A93F40" w:rsidRDefault="005A5E0A" w:rsidP="005A5E0A">
      <w:pPr>
        <w:spacing w:line="480" w:lineRule="auto"/>
        <w:rPr>
          <w:rFonts w:ascii="Times New Roman" w:hAnsi="Times New Roman" w:cs="Times New Roman"/>
          <w:b/>
          <w:bCs/>
        </w:rPr>
      </w:pPr>
      <w:r w:rsidRPr="00A93F40">
        <w:rPr>
          <w:rFonts w:ascii="Times New Roman" w:hAnsi="Times New Roman" w:cs="Times New Roman"/>
          <w:b/>
          <w:bCs/>
        </w:rPr>
        <w:t>Author Contributions</w:t>
      </w:r>
    </w:p>
    <w:p w14:paraId="23354E37" w14:textId="77777777" w:rsidR="005A5E0A" w:rsidRPr="00A93F40" w:rsidRDefault="005A5E0A" w:rsidP="005A5E0A">
      <w:pPr>
        <w:spacing w:line="480" w:lineRule="auto"/>
        <w:rPr>
          <w:rFonts w:ascii="Times New Roman" w:hAnsi="Times New Roman" w:cs="Times New Roman"/>
        </w:rPr>
      </w:pPr>
      <w:r w:rsidRPr="00A93F40">
        <w:rPr>
          <w:rFonts w:ascii="Times New Roman" w:hAnsi="Times New Roman" w:cs="Times New Roman"/>
        </w:rPr>
        <w:t>W.W.I.H. and S.B. conceived the study. W.W.I.H., K.</w:t>
      </w:r>
      <w:r>
        <w:rPr>
          <w:rFonts w:ascii="Times New Roman" w:hAnsi="Times New Roman" w:cs="Times New Roman"/>
        </w:rPr>
        <w:t>G.</w:t>
      </w:r>
      <w:r w:rsidRPr="00A93F40">
        <w:rPr>
          <w:rFonts w:ascii="Times New Roman" w:hAnsi="Times New Roman" w:cs="Times New Roman"/>
        </w:rPr>
        <w:t>Z., A.S., D.T. designed the experiments. W.W.I.H. performed the experiments. A.S. and W.W.I.H. analysed the data and generated the figures. W.W.I.H., A.S., D.T., K.</w:t>
      </w:r>
      <w:r>
        <w:rPr>
          <w:rFonts w:ascii="Times New Roman" w:hAnsi="Times New Roman" w:cs="Times New Roman"/>
        </w:rPr>
        <w:t>G.</w:t>
      </w:r>
      <w:r w:rsidRPr="00A93F40">
        <w:rPr>
          <w:rFonts w:ascii="Times New Roman" w:hAnsi="Times New Roman" w:cs="Times New Roman"/>
        </w:rPr>
        <w:t>Z., S.B. wrote the manuscript.</w:t>
      </w:r>
    </w:p>
    <w:p w14:paraId="4F06626E" w14:textId="77777777" w:rsidR="005A5E0A" w:rsidRPr="00A93F40" w:rsidRDefault="005A5E0A" w:rsidP="005A5E0A">
      <w:pPr>
        <w:spacing w:line="480" w:lineRule="auto"/>
        <w:rPr>
          <w:rFonts w:ascii="Times New Roman" w:hAnsi="Times New Roman" w:cs="Times New Roman"/>
          <w:b/>
          <w:bCs/>
        </w:rPr>
      </w:pPr>
    </w:p>
    <w:p w14:paraId="42FAF69E" w14:textId="6BAF6543" w:rsidR="005A5E0A" w:rsidRPr="00A93F40" w:rsidRDefault="00CC75F3" w:rsidP="005A5E0A">
      <w:pPr>
        <w:spacing w:line="480" w:lineRule="auto"/>
        <w:rPr>
          <w:rFonts w:ascii="Times New Roman" w:hAnsi="Times New Roman" w:cs="Times New Roman"/>
          <w:b/>
          <w:bCs/>
        </w:rPr>
      </w:pPr>
      <w:r>
        <w:rPr>
          <w:rFonts w:ascii="Times New Roman" w:hAnsi="Times New Roman" w:cs="Times New Roman"/>
          <w:b/>
          <w:bCs/>
        </w:rPr>
        <w:t>Competing interests</w:t>
      </w:r>
    </w:p>
    <w:p w14:paraId="30D3F161" w14:textId="77777777" w:rsidR="005A5E0A" w:rsidRPr="00A93F40" w:rsidRDefault="005A5E0A" w:rsidP="005A5E0A">
      <w:pPr>
        <w:spacing w:line="480" w:lineRule="auto"/>
        <w:rPr>
          <w:rFonts w:ascii="Times New Roman" w:hAnsi="Times New Roman" w:cs="Times New Roman"/>
        </w:rPr>
      </w:pPr>
      <w:r w:rsidRPr="00A93F40">
        <w:rPr>
          <w:rFonts w:ascii="Times New Roman" w:hAnsi="Times New Roman" w:cs="Times New Roman"/>
        </w:rPr>
        <w:t xml:space="preserve">S.B. is an advisor and shareholder of Cambridge </w:t>
      </w:r>
      <w:proofErr w:type="spellStart"/>
      <w:r w:rsidRPr="00A93F40">
        <w:rPr>
          <w:rFonts w:ascii="Times New Roman" w:hAnsi="Times New Roman" w:cs="Times New Roman"/>
        </w:rPr>
        <w:t>Epigenetix</w:t>
      </w:r>
      <w:proofErr w:type="spellEnd"/>
      <w:r w:rsidRPr="00A93F40">
        <w:rPr>
          <w:rFonts w:ascii="Times New Roman" w:hAnsi="Times New Roman" w:cs="Times New Roman"/>
        </w:rPr>
        <w:t xml:space="preserve"> Ltd.</w:t>
      </w:r>
      <w:r>
        <w:rPr>
          <w:rFonts w:ascii="Times New Roman" w:hAnsi="Times New Roman" w:cs="Times New Roman"/>
        </w:rPr>
        <w:t xml:space="preserve"> </w:t>
      </w:r>
      <w:r w:rsidRPr="00A93F40">
        <w:rPr>
          <w:rFonts w:ascii="Times New Roman" w:hAnsi="Times New Roman" w:cs="Times New Roman"/>
        </w:rPr>
        <w:t>W.W.I.H., A.S., D.T.,</w:t>
      </w:r>
      <w:r>
        <w:rPr>
          <w:rFonts w:ascii="Times New Roman" w:hAnsi="Times New Roman" w:cs="Times New Roman"/>
        </w:rPr>
        <w:t xml:space="preserve"> and </w:t>
      </w:r>
      <w:r w:rsidRPr="00A93F40">
        <w:rPr>
          <w:rFonts w:ascii="Times New Roman" w:hAnsi="Times New Roman" w:cs="Times New Roman"/>
        </w:rPr>
        <w:t>K.</w:t>
      </w:r>
      <w:r>
        <w:rPr>
          <w:rFonts w:ascii="Times New Roman" w:hAnsi="Times New Roman" w:cs="Times New Roman"/>
        </w:rPr>
        <w:t>G.</w:t>
      </w:r>
      <w:r w:rsidRPr="00A93F40">
        <w:rPr>
          <w:rFonts w:ascii="Times New Roman" w:hAnsi="Times New Roman" w:cs="Times New Roman"/>
        </w:rPr>
        <w:t>Z.</w:t>
      </w:r>
      <w:r>
        <w:rPr>
          <w:rFonts w:ascii="Times New Roman" w:hAnsi="Times New Roman" w:cs="Times New Roman"/>
        </w:rPr>
        <w:t xml:space="preserve"> declare no potential conflict of interest.</w:t>
      </w:r>
      <w:r w:rsidRPr="00A93F40">
        <w:rPr>
          <w:rFonts w:ascii="Times New Roman" w:hAnsi="Times New Roman" w:cs="Times New Roman"/>
          <w:b/>
          <w:bCs/>
        </w:rPr>
        <w:br w:type="page"/>
      </w:r>
    </w:p>
    <w:p w14:paraId="74036A81" w14:textId="70720D26" w:rsidR="004E75B0" w:rsidRPr="00A93F40" w:rsidRDefault="004E75B0" w:rsidP="00D55660">
      <w:pPr>
        <w:spacing w:line="480" w:lineRule="auto"/>
        <w:rPr>
          <w:rFonts w:ascii="Times New Roman" w:hAnsi="Times New Roman" w:cs="Times New Roman"/>
          <w:color w:val="5B9BD5" w:themeColor="accent5"/>
        </w:rPr>
      </w:pPr>
      <w:r w:rsidRPr="00A93F40">
        <w:rPr>
          <w:rFonts w:ascii="Times New Roman" w:hAnsi="Times New Roman" w:cs="Times New Roman"/>
          <w:b/>
          <w:bCs/>
        </w:rPr>
        <w:lastRenderedPageBreak/>
        <w:t>Figure Legends</w:t>
      </w:r>
    </w:p>
    <w:p w14:paraId="7D4D00A5" w14:textId="23F37532" w:rsidR="00D94647" w:rsidRPr="00A93F40" w:rsidRDefault="00D94647" w:rsidP="00D55660">
      <w:pPr>
        <w:spacing w:line="480" w:lineRule="auto"/>
        <w:rPr>
          <w:rFonts w:ascii="Times New Roman" w:hAnsi="Times New Roman" w:cs="Times New Roman"/>
          <w:color w:val="5B9BD5" w:themeColor="accent5"/>
        </w:rPr>
      </w:pPr>
    </w:p>
    <w:p w14:paraId="75620D3A" w14:textId="44CA8AB0" w:rsidR="004E75B0" w:rsidRPr="00A93F40" w:rsidRDefault="004E75B0" w:rsidP="00D55660">
      <w:pPr>
        <w:spacing w:line="480" w:lineRule="auto"/>
        <w:rPr>
          <w:rFonts w:ascii="Times New Roman" w:hAnsi="Times New Roman" w:cs="Times New Roman"/>
          <w:color w:val="70AD47" w:themeColor="accent6"/>
        </w:rPr>
      </w:pPr>
      <w:r w:rsidRPr="00A93F40">
        <w:rPr>
          <w:rFonts w:ascii="Times New Roman" w:hAnsi="Times New Roman" w:cs="Times New Roman"/>
          <w:b/>
          <w:bCs/>
        </w:rPr>
        <w:t>Fig. 1 | Characteri</w:t>
      </w:r>
      <w:r w:rsidR="00183FFD" w:rsidRPr="00A93F40">
        <w:rPr>
          <w:rFonts w:ascii="Times New Roman" w:hAnsi="Times New Roman" w:cs="Times New Roman"/>
          <w:b/>
          <w:bCs/>
        </w:rPr>
        <w:t>s</w:t>
      </w:r>
      <w:r w:rsidRPr="00A93F40">
        <w:rPr>
          <w:rFonts w:ascii="Times New Roman" w:hAnsi="Times New Roman" w:cs="Times New Roman"/>
          <w:b/>
          <w:bCs/>
        </w:rPr>
        <w:t>ation of bulk G4</w:t>
      </w:r>
      <w:r w:rsidR="00255CCA" w:rsidRPr="00A93F40">
        <w:rPr>
          <w:rFonts w:ascii="Times New Roman" w:hAnsi="Times New Roman" w:cs="Times New Roman"/>
          <w:b/>
          <w:bCs/>
        </w:rPr>
        <w:t>-</w:t>
      </w:r>
      <w:r w:rsidRPr="00A93F40">
        <w:rPr>
          <w:rFonts w:ascii="Times New Roman" w:hAnsi="Times New Roman" w:cs="Times New Roman"/>
          <w:b/>
          <w:bCs/>
        </w:rPr>
        <w:t>CUT&amp;Tag. a,</w:t>
      </w:r>
      <w:r w:rsidRPr="00A93F40">
        <w:rPr>
          <w:rFonts w:ascii="Times New Roman" w:hAnsi="Times New Roman" w:cs="Times New Roman"/>
        </w:rPr>
        <w:t xml:space="preserve"> Schematic diagram of G4</w:t>
      </w:r>
      <w:r w:rsidR="00255CCA" w:rsidRPr="00A93F40">
        <w:rPr>
          <w:rFonts w:ascii="Times New Roman" w:hAnsi="Times New Roman" w:cs="Times New Roman"/>
        </w:rPr>
        <w:t>-</w:t>
      </w:r>
      <w:r w:rsidRPr="00A93F40">
        <w:rPr>
          <w:rFonts w:ascii="Times New Roman" w:hAnsi="Times New Roman" w:cs="Times New Roman"/>
        </w:rPr>
        <w:t>CUT&amp;Tag workflow. Fixed permeabili</w:t>
      </w:r>
      <w:r w:rsidR="00183FFD" w:rsidRPr="00A93F40">
        <w:rPr>
          <w:rFonts w:ascii="Times New Roman" w:hAnsi="Times New Roman" w:cs="Times New Roman"/>
        </w:rPr>
        <w:t>s</w:t>
      </w:r>
      <w:r w:rsidRPr="00A93F40">
        <w:rPr>
          <w:rFonts w:ascii="Times New Roman" w:hAnsi="Times New Roman" w:cs="Times New Roman"/>
        </w:rPr>
        <w:t xml:space="preserve">ed cells are incubated with the G4 structure-specific BG4 </w:t>
      </w:r>
      <w:r w:rsidR="00763B9F" w:rsidRPr="00A93F40">
        <w:rPr>
          <w:rFonts w:ascii="Times New Roman" w:hAnsi="Times New Roman" w:cs="Times New Roman"/>
        </w:rPr>
        <w:t>single-chain variable fragment (</w:t>
      </w:r>
      <w:proofErr w:type="spellStart"/>
      <w:r w:rsidRPr="00A93F40">
        <w:rPr>
          <w:rFonts w:ascii="Times New Roman" w:hAnsi="Times New Roman" w:cs="Times New Roman"/>
        </w:rPr>
        <w:t>scFv</w:t>
      </w:r>
      <w:proofErr w:type="spellEnd"/>
      <w:r w:rsidR="00763B9F" w:rsidRPr="00A93F40">
        <w:rPr>
          <w:rFonts w:ascii="Times New Roman" w:hAnsi="Times New Roman" w:cs="Times New Roman"/>
        </w:rPr>
        <w:t>)</w:t>
      </w:r>
      <w:r w:rsidRPr="00A93F40">
        <w:rPr>
          <w:rFonts w:ascii="Times New Roman" w:hAnsi="Times New Roman" w:cs="Times New Roman"/>
        </w:rPr>
        <w:t xml:space="preserve">, followed the secondary antibodies, and then adapter-loaded proteinA-Tn5 to enable the integration of adapters at G4 target loci for next-generation sequencing library preparation. </w:t>
      </w:r>
      <w:r w:rsidRPr="00A93F40">
        <w:rPr>
          <w:rFonts w:ascii="Times New Roman" w:hAnsi="Times New Roman" w:cs="Times New Roman"/>
          <w:b/>
          <w:bCs/>
        </w:rPr>
        <w:t>b,</w:t>
      </w:r>
      <w:r w:rsidRPr="00A93F40">
        <w:rPr>
          <w:rFonts w:ascii="Times New Roman" w:hAnsi="Times New Roman" w:cs="Times New Roman"/>
        </w:rPr>
        <w:t xml:space="preserve"> Example genome browser view of G4</w:t>
      </w:r>
      <w:r w:rsidR="00255CCA" w:rsidRPr="00A93F40">
        <w:rPr>
          <w:rFonts w:ascii="Times New Roman" w:hAnsi="Times New Roman" w:cs="Times New Roman"/>
        </w:rPr>
        <w:t>-</w:t>
      </w:r>
      <w:r w:rsidRPr="00A93F40">
        <w:rPr>
          <w:rFonts w:ascii="Times New Roman" w:hAnsi="Times New Roman" w:cs="Times New Roman"/>
        </w:rPr>
        <w:t>CUT&amp;Tag signals and G4 peaks called obtained from 100,000 K562 (</w:t>
      </w:r>
      <w:r w:rsidR="00BF11C4" w:rsidRPr="00A93F40">
        <w:rPr>
          <w:rFonts w:ascii="Times New Roman" w:hAnsi="Times New Roman" w:cs="Times New Roman"/>
        </w:rPr>
        <w:t>red</w:t>
      </w:r>
      <w:r w:rsidRPr="00A93F40">
        <w:rPr>
          <w:rFonts w:ascii="Times New Roman" w:hAnsi="Times New Roman" w:cs="Times New Roman"/>
        </w:rPr>
        <w:t xml:space="preserve">) </w:t>
      </w:r>
      <w:r w:rsidR="00446230" w:rsidRPr="00A93F40">
        <w:rPr>
          <w:rFonts w:ascii="Times New Roman" w:hAnsi="Times New Roman" w:cs="Times New Roman"/>
        </w:rPr>
        <w:t>and 100,000</w:t>
      </w:r>
      <w:r w:rsidRPr="00A93F40">
        <w:rPr>
          <w:rFonts w:ascii="Times New Roman" w:hAnsi="Times New Roman" w:cs="Times New Roman"/>
        </w:rPr>
        <w:t xml:space="preserve"> U2OS (blue) cells with comparisons to published G4-ChIP-seq data</w:t>
      </w:r>
      <w:r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&lt;EndNote&gt;&lt;Cite&gt;&lt;Author&gt;Shen&lt;/Author&gt;&lt;Year&gt;2021&lt;/Year&gt;&lt;IDText&gt;Promoter G-quadruplex folding precedes transcription and is controlled by chromatin&lt;/IDText&gt;&lt;DisplayText&gt;&lt;style face="superscript"&gt;21&lt;/style&gt;&lt;/DisplayText&gt;&lt;record&gt;&lt;dates&gt;&lt;pub-dates&gt;&lt;date&gt;May&lt;/date&gt;&lt;/pub-dates&gt;&lt;year&gt;2021&lt;/year&gt;&lt;/dates&gt;&lt;keywords&gt;&lt;keyword&gt;Chromatin compaction&lt;/keyword&gt;&lt;keyword&gt;G-quadruplexes&lt;/keyword&gt;&lt;keyword&gt;RNA polymerase II&lt;/keyword&gt;&lt;keyword&gt;Transcription&lt;/keyword&gt;&lt;/keywords&gt;&lt;urls&gt;&lt;related-urls&gt;&lt;url&gt;https://www.ncbi.nlm.nih.gov/pubmed/33962653&lt;/url&gt;&lt;/related-urls&gt;&lt;/urls&gt;&lt;isbn&gt;1474-760X&lt;/isbn&gt;&lt;custom2&gt;PMC8103603&lt;/custom2&gt;&lt;titles&gt;&lt;title&gt;Promoter G-quadruplex folding precedes transcription and is controlled by chromatin&lt;/title&gt;&lt;secondary-title&gt;Genome Biol&lt;/secondary-title&gt;&lt;/titles&gt;&lt;pages&gt;143&lt;/pages&gt;&lt;number&gt;1&lt;/number&gt;&lt;contributors&gt;&lt;authors&gt;&lt;author&gt;Shen, J.&lt;/author&gt;&lt;author&gt;Varshney, D.&lt;/author&gt;&lt;author&gt;Simeone, A.&lt;/author&gt;&lt;author&gt;Zhang, X.&lt;/author&gt;&lt;author&gt;Adhikari, S.&lt;/author&gt;&lt;author&gt;Tannahill, D.&lt;/author&gt;&lt;author&gt;Balasubramanian, S.&lt;/author&gt;&lt;/authors&gt;&lt;/contributors&gt;&lt;edition&gt;2021/05/07&lt;/edition&gt;&lt;language&gt;eng&lt;/language&gt;&lt;added-date format="utc"&gt;1625246304&lt;/added-date&gt;&lt;ref-type name="Journal Article"&gt;17&lt;/ref-type&gt;&lt;rec-number&gt;89&lt;/rec-number&gt;&lt;last-updated-date format="utc"&gt;1625246304&lt;/last-updated-date&gt;&lt;accession-num&gt;33962653&lt;/accession-num&gt;&lt;electronic-resource-num&gt;10.1186/s13059-021-02346-7&lt;/electronic-resource-num&gt;&lt;volume&gt;22&lt;/volume&gt;&lt;/record&gt;&lt;/Cite&gt;&lt;/EndNote&gt;</w:instrText>
      </w:r>
      <w:r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21</w:t>
      </w:r>
      <w:r w:rsidRPr="00A93F40">
        <w:rPr>
          <w:rFonts w:ascii="Times New Roman" w:hAnsi="Times New Roman" w:cs="Times New Roman"/>
        </w:rPr>
        <w:fldChar w:fldCharType="end"/>
      </w:r>
      <w:r w:rsidRPr="00A93F40">
        <w:rPr>
          <w:rFonts w:ascii="Times New Roman" w:hAnsi="Times New Roman" w:cs="Times New Roman"/>
        </w:rPr>
        <w:t xml:space="preserve">(pink, light blue respectively), and sites that fold into G4 structures </w:t>
      </w:r>
      <w:r w:rsidRPr="00A93F40">
        <w:rPr>
          <w:rFonts w:ascii="Times New Roman" w:hAnsi="Times New Roman" w:cs="Times New Roman"/>
          <w:i/>
          <w:iCs/>
        </w:rPr>
        <w:t>in vitro</w:t>
      </w:r>
      <w:r w:rsidRPr="00A93F40">
        <w:rPr>
          <w:rFonts w:ascii="Times New Roman" w:hAnsi="Times New Roman" w:cs="Times New Roman"/>
        </w:rPr>
        <w:t xml:space="preserve"> (called observed quadruplex sequences OQs, orange)</w:t>
      </w:r>
      <w:r w:rsidRPr="00A93F40">
        <w:rPr>
          <w:rFonts w:ascii="Times New Roman" w:hAnsi="Times New Roman" w:cs="Times New Roman"/>
        </w:rPr>
        <w:fldChar w:fldCharType="begin"/>
      </w:r>
      <w:r w:rsidR="00E2398F" w:rsidRPr="00A93F40">
        <w:rPr>
          <w:rFonts w:ascii="Times New Roman" w:hAnsi="Times New Roman" w:cs="Times New Roman"/>
        </w:rPr>
        <w:instrText xml:space="preserve"> ADDIN EN.CITE &lt;EndNote&gt;&lt;Cite&gt;&lt;Author&gt;Chambers&lt;/Author&gt;&lt;Year&gt;2015&lt;/Year&gt;&lt;IDText&gt;High-throughput sequencing of DNA G-quadruplex structures in the human genome&lt;/IDText&gt;&lt;DisplayText&gt;&lt;style face="superscript"&gt;20&lt;/style&gt;&lt;/DisplayText&gt;&lt;record&gt;&lt;dates&gt;&lt;pub-dates&gt;&lt;date&gt;Aug&lt;/date&gt;&lt;/pub-dates&gt;&lt;year&gt;2015&lt;/year&gt;&lt;/dates&gt;&lt;keywords&gt;&lt;keyword&gt;DNA&lt;/keyword&gt;&lt;keyword&gt;G-Quadruplexes&lt;/keyword&gt;&lt;keyword&gt;Genome, Human&lt;/keyword&gt;&lt;keyword&gt;Genomics&lt;/keyword&gt;&lt;keyword&gt;High-Throughput Nucleotide Sequencing&lt;/keyword&gt;&lt;keyword&gt;Humans&lt;/keyword&gt;&lt;keyword&gt;Sequence Analysis, DNA&lt;/keyword&gt;&lt;/keywords&gt;&lt;urls&gt;&lt;related-urls&gt;&lt;url&gt;https://www.ncbi.nlm.nih.gov/pubmed/26192317&lt;/url&gt;&lt;/related-urls&gt;&lt;/urls&gt;&lt;isbn&gt;1546-1696&lt;/isbn&gt;&lt;titles&gt;&lt;title&gt;High-throughput sequencing of DNA G-quadruplex structures in the human genome&lt;/title&gt;&lt;secondary-title&gt;Nat Biotechnol&lt;/secondary-title&gt;&lt;/titles&gt;&lt;pages&gt;877-81&lt;/pages&gt;&lt;number&gt;8&lt;/number&gt;&lt;contributors&gt;&lt;authors&gt;&lt;author&gt;Chambers, V. S.&lt;/author&gt;&lt;author&gt;Marsico, G.&lt;/author&gt;&lt;author&gt;Boutell, J. M.&lt;/author&gt;&lt;author&gt;Di Antonio, M.&lt;/author&gt;&lt;author&gt;Smith, G. P.&lt;/author&gt;&lt;author&gt;Balasubramanian, S.&lt;/author&gt;&lt;/authors&gt;&lt;/contributors&gt;&lt;edition&gt;2015/07/20&lt;/edition&gt;&lt;language&gt;eng&lt;/language&gt;&lt;added-date format="utc"&gt;1560769340&lt;/added-date&gt;&lt;ref-type name="Journal Article"&gt;17&lt;/ref-type&gt;&lt;rec-number&gt;14&lt;/rec-number&gt;&lt;last-updated-date format="utc"&gt;1560769340&lt;/last-updated-date&gt;&lt;accession-num&gt;26192317&lt;/accession-num&gt;&lt;electronic-resource-num&gt;10.1038/nbt.3295&lt;/electronic-resource-num&gt;&lt;volume&gt;33&lt;/volume&gt;&lt;/record&gt;&lt;/Cite&gt;&lt;/EndNote&gt;</w:instrText>
      </w:r>
      <w:r w:rsidRPr="00A93F40">
        <w:rPr>
          <w:rFonts w:ascii="Times New Roman" w:hAnsi="Times New Roman" w:cs="Times New Roman"/>
        </w:rPr>
        <w:fldChar w:fldCharType="separate"/>
      </w:r>
      <w:r w:rsidR="00E2398F" w:rsidRPr="00A93F40">
        <w:rPr>
          <w:rFonts w:ascii="Times New Roman" w:hAnsi="Times New Roman" w:cs="Times New Roman"/>
          <w:noProof/>
          <w:vertAlign w:val="superscript"/>
        </w:rPr>
        <w:t>20</w:t>
      </w:r>
      <w:r w:rsidRPr="00A93F40">
        <w:rPr>
          <w:rFonts w:ascii="Times New Roman" w:hAnsi="Times New Roman" w:cs="Times New Roman"/>
        </w:rPr>
        <w:fldChar w:fldCharType="end"/>
      </w:r>
      <w:r w:rsidR="00BF11C4" w:rsidRPr="00A93F40">
        <w:rPr>
          <w:rFonts w:ascii="Times New Roman" w:hAnsi="Times New Roman" w:cs="Times New Roman"/>
        </w:rPr>
        <w:t xml:space="preserve"> </w:t>
      </w:r>
      <w:r w:rsidR="0017197A" w:rsidRPr="00A93F40">
        <w:rPr>
          <w:rFonts w:ascii="Times New Roman" w:hAnsi="Times New Roman" w:cs="Times New Roman"/>
        </w:rPr>
        <w:t>Light g</w:t>
      </w:r>
      <w:r w:rsidR="00BF11C4" w:rsidRPr="00A93F40">
        <w:rPr>
          <w:rFonts w:ascii="Times New Roman" w:hAnsi="Times New Roman" w:cs="Times New Roman"/>
        </w:rPr>
        <w:t>r</w:t>
      </w:r>
      <w:r w:rsidR="00183FFD" w:rsidRPr="00A93F40">
        <w:rPr>
          <w:rFonts w:ascii="Times New Roman" w:hAnsi="Times New Roman" w:cs="Times New Roman"/>
        </w:rPr>
        <w:t>e</w:t>
      </w:r>
      <w:r w:rsidR="00BF11C4" w:rsidRPr="00A93F40">
        <w:rPr>
          <w:rFonts w:ascii="Times New Roman" w:hAnsi="Times New Roman" w:cs="Times New Roman"/>
        </w:rPr>
        <w:t>y</w:t>
      </w:r>
      <w:r w:rsidRPr="00A93F40">
        <w:rPr>
          <w:rFonts w:ascii="Times New Roman" w:hAnsi="Times New Roman" w:cs="Times New Roman"/>
        </w:rPr>
        <w:t xml:space="preserve"> shading highlights G4 peaks in the MYC locus. Gene </w:t>
      </w:r>
      <w:r w:rsidR="005B775E" w:rsidRPr="00A93F40">
        <w:rPr>
          <w:rFonts w:ascii="Times New Roman" w:hAnsi="Times New Roman" w:cs="Times New Roman"/>
        </w:rPr>
        <w:t>annotations</w:t>
      </w:r>
      <w:r w:rsidRPr="00A93F40">
        <w:rPr>
          <w:rFonts w:ascii="Times New Roman" w:hAnsi="Times New Roman" w:cs="Times New Roman"/>
        </w:rPr>
        <w:t xml:space="preserve"> </w:t>
      </w:r>
      <w:r w:rsidR="005B775E" w:rsidRPr="00A93F40">
        <w:rPr>
          <w:rFonts w:ascii="Times New Roman" w:hAnsi="Times New Roman" w:cs="Times New Roman"/>
        </w:rPr>
        <w:t xml:space="preserve">are shown </w:t>
      </w:r>
      <w:r w:rsidRPr="00A93F40">
        <w:rPr>
          <w:rFonts w:ascii="Times New Roman" w:hAnsi="Times New Roman" w:cs="Times New Roman"/>
        </w:rPr>
        <w:t xml:space="preserve">in black below. </w:t>
      </w:r>
      <w:r w:rsidRPr="00A93F40">
        <w:rPr>
          <w:rFonts w:ascii="Times New Roman" w:hAnsi="Times New Roman" w:cs="Times New Roman"/>
          <w:b/>
          <w:bCs/>
        </w:rPr>
        <w:t>c,</w:t>
      </w:r>
      <w:r w:rsidRPr="00A93F40">
        <w:rPr>
          <w:rFonts w:ascii="Times New Roman" w:hAnsi="Times New Roman" w:cs="Times New Roman"/>
        </w:rPr>
        <w:t xml:space="preserve"> Hierarchical clustering </w:t>
      </w:r>
      <w:r w:rsidR="00446230" w:rsidRPr="00A93F40">
        <w:rPr>
          <w:rFonts w:ascii="Times New Roman" w:hAnsi="Times New Roman" w:cs="Times New Roman"/>
        </w:rPr>
        <w:t>of the Spearman</w:t>
      </w:r>
      <w:r w:rsidRPr="00A93F40">
        <w:rPr>
          <w:rFonts w:ascii="Times New Roman" w:hAnsi="Times New Roman" w:cs="Times New Roman"/>
        </w:rPr>
        <w:t xml:space="preserve"> correlation matrix for G4</w:t>
      </w:r>
      <w:r w:rsidR="00255CCA" w:rsidRPr="00A93F40">
        <w:rPr>
          <w:rFonts w:ascii="Times New Roman" w:hAnsi="Times New Roman" w:cs="Times New Roman"/>
        </w:rPr>
        <w:t>-</w:t>
      </w:r>
      <w:r w:rsidRPr="00A93F40">
        <w:rPr>
          <w:rFonts w:ascii="Times New Roman" w:hAnsi="Times New Roman" w:cs="Times New Roman"/>
        </w:rPr>
        <w:t>CUT&amp;Tag replicates. G4</w:t>
      </w:r>
      <w:r w:rsidR="00255CCA" w:rsidRPr="00A93F40">
        <w:rPr>
          <w:rFonts w:ascii="Times New Roman" w:hAnsi="Times New Roman" w:cs="Times New Roman"/>
        </w:rPr>
        <w:t>-</w:t>
      </w:r>
      <w:r w:rsidRPr="00A93F40">
        <w:rPr>
          <w:rFonts w:ascii="Times New Roman" w:hAnsi="Times New Roman" w:cs="Times New Roman"/>
        </w:rPr>
        <w:t xml:space="preserve">CUT&amp;Tag was performed on three biological replicates (b1, b2, b3) with two technical replicates (t1, t2) for 100,000 K562 </w:t>
      </w:r>
      <w:r w:rsidR="00446230" w:rsidRPr="00A93F40">
        <w:rPr>
          <w:rFonts w:ascii="Times New Roman" w:hAnsi="Times New Roman" w:cs="Times New Roman"/>
        </w:rPr>
        <w:t xml:space="preserve">and 100,000 </w:t>
      </w:r>
      <w:r w:rsidRPr="00A93F40">
        <w:rPr>
          <w:rFonts w:ascii="Times New Roman" w:hAnsi="Times New Roman" w:cs="Times New Roman"/>
        </w:rPr>
        <w:t xml:space="preserve">U2OS cells. Spearman correlations between samples </w:t>
      </w:r>
      <w:r w:rsidR="00446230" w:rsidRPr="00A93F40">
        <w:rPr>
          <w:rFonts w:ascii="Times New Roman" w:hAnsi="Times New Roman" w:cs="Times New Roman"/>
        </w:rPr>
        <w:t>were computed at G4 peaks</w:t>
      </w:r>
      <w:r w:rsidRPr="00A93F40">
        <w:rPr>
          <w:rFonts w:ascii="Times New Roman" w:hAnsi="Times New Roman" w:cs="Times New Roman"/>
        </w:rPr>
        <w:t xml:space="preserve"> on read coverage </w:t>
      </w:r>
      <w:r w:rsidR="00446230" w:rsidRPr="00A93F40">
        <w:rPr>
          <w:rFonts w:ascii="Times New Roman" w:hAnsi="Times New Roman" w:cs="Times New Roman"/>
        </w:rPr>
        <w:t>normali</w:t>
      </w:r>
      <w:r w:rsidR="00183FFD" w:rsidRPr="00A93F40">
        <w:rPr>
          <w:rFonts w:ascii="Times New Roman" w:hAnsi="Times New Roman" w:cs="Times New Roman"/>
        </w:rPr>
        <w:t>s</w:t>
      </w:r>
      <w:r w:rsidR="00446230" w:rsidRPr="00A93F40">
        <w:rPr>
          <w:rFonts w:ascii="Times New Roman" w:hAnsi="Times New Roman" w:cs="Times New Roman"/>
        </w:rPr>
        <w:t>ed to library size</w:t>
      </w:r>
      <w:r w:rsidRPr="00A93F40">
        <w:rPr>
          <w:rFonts w:ascii="Times New Roman" w:hAnsi="Times New Roman" w:cs="Times New Roman"/>
        </w:rPr>
        <w:t xml:space="preserve">. </w:t>
      </w:r>
      <w:r w:rsidRPr="00A93F40">
        <w:rPr>
          <w:rFonts w:ascii="Times New Roman" w:hAnsi="Times New Roman" w:cs="Times New Roman"/>
          <w:b/>
          <w:bCs/>
        </w:rPr>
        <w:t>d,</w:t>
      </w:r>
      <w:r w:rsidRPr="00A93F40">
        <w:rPr>
          <w:rFonts w:ascii="Times New Roman" w:hAnsi="Times New Roman" w:cs="Times New Roman"/>
        </w:rPr>
        <w:t xml:space="preserve"> </w:t>
      </w:r>
      <w:r w:rsidRPr="00A93F40">
        <w:rPr>
          <w:rFonts w:ascii="Times New Roman" w:hAnsi="Times New Roman" w:cs="Times New Roman"/>
          <w:color w:val="000000" w:themeColor="text1"/>
        </w:rPr>
        <w:t>Venn diagram showing the number of G4 peaks and their overlap from 100,000 (100k), 50,000 (50k) and 10,000 (10k) K562 cells.</w:t>
      </w:r>
      <w:r w:rsidRPr="00A93F40">
        <w:rPr>
          <w:rFonts w:ascii="Times New Roman" w:hAnsi="Times New Roman" w:cs="Times New Roman"/>
        </w:rPr>
        <w:br w:type="page"/>
      </w:r>
    </w:p>
    <w:p w14:paraId="6CBBEA81" w14:textId="3EB78282" w:rsidR="0002098B" w:rsidRPr="00292031" w:rsidRDefault="004E75B0" w:rsidP="00D55660">
      <w:pPr>
        <w:spacing w:before="240" w:line="480" w:lineRule="auto"/>
        <w:rPr>
          <w:rFonts w:ascii="Times New Roman" w:hAnsi="Times New Roman" w:cs="Times New Roman"/>
          <w:color w:val="000000" w:themeColor="text1"/>
        </w:rPr>
      </w:pPr>
      <w:r w:rsidRPr="00A93F40">
        <w:rPr>
          <w:rFonts w:ascii="Times New Roman" w:hAnsi="Times New Roman" w:cs="Times New Roman"/>
          <w:b/>
          <w:bCs/>
        </w:rPr>
        <w:lastRenderedPageBreak/>
        <w:t>Fig. 2 | Characteri</w:t>
      </w:r>
      <w:r w:rsidR="00183FFD" w:rsidRPr="00A93F40">
        <w:rPr>
          <w:rFonts w:ascii="Times New Roman" w:hAnsi="Times New Roman" w:cs="Times New Roman"/>
          <w:b/>
          <w:bCs/>
        </w:rPr>
        <w:t>s</w:t>
      </w:r>
      <w:r w:rsidRPr="00A93F40">
        <w:rPr>
          <w:rFonts w:ascii="Times New Roman" w:hAnsi="Times New Roman" w:cs="Times New Roman"/>
          <w:b/>
          <w:bCs/>
        </w:rPr>
        <w:t>ation of single</w:t>
      </w:r>
      <w:r w:rsidR="00255CCA" w:rsidRPr="00A93F40">
        <w:rPr>
          <w:rFonts w:ascii="Times New Roman" w:hAnsi="Times New Roman" w:cs="Times New Roman"/>
          <w:b/>
          <w:bCs/>
        </w:rPr>
        <w:t>-</w:t>
      </w:r>
      <w:r w:rsidRPr="00A93F40">
        <w:rPr>
          <w:rFonts w:ascii="Times New Roman" w:hAnsi="Times New Roman" w:cs="Times New Roman"/>
          <w:b/>
          <w:bCs/>
        </w:rPr>
        <w:t>nuclei G4</w:t>
      </w:r>
      <w:r w:rsidR="00255CCA" w:rsidRPr="00A93F40">
        <w:rPr>
          <w:rFonts w:ascii="Times New Roman" w:hAnsi="Times New Roman" w:cs="Times New Roman"/>
          <w:b/>
          <w:bCs/>
        </w:rPr>
        <w:t>-</w:t>
      </w:r>
      <w:r w:rsidRPr="00A93F40">
        <w:rPr>
          <w:rFonts w:ascii="Times New Roman" w:hAnsi="Times New Roman" w:cs="Times New Roman"/>
          <w:b/>
          <w:bCs/>
        </w:rPr>
        <w:t>CUT&amp;Tag. a,</w:t>
      </w:r>
      <w:r w:rsidRPr="00A93F40">
        <w:rPr>
          <w:rFonts w:ascii="Times New Roman" w:hAnsi="Times New Roman" w:cs="Times New Roman"/>
        </w:rPr>
        <w:t xml:space="preserve"> Schematic </w:t>
      </w:r>
      <w:r w:rsidR="00F15D59" w:rsidRPr="00A93F40">
        <w:rPr>
          <w:rFonts w:ascii="Times New Roman" w:hAnsi="Times New Roman" w:cs="Times New Roman"/>
        </w:rPr>
        <w:t xml:space="preserve">diagram </w:t>
      </w:r>
      <w:r w:rsidRPr="00A93F40">
        <w:rPr>
          <w:rFonts w:ascii="Times New Roman" w:hAnsi="Times New Roman" w:cs="Times New Roman"/>
        </w:rPr>
        <w:t>of single</w:t>
      </w:r>
      <w:r w:rsidR="00255CCA" w:rsidRPr="00A93F40">
        <w:rPr>
          <w:rFonts w:ascii="Times New Roman" w:hAnsi="Times New Roman" w:cs="Times New Roman"/>
        </w:rPr>
        <w:t>-</w:t>
      </w:r>
      <w:r w:rsidRPr="00A93F40">
        <w:rPr>
          <w:rFonts w:ascii="Times New Roman" w:hAnsi="Times New Roman" w:cs="Times New Roman"/>
        </w:rPr>
        <w:t xml:space="preserve">nuclei G4 </w:t>
      </w:r>
      <w:proofErr w:type="spellStart"/>
      <w:r w:rsidRPr="00A93F40">
        <w:rPr>
          <w:rFonts w:ascii="Times New Roman" w:hAnsi="Times New Roman" w:cs="Times New Roman"/>
        </w:rPr>
        <w:t>CUT&amp;Tag</w:t>
      </w:r>
      <w:proofErr w:type="spellEnd"/>
      <w:r w:rsidRPr="00A93F40">
        <w:rPr>
          <w:rFonts w:ascii="Times New Roman" w:hAnsi="Times New Roman" w:cs="Times New Roman"/>
        </w:rPr>
        <w:t xml:space="preserve"> (snG4-CUT&amp;Tag)</w:t>
      </w:r>
      <w:r w:rsidR="00F82138" w:rsidRPr="00A93F40">
        <w:rPr>
          <w:rFonts w:ascii="Times New Roman" w:hAnsi="Times New Roman" w:cs="Times New Roman"/>
        </w:rPr>
        <w:t xml:space="preserve"> workflow</w:t>
      </w:r>
      <w:r w:rsidRPr="00A93F40">
        <w:rPr>
          <w:rFonts w:ascii="Times New Roman" w:hAnsi="Times New Roman" w:cs="Times New Roman"/>
        </w:rPr>
        <w:t>. In fixed nuclei, G4</w:t>
      </w:r>
      <w:r w:rsidR="00255CCA" w:rsidRPr="00A93F40">
        <w:rPr>
          <w:rFonts w:ascii="Times New Roman" w:hAnsi="Times New Roman" w:cs="Times New Roman"/>
        </w:rPr>
        <w:t>-</w:t>
      </w:r>
      <w:r w:rsidRPr="00A93F40">
        <w:rPr>
          <w:rFonts w:ascii="Times New Roman" w:hAnsi="Times New Roman" w:cs="Times New Roman"/>
        </w:rPr>
        <w:t xml:space="preserve">CUT&amp;Tag is used to integrate adapters at G4 sites. Single intact nuclei are then partitioned with barcoded gel beads to index </w:t>
      </w:r>
      <w:proofErr w:type="spellStart"/>
      <w:r w:rsidRPr="00A93F40">
        <w:rPr>
          <w:rFonts w:ascii="Times New Roman" w:hAnsi="Times New Roman" w:cs="Times New Roman"/>
        </w:rPr>
        <w:t>tagmented</w:t>
      </w:r>
      <w:proofErr w:type="spellEnd"/>
      <w:r w:rsidRPr="00A93F40">
        <w:rPr>
          <w:rFonts w:ascii="Times New Roman" w:hAnsi="Times New Roman" w:cs="Times New Roman"/>
        </w:rPr>
        <w:t xml:space="preserve"> fragments from individual nuclei using a 10X Genomics Chromium platform with Next GEM Single Cell ATAC Reagents Kits (see methods). </w:t>
      </w:r>
      <w:r w:rsidRPr="00A93F40">
        <w:rPr>
          <w:rFonts w:ascii="Times New Roman" w:hAnsi="Times New Roman" w:cs="Times New Roman"/>
          <w:b/>
          <w:bCs/>
          <w:color w:val="000000" w:themeColor="text1"/>
        </w:rPr>
        <w:t>b,</w:t>
      </w:r>
      <w:r w:rsidRPr="00A93F40">
        <w:rPr>
          <w:rFonts w:ascii="Times New Roman" w:hAnsi="Times New Roman" w:cs="Times New Roman"/>
          <w:color w:val="000000" w:themeColor="text1"/>
        </w:rPr>
        <w:t xml:space="preserve"> </w:t>
      </w:r>
      <w:proofErr w:type="gramStart"/>
      <w:r w:rsidRPr="00A93F40">
        <w:rPr>
          <w:rFonts w:ascii="Times New Roman" w:hAnsi="Times New Roman" w:cs="Times New Roman"/>
          <w:color w:val="000000" w:themeColor="text1"/>
        </w:rPr>
        <w:t>Two</w:t>
      </w:r>
      <w:proofErr w:type="gramEnd"/>
      <w:r w:rsidRPr="00A93F40">
        <w:rPr>
          <w:rFonts w:ascii="Times New Roman" w:hAnsi="Times New Roman" w:cs="Times New Roman"/>
          <w:color w:val="000000" w:themeColor="text1"/>
        </w:rPr>
        <w:t xml:space="preserve"> example G4 landscapes in the human genome generated by G4</w:t>
      </w:r>
      <w:r w:rsidR="00255CCA"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CUT&amp;Tag. Blue</w:t>
      </w:r>
      <w:r w:rsidR="00446230" w:rsidRPr="00A93F40">
        <w:rPr>
          <w:rFonts w:ascii="Times New Roman" w:hAnsi="Times New Roman" w:cs="Times New Roman"/>
          <w:color w:val="000000" w:themeColor="text1"/>
        </w:rPr>
        <w:t xml:space="preserve"> genomic tracks:</w:t>
      </w:r>
      <w:r w:rsidRPr="00A93F40">
        <w:rPr>
          <w:rFonts w:ascii="Times New Roman" w:hAnsi="Times New Roman" w:cs="Times New Roman"/>
          <w:color w:val="000000" w:themeColor="text1"/>
        </w:rPr>
        <w:t xml:space="preserve"> </w:t>
      </w:r>
      <w:r w:rsidR="00446230" w:rsidRPr="00A93F40">
        <w:rPr>
          <w:rFonts w:ascii="Times New Roman" w:hAnsi="Times New Roman" w:cs="Times New Roman"/>
          <w:color w:val="000000" w:themeColor="text1"/>
        </w:rPr>
        <w:t>normali</w:t>
      </w:r>
      <w:r w:rsidR="0084462B" w:rsidRPr="00A93F40">
        <w:rPr>
          <w:rFonts w:ascii="Times New Roman" w:hAnsi="Times New Roman" w:cs="Times New Roman"/>
          <w:color w:val="000000" w:themeColor="text1"/>
        </w:rPr>
        <w:t>s</w:t>
      </w:r>
      <w:r w:rsidR="00446230" w:rsidRPr="00A93F40">
        <w:rPr>
          <w:rFonts w:ascii="Times New Roman" w:hAnsi="Times New Roman" w:cs="Times New Roman"/>
          <w:color w:val="000000" w:themeColor="text1"/>
        </w:rPr>
        <w:t>ed read coverages</w:t>
      </w:r>
      <w:r w:rsidRPr="00A93F40">
        <w:rPr>
          <w:rFonts w:ascii="Times New Roman" w:hAnsi="Times New Roman" w:cs="Times New Roman"/>
          <w:color w:val="000000" w:themeColor="text1"/>
        </w:rPr>
        <w:t xml:space="preserve"> </w:t>
      </w:r>
      <w:r w:rsidR="00446230" w:rsidRPr="00A93F40">
        <w:rPr>
          <w:rFonts w:ascii="Times New Roman" w:hAnsi="Times New Roman" w:cs="Times New Roman"/>
          <w:color w:val="000000" w:themeColor="text1"/>
        </w:rPr>
        <w:t>of</w:t>
      </w:r>
      <w:r w:rsidRPr="00A93F40">
        <w:rPr>
          <w:rFonts w:ascii="Times New Roman" w:hAnsi="Times New Roman" w:cs="Times New Roman"/>
          <w:color w:val="000000" w:themeColor="text1"/>
        </w:rPr>
        <w:t xml:space="preserve"> bulk G4</w:t>
      </w:r>
      <w:r w:rsidR="00255CCA"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CUT&amp;Tag </w:t>
      </w:r>
      <w:r w:rsidR="00446230" w:rsidRPr="00A93F40">
        <w:rPr>
          <w:rFonts w:ascii="Times New Roman" w:hAnsi="Times New Roman" w:cs="Times New Roman"/>
          <w:color w:val="000000" w:themeColor="text1"/>
        </w:rPr>
        <w:t xml:space="preserve">libraries </w:t>
      </w:r>
      <w:r w:rsidRPr="00A93F40">
        <w:rPr>
          <w:rFonts w:ascii="Times New Roman" w:hAnsi="Times New Roman" w:cs="Times New Roman"/>
          <w:color w:val="000000" w:themeColor="text1"/>
        </w:rPr>
        <w:t>(50,000 MCF7 cells and 100,000 U2OS cells); red</w:t>
      </w:r>
      <w:r w:rsidR="00446230" w:rsidRPr="00A93F40">
        <w:rPr>
          <w:rFonts w:ascii="Times New Roman" w:hAnsi="Times New Roman" w:cs="Times New Roman"/>
          <w:color w:val="000000" w:themeColor="text1"/>
        </w:rPr>
        <w:t xml:space="preserve"> genomic tracks:</w:t>
      </w:r>
      <w:r w:rsidRPr="00A93F40">
        <w:rPr>
          <w:rFonts w:ascii="Times New Roman" w:hAnsi="Times New Roman" w:cs="Times New Roman"/>
          <w:color w:val="000000" w:themeColor="text1"/>
        </w:rPr>
        <w:t xml:space="preserve"> normali</w:t>
      </w:r>
      <w:r w:rsidR="00183FFD" w:rsidRPr="00A93F40">
        <w:rPr>
          <w:rFonts w:ascii="Times New Roman" w:hAnsi="Times New Roman" w:cs="Times New Roman"/>
          <w:color w:val="000000" w:themeColor="text1"/>
        </w:rPr>
        <w:t>s</w:t>
      </w:r>
      <w:r w:rsidRPr="00A93F40">
        <w:rPr>
          <w:rFonts w:ascii="Times New Roman" w:hAnsi="Times New Roman" w:cs="Times New Roman"/>
          <w:color w:val="000000" w:themeColor="text1"/>
        </w:rPr>
        <w:t>ed signals from aggregated snG4-CUT&amp;Tag</w:t>
      </w:r>
      <w:r w:rsidR="006C265C" w:rsidRPr="00A93F40">
        <w:rPr>
          <w:rFonts w:ascii="Times New Roman" w:hAnsi="Times New Roman" w:cs="Times New Roman"/>
          <w:color w:val="000000" w:themeColor="text1"/>
        </w:rPr>
        <w:t xml:space="preserve"> libraries</w:t>
      </w:r>
      <w:r w:rsidRPr="00A93F40">
        <w:rPr>
          <w:rFonts w:ascii="Times New Roman" w:hAnsi="Times New Roman" w:cs="Times New Roman"/>
          <w:color w:val="000000" w:themeColor="text1"/>
        </w:rPr>
        <w:t xml:space="preserve">; </w:t>
      </w:r>
      <w:r w:rsidR="005B775E" w:rsidRPr="00A93F40">
        <w:rPr>
          <w:rFonts w:ascii="Times New Roman" w:hAnsi="Times New Roman" w:cs="Times New Roman"/>
          <w:color w:val="000000" w:themeColor="text1"/>
        </w:rPr>
        <w:t>dark red</w:t>
      </w:r>
      <w:r w:rsidR="00446230" w:rsidRPr="00A93F40">
        <w:rPr>
          <w:rFonts w:ascii="Times New Roman" w:hAnsi="Times New Roman" w:cs="Times New Roman"/>
          <w:color w:val="000000" w:themeColor="text1"/>
        </w:rPr>
        <w:t xml:space="preserve"> tiles</w:t>
      </w:r>
      <w:r w:rsidR="006C265C"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 top 50 single nuclei based on the total number of fragments in the genomic region</w:t>
      </w:r>
      <w:r w:rsidR="006C265C"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 </w:t>
      </w:r>
      <w:r w:rsidR="006C265C" w:rsidRPr="00A93F40">
        <w:rPr>
          <w:rFonts w:ascii="Times New Roman" w:hAnsi="Times New Roman" w:cs="Times New Roman"/>
          <w:color w:val="000000" w:themeColor="text1"/>
        </w:rPr>
        <w:t>p</w:t>
      </w:r>
      <w:r w:rsidR="005B775E" w:rsidRPr="00A93F40">
        <w:rPr>
          <w:rFonts w:ascii="Times New Roman" w:hAnsi="Times New Roman" w:cs="Times New Roman"/>
          <w:color w:val="000000" w:themeColor="text1"/>
        </w:rPr>
        <w:t>ink</w:t>
      </w:r>
      <w:r w:rsidR="006C265C" w:rsidRPr="00A93F40">
        <w:rPr>
          <w:rFonts w:ascii="Times New Roman" w:hAnsi="Times New Roman" w:cs="Times New Roman"/>
          <w:color w:val="000000" w:themeColor="text1"/>
        </w:rPr>
        <w:t>:</w:t>
      </w:r>
      <w:r w:rsidR="005B775E" w:rsidRPr="00A93F40">
        <w:rPr>
          <w:rFonts w:ascii="Times New Roman" w:hAnsi="Times New Roman" w:cs="Times New Roman"/>
          <w:color w:val="000000" w:themeColor="text1"/>
        </w:rPr>
        <w:t xml:space="preserve"> </w:t>
      </w:r>
      <w:r w:rsidR="003A516A" w:rsidRPr="00A93F40">
        <w:rPr>
          <w:rFonts w:ascii="Times New Roman" w:hAnsi="Times New Roman" w:cs="Times New Roman"/>
          <w:color w:val="000000" w:themeColor="text1"/>
        </w:rPr>
        <w:t xml:space="preserve">Cell Ranger </w:t>
      </w:r>
      <w:r w:rsidR="005B775E" w:rsidRPr="00A93F40">
        <w:rPr>
          <w:rFonts w:ascii="Times New Roman" w:hAnsi="Times New Roman" w:cs="Times New Roman"/>
          <w:color w:val="000000" w:themeColor="text1"/>
        </w:rPr>
        <w:t>p</w:t>
      </w:r>
      <w:r w:rsidRPr="00A93F40">
        <w:rPr>
          <w:rFonts w:ascii="Times New Roman" w:hAnsi="Times New Roman" w:cs="Times New Roman"/>
          <w:color w:val="000000" w:themeColor="text1"/>
        </w:rPr>
        <w:t>eaks called</w:t>
      </w:r>
      <w:r w:rsidR="005B775E"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 </w:t>
      </w:r>
      <w:r w:rsidR="006C265C" w:rsidRPr="00A93F40">
        <w:rPr>
          <w:rFonts w:ascii="Times New Roman" w:hAnsi="Times New Roman" w:cs="Times New Roman"/>
          <w:color w:val="000000" w:themeColor="text1"/>
        </w:rPr>
        <w:t xml:space="preserve">black: </w:t>
      </w:r>
      <w:r w:rsidRPr="00A93F40">
        <w:rPr>
          <w:rFonts w:ascii="Times New Roman" w:hAnsi="Times New Roman" w:cs="Times New Roman"/>
          <w:color w:val="000000" w:themeColor="text1"/>
        </w:rPr>
        <w:t xml:space="preserve">gene </w:t>
      </w:r>
      <w:r w:rsidR="005B775E" w:rsidRPr="00A93F40">
        <w:rPr>
          <w:rFonts w:ascii="Times New Roman" w:hAnsi="Times New Roman" w:cs="Times New Roman"/>
          <w:color w:val="000000" w:themeColor="text1"/>
        </w:rPr>
        <w:t>annotations.</w:t>
      </w:r>
      <w:r w:rsidRPr="00A93F40">
        <w:rPr>
          <w:rFonts w:ascii="Times New Roman" w:hAnsi="Times New Roman" w:cs="Times New Roman"/>
          <w:color w:val="000000" w:themeColor="text1"/>
        </w:rPr>
        <w:t xml:space="preserve"> </w:t>
      </w:r>
      <w:r w:rsidRPr="00A93F40">
        <w:rPr>
          <w:rFonts w:ascii="Times New Roman" w:hAnsi="Times New Roman" w:cs="Times New Roman"/>
          <w:b/>
          <w:bCs/>
          <w:color w:val="000000" w:themeColor="text1"/>
        </w:rPr>
        <w:t>c,</w:t>
      </w:r>
      <w:r w:rsidRPr="00A93F40">
        <w:rPr>
          <w:rFonts w:ascii="Times New Roman" w:hAnsi="Times New Roman" w:cs="Times New Roman"/>
          <w:color w:val="000000" w:themeColor="text1"/>
        </w:rPr>
        <w:t xml:space="preserve"> </w:t>
      </w:r>
      <w:r w:rsidR="005504CD" w:rsidRPr="00A93F40">
        <w:rPr>
          <w:rFonts w:ascii="Times New Roman" w:hAnsi="Times New Roman" w:cs="Times New Roman"/>
          <w:color w:val="000000" w:themeColor="text1"/>
        </w:rPr>
        <w:t xml:space="preserve">Clustering of snG4-CUT&amp;Tag data reveals two groups in mixed U2OS and MCF7 sample. </w:t>
      </w:r>
      <w:r w:rsidRPr="00A93F40">
        <w:rPr>
          <w:rFonts w:ascii="Times New Roman" w:hAnsi="Times New Roman" w:cs="Times New Roman"/>
          <w:color w:val="000000" w:themeColor="text1"/>
        </w:rPr>
        <w:t>t-SNE plot showing dimensionality reduced snG4</w:t>
      </w:r>
      <w:r w:rsidR="00255CCA"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CUT&amp;Tag data from mixed cell lines with 671 imputed U2OS (blue) and 467 imputed MCF7 (red) cells </w:t>
      </w:r>
      <w:r w:rsidRPr="00A93F40">
        <w:rPr>
          <w:rFonts w:ascii="Times New Roman" w:hAnsi="Times New Roman" w:cs="Times New Roman"/>
          <w:b/>
          <w:bCs/>
          <w:color w:val="000000" w:themeColor="text1"/>
        </w:rPr>
        <w:t>d,</w:t>
      </w:r>
      <w:r w:rsidRPr="00A93F40">
        <w:rPr>
          <w:rFonts w:ascii="Times New Roman" w:hAnsi="Times New Roman" w:cs="Times New Roman"/>
          <w:color w:val="000000" w:themeColor="text1"/>
        </w:rPr>
        <w:t xml:space="preserve"> Graphical representation of G4 distribution across promoter G4 peaks in single cells. As in </w:t>
      </w:r>
      <w:r w:rsidRPr="00A93F40">
        <w:rPr>
          <w:rFonts w:ascii="Times New Roman" w:hAnsi="Times New Roman" w:cs="Times New Roman"/>
          <w:b/>
          <w:bCs/>
          <w:color w:val="000000" w:themeColor="text1"/>
        </w:rPr>
        <w:t>c</w:t>
      </w:r>
      <w:r w:rsidRPr="00A93F40">
        <w:rPr>
          <w:rFonts w:ascii="Times New Roman" w:hAnsi="Times New Roman" w:cs="Times New Roman"/>
          <w:color w:val="000000" w:themeColor="text1"/>
        </w:rPr>
        <w:t>, for each</w:t>
      </w:r>
      <w:r w:rsidR="004E4E6D" w:rsidRPr="00A93F40">
        <w:rPr>
          <w:rFonts w:ascii="Times New Roman" w:hAnsi="Times New Roman" w:cs="Times New Roman"/>
          <w:color w:val="000000" w:themeColor="text1"/>
        </w:rPr>
        <w:t xml:space="preserve"> t-SNE</w:t>
      </w:r>
      <w:r w:rsidRPr="00A93F40">
        <w:rPr>
          <w:rFonts w:ascii="Times New Roman" w:hAnsi="Times New Roman" w:cs="Times New Roman"/>
          <w:color w:val="000000" w:themeColor="text1"/>
        </w:rPr>
        <w:t xml:space="preserve"> plot</w:t>
      </w:r>
      <w:r w:rsidR="004E4E6D" w:rsidRPr="00A93F40">
        <w:rPr>
          <w:rFonts w:ascii="Times New Roman" w:hAnsi="Times New Roman" w:cs="Times New Roman"/>
          <w:color w:val="000000" w:themeColor="text1"/>
        </w:rPr>
        <w:t>,</w:t>
      </w:r>
      <w:r w:rsidRPr="00A93F40">
        <w:rPr>
          <w:rFonts w:ascii="Times New Roman" w:hAnsi="Times New Roman" w:cs="Times New Roman"/>
          <w:color w:val="000000" w:themeColor="text1"/>
        </w:rPr>
        <w:t xml:space="preserve"> the top cluster represents individual MCF7 cells while the bottom cluster represents individual U2OS cells. Each dot shows example data covering single U2OS or MCF7 cells for the indicated genes. Gr</w:t>
      </w:r>
      <w:r w:rsidR="00183FFD" w:rsidRPr="00A93F40">
        <w:rPr>
          <w:rFonts w:ascii="Times New Roman" w:hAnsi="Times New Roman" w:cs="Times New Roman"/>
          <w:color w:val="000000" w:themeColor="text1"/>
        </w:rPr>
        <w:t>e</w:t>
      </w:r>
      <w:r w:rsidRPr="00A93F40">
        <w:rPr>
          <w:rFonts w:ascii="Times New Roman" w:hAnsi="Times New Roman" w:cs="Times New Roman"/>
          <w:color w:val="000000" w:themeColor="text1"/>
        </w:rPr>
        <w:t>y colo</w:t>
      </w:r>
      <w:r w:rsidR="00183FFD" w:rsidRPr="00A93F40">
        <w:rPr>
          <w:rFonts w:ascii="Times New Roman" w:hAnsi="Times New Roman" w:cs="Times New Roman"/>
          <w:color w:val="000000" w:themeColor="text1"/>
        </w:rPr>
        <w:t>u</w:t>
      </w:r>
      <w:r w:rsidRPr="00A93F40">
        <w:rPr>
          <w:rFonts w:ascii="Times New Roman" w:hAnsi="Times New Roman" w:cs="Times New Roman"/>
          <w:color w:val="000000" w:themeColor="text1"/>
        </w:rPr>
        <w:t xml:space="preserve">ring indicates that no G4 </w:t>
      </w:r>
      <w:r w:rsidR="00B15F26" w:rsidRPr="00A93F40">
        <w:rPr>
          <w:rFonts w:ascii="Times New Roman" w:hAnsi="Times New Roman" w:cs="Times New Roman"/>
          <w:color w:val="000000" w:themeColor="text1"/>
        </w:rPr>
        <w:t>is</w:t>
      </w:r>
      <w:r w:rsidRPr="00A93F40">
        <w:rPr>
          <w:rFonts w:ascii="Times New Roman" w:hAnsi="Times New Roman" w:cs="Times New Roman"/>
          <w:color w:val="000000" w:themeColor="text1"/>
        </w:rPr>
        <w:t xml:space="preserve"> detected in that cell </w:t>
      </w:r>
      <w:r w:rsidR="009E5585" w:rsidRPr="00A93F40">
        <w:rPr>
          <w:rFonts w:ascii="Times New Roman" w:hAnsi="Times New Roman" w:cs="Times New Roman"/>
          <w:color w:val="000000" w:themeColor="text1"/>
        </w:rPr>
        <w:t>for</w:t>
      </w:r>
      <w:r w:rsidR="003A516A" w:rsidRPr="00A93F40">
        <w:rPr>
          <w:rFonts w:ascii="Times New Roman" w:hAnsi="Times New Roman" w:cs="Times New Roman"/>
        </w:rPr>
        <w:t xml:space="preserve"> Cell Ranger</w:t>
      </w:r>
      <w:r w:rsidR="00F15D59" w:rsidRPr="00A93F40">
        <w:rPr>
          <w:rFonts w:ascii="Times New Roman" w:hAnsi="Times New Roman" w:cs="Times New Roman"/>
        </w:rPr>
        <w:t>-called promoter</w:t>
      </w:r>
      <w:r w:rsidR="003A516A" w:rsidRPr="00A93F40">
        <w:rPr>
          <w:rFonts w:ascii="Times New Roman" w:hAnsi="Times New Roman" w:cs="Times New Roman"/>
        </w:rPr>
        <w:t xml:space="preserve"> peak(s) (1000 bases upstream or 100 bases downstream from the TSS)</w:t>
      </w:r>
      <w:r w:rsidR="00DB1F0D" w:rsidRPr="00A93F40">
        <w:rPr>
          <w:rFonts w:ascii="Times New Roman" w:hAnsi="Times New Roman" w:cs="Times New Roman"/>
          <w:color w:val="000000" w:themeColor="text1"/>
        </w:rPr>
        <w:t xml:space="preserve"> </w:t>
      </w:r>
      <w:r w:rsidRPr="00A93F40">
        <w:rPr>
          <w:rFonts w:ascii="Times New Roman" w:hAnsi="Times New Roman" w:cs="Times New Roman"/>
          <w:color w:val="000000" w:themeColor="text1"/>
        </w:rPr>
        <w:t>of the specified genes while orange to red shading quantifies the number of G4s (</w:t>
      </w:r>
      <w:proofErr w:type="gramStart"/>
      <w:r w:rsidRPr="00A93F40">
        <w:rPr>
          <w:rFonts w:ascii="Times New Roman" w:hAnsi="Times New Roman" w:cs="Times New Roman"/>
          <w:color w:val="000000" w:themeColor="text1"/>
        </w:rPr>
        <w:t>i.e.</w:t>
      </w:r>
      <w:proofErr w:type="gramEnd"/>
      <w:r w:rsidRPr="00A93F40">
        <w:rPr>
          <w:rFonts w:ascii="Times New Roman" w:hAnsi="Times New Roman" w:cs="Times New Roman"/>
          <w:color w:val="000000" w:themeColor="text1"/>
        </w:rPr>
        <w:t xml:space="preserve"> pA-Tn5 cut sites) detected in a single cell at the promoter </w:t>
      </w:r>
      <w:r w:rsidR="00B15F26" w:rsidRPr="00A93F40">
        <w:rPr>
          <w:rFonts w:ascii="Times New Roman" w:hAnsi="Times New Roman" w:cs="Times New Roman"/>
          <w:color w:val="000000" w:themeColor="text1"/>
        </w:rPr>
        <w:t xml:space="preserve">peak(s) </w:t>
      </w:r>
      <w:r w:rsidRPr="00A93F40">
        <w:rPr>
          <w:rFonts w:ascii="Times New Roman" w:hAnsi="Times New Roman" w:cs="Times New Roman"/>
          <w:color w:val="000000" w:themeColor="text1"/>
        </w:rPr>
        <w:t>of the specified gene. Two example genes (</w:t>
      </w:r>
      <w:r w:rsidRPr="00A93F40">
        <w:rPr>
          <w:rFonts w:ascii="Times New Roman" w:hAnsi="Times New Roman" w:cs="Times New Roman"/>
          <w:i/>
          <w:iCs/>
          <w:color w:val="000000" w:themeColor="text1"/>
        </w:rPr>
        <w:t>CNGA4</w:t>
      </w:r>
      <w:r w:rsidRPr="00A93F40">
        <w:rPr>
          <w:rFonts w:ascii="Times New Roman" w:hAnsi="Times New Roman" w:cs="Times New Roman"/>
          <w:color w:val="000000" w:themeColor="text1"/>
        </w:rPr>
        <w:t xml:space="preserve"> and </w:t>
      </w:r>
      <w:r w:rsidRPr="00A93F40">
        <w:rPr>
          <w:rFonts w:ascii="Times New Roman" w:hAnsi="Times New Roman" w:cs="Times New Roman"/>
          <w:i/>
          <w:iCs/>
          <w:color w:val="000000" w:themeColor="text1"/>
        </w:rPr>
        <w:t>ALDH6A1</w:t>
      </w:r>
      <w:r w:rsidRPr="00A93F40">
        <w:rPr>
          <w:rFonts w:ascii="Times New Roman" w:hAnsi="Times New Roman" w:cs="Times New Roman"/>
          <w:color w:val="000000" w:themeColor="text1"/>
        </w:rPr>
        <w:t>) are shown where the G4 promoter peaks are observed in common in the two cell lines, and two example genes (</w:t>
      </w:r>
      <w:r w:rsidRPr="00A93F40">
        <w:rPr>
          <w:rFonts w:ascii="Times New Roman" w:hAnsi="Times New Roman" w:cs="Times New Roman"/>
          <w:i/>
          <w:iCs/>
          <w:color w:val="000000" w:themeColor="text1"/>
        </w:rPr>
        <w:t>CAPN5</w:t>
      </w:r>
      <w:r w:rsidRPr="00A93F40">
        <w:rPr>
          <w:rFonts w:ascii="Times New Roman" w:hAnsi="Times New Roman" w:cs="Times New Roman"/>
          <w:color w:val="000000" w:themeColor="text1"/>
        </w:rPr>
        <w:t xml:space="preserve"> and </w:t>
      </w:r>
      <w:r w:rsidRPr="00A93F40">
        <w:rPr>
          <w:rFonts w:ascii="Times New Roman" w:hAnsi="Times New Roman" w:cs="Times New Roman"/>
          <w:i/>
          <w:iCs/>
          <w:color w:val="000000" w:themeColor="text1"/>
        </w:rPr>
        <w:t>HMGN1</w:t>
      </w:r>
      <w:r w:rsidRPr="00A93F40">
        <w:rPr>
          <w:rFonts w:ascii="Times New Roman" w:hAnsi="Times New Roman" w:cs="Times New Roman"/>
          <w:color w:val="000000" w:themeColor="text1"/>
        </w:rPr>
        <w:t>) are shown in which the with G4 promoter peaks</w:t>
      </w:r>
      <w:r w:rsidR="00C45692" w:rsidRPr="00A93F40">
        <w:rPr>
          <w:rFonts w:ascii="Times New Roman" w:hAnsi="Times New Roman" w:cs="Times New Roman"/>
          <w:color w:val="000000" w:themeColor="text1"/>
        </w:rPr>
        <w:t xml:space="preserve"> </w:t>
      </w:r>
      <w:r w:rsidRPr="00A93F40">
        <w:rPr>
          <w:rFonts w:ascii="Times New Roman" w:hAnsi="Times New Roman" w:cs="Times New Roman"/>
          <w:color w:val="000000" w:themeColor="text1"/>
        </w:rPr>
        <w:t>specific to only one cell line.</w:t>
      </w:r>
    </w:p>
    <w:sectPr w:rsidR="0002098B" w:rsidRPr="00292031" w:rsidSect="00E46A02">
      <w:footerReference w:type="even" r:id="rId9"/>
      <w:footerReference w:type="default" r:id="rId10"/>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262D8" w14:textId="77777777" w:rsidR="006520F2" w:rsidRDefault="006520F2" w:rsidP="002A5E46">
      <w:r>
        <w:separator/>
      </w:r>
    </w:p>
  </w:endnote>
  <w:endnote w:type="continuationSeparator" w:id="0">
    <w:p w14:paraId="295BC5F6" w14:textId="77777777" w:rsidR="006520F2" w:rsidRDefault="006520F2" w:rsidP="002A5E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72643039"/>
      <w:docPartObj>
        <w:docPartGallery w:val="Page Numbers (Bottom of Page)"/>
        <w:docPartUnique/>
      </w:docPartObj>
    </w:sdtPr>
    <w:sdtEndPr>
      <w:rPr>
        <w:rStyle w:val="PageNumber"/>
      </w:rPr>
    </w:sdtEndPr>
    <w:sdtContent>
      <w:p w14:paraId="040C7C66" w14:textId="05AE13D7" w:rsidR="00515067" w:rsidRDefault="00515067" w:rsidP="001E453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7D900F" w14:textId="77777777" w:rsidR="00515067" w:rsidRDefault="005150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09505671"/>
      <w:docPartObj>
        <w:docPartGallery w:val="Page Numbers (Bottom of Page)"/>
        <w:docPartUnique/>
      </w:docPartObj>
    </w:sdtPr>
    <w:sdtEndPr>
      <w:rPr>
        <w:rStyle w:val="PageNumber"/>
      </w:rPr>
    </w:sdtEndPr>
    <w:sdtContent>
      <w:p w14:paraId="6D1817B9" w14:textId="6E153079" w:rsidR="00515067" w:rsidRPr="000922C5" w:rsidRDefault="00515067" w:rsidP="001E4537">
        <w:pPr>
          <w:pStyle w:val="Footer"/>
          <w:framePr w:wrap="none" w:vAnchor="text" w:hAnchor="margin" w:xAlign="center" w:y="1"/>
          <w:rPr>
            <w:rStyle w:val="PageNumber"/>
            <w:rFonts w:ascii="Times New Roman" w:hAnsi="Times New Roman" w:cs="Times New Roman"/>
          </w:rPr>
        </w:pPr>
        <w:r w:rsidRPr="000922C5">
          <w:rPr>
            <w:rStyle w:val="PageNumber"/>
            <w:rFonts w:ascii="Times New Roman" w:hAnsi="Times New Roman" w:cs="Times New Roman"/>
          </w:rPr>
          <w:fldChar w:fldCharType="begin"/>
        </w:r>
        <w:r w:rsidRPr="000922C5">
          <w:rPr>
            <w:rStyle w:val="PageNumber"/>
            <w:rFonts w:ascii="Times New Roman" w:hAnsi="Times New Roman" w:cs="Times New Roman"/>
          </w:rPr>
          <w:instrText xml:space="preserve"> PAGE </w:instrText>
        </w:r>
        <w:r w:rsidRPr="000922C5">
          <w:rPr>
            <w:rStyle w:val="PageNumber"/>
            <w:rFonts w:ascii="Times New Roman" w:hAnsi="Times New Roman" w:cs="Times New Roman"/>
          </w:rPr>
          <w:fldChar w:fldCharType="separate"/>
        </w:r>
        <w:r w:rsidRPr="000922C5">
          <w:rPr>
            <w:rStyle w:val="PageNumber"/>
            <w:rFonts w:ascii="Times New Roman" w:hAnsi="Times New Roman" w:cs="Times New Roman"/>
            <w:noProof/>
          </w:rPr>
          <w:t>1</w:t>
        </w:r>
        <w:r w:rsidRPr="000922C5">
          <w:rPr>
            <w:rStyle w:val="PageNumber"/>
            <w:rFonts w:ascii="Times New Roman" w:hAnsi="Times New Roman" w:cs="Times New Roman"/>
          </w:rPr>
          <w:fldChar w:fldCharType="end"/>
        </w:r>
      </w:p>
    </w:sdtContent>
  </w:sdt>
  <w:p w14:paraId="559C6D40" w14:textId="77777777" w:rsidR="00515067" w:rsidRPr="000922C5" w:rsidRDefault="00515067">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38F002" w14:textId="77777777" w:rsidR="006520F2" w:rsidRDefault="006520F2" w:rsidP="002A5E46">
      <w:r>
        <w:separator/>
      </w:r>
    </w:p>
  </w:footnote>
  <w:footnote w:type="continuationSeparator" w:id="0">
    <w:p w14:paraId="35977FB0" w14:textId="77777777" w:rsidR="006520F2" w:rsidRDefault="006520F2" w:rsidP="002A5E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944D9"/>
    <w:multiLevelType w:val="hybridMultilevel"/>
    <w:tmpl w:val="54849C26"/>
    <w:lvl w:ilvl="0" w:tplc="326C9FA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1C3114"/>
    <w:multiLevelType w:val="hybridMultilevel"/>
    <w:tmpl w:val="A066D80A"/>
    <w:lvl w:ilvl="0" w:tplc="EEACF77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ECB64CA"/>
    <w:multiLevelType w:val="hybridMultilevel"/>
    <w:tmpl w:val="7A4AEA74"/>
    <w:lvl w:ilvl="0" w:tplc="BAA02F5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7C5EE3"/>
    <w:multiLevelType w:val="hybridMultilevel"/>
    <w:tmpl w:val="E60CDD16"/>
    <w:lvl w:ilvl="0" w:tplc="6F2A109E">
      <w:start w:val="23"/>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E13CF0"/>
    <w:multiLevelType w:val="hybridMultilevel"/>
    <w:tmpl w:val="C192A656"/>
    <w:lvl w:ilvl="0" w:tplc="45E85D18">
      <w:start w:val="23"/>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786E3D"/>
    <w:multiLevelType w:val="hybridMultilevel"/>
    <w:tmpl w:val="A7DC4AA4"/>
    <w:lvl w:ilvl="0" w:tplc="61A2D902">
      <w:start w:val="23"/>
      <w:numFmt w:val="bullet"/>
      <w:lvlText w:val="-"/>
      <w:lvlJc w:val="left"/>
      <w:pPr>
        <w:ind w:left="720" w:hanging="360"/>
      </w:pPr>
      <w:rPr>
        <w:rFonts w:ascii="Times New Roman" w:eastAsiaTheme="minorEastAsia" w:hAnsi="Times New Roman" w:cs="Times New Roman" w:hint="default"/>
        <w:b/>
        <w:color w:val="5B9BD5" w:themeColor="accent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23351B"/>
    <w:multiLevelType w:val="hybridMultilevel"/>
    <w:tmpl w:val="56EAB794"/>
    <w:lvl w:ilvl="0" w:tplc="504A7C1A">
      <w:start w:val="1"/>
      <w:numFmt w:val="bullet"/>
      <w:lvlText w:val="-"/>
      <w:lvlJc w:val="left"/>
      <w:pPr>
        <w:ind w:left="720" w:hanging="360"/>
      </w:pPr>
      <w:rPr>
        <w:rFonts w:ascii="Calibri" w:eastAsiaTheme="minorEastAsia"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AB05703"/>
    <w:multiLevelType w:val="hybridMultilevel"/>
    <w:tmpl w:val="26668EBC"/>
    <w:lvl w:ilvl="0" w:tplc="91EEF06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122294C"/>
    <w:multiLevelType w:val="hybridMultilevel"/>
    <w:tmpl w:val="8FEA93D0"/>
    <w:lvl w:ilvl="0" w:tplc="824AFA1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688336B"/>
    <w:multiLevelType w:val="hybridMultilevel"/>
    <w:tmpl w:val="91387F1E"/>
    <w:lvl w:ilvl="0" w:tplc="15F250BC">
      <w:start w:val="19"/>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67D7A7D"/>
    <w:multiLevelType w:val="hybridMultilevel"/>
    <w:tmpl w:val="6D3C09BC"/>
    <w:lvl w:ilvl="0" w:tplc="42948568">
      <w:start w:val="19"/>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5290E"/>
    <w:multiLevelType w:val="hybridMultilevel"/>
    <w:tmpl w:val="54849C26"/>
    <w:lvl w:ilvl="0" w:tplc="326C9FA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4"/>
  </w:num>
  <w:num w:numId="3">
    <w:abstractNumId w:val="8"/>
  </w:num>
  <w:num w:numId="4">
    <w:abstractNumId w:val="1"/>
  </w:num>
  <w:num w:numId="5">
    <w:abstractNumId w:val="0"/>
  </w:num>
  <w:num w:numId="6">
    <w:abstractNumId w:val="11"/>
  </w:num>
  <w:num w:numId="7">
    <w:abstractNumId w:val="5"/>
  </w:num>
  <w:num w:numId="8">
    <w:abstractNumId w:val="2"/>
  </w:num>
  <w:num w:numId="9">
    <w:abstractNumId w:val="7"/>
  </w:num>
  <w:num w:numId="10">
    <w:abstractNumId w:val="9"/>
  </w:num>
  <w:num w:numId="11">
    <w:abstractNumId w:val="10"/>
  </w:num>
  <w:num w:numId="1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innie W.I. Hui">
    <w15:presenceInfo w15:providerId="AD" w15:userId="S::wih24@cam.ac.uk::afb6757e-685e-449f-9b35-cd0e378db4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activeWritingStyle w:appName="MSWord" w:lang="en-GB"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ENLayout&gt;"/>
    <w:docVar w:name="EN.Libraries" w:val="&lt;Libraries&gt;&lt;/Libraries&gt;"/>
  </w:docVars>
  <w:rsids>
    <w:rsidRoot w:val="00221431"/>
    <w:rsid w:val="0000512B"/>
    <w:rsid w:val="00005139"/>
    <w:rsid w:val="00006E9E"/>
    <w:rsid w:val="0001042D"/>
    <w:rsid w:val="00013E5A"/>
    <w:rsid w:val="0002098B"/>
    <w:rsid w:val="00021D3A"/>
    <w:rsid w:val="0002565F"/>
    <w:rsid w:val="000332D3"/>
    <w:rsid w:val="000335E8"/>
    <w:rsid w:val="00034992"/>
    <w:rsid w:val="00036536"/>
    <w:rsid w:val="00040D85"/>
    <w:rsid w:val="0004242B"/>
    <w:rsid w:val="0004449F"/>
    <w:rsid w:val="0005239A"/>
    <w:rsid w:val="00052F97"/>
    <w:rsid w:val="00054D4A"/>
    <w:rsid w:val="00055903"/>
    <w:rsid w:val="0005793C"/>
    <w:rsid w:val="000601DD"/>
    <w:rsid w:val="000614DF"/>
    <w:rsid w:val="000622A5"/>
    <w:rsid w:val="00062517"/>
    <w:rsid w:val="00062945"/>
    <w:rsid w:val="0006351C"/>
    <w:rsid w:val="00066494"/>
    <w:rsid w:val="00066DF9"/>
    <w:rsid w:val="000702DD"/>
    <w:rsid w:val="00072361"/>
    <w:rsid w:val="00072931"/>
    <w:rsid w:val="00072C5C"/>
    <w:rsid w:val="00073C44"/>
    <w:rsid w:val="00077292"/>
    <w:rsid w:val="0007780A"/>
    <w:rsid w:val="000842FA"/>
    <w:rsid w:val="000855CF"/>
    <w:rsid w:val="00087D03"/>
    <w:rsid w:val="000922C5"/>
    <w:rsid w:val="000928F2"/>
    <w:rsid w:val="00092B69"/>
    <w:rsid w:val="00093F27"/>
    <w:rsid w:val="00095B63"/>
    <w:rsid w:val="00096538"/>
    <w:rsid w:val="000A2101"/>
    <w:rsid w:val="000A338B"/>
    <w:rsid w:val="000A34D1"/>
    <w:rsid w:val="000B0D9B"/>
    <w:rsid w:val="000B1A55"/>
    <w:rsid w:val="000B2306"/>
    <w:rsid w:val="000B25FE"/>
    <w:rsid w:val="000B26A4"/>
    <w:rsid w:val="000B33BE"/>
    <w:rsid w:val="000B3604"/>
    <w:rsid w:val="000B77FA"/>
    <w:rsid w:val="000C2311"/>
    <w:rsid w:val="000C255F"/>
    <w:rsid w:val="000D0EA0"/>
    <w:rsid w:val="000D1BE5"/>
    <w:rsid w:val="000D22B4"/>
    <w:rsid w:val="000D26DF"/>
    <w:rsid w:val="000D2AD8"/>
    <w:rsid w:val="000D2E02"/>
    <w:rsid w:val="000D3C3E"/>
    <w:rsid w:val="000D3F29"/>
    <w:rsid w:val="000D4A1F"/>
    <w:rsid w:val="000D7231"/>
    <w:rsid w:val="000E0FB5"/>
    <w:rsid w:val="000E204B"/>
    <w:rsid w:val="000E25AB"/>
    <w:rsid w:val="000E34B8"/>
    <w:rsid w:val="000E4999"/>
    <w:rsid w:val="000E6181"/>
    <w:rsid w:val="000E7E08"/>
    <w:rsid w:val="000F0712"/>
    <w:rsid w:val="000F0E6B"/>
    <w:rsid w:val="000F173D"/>
    <w:rsid w:val="000F2958"/>
    <w:rsid w:val="000F4DBA"/>
    <w:rsid w:val="000F56AC"/>
    <w:rsid w:val="00102D92"/>
    <w:rsid w:val="0010397C"/>
    <w:rsid w:val="0010532D"/>
    <w:rsid w:val="00105F98"/>
    <w:rsid w:val="00107730"/>
    <w:rsid w:val="00111439"/>
    <w:rsid w:val="001123B9"/>
    <w:rsid w:val="00115BF6"/>
    <w:rsid w:val="001160AE"/>
    <w:rsid w:val="00117879"/>
    <w:rsid w:val="00117979"/>
    <w:rsid w:val="001206B0"/>
    <w:rsid w:val="001213C2"/>
    <w:rsid w:val="001215A9"/>
    <w:rsid w:val="00127652"/>
    <w:rsid w:val="00127D3A"/>
    <w:rsid w:val="001313DE"/>
    <w:rsid w:val="0013314F"/>
    <w:rsid w:val="00133874"/>
    <w:rsid w:val="00133D48"/>
    <w:rsid w:val="00134350"/>
    <w:rsid w:val="0013449E"/>
    <w:rsid w:val="00134DDD"/>
    <w:rsid w:val="00135D67"/>
    <w:rsid w:val="0013642D"/>
    <w:rsid w:val="00136CA2"/>
    <w:rsid w:val="001417A0"/>
    <w:rsid w:val="00145059"/>
    <w:rsid w:val="00147E8F"/>
    <w:rsid w:val="00152E84"/>
    <w:rsid w:val="001541CC"/>
    <w:rsid w:val="00155587"/>
    <w:rsid w:val="00155E52"/>
    <w:rsid w:val="00156963"/>
    <w:rsid w:val="00156C17"/>
    <w:rsid w:val="001629A0"/>
    <w:rsid w:val="00163920"/>
    <w:rsid w:val="00164624"/>
    <w:rsid w:val="00164DFD"/>
    <w:rsid w:val="00167498"/>
    <w:rsid w:val="00167856"/>
    <w:rsid w:val="00167AFE"/>
    <w:rsid w:val="00170320"/>
    <w:rsid w:val="00170BB2"/>
    <w:rsid w:val="0017197A"/>
    <w:rsid w:val="00172912"/>
    <w:rsid w:val="001732A5"/>
    <w:rsid w:val="00174FDF"/>
    <w:rsid w:val="00180B48"/>
    <w:rsid w:val="00181F20"/>
    <w:rsid w:val="00182938"/>
    <w:rsid w:val="00182F64"/>
    <w:rsid w:val="00183D61"/>
    <w:rsid w:val="00183FFD"/>
    <w:rsid w:val="00184EB2"/>
    <w:rsid w:val="00185980"/>
    <w:rsid w:val="00190183"/>
    <w:rsid w:val="00190CDD"/>
    <w:rsid w:val="00191183"/>
    <w:rsid w:val="00192F57"/>
    <w:rsid w:val="0019385B"/>
    <w:rsid w:val="00193D6A"/>
    <w:rsid w:val="00194D9C"/>
    <w:rsid w:val="001952F0"/>
    <w:rsid w:val="00196310"/>
    <w:rsid w:val="001965F4"/>
    <w:rsid w:val="00196AC2"/>
    <w:rsid w:val="0019750A"/>
    <w:rsid w:val="001A0E99"/>
    <w:rsid w:val="001A17C4"/>
    <w:rsid w:val="001A423C"/>
    <w:rsid w:val="001B0BE3"/>
    <w:rsid w:val="001B6BBE"/>
    <w:rsid w:val="001C2008"/>
    <w:rsid w:val="001C26FC"/>
    <w:rsid w:val="001C38C5"/>
    <w:rsid w:val="001C6728"/>
    <w:rsid w:val="001C6BA8"/>
    <w:rsid w:val="001D4296"/>
    <w:rsid w:val="001D56A1"/>
    <w:rsid w:val="001E029D"/>
    <w:rsid w:val="001E0746"/>
    <w:rsid w:val="001E08DA"/>
    <w:rsid w:val="001E1CB5"/>
    <w:rsid w:val="001E3DC7"/>
    <w:rsid w:val="001E4537"/>
    <w:rsid w:val="001E6B11"/>
    <w:rsid w:val="001E73C1"/>
    <w:rsid w:val="001F0AD2"/>
    <w:rsid w:val="001F1334"/>
    <w:rsid w:val="001F2F42"/>
    <w:rsid w:val="001F44BF"/>
    <w:rsid w:val="001F48C2"/>
    <w:rsid w:val="001F53A4"/>
    <w:rsid w:val="00206A20"/>
    <w:rsid w:val="00207D78"/>
    <w:rsid w:val="002101E0"/>
    <w:rsid w:val="00210B38"/>
    <w:rsid w:val="0021158B"/>
    <w:rsid w:val="00212160"/>
    <w:rsid w:val="002132E6"/>
    <w:rsid w:val="00213FAD"/>
    <w:rsid w:val="002156E8"/>
    <w:rsid w:val="00216B2D"/>
    <w:rsid w:val="00217EA4"/>
    <w:rsid w:val="00221431"/>
    <w:rsid w:val="002237D3"/>
    <w:rsid w:val="00224B70"/>
    <w:rsid w:val="00224EFC"/>
    <w:rsid w:val="002260F2"/>
    <w:rsid w:val="00232B07"/>
    <w:rsid w:val="002341B0"/>
    <w:rsid w:val="00235880"/>
    <w:rsid w:val="00236A91"/>
    <w:rsid w:val="00236AA8"/>
    <w:rsid w:val="00236AD4"/>
    <w:rsid w:val="0024019C"/>
    <w:rsid w:val="00241F15"/>
    <w:rsid w:val="002458BB"/>
    <w:rsid w:val="0024600B"/>
    <w:rsid w:val="002500C7"/>
    <w:rsid w:val="00250101"/>
    <w:rsid w:val="00251BB6"/>
    <w:rsid w:val="002546D2"/>
    <w:rsid w:val="00254A0C"/>
    <w:rsid w:val="00254E6F"/>
    <w:rsid w:val="00255446"/>
    <w:rsid w:val="002559F7"/>
    <w:rsid w:val="00255B07"/>
    <w:rsid w:val="00255CCA"/>
    <w:rsid w:val="0025683D"/>
    <w:rsid w:val="00257347"/>
    <w:rsid w:val="0026026A"/>
    <w:rsid w:val="0026414F"/>
    <w:rsid w:val="002765C1"/>
    <w:rsid w:val="00280FCF"/>
    <w:rsid w:val="002841E9"/>
    <w:rsid w:val="00287D70"/>
    <w:rsid w:val="00290F45"/>
    <w:rsid w:val="0029195C"/>
    <w:rsid w:val="00292031"/>
    <w:rsid w:val="00292D63"/>
    <w:rsid w:val="00293193"/>
    <w:rsid w:val="00293840"/>
    <w:rsid w:val="00295579"/>
    <w:rsid w:val="002962C8"/>
    <w:rsid w:val="002A04B6"/>
    <w:rsid w:val="002A23B4"/>
    <w:rsid w:val="002A5E46"/>
    <w:rsid w:val="002A6584"/>
    <w:rsid w:val="002A709C"/>
    <w:rsid w:val="002B0919"/>
    <w:rsid w:val="002B55E1"/>
    <w:rsid w:val="002C05C8"/>
    <w:rsid w:val="002C0906"/>
    <w:rsid w:val="002C4910"/>
    <w:rsid w:val="002C4D8F"/>
    <w:rsid w:val="002D2B05"/>
    <w:rsid w:val="002D3E5B"/>
    <w:rsid w:val="002D4014"/>
    <w:rsid w:val="002D5D4D"/>
    <w:rsid w:val="002D700E"/>
    <w:rsid w:val="002E3031"/>
    <w:rsid w:val="002E51B2"/>
    <w:rsid w:val="002E5883"/>
    <w:rsid w:val="002E76BF"/>
    <w:rsid w:val="002E7783"/>
    <w:rsid w:val="002F21BE"/>
    <w:rsid w:val="002F3AF5"/>
    <w:rsid w:val="002F3D3A"/>
    <w:rsid w:val="002F3FC6"/>
    <w:rsid w:val="002F4D1B"/>
    <w:rsid w:val="002F5A19"/>
    <w:rsid w:val="002F63D3"/>
    <w:rsid w:val="002F66DB"/>
    <w:rsid w:val="002F7159"/>
    <w:rsid w:val="00300DB1"/>
    <w:rsid w:val="00302109"/>
    <w:rsid w:val="003021DE"/>
    <w:rsid w:val="00306BEA"/>
    <w:rsid w:val="00307342"/>
    <w:rsid w:val="0030791B"/>
    <w:rsid w:val="00321CAE"/>
    <w:rsid w:val="00322A84"/>
    <w:rsid w:val="0032312D"/>
    <w:rsid w:val="003251F0"/>
    <w:rsid w:val="00327706"/>
    <w:rsid w:val="003306B8"/>
    <w:rsid w:val="00332D54"/>
    <w:rsid w:val="00336E25"/>
    <w:rsid w:val="00336E81"/>
    <w:rsid w:val="00337163"/>
    <w:rsid w:val="003372CC"/>
    <w:rsid w:val="00337DE5"/>
    <w:rsid w:val="0034027C"/>
    <w:rsid w:val="00341FE8"/>
    <w:rsid w:val="00342F95"/>
    <w:rsid w:val="00344DAD"/>
    <w:rsid w:val="0035185B"/>
    <w:rsid w:val="00351A9E"/>
    <w:rsid w:val="00352178"/>
    <w:rsid w:val="00352B85"/>
    <w:rsid w:val="00354F5A"/>
    <w:rsid w:val="00355578"/>
    <w:rsid w:val="00364B4E"/>
    <w:rsid w:val="00365190"/>
    <w:rsid w:val="00365569"/>
    <w:rsid w:val="0037227C"/>
    <w:rsid w:val="00373D76"/>
    <w:rsid w:val="003749B1"/>
    <w:rsid w:val="00376BAF"/>
    <w:rsid w:val="00376E34"/>
    <w:rsid w:val="003776DA"/>
    <w:rsid w:val="00377D6D"/>
    <w:rsid w:val="0038177A"/>
    <w:rsid w:val="003824F4"/>
    <w:rsid w:val="0038454D"/>
    <w:rsid w:val="00384642"/>
    <w:rsid w:val="0039218F"/>
    <w:rsid w:val="00395870"/>
    <w:rsid w:val="00396845"/>
    <w:rsid w:val="00396870"/>
    <w:rsid w:val="003976F6"/>
    <w:rsid w:val="003A09D4"/>
    <w:rsid w:val="003A16C2"/>
    <w:rsid w:val="003A2AA3"/>
    <w:rsid w:val="003A3B2B"/>
    <w:rsid w:val="003A4F28"/>
    <w:rsid w:val="003A516A"/>
    <w:rsid w:val="003A66BC"/>
    <w:rsid w:val="003B1111"/>
    <w:rsid w:val="003B3FE5"/>
    <w:rsid w:val="003B4C1F"/>
    <w:rsid w:val="003B5FA1"/>
    <w:rsid w:val="003B626F"/>
    <w:rsid w:val="003C12D0"/>
    <w:rsid w:val="003C55C7"/>
    <w:rsid w:val="003C7820"/>
    <w:rsid w:val="003D034B"/>
    <w:rsid w:val="003D0499"/>
    <w:rsid w:val="003D1CE7"/>
    <w:rsid w:val="003D30AF"/>
    <w:rsid w:val="003E0B41"/>
    <w:rsid w:val="003E7E52"/>
    <w:rsid w:val="003F3617"/>
    <w:rsid w:val="003F3684"/>
    <w:rsid w:val="003F4E2E"/>
    <w:rsid w:val="003F51E7"/>
    <w:rsid w:val="0041063C"/>
    <w:rsid w:val="0041113D"/>
    <w:rsid w:val="00412CDE"/>
    <w:rsid w:val="00415AB1"/>
    <w:rsid w:val="00421659"/>
    <w:rsid w:val="00422C8E"/>
    <w:rsid w:val="00423723"/>
    <w:rsid w:val="00424319"/>
    <w:rsid w:val="00425C64"/>
    <w:rsid w:val="0042759F"/>
    <w:rsid w:val="00430443"/>
    <w:rsid w:val="0043149A"/>
    <w:rsid w:val="00433A0E"/>
    <w:rsid w:val="004344A6"/>
    <w:rsid w:val="004345F7"/>
    <w:rsid w:val="004366BB"/>
    <w:rsid w:val="00436A42"/>
    <w:rsid w:val="00436C06"/>
    <w:rsid w:val="00436D1A"/>
    <w:rsid w:val="0044428E"/>
    <w:rsid w:val="0044460D"/>
    <w:rsid w:val="00444A50"/>
    <w:rsid w:val="004460C4"/>
    <w:rsid w:val="00446230"/>
    <w:rsid w:val="004463C7"/>
    <w:rsid w:val="004463F6"/>
    <w:rsid w:val="004515ED"/>
    <w:rsid w:val="0045237D"/>
    <w:rsid w:val="004528C2"/>
    <w:rsid w:val="004532DD"/>
    <w:rsid w:val="00454B9D"/>
    <w:rsid w:val="004562D1"/>
    <w:rsid w:val="00457F9A"/>
    <w:rsid w:val="00460EC6"/>
    <w:rsid w:val="00461E21"/>
    <w:rsid w:val="00463293"/>
    <w:rsid w:val="004636BD"/>
    <w:rsid w:val="004640D9"/>
    <w:rsid w:val="0046607E"/>
    <w:rsid w:val="00467598"/>
    <w:rsid w:val="00467E14"/>
    <w:rsid w:val="0047029F"/>
    <w:rsid w:val="004727D5"/>
    <w:rsid w:val="00473016"/>
    <w:rsid w:val="004737B9"/>
    <w:rsid w:val="0047421E"/>
    <w:rsid w:val="00474E1F"/>
    <w:rsid w:val="00483ECF"/>
    <w:rsid w:val="00486353"/>
    <w:rsid w:val="00490709"/>
    <w:rsid w:val="0049183B"/>
    <w:rsid w:val="004968AE"/>
    <w:rsid w:val="004A115B"/>
    <w:rsid w:val="004A14DC"/>
    <w:rsid w:val="004A2486"/>
    <w:rsid w:val="004A66CB"/>
    <w:rsid w:val="004B0724"/>
    <w:rsid w:val="004B0969"/>
    <w:rsid w:val="004B1C0A"/>
    <w:rsid w:val="004B2BF6"/>
    <w:rsid w:val="004B75A8"/>
    <w:rsid w:val="004B7CB5"/>
    <w:rsid w:val="004B7CBA"/>
    <w:rsid w:val="004C1166"/>
    <w:rsid w:val="004C228E"/>
    <w:rsid w:val="004C3773"/>
    <w:rsid w:val="004C4737"/>
    <w:rsid w:val="004D0FD1"/>
    <w:rsid w:val="004D11C4"/>
    <w:rsid w:val="004D12F5"/>
    <w:rsid w:val="004D34D5"/>
    <w:rsid w:val="004D4E20"/>
    <w:rsid w:val="004D5B7B"/>
    <w:rsid w:val="004E246D"/>
    <w:rsid w:val="004E31D8"/>
    <w:rsid w:val="004E4E6D"/>
    <w:rsid w:val="004E7244"/>
    <w:rsid w:val="004E75B0"/>
    <w:rsid w:val="004F2645"/>
    <w:rsid w:val="004F2B31"/>
    <w:rsid w:val="004F382D"/>
    <w:rsid w:val="004F49A8"/>
    <w:rsid w:val="00505A9B"/>
    <w:rsid w:val="00510363"/>
    <w:rsid w:val="00515067"/>
    <w:rsid w:val="005158D7"/>
    <w:rsid w:val="00523569"/>
    <w:rsid w:val="00524427"/>
    <w:rsid w:val="00537EDE"/>
    <w:rsid w:val="0054262D"/>
    <w:rsid w:val="0054283C"/>
    <w:rsid w:val="00543DD4"/>
    <w:rsid w:val="00544516"/>
    <w:rsid w:val="005462ED"/>
    <w:rsid w:val="00546A0F"/>
    <w:rsid w:val="00546BC8"/>
    <w:rsid w:val="00546D8D"/>
    <w:rsid w:val="005504CD"/>
    <w:rsid w:val="0055232E"/>
    <w:rsid w:val="00553905"/>
    <w:rsid w:val="005609E4"/>
    <w:rsid w:val="0056124C"/>
    <w:rsid w:val="0056390D"/>
    <w:rsid w:val="00563B49"/>
    <w:rsid w:val="00563EF4"/>
    <w:rsid w:val="00564494"/>
    <w:rsid w:val="00571059"/>
    <w:rsid w:val="005715CA"/>
    <w:rsid w:val="00572222"/>
    <w:rsid w:val="00572A5D"/>
    <w:rsid w:val="00573447"/>
    <w:rsid w:val="0058152E"/>
    <w:rsid w:val="00582B49"/>
    <w:rsid w:val="005906C8"/>
    <w:rsid w:val="00591329"/>
    <w:rsid w:val="0059554C"/>
    <w:rsid w:val="005959D4"/>
    <w:rsid w:val="0059699F"/>
    <w:rsid w:val="005A436F"/>
    <w:rsid w:val="005A4AA8"/>
    <w:rsid w:val="005A5E0A"/>
    <w:rsid w:val="005A795E"/>
    <w:rsid w:val="005A7C37"/>
    <w:rsid w:val="005B3B41"/>
    <w:rsid w:val="005B3BFF"/>
    <w:rsid w:val="005B775E"/>
    <w:rsid w:val="005C38C8"/>
    <w:rsid w:val="005C4043"/>
    <w:rsid w:val="005C7604"/>
    <w:rsid w:val="005D277D"/>
    <w:rsid w:val="005D7B01"/>
    <w:rsid w:val="005E0B80"/>
    <w:rsid w:val="005E3686"/>
    <w:rsid w:val="005E3E95"/>
    <w:rsid w:val="005E48F7"/>
    <w:rsid w:val="005E6FD7"/>
    <w:rsid w:val="005F477A"/>
    <w:rsid w:val="005F5029"/>
    <w:rsid w:val="005F7958"/>
    <w:rsid w:val="00601143"/>
    <w:rsid w:val="006028E6"/>
    <w:rsid w:val="006073C0"/>
    <w:rsid w:val="006142CF"/>
    <w:rsid w:val="00624F07"/>
    <w:rsid w:val="0062553C"/>
    <w:rsid w:val="006272BA"/>
    <w:rsid w:val="00636179"/>
    <w:rsid w:val="0063621D"/>
    <w:rsid w:val="0064099D"/>
    <w:rsid w:val="00643E6E"/>
    <w:rsid w:val="00643FAE"/>
    <w:rsid w:val="00644C66"/>
    <w:rsid w:val="00645DD0"/>
    <w:rsid w:val="006475D6"/>
    <w:rsid w:val="00647CF8"/>
    <w:rsid w:val="006520F2"/>
    <w:rsid w:val="0065262C"/>
    <w:rsid w:val="00655D91"/>
    <w:rsid w:val="0065657A"/>
    <w:rsid w:val="00656645"/>
    <w:rsid w:val="006570BF"/>
    <w:rsid w:val="0066142E"/>
    <w:rsid w:val="006621A9"/>
    <w:rsid w:val="006621BF"/>
    <w:rsid w:val="00662CBB"/>
    <w:rsid w:val="0066380C"/>
    <w:rsid w:val="00663A07"/>
    <w:rsid w:val="00665942"/>
    <w:rsid w:val="006659D8"/>
    <w:rsid w:val="00665CEC"/>
    <w:rsid w:val="00665F4A"/>
    <w:rsid w:val="0067379A"/>
    <w:rsid w:val="00675CC7"/>
    <w:rsid w:val="00676CF7"/>
    <w:rsid w:val="00680616"/>
    <w:rsid w:val="00690F49"/>
    <w:rsid w:val="00692510"/>
    <w:rsid w:val="0069402D"/>
    <w:rsid w:val="006948B0"/>
    <w:rsid w:val="00694FDC"/>
    <w:rsid w:val="00695864"/>
    <w:rsid w:val="006A0AE4"/>
    <w:rsid w:val="006A1E65"/>
    <w:rsid w:val="006A26A3"/>
    <w:rsid w:val="006A27D2"/>
    <w:rsid w:val="006A2CD6"/>
    <w:rsid w:val="006A44D7"/>
    <w:rsid w:val="006A615F"/>
    <w:rsid w:val="006B0090"/>
    <w:rsid w:val="006B00FF"/>
    <w:rsid w:val="006B0A5E"/>
    <w:rsid w:val="006B2B43"/>
    <w:rsid w:val="006B4307"/>
    <w:rsid w:val="006B5647"/>
    <w:rsid w:val="006B6540"/>
    <w:rsid w:val="006C16C7"/>
    <w:rsid w:val="006C265C"/>
    <w:rsid w:val="006C2AE9"/>
    <w:rsid w:val="006C5A60"/>
    <w:rsid w:val="006C7B9E"/>
    <w:rsid w:val="006D07BB"/>
    <w:rsid w:val="006D10DE"/>
    <w:rsid w:val="006D256D"/>
    <w:rsid w:val="006D281F"/>
    <w:rsid w:val="006D3369"/>
    <w:rsid w:val="006D6672"/>
    <w:rsid w:val="006D6986"/>
    <w:rsid w:val="006D758E"/>
    <w:rsid w:val="006E4246"/>
    <w:rsid w:val="006F5CFD"/>
    <w:rsid w:val="006F6112"/>
    <w:rsid w:val="00700827"/>
    <w:rsid w:val="00705ADA"/>
    <w:rsid w:val="00711633"/>
    <w:rsid w:val="00711EEC"/>
    <w:rsid w:val="0071250D"/>
    <w:rsid w:val="00713788"/>
    <w:rsid w:val="00715093"/>
    <w:rsid w:val="007178A4"/>
    <w:rsid w:val="0072018C"/>
    <w:rsid w:val="0072276B"/>
    <w:rsid w:val="00722A71"/>
    <w:rsid w:val="007237A6"/>
    <w:rsid w:val="00725B65"/>
    <w:rsid w:val="00726439"/>
    <w:rsid w:val="00727254"/>
    <w:rsid w:val="00730AAF"/>
    <w:rsid w:val="00731C1D"/>
    <w:rsid w:val="007326DC"/>
    <w:rsid w:val="00732B6E"/>
    <w:rsid w:val="00735486"/>
    <w:rsid w:val="00737010"/>
    <w:rsid w:val="007450B3"/>
    <w:rsid w:val="00745DA6"/>
    <w:rsid w:val="00746CE6"/>
    <w:rsid w:val="00746FF4"/>
    <w:rsid w:val="007516EE"/>
    <w:rsid w:val="00754427"/>
    <w:rsid w:val="007559B1"/>
    <w:rsid w:val="00760D8B"/>
    <w:rsid w:val="00762858"/>
    <w:rsid w:val="00763B9F"/>
    <w:rsid w:val="0076511F"/>
    <w:rsid w:val="00765E42"/>
    <w:rsid w:val="00772A43"/>
    <w:rsid w:val="00773E44"/>
    <w:rsid w:val="00775F61"/>
    <w:rsid w:val="00777A4A"/>
    <w:rsid w:val="00780822"/>
    <w:rsid w:val="00782CCA"/>
    <w:rsid w:val="007857C5"/>
    <w:rsid w:val="00787ADC"/>
    <w:rsid w:val="007902E7"/>
    <w:rsid w:val="00793C4E"/>
    <w:rsid w:val="00797FA9"/>
    <w:rsid w:val="007A3A54"/>
    <w:rsid w:val="007A40E2"/>
    <w:rsid w:val="007A66FD"/>
    <w:rsid w:val="007A736D"/>
    <w:rsid w:val="007B19E3"/>
    <w:rsid w:val="007B472B"/>
    <w:rsid w:val="007B72D8"/>
    <w:rsid w:val="007C1BDE"/>
    <w:rsid w:val="007C3E42"/>
    <w:rsid w:val="007C7C53"/>
    <w:rsid w:val="007D0BB1"/>
    <w:rsid w:val="007D1098"/>
    <w:rsid w:val="007D26B2"/>
    <w:rsid w:val="007D38CB"/>
    <w:rsid w:val="007E093B"/>
    <w:rsid w:val="007E6063"/>
    <w:rsid w:val="007F36F2"/>
    <w:rsid w:val="007F6887"/>
    <w:rsid w:val="007F6FA6"/>
    <w:rsid w:val="007F783D"/>
    <w:rsid w:val="00802C82"/>
    <w:rsid w:val="00806317"/>
    <w:rsid w:val="008133A8"/>
    <w:rsid w:val="008139BC"/>
    <w:rsid w:val="00813B7C"/>
    <w:rsid w:val="00821F74"/>
    <w:rsid w:val="008264D2"/>
    <w:rsid w:val="00830183"/>
    <w:rsid w:val="0083379E"/>
    <w:rsid w:val="00837900"/>
    <w:rsid w:val="00842CE5"/>
    <w:rsid w:val="0084462B"/>
    <w:rsid w:val="0084574A"/>
    <w:rsid w:val="00850C78"/>
    <w:rsid w:val="0086070A"/>
    <w:rsid w:val="0086469B"/>
    <w:rsid w:val="00867F8D"/>
    <w:rsid w:val="00870C91"/>
    <w:rsid w:val="00872872"/>
    <w:rsid w:val="0087340A"/>
    <w:rsid w:val="0088096E"/>
    <w:rsid w:val="00883675"/>
    <w:rsid w:val="008924A9"/>
    <w:rsid w:val="008A0BCC"/>
    <w:rsid w:val="008A0D08"/>
    <w:rsid w:val="008A554D"/>
    <w:rsid w:val="008A71D0"/>
    <w:rsid w:val="008A7AFE"/>
    <w:rsid w:val="008B18CB"/>
    <w:rsid w:val="008B3C9E"/>
    <w:rsid w:val="008B4B97"/>
    <w:rsid w:val="008B6AA7"/>
    <w:rsid w:val="008C34C7"/>
    <w:rsid w:val="008C6C3D"/>
    <w:rsid w:val="008C7481"/>
    <w:rsid w:val="008C75A2"/>
    <w:rsid w:val="008C7788"/>
    <w:rsid w:val="008D527B"/>
    <w:rsid w:val="008E1742"/>
    <w:rsid w:val="008E47E6"/>
    <w:rsid w:val="008E513C"/>
    <w:rsid w:val="008E7796"/>
    <w:rsid w:val="008F1800"/>
    <w:rsid w:val="00900AE5"/>
    <w:rsid w:val="00907889"/>
    <w:rsid w:val="0091344C"/>
    <w:rsid w:val="009154E5"/>
    <w:rsid w:val="00916A7C"/>
    <w:rsid w:val="00917697"/>
    <w:rsid w:val="009235FB"/>
    <w:rsid w:val="0092496B"/>
    <w:rsid w:val="00925B73"/>
    <w:rsid w:val="009268AF"/>
    <w:rsid w:val="009319C4"/>
    <w:rsid w:val="0093229A"/>
    <w:rsid w:val="009324A8"/>
    <w:rsid w:val="00933324"/>
    <w:rsid w:val="00933DBA"/>
    <w:rsid w:val="00935AC0"/>
    <w:rsid w:val="009379F8"/>
    <w:rsid w:val="009464E9"/>
    <w:rsid w:val="00950D59"/>
    <w:rsid w:val="00951F40"/>
    <w:rsid w:val="00952526"/>
    <w:rsid w:val="00952C4C"/>
    <w:rsid w:val="009605A9"/>
    <w:rsid w:val="00963C2A"/>
    <w:rsid w:val="00965002"/>
    <w:rsid w:val="009666B8"/>
    <w:rsid w:val="00967327"/>
    <w:rsid w:val="00970018"/>
    <w:rsid w:val="009708DE"/>
    <w:rsid w:val="009726FB"/>
    <w:rsid w:val="009774ED"/>
    <w:rsid w:val="009903A0"/>
    <w:rsid w:val="009957CC"/>
    <w:rsid w:val="009A119E"/>
    <w:rsid w:val="009A1408"/>
    <w:rsid w:val="009A7170"/>
    <w:rsid w:val="009B112C"/>
    <w:rsid w:val="009B1A96"/>
    <w:rsid w:val="009B2419"/>
    <w:rsid w:val="009B4E1A"/>
    <w:rsid w:val="009C14A6"/>
    <w:rsid w:val="009C1A5F"/>
    <w:rsid w:val="009C5495"/>
    <w:rsid w:val="009D2A5B"/>
    <w:rsid w:val="009D2C61"/>
    <w:rsid w:val="009D3492"/>
    <w:rsid w:val="009D38A6"/>
    <w:rsid w:val="009D5806"/>
    <w:rsid w:val="009D62A0"/>
    <w:rsid w:val="009D7FB8"/>
    <w:rsid w:val="009E0182"/>
    <w:rsid w:val="009E3E03"/>
    <w:rsid w:val="009E5585"/>
    <w:rsid w:val="009E6B24"/>
    <w:rsid w:val="009E6EBD"/>
    <w:rsid w:val="009E7FA3"/>
    <w:rsid w:val="009F188A"/>
    <w:rsid w:val="009F5D17"/>
    <w:rsid w:val="009F5E40"/>
    <w:rsid w:val="009F61D5"/>
    <w:rsid w:val="009F6231"/>
    <w:rsid w:val="009F6F6C"/>
    <w:rsid w:val="00A0059F"/>
    <w:rsid w:val="00A01F3A"/>
    <w:rsid w:val="00A02C1D"/>
    <w:rsid w:val="00A0439B"/>
    <w:rsid w:val="00A0793B"/>
    <w:rsid w:val="00A110C1"/>
    <w:rsid w:val="00A1586C"/>
    <w:rsid w:val="00A15B84"/>
    <w:rsid w:val="00A17BBF"/>
    <w:rsid w:val="00A27986"/>
    <w:rsid w:val="00A34ABC"/>
    <w:rsid w:val="00A35FEC"/>
    <w:rsid w:val="00A407E2"/>
    <w:rsid w:val="00A439C7"/>
    <w:rsid w:val="00A47BF3"/>
    <w:rsid w:val="00A5211F"/>
    <w:rsid w:val="00A545BB"/>
    <w:rsid w:val="00A55339"/>
    <w:rsid w:val="00A60739"/>
    <w:rsid w:val="00A62306"/>
    <w:rsid w:val="00A62BF3"/>
    <w:rsid w:val="00A62FD1"/>
    <w:rsid w:val="00A64619"/>
    <w:rsid w:val="00A655E0"/>
    <w:rsid w:val="00A65B51"/>
    <w:rsid w:val="00A67B08"/>
    <w:rsid w:val="00A71229"/>
    <w:rsid w:val="00A71976"/>
    <w:rsid w:val="00A734CE"/>
    <w:rsid w:val="00A737B5"/>
    <w:rsid w:val="00A740D7"/>
    <w:rsid w:val="00A75133"/>
    <w:rsid w:val="00A75C04"/>
    <w:rsid w:val="00A76E9F"/>
    <w:rsid w:val="00A775E0"/>
    <w:rsid w:val="00A77AE1"/>
    <w:rsid w:val="00A86767"/>
    <w:rsid w:val="00A90D65"/>
    <w:rsid w:val="00A91B82"/>
    <w:rsid w:val="00A91F3C"/>
    <w:rsid w:val="00A926A9"/>
    <w:rsid w:val="00A92A3C"/>
    <w:rsid w:val="00A939B7"/>
    <w:rsid w:val="00A93F40"/>
    <w:rsid w:val="00A94AA0"/>
    <w:rsid w:val="00A95435"/>
    <w:rsid w:val="00A95B36"/>
    <w:rsid w:val="00A96303"/>
    <w:rsid w:val="00AA063B"/>
    <w:rsid w:val="00AA4B62"/>
    <w:rsid w:val="00AA60BA"/>
    <w:rsid w:val="00AB3111"/>
    <w:rsid w:val="00AB52C7"/>
    <w:rsid w:val="00AB57DF"/>
    <w:rsid w:val="00AB5DA5"/>
    <w:rsid w:val="00AB710A"/>
    <w:rsid w:val="00AC2E1B"/>
    <w:rsid w:val="00AC625E"/>
    <w:rsid w:val="00AC7D59"/>
    <w:rsid w:val="00AD12D8"/>
    <w:rsid w:val="00AD74EA"/>
    <w:rsid w:val="00AE5A37"/>
    <w:rsid w:val="00AF11EB"/>
    <w:rsid w:val="00AF45D4"/>
    <w:rsid w:val="00AF530D"/>
    <w:rsid w:val="00AF77C7"/>
    <w:rsid w:val="00AF7CC4"/>
    <w:rsid w:val="00B00E0E"/>
    <w:rsid w:val="00B01013"/>
    <w:rsid w:val="00B021B2"/>
    <w:rsid w:val="00B026A9"/>
    <w:rsid w:val="00B04540"/>
    <w:rsid w:val="00B057BE"/>
    <w:rsid w:val="00B07CB6"/>
    <w:rsid w:val="00B125BC"/>
    <w:rsid w:val="00B15D89"/>
    <w:rsid w:val="00B15F26"/>
    <w:rsid w:val="00B16542"/>
    <w:rsid w:val="00B16EEE"/>
    <w:rsid w:val="00B17A38"/>
    <w:rsid w:val="00B21362"/>
    <w:rsid w:val="00B22857"/>
    <w:rsid w:val="00B2426B"/>
    <w:rsid w:val="00B245CB"/>
    <w:rsid w:val="00B26D3B"/>
    <w:rsid w:val="00B27CB0"/>
    <w:rsid w:val="00B329FE"/>
    <w:rsid w:val="00B32D39"/>
    <w:rsid w:val="00B330B7"/>
    <w:rsid w:val="00B35074"/>
    <w:rsid w:val="00B378D6"/>
    <w:rsid w:val="00B400AF"/>
    <w:rsid w:val="00B40A61"/>
    <w:rsid w:val="00B445B3"/>
    <w:rsid w:val="00B566CB"/>
    <w:rsid w:val="00B64FA7"/>
    <w:rsid w:val="00B662EE"/>
    <w:rsid w:val="00B725D5"/>
    <w:rsid w:val="00B72BC4"/>
    <w:rsid w:val="00B730F8"/>
    <w:rsid w:val="00B74C5A"/>
    <w:rsid w:val="00B8036B"/>
    <w:rsid w:val="00B81BA3"/>
    <w:rsid w:val="00B84058"/>
    <w:rsid w:val="00B8598D"/>
    <w:rsid w:val="00B85B26"/>
    <w:rsid w:val="00B87C4F"/>
    <w:rsid w:val="00B91883"/>
    <w:rsid w:val="00B94AC8"/>
    <w:rsid w:val="00B9685C"/>
    <w:rsid w:val="00BA01A1"/>
    <w:rsid w:val="00BA2B39"/>
    <w:rsid w:val="00BA560A"/>
    <w:rsid w:val="00BA6F9F"/>
    <w:rsid w:val="00BA77E6"/>
    <w:rsid w:val="00BA7AC8"/>
    <w:rsid w:val="00BB5112"/>
    <w:rsid w:val="00BB5A28"/>
    <w:rsid w:val="00BC13BD"/>
    <w:rsid w:val="00BC2330"/>
    <w:rsid w:val="00BC27E3"/>
    <w:rsid w:val="00BC2E56"/>
    <w:rsid w:val="00BC6A6B"/>
    <w:rsid w:val="00BC7F26"/>
    <w:rsid w:val="00BE0EA9"/>
    <w:rsid w:val="00BE3A34"/>
    <w:rsid w:val="00BE665E"/>
    <w:rsid w:val="00BE6C97"/>
    <w:rsid w:val="00BE7AAF"/>
    <w:rsid w:val="00BF11C4"/>
    <w:rsid w:val="00BF3B0B"/>
    <w:rsid w:val="00BF4764"/>
    <w:rsid w:val="00BF5321"/>
    <w:rsid w:val="00BF59AA"/>
    <w:rsid w:val="00BF612D"/>
    <w:rsid w:val="00BF721C"/>
    <w:rsid w:val="00C033E1"/>
    <w:rsid w:val="00C03AAE"/>
    <w:rsid w:val="00C04714"/>
    <w:rsid w:val="00C0472F"/>
    <w:rsid w:val="00C057DE"/>
    <w:rsid w:val="00C072F6"/>
    <w:rsid w:val="00C15930"/>
    <w:rsid w:val="00C15EF6"/>
    <w:rsid w:val="00C16571"/>
    <w:rsid w:val="00C176A6"/>
    <w:rsid w:val="00C203AE"/>
    <w:rsid w:val="00C2178B"/>
    <w:rsid w:val="00C24330"/>
    <w:rsid w:val="00C2531A"/>
    <w:rsid w:val="00C33FE3"/>
    <w:rsid w:val="00C34C49"/>
    <w:rsid w:val="00C36184"/>
    <w:rsid w:val="00C37127"/>
    <w:rsid w:val="00C37BA2"/>
    <w:rsid w:val="00C40404"/>
    <w:rsid w:val="00C41836"/>
    <w:rsid w:val="00C43A0E"/>
    <w:rsid w:val="00C45692"/>
    <w:rsid w:val="00C53C57"/>
    <w:rsid w:val="00C548CD"/>
    <w:rsid w:val="00C564AD"/>
    <w:rsid w:val="00C57894"/>
    <w:rsid w:val="00C57A7C"/>
    <w:rsid w:val="00C62D45"/>
    <w:rsid w:val="00C631BF"/>
    <w:rsid w:val="00C63902"/>
    <w:rsid w:val="00C65509"/>
    <w:rsid w:val="00C66A55"/>
    <w:rsid w:val="00C710F7"/>
    <w:rsid w:val="00C717DA"/>
    <w:rsid w:val="00C72898"/>
    <w:rsid w:val="00C7440C"/>
    <w:rsid w:val="00C83F2D"/>
    <w:rsid w:val="00C84291"/>
    <w:rsid w:val="00C849FA"/>
    <w:rsid w:val="00C84AF1"/>
    <w:rsid w:val="00C85CAF"/>
    <w:rsid w:val="00C86892"/>
    <w:rsid w:val="00C96272"/>
    <w:rsid w:val="00C9647C"/>
    <w:rsid w:val="00C97B3C"/>
    <w:rsid w:val="00C97FE5"/>
    <w:rsid w:val="00CA1BBF"/>
    <w:rsid w:val="00CA28ED"/>
    <w:rsid w:val="00CA7B47"/>
    <w:rsid w:val="00CB1871"/>
    <w:rsid w:val="00CB4511"/>
    <w:rsid w:val="00CB65E2"/>
    <w:rsid w:val="00CB6E75"/>
    <w:rsid w:val="00CC094A"/>
    <w:rsid w:val="00CC108B"/>
    <w:rsid w:val="00CC2D3B"/>
    <w:rsid w:val="00CC4500"/>
    <w:rsid w:val="00CC6D84"/>
    <w:rsid w:val="00CC75F3"/>
    <w:rsid w:val="00CD01DD"/>
    <w:rsid w:val="00CD0443"/>
    <w:rsid w:val="00CD0865"/>
    <w:rsid w:val="00CD18AF"/>
    <w:rsid w:val="00CD43CC"/>
    <w:rsid w:val="00CD52AE"/>
    <w:rsid w:val="00CD6A22"/>
    <w:rsid w:val="00CD7B3F"/>
    <w:rsid w:val="00CE136D"/>
    <w:rsid w:val="00CE1B8D"/>
    <w:rsid w:val="00CE2FF9"/>
    <w:rsid w:val="00CE3D52"/>
    <w:rsid w:val="00CE4819"/>
    <w:rsid w:val="00CE4F49"/>
    <w:rsid w:val="00CE57B4"/>
    <w:rsid w:val="00CF3672"/>
    <w:rsid w:val="00CF5675"/>
    <w:rsid w:val="00D01E5C"/>
    <w:rsid w:val="00D0382B"/>
    <w:rsid w:val="00D113DF"/>
    <w:rsid w:val="00D151DC"/>
    <w:rsid w:val="00D15F99"/>
    <w:rsid w:val="00D160BE"/>
    <w:rsid w:val="00D16DA2"/>
    <w:rsid w:val="00D209FE"/>
    <w:rsid w:val="00D2245E"/>
    <w:rsid w:val="00D23D57"/>
    <w:rsid w:val="00D30963"/>
    <w:rsid w:val="00D30C87"/>
    <w:rsid w:val="00D352A1"/>
    <w:rsid w:val="00D47CE8"/>
    <w:rsid w:val="00D542D1"/>
    <w:rsid w:val="00D5539A"/>
    <w:rsid w:val="00D55660"/>
    <w:rsid w:val="00D5604C"/>
    <w:rsid w:val="00D5725A"/>
    <w:rsid w:val="00D57A9D"/>
    <w:rsid w:val="00D61E14"/>
    <w:rsid w:val="00D62C14"/>
    <w:rsid w:val="00D735BE"/>
    <w:rsid w:val="00D774BC"/>
    <w:rsid w:val="00D80230"/>
    <w:rsid w:val="00D817A4"/>
    <w:rsid w:val="00D82C18"/>
    <w:rsid w:val="00D84B7A"/>
    <w:rsid w:val="00D84E22"/>
    <w:rsid w:val="00D854B2"/>
    <w:rsid w:val="00D92CE5"/>
    <w:rsid w:val="00D93BB3"/>
    <w:rsid w:val="00D93F50"/>
    <w:rsid w:val="00D94647"/>
    <w:rsid w:val="00D94E04"/>
    <w:rsid w:val="00D952B4"/>
    <w:rsid w:val="00D9779B"/>
    <w:rsid w:val="00D97AD6"/>
    <w:rsid w:val="00DB0535"/>
    <w:rsid w:val="00DB1971"/>
    <w:rsid w:val="00DB1F0D"/>
    <w:rsid w:val="00DB21B9"/>
    <w:rsid w:val="00DB5261"/>
    <w:rsid w:val="00DB7064"/>
    <w:rsid w:val="00DB745E"/>
    <w:rsid w:val="00DB7DDF"/>
    <w:rsid w:val="00DC43F3"/>
    <w:rsid w:val="00DC6594"/>
    <w:rsid w:val="00DC6AE3"/>
    <w:rsid w:val="00DC7D45"/>
    <w:rsid w:val="00DC7EE2"/>
    <w:rsid w:val="00DD31E7"/>
    <w:rsid w:val="00DD4347"/>
    <w:rsid w:val="00DD43F9"/>
    <w:rsid w:val="00DD57D0"/>
    <w:rsid w:val="00DD7C47"/>
    <w:rsid w:val="00DE277A"/>
    <w:rsid w:val="00DE5D05"/>
    <w:rsid w:val="00DE6EAD"/>
    <w:rsid w:val="00DE7693"/>
    <w:rsid w:val="00DF0624"/>
    <w:rsid w:val="00DF2B30"/>
    <w:rsid w:val="00DF3FC1"/>
    <w:rsid w:val="00DF7824"/>
    <w:rsid w:val="00E01392"/>
    <w:rsid w:val="00E03ABC"/>
    <w:rsid w:val="00E044C2"/>
    <w:rsid w:val="00E0744F"/>
    <w:rsid w:val="00E102BB"/>
    <w:rsid w:val="00E11903"/>
    <w:rsid w:val="00E12DF6"/>
    <w:rsid w:val="00E15D79"/>
    <w:rsid w:val="00E173A2"/>
    <w:rsid w:val="00E20684"/>
    <w:rsid w:val="00E2398F"/>
    <w:rsid w:val="00E23DBB"/>
    <w:rsid w:val="00E251D7"/>
    <w:rsid w:val="00E254A6"/>
    <w:rsid w:val="00E25EE9"/>
    <w:rsid w:val="00E26A81"/>
    <w:rsid w:val="00E26DF6"/>
    <w:rsid w:val="00E2744D"/>
    <w:rsid w:val="00E32F38"/>
    <w:rsid w:val="00E33EFB"/>
    <w:rsid w:val="00E35461"/>
    <w:rsid w:val="00E43D4B"/>
    <w:rsid w:val="00E46A02"/>
    <w:rsid w:val="00E46EC7"/>
    <w:rsid w:val="00E46F99"/>
    <w:rsid w:val="00E4768F"/>
    <w:rsid w:val="00E51F20"/>
    <w:rsid w:val="00E54A7C"/>
    <w:rsid w:val="00E550B6"/>
    <w:rsid w:val="00E55D3F"/>
    <w:rsid w:val="00E616A2"/>
    <w:rsid w:val="00E61E6E"/>
    <w:rsid w:val="00E62F73"/>
    <w:rsid w:val="00E642EF"/>
    <w:rsid w:val="00E73FE9"/>
    <w:rsid w:val="00E73FEB"/>
    <w:rsid w:val="00E77254"/>
    <w:rsid w:val="00E80205"/>
    <w:rsid w:val="00E81564"/>
    <w:rsid w:val="00E82079"/>
    <w:rsid w:val="00E86091"/>
    <w:rsid w:val="00E90EE0"/>
    <w:rsid w:val="00E916DB"/>
    <w:rsid w:val="00E920C0"/>
    <w:rsid w:val="00E93570"/>
    <w:rsid w:val="00E940DE"/>
    <w:rsid w:val="00E94BA5"/>
    <w:rsid w:val="00E95D2B"/>
    <w:rsid w:val="00E97392"/>
    <w:rsid w:val="00EA1044"/>
    <w:rsid w:val="00EA1BE7"/>
    <w:rsid w:val="00EA5EA2"/>
    <w:rsid w:val="00EB4F0E"/>
    <w:rsid w:val="00EB54B8"/>
    <w:rsid w:val="00EB5572"/>
    <w:rsid w:val="00EB649F"/>
    <w:rsid w:val="00EC1835"/>
    <w:rsid w:val="00EC1D26"/>
    <w:rsid w:val="00EC1D8B"/>
    <w:rsid w:val="00EC202B"/>
    <w:rsid w:val="00EC2CEB"/>
    <w:rsid w:val="00EC494B"/>
    <w:rsid w:val="00EC6C93"/>
    <w:rsid w:val="00EC7C99"/>
    <w:rsid w:val="00ED21A4"/>
    <w:rsid w:val="00ED2F46"/>
    <w:rsid w:val="00ED402A"/>
    <w:rsid w:val="00EE44D3"/>
    <w:rsid w:val="00EE5A3A"/>
    <w:rsid w:val="00EE600C"/>
    <w:rsid w:val="00EE65F5"/>
    <w:rsid w:val="00EF2332"/>
    <w:rsid w:val="00EF5CF0"/>
    <w:rsid w:val="00EF767C"/>
    <w:rsid w:val="00EF795F"/>
    <w:rsid w:val="00EF79B1"/>
    <w:rsid w:val="00F018B2"/>
    <w:rsid w:val="00F01E84"/>
    <w:rsid w:val="00F02690"/>
    <w:rsid w:val="00F04689"/>
    <w:rsid w:val="00F058AD"/>
    <w:rsid w:val="00F05DA4"/>
    <w:rsid w:val="00F13B9E"/>
    <w:rsid w:val="00F14DAC"/>
    <w:rsid w:val="00F156AF"/>
    <w:rsid w:val="00F15830"/>
    <w:rsid w:val="00F15D59"/>
    <w:rsid w:val="00F178AE"/>
    <w:rsid w:val="00F179AF"/>
    <w:rsid w:val="00F20395"/>
    <w:rsid w:val="00F20EE1"/>
    <w:rsid w:val="00F22848"/>
    <w:rsid w:val="00F26658"/>
    <w:rsid w:val="00F30218"/>
    <w:rsid w:val="00F321C8"/>
    <w:rsid w:val="00F36F66"/>
    <w:rsid w:val="00F41AA8"/>
    <w:rsid w:val="00F46D73"/>
    <w:rsid w:val="00F4765E"/>
    <w:rsid w:val="00F50209"/>
    <w:rsid w:val="00F56060"/>
    <w:rsid w:val="00F56F49"/>
    <w:rsid w:val="00F5791E"/>
    <w:rsid w:val="00F57C02"/>
    <w:rsid w:val="00F57E3E"/>
    <w:rsid w:val="00F60856"/>
    <w:rsid w:val="00F61278"/>
    <w:rsid w:val="00F61F09"/>
    <w:rsid w:val="00F62CB2"/>
    <w:rsid w:val="00F64386"/>
    <w:rsid w:val="00F64C90"/>
    <w:rsid w:val="00F656D4"/>
    <w:rsid w:val="00F72B86"/>
    <w:rsid w:val="00F738FB"/>
    <w:rsid w:val="00F744AB"/>
    <w:rsid w:val="00F74DEF"/>
    <w:rsid w:val="00F75A31"/>
    <w:rsid w:val="00F77CC1"/>
    <w:rsid w:val="00F81E1F"/>
    <w:rsid w:val="00F82138"/>
    <w:rsid w:val="00F836F7"/>
    <w:rsid w:val="00F837AC"/>
    <w:rsid w:val="00F853CB"/>
    <w:rsid w:val="00F85824"/>
    <w:rsid w:val="00F86020"/>
    <w:rsid w:val="00F90FF2"/>
    <w:rsid w:val="00F91324"/>
    <w:rsid w:val="00F91858"/>
    <w:rsid w:val="00F92271"/>
    <w:rsid w:val="00F931CE"/>
    <w:rsid w:val="00F93497"/>
    <w:rsid w:val="00F969C0"/>
    <w:rsid w:val="00F97905"/>
    <w:rsid w:val="00FA0D4C"/>
    <w:rsid w:val="00FA1170"/>
    <w:rsid w:val="00FA3FB0"/>
    <w:rsid w:val="00FA753E"/>
    <w:rsid w:val="00FB3E70"/>
    <w:rsid w:val="00FB4C0B"/>
    <w:rsid w:val="00FC0090"/>
    <w:rsid w:val="00FC2ED7"/>
    <w:rsid w:val="00FC35EB"/>
    <w:rsid w:val="00FC513A"/>
    <w:rsid w:val="00FC53B7"/>
    <w:rsid w:val="00FC5BB7"/>
    <w:rsid w:val="00FC77BB"/>
    <w:rsid w:val="00FD2380"/>
    <w:rsid w:val="00FD4673"/>
    <w:rsid w:val="00FE1D5F"/>
    <w:rsid w:val="00FE5832"/>
    <w:rsid w:val="00FF37A1"/>
    <w:rsid w:val="00FF7D56"/>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1A1BD"/>
  <w15:chartTrackingRefBased/>
  <w15:docId w15:val="{1DB8A9D0-7CDB-D34A-8C57-4B4402A26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FE1D5F"/>
    <w:pPr>
      <w:keepNext/>
      <w:keepLines/>
      <w:spacing w:before="40" w:line="480" w:lineRule="auto"/>
      <w:outlineLvl w:val="1"/>
    </w:pPr>
    <w:rPr>
      <w:rFonts w:ascii="Times New Roman" w:eastAsiaTheme="majorEastAsia" w:hAnsi="Times New Roman" w:cstheme="majorBidi"/>
      <w:b/>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E46A02"/>
  </w:style>
  <w:style w:type="paragraph" w:styleId="Footer">
    <w:name w:val="footer"/>
    <w:basedOn w:val="Normal"/>
    <w:link w:val="FooterChar"/>
    <w:uiPriority w:val="99"/>
    <w:unhideWhenUsed/>
    <w:rsid w:val="002A5E46"/>
    <w:pPr>
      <w:tabs>
        <w:tab w:val="center" w:pos="4513"/>
        <w:tab w:val="right" w:pos="9026"/>
      </w:tabs>
    </w:pPr>
  </w:style>
  <w:style w:type="character" w:customStyle="1" w:styleId="FooterChar">
    <w:name w:val="Footer Char"/>
    <w:basedOn w:val="DefaultParagraphFont"/>
    <w:link w:val="Footer"/>
    <w:uiPriority w:val="99"/>
    <w:rsid w:val="002A5E46"/>
  </w:style>
  <w:style w:type="character" w:styleId="PageNumber">
    <w:name w:val="page number"/>
    <w:basedOn w:val="DefaultParagraphFont"/>
    <w:uiPriority w:val="99"/>
    <w:semiHidden/>
    <w:unhideWhenUsed/>
    <w:rsid w:val="002A5E46"/>
  </w:style>
  <w:style w:type="paragraph" w:styleId="Header">
    <w:name w:val="header"/>
    <w:basedOn w:val="Normal"/>
    <w:link w:val="HeaderChar"/>
    <w:uiPriority w:val="99"/>
    <w:unhideWhenUsed/>
    <w:rsid w:val="000922C5"/>
    <w:pPr>
      <w:tabs>
        <w:tab w:val="center" w:pos="4513"/>
        <w:tab w:val="right" w:pos="9026"/>
      </w:tabs>
    </w:pPr>
  </w:style>
  <w:style w:type="character" w:customStyle="1" w:styleId="HeaderChar">
    <w:name w:val="Header Char"/>
    <w:basedOn w:val="DefaultParagraphFont"/>
    <w:link w:val="Header"/>
    <w:uiPriority w:val="99"/>
    <w:rsid w:val="000922C5"/>
  </w:style>
  <w:style w:type="paragraph" w:styleId="ListParagraph">
    <w:name w:val="List Paragraph"/>
    <w:basedOn w:val="Normal"/>
    <w:uiPriority w:val="34"/>
    <w:qFormat/>
    <w:rsid w:val="003372CC"/>
    <w:pPr>
      <w:ind w:left="720"/>
      <w:contextualSpacing/>
    </w:pPr>
  </w:style>
  <w:style w:type="character" w:styleId="CommentReference">
    <w:name w:val="annotation reference"/>
    <w:basedOn w:val="DefaultParagraphFont"/>
    <w:uiPriority w:val="99"/>
    <w:semiHidden/>
    <w:unhideWhenUsed/>
    <w:rsid w:val="00680616"/>
    <w:rPr>
      <w:sz w:val="16"/>
      <w:szCs w:val="16"/>
    </w:rPr>
  </w:style>
  <w:style w:type="paragraph" w:styleId="CommentText">
    <w:name w:val="annotation text"/>
    <w:basedOn w:val="Normal"/>
    <w:link w:val="CommentTextChar"/>
    <w:uiPriority w:val="99"/>
    <w:unhideWhenUsed/>
    <w:rsid w:val="00680616"/>
    <w:rPr>
      <w:sz w:val="20"/>
      <w:szCs w:val="20"/>
    </w:rPr>
  </w:style>
  <w:style w:type="character" w:customStyle="1" w:styleId="CommentTextChar">
    <w:name w:val="Comment Text Char"/>
    <w:basedOn w:val="DefaultParagraphFont"/>
    <w:link w:val="CommentText"/>
    <w:uiPriority w:val="99"/>
    <w:rsid w:val="00680616"/>
    <w:rPr>
      <w:sz w:val="20"/>
      <w:szCs w:val="20"/>
    </w:rPr>
  </w:style>
  <w:style w:type="paragraph" w:styleId="CommentSubject">
    <w:name w:val="annotation subject"/>
    <w:basedOn w:val="CommentText"/>
    <w:next w:val="CommentText"/>
    <w:link w:val="CommentSubjectChar"/>
    <w:uiPriority w:val="99"/>
    <w:semiHidden/>
    <w:unhideWhenUsed/>
    <w:rsid w:val="00680616"/>
    <w:rPr>
      <w:b/>
      <w:bCs/>
    </w:rPr>
  </w:style>
  <w:style w:type="character" w:customStyle="1" w:styleId="CommentSubjectChar">
    <w:name w:val="Comment Subject Char"/>
    <w:basedOn w:val="CommentTextChar"/>
    <w:link w:val="CommentSubject"/>
    <w:uiPriority w:val="99"/>
    <w:semiHidden/>
    <w:rsid w:val="00680616"/>
    <w:rPr>
      <w:b/>
      <w:bCs/>
      <w:sz w:val="20"/>
      <w:szCs w:val="20"/>
    </w:rPr>
  </w:style>
  <w:style w:type="character" w:styleId="Hyperlink">
    <w:name w:val="Hyperlink"/>
    <w:basedOn w:val="DefaultParagraphFont"/>
    <w:uiPriority w:val="99"/>
    <w:unhideWhenUsed/>
    <w:rsid w:val="00680616"/>
    <w:rPr>
      <w:color w:val="0563C1" w:themeColor="hyperlink"/>
      <w:u w:val="single"/>
    </w:rPr>
  </w:style>
  <w:style w:type="character" w:styleId="UnresolvedMention">
    <w:name w:val="Unresolved Mention"/>
    <w:basedOn w:val="DefaultParagraphFont"/>
    <w:uiPriority w:val="99"/>
    <w:semiHidden/>
    <w:unhideWhenUsed/>
    <w:rsid w:val="00680616"/>
    <w:rPr>
      <w:color w:val="605E5C"/>
      <w:shd w:val="clear" w:color="auto" w:fill="E1DFDD"/>
    </w:rPr>
  </w:style>
  <w:style w:type="paragraph" w:styleId="Revision">
    <w:name w:val="Revision"/>
    <w:hidden/>
    <w:uiPriority w:val="99"/>
    <w:semiHidden/>
    <w:rsid w:val="00601143"/>
  </w:style>
  <w:style w:type="paragraph" w:customStyle="1" w:styleId="EndNoteBibliography">
    <w:name w:val="EndNote Bibliography"/>
    <w:basedOn w:val="Normal"/>
    <w:link w:val="EndNoteBibliographyChar"/>
    <w:rsid w:val="00B07CB6"/>
    <w:pPr>
      <w:spacing w:line="480" w:lineRule="auto"/>
    </w:pPr>
    <w:rPr>
      <w:rFonts w:ascii="Times New Roman" w:hAnsi="Times New Roman" w:cs="Times New Roman"/>
    </w:rPr>
  </w:style>
  <w:style w:type="character" w:customStyle="1" w:styleId="EndNoteBibliographyChar">
    <w:name w:val="EndNote Bibliography Char"/>
    <w:basedOn w:val="DefaultParagraphFont"/>
    <w:link w:val="EndNoteBibliography"/>
    <w:rsid w:val="00B07CB6"/>
    <w:rPr>
      <w:rFonts w:ascii="Times New Roman" w:hAnsi="Times New Roman" w:cs="Times New Roman"/>
    </w:rPr>
  </w:style>
  <w:style w:type="paragraph" w:customStyle="1" w:styleId="EndNoteBibliographyTitle">
    <w:name w:val="EndNote Bibliography Title"/>
    <w:basedOn w:val="Normal"/>
    <w:link w:val="EndNoteBibliographyTitleChar"/>
    <w:rsid w:val="00102D92"/>
    <w:pPr>
      <w:jc w:val="center"/>
    </w:pPr>
    <w:rPr>
      <w:rFonts w:ascii="Times New Roman" w:hAnsi="Times New Roman" w:cs="Times New Roman"/>
    </w:rPr>
  </w:style>
  <w:style w:type="character" w:customStyle="1" w:styleId="EndNoteBibliographyTitleChar">
    <w:name w:val="EndNote Bibliography Title Char"/>
    <w:basedOn w:val="DefaultParagraphFont"/>
    <w:link w:val="EndNoteBibliographyTitle"/>
    <w:rsid w:val="00102D92"/>
    <w:rPr>
      <w:rFonts w:ascii="Times New Roman" w:hAnsi="Times New Roman" w:cs="Times New Roman"/>
    </w:rPr>
  </w:style>
  <w:style w:type="paragraph" w:styleId="BalloonText">
    <w:name w:val="Balloon Text"/>
    <w:basedOn w:val="Normal"/>
    <w:link w:val="BalloonTextChar"/>
    <w:uiPriority w:val="99"/>
    <w:semiHidden/>
    <w:unhideWhenUsed/>
    <w:rsid w:val="006659D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659D8"/>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B026A9"/>
    <w:rPr>
      <w:color w:val="954F72" w:themeColor="followedHyperlink"/>
      <w:u w:val="single"/>
    </w:rPr>
  </w:style>
  <w:style w:type="character" w:customStyle="1" w:styleId="Heading2Char">
    <w:name w:val="Heading 2 Char"/>
    <w:basedOn w:val="DefaultParagraphFont"/>
    <w:link w:val="Heading2"/>
    <w:uiPriority w:val="9"/>
    <w:rsid w:val="00FE1D5F"/>
    <w:rPr>
      <w:rFonts w:ascii="Times New Roman" w:eastAsiaTheme="majorEastAsia" w:hAnsi="Times New Roman" w:cstheme="majorBidi"/>
      <w:b/>
      <w:color w:val="000000" w:themeColor="text1"/>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9298">
      <w:bodyDiv w:val="1"/>
      <w:marLeft w:val="0"/>
      <w:marRight w:val="0"/>
      <w:marTop w:val="0"/>
      <w:marBottom w:val="0"/>
      <w:divBdr>
        <w:top w:val="none" w:sz="0" w:space="0" w:color="auto"/>
        <w:left w:val="none" w:sz="0" w:space="0" w:color="auto"/>
        <w:bottom w:val="none" w:sz="0" w:space="0" w:color="auto"/>
        <w:right w:val="none" w:sz="0" w:space="0" w:color="auto"/>
      </w:divBdr>
    </w:div>
    <w:div w:id="262611265">
      <w:bodyDiv w:val="1"/>
      <w:marLeft w:val="0"/>
      <w:marRight w:val="0"/>
      <w:marTop w:val="0"/>
      <w:marBottom w:val="0"/>
      <w:divBdr>
        <w:top w:val="none" w:sz="0" w:space="0" w:color="auto"/>
        <w:left w:val="none" w:sz="0" w:space="0" w:color="auto"/>
        <w:bottom w:val="none" w:sz="0" w:space="0" w:color="auto"/>
        <w:right w:val="none" w:sz="0" w:space="0" w:color="auto"/>
      </w:divBdr>
    </w:div>
    <w:div w:id="336614057">
      <w:bodyDiv w:val="1"/>
      <w:marLeft w:val="0"/>
      <w:marRight w:val="0"/>
      <w:marTop w:val="0"/>
      <w:marBottom w:val="0"/>
      <w:divBdr>
        <w:top w:val="none" w:sz="0" w:space="0" w:color="auto"/>
        <w:left w:val="none" w:sz="0" w:space="0" w:color="auto"/>
        <w:bottom w:val="none" w:sz="0" w:space="0" w:color="auto"/>
        <w:right w:val="none" w:sz="0" w:space="0" w:color="auto"/>
      </w:divBdr>
    </w:div>
    <w:div w:id="444812157">
      <w:bodyDiv w:val="1"/>
      <w:marLeft w:val="0"/>
      <w:marRight w:val="0"/>
      <w:marTop w:val="0"/>
      <w:marBottom w:val="0"/>
      <w:divBdr>
        <w:top w:val="none" w:sz="0" w:space="0" w:color="auto"/>
        <w:left w:val="none" w:sz="0" w:space="0" w:color="auto"/>
        <w:bottom w:val="none" w:sz="0" w:space="0" w:color="auto"/>
        <w:right w:val="none" w:sz="0" w:space="0" w:color="auto"/>
      </w:divBdr>
    </w:div>
    <w:div w:id="466355486">
      <w:bodyDiv w:val="1"/>
      <w:marLeft w:val="0"/>
      <w:marRight w:val="0"/>
      <w:marTop w:val="0"/>
      <w:marBottom w:val="0"/>
      <w:divBdr>
        <w:top w:val="none" w:sz="0" w:space="0" w:color="auto"/>
        <w:left w:val="none" w:sz="0" w:space="0" w:color="auto"/>
        <w:bottom w:val="none" w:sz="0" w:space="0" w:color="auto"/>
        <w:right w:val="none" w:sz="0" w:space="0" w:color="auto"/>
      </w:divBdr>
    </w:div>
    <w:div w:id="668410722">
      <w:bodyDiv w:val="1"/>
      <w:marLeft w:val="0"/>
      <w:marRight w:val="0"/>
      <w:marTop w:val="0"/>
      <w:marBottom w:val="0"/>
      <w:divBdr>
        <w:top w:val="none" w:sz="0" w:space="0" w:color="auto"/>
        <w:left w:val="none" w:sz="0" w:space="0" w:color="auto"/>
        <w:bottom w:val="none" w:sz="0" w:space="0" w:color="auto"/>
        <w:right w:val="none" w:sz="0" w:space="0" w:color="auto"/>
      </w:divBdr>
    </w:div>
    <w:div w:id="726687378">
      <w:bodyDiv w:val="1"/>
      <w:marLeft w:val="0"/>
      <w:marRight w:val="0"/>
      <w:marTop w:val="0"/>
      <w:marBottom w:val="0"/>
      <w:divBdr>
        <w:top w:val="none" w:sz="0" w:space="0" w:color="auto"/>
        <w:left w:val="none" w:sz="0" w:space="0" w:color="auto"/>
        <w:bottom w:val="none" w:sz="0" w:space="0" w:color="auto"/>
        <w:right w:val="none" w:sz="0" w:space="0" w:color="auto"/>
      </w:divBdr>
    </w:div>
    <w:div w:id="944070471">
      <w:bodyDiv w:val="1"/>
      <w:marLeft w:val="0"/>
      <w:marRight w:val="0"/>
      <w:marTop w:val="0"/>
      <w:marBottom w:val="0"/>
      <w:divBdr>
        <w:top w:val="none" w:sz="0" w:space="0" w:color="auto"/>
        <w:left w:val="none" w:sz="0" w:space="0" w:color="auto"/>
        <w:bottom w:val="none" w:sz="0" w:space="0" w:color="auto"/>
        <w:right w:val="none" w:sz="0" w:space="0" w:color="auto"/>
      </w:divBdr>
    </w:div>
    <w:div w:id="1017267061">
      <w:bodyDiv w:val="1"/>
      <w:marLeft w:val="0"/>
      <w:marRight w:val="0"/>
      <w:marTop w:val="0"/>
      <w:marBottom w:val="0"/>
      <w:divBdr>
        <w:top w:val="none" w:sz="0" w:space="0" w:color="auto"/>
        <w:left w:val="none" w:sz="0" w:space="0" w:color="auto"/>
        <w:bottom w:val="none" w:sz="0" w:space="0" w:color="auto"/>
        <w:right w:val="none" w:sz="0" w:space="0" w:color="auto"/>
      </w:divBdr>
    </w:div>
    <w:div w:id="1042902514">
      <w:bodyDiv w:val="1"/>
      <w:marLeft w:val="0"/>
      <w:marRight w:val="0"/>
      <w:marTop w:val="0"/>
      <w:marBottom w:val="0"/>
      <w:divBdr>
        <w:top w:val="none" w:sz="0" w:space="0" w:color="auto"/>
        <w:left w:val="none" w:sz="0" w:space="0" w:color="auto"/>
        <w:bottom w:val="none" w:sz="0" w:space="0" w:color="auto"/>
        <w:right w:val="none" w:sz="0" w:space="0" w:color="auto"/>
      </w:divBdr>
    </w:div>
    <w:div w:id="1192499050">
      <w:bodyDiv w:val="1"/>
      <w:marLeft w:val="0"/>
      <w:marRight w:val="0"/>
      <w:marTop w:val="0"/>
      <w:marBottom w:val="0"/>
      <w:divBdr>
        <w:top w:val="none" w:sz="0" w:space="0" w:color="auto"/>
        <w:left w:val="none" w:sz="0" w:space="0" w:color="auto"/>
        <w:bottom w:val="none" w:sz="0" w:space="0" w:color="auto"/>
        <w:right w:val="none" w:sz="0" w:space="0" w:color="auto"/>
      </w:divBdr>
    </w:div>
    <w:div w:id="1491560445">
      <w:bodyDiv w:val="1"/>
      <w:marLeft w:val="0"/>
      <w:marRight w:val="0"/>
      <w:marTop w:val="0"/>
      <w:marBottom w:val="0"/>
      <w:divBdr>
        <w:top w:val="none" w:sz="0" w:space="0" w:color="auto"/>
        <w:left w:val="none" w:sz="0" w:space="0" w:color="auto"/>
        <w:bottom w:val="none" w:sz="0" w:space="0" w:color="auto"/>
        <w:right w:val="none" w:sz="0" w:space="0" w:color="auto"/>
      </w:divBdr>
    </w:div>
    <w:div w:id="1525709333">
      <w:bodyDiv w:val="1"/>
      <w:marLeft w:val="0"/>
      <w:marRight w:val="0"/>
      <w:marTop w:val="0"/>
      <w:marBottom w:val="0"/>
      <w:divBdr>
        <w:top w:val="none" w:sz="0" w:space="0" w:color="auto"/>
        <w:left w:val="none" w:sz="0" w:space="0" w:color="auto"/>
        <w:bottom w:val="none" w:sz="0" w:space="0" w:color="auto"/>
        <w:right w:val="none" w:sz="0" w:space="0" w:color="auto"/>
      </w:divBdr>
    </w:div>
    <w:div w:id="1612203824">
      <w:bodyDiv w:val="1"/>
      <w:marLeft w:val="0"/>
      <w:marRight w:val="0"/>
      <w:marTop w:val="0"/>
      <w:marBottom w:val="0"/>
      <w:divBdr>
        <w:top w:val="none" w:sz="0" w:space="0" w:color="auto"/>
        <w:left w:val="none" w:sz="0" w:space="0" w:color="auto"/>
        <w:bottom w:val="none" w:sz="0" w:space="0" w:color="auto"/>
        <w:right w:val="none" w:sz="0" w:space="0" w:color="auto"/>
      </w:divBdr>
    </w:div>
    <w:div w:id="1616667003">
      <w:bodyDiv w:val="1"/>
      <w:marLeft w:val="0"/>
      <w:marRight w:val="0"/>
      <w:marTop w:val="0"/>
      <w:marBottom w:val="0"/>
      <w:divBdr>
        <w:top w:val="none" w:sz="0" w:space="0" w:color="auto"/>
        <w:left w:val="none" w:sz="0" w:space="0" w:color="auto"/>
        <w:bottom w:val="none" w:sz="0" w:space="0" w:color="auto"/>
        <w:right w:val="none" w:sz="0" w:space="0" w:color="auto"/>
      </w:divBdr>
    </w:div>
    <w:div w:id="1753310414">
      <w:bodyDiv w:val="1"/>
      <w:marLeft w:val="0"/>
      <w:marRight w:val="0"/>
      <w:marTop w:val="0"/>
      <w:marBottom w:val="0"/>
      <w:divBdr>
        <w:top w:val="none" w:sz="0" w:space="0" w:color="auto"/>
        <w:left w:val="none" w:sz="0" w:space="0" w:color="auto"/>
        <w:bottom w:val="none" w:sz="0" w:space="0" w:color="auto"/>
        <w:right w:val="none" w:sz="0" w:space="0" w:color="auto"/>
      </w:divBdr>
    </w:div>
    <w:div w:id="1762752277">
      <w:bodyDiv w:val="1"/>
      <w:marLeft w:val="0"/>
      <w:marRight w:val="0"/>
      <w:marTop w:val="0"/>
      <w:marBottom w:val="0"/>
      <w:divBdr>
        <w:top w:val="none" w:sz="0" w:space="0" w:color="auto"/>
        <w:left w:val="none" w:sz="0" w:space="0" w:color="auto"/>
        <w:bottom w:val="none" w:sz="0" w:space="0" w:color="auto"/>
        <w:right w:val="none" w:sz="0" w:space="0" w:color="auto"/>
      </w:divBdr>
    </w:div>
    <w:div w:id="1858425462">
      <w:bodyDiv w:val="1"/>
      <w:marLeft w:val="0"/>
      <w:marRight w:val="0"/>
      <w:marTop w:val="0"/>
      <w:marBottom w:val="0"/>
      <w:divBdr>
        <w:top w:val="none" w:sz="0" w:space="0" w:color="auto"/>
        <w:left w:val="none" w:sz="0" w:space="0" w:color="auto"/>
        <w:bottom w:val="none" w:sz="0" w:space="0" w:color="auto"/>
        <w:right w:val="none" w:sz="0" w:space="0" w:color="auto"/>
      </w:divBdr>
    </w:div>
    <w:div w:id="2050642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sblab-bioinformatic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DCA20-8BBF-8446-8488-D24EF180A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18</Pages>
  <Words>9326</Words>
  <Characters>53160</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wih24</dc:creator>
  <cp:keywords/>
  <dc:description/>
  <cp:lastModifiedBy>Winnie W.I. Hui</cp:lastModifiedBy>
  <cp:revision>8</cp:revision>
  <cp:lastPrinted>2021-09-24T10:04:00Z</cp:lastPrinted>
  <dcterms:created xsi:type="dcterms:W3CDTF">2021-11-02T16:24:00Z</dcterms:created>
  <dcterms:modified xsi:type="dcterms:W3CDTF">2021-11-02T22:17:00Z</dcterms:modified>
</cp:coreProperties>
</file>