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7F1C1" w14:textId="5367823C" w:rsidR="00EF64A6" w:rsidRPr="00871885" w:rsidRDefault="00EF64A6" w:rsidP="00195266">
      <w:pPr>
        <w:pStyle w:val="CommentText"/>
        <w:spacing w:line="480" w:lineRule="auto"/>
        <w:jc w:val="both"/>
        <w:rPr>
          <w:rFonts w:ascii="Calibri" w:hAnsi="Calibri"/>
          <w:b/>
        </w:rPr>
      </w:pPr>
      <w:r w:rsidRPr="00871885">
        <w:rPr>
          <w:rFonts w:ascii="Calibri" w:hAnsi="Calibri"/>
          <w:b/>
        </w:rPr>
        <w:t xml:space="preserve">Association between </w:t>
      </w:r>
      <w:r w:rsidR="000940F0" w:rsidRPr="00871885">
        <w:rPr>
          <w:rFonts w:ascii="Calibri" w:hAnsi="Calibri"/>
          <w:b/>
        </w:rPr>
        <w:t xml:space="preserve">enteral </w:t>
      </w:r>
      <w:r w:rsidR="00FE44AB" w:rsidRPr="00871885">
        <w:rPr>
          <w:rFonts w:ascii="Calibri" w:hAnsi="Calibri"/>
          <w:b/>
        </w:rPr>
        <w:t xml:space="preserve">macronutrient delivery and </w:t>
      </w:r>
      <w:r w:rsidR="0014763A" w:rsidRPr="00871885">
        <w:rPr>
          <w:rFonts w:ascii="Calibri" w:hAnsi="Calibri"/>
          <w:b/>
        </w:rPr>
        <w:t xml:space="preserve">inflammatory </w:t>
      </w:r>
      <w:r w:rsidR="003E015E" w:rsidRPr="00871885">
        <w:rPr>
          <w:rFonts w:ascii="Calibri" w:hAnsi="Calibri"/>
          <w:b/>
        </w:rPr>
        <w:t>response</w:t>
      </w:r>
      <w:r w:rsidRPr="00871885">
        <w:rPr>
          <w:rFonts w:ascii="Calibri" w:hAnsi="Calibri"/>
          <w:b/>
        </w:rPr>
        <w:t xml:space="preserve"> in Critically Ill Children</w:t>
      </w:r>
    </w:p>
    <w:p w14:paraId="72F2247E" w14:textId="77777777" w:rsidR="00866C5E" w:rsidRPr="00871885" w:rsidRDefault="00866C5E" w:rsidP="00195266">
      <w:pPr>
        <w:spacing w:line="480" w:lineRule="auto"/>
        <w:jc w:val="both"/>
        <w:rPr>
          <w:rFonts w:ascii="Calibri" w:eastAsia="Times New Roman" w:hAnsi="Calibri"/>
          <w:b/>
        </w:rPr>
      </w:pPr>
    </w:p>
    <w:p w14:paraId="4E6EFC7E" w14:textId="23A8CC3F" w:rsidR="008D07B8" w:rsidRPr="00871885" w:rsidRDefault="008D07B8" w:rsidP="00195266">
      <w:pPr>
        <w:spacing w:line="480" w:lineRule="auto"/>
        <w:jc w:val="both"/>
        <w:rPr>
          <w:rFonts w:ascii="Calibri" w:eastAsia="Times New Roman" w:hAnsi="Calibri" w:cs="Arial"/>
        </w:rPr>
      </w:pPr>
      <w:r w:rsidRPr="00871885">
        <w:rPr>
          <w:rFonts w:ascii="Calibri" w:eastAsia="Times New Roman" w:hAnsi="Calibri" w:cs="Arial"/>
        </w:rPr>
        <w:t>Sara Zaher</w:t>
      </w:r>
      <w:r w:rsidR="00D6373E" w:rsidRPr="00871885">
        <w:rPr>
          <w:rFonts w:ascii="Calibri" w:eastAsia="Times New Roman" w:hAnsi="Calibri" w:cs="Arial"/>
        </w:rPr>
        <w:t xml:space="preserve"> </w:t>
      </w:r>
      <w:proofErr w:type="spellStart"/>
      <w:proofErr w:type="gramStart"/>
      <w:r w:rsidR="00B60432" w:rsidRPr="00871885">
        <w:rPr>
          <w:rFonts w:ascii="Calibri" w:eastAsia="Times New Roman" w:hAnsi="Calibri" w:cs="Arial"/>
          <w:vertAlign w:val="superscript"/>
        </w:rPr>
        <w:t>a,c</w:t>
      </w:r>
      <w:proofErr w:type="spellEnd"/>
      <w:proofErr w:type="gramEnd"/>
      <w:r w:rsidRPr="00871885">
        <w:rPr>
          <w:rFonts w:ascii="Calibri" w:eastAsia="Times New Roman" w:hAnsi="Calibri" w:cs="Arial"/>
        </w:rPr>
        <w:t>, Deborah White</w:t>
      </w:r>
      <w:r w:rsidR="00D6373E" w:rsidRPr="00871885">
        <w:rPr>
          <w:rFonts w:ascii="Calibri" w:eastAsia="Times New Roman" w:hAnsi="Calibri" w:cs="Arial"/>
        </w:rPr>
        <w:t xml:space="preserve"> </w:t>
      </w:r>
      <w:r w:rsidR="00B60432" w:rsidRPr="00871885">
        <w:rPr>
          <w:rFonts w:ascii="Calibri" w:eastAsia="Times New Roman" w:hAnsi="Calibri" w:cs="Arial"/>
          <w:vertAlign w:val="superscript"/>
        </w:rPr>
        <w:t>b</w:t>
      </w:r>
      <w:r w:rsidRPr="00871885">
        <w:rPr>
          <w:rFonts w:ascii="Calibri" w:eastAsia="Times New Roman" w:hAnsi="Calibri" w:cs="Arial"/>
        </w:rPr>
        <w:t xml:space="preserve">, Jenna </w:t>
      </w:r>
      <w:proofErr w:type="spellStart"/>
      <w:r w:rsidRPr="00871885">
        <w:rPr>
          <w:rFonts w:ascii="Calibri" w:eastAsia="Times New Roman" w:hAnsi="Calibri" w:cs="Arial"/>
        </w:rPr>
        <w:t>Ridout</w:t>
      </w:r>
      <w:proofErr w:type="spellEnd"/>
      <w:r w:rsidR="00D6373E" w:rsidRPr="00871885">
        <w:rPr>
          <w:rFonts w:ascii="Calibri" w:eastAsia="Times New Roman" w:hAnsi="Calibri" w:cs="Arial"/>
        </w:rPr>
        <w:t xml:space="preserve"> </w:t>
      </w:r>
      <w:r w:rsidR="00B60432" w:rsidRPr="00871885">
        <w:rPr>
          <w:rFonts w:ascii="Calibri" w:eastAsia="Times New Roman" w:hAnsi="Calibri" w:cs="Arial"/>
          <w:vertAlign w:val="superscript"/>
        </w:rPr>
        <w:t>b</w:t>
      </w:r>
      <w:r w:rsidRPr="00871885">
        <w:rPr>
          <w:rFonts w:ascii="Calibri" w:eastAsia="Times New Roman" w:hAnsi="Calibri" w:cs="Arial"/>
        </w:rPr>
        <w:t>,</w:t>
      </w:r>
      <w:r w:rsidR="00D6373E" w:rsidRPr="00871885">
        <w:rPr>
          <w:rFonts w:ascii="Calibri" w:eastAsia="Times New Roman" w:hAnsi="Calibri" w:cs="Arial"/>
        </w:rPr>
        <w:t xml:space="preserve"> Frederic Valla </w:t>
      </w:r>
      <w:r w:rsidR="00D6373E" w:rsidRPr="00871885">
        <w:rPr>
          <w:rFonts w:ascii="Calibri" w:eastAsia="Times New Roman" w:hAnsi="Calibri" w:cs="Arial"/>
          <w:vertAlign w:val="superscript"/>
        </w:rPr>
        <w:t>d</w:t>
      </w:r>
      <w:r w:rsidR="00D6373E" w:rsidRPr="00871885">
        <w:rPr>
          <w:rFonts w:ascii="Calibri" w:eastAsia="Times New Roman" w:hAnsi="Calibri" w:cs="Arial"/>
        </w:rPr>
        <w:t xml:space="preserve">, Ricardo Branco </w:t>
      </w:r>
      <w:proofErr w:type="spellStart"/>
      <w:r w:rsidR="00D6373E" w:rsidRPr="00871885">
        <w:rPr>
          <w:rFonts w:ascii="Calibri" w:eastAsia="Times New Roman" w:hAnsi="Calibri" w:cs="Arial"/>
          <w:vertAlign w:val="superscript"/>
        </w:rPr>
        <w:t>a,b</w:t>
      </w:r>
      <w:proofErr w:type="spellEnd"/>
      <w:r w:rsidR="00D6373E" w:rsidRPr="00871885">
        <w:rPr>
          <w:rFonts w:ascii="Calibri" w:eastAsia="Times New Roman" w:hAnsi="Calibri" w:cs="Arial"/>
        </w:rPr>
        <w:t xml:space="preserve">, </w:t>
      </w:r>
      <w:proofErr w:type="spellStart"/>
      <w:r w:rsidRPr="00871885">
        <w:rPr>
          <w:rFonts w:ascii="Calibri" w:eastAsia="Times New Roman" w:hAnsi="Calibri" w:cs="Arial"/>
        </w:rPr>
        <w:t>Rosan</w:t>
      </w:r>
      <w:proofErr w:type="spellEnd"/>
      <w:r w:rsidRPr="00871885">
        <w:rPr>
          <w:rFonts w:ascii="Calibri" w:eastAsia="Times New Roman" w:hAnsi="Calibri" w:cs="Arial"/>
        </w:rPr>
        <w:t xml:space="preserve"> Meyer</w:t>
      </w:r>
      <w:r w:rsidR="00D6373E" w:rsidRPr="00871885">
        <w:rPr>
          <w:rFonts w:ascii="Calibri" w:eastAsia="Times New Roman" w:hAnsi="Calibri" w:cs="Arial"/>
        </w:rPr>
        <w:t xml:space="preserve"> </w:t>
      </w:r>
      <w:r w:rsidR="00D6373E" w:rsidRPr="00871885">
        <w:rPr>
          <w:rFonts w:ascii="Calibri" w:eastAsia="Times New Roman" w:hAnsi="Calibri" w:cs="Arial"/>
          <w:vertAlign w:val="superscript"/>
        </w:rPr>
        <w:t>e</w:t>
      </w:r>
      <w:r w:rsidRPr="00871885">
        <w:rPr>
          <w:rFonts w:ascii="Calibri" w:eastAsia="Times New Roman" w:hAnsi="Calibri" w:cs="Arial"/>
        </w:rPr>
        <w:t>, Nazima Pathan</w:t>
      </w:r>
      <w:r w:rsidR="00D6373E" w:rsidRPr="00871885">
        <w:rPr>
          <w:rFonts w:ascii="Calibri" w:eastAsia="Times New Roman" w:hAnsi="Calibri" w:cs="Arial"/>
        </w:rPr>
        <w:t xml:space="preserve"> </w:t>
      </w:r>
      <w:proofErr w:type="spellStart"/>
      <w:r w:rsidR="00B60432" w:rsidRPr="00871885">
        <w:rPr>
          <w:rFonts w:ascii="Calibri" w:eastAsia="Times New Roman" w:hAnsi="Calibri" w:cs="Arial"/>
          <w:vertAlign w:val="superscript"/>
        </w:rPr>
        <w:t>a,b</w:t>
      </w:r>
      <w:proofErr w:type="spellEnd"/>
    </w:p>
    <w:p w14:paraId="12D95E65" w14:textId="77777777" w:rsidR="008D07B8" w:rsidRPr="00871885" w:rsidRDefault="008D07B8" w:rsidP="00195266">
      <w:pPr>
        <w:spacing w:line="480" w:lineRule="auto"/>
        <w:jc w:val="both"/>
        <w:rPr>
          <w:rFonts w:ascii="Calibri" w:eastAsia="Times New Roman" w:hAnsi="Calibri" w:cs="Arial"/>
        </w:rPr>
      </w:pPr>
    </w:p>
    <w:p w14:paraId="3806FC65" w14:textId="77777777" w:rsidR="00B60432" w:rsidRPr="00871885" w:rsidRDefault="002C0E2A" w:rsidP="00195266">
      <w:pPr>
        <w:pStyle w:val="ListParagraph"/>
        <w:numPr>
          <w:ilvl w:val="0"/>
          <w:numId w:val="9"/>
        </w:numPr>
        <w:spacing w:line="480" w:lineRule="auto"/>
        <w:jc w:val="both"/>
        <w:rPr>
          <w:rFonts w:ascii="Calibri" w:eastAsia="Times New Roman" w:hAnsi="Calibri" w:cs="Arial"/>
        </w:rPr>
      </w:pPr>
      <w:r w:rsidRPr="00871885">
        <w:rPr>
          <w:rFonts w:ascii="Calibri" w:eastAsia="Times New Roman" w:hAnsi="Calibri" w:cs="Arial"/>
        </w:rPr>
        <w:t xml:space="preserve">Department of Paediatrics, </w:t>
      </w:r>
      <w:r w:rsidR="008D07B8" w:rsidRPr="00871885">
        <w:rPr>
          <w:rFonts w:ascii="Calibri" w:eastAsia="Times New Roman" w:hAnsi="Calibri" w:cs="Arial"/>
        </w:rPr>
        <w:t>University of Cambri</w:t>
      </w:r>
      <w:r w:rsidR="007C3065" w:rsidRPr="00871885">
        <w:rPr>
          <w:rFonts w:ascii="Calibri" w:eastAsia="Times New Roman" w:hAnsi="Calibri" w:cs="Arial"/>
        </w:rPr>
        <w:t>dge, Hill</w:t>
      </w:r>
      <w:r w:rsidR="006D4F46" w:rsidRPr="00871885">
        <w:rPr>
          <w:rFonts w:ascii="Calibri" w:eastAsia="Times New Roman" w:hAnsi="Calibri" w:cs="Arial"/>
        </w:rPr>
        <w:t xml:space="preserve">s Road, Cambridge, UK </w:t>
      </w:r>
      <w:r w:rsidR="008D07B8" w:rsidRPr="00871885">
        <w:rPr>
          <w:rFonts w:ascii="Calibri" w:eastAsia="Times New Roman" w:hAnsi="Calibri" w:cs="Arial"/>
        </w:rPr>
        <w:t>CB2 0QQ</w:t>
      </w:r>
    </w:p>
    <w:p w14:paraId="7F0D6EE7" w14:textId="77777777" w:rsidR="00B60432" w:rsidRPr="00871885" w:rsidRDefault="00B60432" w:rsidP="00195266">
      <w:pPr>
        <w:pStyle w:val="ListParagraph"/>
        <w:numPr>
          <w:ilvl w:val="0"/>
          <w:numId w:val="9"/>
        </w:numPr>
        <w:spacing w:line="480" w:lineRule="auto"/>
        <w:jc w:val="both"/>
        <w:rPr>
          <w:rFonts w:ascii="Calibri" w:eastAsia="Times New Roman" w:hAnsi="Calibri" w:cs="Arial"/>
        </w:rPr>
      </w:pPr>
      <w:r w:rsidRPr="00871885">
        <w:rPr>
          <w:rFonts w:ascii="Calibri" w:eastAsia="Times New Roman" w:hAnsi="Calibri" w:cs="Arial"/>
        </w:rPr>
        <w:t>Cambridge University Hospitals NHS Foundation Trust, Hills Road, Cambridge, CB2 0QQ</w:t>
      </w:r>
    </w:p>
    <w:p w14:paraId="4164874F" w14:textId="77777777" w:rsidR="00B60432" w:rsidRPr="00871885" w:rsidRDefault="00B60432" w:rsidP="00195266">
      <w:pPr>
        <w:pStyle w:val="ListParagraph"/>
        <w:numPr>
          <w:ilvl w:val="0"/>
          <w:numId w:val="9"/>
        </w:numPr>
        <w:spacing w:before="100" w:beforeAutospacing="1" w:after="100" w:afterAutospacing="1" w:line="480" w:lineRule="auto"/>
        <w:jc w:val="both"/>
        <w:rPr>
          <w:rFonts w:ascii="Calibri" w:hAnsi="Calibri"/>
          <w:lang w:eastAsia="en-US"/>
        </w:rPr>
      </w:pPr>
      <w:r w:rsidRPr="00871885">
        <w:rPr>
          <w:rFonts w:ascii="Calibri" w:hAnsi="Calibri"/>
          <w:lang w:eastAsia="en-US"/>
        </w:rPr>
        <w:t xml:space="preserve">Clinical Nutrition Department, Faculty of Applied Medical Sciences, Taibah University, Saudi Arabia </w:t>
      </w:r>
    </w:p>
    <w:p w14:paraId="48A7B10C" w14:textId="77777777" w:rsidR="00D6373E" w:rsidRPr="00871885" w:rsidRDefault="00D6373E" w:rsidP="00195266">
      <w:pPr>
        <w:pStyle w:val="ListParagraph"/>
        <w:numPr>
          <w:ilvl w:val="0"/>
          <w:numId w:val="9"/>
        </w:numPr>
        <w:spacing w:line="480" w:lineRule="auto"/>
        <w:jc w:val="both"/>
        <w:rPr>
          <w:rFonts w:ascii="Calibri" w:eastAsia="Times New Roman" w:hAnsi="Calibri" w:cs="Arial"/>
        </w:rPr>
      </w:pPr>
      <w:r w:rsidRPr="00871885">
        <w:rPr>
          <w:rFonts w:ascii="Calibri" w:eastAsia="Times New Roman" w:hAnsi="Calibri" w:cs="Arial"/>
        </w:rPr>
        <w:t xml:space="preserve">Hospices Civils de Lyon, Paediatric Intensive Care, </w:t>
      </w:r>
      <w:proofErr w:type="spellStart"/>
      <w:r w:rsidRPr="00871885">
        <w:rPr>
          <w:rFonts w:ascii="Calibri" w:eastAsia="Times New Roman" w:hAnsi="Calibri" w:cs="Arial"/>
        </w:rPr>
        <w:t>Hôpital</w:t>
      </w:r>
      <w:proofErr w:type="spellEnd"/>
      <w:r w:rsidRPr="00871885">
        <w:rPr>
          <w:rFonts w:ascii="Calibri" w:eastAsia="Times New Roman" w:hAnsi="Calibri" w:cs="Arial"/>
        </w:rPr>
        <w:t xml:space="preserve"> Femme </w:t>
      </w:r>
      <w:proofErr w:type="spellStart"/>
      <w:r w:rsidRPr="00871885">
        <w:rPr>
          <w:rFonts w:ascii="Calibri" w:eastAsia="Times New Roman" w:hAnsi="Calibri" w:cs="Arial"/>
        </w:rPr>
        <w:t>Mère</w:t>
      </w:r>
      <w:proofErr w:type="spellEnd"/>
      <w:r w:rsidRPr="00871885">
        <w:rPr>
          <w:rFonts w:ascii="Calibri" w:eastAsia="Times New Roman" w:hAnsi="Calibri" w:cs="Arial"/>
        </w:rPr>
        <w:t xml:space="preserve"> Enfant, 59 </w:t>
      </w:r>
      <w:proofErr w:type="spellStart"/>
      <w:r w:rsidRPr="00871885">
        <w:rPr>
          <w:rFonts w:ascii="Calibri" w:eastAsia="Times New Roman" w:hAnsi="Calibri" w:cs="Arial"/>
        </w:rPr>
        <w:t>bd</w:t>
      </w:r>
      <w:proofErr w:type="spellEnd"/>
      <w:r w:rsidRPr="00871885">
        <w:rPr>
          <w:rFonts w:ascii="Calibri" w:eastAsia="Times New Roman" w:hAnsi="Calibri" w:cs="Arial"/>
        </w:rPr>
        <w:t xml:space="preserve"> </w:t>
      </w:r>
      <w:proofErr w:type="spellStart"/>
      <w:r w:rsidRPr="00871885">
        <w:rPr>
          <w:rFonts w:ascii="Calibri" w:eastAsia="Times New Roman" w:hAnsi="Calibri" w:cs="Arial"/>
        </w:rPr>
        <w:t>Pinel</w:t>
      </w:r>
      <w:proofErr w:type="spellEnd"/>
      <w:r w:rsidRPr="00871885">
        <w:rPr>
          <w:rFonts w:ascii="Calibri" w:eastAsia="Times New Roman" w:hAnsi="Calibri" w:cs="Arial"/>
        </w:rPr>
        <w:t>, Lyon-</w:t>
      </w:r>
      <w:proofErr w:type="spellStart"/>
      <w:r w:rsidRPr="00871885">
        <w:rPr>
          <w:rFonts w:ascii="Calibri" w:eastAsia="Times New Roman" w:hAnsi="Calibri" w:cs="Arial"/>
        </w:rPr>
        <w:t>Bron</w:t>
      </w:r>
      <w:proofErr w:type="spellEnd"/>
      <w:r w:rsidRPr="00871885">
        <w:rPr>
          <w:rFonts w:ascii="Calibri" w:eastAsia="Times New Roman" w:hAnsi="Calibri" w:cs="Arial"/>
        </w:rPr>
        <w:t>, FR 69500</w:t>
      </w:r>
    </w:p>
    <w:p w14:paraId="644000E9" w14:textId="1DB04F5A" w:rsidR="00B60432" w:rsidRPr="00871885" w:rsidRDefault="00B60432" w:rsidP="00195266">
      <w:pPr>
        <w:pStyle w:val="ListParagraph"/>
        <w:numPr>
          <w:ilvl w:val="0"/>
          <w:numId w:val="9"/>
        </w:numPr>
        <w:spacing w:line="480" w:lineRule="auto"/>
        <w:jc w:val="both"/>
        <w:rPr>
          <w:rFonts w:ascii="Calibri" w:eastAsia="Times New Roman" w:hAnsi="Calibri" w:cs="Arial"/>
        </w:rPr>
      </w:pPr>
      <w:r w:rsidRPr="00871885">
        <w:rPr>
          <w:rFonts w:ascii="Calibri" w:eastAsia="Times New Roman" w:hAnsi="Calibri" w:cs="Arial"/>
        </w:rPr>
        <w:t xml:space="preserve">Imperial College London, </w:t>
      </w:r>
      <w:r w:rsidR="007C3065" w:rsidRPr="00871885">
        <w:rPr>
          <w:rFonts w:ascii="Calibri" w:eastAsia="Times New Roman" w:hAnsi="Calibri" w:cs="Arial"/>
        </w:rPr>
        <w:t xml:space="preserve">Kensington, </w:t>
      </w:r>
      <w:r w:rsidRPr="00871885">
        <w:rPr>
          <w:rFonts w:ascii="Calibri" w:eastAsia="Times New Roman" w:hAnsi="Calibri" w:cs="Arial"/>
        </w:rPr>
        <w:t>London, UK SW7</w:t>
      </w:r>
      <w:r w:rsidRPr="00871885">
        <w:rPr>
          <w:rFonts w:ascii="Calibri" w:eastAsia="Times New Roman" w:hAnsi="Calibri" w:cs="Arial"/>
          <w:shd w:val="clear" w:color="auto" w:fill="FFFFFF"/>
          <w:lang w:eastAsia="en-US"/>
        </w:rPr>
        <w:t xml:space="preserve"> 2AZ</w:t>
      </w:r>
    </w:p>
    <w:p w14:paraId="066FC589" w14:textId="77777777" w:rsidR="00B60432" w:rsidRPr="00871885" w:rsidRDefault="00B60432" w:rsidP="00195266">
      <w:pPr>
        <w:pStyle w:val="ListParagraph"/>
        <w:spacing w:line="480" w:lineRule="auto"/>
        <w:jc w:val="both"/>
        <w:rPr>
          <w:rFonts w:ascii="Calibri" w:eastAsia="Times New Roman" w:hAnsi="Calibri" w:cs="Arial"/>
        </w:rPr>
      </w:pPr>
    </w:p>
    <w:p w14:paraId="08F9D8E9" w14:textId="465F2817" w:rsidR="009A64A7" w:rsidRPr="00871885" w:rsidRDefault="009A64A7" w:rsidP="00195266">
      <w:pPr>
        <w:spacing w:line="480" w:lineRule="auto"/>
        <w:jc w:val="both"/>
        <w:rPr>
          <w:rFonts w:ascii="Calibri" w:eastAsia="Times New Roman" w:hAnsi="Calibri"/>
          <w:b/>
          <w:bCs/>
          <w:iCs/>
          <w:lang w:eastAsia="en-US"/>
        </w:rPr>
      </w:pPr>
      <w:r w:rsidRPr="00871885">
        <w:rPr>
          <w:rFonts w:ascii="Calibri" w:eastAsia="Times New Roman" w:hAnsi="Calibri"/>
          <w:b/>
          <w:bCs/>
          <w:iCs/>
          <w:lang w:eastAsia="en-US"/>
        </w:rPr>
        <w:t xml:space="preserve">Corresponding author: </w:t>
      </w:r>
      <w:r w:rsidR="004A2306" w:rsidRPr="00871885">
        <w:rPr>
          <w:rFonts w:ascii="Calibri" w:eastAsia="Times New Roman" w:hAnsi="Calibri"/>
          <w:bCs/>
          <w:iCs/>
          <w:lang w:eastAsia="en-US"/>
        </w:rPr>
        <w:t>Sara Zaher</w:t>
      </w:r>
      <w:r w:rsidR="00BE7754" w:rsidRPr="00871885">
        <w:rPr>
          <w:rFonts w:ascii="Calibri" w:eastAsia="Times New Roman" w:hAnsi="Calibri"/>
          <w:bCs/>
          <w:iCs/>
          <w:lang w:eastAsia="en-US"/>
        </w:rPr>
        <w:t xml:space="preserve"> </w:t>
      </w:r>
    </w:p>
    <w:p w14:paraId="740328B3" w14:textId="55175855" w:rsidR="008D07B8" w:rsidRPr="00871885" w:rsidRDefault="009A64A7" w:rsidP="00195266">
      <w:pPr>
        <w:spacing w:line="480" w:lineRule="auto"/>
        <w:jc w:val="both"/>
        <w:rPr>
          <w:rFonts w:ascii="Calibri" w:eastAsia="Times New Roman" w:hAnsi="Calibri" w:cs="Arial"/>
          <w:b/>
        </w:rPr>
      </w:pPr>
      <w:r w:rsidRPr="00871885">
        <w:rPr>
          <w:rFonts w:ascii="Calibri" w:eastAsia="Times New Roman" w:hAnsi="Calibri"/>
          <w:b/>
          <w:bCs/>
          <w:lang w:eastAsia="en-US"/>
        </w:rPr>
        <w:t xml:space="preserve">e-mail </w:t>
      </w:r>
      <w:proofErr w:type="gramStart"/>
      <w:r w:rsidRPr="00871885">
        <w:rPr>
          <w:rFonts w:ascii="Calibri" w:eastAsia="Times New Roman" w:hAnsi="Calibri"/>
          <w:b/>
          <w:bCs/>
          <w:lang w:eastAsia="en-US"/>
        </w:rPr>
        <w:t>address :</w:t>
      </w:r>
      <w:proofErr w:type="gramEnd"/>
      <w:r w:rsidRPr="00871885">
        <w:rPr>
          <w:rFonts w:ascii="Calibri" w:eastAsia="Times New Roman" w:hAnsi="Calibri"/>
          <w:b/>
          <w:bCs/>
          <w:lang w:eastAsia="en-US"/>
        </w:rPr>
        <w:t xml:space="preserve"> </w:t>
      </w:r>
      <w:r w:rsidR="004A2306" w:rsidRPr="00871885">
        <w:rPr>
          <w:rFonts w:ascii="Calibri" w:eastAsia="Times New Roman" w:hAnsi="Calibri"/>
          <w:bCs/>
          <w:lang w:eastAsia="en-US"/>
        </w:rPr>
        <w:t>Sz332</w:t>
      </w:r>
      <w:r w:rsidR="00C336F9" w:rsidRPr="00871885">
        <w:rPr>
          <w:rFonts w:ascii="Calibri" w:eastAsia="Times New Roman" w:hAnsi="Calibri"/>
          <w:bCs/>
          <w:lang w:eastAsia="en-US"/>
        </w:rPr>
        <w:t>@</w:t>
      </w:r>
      <w:r w:rsidR="0089181B" w:rsidRPr="00871885">
        <w:rPr>
          <w:rFonts w:ascii="Calibri" w:eastAsia="Times New Roman" w:hAnsi="Calibri"/>
          <w:bCs/>
          <w:lang w:eastAsia="en-US"/>
        </w:rPr>
        <w:t>cam.ac.uk</w:t>
      </w:r>
    </w:p>
    <w:p w14:paraId="383D54DD" w14:textId="77777777" w:rsidR="00866C5E" w:rsidRPr="00871885" w:rsidRDefault="00866C5E" w:rsidP="00195266">
      <w:pPr>
        <w:spacing w:line="480" w:lineRule="auto"/>
        <w:jc w:val="both"/>
        <w:rPr>
          <w:rFonts w:ascii="Calibri" w:eastAsia="Times New Roman" w:hAnsi="Calibri"/>
          <w:b/>
        </w:rPr>
      </w:pPr>
    </w:p>
    <w:p w14:paraId="23ED6340" w14:textId="77777777" w:rsidR="00866C5E" w:rsidRPr="00871885" w:rsidRDefault="00866C5E" w:rsidP="00195266">
      <w:pPr>
        <w:spacing w:line="480" w:lineRule="auto"/>
        <w:jc w:val="both"/>
        <w:rPr>
          <w:rFonts w:ascii="Calibri" w:eastAsia="Times New Roman" w:hAnsi="Calibri"/>
          <w:b/>
        </w:rPr>
      </w:pPr>
    </w:p>
    <w:p w14:paraId="6505543B" w14:textId="77777777" w:rsidR="00866C5E" w:rsidRPr="00871885" w:rsidRDefault="00866C5E" w:rsidP="00195266">
      <w:pPr>
        <w:spacing w:line="480" w:lineRule="auto"/>
        <w:jc w:val="both"/>
        <w:rPr>
          <w:rFonts w:ascii="Calibri" w:eastAsia="Times New Roman" w:hAnsi="Calibri"/>
          <w:b/>
        </w:rPr>
      </w:pPr>
    </w:p>
    <w:p w14:paraId="187D4E4D" w14:textId="77777777" w:rsidR="00866C5E" w:rsidRPr="00871885" w:rsidRDefault="00866C5E" w:rsidP="00195266">
      <w:pPr>
        <w:spacing w:line="480" w:lineRule="auto"/>
        <w:jc w:val="both"/>
        <w:rPr>
          <w:rFonts w:ascii="Calibri" w:eastAsia="Times New Roman" w:hAnsi="Calibri"/>
          <w:b/>
        </w:rPr>
      </w:pPr>
    </w:p>
    <w:p w14:paraId="1A31A4E9" w14:textId="77777777" w:rsidR="00866C5E" w:rsidRPr="00871885" w:rsidRDefault="00866C5E" w:rsidP="00195266">
      <w:pPr>
        <w:spacing w:line="480" w:lineRule="auto"/>
        <w:jc w:val="both"/>
        <w:rPr>
          <w:rFonts w:ascii="Calibri" w:eastAsia="Times New Roman" w:hAnsi="Calibri"/>
          <w:b/>
        </w:rPr>
      </w:pPr>
    </w:p>
    <w:p w14:paraId="7D903650" w14:textId="77777777" w:rsidR="00622378" w:rsidRPr="00871885" w:rsidRDefault="00622378" w:rsidP="00195266">
      <w:pPr>
        <w:spacing w:line="480" w:lineRule="auto"/>
        <w:jc w:val="both"/>
        <w:rPr>
          <w:rFonts w:ascii="Calibri" w:eastAsia="Times New Roman" w:hAnsi="Calibri"/>
          <w:b/>
        </w:rPr>
      </w:pPr>
    </w:p>
    <w:p w14:paraId="208099B2" w14:textId="77777777" w:rsidR="00EF64A6" w:rsidRPr="00871885" w:rsidRDefault="00EF64A6" w:rsidP="00195266">
      <w:pPr>
        <w:spacing w:line="480" w:lineRule="auto"/>
        <w:jc w:val="both"/>
        <w:rPr>
          <w:rFonts w:ascii="Calibri" w:eastAsia="Times New Roman" w:hAnsi="Calibri"/>
          <w:b/>
        </w:rPr>
      </w:pPr>
    </w:p>
    <w:p w14:paraId="6D6AB94D" w14:textId="77777777" w:rsidR="005928B3" w:rsidRPr="00871885" w:rsidRDefault="005928B3" w:rsidP="00195266">
      <w:pPr>
        <w:spacing w:line="480" w:lineRule="auto"/>
        <w:jc w:val="both"/>
        <w:rPr>
          <w:rFonts w:ascii="Calibri" w:eastAsia="Times New Roman" w:hAnsi="Calibri"/>
          <w:b/>
        </w:rPr>
      </w:pPr>
    </w:p>
    <w:p w14:paraId="6AD48E19" w14:textId="65FABF44" w:rsidR="00B84E12" w:rsidRPr="00871885" w:rsidRDefault="00F54806" w:rsidP="00195266">
      <w:pPr>
        <w:spacing w:line="480" w:lineRule="auto"/>
        <w:jc w:val="both"/>
        <w:rPr>
          <w:rFonts w:ascii="Calibri" w:eastAsia="Times New Roman" w:hAnsi="Calibri"/>
          <w:b/>
          <w:sz w:val="26"/>
          <w:szCs w:val="26"/>
        </w:rPr>
      </w:pPr>
      <w:r w:rsidRPr="00871885">
        <w:rPr>
          <w:rFonts w:ascii="Calibri" w:eastAsia="Times New Roman" w:hAnsi="Calibri"/>
          <w:b/>
          <w:sz w:val="26"/>
          <w:szCs w:val="26"/>
        </w:rPr>
        <w:lastRenderedPageBreak/>
        <w:t>Abs</w:t>
      </w:r>
      <w:r w:rsidR="002F3548" w:rsidRPr="00871885">
        <w:rPr>
          <w:rFonts w:ascii="Calibri" w:eastAsia="Times New Roman" w:hAnsi="Calibri"/>
          <w:b/>
          <w:sz w:val="26"/>
          <w:szCs w:val="26"/>
        </w:rPr>
        <w:t>t</w:t>
      </w:r>
      <w:r w:rsidR="00A01A24" w:rsidRPr="00871885">
        <w:rPr>
          <w:rFonts w:ascii="Calibri" w:eastAsia="Times New Roman" w:hAnsi="Calibri"/>
          <w:b/>
          <w:sz w:val="26"/>
          <w:szCs w:val="26"/>
        </w:rPr>
        <w:t>ract (25</w:t>
      </w:r>
      <w:r w:rsidR="002F3548" w:rsidRPr="00871885">
        <w:rPr>
          <w:rFonts w:ascii="Calibri" w:eastAsia="Times New Roman" w:hAnsi="Calibri"/>
          <w:b/>
          <w:sz w:val="26"/>
          <w:szCs w:val="26"/>
        </w:rPr>
        <w:t>2</w:t>
      </w:r>
      <w:r w:rsidR="00813932" w:rsidRPr="00871885">
        <w:rPr>
          <w:rFonts w:ascii="Calibri" w:eastAsia="Times New Roman" w:hAnsi="Calibri"/>
          <w:b/>
          <w:sz w:val="26"/>
          <w:szCs w:val="26"/>
        </w:rPr>
        <w:t xml:space="preserve"> </w:t>
      </w:r>
      <w:r w:rsidR="006A39A4" w:rsidRPr="00871885">
        <w:rPr>
          <w:rFonts w:ascii="Calibri" w:eastAsia="Times New Roman" w:hAnsi="Calibri"/>
          <w:b/>
          <w:sz w:val="26"/>
          <w:szCs w:val="26"/>
        </w:rPr>
        <w:t>words</w:t>
      </w:r>
      <w:r w:rsidR="00866C5E" w:rsidRPr="00871885">
        <w:rPr>
          <w:rFonts w:ascii="Calibri" w:eastAsia="Times New Roman" w:hAnsi="Calibri"/>
          <w:b/>
          <w:sz w:val="26"/>
          <w:szCs w:val="26"/>
        </w:rPr>
        <w:t>):</w:t>
      </w:r>
    </w:p>
    <w:p w14:paraId="63AF9E43" w14:textId="07DCA464" w:rsidR="00860AB1" w:rsidRDefault="00D813E9" w:rsidP="00860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color w:val="333333"/>
        </w:rPr>
      </w:pPr>
      <w:r w:rsidRPr="00871885">
        <w:rPr>
          <w:rFonts w:ascii="Calibri" w:eastAsia="Times New Roman" w:hAnsi="Calibri" w:cs="Arial"/>
          <w:b/>
          <w:bCs/>
          <w:shd w:val="clear" w:color="auto" w:fill="FFFFFF"/>
        </w:rPr>
        <w:t>Background</w:t>
      </w:r>
      <w:r w:rsidR="002F3548" w:rsidRPr="00871885">
        <w:rPr>
          <w:rFonts w:ascii="Calibri" w:eastAsia="Times New Roman" w:hAnsi="Calibri" w:cs="Arial"/>
          <w:b/>
          <w:bCs/>
          <w:shd w:val="clear" w:color="auto" w:fill="FFFFFF"/>
        </w:rPr>
        <w:t xml:space="preserve"> and aims</w:t>
      </w:r>
      <w:r w:rsidRPr="00871885">
        <w:rPr>
          <w:rFonts w:ascii="Calibri" w:eastAsia="Times New Roman" w:hAnsi="Calibri" w:cs="Arial"/>
          <w:b/>
          <w:bCs/>
          <w:shd w:val="clear" w:color="auto" w:fill="FFFFFF"/>
        </w:rPr>
        <w:t>:</w:t>
      </w:r>
      <w:r w:rsidRPr="00871885">
        <w:rPr>
          <w:rFonts w:ascii="Calibri" w:eastAsia="Times New Roman" w:hAnsi="Calibri" w:cs="Arial"/>
          <w:shd w:val="clear" w:color="auto" w:fill="FFFFFF"/>
        </w:rPr>
        <w:t xml:space="preserve"> </w:t>
      </w:r>
      <w:r w:rsidR="00057545" w:rsidRPr="00871885">
        <w:rPr>
          <w:rFonts w:ascii="Calibri" w:eastAsia="Times New Roman" w:hAnsi="Calibri" w:cs="Arial"/>
          <w:shd w:val="clear" w:color="auto" w:fill="FFFFFF"/>
        </w:rPr>
        <w:t>An important goal</w:t>
      </w:r>
      <w:r w:rsidRPr="00871885">
        <w:rPr>
          <w:rFonts w:ascii="Calibri" w:eastAsia="Times New Roman" w:hAnsi="Calibri" w:cs="Arial"/>
          <w:shd w:val="clear" w:color="auto" w:fill="FFFFFF"/>
        </w:rPr>
        <w:t xml:space="preserve"> of nutrition support in paediatric critical illness is minimising catabolism. </w:t>
      </w:r>
      <w:r w:rsidR="00314577" w:rsidRPr="00871885">
        <w:rPr>
          <w:rFonts w:ascii="Calibri" w:eastAsia="Times New Roman" w:hAnsi="Calibri"/>
          <w:shd w:val="clear" w:color="auto" w:fill="FFFFFF"/>
        </w:rPr>
        <w:t>While focusing on providing full energy requirements</w:t>
      </w:r>
      <w:r w:rsidR="007C3065" w:rsidRPr="00871885">
        <w:rPr>
          <w:rFonts w:ascii="Calibri" w:eastAsia="Times New Roman" w:hAnsi="Calibri"/>
          <w:shd w:val="clear" w:color="auto" w:fill="FFFFFF"/>
        </w:rPr>
        <w:t>,</w:t>
      </w:r>
      <w:r w:rsidR="00314577" w:rsidRPr="00871885">
        <w:rPr>
          <w:rFonts w:ascii="Calibri" w:eastAsia="Times New Roman" w:hAnsi="Calibri"/>
          <w:shd w:val="clear" w:color="auto" w:fill="FFFFFF"/>
        </w:rPr>
        <w:t xml:space="preserve"> macronutrient balance is often neglected.</w:t>
      </w:r>
      <w:r w:rsidR="00314577" w:rsidRPr="00871885">
        <w:rPr>
          <w:rFonts w:ascii="Calibri" w:hAnsi="Calibri"/>
        </w:rPr>
        <w:t xml:space="preserve"> </w:t>
      </w:r>
      <w:r w:rsidR="00CA3519" w:rsidRPr="00871885">
        <w:rPr>
          <w:rFonts w:ascii="Calibri" w:hAnsi="Calibri"/>
        </w:rPr>
        <w:t>S</w:t>
      </w:r>
      <w:r w:rsidR="00580896" w:rsidRPr="00871885">
        <w:rPr>
          <w:rFonts w:ascii="Calibri" w:hAnsi="Calibri"/>
        </w:rPr>
        <w:t>tudies suggest</w:t>
      </w:r>
      <w:r w:rsidR="00580896" w:rsidRPr="00871885">
        <w:rPr>
          <w:rFonts w:ascii="Calibri" w:eastAsia="Times New Roman" w:hAnsi="Calibri"/>
          <w:shd w:val="clear" w:color="auto" w:fill="FFFFFF"/>
        </w:rPr>
        <w:t xml:space="preserve"> that there is interplay between nutrition and inflammation.</w:t>
      </w:r>
      <w:r w:rsidR="00580896" w:rsidRPr="00871885">
        <w:rPr>
          <w:rFonts w:ascii="Calibri" w:eastAsia="Times New Roman" w:hAnsi="Calibri"/>
        </w:rPr>
        <w:t xml:space="preserve"> </w:t>
      </w:r>
      <w:r w:rsidR="00057545" w:rsidRPr="00871885">
        <w:rPr>
          <w:rFonts w:ascii="Calibri" w:eastAsia="Times New Roman" w:hAnsi="Calibri"/>
          <w:shd w:val="clear" w:color="auto" w:fill="FFFFFF"/>
        </w:rPr>
        <w:t>We aimed</w:t>
      </w:r>
      <w:r w:rsidR="002F3548" w:rsidRPr="00871885">
        <w:rPr>
          <w:rFonts w:ascii="Calibri" w:eastAsia="Times New Roman" w:hAnsi="Calibri"/>
          <w:shd w:val="clear" w:color="auto" w:fill="FFFFFF"/>
        </w:rPr>
        <w:t xml:space="preserve"> to </w:t>
      </w:r>
      <w:r w:rsidR="002F3548" w:rsidRPr="00871885">
        <w:rPr>
          <w:rFonts w:ascii="Calibri" w:eastAsia="Times New Roman" w:hAnsi="Calibri"/>
          <w:bCs/>
        </w:rPr>
        <w:t xml:space="preserve">assess the </w:t>
      </w:r>
      <w:proofErr w:type="gramStart"/>
      <w:r w:rsidR="002F3548" w:rsidRPr="00871885">
        <w:rPr>
          <w:rFonts w:ascii="Calibri" w:eastAsia="Times New Roman" w:hAnsi="Calibri"/>
          <w:bCs/>
        </w:rPr>
        <w:t>amount</w:t>
      </w:r>
      <w:proofErr w:type="gramEnd"/>
      <w:r w:rsidR="002F3548" w:rsidRPr="00871885">
        <w:rPr>
          <w:rFonts w:ascii="Calibri" w:eastAsia="Times New Roman" w:hAnsi="Calibri"/>
          <w:bCs/>
        </w:rPr>
        <w:t xml:space="preserve"> of </w:t>
      </w:r>
      <w:r w:rsidR="00A604C3" w:rsidRPr="00871885">
        <w:rPr>
          <w:rFonts w:ascii="Calibri" w:eastAsia="Times New Roman" w:hAnsi="Calibri"/>
          <w:bCs/>
        </w:rPr>
        <w:t xml:space="preserve">enteral </w:t>
      </w:r>
      <w:r w:rsidR="002F3548" w:rsidRPr="00871885">
        <w:rPr>
          <w:rFonts w:ascii="Calibri" w:eastAsia="Times New Roman" w:hAnsi="Calibri"/>
          <w:bCs/>
        </w:rPr>
        <w:t>macronutrient</w:t>
      </w:r>
      <w:r w:rsidR="00A604C3" w:rsidRPr="00871885">
        <w:rPr>
          <w:rFonts w:ascii="Calibri" w:eastAsia="Times New Roman" w:hAnsi="Calibri"/>
          <w:bCs/>
        </w:rPr>
        <w:t>s</w:t>
      </w:r>
      <w:r w:rsidR="002F3548" w:rsidRPr="00871885">
        <w:rPr>
          <w:rFonts w:ascii="Calibri" w:eastAsia="Times New Roman" w:hAnsi="Calibri"/>
          <w:bCs/>
        </w:rPr>
        <w:t xml:space="preserve"> delivered compared </w:t>
      </w:r>
      <w:r w:rsidR="00211040" w:rsidRPr="00871885">
        <w:rPr>
          <w:rFonts w:ascii="Calibri" w:eastAsia="Times New Roman" w:hAnsi="Calibri"/>
          <w:bCs/>
        </w:rPr>
        <w:t>to estimated</w:t>
      </w:r>
      <w:r w:rsidR="00EB14D7" w:rsidRPr="00871885">
        <w:rPr>
          <w:rFonts w:ascii="Calibri" w:eastAsia="Times New Roman" w:hAnsi="Calibri"/>
          <w:bCs/>
        </w:rPr>
        <w:t xml:space="preserve"> requirements, and</w:t>
      </w:r>
      <w:r w:rsidR="00860AB1">
        <w:rPr>
          <w:rFonts w:ascii="Calibri" w:hAnsi="Calibri" w:cs="Courier"/>
        </w:rPr>
        <w:t xml:space="preserve"> </w:t>
      </w:r>
      <w:r w:rsidR="00860AB1" w:rsidRPr="00860AB1">
        <w:rPr>
          <w:rFonts w:ascii="Calibri" w:hAnsi="Calibri" w:cs="Courier"/>
          <w:color w:val="C00000"/>
          <w:u w:val="single"/>
        </w:rPr>
        <w:t>the association between delivered macronutrients and systemic inflammation in critically ill children.</w:t>
      </w:r>
    </w:p>
    <w:p w14:paraId="6D985181" w14:textId="63575B43" w:rsidR="00866C5E" w:rsidRPr="00871885" w:rsidRDefault="00866C5E" w:rsidP="00860A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eastAsia="Times New Roman" w:hAnsi="Calibri"/>
          <w:bCs/>
        </w:rPr>
      </w:pPr>
      <w:r w:rsidRPr="00871885">
        <w:rPr>
          <w:rFonts w:ascii="Calibri" w:eastAsia="Times New Roman" w:hAnsi="Calibri"/>
          <w:b/>
        </w:rPr>
        <w:t xml:space="preserve">Method: </w:t>
      </w:r>
      <w:r w:rsidR="00874FAA" w:rsidRPr="00871885">
        <w:rPr>
          <w:rFonts w:ascii="Calibri" w:eastAsia="Times New Roman" w:hAnsi="Calibri"/>
          <w:bCs/>
        </w:rPr>
        <w:t>We prospectively evaluated energy and macronutrient intake in</w:t>
      </w:r>
      <w:r w:rsidRPr="00871885">
        <w:rPr>
          <w:rFonts w:ascii="Calibri" w:eastAsia="Times New Roman" w:hAnsi="Calibri"/>
          <w:bCs/>
        </w:rPr>
        <w:t xml:space="preserve"> critically ill children </w:t>
      </w:r>
      <w:r w:rsidR="00B14B1C" w:rsidRPr="00871885">
        <w:rPr>
          <w:rFonts w:ascii="Calibri" w:eastAsia="Times New Roman" w:hAnsi="Calibri"/>
          <w:bCs/>
        </w:rPr>
        <w:t>who required at least 72 hours of mechanical ventilation</w:t>
      </w:r>
      <w:r w:rsidR="007C3065" w:rsidRPr="00871885">
        <w:rPr>
          <w:rFonts w:ascii="Calibri" w:eastAsia="Times New Roman" w:hAnsi="Calibri"/>
          <w:bCs/>
        </w:rPr>
        <w:t>.</w:t>
      </w:r>
      <w:r w:rsidR="00B31565" w:rsidRPr="00871885">
        <w:rPr>
          <w:rFonts w:ascii="Calibri" w:eastAsia="Times New Roman" w:hAnsi="Calibri"/>
          <w:bCs/>
        </w:rPr>
        <w:t xml:space="preserve"> Data on </w:t>
      </w:r>
      <w:r w:rsidR="00057545" w:rsidRPr="00871885">
        <w:rPr>
          <w:rFonts w:ascii="Calibri" w:eastAsia="Times New Roman" w:hAnsi="Calibri"/>
          <w:bCs/>
        </w:rPr>
        <w:t xml:space="preserve">enteral </w:t>
      </w:r>
      <w:r w:rsidR="00B31565" w:rsidRPr="00871885">
        <w:rPr>
          <w:rFonts w:ascii="Calibri" w:eastAsia="Times New Roman" w:hAnsi="Calibri"/>
          <w:bCs/>
        </w:rPr>
        <w:t>e</w:t>
      </w:r>
      <w:r w:rsidR="007C3065" w:rsidRPr="00871885">
        <w:rPr>
          <w:rFonts w:ascii="Calibri" w:eastAsia="Times New Roman" w:hAnsi="Calibri"/>
          <w:bCs/>
        </w:rPr>
        <w:t>nergy and macronutrient</w:t>
      </w:r>
      <w:r w:rsidRPr="00871885">
        <w:rPr>
          <w:rFonts w:ascii="Calibri" w:eastAsia="Times New Roman" w:hAnsi="Calibri"/>
          <w:bCs/>
        </w:rPr>
        <w:t xml:space="preserve"> intake </w:t>
      </w:r>
      <w:r w:rsidR="00B31565" w:rsidRPr="00871885">
        <w:rPr>
          <w:rFonts w:ascii="Calibri" w:eastAsia="Times New Roman" w:hAnsi="Calibri"/>
          <w:bCs/>
        </w:rPr>
        <w:t xml:space="preserve">was collected and </w:t>
      </w:r>
      <w:r w:rsidRPr="00871885">
        <w:rPr>
          <w:rFonts w:ascii="Calibri" w:eastAsia="Times New Roman" w:hAnsi="Calibri"/>
          <w:bCs/>
        </w:rPr>
        <w:t>expressed as a percentage of</w:t>
      </w:r>
      <w:r w:rsidR="00FE44AB" w:rsidRPr="00871885">
        <w:rPr>
          <w:rFonts w:ascii="Calibri" w:eastAsia="Times New Roman" w:hAnsi="Calibri"/>
          <w:bCs/>
        </w:rPr>
        <w:t xml:space="preserve"> the estimated</w:t>
      </w:r>
      <w:r w:rsidRPr="00871885">
        <w:rPr>
          <w:rFonts w:ascii="Calibri" w:eastAsia="Times New Roman" w:hAnsi="Calibri"/>
          <w:bCs/>
        </w:rPr>
        <w:t xml:space="preserve"> requirements</w:t>
      </w:r>
      <w:r w:rsidR="00510D4B" w:rsidRPr="00871885">
        <w:rPr>
          <w:rFonts w:ascii="Calibri" w:eastAsia="Times New Roman" w:hAnsi="Calibri"/>
          <w:bCs/>
        </w:rPr>
        <w:t>.</w:t>
      </w:r>
      <w:r w:rsidR="00B31565" w:rsidRPr="00871885">
        <w:rPr>
          <w:rFonts w:ascii="Calibri" w:eastAsia="Times New Roman" w:hAnsi="Calibri"/>
          <w:bCs/>
        </w:rPr>
        <w:t xml:space="preserve"> </w:t>
      </w:r>
      <w:r w:rsidR="00634675" w:rsidRPr="00871885">
        <w:rPr>
          <w:rFonts w:ascii="Calibri" w:hAnsi="Calibri"/>
        </w:rPr>
        <w:t>Circulating</w:t>
      </w:r>
      <w:r w:rsidR="00296D55" w:rsidRPr="00871885">
        <w:rPr>
          <w:rFonts w:ascii="Calibri" w:hAnsi="Calibri"/>
        </w:rPr>
        <w:t xml:space="preserve"> levels </w:t>
      </w:r>
      <w:r w:rsidR="00634675" w:rsidRPr="00871885">
        <w:rPr>
          <w:rFonts w:ascii="Calibri" w:hAnsi="Calibri"/>
        </w:rPr>
        <w:t xml:space="preserve">of </w:t>
      </w:r>
      <w:r w:rsidR="00A9072B" w:rsidRPr="00871885">
        <w:rPr>
          <w:rFonts w:ascii="Calibri" w:hAnsi="Calibri"/>
        </w:rPr>
        <w:t>inflammatory</w:t>
      </w:r>
      <w:r w:rsidR="00296D55" w:rsidRPr="00871885">
        <w:rPr>
          <w:rFonts w:ascii="Calibri" w:hAnsi="Calibri"/>
        </w:rPr>
        <w:t xml:space="preserve"> </w:t>
      </w:r>
      <w:r w:rsidR="00634675" w:rsidRPr="00871885">
        <w:rPr>
          <w:rFonts w:ascii="Calibri" w:hAnsi="Calibri"/>
        </w:rPr>
        <w:t xml:space="preserve">cytokines </w:t>
      </w:r>
      <w:r w:rsidR="00296D55" w:rsidRPr="00871885">
        <w:rPr>
          <w:rFonts w:ascii="Calibri" w:hAnsi="Calibri"/>
        </w:rPr>
        <w:t xml:space="preserve">were </w:t>
      </w:r>
      <w:r w:rsidR="00634675" w:rsidRPr="00871885">
        <w:rPr>
          <w:rFonts w:ascii="Calibri" w:hAnsi="Calibri"/>
        </w:rPr>
        <w:t>measured by ELISA</w:t>
      </w:r>
      <w:r w:rsidR="00DD407A" w:rsidRPr="00871885">
        <w:rPr>
          <w:rFonts w:ascii="Calibri" w:hAnsi="Calibri"/>
        </w:rPr>
        <w:t xml:space="preserve"> and association assessed with delivery of macronutrients from the previous 24 hours</w:t>
      </w:r>
      <w:r w:rsidR="00296D55" w:rsidRPr="00871885">
        <w:rPr>
          <w:rFonts w:ascii="Calibri" w:hAnsi="Calibri"/>
        </w:rPr>
        <w:t>.</w:t>
      </w:r>
    </w:p>
    <w:p w14:paraId="077BC657" w14:textId="44611AA0" w:rsidR="00866C5E" w:rsidRPr="00871885" w:rsidRDefault="00866C5E" w:rsidP="00195266">
      <w:pPr>
        <w:spacing w:line="480" w:lineRule="auto"/>
        <w:jc w:val="both"/>
        <w:rPr>
          <w:rFonts w:ascii="Calibri" w:hAnsi="Calibri"/>
          <w:b/>
          <w:bCs/>
        </w:rPr>
      </w:pPr>
      <w:r w:rsidRPr="00871885">
        <w:rPr>
          <w:rFonts w:ascii="Calibri" w:eastAsia="Times New Roman" w:hAnsi="Calibri"/>
          <w:b/>
          <w:bCs/>
          <w:lang w:val="en-US"/>
        </w:rPr>
        <w:t>Results:</w:t>
      </w:r>
      <w:r w:rsidRPr="00871885">
        <w:rPr>
          <w:rFonts w:ascii="Calibri" w:eastAsia="Times New Roman" w:hAnsi="Calibri"/>
          <w:bCs/>
          <w:lang w:val="en-US"/>
        </w:rPr>
        <w:t xml:space="preserve"> </w:t>
      </w:r>
      <w:r w:rsidR="00542C88" w:rsidRPr="00871885">
        <w:rPr>
          <w:rFonts w:ascii="Calibri" w:eastAsia="Times New Roman" w:hAnsi="Calibri"/>
          <w:bCs/>
          <w:lang w:val="en-US"/>
        </w:rPr>
        <w:t xml:space="preserve">A total of </w:t>
      </w:r>
      <w:ins w:id="0" w:author="Sara Zaher" w:date="2018-09-06T14:36:00Z">
        <w:r w:rsidR="00211040" w:rsidRPr="00871885">
          <w:rPr>
            <w:rFonts w:ascii="Calibri" w:eastAsia="Times New Roman" w:hAnsi="Calibri"/>
            <w:bCs/>
            <w:lang w:val="en-US"/>
          </w:rPr>
          <w:t xml:space="preserve">87 </w:t>
        </w:r>
      </w:ins>
      <w:r w:rsidR="00D64A54" w:rsidRPr="00871885">
        <w:rPr>
          <w:rFonts w:ascii="Calibri" w:eastAsia="Times New Roman" w:hAnsi="Calibri"/>
          <w:bCs/>
          <w:lang w:val="en-US"/>
        </w:rPr>
        <w:t>children (0-16 years) were included in this study.</w:t>
      </w:r>
      <w:r w:rsidR="00D64A54" w:rsidRPr="00871885">
        <w:rPr>
          <w:rFonts w:ascii="Calibri" w:eastAsia="Times New Roman" w:hAnsi="Calibri"/>
          <w:bCs/>
        </w:rPr>
        <w:t xml:space="preserve"> </w:t>
      </w:r>
      <w:r w:rsidRPr="00871885">
        <w:rPr>
          <w:rFonts w:ascii="Calibri" w:eastAsia="Times New Roman" w:hAnsi="Calibri"/>
          <w:bCs/>
        </w:rPr>
        <w:t xml:space="preserve">By day 3 the median (IQR) intake </w:t>
      </w:r>
      <w:r w:rsidR="001D5575" w:rsidRPr="00871885">
        <w:rPr>
          <w:rFonts w:ascii="Calibri" w:eastAsia="Times New Roman" w:hAnsi="Calibri"/>
          <w:bCs/>
        </w:rPr>
        <w:t>of</w:t>
      </w:r>
      <w:r w:rsidRPr="00871885">
        <w:rPr>
          <w:rFonts w:ascii="Calibri" w:eastAsia="Times New Roman" w:hAnsi="Calibri"/>
          <w:bCs/>
        </w:rPr>
        <w:t xml:space="preserve"> energy, </w:t>
      </w:r>
      <w:r w:rsidR="00D813E9" w:rsidRPr="00871885">
        <w:rPr>
          <w:rFonts w:ascii="Calibri" w:eastAsia="Times New Roman" w:hAnsi="Calibri"/>
          <w:bCs/>
        </w:rPr>
        <w:t>fat,</w:t>
      </w:r>
      <w:r w:rsidR="00D4578C" w:rsidRPr="00871885">
        <w:rPr>
          <w:rFonts w:ascii="Calibri" w:eastAsia="Times New Roman" w:hAnsi="Calibri"/>
          <w:bCs/>
        </w:rPr>
        <w:t xml:space="preserve"> carbohydrate</w:t>
      </w:r>
      <w:r w:rsidR="006E0FDD" w:rsidRPr="00871885">
        <w:rPr>
          <w:rFonts w:ascii="Calibri" w:eastAsia="Times New Roman" w:hAnsi="Calibri"/>
          <w:bCs/>
        </w:rPr>
        <w:t xml:space="preserve"> </w:t>
      </w:r>
      <w:r w:rsidR="00D4578C" w:rsidRPr="00871885">
        <w:rPr>
          <w:rFonts w:ascii="Calibri" w:eastAsia="Times New Roman" w:hAnsi="Calibri"/>
          <w:bCs/>
        </w:rPr>
        <w:t>(</w:t>
      </w:r>
      <w:r w:rsidR="008C2794" w:rsidRPr="00871885">
        <w:rPr>
          <w:rFonts w:ascii="Calibri" w:eastAsia="Times New Roman" w:hAnsi="Calibri"/>
          <w:bCs/>
        </w:rPr>
        <w:t>CHO</w:t>
      </w:r>
      <w:r w:rsidR="00D4578C" w:rsidRPr="00871885">
        <w:rPr>
          <w:rFonts w:ascii="Calibri" w:eastAsia="Times New Roman" w:hAnsi="Calibri"/>
          <w:bCs/>
        </w:rPr>
        <w:t>)</w:t>
      </w:r>
      <w:r w:rsidR="006E0FDD" w:rsidRPr="00871885">
        <w:rPr>
          <w:rFonts w:ascii="Calibri" w:eastAsia="Times New Roman" w:hAnsi="Calibri"/>
          <w:bCs/>
        </w:rPr>
        <w:t xml:space="preserve"> and </w:t>
      </w:r>
      <w:r w:rsidRPr="00871885">
        <w:rPr>
          <w:rFonts w:ascii="Calibri" w:eastAsia="Times New Roman" w:hAnsi="Calibri"/>
          <w:bCs/>
        </w:rPr>
        <w:t xml:space="preserve">protein </w:t>
      </w:r>
      <w:r w:rsidR="008273DB" w:rsidRPr="00871885">
        <w:rPr>
          <w:rFonts w:ascii="Calibri" w:eastAsia="Times New Roman" w:hAnsi="Calibri"/>
          <w:bCs/>
        </w:rPr>
        <w:t>were</w:t>
      </w:r>
      <w:r w:rsidR="00570E8E" w:rsidRPr="00871885">
        <w:rPr>
          <w:rFonts w:ascii="Calibri" w:eastAsia="Times New Roman" w:hAnsi="Calibri"/>
          <w:bCs/>
        </w:rPr>
        <w:t xml:space="preserve"> </w:t>
      </w:r>
      <w:ins w:id="1" w:author="Sara Zaher" w:date="2018-09-06T15:31:00Z">
        <w:r w:rsidR="007B4425" w:rsidRPr="00871885">
          <w:rPr>
            <w:rFonts w:ascii="Calibri" w:eastAsia="Times New Roman" w:hAnsi="Calibri"/>
            <w:bCs/>
          </w:rPr>
          <w:t xml:space="preserve">75% (50-103), 85%( 43-120), 63% (42-102) and 45%(23-65) </w:t>
        </w:r>
      </w:ins>
      <w:r w:rsidR="008273DB" w:rsidRPr="00871885">
        <w:rPr>
          <w:rFonts w:ascii="Calibri" w:eastAsia="Times New Roman" w:hAnsi="Calibri"/>
          <w:bCs/>
        </w:rPr>
        <w:t>respectively.</w:t>
      </w:r>
      <w:r w:rsidR="00930EAE" w:rsidRPr="00871885">
        <w:rPr>
          <w:rFonts w:ascii="Calibri" w:eastAsia="Times New Roman" w:hAnsi="Calibri"/>
          <w:bCs/>
        </w:rPr>
        <w:t xml:space="preserve"> </w:t>
      </w:r>
      <w:r w:rsidR="00E52F2A" w:rsidRPr="00871885">
        <w:rPr>
          <w:rFonts w:ascii="Calibri" w:eastAsia="Times New Roman" w:hAnsi="Calibri"/>
          <w:bCs/>
        </w:rPr>
        <w:t xml:space="preserve">We have also shown that </w:t>
      </w:r>
      <w:r w:rsidR="00E52F2A" w:rsidRPr="00871885">
        <w:rPr>
          <w:rFonts w:ascii="Calibri" w:hAnsi="Calibri"/>
        </w:rPr>
        <w:t xml:space="preserve">delivery of enteral fat and protein </w:t>
      </w:r>
      <w:r w:rsidR="0078447B" w:rsidRPr="00871885">
        <w:rPr>
          <w:rFonts w:ascii="Calibri" w:hAnsi="Calibri"/>
        </w:rPr>
        <w:t>was</w:t>
      </w:r>
      <w:r w:rsidR="00E52F2A" w:rsidRPr="00871885">
        <w:rPr>
          <w:rFonts w:ascii="Calibri" w:hAnsi="Calibri"/>
        </w:rPr>
        <w:t xml:space="preserve"> associated with elevation in the levels </w:t>
      </w:r>
      <w:r w:rsidR="00A662ED" w:rsidRPr="00871885">
        <w:rPr>
          <w:rFonts w:ascii="Calibri" w:hAnsi="Calibri"/>
        </w:rPr>
        <w:t>of tumour necrosis factor alpha (TNF-α) and interleukin-6 (IL-6).</w:t>
      </w:r>
    </w:p>
    <w:p w14:paraId="41A30CFD" w14:textId="4123A7CC" w:rsidR="00CD7E3F" w:rsidRPr="00871885" w:rsidRDefault="00866C5E" w:rsidP="00195266">
      <w:pPr>
        <w:spacing w:line="480" w:lineRule="auto"/>
        <w:jc w:val="both"/>
        <w:rPr>
          <w:rStyle w:val="CommentReference"/>
          <w:rFonts w:ascii="Calibri" w:eastAsiaTheme="minorEastAsia" w:hAnsi="Calibri" w:cstheme="minorBidi"/>
          <w:sz w:val="24"/>
          <w:szCs w:val="24"/>
          <w:lang w:eastAsia="en-US"/>
        </w:rPr>
      </w:pPr>
      <w:r w:rsidRPr="00871885">
        <w:rPr>
          <w:rFonts w:ascii="Calibri" w:eastAsia="Times New Roman" w:hAnsi="Calibri"/>
          <w:b/>
        </w:rPr>
        <w:t>Conclusion</w:t>
      </w:r>
      <w:r w:rsidRPr="00871885">
        <w:rPr>
          <w:rFonts w:ascii="Calibri" w:eastAsia="Times New Roman" w:hAnsi="Calibri"/>
          <w:bCs/>
        </w:rPr>
        <w:t xml:space="preserve">: </w:t>
      </w:r>
      <w:r w:rsidR="00542C88" w:rsidRPr="00871885">
        <w:rPr>
          <w:rFonts w:ascii="Calibri" w:eastAsia="Times New Roman" w:hAnsi="Calibri"/>
          <w:bCs/>
        </w:rPr>
        <w:t>T</w:t>
      </w:r>
      <w:r w:rsidR="000F5FF5" w:rsidRPr="00871885">
        <w:rPr>
          <w:rFonts w:ascii="Calibri" w:eastAsia="Times New Roman" w:hAnsi="Calibri"/>
          <w:bCs/>
        </w:rPr>
        <w:t xml:space="preserve">he inflammatory response in critically ill children is influenced by the amount of enteral fat and protein delivered. </w:t>
      </w:r>
      <w:r w:rsidR="000F5FF5" w:rsidRPr="00871885">
        <w:rPr>
          <w:rFonts w:ascii="Calibri" w:hAnsi="Calibri"/>
        </w:rPr>
        <w:t xml:space="preserve">Our data suggests that within the feed delivered, fat is often </w:t>
      </w:r>
      <w:r w:rsidR="00FA09C8" w:rsidRPr="00871885">
        <w:rPr>
          <w:rFonts w:ascii="Calibri" w:hAnsi="Calibri"/>
        </w:rPr>
        <w:t>higher than</w:t>
      </w:r>
      <w:r w:rsidR="000F5FF5" w:rsidRPr="00871885">
        <w:rPr>
          <w:rFonts w:ascii="Calibri" w:hAnsi="Calibri"/>
        </w:rPr>
        <w:t xml:space="preserve"> protein and CHO. </w:t>
      </w:r>
      <w:r w:rsidR="008A2EB7" w:rsidRPr="00871885">
        <w:rPr>
          <w:rFonts w:ascii="Calibri" w:eastAsia="Times New Roman" w:hAnsi="Calibri"/>
          <w:shd w:val="clear" w:color="auto" w:fill="FFFFFF"/>
        </w:rPr>
        <w:t>It is crucial to take into account the proportion of macronutrients required and not only aim to achieve the energy goal</w:t>
      </w:r>
      <w:r w:rsidR="008A2EB7" w:rsidRPr="00871885">
        <w:rPr>
          <w:rStyle w:val="CommentReference"/>
          <w:rFonts w:ascii="Calibri" w:eastAsiaTheme="minorEastAsia" w:hAnsi="Calibri" w:cstheme="minorBidi"/>
          <w:sz w:val="24"/>
          <w:szCs w:val="24"/>
          <w:lang w:eastAsia="en-US"/>
        </w:rPr>
        <w:t xml:space="preserve">. </w:t>
      </w:r>
    </w:p>
    <w:p w14:paraId="61AB5B8B" w14:textId="77777777" w:rsidR="002F3548" w:rsidRPr="00871885" w:rsidRDefault="002F3548" w:rsidP="00195266">
      <w:pPr>
        <w:spacing w:line="480" w:lineRule="auto"/>
        <w:jc w:val="both"/>
        <w:rPr>
          <w:rFonts w:ascii="Calibri" w:hAnsi="Calibri"/>
        </w:rPr>
      </w:pPr>
    </w:p>
    <w:p w14:paraId="69E0A1BA" w14:textId="77777777" w:rsidR="00D32591" w:rsidRPr="00871885" w:rsidRDefault="00D32591" w:rsidP="00195266">
      <w:pPr>
        <w:spacing w:line="480" w:lineRule="auto"/>
        <w:jc w:val="both"/>
        <w:rPr>
          <w:rFonts w:ascii="Calibri" w:hAnsi="Calibri"/>
        </w:rPr>
      </w:pPr>
    </w:p>
    <w:p w14:paraId="24F838E4" w14:textId="2D327BB0" w:rsidR="002F3548" w:rsidRPr="00871885" w:rsidRDefault="00866C5E" w:rsidP="00195266">
      <w:pPr>
        <w:spacing w:line="480" w:lineRule="auto"/>
        <w:jc w:val="both"/>
        <w:rPr>
          <w:rFonts w:ascii="Calibri" w:eastAsia="Times New Roman" w:hAnsi="Calibri"/>
          <w:bCs/>
        </w:rPr>
      </w:pPr>
      <w:r w:rsidRPr="00871885">
        <w:rPr>
          <w:rFonts w:ascii="Calibri" w:eastAsia="Times New Roman" w:hAnsi="Calibri"/>
          <w:b/>
          <w:bCs/>
        </w:rPr>
        <w:t>Key wards:</w:t>
      </w:r>
      <w:r w:rsidR="00A604C3" w:rsidRPr="00871885">
        <w:rPr>
          <w:rFonts w:ascii="Calibri" w:eastAsia="Times New Roman" w:hAnsi="Calibri"/>
          <w:bCs/>
        </w:rPr>
        <w:t xml:space="preserve"> Critical illness</w:t>
      </w:r>
      <w:r w:rsidRPr="00871885">
        <w:rPr>
          <w:rFonts w:ascii="Calibri" w:eastAsia="Times New Roman" w:hAnsi="Calibri"/>
          <w:bCs/>
        </w:rPr>
        <w:t>,</w:t>
      </w:r>
      <w:r w:rsidRPr="00871885">
        <w:rPr>
          <w:rFonts w:ascii="Calibri" w:eastAsia="Times New Roman" w:hAnsi="Calibri"/>
          <w:b/>
          <w:bCs/>
        </w:rPr>
        <w:t xml:space="preserve"> </w:t>
      </w:r>
      <w:r w:rsidRPr="00871885">
        <w:rPr>
          <w:rFonts w:ascii="Calibri" w:eastAsia="Times New Roman" w:hAnsi="Calibri"/>
          <w:bCs/>
        </w:rPr>
        <w:t>Underfeeding, Malnutrition, Enteral feeding, Macronutrients</w:t>
      </w:r>
      <w:r w:rsidR="00B31565" w:rsidRPr="00871885">
        <w:rPr>
          <w:rFonts w:ascii="Calibri" w:eastAsia="Times New Roman" w:hAnsi="Calibri"/>
          <w:bCs/>
        </w:rPr>
        <w:t xml:space="preserve">, </w:t>
      </w:r>
      <w:r w:rsidR="00057545" w:rsidRPr="00871885">
        <w:rPr>
          <w:rFonts w:ascii="Calibri" w:eastAsia="Times New Roman" w:hAnsi="Calibri"/>
          <w:bCs/>
        </w:rPr>
        <w:t>Cytokines</w:t>
      </w:r>
    </w:p>
    <w:p w14:paraId="04C6006A" w14:textId="77777777" w:rsidR="00193EC0" w:rsidRPr="00871885" w:rsidRDefault="00F54806" w:rsidP="00195266">
      <w:pPr>
        <w:spacing w:line="480" w:lineRule="auto"/>
        <w:jc w:val="both"/>
        <w:rPr>
          <w:rFonts w:ascii="Calibri" w:eastAsia="Times New Roman" w:hAnsi="Calibri"/>
          <w:b/>
          <w:sz w:val="26"/>
          <w:szCs w:val="26"/>
        </w:rPr>
      </w:pPr>
      <w:r w:rsidRPr="00871885">
        <w:rPr>
          <w:rFonts w:ascii="Calibri" w:eastAsia="Times New Roman" w:hAnsi="Calibri"/>
          <w:b/>
          <w:sz w:val="26"/>
          <w:szCs w:val="26"/>
        </w:rPr>
        <w:lastRenderedPageBreak/>
        <w:t xml:space="preserve">1. </w:t>
      </w:r>
      <w:r w:rsidR="005F2838" w:rsidRPr="00871885">
        <w:rPr>
          <w:rFonts w:ascii="Calibri" w:eastAsia="Times New Roman" w:hAnsi="Calibri"/>
          <w:b/>
          <w:sz w:val="26"/>
          <w:szCs w:val="26"/>
        </w:rPr>
        <w:t>Introduction</w:t>
      </w:r>
      <w:r w:rsidR="00866C5E" w:rsidRPr="00871885">
        <w:rPr>
          <w:rFonts w:ascii="Calibri" w:eastAsia="Times New Roman" w:hAnsi="Calibri"/>
          <w:b/>
          <w:sz w:val="26"/>
          <w:szCs w:val="26"/>
        </w:rPr>
        <w:t xml:space="preserve">: </w:t>
      </w:r>
    </w:p>
    <w:p w14:paraId="4A1F768F" w14:textId="5CFF140E" w:rsidR="00703EA8" w:rsidRPr="00871885" w:rsidRDefault="00057545" w:rsidP="00195266">
      <w:pPr>
        <w:pStyle w:val="CommentText"/>
        <w:spacing w:line="480" w:lineRule="auto"/>
        <w:jc w:val="both"/>
        <w:rPr>
          <w:rFonts w:ascii="Calibri" w:hAnsi="Calibri"/>
        </w:rPr>
      </w:pPr>
      <w:r w:rsidRPr="00871885">
        <w:rPr>
          <w:rFonts w:ascii="Calibri" w:eastAsia="Times New Roman" w:hAnsi="Calibri" w:cs="Arial"/>
          <w:shd w:val="clear" w:color="auto" w:fill="FFFFFF"/>
        </w:rPr>
        <w:t>An important goal</w:t>
      </w:r>
      <w:r w:rsidR="00193EC0" w:rsidRPr="00871885">
        <w:rPr>
          <w:rFonts w:ascii="Calibri" w:eastAsia="Times New Roman" w:hAnsi="Calibri" w:cs="Arial"/>
          <w:shd w:val="clear" w:color="auto" w:fill="FFFFFF"/>
        </w:rPr>
        <w:t xml:space="preserve"> of nutrition support in paediatric critical illness is minimising catabolism and supporting basal physiological function</w:t>
      </w:r>
      <w:r w:rsidRPr="00871885">
        <w:rPr>
          <w:rFonts w:ascii="Calibri" w:eastAsia="Times New Roman" w:hAnsi="Calibri" w:cs="Arial"/>
          <w:shd w:val="clear" w:color="auto" w:fill="FFFFFF"/>
        </w:rPr>
        <w:t xml:space="preserve"> </w:t>
      </w:r>
      <w:r w:rsidR="00193EC0" w:rsidRPr="00871885">
        <w:rPr>
          <w:rFonts w:ascii="Calibri" w:eastAsia="Times New Roman" w:hAnsi="Calibri" w:cs="Arial"/>
          <w:shd w:val="clear" w:color="auto" w:fill="FFFFFF"/>
        </w:rPr>
        <w:fldChar w:fldCharType="begin" w:fldLock="1"/>
      </w:r>
      <w:r w:rsidR="0083270D" w:rsidRPr="00871885">
        <w:rPr>
          <w:rFonts w:ascii="Calibri" w:eastAsia="Times New Roman" w:hAnsi="Calibri" w:cs="Arial"/>
          <w:shd w:val="clear" w:color="auto" w:fill="FFFFFF"/>
        </w:rPr>
        <w:instrText>ADDIN CSL_CITATION {"citationItems":[{"id":"ITEM-1","itemData":{"DOI":"10.1177/0148607105029003176","ISSN":"0148-6071","abstract":"Background: We evaluated the effect of parenteral nutrition (PN) and enteral nutrition (EN) on in–pediatric intensive care unit (PICU) mortality before and after a continuous education program in nutrition support that leads to implementation of a nutrition support team (NST). Methods: We used a historical cohort study of infants hospitalized for &gt;72 hours at the PICU from 1992 to 2003. Five periods were selected (P1 to P5), considering the modifications incorporated into the program: P1, without intervention; P2, basic themes and original articles discussion; P3, clinical and nursing staff participation; P4, clinical visits; P5, NST. The samples were compared in terms of sex, age, admitting service (ie, medical vs surgical), prognostic index of mortality, length of stay (LOS), duration of mechanical ventilation, in-PICU mortality rate, and percentage of time receiving EN and PN for each patient. Bi- and multivariate analyses were performed. Statistical significance was set at 0.05 level. Results: Progres...","author":[{"dropping-particle":"","family":"Gurgueira","given":"Gisele Limongeli","non-dropping-particle":"","parse-names":false,"suffix":""},{"dropping-particle":"","family":"Leite","given":"Heitor Pons","non-dropping-particle":"","parse-names":false,"suffix":""},{"dropping-particle":"","family":"Aguiar Carrazedo Taddei","given":"José Augusto","non-dropping-particle":"de","parse-names":false,"suffix":""},{"dropping-particle":"","family":"Carvalho","given":"Werther Brunow","non-dropping-particle":"de","parse-names":false,"suffix":""}],"container-title":"Journal of Parenteral and Enteral Nutrition","id":"ITEM-1","issue":"3","issued":{"date-parts":[["2005","5","5"]]},"page":"176-185","publisher":"SAGE Publications","title":"Outcomes in a Pediatric Intensive Care Unit Before and After the Implementation of a Nutrition Support Team","type":"article-journal","volume":"29"},"uris":["http://www.mendeley.com/documents/?uuid=44984ea3-2775-3268-9f91-6f23c57beb6c"]}],"mendeley":{"formattedCitation":"(1)","plainTextFormattedCitation":"(1)","previouslyFormattedCitation":"(1)"},"properties":{"noteIndex":0},"schema":"https://github.com/citation-style-language/schema/raw/master/csl-citation.json"}</w:instrText>
      </w:r>
      <w:r w:rsidR="00193EC0" w:rsidRPr="00871885">
        <w:rPr>
          <w:rFonts w:ascii="Calibri" w:eastAsia="Times New Roman" w:hAnsi="Calibri" w:cs="Arial"/>
          <w:shd w:val="clear" w:color="auto" w:fill="FFFFFF"/>
        </w:rPr>
        <w:fldChar w:fldCharType="separate"/>
      </w:r>
      <w:r w:rsidR="009A67E8" w:rsidRPr="00871885">
        <w:rPr>
          <w:rFonts w:ascii="Calibri" w:eastAsia="Times New Roman" w:hAnsi="Calibri" w:cs="Arial"/>
          <w:noProof/>
          <w:shd w:val="clear" w:color="auto" w:fill="FFFFFF"/>
        </w:rPr>
        <w:t>(1)</w:t>
      </w:r>
      <w:r w:rsidR="00193EC0" w:rsidRPr="00871885">
        <w:rPr>
          <w:rFonts w:ascii="Calibri" w:eastAsia="Times New Roman" w:hAnsi="Calibri" w:cs="Arial"/>
          <w:shd w:val="clear" w:color="auto" w:fill="FFFFFF"/>
        </w:rPr>
        <w:fldChar w:fldCharType="end"/>
      </w:r>
      <w:r w:rsidR="00193EC0" w:rsidRPr="00871885">
        <w:rPr>
          <w:rFonts w:ascii="Calibri" w:eastAsia="Times New Roman" w:hAnsi="Calibri" w:cs="Arial"/>
          <w:shd w:val="clear" w:color="auto" w:fill="FFFFFF"/>
        </w:rPr>
        <w:t>.</w:t>
      </w:r>
      <w:r w:rsidR="00193EC0" w:rsidRPr="00871885">
        <w:rPr>
          <w:rFonts w:ascii="Calibri" w:eastAsia="Times New Roman" w:hAnsi="Calibri"/>
          <w:shd w:val="clear" w:color="auto" w:fill="FFFFFF"/>
        </w:rPr>
        <w:t xml:space="preserve"> There is of</w:t>
      </w:r>
      <w:r w:rsidR="007C3065" w:rsidRPr="00871885">
        <w:rPr>
          <w:rFonts w:ascii="Calibri" w:eastAsia="Times New Roman" w:hAnsi="Calibri"/>
          <w:shd w:val="clear" w:color="auto" w:fill="FFFFFF"/>
        </w:rPr>
        <w:t>ten a clinical focus on delivering</w:t>
      </w:r>
      <w:r w:rsidR="00193EC0" w:rsidRPr="00871885">
        <w:rPr>
          <w:rFonts w:ascii="Calibri" w:eastAsia="Times New Roman" w:hAnsi="Calibri"/>
          <w:shd w:val="clear" w:color="auto" w:fill="FFFFFF"/>
        </w:rPr>
        <w:t xml:space="preserve"> the energy and protein requirements of a patient, but the balance of macronutrients is often neglected. Ready-to-feed energy-dense</w:t>
      </w:r>
      <w:r w:rsidR="00AB1094" w:rsidRPr="00871885">
        <w:rPr>
          <w:rFonts w:ascii="Calibri" w:eastAsia="Times New Roman" w:hAnsi="Calibri"/>
          <w:shd w:val="clear" w:color="auto" w:fill="FFFFFF"/>
        </w:rPr>
        <w:t xml:space="preserve"> (ED)</w:t>
      </w:r>
      <w:r w:rsidR="00193EC0" w:rsidRPr="00871885">
        <w:rPr>
          <w:rFonts w:ascii="Calibri" w:eastAsia="Times New Roman" w:hAnsi="Calibri"/>
          <w:shd w:val="clear" w:color="auto" w:fill="FFFFFF"/>
        </w:rPr>
        <w:t xml:space="preserve"> formulas </w:t>
      </w:r>
      <w:r w:rsidR="00193EC0" w:rsidRPr="00871885">
        <w:rPr>
          <w:rFonts w:ascii="Calibri" w:hAnsi="Calibri"/>
        </w:rPr>
        <w:t xml:space="preserve">(1 kcal/ml below 1 year of age and 1.5 kcal/ml &gt; 1 year of age) </w:t>
      </w:r>
      <w:r w:rsidR="00193EC0" w:rsidRPr="00871885">
        <w:rPr>
          <w:rFonts w:ascii="Calibri" w:eastAsia="Times New Roman" w:hAnsi="Calibri"/>
          <w:shd w:val="clear" w:color="auto" w:fill="FFFFFF"/>
        </w:rPr>
        <w:t xml:space="preserve">are often used to achieve energy requirements in critically ill children for a number of reasons. </w:t>
      </w:r>
      <w:r w:rsidR="007C3065" w:rsidRPr="00871885">
        <w:rPr>
          <w:rFonts w:ascii="Calibri" w:hAnsi="Calibri"/>
          <w:shd w:val="clear" w:color="auto" w:fill="FFFFFF"/>
        </w:rPr>
        <w:t>A</w:t>
      </w:r>
      <w:r w:rsidR="00193EC0" w:rsidRPr="00871885">
        <w:rPr>
          <w:rFonts w:ascii="Calibri" w:hAnsi="Calibri"/>
          <w:shd w:val="clear" w:color="auto" w:fill="FFFFFF"/>
        </w:rPr>
        <w:t xml:space="preserve"> higher prevalence of chronic illness and co-morbidity means that </w:t>
      </w:r>
      <w:r w:rsidR="00ED2916" w:rsidRPr="00871885">
        <w:rPr>
          <w:rFonts w:ascii="Calibri" w:hAnsi="Calibri"/>
          <w:shd w:val="clear" w:color="auto" w:fill="FFFFFF"/>
        </w:rPr>
        <w:t xml:space="preserve">critically ill children are more likely to be malnourished on admission to the Paediatric Intensive Care Unit (PICU) than healthy children </w:t>
      </w:r>
      <w:r w:rsidR="00A72B65" w:rsidRPr="00871885">
        <w:rPr>
          <w:rFonts w:ascii="Calibri" w:hAnsi="Calibri"/>
          <w:shd w:val="clear" w:color="auto" w:fill="FFFFFF"/>
        </w:rPr>
        <w:fldChar w:fldCharType="begin" w:fldLock="1"/>
      </w:r>
      <w:r w:rsidR="00A72B65" w:rsidRPr="00871885">
        <w:rPr>
          <w:rFonts w:ascii="Calibri" w:hAnsi="Calibri"/>
          <w:shd w:val="clear" w:color="auto" w:fill="FFFFFF"/>
        </w:rPr>
        <w:instrText>ADDIN CSL_CITATION {"citationItems":[{"id":"ITEM-1","itemData":{"DOI":"10.1016/S0261-5614(03)00130-4","ISBN":"0261-5614","ISSN":"02615614","PMID":"15030962","abstract":"Background &amp; Aims: Little is known about the nutritional status of critically ill children during hospitalisation in and after discharge from an intensive care unit. We set up a prospective, observational study to evaluate the nutritional status of children in an intensive care unit from admission up to 6 months after discharge. A secondary aim was identifying patient characteristics that influence the course of the various anthropometric parameters. Methods: The nutritional status of 293 children - 104 preterm neonates, 96 term neonates and 93 older children - admitted to our multidisciplinary tertiary pediatric and neonatal intensive care unit was evaluated by anthropometry upon and during admission, at discharge and 6 weeks and 6 months following discharge. Results: Upon admission, 24% of all children appeared to be undernourished. Preterm and term neonates, but not older children, showed a decline in nutritional status during admission. At 6 months after discharge almost all children showed complete recovery of nutritional status. Length of stay and history of disease were the parameters that most adversely affected the nutritional status of preterm and term neonates at discharge and during follow-up. Conclusion: While malnutrition is a major problem in pediatric intensive care units, most children have good long-term outcome in terms of nutritional status after discharge. © 2003 Elsevier Ltd. All rights reserved.","author":[{"dropping-particle":"","family":"Hulst","given":"Jessie","non-dropping-particle":"","parse-names":false,"suffix":""},{"dropping-particle":"","family":"Joosten","given":"Koen","non-dropping-particle":"","parse-names":false,"suffix":""},{"dropping-particle":"","family":"Zimmermann","given":"Luc","non-dropping-particle":"","parse-names":false,"suffix":""},{"dropping-particle":"","family":"Hop","given":"Wim","non-dropping-particle":"","parse-names":false,"suffix":""},{"dropping-particle":"","family":"Buuren","given":"Stef","non-dropping-particle":"van","parse-names":false,"suffix":""},{"dropping-particle":"","family":"Büller","given":"Hans","non-dropping-particle":"","parse-names":false,"suffix":""},{"dropping-particle":"","family":"Tibboel","given":"Dick","non-dropping-particle":"","parse-names":false,"suffix":""},{"dropping-particle":"","family":"Goudoever","given":"Johannes","non-dropping-particle":"van","parse-names":false,"suffix":""}],"container-title":"Clinical Nutrition","id":"ITEM-1","issue":"2","issued":{"date-parts":[["2004"]]},"page":"223-232","title":"Malnutrition in critically ill children: From admission to 6 months after discharge","type":"article-journal","volume":"23"},"uris":["http://www.mendeley.com/documents/?uuid=3024ea87-f60c-48c1-ad21-fa6bfd011603"]}],"mendeley":{"formattedCitation":"(2)","manualFormatting":"(2","plainTextFormattedCitation":"(2)","previouslyFormattedCitation":"(2)"},"properties":{"noteIndex":0},"schema":"https://github.com/citation-style-language/schema/raw/master/csl-citation.json"}</w:instrText>
      </w:r>
      <w:r w:rsidR="00A72B65" w:rsidRPr="00871885">
        <w:rPr>
          <w:rFonts w:ascii="Calibri" w:hAnsi="Calibri"/>
          <w:shd w:val="clear" w:color="auto" w:fill="FFFFFF"/>
        </w:rPr>
        <w:fldChar w:fldCharType="separate"/>
      </w:r>
      <w:r w:rsidR="00A72B65" w:rsidRPr="00871885">
        <w:rPr>
          <w:rFonts w:ascii="Calibri" w:hAnsi="Calibri"/>
          <w:noProof/>
          <w:shd w:val="clear" w:color="auto" w:fill="FFFFFF"/>
          <w:lang w:val="fr-FR"/>
        </w:rPr>
        <w:t>(2</w:t>
      </w:r>
      <w:r w:rsidR="00A72B65" w:rsidRPr="00871885">
        <w:rPr>
          <w:rFonts w:ascii="Calibri" w:hAnsi="Calibri"/>
          <w:shd w:val="clear" w:color="auto" w:fill="FFFFFF"/>
        </w:rPr>
        <w:fldChar w:fldCharType="end"/>
      </w:r>
      <w:r w:rsidR="00A72B65" w:rsidRPr="00871885">
        <w:rPr>
          <w:rFonts w:ascii="Calibri" w:hAnsi="Calibri"/>
          <w:shd w:val="clear" w:color="auto" w:fill="FFFFFF"/>
          <w:lang w:val="fr-FR"/>
        </w:rPr>
        <w:t xml:space="preserve">, </w:t>
      </w:r>
      <w:r w:rsidR="00A72B65" w:rsidRPr="00871885">
        <w:rPr>
          <w:rFonts w:ascii="Calibri" w:hAnsi="Calibri"/>
          <w:shd w:val="clear" w:color="auto" w:fill="FFFFFF"/>
        </w:rPr>
        <w:fldChar w:fldCharType="begin" w:fldLock="1"/>
      </w:r>
      <w:r w:rsidR="00A72B65" w:rsidRPr="00871885">
        <w:rPr>
          <w:rFonts w:ascii="Calibri" w:hAnsi="Calibri"/>
          <w:shd w:val="clear" w:color="auto" w:fill="FFFFFF"/>
          <w:lang w:val="fr-FR"/>
        </w:rPr>
        <w:instrText>ADDIN CSL_CITATION {"citationItems":[{"id":"ITEM-1","itemData":{"DOI":"10.1016/j.clnu.2004.05.006","ISSN":"02615614","author":[{"dropping-particle":"","family":"Hulst","given":"Jessie M.","non-dropping-particle":"","parse-names":false,"suffix":""},{"dropping-particle":"","family":"Goudoever","given":"Johannes B.van","non-dropping-particle":"","parse-names":false,"suffix":""},{"dropping-particle":"","family":"Zimmermann","given":"Luc J.I.","non-dropping-particle":"","parse-names":false,"suffix":""},{"dropping-particle":"","family":"Hop","given":"Wim C.J.","non-dropping-particle":"","parse-names":false,"suffix":""},{"dropping-particle":"","family":"Albers","given":"Marcel J.I.J.","non-dropping-particle":"","parse-names":false,"suffix":""},{"dropping-particle":"","family":"Tibboel","given":"Dick","non-dropping-particle":"","parse-names":false,"suffix":""},{"dropping-particle":"","family":"Joosten","given":"Koen F.M.","non-dropping-particle":"","parse-names":false,"suffix":""}],"container-title":"Clinical Nutrition","id":"ITEM-1","issue":"6","issued":{"date-parts":[["2004","12"]]},"page":"1381-1389","title":"The effect of cumulative energy and protein deficiency on anthropometric parameters in a pediatric ICU population","type":"article-journal","volume":"23"},"uris":["http://www.mendeley.com/documents/?uuid=46b21a86-3987-38ac-ba63-3b087790339f"]}],"mendeley":{"formattedCitation":"(3)","manualFormatting":"3)","plainTextFormattedCitation":"(3)","previouslyFormattedCitation":"(3)"},"properties":{"noteIndex":0},"schema":"https://github.com/citation-style-language/schema/raw/master/csl-citation.json"}</w:instrText>
      </w:r>
      <w:r w:rsidR="00A72B65" w:rsidRPr="00871885">
        <w:rPr>
          <w:rFonts w:ascii="Calibri" w:hAnsi="Calibri"/>
          <w:shd w:val="clear" w:color="auto" w:fill="FFFFFF"/>
        </w:rPr>
        <w:fldChar w:fldCharType="separate"/>
      </w:r>
      <w:r w:rsidR="00A72B65" w:rsidRPr="00871885">
        <w:rPr>
          <w:rFonts w:ascii="Calibri" w:hAnsi="Calibri"/>
          <w:noProof/>
          <w:shd w:val="clear" w:color="auto" w:fill="FFFFFF"/>
          <w:lang w:val="fr-FR"/>
        </w:rPr>
        <w:t>3)</w:t>
      </w:r>
      <w:r w:rsidR="00A72B65" w:rsidRPr="00871885">
        <w:rPr>
          <w:rFonts w:ascii="Calibri" w:hAnsi="Calibri"/>
          <w:shd w:val="clear" w:color="auto" w:fill="FFFFFF"/>
        </w:rPr>
        <w:fldChar w:fldCharType="end"/>
      </w:r>
      <w:r w:rsidR="00A72B65" w:rsidRPr="00871885">
        <w:rPr>
          <w:rFonts w:ascii="Calibri" w:hAnsi="Calibri"/>
        </w:rPr>
        <w:t>.</w:t>
      </w:r>
      <w:r w:rsidR="00A72B65" w:rsidRPr="00871885">
        <w:rPr>
          <w:rFonts w:ascii="Calibri" w:eastAsia="Times New Roman" w:hAnsi="Calibri"/>
          <w:shd w:val="clear" w:color="auto" w:fill="FFFFFF"/>
        </w:rPr>
        <w:t xml:space="preserve">  </w:t>
      </w:r>
      <w:r w:rsidR="007C3065" w:rsidRPr="00871885">
        <w:rPr>
          <w:rFonts w:ascii="Calibri" w:eastAsia="Times New Roman" w:hAnsi="Calibri"/>
          <w:shd w:val="clear" w:color="auto" w:fill="FFFFFF"/>
        </w:rPr>
        <w:t xml:space="preserve">It is important </w:t>
      </w:r>
      <w:r w:rsidR="007C3065" w:rsidRPr="00871885">
        <w:rPr>
          <w:rFonts w:ascii="Calibri" w:hAnsi="Calibri"/>
        </w:rPr>
        <w:t>to prevent further deterioration of their nutritional status</w:t>
      </w:r>
      <w:r w:rsidR="00193EC0" w:rsidRPr="00871885">
        <w:rPr>
          <w:rFonts w:ascii="Calibri" w:hAnsi="Calibri"/>
          <w:shd w:val="clear" w:color="auto" w:fill="FFFFFF"/>
          <w:lang w:val="fr-FR"/>
        </w:rPr>
        <w:t xml:space="preserve">. </w:t>
      </w:r>
      <w:r w:rsidR="00193EC0" w:rsidRPr="00871885">
        <w:rPr>
          <w:rFonts w:ascii="Calibri" w:hAnsi="Calibri"/>
          <w:shd w:val="clear" w:color="auto" w:fill="FFFFFF"/>
        </w:rPr>
        <w:t>Furthermore, these</w:t>
      </w:r>
      <w:r w:rsidR="00193EC0" w:rsidRPr="00871885">
        <w:rPr>
          <w:rFonts w:ascii="Calibri" w:hAnsi="Calibri"/>
          <w:shd w:val="clear" w:color="auto" w:fill="FFFFFF"/>
          <w:lang w:val="fr-FR"/>
        </w:rPr>
        <w:t xml:space="preserve"> </w:t>
      </w:r>
      <w:r w:rsidR="00193EC0" w:rsidRPr="00871885">
        <w:rPr>
          <w:rFonts w:ascii="Calibri" w:hAnsi="Calibri"/>
          <w:shd w:val="clear" w:color="auto" w:fill="FFFFFF"/>
        </w:rPr>
        <w:t>feeds</w:t>
      </w:r>
      <w:r w:rsidR="00193EC0" w:rsidRPr="00871885">
        <w:rPr>
          <w:rFonts w:ascii="Calibri" w:hAnsi="Calibri"/>
          <w:shd w:val="clear" w:color="auto" w:fill="FFFFFF"/>
          <w:lang w:val="fr-FR"/>
        </w:rPr>
        <w:t xml:space="preserve"> </w:t>
      </w:r>
      <w:r w:rsidR="00193EC0" w:rsidRPr="00871885">
        <w:rPr>
          <w:rFonts w:ascii="Calibri" w:hAnsi="Calibri"/>
          <w:shd w:val="clear" w:color="auto" w:fill="FFFFFF"/>
          <w:lang w:val="en-US"/>
        </w:rPr>
        <w:t>are used to compensate for restrictions in fluid intake and the often frequent interruptions to enteral feeding</w:t>
      </w:r>
      <w:r w:rsidR="00F07631" w:rsidRPr="00871885">
        <w:rPr>
          <w:rFonts w:ascii="Calibri" w:hAnsi="Calibri"/>
          <w:shd w:val="clear" w:color="auto" w:fill="FFFFFF"/>
          <w:lang w:val="en-US"/>
        </w:rPr>
        <w:t xml:space="preserve"> (EN)</w:t>
      </w:r>
      <w:r w:rsidR="00193EC0" w:rsidRPr="00871885">
        <w:rPr>
          <w:rFonts w:ascii="Calibri" w:hAnsi="Calibri"/>
          <w:shd w:val="clear" w:color="auto" w:fill="FFFFFF"/>
          <w:lang w:val="en-US"/>
        </w:rPr>
        <w:t xml:space="preserve"> </w:t>
      </w:r>
      <w:r w:rsidR="00A72B65" w:rsidRPr="00871885">
        <w:rPr>
          <w:rFonts w:ascii="Calibri" w:hAnsi="Calibri" w:cs="Arial"/>
          <w:lang w:val="en-US"/>
        </w:rPr>
        <w:fldChar w:fldCharType="begin" w:fldLock="1"/>
      </w:r>
      <w:r w:rsidR="00A72B65" w:rsidRPr="00871885">
        <w:rPr>
          <w:rFonts w:ascii="Calibri" w:hAnsi="Calibri" w:cs="Arial"/>
          <w:lang w:val="en-US"/>
        </w:rPr>
        <w:instrText>ADDIN CSL_CITATION {"citationItems":[{"id":"ITEM-1","itemData":{"DOI":"10.1016/S0899-9007(03)00170-9","ISSN":"08999007","author":[{"dropping-particle":"","family":"Rogers","given":"Elizabeth J","non-dropping-particle":"","parse-names":false,"suffix":""},{"dropping-particle":"","family":"Gilbertson","given":"Heather R","non-dropping-particle":"","parse-names":false,"suffix":""},{"dropping-particle":"","family":"Heine","given":"Ralf G","non-dropping-particle":"","parse-names":false,"suffix":""},{"dropping-particle":"","family":"Henning","given":"Robert","non-dropping-particle":"","parse-names":false,"suffix":""}],"container-title":"Nutrition","id":"ITEM-1","issue":"10","issued":{"date-parts":[["2003","10"]]},"page":"865-868","title":"Barriers to adequate nutrition in critically ill children","type":"article-journal","volume":"19"},"uris":["http://www.mendeley.com/documents/?uuid=df524763-03d5-3cac-ba5d-8c3e7d0851e5"]}],"mendeley":{"formattedCitation":"(4)","manualFormatting":"(4","plainTextFormattedCitation":"(4)","previouslyFormattedCitation":"(4)"},"properties":{"noteIndex":0},"schema":"https://github.com/citation-style-language/schema/raw/master/csl-citation.json"}</w:instrText>
      </w:r>
      <w:r w:rsidR="00A72B65" w:rsidRPr="00871885">
        <w:rPr>
          <w:rFonts w:ascii="Calibri" w:hAnsi="Calibri" w:cs="Arial"/>
          <w:lang w:val="en-US"/>
        </w:rPr>
        <w:fldChar w:fldCharType="separate"/>
      </w:r>
      <w:r w:rsidR="00A72B65" w:rsidRPr="00871885">
        <w:rPr>
          <w:rFonts w:ascii="Calibri" w:hAnsi="Calibri" w:cs="Arial"/>
          <w:noProof/>
          <w:lang w:val="en-US"/>
        </w:rPr>
        <w:t>(4</w:t>
      </w:r>
      <w:r w:rsidR="00A72B65" w:rsidRPr="00871885">
        <w:rPr>
          <w:rFonts w:ascii="Calibri" w:hAnsi="Calibri" w:cs="Arial"/>
          <w:lang w:val="en-US"/>
        </w:rPr>
        <w:fldChar w:fldCharType="end"/>
      </w:r>
      <w:r w:rsidR="00A72B65" w:rsidRPr="00871885">
        <w:rPr>
          <w:rFonts w:ascii="Calibri" w:hAnsi="Calibri" w:cs="Arial"/>
          <w:lang w:val="en-US"/>
        </w:rPr>
        <w:t xml:space="preserve">, </w:t>
      </w:r>
      <w:r w:rsidR="00A72B65" w:rsidRPr="00871885">
        <w:rPr>
          <w:rFonts w:ascii="Calibri" w:hAnsi="Calibri" w:cs="Arial"/>
          <w:lang w:val="en-US"/>
        </w:rPr>
        <w:fldChar w:fldCharType="begin" w:fldLock="1"/>
      </w:r>
      <w:r w:rsidR="00A72B65" w:rsidRPr="00871885">
        <w:rPr>
          <w:rFonts w:ascii="Calibri" w:hAnsi="Calibri" w:cs="Arial"/>
          <w:lang w:val="en-US"/>
        </w:rPr>
        <w:instrText>ADDIN CSL_CITATION {"citationItems":[{"id":"ITEM-1","itemData":{"DOI":"10.1016/j.jcrc.2012.07.019","ISSN":"08839441","author":[{"dropping-particle":"","family":"Kim","given":"Hyunjung","non-dropping-particle":"","parse-names":false,"suffix":""},{"dropping-particle":"","family":"Stotts","given":"Nancy A.","non-dropping-particle":"","parse-names":false,"suffix":""},{"dropping-particle":"","family":"Froelicher","given":"Erika S.","non-dropping-particle":"","parse-names":false,"suffix":""},{"dropping-particle":"","family":"Engler","given":"Marguerite M.","non-dropping-particle":"","parse-names":false,"suffix":""},{"dropping-particle":"","family":"Porter","given":"Carol","non-dropping-particle":"","parse-names":false,"suffix":""}],"container-title":"Journal of Critical Care","id":"ITEM-1","issue":"6","issued":{"date-parts":[["2012","12"]]},"page":"702-713","title":"Why patients in critical care do not receive adequate enteral nutrition? A review of the literature","type":"article-journal","volume":"27"},"uris":["http://www.mendeley.com/documents/?uuid=ce35f106-7468-3607-9ffe-23d817fbff4b"]}],"mendeley":{"formattedCitation":"(5)","manualFormatting":"5)","plainTextFormattedCitation":"(5)","previouslyFormattedCitation":"(5)"},"properties":{"noteIndex":0},"schema":"https://github.com/citation-style-language/schema/raw/master/csl-citation.json"}</w:instrText>
      </w:r>
      <w:r w:rsidR="00A72B65" w:rsidRPr="00871885">
        <w:rPr>
          <w:rFonts w:ascii="Calibri" w:hAnsi="Calibri" w:cs="Arial"/>
          <w:lang w:val="en-US"/>
        </w:rPr>
        <w:fldChar w:fldCharType="separate"/>
      </w:r>
      <w:r w:rsidR="00A72B65" w:rsidRPr="00871885">
        <w:rPr>
          <w:rFonts w:ascii="Calibri" w:hAnsi="Calibri" w:cs="Arial"/>
          <w:noProof/>
          <w:lang w:val="en-US"/>
        </w:rPr>
        <w:t>5)</w:t>
      </w:r>
      <w:r w:rsidR="00A72B65" w:rsidRPr="00871885">
        <w:rPr>
          <w:rFonts w:ascii="Calibri" w:hAnsi="Calibri" w:cs="Arial"/>
          <w:lang w:val="en-US"/>
        </w:rPr>
        <w:fldChar w:fldCharType="end"/>
      </w:r>
      <w:r w:rsidR="00A72B65" w:rsidRPr="00871885">
        <w:rPr>
          <w:rFonts w:ascii="Calibri" w:hAnsi="Calibri"/>
          <w:shd w:val="clear" w:color="auto" w:fill="FFFFFF"/>
        </w:rPr>
        <w:t xml:space="preserve">. </w:t>
      </w:r>
      <w:r w:rsidR="00703EA8" w:rsidRPr="00871885">
        <w:rPr>
          <w:rFonts w:ascii="Calibri" w:hAnsi="Calibri"/>
          <w:shd w:val="clear" w:color="auto" w:fill="FFFFFF"/>
        </w:rPr>
        <w:t>However, it is also important to point out the</w:t>
      </w:r>
      <w:r w:rsidR="009F11AC" w:rsidRPr="00871885">
        <w:rPr>
          <w:rFonts w:ascii="Calibri" w:hAnsi="Calibri"/>
          <w:shd w:val="clear" w:color="auto" w:fill="FFFFFF"/>
        </w:rPr>
        <w:t xml:space="preserve"> potential</w:t>
      </w:r>
      <w:r w:rsidR="00703EA8" w:rsidRPr="00871885">
        <w:rPr>
          <w:rFonts w:ascii="Calibri" w:hAnsi="Calibri"/>
          <w:shd w:val="clear" w:color="auto" w:fill="FFFFFF"/>
        </w:rPr>
        <w:t xml:space="preserve"> risk of overfeeding among this population particularly the malnourished children, who exhibit a hypo-metabolic pattern</w:t>
      </w:r>
      <w:r w:rsidR="00703EA8" w:rsidRPr="00871885">
        <w:rPr>
          <w:rFonts w:ascii="Calibri" w:hAnsi="Calibri"/>
        </w:rPr>
        <w:fldChar w:fldCharType="begin" w:fldLock="1"/>
      </w:r>
      <w:r w:rsidR="00703EA8" w:rsidRPr="00871885">
        <w:rPr>
          <w:rFonts w:ascii="Calibri" w:hAnsi="Calibri"/>
        </w:rPr>
        <w:instrText>ADDIN CSL_CITATION {"citationItems":[{"id":"ITEM-1","itemData":{"DOI":"10.1007/s00134-013-3123-5","ISSN":"0342-4642","PMID":"24132384","author":[{"dropping-particle":"","family":"Briassoulis","given":"G.","non-dropping-particle":"","parse-names":false,"suffix":""},{"dropping-particle":"","family":"Briassouli","given":"E.","non-dropping-particle":"","parse-names":false,"suffix":""},{"dropping-particle":"","family":"Tavladaki","given":"T.","non-dropping-particle":"","parse-names":false,"suffix":""},{"dropping-particle":"","family":"Ilia","given":"S.","non-dropping-particle":"","parse-names":false,"suffix":""},{"dropping-particle":"","family":"Fitrolaki","given":"D. M.","non-dropping-particle":"","parse-names":false,"suffix":""},{"dropping-particle":"","family":"Spanaki","given":"A. M.","non-dropping-particle":"","parse-names":false,"suffix":""}],"container-title":"Intensive Care Medicine","id":"ITEM-1","issue":"1","issued":{"date-parts":[["2014","1","17"]]},"page":"120-122","title":"Unpredictable combination of metabolic and feeding patterns in malnourished critically ill children: the malnutrition–energy assessment question","type":"article-journal","volume":"40"},"uris":["http://www.mendeley.com/documents/?uuid=a3f32ca7-fbb1-3ec8-bf49-bb494836c187"]}],"mendeley":{"formattedCitation":"(6)","plainTextFormattedCitation":"(6)","previouslyFormattedCitation":"(6)"},"properties":{"noteIndex":0},"schema":"https://github.com/citation-style-language/schema/raw/master/csl-citation.json"}</w:instrText>
      </w:r>
      <w:r w:rsidR="00703EA8" w:rsidRPr="00871885">
        <w:rPr>
          <w:rFonts w:ascii="Calibri" w:hAnsi="Calibri"/>
        </w:rPr>
        <w:fldChar w:fldCharType="separate"/>
      </w:r>
      <w:r w:rsidR="00703EA8" w:rsidRPr="00871885">
        <w:rPr>
          <w:rFonts w:ascii="Calibri" w:hAnsi="Calibri"/>
          <w:noProof/>
        </w:rPr>
        <w:t>(6)</w:t>
      </w:r>
      <w:r w:rsidR="00703EA8" w:rsidRPr="00871885">
        <w:rPr>
          <w:rFonts w:ascii="Calibri" w:hAnsi="Calibri"/>
        </w:rPr>
        <w:fldChar w:fldCharType="end"/>
      </w:r>
      <w:r w:rsidR="00703EA8" w:rsidRPr="00871885">
        <w:rPr>
          <w:rFonts w:ascii="Calibri" w:hAnsi="Calibri"/>
        </w:rPr>
        <w:t>.</w:t>
      </w:r>
    </w:p>
    <w:p w14:paraId="6EBF03D2" w14:textId="77777777" w:rsidR="00703EA8" w:rsidRPr="00871885" w:rsidRDefault="00703EA8" w:rsidP="00195266">
      <w:pPr>
        <w:spacing w:line="480" w:lineRule="auto"/>
        <w:jc w:val="both"/>
        <w:rPr>
          <w:rFonts w:ascii="Calibri" w:eastAsiaTheme="minorEastAsia" w:hAnsi="Calibri" w:cstheme="minorBidi"/>
          <w:lang w:eastAsia="en-US"/>
        </w:rPr>
      </w:pPr>
    </w:p>
    <w:p w14:paraId="3CF5DBF4" w14:textId="176BA073" w:rsidR="009D583A" w:rsidRPr="00871885" w:rsidRDefault="00E47270" w:rsidP="00195266">
      <w:pPr>
        <w:spacing w:line="480" w:lineRule="auto"/>
        <w:jc w:val="both"/>
        <w:rPr>
          <w:rFonts w:ascii="Calibri" w:eastAsia="Times New Roman" w:hAnsi="Calibri"/>
          <w:shd w:val="clear" w:color="auto" w:fill="FFFFFF"/>
        </w:rPr>
      </w:pPr>
      <w:r w:rsidRPr="00871885">
        <w:rPr>
          <w:rFonts w:ascii="Calibri" w:hAnsi="Calibri"/>
        </w:rPr>
        <w:t xml:space="preserve">The effect of under and over-feeding has been previously investigated, and </w:t>
      </w:r>
      <w:r w:rsidR="00B31565" w:rsidRPr="00871885">
        <w:rPr>
          <w:rFonts w:ascii="Calibri" w:hAnsi="Calibri"/>
        </w:rPr>
        <w:t xml:space="preserve">both have been shown to be detrimental in </w:t>
      </w:r>
      <w:r w:rsidRPr="00871885">
        <w:rPr>
          <w:rFonts w:ascii="Calibri" w:hAnsi="Calibri"/>
        </w:rPr>
        <w:t>critically ill children.</w:t>
      </w:r>
      <w:r w:rsidR="00A72B65" w:rsidRPr="00871885" w:rsidDel="00A72B65">
        <w:rPr>
          <w:rFonts w:ascii="Calibri" w:hAnsi="Calibri"/>
        </w:rPr>
        <w:t xml:space="preserve"> </w:t>
      </w:r>
      <w:r w:rsidR="00A72B65" w:rsidRPr="00871885" w:rsidDel="00A72B65">
        <w:rPr>
          <w:rFonts w:ascii="Calibri" w:hAnsi="Calibri"/>
        </w:rPr>
        <w:fldChar w:fldCharType="begin" w:fldLock="1"/>
      </w:r>
      <w:r w:rsidR="00A72B65" w:rsidRPr="00871885" w:rsidDel="00A72B65">
        <w:rPr>
          <w:rFonts w:ascii="Calibri" w:hAnsi="Calibri"/>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sidDel="00A72B65">
        <w:rPr>
          <w:rFonts w:ascii="Calibri" w:hAnsi="Calibri"/>
        </w:rPr>
        <w:fldChar w:fldCharType="separate"/>
      </w:r>
      <w:r w:rsidR="00A72B65" w:rsidRPr="00871885" w:rsidDel="00A72B65">
        <w:rPr>
          <w:rFonts w:ascii="Calibri" w:hAnsi="Calibri"/>
          <w:noProof/>
        </w:rPr>
        <w:t>(7</w:t>
      </w:r>
      <w:r w:rsidR="00A72B65" w:rsidRPr="00871885" w:rsidDel="00A72B65">
        <w:rPr>
          <w:rFonts w:ascii="Calibri" w:hAnsi="Calibri"/>
        </w:rPr>
        <w:fldChar w:fldCharType="end"/>
      </w:r>
      <w:r w:rsidR="00A72B65" w:rsidRPr="00871885" w:rsidDel="00A72B65">
        <w:rPr>
          <w:rFonts w:ascii="Calibri" w:hAnsi="Calibri"/>
        </w:rPr>
        <w:t xml:space="preserve">, </w:t>
      </w:r>
      <w:r w:rsidR="00A72B65" w:rsidRPr="00871885" w:rsidDel="00A72B65">
        <w:rPr>
          <w:rFonts w:ascii="Calibri" w:hAnsi="Calibri" w:cs="Arial"/>
        </w:rPr>
        <w:fldChar w:fldCharType="begin" w:fldLock="1"/>
      </w:r>
      <w:r w:rsidR="00A72B65" w:rsidRPr="00871885" w:rsidDel="00A72B65">
        <w:rPr>
          <w:rFonts w:ascii="Calibri" w:hAnsi="Calibri" w:cs="Arial"/>
        </w:rPr>
        <w:instrText>ADDIN CSL_CITATION {"citationItems":[{"id":"ITEM-1","itemData":{"DOI":"10.1016/j.jnutbio.2005.05.006","ISSN":"09552863","abstract":"AIMS\nThe objectives of this study were to determine whether abnormal values of routine laboratory parameters at admission predict outcome and changes in anthropometric parameters in critically ill children during intensive care unit (ICU) stay and to discuss the clinical implications of abnormalities. \n\nSTUDY DESIGN\nThis is a prospective descriptive study in a tertiary multidisciplinary pediatric ICU. Serum urea, albumin, triglycerides and magnesium were measured in samples obtained from 105 children (age, 7 days–16 years) within the first 24 h after their admission. The prevalences of abnormalities in these parameters as well as their possible association with outcome (length of stay, days on mechanical ventilation) and changes in nutritional status (changes in S.D. scores for weight, mid upper arm circumference and calf circumference) between admission and discharge were assessed. \n\nRESULTS\nPrevalences of hypomagnesemia, hypertriglyceridemia, uremia and hypoalbuminemia were 20%, 25%, 30% and 52%, respectively, with no significant associations between the different disorders. Except for uremia, no significant association was found between abnormalities in biochemical parameters and changes in S.D. scores of anthropometric measurements. Children with uremia showed larger declines in S.D. scores for weight and arm circumference between admission and discharge than children without uremia did. Children with hypertriglyceridemia had longer ventilator dependence (P&lt;.01) and length of stay (P&lt;.001) than children with normal triglyceride levels upon admission had. \n\nCONCLUSIONS\nAbnormalities in routine nutritional laboratory parameters were frequently noted in critically ill children at admission. Detection of abnormalities was not predictive of changes in anthropometric parameters during ICU admission but can be important in individualizing nutritional support.","author":[{"dropping-particle":"","family":"Hulst","given":"Jessie M.","non-dropping-particle":"","parse-names":false,"suffix":""},{"dropping-particle":"","family":"Goudoever","given":"Johannes B.","non-dropping-particle":"van","parse-names":false,"suffix":""},{"dropping-particle":"","family":"Zimmermann","given":"Luc J.I.","non-dropping-particle":"","parse-names":false,"suffix":""},{"dropping-particle":"","family":"Tibboel","given":"Dick","non-dropping-particle":"","parse-names":false,"suffix":""},{"dropping-particle":"","family":"Joosten","given":"Koen F.M.","non-dropping-particle":"","parse-names":false,"suffix":""}],"container-title":"The Journal of Nutritional Biochemistry","id":"ITEM-1","issue":"1","issued":{"date-parts":[["2006"]]},"page":"57-62","title":"The role of initial monitoring of routine biochemical nutritional markers in critically ill children","type":"article-journal","volume":"17"},"uris":["http://www.mendeley.com/documents/?uuid=19f8c52a-b997-3fff-b0fe-935d13ea49ff"]}],"mendeley":{"formattedCitation":"(8)","manualFormatting":"8","plainTextFormattedCitation":"(8)","previouslyFormattedCitation":"(8)"},"properties":{"noteIndex":0},"schema":"https://github.com/citation-style-language/schema/raw/master/csl-citation.json"}</w:instrText>
      </w:r>
      <w:r w:rsidR="00A72B65" w:rsidRPr="00871885" w:rsidDel="00A72B65">
        <w:rPr>
          <w:rFonts w:ascii="Calibri" w:hAnsi="Calibri" w:cs="Arial"/>
        </w:rPr>
        <w:fldChar w:fldCharType="separate"/>
      </w:r>
      <w:r w:rsidR="00A72B65" w:rsidRPr="00871885" w:rsidDel="00A72B65">
        <w:rPr>
          <w:rFonts w:ascii="Calibri" w:hAnsi="Calibri" w:cs="Arial"/>
          <w:noProof/>
        </w:rPr>
        <w:t>8</w:t>
      </w:r>
      <w:r w:rsidR="00A72B65" w:rsidRPr="00871885" w:rsidDel="00A72B65">
        <w:rPr>
          <w:rFonts w:ascii="Calibri" w:hAnsi="Calibri" w:cs="Arial"/>
        </w:rPr>
        <w:fldChar w:fldCharType="end"/>
      </w:r>
      <w:r w:rsidR="00A72B65" w:rsidRPr="00871885" w:rsidDel="00A72B65">
        <w:rPr>
          <w:rFonts w:ascii="Calibri" w:hAnsi="Calibri" w:cs="Arial"/>
        </w:rPr>
        <w:t xml:space="preserve">, </w:t>
      </w:r>
      <w:r w:rsidR="00A72B65" w:rsidRPr="00871885" w:rsidDel="00A72B65">
        <w:rPr>
          <w:rFonts w:ascii="Calibri" w:hAnsi="Calibri" w:cs="Arial"/>
        </w:rPr>
        <w:fldChar w:fldCharType="begin" w:fldLock="1"/>
      </w:r>
      <w:r w:rsidR="00A72B65" w:rsidRPr="00871885" w:rsidDel="00A72B65">
        <w:rPr>
          <w:rFonts w:ascii="Calibri" w:hAnsi="Calibri" w:cs="Arial"/>
        </w:rPr>
        <w:instrText>ADDIN CSL_CITATION {"citationItems":[{"id":"ITEM-1","itemData":{"DOI":"10.1038/ni0111-5","ISBN":"1529-2916 (Electronic)\\r1529-2908 (Linking)","ISSN":"1529-2908","PMID":"21169997","abstract":"The fields of immunology, microbiology, nutrition and metabolism are rapidly converging. Here we expand on a diet-microbiota model as the basis for the greater incidence of asthma and autoimmunity in developed countries.","author":[{"dropping-particle":"","family":"Maslowski","given":"Kendle M","non-dropping-particle":"","parse-names":false,"suffix":""},{"dropping-particle":"","family":"Mackay","given":"Charles R","non-dropping-particle":"","parse-names":false,"suffix":""}],"container-title":"Nature immunology","id":"ITEM-1","issue":"1","issued":{"date-parts":[["2011"]]},"page":"5-9","publisher":"Nature Publishing Group","title":"Diet, gut microbiota and immune responses.","type":"article-journal","volume":"12"},"uris":["http://www.mendeley.com/documents/?uuid=dfbee518-d754-4ec4-8e35-c50bf627a53d"]}],"mendeley":{"formattedCitation":"(9)","manualFormatting":"9)","plainTextFormattedCitation":"(9)","previouslyFormattedCitation":"(9)"},"properties":{"noteIndex":0},"schema":"https://github.com/citation-style-language/schema/raw/master/csl-citation.json"}</w:instrText>
      </w:r>
      <w:r w:rsidR="00A72B65" w:rsidRPr="00871885" w:rsidDel="00A72B65">
        <w:rPr>
          <w:rFonts w:ascii="Calibri" w:hAnsi="Calibri" w:cs="Arial"/>
        </w:rPr>
        <w:fldChar w:fldCharType="separate"/>
      </w:r>
      <w:r w:rsidR="00A72B65" w:rsidRPr="00871885" w:rsidDel="00A72B65">
        <w:rPr>
          <w:rFonts w:ascii="Calibri" w:hAnsi="Calibri" w:cs="Arial"/>
          <w:noProof/>
        </w:rPr>
        <w:t>9)</w:t>
      </w:r>
      <w:r w:rsidR="00A72B65" w:rsidRPr="00871885" w:rsidDel="00A72B65">
        <w:rPr>
          <w:rFonts w:ascii="Calibri" w:hAnsi="Calibri" w:cs="Arial"/>
        </w:rPr>
        <w:fldChar w:fldCharType="end"/>
      </w:r>
      <w:r w:rsidRPr="00871885" w:rsidDel="00A72B65">
        <w:rPr>
          <w:rFonts w:ascii="Calibri" w:hAnsi="Calibri" w:cs="Arial"/>
        </w:rPr>
        <w:t>.</w:t>
      </w:r>
      <w:r w:rsidRPr="00871885" w:rsidDel="00A72B65">
        <w:rPr>
          <w:rFonts w:ascii="Calibri" w:hAnsi="Calibri"/>
        </w:rPr>
        <w:t xml:space="preserve"> </w:t>
      </w:r>
      <w:r w:rsidR="00AA0C97" w:rsidRPr="00871885">
        <w:rPr>
          <w:rFonts w:ascii="Calibri" w:eastAsia="Times New Roman" w:hAnsi="Calibri"/>
          <w:shd w:val="clear" w:color="auto" w:fill="FFFFFF"/>
        </w:rPr>
        <w:t xml:space="preserve">Although more is known about energy balance and protein requirements </w:t>
      </w:r>
      <w:r w:rsidR="003E015E" w:rsidRPr="00871885">
        <w:rPr>
          <w:rFonts w:ascii="Calibri" w:hAnsi="Calibri"/>
        </w:rPr>
        <w:fldChar w:fldCharType="begin" w:fldLock="1"/>
      </w:r>
      <w:r w:rsidR="006E4C2F" w:rsidRPr="00871885">
        <w:rPr>
          <w:rFonts w:ascii="Calibri" w:hAnsi="Calibri"/>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plainTextFormattedCitation":"(10)","previouslyFormattedCitation":"(10)"},"properties":{"noteIndex":0},"schema":"https://github.com/citation-style-language/schema/raw/master/csl-citation.json"}</w:instrText>
      </w:r>
      <w:r w:rsidR="003E015E" w:rsidRPr="00871885">
        <w:rPr>
          <w:rFonts w:ascii="Calibri" w:hAnsi="Calibri"/>
        </w:rPr>
        <w:fldChar w:fldCharType="separate"/>
      </w:r>
      <w:r w:rsidR="00710FAD" w:rsidRPr="00871885">
        <w:rPr>
          <w:rFonts w:ascii="Calibri" w:hAnsi="Calibri"/>
          <w:noProof/>
        </w:rPr>
        <w:t>(10)</w:t>
      </w:r>
      <w:r w:rsidR="003E015E" w:rsidRPr="00871885">
        <w:rPr>
          <w:rFonts w:ascii="Calibri" w:hAnsi="Calibri"/>
        </w:rPr>
        <w:fldChar w:fldCharType="end"/>
      </w:r>
      <w:r w:rsidR="003E015E" w:rsidRPr="00871885">
        <w:rPr>
          <w:rFonts w:ascii="Calibri" w:hAnsi="Calibri"/>
        </w:rPr>
        <w:t xml:space="preserve">, </w:t>
      </w:r>
      <w:r w:rsidR="00AA0C97" w:rsidRPr="00871885">
        <w:rPr>
          <w:rFonts w:ascii="Calibri" w:eastAsia="Times New Roman" w:hAnsi="Calibri"/>
          <w:shd w:val="clear" w:color="auto" w:fill="FFFFFF"/>
        </w:rPr>
        <w:t>the ideal balance of macronutrients, carbohydrates, protein and fats has not yet been established.</w:t>
      </w:r>
      <w:r w:rsidRPr="00871885">
        <w:rPr>
          <w:rFonts w:ascii="Calibri" w:hAnsi="Calibri" w:cs="Lucida Sans Unicode"/>
          <w:u w:color="181075"/>
        </w:rPr>
        <w:t xml:space="preserve"> </w:t>
      </w:r>
      <w:r w:rsidR="00AA0C97" w:rsidRPr="00871885">
        <w:rPr>
          <w:rFonts w:ascii="Calibri" w:hAnsi="Calibri"/>
        </w:rPr>
        <w:t xml:space="preserve">Current </w:t>
      </w:r>
      <w:r w:rsidRPr="00871885">
        <w:rPr>
          <w:rFonts w:ascii="Calibri" w:hAnsi="Calibri"/>
        </w:rPr>
        <w:t xml:space="preserve">recommendations for macronutrients requirements in </w:t>
      </w:r>
      <w:r w:rsidR="007C3065" w:rsidRPr="00871885">
        <w:rPr>
          <w:rFonts w:ascii="Calibri" w:hAnsi="Calibri"/>
        </w:rPr>
        <w:t>this population</w:t>
      </w:r>
      <w:r w:rsidRPr="00871885">
        <w:rPr>
          <w:rFonts w:ascii="Calibri" w:hAnsi="Calibri"/>
        </w:rPr>
        <w:t xml:space="preserve"> are based on the understanding of their metabolism and handling during the course of</w:t>
      </w:r>
      <w:r w:rsidR="007C3065" w:rsidRPr="00871885">
        <w:rPr>
          <w:rFonts w:ascii="Calibri" w:hAnsi="Calibri"/>
        </w:rPr>
        <w:t xml:space="preserve"> their</w:t>
      </w:r>
      <w:r w:rsidRPr="00871885">
        <w:rPr>
          <w:rFonts w:ascii="Calibri" w:hAnsi="Calibri"/>
        </w:rPr>
        <w:t xml:space="preserve"> illness</w:t>
      </w:r>
      <w:r w:rsidR="00A72B65" w:rsidRPr="00871885">
        <w:rPr>
          <w:rFonts w:ascii="Calibri" w:hAnsi="Calibri"/>
        </w:rPr>
        <w:t xml:space="preserve"> </w:t>
      </w:r>
      <w:r w:rsidR="00A72B65" w:rsidRPr="00871885">
        <w:rPr>
          <w:rFonts w:ascii="Calibri" w:hAnsi="Calibri" w:cs="Lucida Sans Unicode"/>
        </w:rPr>
        <w:fldChar w:fldCharType="begin" w:fldLock="1"/>
      </w:r>
      <w:r w:rsidR="00A72B65" w:rsidRPr="00871885">
        <w:rPr>
          <w:rFonts w:ascii="Calibri" w:hAnsi="Calibri" w:cs="Lucida Sans Unicode"/>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Pr>
          <w:rFonts w:ascii="Calibri" w:hAnsi="Calibri" w:cs="Lucida Sans Unicode"/>
        </w:rPr>
        <w:fldChar w:fldCharType="separate"/>
      </w:r>
      <w:r w:rsidR="00A72B65" w:rsidRPr="00871885">
        <w:rPr>
          <w:rFonts w:ascii="Calibri" w:hAnsi="Calibri" w:cs="Lucida Sans Unicode"/>
          <w:noProof/>
        </w:rPr>
        <w:t>(7</w:t>
      </w:r>
      <w:r w:rsidR="00A72B65" w:rsidRPr="00871885">
        <w:rPr>
          <w:rFonts w:ascii="Calibri" w:hAnsi="Calibri" w:cs="Lucida Sans Unicode"/>
        </w:rPr>
        <w:fldChar w:fldCharType="end"/>
      </w:r>
      <w:r w:rsidR="00A72B65" w:rsidRPr="00871885">
        <w:rPr>
          <w:rFonts w:ascii="Calibri" w:hAnsi="Calibri"/>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10)","plainTextFormattedCitation":"(10)","previouslyFormattedCitation":"(10)"},"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10)</w:t>
      </w:r>
      <w:r w:rsidR="00A72B65" w:rsidRPr="00871885">
        <w:rPr>
          <w:rFonts w:ascii="Calibri" w:hAnsi="Calibri"/>
        </w:rPr>
        <w:fldChar w:fldCharType="end"/>
      </w:r>
      <w:r w:rsidRPr="00871885">
        <w:rPr>
          <w:rFonts w:ascii="Calibri" w:hAnsi="Calibri" w:cs="Lucida Sans Unicode"/>
          <w:u w:color="181075"/>
        </w:rPr>
        <w:t xml:space="preserve">. </w:t>
      </w:r>
      <w:r w:rsidRPr="00871885">
        <w:rPr>
          <w:rFonts w:ascii="Calibri" w:hAnsi="Calibri"/>
        </w:rPr>
        <w:t>Critical illness is characterized by impaired glucose metabolism and increased protein catabolism</w:t>
      </w:r>
      <w:r w:rsidR="00A72B65" w:rsidRPr="00871885">
        <w:rPr>
          <w:rFonts w:ascii="Calibri" w:hAnsi="Calibri"/>
        </w:rPr>
        <w:t xml:space="preserve"> </w:t>
      </w:r>
      <w:r w:rsidR="00A72B65" w:rsidRPr="00871885">
        <w:rPr>
          <w:rFonts w:ascii="Calibri" w:hAnsi="Calibri" w:cs="Arial"/>
        </w:rPr>
        <w:fldChar w:fldCharType="begin" w:fldLock="1"/>
      </w:r>
      <w:r w:rsidR="00A72B65" w:rsidRPr="00871885">
        <w:rPr>
          <w:rFonts w:ascii="Calibri" w:hAnsi="Calibri" w:cs="Arial"/>
        </w:rPr>
        <w:instrText>ADDIN CSL_CITATION {"citationItems":[{"id":"ITEM-1","itemData":{"DOI":"10.1097/PCC.0b013e3182604998","ISSN":"1529-7535","PMID":"23249786","abstract":"OBJECTIVES To study the prevalence of hyperglycemia (blood glucose &gt;126 mg/dL [&gt;7 mmol/L]) in critically ill children older than 1 month in the first week of PICU stay and to determine its effect on mortality, organ dysfunction, and the length of PICU stay. We also determined the prevalence of glucose variability and hypoglycemia and studied their effect on mortality and morbidity. DESIGN Prospective, observational cohort study. SETTING PICU of a tertiary care hospital. PATIENTS Children admitted to the PICU older than 1 month of age (January 2009 to June 2010). INTERVENTIONS None. MEASUREMENTS AND MAIN RESULTS Blood glucose values, clinical and laboratory data to calculate Pediatric Index of Mortality-2 and Pediatric Logistic Organ Dysfunction scores, caloric and carbohydrate intake, vasoactive drugs, and steroid and insulin usage for upto 7 days were recorded. Out of 170 critically ill children admitted to the PICU, hyperglycemia (blood glucose &gt;126 mg/dL [7 mmol/L]) was observed in 78.24% children (95% confidence interval 72-84.4). On adjusted analysis, blood glucose level &gt;180 mg/dL (10 mmol/L) was associated with increased mortality. Blood glucose &gt;126 mg/dL (7 mmol/L) was not associated with mortality or PICU length of stay but was associated with multiple organ dysfunction. Hypoglycemia and glucose variability also occurred frequently in critically ill children; these were associated with occurrence of multiple organ failure. CONCLUSIONS Hyperglycemia (blood glucose &gt;126 mg/dL [7 mmol/L]) is common in critically ill children, and values &gt;180 mg/dL (10 mmol/L) are associated with mortality. We also noted that hyperglycemia, hypoglycemia (blood glucose &lt;40 mg/dL [2.2 mmol/L]), and glucose variability were associated with multiple organ dysfunction.","author":[{"dropping-particle":"","family":"Bhutia","given":"Tsultem D.","non-dropping-particle":"","parse-names":false,"suffix":""},{"dropping-particle":"","family":"Lodha","given":"Rakesh","non-dropping-particle":"","parse-names":false,"suffix":""},{"dropping-particle":"","family":"Kabra","given":"Sushil K.","non-dropping-particle":"","parse-names":false,"suffix":""}],"container-title":"Pediatric Critical Care Medicine","id":"ITEM-1","issue":"1","issued":{"date-parts":[["2013","1"]]},"page":"e16-e25","title":"Abnormalities in glucose homeostasis in critically Ill children*","type":"article-journal","volume":"14"},"uris":["http://www.mendeley.com/documents/?uuid=42bb976d-b5b1-333e-9a0b-a56aecb2acb0"]}],"mendeley":{"formattedCitation":"(11)","manualFormatting":"(11","plainTextFormattedCitation":"(11)","previouslyFormattedCitation":"(11)"},"properties":{"noteIndex":0},"schema":"https://github.com/citation-style-language/schema/raw/master/csl-citation.json"}</w:instrText>
      </w:r>
      <w:r w:rsidR="00A72B65" w:rsidRPr="00871885">
        <w:rPr>
          <w:rFonts w:ascii="Calibri" w:hAnsi="Calibri" w:cs="Arial"/>
        </w:rPr>
        <w:fldChar w:fldCharType="separate"/>
      </w:r>
      <w:r w:rsidR="00A72B65" w:rsidRPr="00871885">
        <w:rPr>
          <w:rFonts w:ascii="Calibri" w:hAnsi="Calibri" w:cs="Arial"/>
          <w:noProof/>
        </w:rPr>
        <w:t>(11</w:t>
      </w:r>
      <w:r w:rsidR="00A72B65" w:rsidRPr="00871885">
        <w:rPr>
          <w:rFonts w:ascii="Calibri" w:hAnsi="Calibri" w:cs="Arial"/>
        </w:rPr>
        <w:fldChar w:fldCharType="end"/>
      </w:r>
      <w:r w:rsidR="00A72B65" w:rsidRPr="00871885">
        <w:rPr>
          <w:rFonts w:ascii="Calibri" w:hAnsi="Calibri" w:cs="Arial"/>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{"citationItems":[{"id":"ITEM-1","itemData":{"ISSN":"0090-3493","abstract":"The catabolic state is a major contributor to morbidity and mortality of critical illness and may be related to endocrine changes. We studied whether protein and lipid turnover correlate with insulin and growth and thyroid hormone plasma levels in critically ill infants.\nProspective clinical study.\nPediatric intensive care unit.\nTwelve critically ill children and ten age-matched controls.\nWe measured lipolysis and protein turnover by infusing albumin-bound uniformly 13C palmitic acid and 2H3-leucine for 3 hrs and 2H5-glycerol for 5 hrs to critically ill infants. Simultaneously, we measured serum growth hormones, insulin, C-peptide, thyroid-stimulating hormone, T4, T3, albumin, retinol binding protein (RBP), and prealbumin. Hormone and serum protein levels were also measured in six children when recovered from critical illness. Ten healthy age-matched children served as controls for hormone serum levels comparison.\nPalmitic acid and glycerol turnover were 5.6 ± 2.2 μmol/kg/min and 12.2 ± 7.3 μmol/kg/min, respectively, whereas α-ketoisocaproic turnover was 4.9 ± 2.8 μmol/kg/min. α-Ketoisocaproic turnover positively correlated (R = 0.7, p = .03) with duration of pediatric intensive care unit admission and with prealbumin and RBP serum levels (R = 0.9, p = .001). Insulin-like growth factor binding protein (IGFBP)-2 was significantly higher and IGFBP-3 was significantly lower in critically ill children (p = .03 and p = .04 vs. recovery phase, respectively). No other hormonal differences were found. Serum albumin was significantly lower in sick children. We found a significant correlation between prealbumin and RBP and IGFBP-3 (R = 0.6, p = 0.03 and R = 0.6, p = .04, respectively). α-Ketoisocaproic turnover positively correlated with IGFBP-1 (R = 0.79, p = .01) and did not correlate with insulin-like growth factor I (R = −0.5, p = .15 [ not significant]) No other correlations were found. Lipid turnover measurements did not correlate with any endogenous hormone levels or with duration of critical illness.\nProtein turnover but not lipolysis correlated with a persisting critically ill condition, serum prealbumin, RBP, and plasma IGFBP-1.","author":[{"dropping-particle":"","family":"Cogo","given":"Paola E.","non-dropping-particle":"","parse-names":false,"suffix":""},{"dropping-particle":"","family":"Carnielli","given":"Virgilio P.","non-dropping-particle":"","parse-names":false,"suffix":""},{"dropping-particle":"","family":"Rosso","given":"Federica","non-dropping-particle":"","parse-names":false,"suffix":""},{"dropping-particle":"","family":"Cesarone","given":"Arianna","non-dropping-particle":"","parse-names":false,"suffix":""},{"dropping-particle":"","family":"Giordano","given":"Giuseppe","non-dropping-particle":"","parse-names":false,"suffix":""},{"dropping-particle":"","family":"Faggian","given":"Diego","non-dropping-particle":"","parse-names":false,"suffix":""},{"dropping-particle":"","family":"Plebani","given":"Mario","non-dropping-particle":"","parse-names":false,"suffix":""},{"dropping-particle":"","family":"Barreca","given":"Antonina","non-dropping-particle":"","parse-names":false,"suffix":""},{"dropping-particle":"","family":"Zacchello","given":"Franco","non-dropping-particle":"","parse-names":false,"suffix":""}],"container-title":"Critical Care Medicine","id":"ITEM-1","issue":"1","issued":{"date-parts":[["2002","1","1"]]},"page":"65-70","publisher":"Critical Care Medicine","title":"Protein turnover, lipolysis, and endogenous hormonal secretion in critically ill children","type":"article-journal","volume":"30"},"uris":["http://www.mendeley.com/documents/?uuid=76ffab48-41d8-3ca7-b79f-23c3e672ccde"]}],"mendeley":{"formattedCitation":"(12)","manualFormatting":"12","plainTextFormattedCitation":"(12)","previouslyFormattedCitation":"(12)"},"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12</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{"citationItems":[{"id":"ITEM-1","itemData":{"DOI":"10.1177/0884533617693592","ISSN":"0884-5336","PMID":"28388381","abstract":"This article includes a review of protein needs in children during health and illness, as well as a detailed discussion of protein metabolism, including nitrogen balance during critical illness, and assessment and prescription/delivery of protein to critically ill children. The determination of protein requirements in children has been difficult and challenging. The protein needs in healthy children should be based on the amount needed to ensure adequate growth during infancy and childhood. Compared with adults, children require a continuous supply of nutrients to maintain growth. The protein requirement is expressed in average requirements and dietary reference intake, which represents values that cover the needs of 97.5% of the population. Critically ill children have an increased protein turnover due to an increase in whole-body protein synthesis and breakdown with protein degradation leading to loss of lean body mass (LBM) and development of growth failure, malnutrition, and worse clinical outcomes. The results of protein balance studies in critically ill children indicate higher protein needs, with infants and younger children requiring higher intakes per body weight compared with older children. Monitoring the side effects of increased protein intake should be performed. Recent studies found a survival benefit in critically ill children who received a higher percentage of prescribed energy and protein goal by the enteral route. Future randomized studies should evaluate the effect of protein dosing in different age groups on patient outcomes, including LBM, muscle structure and function, duration of mechanical ventilation, intensive care unit and hospital length of stay, and mortality.","author":[{"dropping-particle":"","family":"Coss-Bu","given":"Jorge A.","non-dropping-particle":"","parse-names":false,"suffix":""},{"dropping-particle":"","family":"Hamilton-Reeves","given":"Jill","non-dropping-particle":"","parse-names":false,"suffix":""},{"dropping-particle":"","family":"Patel","given":"Jayshil J.","non-dropping-particle":"","parse-names":false,"suffix":""},{"dropping-particle":"","family":"Morris","given":"Claudia R.","non-dropping-particle":"","parse-names":false,"suffix":""},{"dropping-particle":"","family":"Hurt","given":"Ryan T.","non-dropping-particle":"","parse-names":false,"suffix":""}],"container-title":"Nutrition in Clinical Practice","id":"ITEM-1","issue":"1_suppl","issued":{"date-parts":[["2017","4"]]},"page":"128S-141S","title":"Protein Requirements of the Critically Ill Pediatric Patient","type":"article-journal","volume":"32"},"uris":["http://www.mendeley.com/documents/?uuid=5e9676f3-241f-4e34-91c0-ec3596c211c6"]}],"mendeley":{"formattedCitation":"(13)","manualFormatting":"13,","plainTextFormattedCitation":"(13)","previouslyFormattedCitation":"(13)"},"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13,</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10)","plainTextFormattedCitation":"(10)","previouslyFormattedCitation":"(10)"},"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10)</w:t>
      </w:r>
      <w:r w:rsidR="00A72B65" w:rsidRPr="00871885">
        <w:rPr>
          <w:rFonts w:ascii="Calibri" w:hAnsi="Calibri"/>
        </w:rPr>
        <w:fldChar w:fldCharType="end"/>
      </w:r>
      <w:r w:rsidRPr="00871885">
        <w:rPr>
          <w:rFonts w:ascii="Calibri" w:hAnsi="Calibri"/>
        </w:rPr>
        <w:t>. Likewise the rate of lipid turnover is generally accelerated, suggesting</w:t>
      </w:r>
      <w:r w:rsidRPr="00871885">
        <w:rPr>
          <w:rFonts w:ascii="Calibri" w:hAnsi="Calibri" w:cs="Lucida Sans Unicode"/>
          <w:u w:color="181075"/>
        </w:rPr>
        <w:t xml:space="preserve"> tha</w:t>
      </w:r>
      <w:r w:rsidR="00102C65" w:rsidRPr="00871885">
        <w:rPr>
          <w:rFonts w:ascii="Calibri" w:hAnsi="Calibri" w:cs="Lucida Sans Unicode"/>
          <w:u w:color="181075"/>
        </w:rPr>
        <w:t xml:space="preserve">t critically ill children </w:t>
      </w:r>
      <w:r w:rsidR="00102C65" w:rsidRPr="00871885">
        <w:rPr>
          <w:rFonts w:ascii="Calibri" w:hAnsi="Calibri" w:cs="Lucida Sans Unicode"/>
          <w:noProof/>
          <w:u w:color="181075"/>
        </w:rPr>
        <w:t>utilis</w:t>
      </w:r>
      <w:r w:rsidRPr="00871885">
        <w:rPr>
          <w:rFonts w:ascii="Calibri" w:hAnsi="Calibri" w:cs="Lucida Sans Unicode"/>
          <w:noProof/>
          <w:u w:color="181075"/>
        </w:rPr>
        <w:t>e</w:t>
      </w:r>
      <w:r w:rsidRPr="00871885">
        <w:rPr>
          <w:rFonts w:ascii="Calibri" w:hAnsi="Calibri" w:cs="Lucida Sans Unicode"/>
          <w:u w:color="181075"/>
        </w:rPr>
        <w:t xml:space="preserve"> fat preferentially as a substrate for their energy metabolism</w:t>
      </w:r>
      <w:r w:rsidR="00FC51F6" w:rsidRPr="00871885">
        <w:rPr>
          <w:rFonts w:ascii="Calibri" w:hAnsi="Calibri" w:cs="Lucida Sans Unicode"/>
          <w:u w:color="181075"/>
        </w:rPr>
        <w:t xml:space="preserve"> </w:t>
      </w:r>
      <w:r w:rsidR="00A72B65" w:rsidRPr="00871885">
        <w:rPr>
          <w:rFonts w:ascii="Calibri" w:hAnsi="Calibri" w:cs="Lucida Sans Unicode"/>
        </w:rPr>
        <w:fldChar w:fldCharType="begin" w:fldLock="1"/>
      </w:r>
      <w:r w:rsidR="00A72B65" w:rsidRPr="00871885">
        <w:rPr>
          <w:rFonts w:ascii="Calibri" w:hAnsi="Calibri" w:cs="Lucida Sans Unicode"/>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Pr>
          <w:rFonts w:ascii="Calibri" w:hAnsi="Calibri" w:cs="Lucida Sans Unicode"/>
        </w:rPr>
        <w:fldChar w:fldCharType="separate"/>
      </w:r>
      <w:r w:rsidR="00A72B65" w:rsidRPr="00871885">
        <w:rPr>
          <w:rFonts w:ascii="Calibri" w:hAnsi="Calibri" w:cs="Lucida Sans Unicode"/>
          <w:noProof/>
        </w:rPr>
        <w:t>(7,</w:t>
      </w:r>
      <w:r w:rsidR="00A72B65" w:rsidRPr="00871885">
        <w:rPr>
          <w:rFonts w:ascii="Calibri" w:hAnsi="Calibri" w:cs="Lucida Sans Unicode"/>
        </w:rPr>
        <w:fldChar w:fldCharType="end"/>
      </w:r>
      <w:r w:rsidR="00A72B65" w:rsidRPr="00871885">
        <w:rPr>
          <w:rFonts w:ascii="Calibri" w:hAnsi="Calibri"/>
        </w:rPr>
        <w:t xml:space="preserve"> </w:t>
      </w:r>
      <w:r w:rsidR="00A72B65" w:rsidRPr="00871885">
        <w:rPr>
          <w:rFonts w:ascii="Calibri" w:hAnsi="Calibri" w:cs="Lucida Sans Unicode"/>
          <w:u w:color="181075"/>
        </w:rPr>
        <w:t xml:space="preserve"> </w:t>
      </w:r>
      <w:r w:rsidR="00A72B65" w:rsidRPr="00871885">
        <w:rPr>
          <w:rFonts w:ascii="Calibri" w:hAnsi="Calibri" w:cs="Lucida Sans Unicode"/>
        </w:rPr>
        <w:fldChar w:fldCharType="begin" w:fldLock="1"/>
      </w:r>
      <w:r w:rsidR="00A72B65" w:rsidRPr="00871885">
        <w:rPr>
          <w:rFonts w:ascii="Calibri" w:hAnsi="Calibri" w:cs="Lucida Sans Unicode"/>
        </w:rPr>
        <w:instrText>ADDIN CSL_CITATION {"citationItems":[{"id":"ITEM-1","itemData":{"ISSN":"0002-9165","PMID":"11684536","abstract":"BACKGROUND Critically ill patients are characterized by a hypermetabolic state, a catabolic response, higher nutritional needs, and a decreased capacity for utilization of parenteral substrate. OBJECTIVE We sought to analyze the relation between a patient's metabolic state and their nutritional intake, substrate utilization, and nitrogen balance (NB) in mechanically ventilated, critically ill children receiving parenteral nutrition. DESIGN This was a cross-sectional study in which resting energy expenditure (REE) and NB were measured and substrate utilization and the metabolic index (MI) ratio (REE/expected energy requirements) were calculated. RESULTS Thirty-three children (mean age: 5 y) participated. Their average REE was 0.23 +/- 0.10 MJ x kg(-1) x d(-1) and their average MI was 1.2 +/- 0.5. Mean energy intake, protein intake, and NB were 0.25 +/- 0.14 MJ x kg(-1) x d(-1), 2.1 +/- 1 g x kg(-1) x d(-1), and -89 +/- 166 mg x kg(-1) x d(-1), respectively. Patients with an MI &gt;1.1 (n = 19) had a higher fat oxidation than did patients with an MI &lt;1.1 (n = 14; P &lt; 0.05). Patients with lipogenesis (n = 13) had a higher carbohydrate intake than did patients without lipogenesis (n = 20; P &lt; 0.05). Patients with a positive NB (n = 12) had a higher protein intake than did patients with a negative NB (n = 21; P &lt; 0.001) and lower protein oxidation (P &lt; 0.01). CONCLUSIONS Critically ill children are hypermetabolic and in negative NB. In this population, fat is used preferentially for oxidation and carbohydrate is utilized poorly. A high carbohydrate intake was associated with lipogenesis and less fat oxidation, a negative NB was associated with high oxidation rates for protein, and a high protein intake was associated with a positive NB.","author":[{"dropping-particle":"","family":"Coss-Bu","given":"J A","non-dropping-particle":"","parse-names":false,"suffix":""},{"dropping-particle":"","family":"Klish","given":"W J","non-dropping-particle":"","parse-names":false,"suffix":""},{"dropping-particle":"","family":"Walding","given":"D","non-dropping-particle":"","parse-names":false,"suffix":""},{"dropping-particle":"","family":"Stein","given":"F","non-dropping-particle":"","parse-names":false,"suffix":""},{"dropping-particle":"","family":"Smith","given":"E O","non-dropping-particle":"","parse-names":false,"suffix":""},{"dropping-particle":"","family":"Jefferson","given":"L S","non-dropping-particle":"","parse-names":false,"suffix":""}],"container-title":"The American journal of clinical nutrition","id":"ITEM-1","issue":"5","issued":{"date-parts":[["2001","11"]]},"page":"664-9","publisher":"American Society for Nutrition","title":"Energy metabolism, nitrogen balance, and substrate utilization in critically ill children.","type":"article-journal","volume":"74"},"uris":["http://www.mendeley.com/documents/?uuid=ca7e4f95-5319-3528-bf7e-32e0249cf77b"]}],"mendeley":{"formattedCitation":"(14)","manualFormatting":"14","plainTextFormattedCitation":"(14)","previouslyFormattedCitation":"(14)"},"properties":{"noteIndex":0},"schema":"https://github.com/citation-style-language/schema/raw/master/csl-citation.json"}</w:instrText>
      </w:r>
      <w:r w:rsidR="00A72B65" w:rsidRPr="00871885">
        <w:rPr>
          <w:rFonts w:ascii="Calibri" w:hAnsi="Calibri" w:cs="Lucida Sans Unicode"/>
        </w:rPr>
        <w:fldChar w:fldCharType="separate"/>
      </w:r>
      <w:r w:rsidR="00A72B65" w:rsidRPr="00871885">
        <w:rPr>
          <w:rFonts w:ascii="Calibri" w:hAnsi="Calibri" w:cs="Lucida Sans Unicode"/>
          <w:noProof/>
        </w:rPr>
        <w:t>14</w:t>
      </w:r>
      <w:r w:rsidR="00A72B65" w:rsidRPr="00871885">
        <w:rPr>
          <w:rFonts w:ascii="Calibri" w:hAnsi="Calibri" w:cs="Lucida Sans Unicode"/>
        </w:rPr>
        <w:fldChar w:fldCharType="end"/>
      </w:r>
      <w:r w:rsidR="00A72B65" w:rsidRPr="00871885">
        <w:rPr>
          <w:rFonts w:ascii="Calibri" w:hAnsi="Calibri" w:cs="Lucida Sans Unicode"/>
        </w:rPr>
        <w:t xml:space="preserve">, </w:t>
      </w:r>
      <w:r w:rsidR="00A72B65" w:rsidRPr="00871885">
        <w:rPr>
          <w:rFonts w:ascii="Calibri" w:hAnsi="Calibri" w:cs="Lucida Sans Unicode"/>
        </w:rPr>
        <w:fldChar w:fldCharType="begin" w:fldLock="1"/>
      </w:r>
      <w:r w:rsidR="00A72B65" w:rsidRPr="00871885">
        <w:rPr>
          <w:rFonts w:ascii="Calibri" w:hAnsi="Calibri" w:cs="Lucida Sans Unicode"/>
        </w:rPr>
        <w:instrText>ADDIN CSL_CITATION {"citationItems":[{"id":"ITEM-1","itemData":{"DOI":"10.1203/01.pdr.0000252441.91671.e5","ISBN":"0000252441","ISSN":"00313998","PMID":"17237727","abstract":"During sepsis in adults, fat becomes a preferred fuel; however, oxidation may be impaired relative to the circulating fatty acid levels. Little is known about the ability of infants and children to oxidize lipids during systemic inflammation (SIRS) and sepsis. The aim of this study was to examine the oxidation of exogenous lipid in these patients. Sixteen patients with SIRS/sepsis and eight controls with no evidence of sepsis were studied by indirect calorimetry during an i.v. lipid utilization test (1 h of 0.3 g/kg/h glucose followed by 3 h of 0.1 g/kg/h glucose plus 0.15 g/kg/h lipid). The respiratory quotient (RQ) (1.0 for carbohydrate utilization and 0.7 for fat utilization) was measured. Results were compared by repeated-measures analysis of variance (ANOVA), paired or unpaired t tests. There was no difference in baseline RQ between controls and patients with SIRS/sepsis (mean +/- SD; 0.82 +/- 0.08 versus 0.82 +/- 0.04). The RQ of controls dropped significantly to 0.78 +/- 0.08 at 240 min (p &lt; 0.001). The RQ of patients with SIRS/sepsis also fell to 0.78 +/- 0.06 (p &lt; 0.01). Infants and children with SIRS/sepsis are able to oxidize i.v. lipid.","author":[{"dropping-particle":"","family":"Caresta","given":"Elena","non-dropping-particle":"","parse-names":false,"suffix":""},{"dropping-particle":"","family":"Pierro","given":"Agostino","non-dropping-particle":"","parse-names":false,"suffix":""},{"dropping-particle":"","family":"Chowdhury","given":"Moti","non-dropping-particle":"","parse-names":false,"suffix":""},{"dropping-particle":"","family":"Peters","given":"Mark J.","non-dropping-particle":"","parse-names":false,"suffix":""},{"dropping-particle":"","family":"Piastra","given":"Marco","non-dropping-particle":"","parse-names":false,"suffix":""},{"dropping-particle":"","family":"Eaton","given":"Simon","non-dropping-particle":"","parse-names":false,"suffix":""}],"container-title":"Pediatric Research","id":"ITEM-1","issue":"2","issued":{"date-parts":[["2007"]]},"page":"228-232","title":"Oxidation of intravenous lipid in infants and children with systemic inflammatory response syndrome and sepsis","type":"article-journal","volume":"61"},"uris":["http://www.mendeley.com/documents/?uuid=a6d17439-e5fb-4d4f-a132-e3c2ac5a2da2"]}],"mendeley":{"formattedCitation":"(15)","manualFormatting":"15)","plainTextFormattedCitation":"(15)","previouslyFormattedCitation":"(15)"},"properties":{"noteIndex":0},"schema":"https://github.com/citation-style-language/schema/raw/master/csl-citation.json"}</w:instrText>
      </w:r>
      <w:r w:rsidR="00A72B65" w:rsidRPr="00871885">
        <w:rPr>
          <w:rFonts w:ascii="Calibri" w:hAnsi="Calibri" w:cs="Lucida Sans Unicode"/>
        </w:rPr>
        <w:fldChar w:fldCharType="separate"/>
      </w:r>
      <w:r w:rsidR="00A72B65" w:rsidRPr="00871885">
        <w:rPr>
          <w:rFonts w:ascii="Calibri" w:hAnsi="Calibri" w:cs="Lucida Sans Unicode"/>
          <w:noProof/>
        </w:rPr>
        <w:t>15)</w:t>
      </w:r>
      <w:r w:rsidR="00A72B65" w:rsidRPr="00871885">
        <w:rPr>
          <w:rFonts w:ascii="Calibri" w:hAnsi="Calibri" w:cs="Lucida Sans Unicode"/>
        </w:rPr>
        <w:fldChar w:fldCharType="end"/>
      </w:r>
      <w:r w:rsidR="00A72B65" w:rsidRPr="00871885">
        <w:rPr>
          <w:rFonts w:ascii="Calibri" w:hAnsi="Calibri" w:cs="Lucida Sans Unicode"/>
        </w:rPr>
        <w:t>.</w:t>
      </w:r>
    </w:p>
    <w:p w14:paraId="2334DF37" w14:textId="61BB8D07" w:rsidR="002F0169" w:rsidRPr="00871885" w:rsidRDefault="00B03F58" w:rsidP="002F0169">
      <w:pPr>
        <w:spacing w:line="480" w:lineRule="auto"/>
        <w:jc w:val="both"/>
        <w:rPr>
          <w:ins w:id="2" w:author="Sara Zaher" w:date="2018-09-06T15:07:00Z"/>
          <w:rFonts w:ascii="Calibri" w:hAnsi="Calibri" w:cs="Courier"/>
        </w:rPr>
      </w:pPr>
      <w:r w:rsidRPr="00871885">
        <w:rPr>
          <w:rFonts w:ascii="Calibri" w:eastAsia="Times New Roman" w:hAnsi="Calibri"/>
          <w:shd w:val="clear" w:color="auto" w:fill="FFFFFF"/>
        </w:rPr>
        <w:lastRenderedPageBreak/>
        <w:t xml:space="preserve">There is a growing body of evidence suggesting that there is </w:t>
      </w:r>
      <w:r w:rsidR="00B84E12" w:rsidRPr="00871885">
        <w:rPr>
          <w:rFonts w:ascii="Calibri" w:eastAsia="Times New Roman" w:hAnsi="Calibri"/>
          <w:shd w:val="clear" w:color="auto" w:fill="FFFFFF"/>
        </w:rPr>
        <w:t>interplay</w:t>
      </w:r>
      <w:r w:rsidRPr="00871885">
        <w:rPr>
          <w:rFonts w:ascii="Calibri" w:eastAsia="Times New Roman" w:hAnsi="Calibri"/>
          <w:shd w:val="clear" w:color="auto" w:fill="FFFFFF"/>
        </w:rPr>
        <w:t xml:space="preserve"> between nutrition and inflammation. Increased levels of inflammatory cytokines have been reported before in undernourished </w:t>
      </w:r>
      <w:r w:rsidRPr="00871885">
        <w:rPr>
          <w:rFonts w:ascii="Calibri" w:eastAsia="Times New Roman" w:hAnsi="Calibri" w:cs="Arial"/>
          <w:lang w:eastAsia="en-US"/>
        </w:rPr>
        <w:t xml:space="preserve">children with cirrhosis </w:t>
      </w:r>
      <w:r w:rsidRPr="00871885">
        <w:rPr>
          <w:rFonts w:ascii="Calibri" w:eastAsia="Times New Roman" w:hAnsi="Calibri" w:cs="Arial"/>
          <w:lang w:eastAsia="en-US"/>
        </w:rPr>
        <w:fldChar w:fldCharType="begin" w:fldLock="1"/>
      </w:r>
      <w:r w:rsidR="006E4C2F" w:rsidRPr="00871885">
        <w:rPr>
          <w:rFonts w:ascii="Calibri" w:eastAsia="Times New Roman" w:hAnsi="Calibri" w:cs="Arial"/>
          <w:lang w:eastAsia="en-US"/>
        </w:rPr>
        <w:instrText>ADDIN CSL_CITATION {"citationItems":[{"id":"ITEM-1","itemData":{"DOI":"10.1016/J.JPED.2016.11.009","ISSN":"0021-7557","abstract":"OBJECTIVES\nThe objective of the present study is to evaluate whether IL-6, TNF-α, IL-10 are associated with nutritional status in patients with cirrhosis secondary to biliary atresia and compare to healthy controls. \n\nMETHODS\nThe parameters used for nutritional assessment were the standard deviation scores of height-for-age and of triceps skinfold thickness-for-age. The severity of cirrhosis was evaluated using the Child–Pugh score and PELD/MELD. Serum cytokines were measured using Cytometric Bead Array flow cytometry. \n\nRESULTS\nIL-6, TNF-α, and IL-10 were significantly higher in the cirrhosis group when compared with the control group (2.4 vs. 0.24 (p&lt;0.001), 0.21 vs. 0.14 (p=0.007), and 0.65 vs. 0.36 (p=0.004), respectively. IL-6 and IL-10 were positively correlated with disease severity (0.450 [p=0.001] and 0.410; [p=0.002], respectively). TNF-α did not show a significant correlation with disease severity (0.100; p=0.478). Regarding nutritional evaluation, IL-6 was negatively correlated with the standard deviation score of height-for-age (−0.493; p&lt;0.001) and of triceps skinfold thickness-for-age (−0.503; p&lt;0.001), respectively. IL-10 exhibited a negative correlation with the standard deviation score of height-for-age (−0.476; p&lt;0.001) and the standard deviation score of triceps skinfold thickness-for-age (−0.388; p=0.004). TNF-α did not show any significance in both anthropometric parameters (−0.083 (p=0.555) and −0.161 (p=0.253). \n\nCONCLUSION\nThe authors suggest that, in patients with cirrhosis secondary to biliary atresia, IL-6 could be used as a possible supporting biomarker of deficient nutritional status and elevated IL-10 levels could be used as a possible early-stage supporting biomarker of deteriorating nutritional status. \n\nOBJETIVOS\nO objetivo deste estudo é avaliar se há associação entre a IL-6, o TNF-α e a IL-10 com o estado nutricional de pacientes com cirrose por Atresia Biliar e comparar com controles saudáveis. \n\nMÉTODOS\nOs parâmetros utilizados na avaliação nutricional foram o escore-z da estatura para a idade e da dobra cutânea tricipital para idade. A gravidade da cirrose foi avaliada pelo escore Chil-Pugh e pelos modelos PELD/MELD. As citocinas séricas foram quantificadas por citometria de fluxo. \n\nRESULTADOS\nA IL-6, o TNF-α e a IL-10 foram significativamente mais elevados no grupo cirrose quando comparado ao grupo controle [2,4×0,24 (p&lt;0,001)], [0,21×0,14 (p=0,007] e [0,65×0,36 (p=0,004)], respectivamente. A IL-6 e a IL-10 demon…","author":[{"dropping-particle":"","family":"Wilasco","given":"Maria Ines de Albuquerque","non-dropping-particle":"","parse-names":false,"suffix":""},{"dropping-particle":"","family":"Uribe-Cruz","given":"Carolina","non-dropping-particle":"","parse-names":false,"suffix":""},{"dropping-particle":"","family":"Santetti","given":"Daniele","non-dropping-particle":"","parse-names":false,"suffix":""},{"dropping-particle":"","family":"Fries","given":"Gabriel Rodrigo","non-dropping-particle":"","parse-names":false,"suffix":""},{"dropping-particle":"","family":"Dornelles","given":"Cristina Toscani Leal","non-dropping-particle":"","parse-names":false,"suffix":""},{"dropping-particle":"da","family":"Silveira","given":"Themis Reverbel","non-dropping-particle":"","parse-names":false,"suffix":""}],"container-title":"Jornal de Pediatria","id":"ITEM-1","issue":"5","issued":{"date-parts":[["2017","9","1"]]},"page":"517-524","publisher":"Elsevier","title":"IL-6, TNF-α, IL-10, and nutritional status in pediatric patients with biliary atresia","type":"article-journal","volume":"93"},"uris":["http://www.mendeley.com/documents/?uuid=d892b22c-b845-3b1c-89ad-f6dab58019ca"]}],"mendeley":{"formattedCitation":"(16)","plainTextFormattedCitation":"(16)","previouslyFormattedCitation":"(16)"},"properties":{"noteIndex":0},"schema":"https://github.com/citation-style-language/schema/raw/master/csl-citation.json"}</w:instrText>
      </w:r>
      <w:r w:rsidRPr="00871885">
        <w:rPr>
          <w:rFonts w:ascii="Calibri" w:eastAsia="Times New Roman" w:hAnsi="Calibri" w:cs="Arial"/>
          <w:lang w:eastAsia="en-US"/>
        </w:rPr>
        <w:fldChar w:fldCharType="separate"/>
      </w:r>
      <w:r w:rsidR="00710FAD" w:rsidRPr="00871885">
        <w:rPr>
          <w:rFonts w:ascii="Calibri" w:eastAsia="Times New Roman" w:hAnsi="Calibri" w:cs="Arial"/>
          <w:noProof/>
          <w:lang w:eastAsia="en-US"/>
        </w:rPr>
        <w:t>(16)</w:t>
      </w:r>
      <w:r w:rsidRPr="00871885">
        <w:rPr>
          <w:rFonts w:ascii="Calibri" w:eastAsia="Times New Roman" w:hAnsi="Calibri" w:cs="Arial"/>
          <w:lang w:eastAsia="en-US"/>
        </w:rPr>
        <w:fldChar w:fldCharType="end"/>
      </w:r>
      <w:r w:rsidRPr="00871885">
        <w:rPr>
          <w:rFonts w:ascii="Calibri" w:eastAsia="Times New Roman" w:hAnsi="Calibri"/>
          <w:shd w:val="clear" w:color="auto" w:fill="FFFFFF"/>
          <w:lang w:eastAsia="en-US"/>
        </w:rPr>
        <w:t>.</w:t>
      </w:r>
      <w:r w:rsidRPr="00871885">
        <w:rPr>
          <w:rFonts w:ascii="Calibri" w:eastAsia="Times New Roman" w:hAnsi="Calibri"/>
          <w:shd w:val="clear" w:color="auto" w:fill="FFFFFF"/>
        </w:rPr>
        <w:t xml:space="preserve"> Studies also suggested that</w:t>
      </w:r>
      <w:r w:rsidR="00AA0C97" w:rsidRPr="00871885">
        <w:rPr>
          <w:rFonts w:ascii="Calibri" w:eastAsia="Times New Roman" w:hAnsi="Calibri"/>
          <w:shd w:val="clear" w:color="auto" w:fill="FFFFFF"/>
        </w:rPr>
        <w:t xml:space="preserve"> a</w:t>
      </w:r>
      <w:r w:rsidRPr="00871885">
        <w:rPr>
          <w:rFonts w:ascii="Calibri" w:eastAsia="Times New Roman" w:hAnsi="Calibri"/>
          <w:shd w:val="clear" w:color="auto" w:fill="FFFFFF"/>
        </w:rPr>
        <w:t xml:space="preserve"> </w:t>
      </w:r>
      <w:r w:rsidRPr="00871885">
        <w:rPr>
          <w:rStyle w:val="apple-converted-space"/>
          <w:rFonts w:ascii="Calibri" w:eastAsia="Times New Roman" w:hAnsi="Calibri"/>
          <w:shd w:val="clear" w:color="auto" w:fill="FFFFFF"/>
        </w:rPr>
        <w:t>diet</w:t>
      </w:r>
      <w:r w:rsidR="00383A79" w:rsidRPr="00871885">
        <w:rPr>
          <w:rFonts w:ascii="Calibri" w:eastAsia="Times New Roman" w:hAnsi="Calibri"/>
          <w:shd w:val="clear" w:color="auto" w:fill="FFFFFF"/>
        </w:rPr>
        <w:t xml:space="preserve"> high in fat</w:t>
      </w:r>
      <w:r w:rsidR="00383A79" w:rsidRPr="00871885">
        <w:rPr>
          <w:rStyle w:val="apple-converted-space"/>
          <w:rFonts w:ascii="Calibri" w:eastAsia="Times New Roman" w:hAnsi="Calibri"/>
          <w:shd w:val="clear" w:color="auto" w:fill="FFFFFF"/>
        </w:rPr>
        <w:t> might</w:t>
      </w:r>
      <w:r w:rsidRPr="00871885">
        <w:rPr>
          <w:rFonts w:ascii="Calibri" w:eastAsia="Times New Roman" w:hAnsi="Calibri"/>
        </w:rPr>
        <w:t xml:space="preserve"> induce</w:t>
      </w:r>
      <w:r w:rsidRPr="00871885">
        <w:rPr>
          <w:rFonts w:ascii="Calibri" w:eastAsia="Times New Roman" w:hAnsi="Calibri"/>
          <w:shd w:val="clear" w:color="auto" w:fill="FFFFFF"/>
        </w:rPr>
        <w:t xml:space="preserve"> systemic low-level inflammation</w:t>
      </w:r>
      <w:r w:rsidR="007408B6" w:rsidRPr="00871885">
        <w:rPr>
          <w:rFonts w:ascii="Calibri" w:eastAsia="Times New Roman" w:hAnsi="Calibri"/>
          <w:shd w:val="clear" w:color="auto" w:fill="FFFFFF"/>
        </w:rPr>
        <w:t xml:space="preserve"> in adult population</w:t>
      </w:r>
      <w:r w:rsidRPr="00871885">
        <w:rPr>
          <w:rFonts w:ascii="Calibri" w:eastAsia="Times New Roman" w:hAnsi="Calibri"/>
          <w:shd w:val="clear" w:color="auto" w:fill="FFFFFF"/>
        </w:rPr>
        <w:t xml:space="preserve"> </w:t>
      </w:r>
      <w:r w:rsidR="00A72B65" w:rsidRPr="00871885">
        <w:rPr>
          <w:rFonts w:ascii="Calibri" w:eastAsia="Times New Roman" w:hAnsi="Calibri"/>
          <w:shd w:val="clear" w:color="auto" w:fill="FFFFFF"/>
        </w:rPr>
        <w:fldChar w:fldCharType="begin" w:fldLock="1"/>
      </w:r>
      <w:r w:rsidR="00A72B65" w:rsidRPr="00871885">
        <w:rPr>
          <w:rFonts w:ascii="Calibri" w:eastAsia="Times New Roman" w:hAnsi="Calibri"/>
          <w:shd w:val="clear" w:color="auto" w:fill="FFFFFF"/>
        </w:rPr>
        <w:instrText>ADDIN CSL_CITATION {"citationItems":[{"id":"ITEM-1","itemData":{"DOI":"10.1053/j.gastro.2012.01.034","ISSN":"1528-0012","PMID":"22326433","abstract":"Endotoxemia, characterized by an excess of circulating bacterial wall lipopolysaccharide, is associated with systemic inflammation and the metabolic syndrome. Placing 8 healthy subjects on a Western-style diet for 1 month induced a 71% increase in plasma levels of endotoxin activity (endotoxemia), whereas a prudent-style diet reduced levels by 31%. The Western-style diet might, therefore, contribute to endotoxemia by causing changes in gastrointestinal barrier function or the composition of the microbiota. Endotoxemia might also develop in individuals with gastrointestinal barrier impairment. Therapeutic reagents that reduce endotoxemia might reduce systemic inflammation in patients with gastrointestinal diseases or metabolic syndrome.","author":[{"dropping-particle":"","family":"Pendyala","given":"Swaroop","non-dropping-particle":"","parse-names":false,"suffix":""},{"dropping-particle":"","family":"Walker","given":"Jeanne M","non-dropping-particle":"","parse-names":false,"suffix":""},{"dropping-particle":"","family":"Holt","given":"Peter R","non-dropping-particle":"","parse-names":false,"suffix":""}],"container-title":"Gastroenterology","id":"ITEM-1","issue":"5","issued":{"date-parts":[["2012","5"]]},"page":"1100-1101.e2","publisher":"NIH Public Access","title":"A high-fat diet is associated with endotoxemia that originates from the gut.","type":"article-journal","volume":"142"},"uris":["http://www.mendeley.com/documents/?uuid=c3007974-3b78-3375-ba99-55522d8f754e"]}],"mendeley":{"formattedCitation":"(17)","manualFormatting":"(17","plainTextFormattedCitation":"(17)","previouslyFormattedCitation":"(17)"},"properties":{"noteIndex":0},"schema":"https://github.com/citation-style-language/schema/raw/master/csl-citation.json"}</w:instrText>
      </w:r>
      <w:r w:rsidR="00A72B65" w:rsidRPr="00871885">
        <w:rPr>
          <w:rFonts w:ascii="Calibri" w:eastAsia="Times New Roman" w:hAnsi="Calibri"/>
          <w:shd w:val="clear" w:color="auto" w:fill="FFFFFF"/>
        </w:rPr>
        <w:fldChar w:fldCharType="separate"/>
      </w:r>
      <w:r w:rsidR="00A72B65" w:rsidRPr="00871885">
        <w:rPr>
          <w:rFonts w:ascii="Calibri" w:eastAsia="Times New Roman" w:hAnsi="Calibri"/>
          <w:noProof/>
          <w:shd w:val="clear" w:color="auto" w:fill="FFFFFF"/>
          <w:lang w:val="fr-FR"/>
        </w:rPr>
        <w:t>(17</w:t>
      </w:r>
      <w:r w:rsidR="00A72B65" w:rsidRPr="00871885">
        <w:rPr>
          <w:rFonts w:ascii="Calibri" w:eastAsia="Times New Roman" w:hAnsi="Calibri"/>
          <w:shd w:val="clear" w:color="auto" w:fill="FFFFFF"/>
        </w:rPr>
        <w:fldChar w:fldCharType="end"/>
      </w:r>
      <w:r w:rsidR="00A72B65" w:rsidRPr="00871885">
        <w:rPr>
          <w:rFonts w:ascii="Calibri" w:eastAsia="Times New Roman" w:hAnsi="Calibri"/>
          <w:shd w:val="clear" w:color="auto" w:fill="FFFFFF"/>
          <w:lang w:val="fr-FR"/>
        </w:rPr>
        <w:t xml:space="preserve">, </w:t>
      </w:r>
      <w:r w:rsidR="00A72B65" w:rsidRPr="00871885">
        <w:rPr>
          <w:rFonts w:ascii="Calibri" w:eastAsia="Times New Roman" w:hAnsi="Calibri"/>
          <w:shd w:val="clear" w:color="auto" w:fill="FFFFFF"/>
        </w:rPr>
        <w:fldChar w:fldCharType="begin" w:fldLock="1"/>
      </w:r>
      <w:r w:rsidR="00A72B65" w:rsidRPr="00871885">
        <w:rPr>
          <w:rFonts w:ascii="Calibri" w:eastAsia="Times New Roman" w:hAnsi="Calibri"/>
          <w:shd w:val="clear" w:color="auto" w:fill="FFFFFF"/>
          <w:lang w:val="fr-FR"/>
        </w:rPr>
        <w:instrText>ADDIN CSL_CITATION {"citationItems":[{"id":"ITEM-1","itemData":{"DOI":"10.3389/fendo.2014.00047","ISSN":"16642392","PMID":"24778627","abstract":"The obesity epidemic has drastically impacted the state of health care in the United States. Aside from poor diet hygiene and genetics, there are many other factors thought to play a role in the emergence of obesity and the metabolic syndrome. There has been a paradigm shift toward further investigating the gut microbiota and its implications in the pathogenesis of a variety of disease states, including inflammatory bowel disease, Clostridium difficile, and most recently obesity and the metabolic syndrome. This article is intended to evaluate the role of gut microbiota in the pathogenesis of obesity and metabolic syndrome and its influence in future management.","author":[{"dropping-particle":"","family":"Parekh","given":"Parth J.","non-dropping-particle":"","parse-names":false,"suffix":""},{"dropping-particle":"","family":"Arusi","given":"Eli","non-dropping-particle":"","parse-names":false,"suffix":""},{"dropping-particle":"","family":"Vinik","given":"Aaron I.","non-dropping-particle":"","parse-names":false,"suffix":""},{"dropping-particle":"","family":"Johnson","given":"David a.","non-dropping-particle":"","parse-names":false,"suffix":""}],"container-title":"Frontiers in Endocrinology","id":"ITEM-1","issue":"APR","issued":{"date-parts":[["2014"]]},"page":"1-7","title":"The role and influence of gut microbiota in pathogenesis and management of obesity and metabolic syndrome","type":"article-journal","volume":"5"},"uris":["http://www.mendeley.com/documents/?uuid=85b664b3-125a-4de1-a625-26e93d6c5452"]}],"mendeley":{"formattedCitation":"(18)","manualFormatting":"18","plainTextFormattedCitation":"(18)","previouslyFormattedCitation":"(18)"},"properties":{"noteIndex":0},"schema":"https://github.com/citation-style-language/schema/raw/master/csl-citation.json"}</w:instrText>
      </w:r>
      <w:r w:rsidR="00A72B65" w:rsidRPr="00871885">
        <w:rPr>
          <w:rFonts w:ascii="Calibri" w:eastAsia="Times New Roman" w:hAnsi="Calibri"/>
          <w:shd w:val="clear" w:color="auto" w:fill="FFFFFF"/>
        </w:rPr>
        <w:fldChar w:fldCharType="separate"/>
      </w:r>
      <w:r w:rsidR="00A72B65" w:rsidRPr="00871885">
        <w:rPr>
          <w:rFonts w:ascii="Calibri" w:eastAsia="Times New Roman" w:hAnsi="Calibri"/>
          <w:noProof/>
          <w:shd w:val="clear" w:color="auto" w:fill="FFFFFF"/>
          <w:lang w:val="fr-FR"/>
        </w:rPr>
        <w:t>18</w:t>
      </w:r>
      <w:r w:rsidR="00A72B65" w:rsidRPr="00871885">
        <w:rPr>
          <w:rFonts w:ascii="Calibri" w:eastAsia="Times New Roman" w:hAnsi="Calibri"/>
          <w:shd w:val="clear" w:color="auto" w:fill="FFFFFF"/>
        </w:rPr>
        <w:fldChar w:fldCharType="end"/>
      </w:r>
      <w:r w:rsidR="00A72B65" w:rsidRPr="00871885">
        <w:rPr>
          <w:rFonts w:ascii="Calibri" w:eastAsia="Times New Roman" w:hAnsi="Calibri"/>
          <w:shd w:val="clear" w:color="auto" w:fill="FFFFFF"/>
          <w:lang w:val="fr-FR"/>
        </w:rPr>
        <w:t>,</w:t>
      </w:r>
      <w:r w:rsidR="00A72B65" w:rsidRPr="00871885">
        <w:rPr>
          <w:rFonts w:ascii="Calibri" w:eastAsia="Times New Roman" w:hAnsi="Calibri"/>
          <w:shd w:val="clear" w:color="auto" w:fill="FFFFFF"/>
          <w:lang w:eastAsia="en-US"/>
        </w:rPr>
        <w:fldChar w:fldCharType="begin" w:fldLock="1"/>
      </w:r>
      <w:r w:rsidR="00A72B65" w:rsidRPr="00871885">
        <w:rPr>
          <w:rFonts w:ascii="Calibri" w:eastAsia="Times New Roman" w:hAnsi="Calibri"/>
          <w:shd w:val="clear" w:color="auto" w:fill="FFFFFF"/>
          <w:lang w:val="fr-FR" w:eastAsia="en-US"/>
        </w:rPr>
        <w:instrText>ADDIN CSL_CITATION {"citationItems":[{"id":"ITEM-1","itemData":{"DOI":"10.1042/CS20040111","ISBN":"0143-5221 (Print)\\r0143-5221 (Linking)","ISSN":"0143-5221","PMID":"15265001","abstract":"In recent years, it has become apparent that low-grade vascular inflammation plays a key role in all stages of the pathogenesis of atherosclerosis. Weight loss has been shown to improve blood inflammatory markers; however, it is unknown if weight-loss diets varying in macronutrient composition differentially affect inflammatory responses. The primary purpose of the present study was to compare a very-low-carbohydrate diet and a low-fat weight-loss diet on inflammatory biomarkers in overweight men. In a randomized cross-over design, 15 overweight men (body fat, &gt;25%; body mass index, 34 kg/m2) consumed two experimental weight-loss diets for two consecutive 6-week periods: a very-low-carbohydrate diet (&lt;10% energy via carbohydrate) and a low-fat diet (&lt;30% energy via fat). Both the low-fat and the very-low-carbohydrate diets resulted in significant decreases in absolute concentrations of hsTNF-alpha (high-sensitivity tumour necrosis factor-alpha), hsIL-6 (high-sensitivity interleukin-6), hsCRP (high-sensitivity C-reactive protein) and sICAM-1 (soluble intercellular cell-adhesion molecule-1). There was no significant change in absolute sP-selectin (soluble P-selectin) concentrations after either diet. Normalized inflammatory values represented as the delta change per 1 kg reduction in body mass showed a significant difference between the two diets only for sP-selectin (P&lt;0.05). In summary, energy-restricted low-fat and very-low-carbohydrate diets both significantly decreased several biomarkers of inflammation. These data suggest that, in the short-term, weight loss is primarily the driving force underlying the reductions in most of the inflammatory biomarkers.","author":[{"dropping-particle":"","family":"SHARMAN","given":"Matthew J.","non-dropping-particle":"","parse-names":false,"suffix":""},{"dropping-particle":"","family":"VOLEK","given":"Jeff S.","non-dropping-particle":"","parse-names":false,"suffix":""}],"container-title":"Clinical Science","id":"ITEM-1","issue":"4","issued":{"date-parts":[["2004","10","1"]]},"page":"365-369","publisher":"Portland Press Limited","title":"Weight loss leads to reductions in inflammatory biomarkers after a very-low-carbohydrate diet and a low-fat diet in overweight men","type":"article-journal","volume":"107"},"uris":["http://www.mendeley.com/documents/?uuid=fe14caf0-08b7-37b9-8cd5-c9c6db317c26"]}],"mendeley":{"formattedCitation":"(19)","manualFormatting":" 19)","plainTextFormattedCitation":"(19)","previouslyFormattedCitation":"(19)"},"properties":{"noteIndex":0},"schema":"https://github.com/citation-style-language/schema/raw/master/csl-citation.json"}</w:instrText>
      </w:r>
      <w:r w:rsidR="00A72B65" w:rsidRPr="00871885">
        <w:rPr>
          <w:rFonts w:ascii="Calibri" w:eastAsia="Times New Roman" w:hAnsi="Calibri"/>
          <w:shd w:val="clear" w:color="auto" w:fill="FFFFFF"/>
          <w:lang w:eastAsia="en-US"/>
        </w:rPr>
        <w:fldChar w:fldCharType="separate"/>
      </w:r>
      <w:r w:rsidR="00A72B65" w:rsidRPr="00871885">
        <w:rPr>
          <w:rFonts w:ascii="Calibri" w:eastAsia="Times New Roman" w:hAnsi="Calibri"/>
          <w:noProof/>
          <w:shd w:val="clear" w:color="auto" w:fill="FFFFFF"/>
          <w:lang w:eastAsia="en-US"/>
        </w:rPr>
        <w:t xml:space="preserve"> 19)</w:t>
      </w:r>
      <w:r w:rsidR="00A72B65" w:rsidRPr="00871885">
        <w:rPr>
          <w:rFonts w:ascii="Calibri" w:eastAsia="Times New Roman" w:hAnsi="Calibri"/>
          <w:shd w:val="clear" w:color="auto" w:fill="FFFFFF"/>
          <w:lang w:eastAsia="en-US"/>
        </w:rPr>
        <w:fldChar w:fldCharType="end"/>
      </w:r>
      <w:r w:rsidR="00A72B65" w:rsidRPr="00871885">
        <w:rPr>
          <w:rFonts w:ascii="Calibri" w:eastAsia="Times New Roman" w:hAnsi="Calibri"/>
          <w:shd w:val="clear" w:color="auto" w:fill="FFFFFF"/>
          <w:lang w:eastAsia="en-US"/>
        </w:rPr>
        <w:t xml:space="preserve">. </w:t>
      </w:r>
      <w:r w:rsidR="00057545" w:rsidRPr="00871885">
        <w:rPr>
          <w:rFonts w:ascii="Calibri" w:eastAsia="Times New Roman" w:hAnsi="Calibri"/>
          <w:shd w:val="clear" w:color="auto" w:fill="FFFFFF"/>
        </w:rPr>
        <w:t xml:space="preserve"> In this study, we aimed</w:t>
      </w:r>
      <w:ins w:id="3" w:author="Sara Zaher" w:date="2018-09-06T15:08:00Z">
        <w:r w:rsidR="002F0169" w:rsidRPr="00871885">
          <w:rPr>
            <w:rFonts w:ascii="Calibri" w:hAnsi="Calibri" w:cs="Courier"/>
          </w:rPr>
          <w:t xml:space="preserve"> </w:t>
        </w:r>
      </w:ins>
      <w:ins w:id="4" w:author="Sara Zaher" w:date="2018-09-06T15:07:00Z">
        <w:r w:rsidR="002F0169" w:rsidRPr="00871885">
          <w:rPr>
            <w:rFonts w:ascii="Calibri" w:hAnsi="Calibri" w:cs="Courier"/>
          </w:rPr>
          <w:t>to assess the amount of macronutrient delivered compared to estimate</w:t>
        </w:r>
      </w:ins>
      <w:ins w:id="5" w:author="Sara Zaher" w:date="2018-09-06T21:08:00Z">
        <w:r w:rsidR="00270E89" w:rsidRPr="00871885">
          <w:rPr>
            <w:rFonts w:ascii="Calibri" w:hAnsi="Calibri" w:cs="Courier"/>
          </w:rPr>
          <w:t>d</w:t>
        </w:r>
      </w:ins>
      <w:ins w:id="6" w:author="Sara Zaher" w:date="2018-09-06T15:07:00Z">
        <w:r w:rsidR="002F0169" w:rsidRPr="00871885">
          <w:rPr>
            <w:rFonts w:ascii="Calibri" w:hAnsi="Calibri" w:cs="Courier"/>
          </w:rPr>
          <w:t xml:space="preserve"> requirements and investigate the association between delivered macronutrients and systemic inflammation</w:t>
        </w:r>
      </w:ins>
      <w:ins w:id="7" w:author="Sara Zaher" w:date="2018-09-06T15:08:00Z">
        <w:r w:rsidR="002F0169" w:rsidRPr="00871885">
          <w:rPr>
            <w:rFonts w:ascii="Calibri" w:hAnsi="Calibri"/>
          </w:rPr>
          <w:t xml:space="preserve"> </w:t>
        </w:r>
      </w:ins>
      <w:ins w:id="8" w:author="Sara Zaher" w:date="2018-09-06T21:09:00Z">
        <w:r w:rsidR="00270E89" w:rsidRPr="00871885">
          <w:rPr>
            <w:rFonts w:ascii="Calibri" w:hAnsi="Calibri" w:cs="Courier"/>
          </w:rPr>
          <w:t>in a cohort of critically ill children.</w:t>
        </w:r>
      </w:ins>
    </w:p>
    <w:p w14:paraId="24BC1FD3" w14:textId="77777777" w:rsidR="00B84E12" w:rsidRPr="00871885" w:rsidRDefault="00B84E12" w:rsidP="00195266">
      <w:pPr>
        <w:spacing w:line="480" w:lineRule="auto"/>
        <w:jc w:val="both"/>
        <w:rPr>
          <w:rFonts w:ascii="Calibri" w:eastAsia="Times New Roman" w:hAnsi="Calibri"/>
          <w:shd w:val="clear" w:color="auto" w:fill="FFFFFF"/>
          <w:lang w:eastAsia="en-US"/>
        </w:rPr>
      </w:pPr>
    </w:p>
    <w:p w14:paraId="3B4F3D7B"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69F67D36"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302E5F2E"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7E062406"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4CA102D9"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57F724A9"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3F463B77"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0464166E"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0EBD3768"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0C03422A"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740DED44"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555449C1"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1D9E5B4A"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5F20E81E"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0C75B69F" w14:textId="77777777" w:rsidR="00F74618" w:rsidRPr="00871885" w:rsidRDefault="00F74618" w:rsidP="00195266">
      <w:pPr>
        <w:spacing w:line="480" w:lineRule="auto"/>
        <w:jc w:val="both"/>
        <w:rPr>
          <w:rFonts w:ascii="Calibri" w:eastAsia="Times New Roman" w:hAnsi="Calibri"/>
          <w:shd w:val="clear" w:color="auto" w:fill="FFFFFF"/>
          <w:lang w:eastAsia="en-US"/>
        </w:rPr>
      </w:pPr>
    </w:p>
    <w:p w14:paraId="64D21DE0" w14:textId="77777777" w:rsidR="006A1FAD" w:rsidRPr="00871885" w:rsidRDefault="006A1FAD" w:rsidP="00195266">
      <w:pPr>
        <w:spacing w:line="480" w:lineRule="auto"/>
        <w:jc w:val="both"/>
        <w:rPr>
          <w:rFonts w:ascii="Calibri" w:eastAsia="Times New Roman" w:hAnsi="Calibri"/>
          <w:shd w:val="clear" w:color="auto" w:fill="FFFFFF"/>
          <w:lang w:eastAsia="en-US"/>
        </w:rPr>
      </w:pPr>
    </w:p>
    <w:p w14:paraId="6ACB84F8" w14:textId="77777777" w:rsidR="00F54806" w:rsidRPr="00871885" w:rsidRDefault="00F54806" w:rsidP="00195266">
      <w:pPr>
        <w:spacing w:line="480" w:lineRule="auto"/>
        <w:jc w:val="both"/>
        <w:rPr>
          <w:rFonts w:ascii="Calibri" w:eastAsia="Times New Roman" w:hAnsi="Calibri"/>
          <w:b/>
          <w:sz w:val="26"/>
          <w:szCs w:val="26"/>
        </w:rPr>
      </w:pPr>
      <w:r w:rsidRPr="00871885">
        <w:rPr>
          <w:rFonts w:ascii="Calibri" w:eastAsia="Times New Roman" w:hAnsi="Calibri"/>
          <w:b/>
          <w:sz w:val="26"/>
          <w:szCs w:val="26"/>
        </w:rPr>
        <w:lastRenderedPageBreak/>
        <w:t xml:space="preserve">2. </w:t>
      </w:r>
      <w:r w:rsidR="005F2838" w:rsidRPr="00871885">
        <w:rPr>
          <w:rFonts w:ascii="Calibri" w:eastAsia="Times New Roman" w:hAnsi="Calibri"/>
          <w:b/>
          <w:sz w:val="26"/>
          <w:szCs w:val="26"/>
        </w:rPr>
        <w:t>Material and methods</w:t>
      </w:r>
      <w:r w:rsidR="00866C5E" w:rsidRPr="00871885">
        <w:rPr>
          <w:rFonts w:ascii="Calibri" w:eastAsia="Times New Roman" w:hAnsi="Calibri"/>
          <w:b/>
          <w:sz w:val="26"/>
          <w:szCs w:val="26"/>
        </w:rPr>
        <w:t>:</w:t>
      </w:r>
    </w:p>
    <w:p w14:paraId="1CB90367" w14:textId="77777777" w:rsidR="00102C65" w:rsidRPr="00871885" w:rsidRDefault="00866C5E" w:rsidP="00195266">
      <w:pPr>
        <w:pStyle w:val="Default"/>
        <w:spacing w:line="480" w:lineRule="auto"/>
        <w:jc w:val="both"/>
        <w:rPr>
          <w:rFonts w:ascii="Calibri" w:eastAsia="Times New Roman" w:hAnsi="Calibri"/>
          <w:bCs/>
          <w:color w:val="auto"/>
        </w:rPr>
      </w:pPr>
      <w:r w:rsidRPr="00871885">
        <w:rPr>
          <w:rFonts w:ascii="Calibri" w:eastAsia="Times New Roman" w:hAnsi="Calibri"/>
          <w:bCs/>
          <w:color w:val="auto"/>
        </w:rPr>
        <w:t xml:space="preserve">We </w:t>
      </w:r>
      <w:r w:rsidR="00871135" w:rsidRPr="00871885">
        <w:rPr>
          <w:rFonts w:ascii="Calibri" w:eastAsia="Times New Roman" w:hAnsi="Calibri"/>
          <w:bCs/>
          <w:color w:val="auto"/>
        </w:rPr>
        <w:t>prospectively evaluated</w:t>
      </w:r>
      <w:r w:rsidRPr="00871885">
        <w:rPr>
          <w:rFonts w:ascii="Calibri" w:eastAsia="Times New Roman" w:hAnsi="Calibri"/>
          <w:bCs/>
          <w:color w:val="auto"/>
        </w:rPr>
        <w:t xml:space="preserve"> energy and macronutrients intake in </w:t>
      </w:r>
      <w:r w:rsidR="00102C65" w:rsidRPr="00871885">
        <w:rPr>
          <w:rFonts w:ascii="Calibri" w:eastAsia="Times New Roman" w:hAnsi="Calibri"/>
          <w:bCs/>
          <w:color w:val="auto"/>
        </w:rPr>
        <w:t>ventilated children admitted to</w:t>
      </w:r>
    </w:p>
    <w:p w14:paraId="77C577CD" w14:textId="0149A798" w:rsidR="00F74618" w:rsidRPr="00871885" w:rsidRDefault="00866C5E" w:rsidP="00195266">
      <w:pPr>
        <w:pStyle w:val="Default"/>
        <w:spacing w:line="480" w:lineRule="auto"/>
        <w:jc w:val="both"/>
        <w:rPr>
          <w:rFonts w:ascii="Calibri" w:eastAsia="Times New Roman" w:hAnsi="Calibri"/>
          <w:bCs/>
          <w:color w:val="auto"/>
        </w:rPr>
      </w:pPr>
      <w:r w:rsidRPr="00871885">
        <w:rPr>
          <w:rFonts w:ascii="Calibri" w:eastAsia="Times New Roman" w:hAnsi="Calibri"/>
          <w:bCs/>
          <w:color w:val="auto"/>
        </w:rPr>
        <w:t xml:space="preserve">PICU at </w:t>
      </w:r>
      <w:r w:rsidR="00481653" w:rsidRPr="00871885">
        <w:rPr>
          <w:rFonts w:ascii="Calibri" w:eastAsia="Times New Roman" w:hAnsi="Calibri"/>
          <w:bCs/>
          <w:color w:val="auto"/>
        </w:rPr>
        <w:t>Addenbrooke’s Hospital in Cambridge,</w:t>
      </w:r>
      <w:r w:rsidRPr="00871885">
        <w:rPr>
          <w:rFonts w:ascii="Calibri" w:eastAsia="Times New Roman" w:hAnsi="Calibri"/>
          <w:bCs/>
          <w:color w:val="auto"/>
        </w:rPr>
        <w:t xml:space="preserve"> </w:t>
      </w:r>
      <w:r w:rsidR="00102C65" w:rsidRPr="00871885">
        <w:rPr>
          <w:rFonts w:ascii="Calibri" w:eastAsia="Times New Roman" w:hAnsi="Calibri"/>
          <w:bCs/>
          <w:color w:val="auto"/>
        </w:rPr>
        <w:t xml:space="preserve">between </w:t>
      </w:r>
      <w:r w:rsidR="00871135" w:rsidRPr="00871885">
        <w:rPr>
          <w:rFonts w:ascii="Calibri" w:eastAsia="Times New Roman" w:hAnsi="Calibri"/>
          <w:bCs/>
          <w:color w:val="auto"/>
        </w:rPr>
        <w:t xml:space="preserve">November 2014 </w:t>
      </w:r>
      <w:r w:rsidR="00102C65" w:rsidRPr="00871885">
        <w:rPr>
          <w:rFonts w:ascii="Calibri" w:eastAsia="Times New Roman" w:hAnsi="Calibri"/>
          <w:bCs/>
          <w:color w:val="auto"/>
        </w:rPr>
        <w:t>and</w:t>
      </w:r>
      <w:r w:rsidR="00871135" w:rsidRPr="00871885">
        <w:rPr>
          <w:rFonts w:ascii="Calibri" w:eastAsia="Times New Roman" w:hAnsi="Calibri"/>
          <w:bCs/>
          <w:color w:val="auto"/>
        </w:rPr>
        <w:t xml:space="preserve"> May 2017, as a part of study looking at gut microbiome</w:t>
      </w:r>
      <w:r w:rsidR="00B8417A" w:rsidRPr="00871885">
        <w:rPr>
          <w:rFonts w:ascii="Calibri" w:eastAsia="Times New Roman" w:hAnsi="Calibri"/>
          <w:bCs/>
          <w:color w:val="auto"/>
        </w:rPr>
        <w:t xml:space="preserve"> in critically ill children</w:t>
      </w:r>
      <w:r w:rsidR="00871135" w:rsidRPr="00871885">
        <w:rPr>
          <w:rFonts w:ascii="Calibri" w:eastAsia="Times New Roman" w:hAnsi="Calibri"/>
          <w:bCs/>
          <w:color w:val="auto"/>
        </w:rPr>
        <w:t>.</w:t>
      </w:r>
      <w:r w:rsidRPr="00871885">
        <w:rPr>
          <w:rFonts w:ascii="Calibri" w:eastAsia="Times New Roman" w:hAnsi="Calibri"/>
          <w:bCs/>
          <w:color w:val="auto"/>
        </w:rPr>
        <w:t xml:space="preserve"> </w:t>
      </w:r>
      <w:r w:rsidRPr="00871885">
        <w:rPr>
          <w:rFonts w:ascii="Calibri" w:hAnsi="Calibri"/>
          <w:color w:val="auto"/>
        </w:rPr>
        <w:t>Ethical approval was authorized by City and Hampstead LREC (Reference: 13/LO/0974).</w:t>
      </w:r>
      <w:r w:rsidRPr="00871885">
        <w:rPr>
          <w:rFonts w:ascii="Calibri" w:eastAsia="Times New Roman" w:hAnsi="Calibri"/>
          <w:bCs/>
          <w:color w:val="auto"/>
        </w:rPr>
        <w:t xml:space="preserve"> </w:t>
      </w:r>
    </w:p>
    <w:p w14:paraId="03F64BF8" w14:textId="77777777" w:rsidR="00A9355F" w:rsidRPr="00871885" w:rsidRDefault="0028458C" w:rsidP="00195266">
      <w:pPr>
        <w:spacing w:line="480" w:lineRule="auto"/>
        <w:jc w:val="both"/>
        <w:rPr>
          <w:rFonts w:ascii="Calibri" w:hAnsi="Calibri"/>
          <w:b/>
        </w:rPr>
      </w:pPr>
      <w:r w:rsidRPr="00871885">
        <w:rPr>
          <w:rFonts w:ascii="Calibri" w:hAnsi="Calibri"/>
          <w:b/>
        </w:rPr>
        <w:t xml:space="preserve">Inclusion criteria: </w:t>
      </w:r>
    </w:p>
    <w:p w14:paraId="1ACD209F" w14:textId="77777777" w:rsidR="001D5575" w:rsidRPr="00871885" w:rsidRDefault="001D5575" w:rsidP="00195266">
      <w:pPr>
        <w:pStyle w:val="ListParagraph"/>
        <w:numPr>
          <w:ilvl w:val="0"/>
          <w:numId w:val="6"/>
        </w:numPr>
        <w:spacing w:line="480" w:lineRule="auto"/>
        <w:jc w:val="both"/>
        <w:rPr>
          <w:rFonts w:ascii="Calibri" w:hAnsi="Calibri"/>
        </w:rPr>
      </w:pPr>
      <w:r w:rsidRPr="00871885">
        <w:rPr>
          <w:rFonts w:ascii="Calibri" w:hAnsi="Calibri"/>
        </w:rPr>
        <w:t xml:space="preserve">Age </w:t>
      </w:r>
      <w:r w:rsidR="00D43B13" w:rsidRPr="00871885">
        <w:rPr>
          <w:rFonts w:ascii="Calibri" w:hAnsi="Calibri"/>
        </w:rPr>
        <w:t xml:space="preserve">1 week </w:t>
      </w:r>
      <w:r w:rsidRPr="00871885">
        <w:rPr>
          <w:rFonts w:ascii="Calibri" w:hAnsi="Calibri"/>
        </w:rPr>
        <w:t xml:space="preserve">to 16 years. </w:t>
      </w:r>
    </w:p>
    <w:p w14:paraId="4A692339" w14:textId="77777777" w:rsidR="00874FAA" w:rsidRPr="00871885" w:rsidRDefault="00160B2C" w:rsidP="00195266">
      <w:pPr>
        <w:pStyle w:val="ListParagraph"/>
        <w:numPr>
          <w:ilvl w:val="0"/>
          <w:numId w:val="6"/>
        </w:numPr>
        <w:spacing w:line="480" w:lineRule="auto"/>
        <w:jc w:val="both"/>
        <w:rPr>
          <w:rFonts w:ascii="Calibri" w:hAnsi="Calibri"/>
        </w:rPr>
      </w:pPr>
      <w:r w:rsidRPr="00871885">
        <w:rPr>
          <w:rFonts w:ascii="Calibri" w:hAnsi="Calibri"/>
        </w:rPr>
        <w:t xml:space="preserve">Mechanically ventilated </w:t>
      </w:r>
      <w:r w:rsidR="0028458C" w:rsidRPr="00871885">
        <w:rPr>
          <w:rFonts w:ascii="Calibri" w:hAnsi="Calibri"/>
        </w:rPr>
        <w:t xml:space="preserve">for &gt;72 hours. </w:t>
      </w:r>
    </w:p>
    <w:p w14:paraId="3E7929BF" w14:textId="77777777" w:rsidR="0028458C" w:rsidRPr="00871885" w:rsidRDefault="001D5575" w:rsidP="00195266">
      <w:pPr>
        <w:pStyle w:val="ListParagraph"/>
        <w:numPr>
          <w:ilvl w:val="0"/>
          <w:numId w:val="6"/>
        </w:numPr>
        <w:spacing w:line="480" w:lineRule="auto"/>
        <w:jc w:val="both"/>
        <w:rPr>
          <w:rFonts w:ascii="Calibri" w:hAnsi="Calibri"/>
        </w:rPr>
      </w:pPr>
      <w:r w:rsidRPr="00871885">
        <w:rPr>
          <w:rFonts w:ascii="Calibri" w:eastAsia="Times New Roman" w:hAnsi="Calibri"/>
          <w:bCs/>
        </w:rPr>
        <w:t>E</w:t>
      </w:r>
      <w:r w:rsidR="0028458C" w:rsidRPr="00871885">
        <w:rPr>
          <w:rFonts w:ascii="Calibri" w:eastAsia="Times New Roman" w:hAnsi="Calibri"/>
          <w:bCs/>
        </w:rPr>
        <w:t>nterally fed</w:t>
      </w:r>
      <w:r w:rsidR="003F00C2" w:rsidRPr="00871885">
        <w:rPr>
          <w:rFonts w:ascii="Calibri" w:eastAsia="Times New Roman" w:hAnsi="Calibri"/>
          <w:bCs/>
        </w:rPr>
        <w:t>.</w:t>
      </w:r>
    </w:p>
    <w:p w14:paraId="49435310" w14:textId="77777777" w:rsidR="00A9355F" w:rsidRPr="00871885" w:rsidRDefault="0028458C" w:rsidP="00195266">
      <w:pPr>
        <w:pStyle w:val="Default"/>
        <w:spacing w:line="480" w:lineRule="auto"/>
        <w:jc w:val="both"/>
        <w:rPr>
          <w:rFonts w:ascii="Calibri" w:hAnsi="Calibri" w:cs="Times New Roman"/>
          <w:b/>
          <w:color w:val="auto"/>
        </w:rPr>
      </w:pPr>
      <w:r w:rsidRPr="00871885">
        <w:rPr>
          <w:rFonts w:ascii="Calibri" w:hAnsi="Calibri" w:cs="Times New Roman"/>
          <w:b/>
          <w:color w:val="auto"/>
        </w:rPr>
        <w:t xml:space="preserve">Exclusion criteria: </w:t>
      </w:r>
    </w:p>
    <w:p w14:paraId="36D65C03" w14:textId="77777777" w:rsidR="001D5575" w:rsidRPr="00871885" w:rsidRDefault="001D5575" w:rsidP="00195266">
      <w:pPr>
        <w:pStyle w:val="CommentText"/>
        <w:numPr>
          <w:ilvl w:val="0"/>
          <w:numId w:val="8"/>
        </w:numPr>
        <w:spacing w:line="480" w:lineRule="auto"/>
        <w:jc w:val="both"/>
        <w:rPr>
          <w:rFonts w:ascii="Calibri" w:hAnsi="Calibri"/>
        </w:rPr>
      </w:pPr>
      <w:r w:rsidRPr="00871885">
        <w:rPr>
          <w:rFonts w:ascii="Calibri" w:hAnsi="Calibri" w:cs="Times New Roman"/>
        </w:rPr>
        <w:t>Preterm gestation</w:t>
      </w:r>
      <w:r w:rsidR="00D43B13" w:rsidRPr="00871885">
        <w:rPr>
          <w:rFonts w:ascii="Calibri" w:hAnsi="Calibri" w:cs="Times New Roman"/>
        </w:rPr>
        <w:t xml:space="preserve"> </w:t>
      </w:r>
      <w:r w:rsidR="00B56863" w:rsidRPr="00871885">
        <w:rPr>
          <w:rFonts w:ascii="Calibri" w:hAnsi="Calibri" w:cs="Times New Roman"/>
        </w:rPr>
        <w:t>(</w:t>
      </w:r>
      <w:r w:rsidR="00B56863" w:rsidRPr="00871885" w:rsidDel="00D43B13">
        <w:rPr>
          <w:rFonts w:ascii="Calibri" w:eastAsia="Times New Roman" w:hAnsi="Calibri"/>
          <w:bCs/>
        </w:rPr>
        <w:t>birth</w:t>
      </w:r>
      <w:r w:rsidR="00D43B13" w:rsidRPr="00871885">
        <w:rPr>
          <w:rFonts w:ascii="Calibri" w:hAnsi="Calibri"/>
        </w:rPr>
        <w:t xml:space="preserve"> &lt; 37 weeks)</w:t>
      </w:r>
      <w:r w:rsidR="00B56863" w:rsidRPr="00871885">
        <w:rPr>
          <w:rFonts w:ascii="Calibri" w:hAnsi="Calibri"/>
        </w:rPr>
        <w:t>.</w:t>
      </w:r>
    </w:p>
    <w:p w14:paraId="5894B8B4" w14:textId="77777777" w:rsidR="00A9355F" w:rsidRPr="00871885" w:rsidRDefault="00A9355F" w:rsidP="00195266">
      <w:pPr>
        <w:pStyle w:val="Default"/>
        <w:numPr>
          <w:ilvl w:val="0"/>
          <w:numId w:val="8"/>
        </w:numPr>
        <w:spacing w:line="480" w:lineRule="auto"/>
        <w:jc w:val="both"/>
        <w:rPr>
          <w:rFonts w:ascii="Calibri" w:hAnsi="Calibri" w:cs="Times New Roman"/>
          <w:color w:val="auto"/>
        </w:rPr>
      </w:pPr>
      <w:r w:rsidRPr="00871885">
        <w:rPr>
          <w:rFonts w:ascii="Calibri" w:hAnsi="Calibri" w:cs="Times New Roman"/>
          <w:color w:val="auto"/>
        </w:rPr>
        <w:t>Known</w:t>
      </w:r>
      <w:r w:rsidR="0028458C" w:rsidRPr="00871885">
        <w:rPr>
          <w:rFonts w:ascii="Calibri" w:hAnsi="Calibri" w:cs="Times New Roman"/>
          <w:color w:val="auto"/>
        </w:rPr>
        <w:t xml:space="preserve"> pre-existing immune</w:t>
      </w:r>
      <w:r w:rsidRPr="00871885">
        <w:rPr>
          <w:rFonts w:ascii="Calibri" w:hAnsi="Calibri" w:cs="Times New Roman"/>
          <w:color w:val="auto"/>
        </w:rPr>
        <w:t xml:space="preserve"> paresis</w:t>
      </w:r>
      <w:r w:rsidR="00D43B13" w:rsidRPr="00871885">
        <w:rPr>
          <w:rFonts w:ascii="Calibri" w:hAnsi="Calibri" w:cs="Times New Roman"/>
          <w:color w:val="auto"/>
        </w:rPr>
        <w:t>,</w:t>
      </w:r>
      <w:r w:rsidR="00B8417A" w:rsidRPr="00871885">
        <w:rPr>
          <w:rFonts w:ascii="Calibri" w:hAnsi="Calibri" w:cs="Times New Roman"/>
          <w:color w:val="auto"/>
        </w:rPr>
        <w:t xml:space="preserve"> o</w:t>
      </w:r>
      <w:r w:rsidRPr="00871885">
        <w:rPr>
          <w:rFonts w:ascii="Calibri" w:hAnsi="Calibri" w:cs="Times New Roman"/>
          <w:color w:val="auto"/>
        </w:rPr>
        <w:t>ncological diagnosis</w:t>
      </w:r>
      <w:r w:rsidR="00D43B13" w:rsidRPr="00871885">
        <w:rPr>
          <w:rFonts w:ascii="Calibri" w:hAnsi="Calibri" w:cs="Times New Roman"/>
          <w:color w:val="auto"/>
        </w:rPr>
        <w:t xml:space="preserve"> and</w:t>
      </w:r>
      <w:r w:rsidR="00B8417A" w:rsidRPr="00871885">
        <w:rPr>
          <w:rFonts w:ascii="Calibri" w:hAnsi="Calibri" w:cs="Times New Roman"/>
          <w:color w:val="auto"/>
        </w:rPr>
        <w:t xml:space="preserve"> HIV</w:t>
      </w:r>
      <w:r w:rsidRPr="00871885">
        <w:rPr>
          <w:rFonts w:ascii="Calibri" w:hAnsi="Calibri" w:cs="Times New Roman"/>
          <w:color w:val="auto"/>
        </w:rPr>
        <w:t>.</w:t>
      </w:r>
      <w:r w:rsidR="0028458C" w:rsidRPr="00871885">
        <w:rPr>
          <w:rFonts w:ascii="Calibri" w:hAnsi="Calibri" w:cs="Times New Roman"/>
          <w:color w:val="auto"/>
        </w:rPr>
        <w:t xml:space="preserve"> </w:t>
      </w:r>
    </w:p>
    <w:p w14:paraId="5C7EB485" w14:textId="77777777" w:rsidR="00102C65" w:rsidRPr="00871885" w:rsidRDefault="0028458C" w:rsidP="00195266">
      <w:pPr>
        <w:pStyle w:val="Default"/>
        <w:numPr>
          <w:ilvl w:val="0"/>
          <w:numId w:val="7"/>
        </w:numPr>
        <w:spacing w:line="480" w:lineRule="auto"/>
        <w:jc w:val="both"/>
        <w:rPr>
          <w:rFonts w:ascii="Calibri" w:eastAsia="Arial Unicode MS" w:hAnsi="Calibri"/>
          <w:color w:val="auto"/>
        </w:rPr>
      </w:pPr>
      <w:r w:rsidRPr="00871885">
        <w:rPr>
          <w:rFonts w:ascii="Calibri" w:eastAsia="Times New Roman" w:hAnsi="Calibri"/>
          <w:bCs/>
          <w:color w:val="auto"/>
        </w:rPr>
        <w:t xml:space="preserve">Children who were on </w:t>
      </w:r>
      <w:r w:rsidR="001B3AB7" w:rsidRPr="00871885">
        <w:rPr>
          <w:rFonts w:ascii="Calibri" w:eastAsia="Times New Roman" w:hAnsi="Calibri"/>
          <w:bCs/>
          <w:color w:val="auto"/>
        </w:rPr>
        <w:t>full/</w:t>
      </w:r>
      <w:r w:rsidR="002A1B88" w:rsidRPr="00871885">
        <w:rPr>
          <w:rFonts w:ascii="Calibri" w:eastAsia="Times New Roman" w:hAnsi="Calibri"/>
          <w:bCs/>
          <w:color w:val="auto"/>
        </w:rPr>
        <w:t xml:space="preserve">supplemental </w:t>
      </w:r>
      <w:r w:rsidRPr="00871885">
        <w:rPr>
          <w:rFonts w:ascii="Calibri" w:eastAsia="Times New Roman" w:hAnsi="Calibri"/>
          <w:bCs/>
          <w:color w:val="auto"/>
        </w:rPr>
        <w:t>parenteral nutrition (PN) or ketogenic diet</w:t>
      </w:r>
      <w:r w:rsidR="00102C65" w:rsidRPr="00871885">
        <w:rPr>
          <w:rFonts w:ascii="Calibri" w:eastAsia="Times New Roman" w:hAnsi="Calibri"/>
          <w:bCs/>
          <w:color w:val="auto"/>
        </w:rPr>
        <w:t>.</w:t>
      </w:r>
      <w:r w:rsidRPr="00871885">
        <w:rPr>
          <w:rFonts w:ascii="Calibri" w:eastAsia="Times New Roman" w:hAnsi="Calibri"/>
          <w:bCs/>
          <w:color w:val="auto"/>
        </w:rPr>
        <w:t xml:space="preserve"> </w:t>
      </w:r>
    </w:p>
    <w:p w14:paraId="6BB51039" w14:textId="77777777" w:rsidR="00B84E12" w:rsidRPr="00871885" w:rsidRDefault="00B84E12" w:rsidP="00195266">
      <w:pPr>
        <w:pStyle w:val="Default"/>
        <w:spacing w:line="480" w:lineRule="auto"/>
        <w:ind w:left="720"/>
        <w:jc w:val="both"/>
        <w:rPr>
          <w:rFonts w:ascii="Calibri" w:eastAsia="Arial Unicode MS" w:hAnsi="Calibri"/>
          <w:color w:val="auto"/>
        </w:rPr>
      </w:pPr>
    </w:p>
    <w:p w14:paraId="03E03813" w14:textId="288EF7DE" w:rsidR="00816117" w:rsidRPr="00871885" w:rsidRDefault="0028458C" w:rsidP="00195266">
      <w:pPr>
        <w:pStyle w:val="Default"/>
        <w:spacing w:line="480" w:lineRule="auto"/>
        <w:jc w:val="both"/>
        <w:rPr>
          <w:rFonts w:ascii="Calibri" w:eastAsia="Arial Unicode MS" w:hAnsi="Calibri"/>
          <w:color w:val="auto"/>
        </w:rPr>
      </w:pPr>
      <w:r w:rsidRPr="00871885">
        <w:rPr>
          <w:rFonts w:ascii="Calibri" w:eastAsia="Times New Roman" w:hAnsi="Calibri"/>
          <w:bCs/>
          <w:color w:val="auto"/>
        </w:rPr>
        <w:t>The</w:t>
      </w:r>
      <w:r w:rsidR="00AA0C97" w:rsidRPr="00871885">
        <w:rPr>
          <w:rFonts w:ascii="Calibri" w:eastAsia="Times New Roman" w:hAnsi="Calibri"/>
          <w:bCs/>
          <w:color w:val="auto"/>
        </w:rPr>
        <w:t xml:space="preserve"> actual nutritional intake</w:t>
      </w:r>
      <w:r w:rsidR="005A558A" w:rsidRPr="00871885">
        <w:rPr>
          <w:rFonts w:ascii="Calibri" w:eastAsia="Times New Roman" w:hAnsi="Calibri"/>
          <w:bCs/>
          <w:color w:val="auto"/>
        </w:rPr>
        <w:t xml:space="preserve"> was</w:t>
      </w:r>
      <w:r w:rsidR="00AA0C97" w:rsidRPr="00871885">
        <w:rPr>
          <w:rFonts w:ascii="Calibri" w:eastAsia="Times New Roman" w:hAnsi="Calibri"/>
          <w:bCs/>
          <w:color w:val="auto"/>
        </w:rPr>
        <w:t xml:space="preserve"> </w:t>
      </w:r>
      <w:r w:rsidR="005A558A" w:rsidRPr="00871885">
        <w:rPr>
          <w:rFonts w:ascii="Calibri" w:eastAsia="Times New Roman" w:hAnsi="Calibri"/>
          <w:bCs/>
          <w:color w:val="auto"/>
        </w:rPr>
        <w:t>recorded</w:t>
      </w:r>
      <w:r w:rsidR="00FC51F6" w:rsidRPr="00871885">
        <w:rPr>
          <w:rFonts w:ascii="Calibri" w:eastAsia="Times New Roman" w:hAnsi="Calibri"/>
          <w:bCs/>
          <w:color w:val="auto"/>
        </w:rPr>
        <w:t xml:space="preserve"> daily</w:t>
      </w:r>
      <w:r w:rsidR="00CF6AF7" w:rsidRPr="00871885">
        <w:rPr>
          <w:rFonts w:ascii="Calibri" w:eastAsia="Times New Roman" w:hAnsi="Calibri"/>
          <w:bCs/>
          <w:color w:val="auto"/>
        </w:rPr>
        <w:t xml:space="preserve"> </w:t>
      </w:r>
      <w:r w:rsidR="00AA0C97" w:rsidRPr="00871885">
        <w:rPr>
          <w:rFonts w:ascii="Calibri" w:eastAsia="Times New Roman" w:hAnsi="Calibri"/>
          <w:bCs/>
          <w:color w:val="auto"/>
        </w:rPr>
        <w:t xml:space="preserve">using patient clinical records </w:t>
      </w:r>
      <w:r w:rsidR="00C655CB" w:rsidRPr="00871885">
        <w:rPr>
          <w:rFonts w:ascii="Calibri" w:eastAsia="Times New Roman" w:hAnsi="Calibri"/>
          <w:bCs/>
          <w:color w:val="auto"/>
        </w:rPr>
        <w:t>until discharge from PICU. The</w:t>
      </w:r>
      <w:r w:rsidR="00866C5E" w:rsidRPr="00871885">
        <w:rPr>
          <w:rFonts w:ascii="Calibri" w:eastAsia="Times New Roman" w:hAnsi="Calibri"/>
          <w:bCs/>
          <w:color w:val="auto"/>
        </w:rPr>
        <w:t xml:space="preserve"> </w:t>
      </w:r>
      <w:r w:rsidR="00C655CB" w:rsidRPr="00871885">
        <w:rPr>
          <w:rFonts w:ascii="Calibri" w:eastAsia="Times New Roman" w:hAnsi="Calibri"/>
          <w:bCs/>
          <w:color w:val="auto"/>
        </w:rPr>
        <w:t xml:space="preserve">type of enteral feed, </w:t>
      </w:r>
      <w:r w:rsidR="00866C5E" w:rsidRPr="00871885">
        <w:rPr>
          <w:rFonts w:ascii="Calibri" w:eastAsia="Times New Roman" w:hAnsi="Calibri"/>
          <w:bCs/>
          <w:color w:val="auto"/>
        </w:rPr>
        <w:t>total volume</w:t>
      </w:r>
      <w:r w:rsidR="001B3F58" w:rsidRPr="00871885">
        <w:rPr>
          <w:rFonts w:ascii="Calibri" w:eastAsia="Times New Roman" w:hAnsi="Calibri"/>
          <w:bCs/>
          <w:color w:val="auto"/>
        </w:rPr>
        <w:t xml:space="preserve"> delivered</w:t>
      </w:r>
      <w:r w:rsidR="00866C5E" w:rsidRPr="00871885">
        <w:rPr>
          <w:rFonts w:ascii="Calibri" w:eastAsia="Times New Roman" w:hAnsi="Calibri"/>
          <w:bCs/>
          <w:color w:val="auto"/>
        </w:rPr>
        <w:t xml:space="preserve">, energy and macronutrient </w:t>
      </w:r>
      <w:r w:rsidR="00C655CB" w:rsidRPr="00871885">
        <w:rPr>
          <w:rFonts w:ascii="Calibri" w:eastAsia="Times New Roman" w:hAnsi="Calibri"/>
          <w:bCs/>
          <w:color w:val="auto"/>
        </w:rPr>
        <w:t xml:space="preserve">delivered was </w:t>
      </w:r>
      <w:r w:rsidR="005A558A" w:rsidRPr="00871885">
        <w:rPr>
          <w:rFonts w:ascii="Calibri" w:eastAsia="Times New Roman" w:hAnsi="Calibri"/>
          <w:bCs/>
          <w:color w:val="auto"/>
        </w:rPr>
        <w:t>calculated for</w:t>
      </w:r>
      <w:r w:rsidR="00C655CB" w:rsidRPr="00871885">
        <w:rPr>
          <w:rFonts w:ascii="Calibri" w:eastAsia="Times New Roman" w:hAnsi="Calibri"/>
          <w:bCs/>
          <w:color w:val="auto"/>
        </w:rPr>
        <w:t xml:space="preserve"> each </w:t>
      </w:r>
      <w:r w:rsidR="005A558A" w:rsidRPr="00871885">
        <w:rPr>
          <w:rFonts w:ascii="Calibri" w:eastAsia="Times New Roman" w:hAnsi="Calibri"/>
          <w:bCs/>
          <w:color w:val="auto"/>
        </w:rPr>
        <w:t>patient (</w:t>
      </w:r>
      <w:r w:rsidR="00266C94" w:rsidRPr="00871885">
        <w:rPr>
          <w:rFonts w:ascii="Calibri" w:eastAsia="Times New Roman" w:hAnsi="Calibri"/>
          <w:bCs/>
          <w:color w:val="auto"/>
        </w:rPr>
        <w:t xml:space="preserve">in the </w:t>
      </w:r>
      <w:r w:rsidR="00902199" w:rsidRPr="00871885">
        <w:rPr>
          <w:rFonts w:ascii="Calibri" w:eastAsia="Times New Roman" w:hAnsi="Calibri"/>
          <w:bCs/>
          <w:color w:val="auto"/>
        </w:rPr>
        <w:t xml:space="preserve">Supplementary </w:t>
      </w:r>
      <w:r w:rsidR="00266C94" w:rsidRPr="00871885">
        <w:rPr>
          <w:rFonts w:ascii="Calibri" w:eastAsia="Times New Roman" w:hAnsi="Calibri"/>
          <w:bCs/>
          <w:color w:val="auto"/>
        </w:rPr>
        <w:t>Appendix</w:t>
      </w:r>
      <w:r w:rsidR="001D5575" w:rsidRPr="00871885">
        <w:rPr>
          <w:rFonts w:ascii="Calibri" w:eastAsia="Times New Roman" w:hAnsi="Calibri"/>
          <w:bCs/>
          <w:color w:val="auto"/>
        </w:rPr>
        <w:t>)</w:t>
      </w:r>
      <w:r w:rsidR="00866C5E" w:rsidRPr="00871885">
        <w:rPr>
          <w:rFonts w:ascii="Calibri" w:eastAsia="Times New Roman" w:hAnsi="Calibri"/>
          <w:bCs/>
          <w:color w:val="auto"/>
        </w:rPr>
        <w:t xml:space="preserve">. </w:t>
      </w:r>
      <w:r w:rsidR="001D1735" w:rsidRPr="00871885">
        <w:rPr>
          <w:rFonts w:ascii="Calibri" w:eastAsia="Times New Roman" w:hAnsi="Calibri"/>
          <w:bCs/>
          <w:color w:val="auto"/>
        </w:rPr>
        <w:t>Calculation of b</w:t>
      </w:r>
      <w:r w:rsidR="00871135" w:rsidRPr="00871885">
        <w:rPr>
          <w:rFonts w:ascii="Calibri" w:eastAsia="Times New Roman" w:hAnsi="Calibri"/>
          <w:bCs/>
          <w:color w:val="auto"/>
        </w:rPr>
        <w:t xml:space="preserve">reast milk composition was </w:t>
      </w:r>
      <w:r w:rsidR="001C0282" w:rsidRPr="00871885">
        <w:rPr>
          <w:rFonts w:ascii="Calibri" w:eastAsia="Times New Roman" w:hAnsi="Calibri"/>
          <w:bCs/>
          <w:color w:val="auto"/>
        </w:rPr>
        <w:t xml:space="preserve">based on data from previous </w:t>
      </w:r>
      <w:r w:rsidR="00B8417A" w:rsidRPr="00871885">
        <w:rPr>
          <w:rFonts w:ascii="Calibri" w:eastAsia="Times New Roman" w:hAnsi="Calibri"/>
          <w:bCs/>
          <w:color w:val="auto"/>
        </w:rPr>
        <w:t xml:space="preserve">published </w:t>
      </w:r>
      <w:r w:rsidR="00361450" w:rsidRPr="00871885">
        <w:rPr>
          <w:rFonts w:ascii="Calibri" w:eastAsia="Times New Roman" w:hAnsi="Calibri"/>
          <w:bCs/>
          <w:color w:val="auto"/>
        </w:rPr>
        <w:t xml:space="preserve">study </w:t>
      </w:r>
      <w:r w:rsidR="00B8417A" w:rsidRPr="00871885">
        <w:rPr>
          <w:rFonts w:ascii="Calibri" w:eastAsia="Times New Roman" w:hAnsi="Calibri"/>
          <w:bCs/>
          <w:color w:val="auto"/>
        </w:rPr>
        <w:t xml:space="preserve">on breast milk composition </w:t>
      </w:r>
      <w:r w:rsidR="00542111" w:rsidRPr="00871885">
        <w:rPr>
          <w:rFonts w:ascii="Calibri" w:eastAsia="Times New Roman" w:hAnsi="Calibri"/>
          <w:bCs/>
          <w:color w:val="auto"/>
        </w:rPr>
        <w:fldChar w:fldCharType="begin" w:fldLock="1"/>
      </w:r>
      <w:r w:rsidR="006E4C2F" w:rsidRPr="00871885">
        <w:rPr>
          <w:rFonts w:ascii="Calibri" w:eastAsia="Times New Roman" w:hAnsi="Calibri"/>
          <w:bCs/>
          <w:color w:val="auto"/>
        </w:rPr>
        <w:instrText>ADDIN CSL_CITATION {"citationItems":[{"id":"ITEM-1","itemData":{"DOI":"10.1016/j.pcl.2012.10.002","ISSN":"1557-8240","PMID":"23178060","abstract":"This article provides an overview of the composition of human milk, its variation, and its clinical relevance. The composition of human milk is the biological norm for infant nutrition. Human milk also contains many hundreds to thousands of distinct bioactive molecules that protect against infection and inflammation and contribute to immune maturation, organ development, and healthy microbial colonization. Some of these molecules (eg, lactoferrin) are being investigated as novel therapeutic agents. Human milk changes in composition from colostrum to late lactation, within feeds, by gestational age, diurnally, and between mothers. Feeding infants with expressed human milk is increasing.","author":[{"dropping-particle":"","family":"Ballard","given":"Olivia","non-dropping-particle":"","parse-names":false,"suffix":""},{"dropping-particle":"","family":"Morrow","given":"Ardythe L","non-dropping-particle":"","parse-names":false,"suffix":""}],"container-title":"Pediatric clinics of North America","id":"ITEM-1","issue":"1","issued":{"date-parts":[["2013","2"]]},"page":"49-74","publisher":"NIH Public Access","title":"Human milk composition: nutrients and bioactive factors.","type":"article-journal","volume":"60"},"uris":["http://www.mendeley.com/documents/?uuid=3771ab5d-09f4-37be-9229-d39be621ed69"]}],"mendeley":{"formattedCitation":"(20)","plainTextFormattedCitation":"(20)","previouslyFormattedCitation":"(20)"},"properties":{"noteIndex":0},"schema":"https://github.com/citation-style-language/schema/raw/master/csl-citation.json"}</w:instrText>
      </w:r>
      <w:r w:rsidR="00542111" w:rsidRPr="00871885">
        <w:rPr>
          <w:rFonts w:ascii="Calibri" w:eastAsia="Times New Roman" w:hAnsi="Calibri"/>
          <w:bCs/>
          <w:color w:val="auto"/>
        </w:rPr>
        <w:fldChar w:fldCharType="separate"/>
      </w:r>
      <w:r w:rsidR="00710FAD" w:rsidRPr="00871885">
        <w:rPr>
          <w:rFonts w:ascii="Calibri" w:eastAsia="Times New Roman" w:hAnsi="Calibri"/>
          <w:bCs/>
          <w:noProof/>
          <w:color w:val="auto"/>
        </w:rPr>
        <w:t>(20)</w:t>
      </w:r>
      <w:r w:rsidR="00542111" w:rsidRPr="00871885">
        <w:rPr>
          <w:rFonts w:ascii="Calibri" w:eastAsia="Times New Roman" w:hAnsi="Calibri"/>
          <w:bCs/>
          <w:color w:val="auto"/>
        </w:rPr>
        <w:fldChar w:fldCharType="end"/>
      </w:r>
      <w:r w:rsidR="003F00C2" w:rsidRPr="00871885">
        <w:rPr>
          <w:rFonts w:ascii="Calibri" w:eastAsia="Times New Roman" w:hAnsi="Calibri"/>
          <w:bCs/>
          <w:color w:val="auto"/>
        </w:rPr>
        <w:t>.</w:t>
      </w:r>
      <w:r w:rsidR="00816117" w:rsidRPr="00871885">
        <w:rPr>
          <w:rFonts w:ascii="Calibri" w:eastAsia="Times New Roman" w:hAnsi="Calibri"/>
          <w:bCs/>
          <w:color w:val="auto"/>
        </w:rPr>
        <w:t xml:space="preserve"> </w:t>
      </w:r>
    </w:p>
    <w:p w14:paraId="3F0403F8" w14:textId="77777777" w:rsidR="009D583A" w:rsidRPr="00871885" w:rsidRDefault="009D583A" w:rsidP="00195266">
      <w:pPr>
        <w:spacing w:line="480" w:lineRule="auto"/>
        <w:jc w:val="both"/>
        <w:rPr>
          <w:rFonts w:ascii="Calibri" w:eastAsia="Times New Roman" w:hAnsi="Calibri"/>
          <w:bCs/>
        </w:rPr>
      </w:pPr>
    </w:p>
    <w:p w14:paraId="190484E6" w14:textId="567F5CD0" w:rsidR="00E32015" w:rsidRPr="00871885" w:rsidRDefault="00816117" w:rsidP="00195266">
      <w:pPr>
        <w:spacing w:line="480" w:lineRule="auto"/>
        <w:jc w:val="both"/>
        <w:rPr>
          <w:rFonts w:ascii="Calibri" w:hAnsi="Calibri"/>
        </w:rPr>
      </w:pPr>
      <w:r w:rsidRPr="00871885">
        <w:rPr>
          <w:rFonts w:ascii="Calibri" w:eastAsia="Times New Roman" w:hAnsi="Calibri"/>
          <w:bCs/>
        </w:rPr>
        <w:t>Enteral formulas were classified into 3 types</w:t>
      </w:r>
      <w:r w:rsidR="008273DB" w:rsidRPr="00871885">
        <w:rPr>
          <w:rFonts w:ascii="Calibri" w:eastAsia="Times New Roman" w:hAnsi="Calibri"/>
          <w:bCs/>
        </w:rPr>
        <w:t>,</w:t>
      </w:r>
      <w:r w:rsidRPr="00871885">
        <w:rPr>
          <w:rFonts w:ascii="Calibri" w:eastAsia="Times New Roman" w:hAnsi="Calibri"/>
          <w:bCs/>
        </w:rPr>
        <w:t xml:space="preserve"> energy dense formula</w:t>
      </w:r>
      <w:r w:rsidR="004C61A1" w:rsidRPr="00871885">
        <w:rPr>
          <w:rFonts w:ascii="Calibri" w:eastAsia="Times New Roman" w:hAnsi="Calibri"/>
          <w:bCs/>
        </w:rPr>
        <w:t xml:space="preserve"> (</w:t>
      </w:r>
      <w:r w:rsidR="004C61A1" w:rsidRPr="00871885">
        <w:rPr>
          <w:rFonts w:ascii="Calibri" w:hAnsi="Calibri" w:cs="Arial"/>
          <w:lang w:val="en-US" w:eastAsia="en-US"/>
        </w:rPr>
        <w:t>1 kcal/ml for infant</w:t>
      </w:r>
      <w:r w:rsidR="003D35D3" w:rsidRPr="00871885">
        <w:rPr>
          <w:rFonts w:ascii="Calibri" w:hAnsi="Calibri" w:cs="Arial"/>
          <w:lang w:val="en-US" w:eastAsia="en-US"/>
        </w:rPr>
        <w:t xml:space="preserve"> &lt;1 year</w:t>
      </w:r>
      <w:r w:rsidR="004C61A1" w:rsidRPr="00871885">
        <w:rPr>
          <w:rFonts w:ascii="Calibri" w:hAnsi="Calibri" w:cs="Arial"/>
          <w:lang w:val="en-US" w:eastAsia="en-US"/>
        </w:rPr>
        <w:t xml:space="preserve"> and 1.5 kcal/ml feed for older children),</w:t>
      </w:r>
      <w:r w:rsidRPr="00871885">
        <w:rPr>
          <w:rFonts w:ascii="Calibri" w:eastAsia="Times New Roman" w:hAnsi="Calibri"/>
          <w:bCs/>
        </w:rPr>
        <w:t xml:space="preserve"> standard formulas</w:t>
      </w:r>
      <w:r w:rsidR="004C61A1" w:rsidRPr="00871885">
        <w:rPr>
          <w:rFonts w:ascii="Calibri" w:eastAsia="Times New Roman" w:hAnsi="Calibri"/>
          <w:bCs/>
        </w:rPr>
        <w:t xml:space="preserve"> </w:t>
      </w:r>
      <w:r w:rsidR="004C61A1" w:rsidRPr="00871885">
        <w:rPr>
          <w:rFonts w:ascii="Calibri" w:hAnsi="Calibri" w:cs="Arial"/>
          <w:lang w:val="en-US" w:eastAsia="en-US"/>
        </w:rPr>
        <w:t>(0.67 kcal/ml for infant</w:t>
      </w:r>
      <w:r w:rsidR="003D35D3" w:rsidRPr="00871885">
        <w:rPr>
          <w:rFonts w:ascii="Calibri" w:hAnsi="Calibri" w:cs="Arial"/>
          <w:lang w:val="en-US" w:eastAsia="en-US"/>
        </w:rPr>
        <w:t xml:space="preserve"> &lt; 1 year</w:t>
      </w:r>
      <w:r w:rsidR="004C61A1" w:rsidRPr="00871885">
        <w:rPr>
          <w:rFonts w:ascii="Calibri" w:hAnsi="Calibri" w:cs="Arial"/>
          <w:lang w:val="en-US" w:eastAsia="en-US"/>
        </w:rPr>
        <w:t xml:space="preserve"> and 1 kcal/ml feed for older children) </w:t>
      </w:r>
      <w:r w:rsidR="004C61A1" w:rsidRPr="00871885">
        <w:rPr>
          <w:rFonts w:ascii="Calibri" w:eastAsia="Times New Roman" w:hAnsi="Calibri"/>
          <w:bCs/>
        </w:rPr>
        <w:t xml:space="preserve">and breast milk. </w:t>
      </w:r>
      <w:r w:rsidR="00B65A1A" w:rsidRPr="00871885">
        <w:rPr>
          <w:rFonts w:ascii="Calibri" w:eastAsia="Times New Roman" w:hAnsi="Calibri"/>
          <w:bCs/>
        </w:rPr>
        <w:t>E</w:t>
      </w:r>
      <w:r w:rsidR="00866C5E" w:rsidRPr="00871885">
        <w:rPr>
          <w:rFonts w:ascii="Calibri" w:eastAsia="Times New Roman" w:hAnsi="Calibri"/>
          <w:bCs/>
        </w:rPr>
        <w:t xml:space="preserve">nergy requirements were estimated </w:t>
      </w:r>
      <w:r w:rsidR="003D35D3" w:rsidRPr="00871885">
        <w:rPr>
          <w:rFonts w:ascii="Calibri" w:eastAsia="Times New Roman" w:hAnsi="Calibri"/>
          <w:bCs/>
        </w:rPr>
        <w:t xml:space="preserve">using the </w:t>
      </w:r>
      <w:r w:rsidR="00866C5E" w:rsidRPr="00871885">
        <w:rPr>
          <w:rFonts w:ascii="Calibri" w:eastAsia="Times New Roman" w:hAnsi="Calibri"/>
          <w:bCs/>
        </w:rPr>
        <w:t>Schofield-equation</w:t>
      </w:r>
      <w:r w:rsidR="001214F0" w:rsidRPr="00871885">
        <w:rPr>
          <w:rFonts w:ascii="Calibri" w:eastAsia="Times New Roman" w:hAnsi="Calibri"/>
          <w:bCs/>
        </w:rPr>
        <w:t xml:space="preserve"> </w:t>
      </w:r>
      <w:r w:rsidR="005A558A" w:rsidRPr="00871885">
        <w:rPr>
          <w:rFonts w:ascii="Calibri" w:eastAsia="Times New Roman" w:hAnsi="Calibri"/>
          <w:bCs/>
        </w:rPr>
        <w:fldChar w:fldCharType="begin" w:fldLock="1"/>
      </w:r>
      <w:r w:rsidR="006E4C2F" w:rsidRPr="00871885">
        <w:rPr>
          <w:rFonts w:ascii="Calibri" w:eastAsia="Times New Roman" w:hAnsi="Calibri"/>
          <w:bCs/>
        </w:rPr>
        <w:instrText>ADDIN CSL_CITATION {"citationItems":[{"id":"ITEM-1","itemData":{"ISSN":"0263-8290","PMID":"4044297","abstract":"After reviewing the literature on basal metabolism, this paper discusses and reviews recent attempts to predict BMR from age, sex and anthropometric measurements. Criticism is made of the scientific and statistical integrity of a widely used table of standard metabolic rates for weight. The statistical screening of data from the literature of the past 50 years is described and equations computed from these screened data are presented. In these equations, BMR is predicted simply from weight or from weight and height with sex and age taken into account. Information is given on error, and tables estimating error for predictions on new data both for individuals and for means of groups of subjects are included. A table of BMRs for weights from 3 to 84 kg for males and females separately is also included. Cross-validation techniques are used to estimate possible threats to validity from various sources including, for example, different procedures of early workers. It was found that in the data available subjects from developing countries not only were smaller and had lower metabolic rates (as was expected) but also had lower rates per unit body weight than European or North American subjects. It is argued that at an individual level the error of prediction must be high since the global operationalisation of BMR confounds separate effects known to participate in complex relations with sex, age and anthropometric indices. The work reported is aimed at meeting a practical need for equations which are simple to apply. However, it was found that little was gained by the use of more complex equations, although they remain of scientific interest.","author":[{"dropping-particle":"","family":"Schofield","given":"W N","non-dropping-particle":"","parse-names":false,"suffix":""}],"container-title":"Human nutrition. Clinical nutrition","id":"ITEM-1","issued":{"date-parts":[["1985"]]},"page":"5-41","title":"Predicting basal metabolic rate, new standards and review of previous work.","type":"article-journal","volume":"39 Suppl 1"},"uris":["http://www.mendeley.com/documents/?uuid=a29ba4c7-9829-36c0-aae7-7b2a86273eb2"]}],"mendeley":{"formattedCitation":"(21)","plainTextFormattedCitation":"(21)","previouslyFormattedCitation":"(21)"},"properties":{"noteIndex":0},"schema":"https://github.com/citation-style-language/schema/raw/master/csl-citation.json"}</w:instrText>
      </w:r>
      <w:r w:rsidR="005A558A" w:rsidRPr="00871885">
        <w:rPr>
          <w:rFonts w:ascii="Calibri" w:eastAsia="Times New Roman" w:hAnsi="Calibri"/>
          <w:bCs/>
        </w:rPr>
        <w:fldChar w:fldCharType="separate"/>
      </w:r>
      <w:r w:rsidR="00710FAD" w:rsidRPr="00871885">
        <w:rPr>
          <w:rFonts w:ascii="Calibri" w:eastAsia="Times New Roman" w:hAnsi="Calibri"/>
          <w:bCs/>
          <w:noProof/>
        </w:rPr>
        <w:t>(21)</w:t>
      </w:r>
      <w:r w:rsidR="005A558A" w:rsidRPr="00871885">
        <w:rPr>
          <w:rFonts w:ascii="Calibri" w:eastAsia="Times New Roman" w:hAnsi="Calibri"/>
          <w:bCs/>
        </w:rPr>
        <w:fldChar w:fldCharType="end"/>
      </w:r>
      <w:r w:rsidR="001214F0" w:rsidRPr="00871885">
        <w:rPr>
          <w:rFonts w:ascii="Calibri" w:eastAsia="Times New Roman" w:hAnsi="Calibri"/>
          <w:bCs/>
        </w:rPr>
        <w:t xml:space="preserve"> </w:t>
      </w:r>
      <w:r w:rsidR="00CD7E3F" w:rsidRPr="00871885">
        <w:rPr>
          <w:rFonts w:ascii="Calibri" w:eastAsia="Times New Roman" w:hAnsi="Calibri"/>
          <w:bCs/>
        </w:rPr>
        <w:t xml:space="preserve">as </w:t>
      </w:r>
      <w:r w:rsidR="003D35D3" w:rsidRPr="00871885">
        <w:rPr>
          <w:rFonts w:ascii="Calibri" w:hAnsi="Calibri"/>
        </w:rPr>
        <w:t>suggested by</w:t>
      </w:r>
      <w:r w:rsidR="009C5C44" w:rsidRPr="00871885">
        <w:rPr>
          <w:rFonts w:ascii="Calibri" w:hAnsi="Calibri"/>
        </w:rPr>
        <w:t xml:space="preserve"> </w:t>
      </w:r>
      <w:r w:rsidR="009C5C44" w:rsidRPr="00871885">
        <w:rPr>
          <w:rFonts w:ascii="Calibri" w:eastAsia="Times New Roman" w:hAnsi="Calibri"/>
          <w:shd w:val="clear" w:color="auto" w:fill="FFFFFF"/>
          <w:lang w:eastAsia="en-US"/>
        </w:rPr>
        <w:t xml:space="preserve">The </w:t>
      </w:r>
      <w:r w:rsidR="00B922E8" w:rsidRPr="00871885">
        <w:rPr>
          <w:rFonts w:ascii="Calibri" w:eastAsia="Times New Roman" w:hAnsi="Calibri"/>
          <w:shd w:val="clear" w:color="auto" w:fill="FFFFFF"/>
          <w:lang w:eastAsia="en-US"/>
        </w:rPr>
        <w:t xml:space="preserve">American Society for Parenteral and Enteral Nutrition </w:t>
      </w:r>
      <w:r w:rsidR="009C5C44" w:rsidRPr="00871885">
        <w:rPr>
          <w:rFonts w:ascii="Calibri" w:eastAsia="Times New Roman" w:hAnsi="Calibri"/>
          <w:lang w:eastAsia="en-US"/>
        </w:rPr>
        <w:t>(</w:t>
      </w:r>
      <w:r w:rsidR="003D35D3" w:rsidRPr="00871885">
        <w:rPr>
          <w:rFonts w:ascii="Calibri" w:hAnsi="Calibri"/>
        </w:rPr>
        <w:t>ASPEN</w:t>
      </w:r>
      <w:r w:rsidR="009C5C44" w:rsidRPr="00871885">
        <w:rPr>
          <w:rFonts w:ascii="Calibri" w:hAnsi="Calibri"/>
        </w:rPr>
        <w:t>)</w:t>
      </w:r>
      <w:r w:rsidR="003D35D3" w:rsidRPr="00871885">
        <w:rPr>
          <w:rFonts w:ascii="Calibri" w:hAnsi="Calibri"/>
        </w:rPr>
        <w:t xml:space="preserve"> guidelines in absence of </w:t>
      </w:r>
      <w:r w:rsidR="00C655CB" w:rsidRPr="00871885">
        <w:rPr>
          <w:rFonts w:ascii="Calibri" w:hAnsi="Calibri"/>
        </w:rPr>
        <w:t>indirect calorimetry</w:t>
      </w:r>
      <w:r w:rsidR="003D35D3" w:rsidRPr="00871885">
        <w:rPr>
          <w:rFonts w:ascii="Calibri" w:hAnsi="Calibri"/>
        </w:rPr>
        <w:t xml:space="preserve"> </w:t>
      </w:r>
      <w:r w:rsidR="00A72B65" w:rsidRPr="00871885">
        <w:rPr>
          <w:rFonts w:ascii="Calibri" w:eastAsia="Times New Roman" w:hAnsi="Calibri"/>
          <w:bCs/>
        </w:rPr>
        <w:fldChar w:fldCharType="begin" w:fldLock="1"/>
      </w:r>
      <w:r w:rsidR="00A72B65" w:rsidRPr="00871885">
        <w:rPr>
          <w:rFonts w:ascii="Calibri" w:eastAsia="Times New Roman" w:hAnsi="Calibri"/>
          <w:bCs/>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(10","plainTextFormattedCitation":"(10)","previouslyFormattedCitation":"(10)"},"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(10</w:t>
      </w:r>
      <w:r w:rsidR="00A72B65" w:rsidRPr="00871885">
        <w:rPr>
          <w:rFonts w:ascii="Calibri" w:eastAsia="Times New Roman" w:hAnsi="Calibri"/>
          <w:bCs/>
        </w:rPr>
        <w:fldChar w:fldCharType="end"/>
      </w:r>
      <w:r w:rsidR="00A72B65" w:rsidRPr="00871885">
        <w:rPr>
          <w:rFonts w:ascii="Calibri" w:eastAsia="Times New Roman" w:hAnsi="Calibri"/>
          <w:bCs/>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{"citationItems":[{"id":"ITEM-1","itemData":{"DOI":"10.1177/0884533612448479","ISBN":"0884533612448","ISSN":"0884-5336","PMID":"22677483","abstract":"Background: Traditionally, energy requirements have been calculated using predictive equations. These methods have failed to calculate energy expenditure accurately. Routine indirect calorimetry has been suggested, but this method is technically demanding and costly. This study aimed to develop a new predictive equation to estimate energy requirements for critically ill children. Methods: This prospective, observational study on ventilated children included patients with an endotracheal tube leak of 0.8 were developed. When we compared the new formulas with commonly used equations (Schofield, Food and Agriculture Organization/World Health Organization/United Nations University, and White equation), all formulas performed very similar, but the Schofield equation seemed to have the lowest SD. Conclusions: All 3 new pediatric intensive care unit equations have R 2 values of &gt;0.8; however, the Schofield equation still performed better than other predictive methods in predicting energy expenditure in these patients. Still, none of the predictive equations, including the new equations, predicted energy expenditure within a clinically accepted range, and further research is required, particularly for patients outside the technical scope of indirect calorimetry.","author":[{"dropping-particle":"","family":"Meyer","given":"R.","non-dropping-particle":"","parse-names":false,"suffix":""},{"dropping-particle":"","family":"Kulinskaya","given":"E.","non-dropping-particle":"","parse-names":false,"suffix":""},{"dropping-particle":"","family":"Briassoulis","given":"G.","non-dropping-particle":"","parse-names":false,"suffix":""},{"dropping-particle":"","family":"Taylor","given":"R. M.","non-dropping-particle":"","parse-names":false,"suffix":""},{"dropping-particle":"","family":"Cooper","given":"M.","non-dropping-particle":"","parse-names":false,"suffix":""},{"dropping-particle":"","family":"Pathan","given":"N.","non-dropping-particle":"","parse-names":false,"suffix":""},{"dropping-particle":"","family":"Habibi","given":"P.","non-dropping-particle":"","parse-names":false,"suffix":""}],"container-title":"Nutrition in Clinical Practice","id":"ITEM-1","issue":"5","issued":{"date-parts":[["2012"]]},"page":"669-676","title":"The Challenge of Developing a New Predictive Formula to Estimate Energy Requirements in Ventilated Critically Ill Children","type":"article-journal","volume":"27"},"uris":["http://www.mendeley.com/documents/?uuid=e6c5d4d9-f20e-450d-b8d3-3bd182544a4b"]}],"mendeley":{"formattedCitation":"(22)","manualFormatting":"22","plainTextFormattedCitation":"(22)","previouslyFormattedCitation":"(22)"},"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22</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A72B65" w:rsidRPr="00871885">
        <w:rPr>
          <w:rFonts w:ascii="Calibri" w:hAnsi="Calibri"/>
        </w:rPr>
        <w:instrText>ADDIN CSL_CITATION {"citationItems":[{"id":"ITEM-1","itemData":{"DOI":"10.1016/j.jpeds.2016.12.063","ISSN":"10976833","PMID":"28108105","abstract":"Objective To determine, based on indirect calorimetry measurements, the biases of predictive equations specifically developed recently for estimating resting energy expenditure (REE) in ventilated critically ill children, or developed for healthy populations but used in critically ill children. Study design A secondary analysis study was performed using our data on REE measured in a previous prospective study on protein and energy needs in pediatric intensive care unit. We included 75 ventilated critically ill children (median age, 21 months) in whom 407 indirect calorimetry measurements were performed. Fifteen predictive equations were used to estimate REE: the equations of White, Meyer, Mehta, Schofield, Henry, the World Health Organization, Fleisch, and Harris-Benedict and the tables of Talbot. Their differential and proportional biases (with 95% CIs) were computed and the bias plotted in graphs. The Bland-Altman method was also used. Results Most equations underestimated and overestimated REE between 200 and 1000kcal/day. The equations of Mehta, Schofield, and Henry and the tables of Talbot had a bias ≤10%, but the 95% CI was large and contained values by far beyond±10% for low REE values. Other specific equations for critically ill children had even wider biases. Conclusions In ventilated critically ill children, none of the predictive equations tested met the performance criteria for the entire range of REE between 200 and 1000kcal/day. Even the equations with the smallest bias may entail a risk of underfeeding or overfeeding, especially in the youngest children. Indirect calorimetry measurement must be preferred.","author":[{"dropping-particle":"","family":"Jotterand Chaparro","given":"Corinne","non-dropping-particle":"","parse-names":false,"suffix":""},{"dropping-particle":"","family":"Taffé","given":"Patrick","non-dropping-particle":"","parse-names":false,"suffix":""},{"dropping-particle":"","family":"Moullet","given":"Clémence","non-dropping-particle":"","parse-names":false,"suffix":""},{"dropping-particle":"","family":"Laure Depeyre","given":"Jocelyne","non-dropping-particle":"","parse-names":false,"suffix":""},{"dropping-particle":"","family":"Longchamp","given":"David","non-dropping-particle":"","parse-names":false,"suffix":""},{"dropping-particle":"","family":"Perez","given":"Marie Hélène","non-dropping-particle":"","parse-names":false,"suffix":""},{"dropping-particle":"","family":"Cotting","given":"Jacques","non-dropping-particle":"","parse-names":false,"suffix":""}],"container-title":"Journal of Pediatrics","id":"ITEM-1","issued":{"date-parts":[["2017"]]},"page":"220-226.e5","publisher":"Elsevier Inc.","title":"Performance of Predictive Equations Specifically Developed to Estimate Resting Energy Expenditure in Ventilated Critically Ill Children","type":"article-journal","volume":"184"},"uris":["http://www.mendeley.com/documents/?uuid=0166ec3e-39a8-4a53-b04f-b8228c58e73a"]}],"mendeley":{"formattedCitation":"(23)","manualFormatting":"23)","plainTextFormattedCitation":"(23)","previouslyFormattedCitation":"(23)"},"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23)</w:t>
      </w:r>
      <w:r w:rsidR="00A72B65" w:rsidRPr="00871885">
        <w:rPr>
          <w:rFonts w:ascii="Calibri" w:hAnsi="Calibri"/>
        </w:rPr>
        <w:fldChar w:fldCharType="end"/>
      </w:r>
      <w:r w:rsidR="00A72B65" w:rsidRPr="00871885">
        <w:rPr>
          <w:rFonts w:ascii="Calibri" w:hAnsi="Calibri"/>
        </w:rPr>
        <w:t>.</w:t>
      </w:r>
      <w:r w:rsidR="00A72B65" w:rsidRPr="00871885">
        <w:rPr>
          <w:rFonts w:ascii="Calibri" w:eastAsia="Times New Roman" w:hAnsi="Calibri"/>
          <w:bCs/>
        </w:rPr>
        <w:t xml:space="preserve"> </w:t>
      </w:r>
      <w:r w:rsidR="00B65A1A" w:rsidRPr="00871885">
        <w:rPr>
          <w:rFonts w:ascii="Calibri" w:eastAsia="Times New Roman" w:hAnsi="Calibri"/>
          <w:bCs/>
        </w:rPr>
        <w:t xml:space="preserve">Protein requirements were </w:t>
      </w:r>
      <w:r w:rsidR="00B65A1A" w:rsidRPr="00871885">
        <w:rPr>
          <w:rFonts w:ascii="Calibri" w:eastAsia="Times New Roman" w:hAnsi="Calibri"/>
          <w:bCs/>
        </w:rPr>
        <w:lastRenderedPageBreak/>
        <w:t>calculated according to ASPEN guidelines for critically ill children (</w:t>
      </w:r>
      <w:r w:rsidR="00B65A1A" w:rsidRPr="00871885">
        <w:rPr>
          <w:rFonts w:ascii="Calibri" w:hAnsi="Calibri" w:cs="Arial"/>
          <w:lang w:val="en-US"/>
        </w:rPr>
        <w:t>0–2 years, 2–3 g/kg/day; 2–13 years, 1.5–2 g/kg/day; and &gt;13 years, 1.5 g/kg/day)</w:t>
      </w:r>
      <w:r w:rsidR="00A72B65" w:rsidRPr="00871885">
        <w:rPr>
          <w:rFonts w:ascii="Calibri" w:eastAsia="Times New Roman" w:hAnsi="Calibri"/>
          <w:bCs/>
        </w:rPr>
        <w:t xml:space="preserve"> </w:t>
      </w:r>
      <w:r w:rsidR="00A72B65" w:rsidRPr="00871885">
        <w:rPr>
          <w:rFonts w:ascii="Calibri" w:eastAsia="Times New Roman" w:hAnsi="Calibri"/>
          <w:bCs/>
        </w:rPr>
        <w:fldChar w:fldCharType="begin" w:fldLock="1"/>
      </w:r>
      <w:r w:rsidR="00A72B65" w:rsidRPr="00871885">
        <w:rPr>
          <w:rFonts w:ascii="Calibri" w:eastAsia="Times New Roman" w:hAnsi="Calibri"/>
          <w:bCs/>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(7</w:t>
      </w:r>
      <w:r w:rsidR="00A72B65" w:rsidRPr="00871885">
        <w:rPr>
          <w:rFonts w:ascii="Calibri" w:eastAsia="Times New Roman" w:hAnsi="Calibri"/>
          <w:bCs/>
        </w:rPr>
        <w:fldChar w:fldCharType="end"/>
      </w:r>
      <w:r w:rsidR="00A72B65" w:rsidRPr="00871885">
        <w:rPr>
          <w:rFonts w:ascii="Calibri" w:eastAsia="Times New Roman" w:hAnsi="Calibri"/>
          <w:bCs/>
        </w:rPr>
        <w:t>,</w:t>
      </w:r>
      <w:r w:rsidR="00A72B65" w:rsidRPr="00871885">
        <w:rPr>
          <w:rFonts w:ascii="Calibri" w:eastAsia="Times New Roman" w:hAnsi="Calibri"/>
          <w:bCs/>
        </w:rPr>
        <w:fldChar w:fldCharType="begin" w:fldLock="1"/>
      </w:r>
      <w:r w:rsidR="00A72B65" w:rsidRPr="00871885">
        <w:rPr>
          <w:rFonts w:ascii="Calibri" w:eastAsia="Times New Roman" w:hAnsi="Calibri"/>
          <w:bCs/>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 10)","plainTextFormattedCitation":"(10)","previouslyFormattedCitation":"(10)"},"properties":{"noteIndex":0},"schema":"https://github.com/citation-style-language/schema/raw/master/csl-citation.json"}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 xml:space="preserve"> 10)</w:t>
      </w:r>
      <w:r w:rsidR="00A72B65" w:rsidRPr="00871885">
        <w:rPr>
          <w:rFonts w:ascii="Calibri" w:eastAsia="Times New Roman" w:hAnsi="Calibri"/>
          <w:bCs/>
        </w:rPr>
        <w:fldChar w:fldCharType="end"/>
      </w:r>
      <w:r w:rsidR="00B65A1A" w:rsidRPr="00871885">
        <w:rPr>
          <w:rFonts w:ascii="Calibri" w:eastAsia="Times New Roman" w:hAnsi="Calibri"/>
          <w:bCs/>
        </w:rPr>
        <w:t xml:space="preserve">. </w:t>
      </w:r>
      <w:r w:rsidR="00A9355F" w:rsidRPr="00871885">
        <w:rPr>
          <w:rFonts w:ascii="Calibri" w:eastAsia="Times New Roman" w:hAnsi="Calibri"/>
          <w:bCs/>
        </w:rPr>
        <w:t xml:space="preserve">Due to </w:t>
      </w:r>
      <w:r w:rsidR="001214F0" w:rsidRPr="00871885">
        <w:rPr>
          <w:rFonts w:ascii="Calibri" w:eastAsia="Times New Roman" w:hAnsi="Calibri"/>
          <w:bCs/>
        </w:rPr>
        <w:t>lack</w:t>
      </w:r>
      <w:r w:rsidR="00A9355F" w:rsidRPr="00871885">
        <w:rPr>
          <w:rFonts w:ascii="Calibri" w:eastAsia="Times New Roman" w:hAnsi="Calibri"/>
          <w:bCs/>
        </w:rPr>
        <w:t xml:space="preserve"> of published guideline</w:t>
      </w:r>
      <w:r w:rsidR="00102C65" w:rsidRPr="00871885">
        <w:rPr>
          <w:rFonts w:ascii="Calibri" w:eastAsia="Times New Roman" w:hAnsi="Calibri"/>
          <w:bCs/>
        </w:rPr>
        <w:t>s</w:t>
      </w:r>
      <w:r w:rsidR="00A9355F" w:rsidRPr="00871885">
        <w:rPr>
          <w:rFonts w:ascii="Calibri" w:eastAsia="Times New Roman" w:hAnsi="Calibri"/>
          <w:bCs/>
        </w:rPr>
        <w:t xml:space="preserve"> regarding enteral </w:t>
      </w:r>
      <w:r w:rsidR="008C2794" w:rsidRPr="00871885">
        <w:rPr>
          <w:rFonts w:ascii="Calibri" w:eastAsia="Times New Roman" w:hAnsi="Calibri"/>
          <w:bCs/>
        </w:rPr>
        <w:t xml:space="preserve">CHO </w:t>
      </w:r>
      <w:r w:rsidR="00A9355F" w:rsidRPr="00871885">
        <w:rPr>
          <w:rFonts w:ascii="Calibri" w:eastAsia="Times New Roman" w:hAnsi="Calibri"/>
          <w:bCs/>
        </w:rPr>
        <w:t xml:space="preserve">and fat requirements for critically ill children, the </w:t>
      </w:r>
      <w:r w:rsidR="00B8417A" w:rsidRPr="00871885">
        <w:rPr>
          <w:rFonts w:ascii="Calibri" w:eastAsia="Times New Roman" w:hAnsi="Calibri"/>
          <w:bCs/>
        </w:rPr>
        <w:t>age appropriate</w:t>
      </w:r>
      <w:r w:rsidR="00DD3D5E" w:rsidRPr="00871885">
        <w:rPr>
          <w:rFonts w:ascii="Calibri" w:eastAsia="Times New Roman" w:hAnsi="Calibri"/>
          <w:bCs/>
        </w:rPr>
        <w:t xml:space="preserve"> UK</w:t>
      </w:r>
      <w:r w:rsidR="00B8417A" w:rsidRPr="00871885">
        <w:rPr>
          <w:rFonts w:ascii="Calibri" w:eastAsia="Times New Roman" w:hAnsi="Calibri"/>
          <w:bCs/>
        </w:rPr>
        <w:t xml:space="preserve"> </w:t>
      </w:r>
      <w:r w:rsidR="00A9355F" w:rsidRPr="00871885">
        <w:rPr>
          <w:rFonts w:ascii="Calibri" w:eastAsia="Times New Roman" w:hAnsi="Calibri"/>
          <w:bCs/>
        </w:rPr>
        <w:t xml:space="preserve">reference nutrient intake (RNI) for healthy children was used as </w:t>
      </w:r>
      <w:r w:rsidR="00102C65" w:rsidRPr="00871885">
        <w:rPr>
          <w:rFonts w:ascii="Calibri" w:eastAsia="Times New Roman" w:hAnsi="Calibri"/>
          <w:bCs/>
        </w:rPr>
        <w:t xml:space="preserve">a </w:t>
      </w:r>
      <w:r w:rsidR="00A9355F" w:rsidRPr="00871885">
        <w:rPr>
          <w:rFonts w:ascii="Calibri" w:eastAsia="Times New Roman" w:hAnsi="Calibri"/>
          <w:bCs/>
        </w:rPr>
        <w:t xml:space="preserve">guide for </w:t>
      </w:r>
      <w:r w:rsidR="00B8417A" w:rsidRPr="00871885">
        <w:rPr>
          <w:rFonts w:ascii="Calibri" w:eastAsia="Times New Roman" w:hAnsi="Calibri"/>
          <w:bCs/>
        </w:rPr>
        <w:t xml:space="preserve">establishing </w:t>
      </w:r>
      <w:r w:rsidR="008C2794" w:rsidRPr="00871885">
        <w:rPr>
          <w:rFonts w:ascii="Calibri" w:eastAsia="Times New Roman" w:hAnsi="Calibri"/>
          <w:bCs/>
        </w:rPr>
        <w:t xml:space="preserve">CHO </w:t>
      </w:r>
      <w:r w:rsidR="00A9355F" w:rsidRPr="00871885">
        <w:rPr>
          <w:rFonts w:ascii="Calibri" w:eastAsia="Times New Roman" w:hAnsi="Calibri"/>
          <w:bCs/>
        </w:rPr>
        <w:t>requirements</w:t>
      </w:r>
      <w:r w:rsidR="001214F0" w:rsidRPr="00871885">
        <w:rPr>
          <w:rFonts w:ascii="Calibri" w:eastAsia="Times New Roman" w:hAnsi="Calibri"/>
          <w:bCs/>
        </w:rPr>
        <w:t xml:space="preserve"> as</w:t>
      </w:r>
      <w:r w:rsidR="00592D67" w:rsidRPr="00871885">
        <w:rPr>
          <w:rFonts w:ascii="Calibri" w:eastAsia="Times New Roman" w:hAnsi="Calibri"/>
          <w:bCs/>
        </w:rPr>
        <w:t xml:space="preserve"> 50</w:t>
      </w:r>
      <w:r w:rsidR="00866C5E" w:rsidRPr="00871885">
        <w:rPr>
          <w:rFonts w:ascii="Calibri" w:eastAsia="Times New Roman" w:hAnsi="Calibri"/>
          <w:bCs/>
        </w:rPr>
        <w:t xml:space="preserve">% of the total </w:t>
      </w:r>
      <w:r w:rsidR="001D5575" w:rsidRPr="00871885">
        <w:rPr>
          <w:rFonts w:ascii="Calibri" w:eastAsia="Times New Roman" w:hAnsi="Calibri"/>
          <w:bCs/>
        </w:rPr>
        <w:t>energy</w:t>
      </w:r>
      <w:r w:rsidR="00866C5E" w:rsidRPr="00871885">
        <w:rPr>
          <w:rFonts w:ascii="Calibri" w:eastAsia="Times New Roman" w:hAnsi="Calibri"/>
          <w:bCs/>
        </w:rPr>
        <w:t xml:space="preserve"> requirements </w:t>
      </w:r>
      <w:r w:rsidR="007F18A1" w:rsidRPr="00871885">
        <w:rPr>
          <w:rFonts w:ascii="Calibri" w:eastAsia="Times New Roman" w:hAnsi="Calibri"/>
          <w:bCs/>
        </w:rPr>
        <w:fldChar w:fldCharType="begin" w:fldLock="1"/>
      </w:r>
      <w:r w:rsidR="006E4C2F" w:rsidRPr="00871885">
        <w:rPr>
          <w:rFonts w:ascii="Calibri" w:eastAsia="Times New Roman" w:hAnsi="Calibri"/>
          <w:bCs/>
        </w:rPr>
        <w:instrText>ADDIN CSL_CITATION {"citationItems":[{"id":"ITEM-1","itemData":{"DOI":"10.1111/j.1467-3010.1991.tb01046.x","ISSN":"1471-9827","author":[{"dropping-particle":"","family":"Ashwell","given":"Margaret","non-dropping-particle":"","parse-names":false,"suffix":""}],"container-title":"Nutrition Bulletin","id":"ITEM-1","issue":"3","issued":{"date-parts":[["1991","9","1"]]},"page":"132-135","publisher":"Blackwell Publishing Ltd","title":"4: The COMA Report on Dietary Reference Values","type":"article-journal","volume":"16"},"uris":["http://www.mendeley.com/documents/?uuid=345206cc-abfc-3ed3-ab38-e1bfaa81eb37"]}],"mendeley":{"formattedCitation":"(24)","plainTextFormattedCitation":"(24)","previouslyFormattedCitation":"(24)"},"properties":{"noteIndex":0},"schema":"https://github.com/citation-style-language/schema/raw/master/csl-citation.json"}</w:instrText>
      </w:r>
      <w:r w:rsidR="007F18A1" w:rsidRPr="00871885">
        <w:rPr>
          <w:rFonts w:ascii="Calibri" w:eastAsia="Times New Roman" w:hAnsi="Calibri"/>
          <w:bCs/>
        </w:rPr>
        <w:fldChar w:fldCharType="separate"/>
      </w:r>
      <w:r w:rsidR="00710FAD" w:rsidRPr="00871885">
        <w:rPr>
          <w:rFonts w:ascii="Calibri" w:eastAsia="Times New Roman" w:hAnsi="Calibri"/>
          <w:bCs/>
          <w:noProof/>
        </w:rPr>
        <w:t>(24)</w:t>
      </w:r>
      <w:r w:rsidR="007F18A1" w:rsidRPr="00871885">
        <w:rPr>
          <w:rFonts w:ascii="Calibri" w:eastAsia="Times New Roman" w:hAnsi="Calibri"/>
          <w:bCs/>
        </w:rPr>
        <w:fldChar w:fldCharType="end"/>
      </w:r>
      <w:r w:rsidR="00863004" w:rsidRPr="00871885">
        <w:rPr>
          <w:rFonts w:ascii="Calibri" w:eastAsia="Times New Roman" w:hAnsi="Calibri"/>
          <w:bCs/>
        </w:rPr>
        <w:t xml:space="preserve">. </w:t>
      </w:r>
      <w:r w:rsidR="001214F0" w:rsidRPr="00871885">
        <w:rPr>
          <w:rFonts w:ascii="Calibri" w:eastAsia="Times New Roman" w:hAnsi="Calibri"/>
          <w:bCs/>
        </w:rPr>
        <w:t xml:space="preserve">Fat requirements </w:t>
      </w:r>
      <w:r w:rsidR="003D35D3" w:rsidRPr="00871885">
        <w:rPr>
          <w:rFonts w:ascii="Calibri" w:eastAsia="Times New Roman" w:hAnsi="Calibri"/>
          <w:bCs/>
        </w:rPr>
        <w:t xml:space="preserve">of </w:t>
      </w:r>
      <w:r w:rsidR="001214F0" w:rsidRPr="00871885">
        <w:rPr>
          <w:rFonts w:ascii="Calibri" w:eastAsia="Times New Roman" w:hAnsi="Calibri"/>
          <w:bCs/>
        </w:rPr>
        <w:t xml:space="preserve">40% for children &lt;1 year and 35% for those &gt; 1 year </w:t>
      </w:r>
      <w:r w:rsidR="003D35D3" w:rsidRPr="00871885">
        <w:rPr>
          <w:rFonts w:ascii="Calibri" w:eastAsia="Times New Roman" w:hAnsi="Calibri"/>
          <w:bCs/>
        </w:rPr>
        <w:t xml:space="preserve">were used, </w:t>
      </w:r>
      <w:r w:rsidR="00466A89" w:rsidRPr="00871885">
        <w:rPr>
          <w:rFonts w:ascii="Calibri" w:eastAsia="Times New Roman" w:hAnsi="Calibri"/>
          <w:bCs/>
        </w:rPr>
        <w:t xml:space="preserve">corresponding to </w:t>
      </w:r>
      <w:r w:rsidR="00466A89" w:rsidRPr="00871885">
        <w:rPr>
          <w:rFonts w:ascii="Calibri" w:hAnsi="Calibri"/>
        </w:rPr>
        <w:t xml:space="preserve">European Society for Paediatric Gastroenterology, Hepatology and Nutrition (ESPGHAN) </w:t>
      </w:r>
      <w:r w:rsidR="00F54806" w:rsidRPr="00871885">
        <w:rPr>
          <w:rFonts w:ascii="Calibri" w:eastAsia="Times New Roman" w:hAnsi="Calibri"/>
          <w:bCs/>
        </w:rPr>
        <w:t>recommendations</w:t>
      </w:r>
      <w:r w:rsidR="00A72B65" w:rsidRPr="00871885">
        <w:rPr>
          <w:rFonts w:ascii="Calibri" w:eastAsia="Times New Roman" w:hAnsi="Calibri"/>
          <w:bCs/>
        </w:rPr>
        <w:fldChar w:fldCharType="begin" w:fldLock="1"/>
      </w:r>
      <w:r w:rsidR="00A72B65" w:rsidRPr="00871885">
        <w:rPr>
          <w:rFonts w:ascii="Calibri" w:eastAsia="Times New Roman" w:hAnsi="Calibri"/>
          <w:bCs/>
        </w:rPr>
        <w:instrText>ADDIN CSL_CITATION {"citationItems":[{"id":"ITEM-1","itemData":{"DOI":"10.1097/01.mpg.0000187817.38836.42","ISBN":"0277-2116 (Print)","ISSN":"03863603","PMID":"16254515","author":[{"dropping-particle":"","family":"Koletzko","given":"B","non-dropping-particle":"","parse-names":false,"suffix":""},{"dropping-particle":"","family":"Baker","given":"S","non-dropping-particle":"","parse-names":false,"suffix":""},{"dropping-particle":"","family":"Cleghorn","given":"G","non-dropping-particle":"","parse-names":false,"suffix":""},{"dropping-particle":"","family":"Fagundes","given":"N","non-dropping-particle":"","parse-names":false,"suffix":""},{"dropping-particle":"","family":"et al","given":"","non-dropping-particle":"","parse-names":false,"suffix":""}],"container-title":"Nov","id":"ITEM-1","issue":"5","issued":{"date-parts":[["2005"]]},"page":"584-599","title":"Global standard for the composition of infant formula: recomendations of an ESPGHAN coordinated international expert group","type":"article-journal","volume":"41"},"uris":["http://www.mendeley.com/documents/?uuid=4e96e0e0-f7a8-4d51-9c68-2f2445205444"]}],"mendeley":{"formattedCitation":"(25)","manualFormatting":"(25","plainTextFormattedCitation":"(25)","previouslyFormattedCitation":"(25)"},"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(25</w:t>
      </w:r>
      <w:r w:rsidR="00A72B65" w:rsidRPr="00871885">
        <w:rPr>
          <w:rFonts w:ascii="Calibri" w:eastAsia="Times New Roman" w:hAnsi="Calibri"/>
          <w:bCs/>
        </w:rPr>
        <w:fldChar w:fldCharType="end"/>
      </w:r>
      <w:r w:rsidR="00A72B65" w:rsidRPr="00871885">
        <w:rPr>
          <w:rFonts w:ascii="Calibri" w:eastAsia="Times New Roman" w:hAnsi="Calibri"/>
          <w:bCs/>
        </w:rPr>
        <w:t>,</w:t>
      </w:r>
      <w:r w:rsidR="00A72B65" w:rsidRPr="00871885">
        <w:rPr>
          <w:rFonts w:ascii="Calibri" w:eastAsia="Times New Roman" w:hAnsi="Calibri"/>
          <w:bCs/>
        </w:rPr>
        <w:fldChar w:fldCharType="begin" w:fldLock="1"/>
      </w:r>
      <w:r w:rsidR="00A72B65" w:rsidRPr="00871885">
        <w:rPr>
          <w:rFonts w:ascii="Calibri" w:eastAsia="Times New Roman" w:hAnsi="Calibri"/>
          <w:bCs/>
        </w:rPr>
        <w:instrText>ADDIN CSL_CITATION {"citationItems":[{"id":"ITEM-1","itemData":{"DOI":"10.1159/000228997","ISBN":"1421-9697 (Electronic)\\r0250-6807 (Linking)","ISSN":"02506807","PMID":"19752537","author":[{"dropping-particle":"","family":"Uauy","given":"Ricardo","non-dropping-particle":"","parse-names":false,"suffix":""},{"dropping-particle":"","family":"Dangour","given":"Alan D.","non-dropping-particle":"","parse-names":false,"suffix":""}],"container-title":"Annals of Nutrition and Metabolism","id":"ITEM-1","issue":"1-3","issued":{"date-parts":[["2009"]]},"page":"76-96","title":"Fat and fatty acid requirements and recommendations for infants of 0-2 years and children of 2-18 years","type":"article-journal","volume":"55"},"uris":["http://www.mendeley.com/documents/?uuid=190d3b88-0a8b-455c-a7d0-a5e0acf34b63"]}],"mendeley":{"formattedCitation":"(26)","manualFormatting":" 26)","plainTextFormattedCitation":"(26)","previouslyFormattedCitation":"(26)"},"properties":{"noteIndex":0},"schema":"https://github.com/citation-style-language/schema/raw/master/csl-citation.json"}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 xml:space="preserve"> 26)</w:t>
      </w:r>
      <w:r w:rsidR="00A72B65" w:rsidRPr="00871885">
        <w:rPr>
          <w:rFonts w:ascii="Calibri" w:eastAsia="Times New Roman" w:hAnsi="Calibri"/>
          <w:bCs/>
        </w:rPr>
        <w:fldChar w:fldCharType="end"/>
      </w:r>
      <w:r w:rsidR="001214F0" w:rsidRPr="00871885">
        <w:rPr>
          <w:rFonts w:ascii="Calibri" w:eastAsia="Times New Roman" w:hAnsi="Calibri"/>
          <w:bCs/>
        </w:rPr>
        <w:t xml:space="preserve">. </w:t>
      </w:r>
      <w:r w:rsidR="003F00C2" w:rsidRPr="00871885">
        <w:rPr>
          <w:rFonts w:ascii="Calibri" w:hAnsi="Calibri"/>
        </w:rPr>
        <w:t>Energy and macronutrient</w:t>
      </w:r>
      <w:r w:rsidR="00923E2D" w:rsidRPr="00871885">
        <w:rPr>
          <w:rFonts w:ascii="Calibri" w:hAnsi="Calibri"/>
        </w:rPr>
        <w:t xml:space="preserve"> intake were transformed from crude values (</w:t>
      </w:r>
      <w:r w:rsidR="00703EA8" w:rsidRPr="00871885">
        <w:rPr>
          <w:rFonts w:ascii="Calibri" w:hAnsi="Calibri"/>
        </w:rPr>
        <w:t>k</w:t>
      </w:r>
      <w:r w:rsidR="00923E2D" w:rsidRPr="00871885">
        <w:rPr>
          <w:rFonts w:ascii="Calibri" w:hAnsi="Calibri"/>
        </w:rPr>
        <w:t>cal or grams/day) into percentage of the reference requirements based on age and weight.</w:t>
      </w:r>
      <w:r w:rsidR="003F00C2" w:rsidRPr="00871885">
        <w:rPr>
          <w:rFonts w:ascii="Calibri" w:hAnsi="Calibri"/>
        </w:rPr>
        <w:t xml:space="preserve"> </w:t>
      </w:r>
    </w:p>
    <w:p w14:paraId="2AD67B6C" w14:textId="77777777" w:rsidR="00AA4EF2" w:rsidRPr="00871885" w:rsidRDefault="00AA4EF2" w:rsidP="00195266">
      <w:pPr>
        <w:spacing w:line="480" w:lineRule="auto"/>
        <w:jc w:val="both"/>
        <w:rPr>
          <w:rFonts w:ascii="Calibri" w:eastAsia="Arial Unicode MS" w:hAnsi="Calibri" w:cs="Arial"/>
          <w:lang w:val="en-US"/>
        </w:rPr>
      </w:pPr>
    </w:p>
    <w:p w14:paraId="5D6B289F" w14:textId="47BE21C4" w:rsidR="00030D7B" w:rsidRPr="00871885" w:rsidRDefault="0084618D" w:rsidP="00195266">
      <w:pPr>
        <w:pStyle w:val="NormalWeb"/>
        <w:spacing w:before="0" w:beforeAutospacing="0" w:after="0" w:afterAutospacing="0" w:line="480" w:lineRule="auto"/>
        <w:jc w:val="both"/>
        <w:rPr>
          <w:rFonts w:ascii="Calibri" w:hAnsi="Calibri"/>
          <w:lang w:eastAsia="en-US"/>
        </w:rPr>
      </w:pPr>
      <w:ins w:id="9" w:author="Sara Zaher" w:date="2018-09-06T14:51:00Z">
        <w:r w:rsidRPr="00871885">
          <w:rPr>
            <w:rFonts w:ascii="Calibri" w:hAnsi="Calibri" w:cs="Courier"/>
          </w:rPr>
          <w:t xml:space="preserve">All anthropometry measurements were performed by PICU nurses on admission, the </w:t>
        </w:r>
        <w:r w:rsidRPr="00871885">
          <w:rPr>
            <w:rFonts w:ascii="Calibri" w:eastAsia="Arial Unicode MS" w:hAnsi="Calibri" w:cs="Arial"/>
            <w:lang w:val="en-US"/>
          </w:rPr>
          <w:t>information required for this study including gender, age, weight, height and diagnosis were collected for each patient from the hospital electronic system.</w:t>
        </w:r>
        <w:r w:rsidRPr="00871885">
          <w:rPr>
            <w:rFonts w:ascii="Calibri" w:eastAsia="Times New Roman" w:hAnsi="Calibri"/>
          </w:rPr>
          <w:t xml:space="preserve">  </w:t>
        </w:r>
      </w:ins>
      <w:r w:rsidR="001B3AB7" w:rsidRPr="00871885">
        <w:rPr>
          <w:rFonts w:ascii="Calibri" w:eastAsia="Times New Roman" w:hAnsi="Calibri"/>
        </w:rPr>
        <w:t xml:space="preserve">Weight/height for age </w:t>
      </w:r>
      <w:r w:rsidR="001850A8" w:rsidRPr="00871885">
        <w:rPr>
          <w:rFonts w:ascii="Calibri" w:eastAsia="Times New Roman" w:hAnsi="Calibri"/>
        </w:rPr>
        <w:t>z-</w:t>
      </w:r>
      <w:r w:rsidR="001B3AB7" w:rsidRPr="00871885">
        <w:rPr>
          <w:rFonts w:ascii="Calibri" w:eastAsia="Times New Roman" w:hAnsi="Calibri"/>
        </w:rPr>
        <w:t xml:space="preserve"> score</w:t>
      </w:r>
      <w:r w:rsidR="00102C65" w:rsidRPr="00871885">
        <w:rPr>
          <w:rFonts w:ascii="Calibri" w:eastAsia="Times New Roman" w:hAnsi="Calibri"/>
        </w:rPr>
        <w:t>s</w:t>
      </w:r>
      <w:r w:rsidR="001B3AB7" w:rsidRPr="00871885">
        <w:rPr>
          <w:rFonts w:ascii="Calibri" w:eastAsia="Times New Roman" w:hAnsi="Calibri"/>
        </w:rPr>
        <w:t xml:space="preserve"> were calculated based on WHO growth charts</w:t>
      </w:r>
      <w:r w:rsidR="00B849F6" w:rsidRPr="00871885">
        <w:rPr>
          <w:rFonts w:ascii="Calibri" w:eastAsia="Times New Roman" w:hAnsi="Calibri"/>
        </w:rPr>
        <w:t xml:space="preserve"> using the WHO </w:t>
      </w:r>
      <w:r w:rsidR="00703EA8" w:rsidRPr="00871885">
        <w:rPr>
          <w:rFonts w:ascii="Calibri" w:eastAsia="Times New Roman" w:hAnsi="Calibri"/>
        </w:rPr>
        <w:t>Anthro an</w:t>
      </w:r>
      <w:r w:rsidR="00FF4708" w:rsidRPr="00871885">
        <w:rPr>
          <w:rFonts w:ascii="Calibri" w:eastAsia="Times New Roman" w:hAnsi="Calibri"/>
        </w:rPr>
        <w:t>d Anthro Plus software (version</w:t>
      </w:r>
      <w:r w:rsidR="00FF4708" w:rsidRPr="00871885">
        <w:rPr>
          <w:rFonts w:ascii="Calibri" w:hAnsi="Calibri"/>
        </w:rPr>
        <w:t xml:space="preserve"> </w:t>
      </w:r>
      <w:r w:rsidR="00FF4708" w:rsidRPr="00871885">
        <w:rPr>
          <w:rFonts w:ascii="Calibri" w:hAnsi="Calibri"/>
          <w:lang w:eastAsia="en-US"/>
        </w:rPr>
        <w:t>3.2.2, January 2011</w:t>
      </w:r>
      <w:r w:rsidR="00703EA8" w:rsidRPr="00871885">
        <w:rPr>
          <w:rFonts w:ascii="Calibri" w:eastAsia="Times New Roman" w:hAnsi="Calibri"/>
        </w:rPr>
        <w:t>)</w:t>
      </w:r>
      <w:r w:rsidR="00245961" w:rsidRPr="00871885">
        <w:rPr>
          <w:rFonts w:ascii="Calibri" w:eastAsia="Times New Roman" w:hAnsi="Calibri"/>
        </w:rPr>
        <w:t xml:space="preserve"> </w:t>
      </w:r>
      <w:r w:rsidR="00245961" w:rsidRPr="00871885">
        <w:rPr>
          <w:rFonts w:ascii="Calibri" w:eastAsia="Times New Roman" w:hAnsi="Calibri"/>
        </w:rPr>
        <w:fldChar w:fldCharType="begin" w:fldLock="1"/>
      </w:r>
      <w:r w:rsidR="008068E6" w:rsidRPr="00871885">
        <w:rPr>
          <w:rFonts w:ascii="Calibri" w:eastAsia="Times New Roman" w:hAnsi="Calibri"/>
        </w:rPr>
        <w:instrText>ADDIN CSL_CITATION {"citationItems":[{"id":"ITEM-1","itemData":{"container-title":"WHO","id":"ITEM-1","issued":{"date-parts":[["2017"]]},"publisher":"World Health Organization","title":"WHO | WHO Anthro (version 3.2.2, January 2011) and macros","type":"article-journal"},"uris":["http://www.mendeley.com/documents/?uuid=029ebb27-6155-36fc-b8e7-14bb8d831486"]}],"mendeley":{"formattedCitation":"(27)","plainTextFormattedCitation":"(27)","previouslyFormattedCitation":"(27)"},"properties":{"noteIndex":0},"schema":"https://github.com/citation-style-language/schema/raw/master/csl-citation.json"}</w:instrText>
      </w:r>
      <w:r w:rsidR="00245961" w:rsidRPr="00871885">
        <w:rPr>
          <w:rFonts w:ascii="Calibri" w:eastAsia="Times New Roman" w:hAnsi="Calibri"/>
        </w:rPr>
        <w:fldChar w:fldCharType="separate"/>
      </w:r>
      <w:r w:rsidR="00245961" w:rsidRPr="00871885">
        <w:rPr>
          <w:rFonts w:ascii="Calibri" w:eastAsia="Times New Roman" w:hAnsi="Calibri"/>
          <w:noProof/>
        </w:rPr>
        <w:t>(27)</w:t>
      </w:r>
      <w:r w:rsidR="00245961" w:rsidRPr="00871885">
        <w:rPr>
          <w:rFonts w:ascii="Calibri" w:eastAsia="Times New Roman" w:hAnsi="Calibri"/>
        </w:rPr>
        <w:fldChar w:fldCharType="end"/>
      </w:r>
      <w:r w:rsidR="00B849F6" w:rsidRPr="00871885">
        <w:rPr>
          <w:rFonts w:ascii="Calibri" w:eastAsia="Times New Roman" w:hAnsi="Calibri"/>
        </w:rPr>
        <w:t>.</w:t>
      </w:r>
      <w:r w:rsidR="00B849F6" w:rsidRPr="00871885">
        <w:rPr>
          <w:rFonts w:ascii="Calibri" w:eastAsia="Times New Roman" w:hAnsi="Calibri"/>
          <w:b/>
        </w:rPr>
        <w:t xml:space="preserve"> </w:t>
      </w:r>
      <w:r w:rsidR="00201AA9" w:rsidRPr="00871885">
        <w:rPr>
          <w:rFonts w:ascii="Calibri" w:hAnsi="Calibri"/>
        </w:rPr>
        <w:t>Moderate under-nutrition was considered if weight/height z-score was between -2 and-3 standa</w:t>
      </w:r>
      <w:r w:rsidR="00703EA8" w:rsidRPr="00871885">
        <w:rPr>
          <w:rFonts w:ascii="Calibri" w:hAnsi="Calibri"/>
        </w:rPr>
        <w:t>rd deviation (SD), and severe under-</w:t>
      </w:r>
      <w:r w:rsidR="00201AA9" w:rsidRPr="00871885">
        <w:rPr>
          <w:rFonts w:ascii="Calibri" w:hAnsi="Calibri"/>
        </w:rPr>
        <w:t>nutrition if below -3 SD</w:t>
      </w:r>
      <w:r w:rsidR="00245961" w:rsidRPr="00871885">
        <w:rPr>
          <w:rFonts w:ascii="Calibri" w:hAnsi="Calibri"/>
        </w:rPr>
        <w:t xml:space="preserve"> </w:t>
      </w:r>
      <w:r w:rsidR="00A943E7" w:rsidRPr="00871885">
        <w:rPr>
          <w:rFonts w:ascii="Calibri" w:hAnsi="Calibri"/>
        </w:rPr>
        <w:fldChar w:fldCharType="begin" w:fldLock="1"/>
      </w:r>
      <w:r w:rsidR="008068E6" w:rsidRPr="00871885">
        <w:rPr>
          <w:rFonts w:ascii="Calibri" w:hAnsi="Calibri"/>
        </w:rPr>
        <w:instrText>ADDIN CSL_CITATION {"citationItems":[{"id":"ITEM-1","itemData":{"DOI":"10.1038/ejcn.2014.21","ISSN":"0954-3007","abstract":"Prevalence of undernutrition during hospitalisation in a children’s hospital: what happens during admission?","author":[{"dropping-particle":"","family":"Pichler","given":"J","non-dropping-particle":"","parse-names":false,"suffix":""},{"dropping-particle":"","family":"Hill","given":"S M","non-dropping-particle":"","parse-names":false,"suffix":""},{"dropping-particle":"","family":"Shaw","given":"V","non-dropping-particle":"","parse-names":false,"suffix":""},{"dropping-particle":"","family":"Lucas","given":"A","non-dropping-particle":"","parse-names":false,"suffix":""}],"container-title":"European Journal of Clinical Nutrition","id":"ITEM-1","issue":"6","issued":{"date-parts":[["2014","6","12"]]},"page":"730-735","publisher":"Nature Publishing Group","title":"Prevalence of undernutrition during hospitalisation in a children’s hospital: what happens during admission?","type":"article-journal","volume":"68"},"uris":["http://www.mendeley.com/documents/?uuid=06ff7a38-963f-3f9c-8223-b8c4a58daf8b"]}],"mendeley":{"formattedCitation":"(28)","plainTextFormattedCitation":"(28)","previouslyFormattedCitation":"(28)"},"properties":{"noteIndex":0},"schema":"https://github.com/citation-style-language/schema/raw/master/csl-citation.json"}</w:instrText>
      </w:r>
      <w:r w:rsidR="00A943E7" w:rsidRPr="00871885">
        <w:rPr>
          <w:rFonts w:ascii="Calibri" w:hAnsi="Calibri"/>
        </w:rPr>
        <w:fldChar w:fldCharType="separate"/>
      </w:r>
      <w:r w:rsidR="00245961" w:rsidRPr="00871885">
        <w:rPr>
          <w:rFonts w:ascii="Calibri" w:hAnsi="Calibri"/>
          <w:noProof/>
        </w:rPr>
        <w:t>(28)</w:t>
      </w:r>
      <w:r w:rsidR="00A943E7" w:rsidRPr="00871885">
        <w:rPr>
          <w:rFonts w:ascii="Calibri" w:hAnsi="Calibri"/>
        </w:rPr>
        <w:fldChar w:fldCharType="end"/>
      </w:r>
      <w:r w:rsidR="00B849F6" w:rsidRPr="00871885">
        <w:rPr>
          <w:rFonts w:ascii="Calibri" w:hAnsi="Calibri"/>
        </w:rPr>
        <w:t>.</w:t>
      </w:r>
      <w:r w:rsidR="00866C5E" w:rsidRPr="00871885">
        <w:rPr>
          <w:rFonts w:ascii="Calibri" w:hAnsi="Calibri"/>
        </w:rPr>
        <w:t xml:space="preserve">In addition to patient demographics, </w:t>
      </w:r>
      <w:r w:rsidR="00102C65" w:rsidRPr="00871885">
        <w:rPr>
          <w:rFonts w:ascii="Calibri" w:hAnsi="Calibri"/>
        </w:rPr>
        <w:t>the Paediatrics I</w:t>
      </w:r>
      <w:r w:rsidR="00866C5E" w:rsidRPr="00871885">
        <w:rPr>
          <w:rFonts w:ascii="Calibri" w:hAnsi="Calibri"/>
        </w:rPr>
        <w:t xml:space="preserve">ndex </w:t>
      </w:r>
      <w:r w:rsidR="00842618" w:rsidRPr="00871885">
        <w:rPr>
          <w:rFonts w:ascii="Calibri" w:hAnsi="Calibri"/>
        </w:rPr>
        <w:t xml:space="preserve">of </w:t>
      </w:r>
      <w:r w:rsidR="00102C65" w:rsidRPr="00871885">
        <w:rPr>
          <w:rFonts w:ascii="Calibri" w:hAnsi="Calibri"/>
        </w:rPr>
        <w:t>M</w:t>
      </w:r>
      <w:r w:rsidR="00866C5E" w:rsidRPr="00871885">
        <w:rPr>
          <w:rFonts w:ascii="Calibri" w:hAnsi="Calibri"/>
        </w:rPr>
        <w:t>ortality 2 (PIM2) score</w:t>
      </w:r>
      <w:r w:rsidR="00102C65" w:rsidRPr="00871885">
        <w:rPr>
          <w:rFonts w:ascii="Calibri" w:hAnsi="Calibri"/>
        </w:rPr>
        <w:t>s</w:t>
      </w:r>
      <w:r w:rsidR="00866C5E" w:rsidRPr="00871885">
        <w:rPr>
          <w:rFonts w:ascii="Calibri" w:hAnsi="Calibri"/>
        </w:rPr>
        <w:t xml:space="preserve"> </w:t>
      </w:r>
      <w:r w:rsidR="00866C5E" w:rsidRPr="00871885">
        <w:rPr>
          <w:rFonts w:ascii="Calibri" w:hAnsi="Calibri"/>
        </w:rPr>
        <w:fldChar w:fldCharType="begin" w:fldLock="1"/>
      </w:r>
      <w:r w:rsidR="008068E6" w:rsidRPr="00871885">
        <w:rPr>
          <w:rFonts w:ascii="Calibri" w:hAnsi="Calibri"/>
        </w:rPr>
        <w:instrText>ADDIN CSL_CITATION {"citationItems":[{"id":"ITEM-1","itemData":{"DOI":"10.1007/s00134-002-1601-2","ISSN":"0342-4642","author":[{"dropping-particle":"","family":"Slater","given":"Anthony","non-dropping-particle":"","parse-names":false,"suffix":""},{"dropping-particle":"","family":"Shann","given":"Frank","non-dropping-particle":"","parse-names":false,"suffix":""},{"dropping-particle":"","family":"Pearson","given":"Gale","non-dropping-particle":"","parse-names":false,"suffix":""},{"dropping-particle":"","family":"Group","given":"for the PIM Study","non-dropping-particle":"","parse-names":false,"suffix":""}],"container-title":"Intensive Care Medicine","id":"ITEM-1","issue":"2","issued":{"date-parts":[["2003","2","23"]]},"page":"278-285","publisher":"Springer-Verlag","title":"PIM2: a revised version of the Paediatric Index of Mortality","type":"article-journal","volume":"29"},"uris":["http://www.mendeley.com/documents/?uuid=0f59b521-309f-3e7a-96bb-cfef02c9cad7"]}],"mendeley":{"formattedCitation":"(29)","plainTextFormattedCitation":"(29)","previouslyFormattedCitation":"(29)"},"properties":{"noteIndex":0},"schema":"https://github.com/citation-style-language/schema/raw/master/csl-citation.json"}</w:instrText>
      </w:r>
      <w:r w:rsidR="00866C5E" w:rsidRPr="00871885">
        <w:rPr>
          <w:rFonts w:ascii="Calibri" w:hAnsi="Calibri"/>
        </w:rPr>
        <w:fldChar w:fldCharType="separate"/>
      </w:r>
      <w:r w:rsidR="00245961" w:rsidRPr="00871885">
        <w:rPr>
          <w:rFonts w:ascii="Calibri" w:hAnsi="Calibri"/>
          <w:noProof/>
        </w:rPr>
        <w:t>(29)</w:t>
      </w:r>
      <w:r w:rsidR="00866C5E" w:rsidRPr="00871885">
        <w:rPr>
          <w:rFonts w:ascii="Calibri" w:hAnsi="Calibri"/>
        </w:rPr>
        <w:fldChar w:fldCharType="end"/>
      </w:r>
      <w:r w:rsidR="007C0DC1" w:rsidRPr="00871885">
        <w:rPr>
          <w:rFonts w:ascii="Calibri" w:hAnsi="Calibri"/>
        </w:rPr>
        <w:t xml:space="preserve"> </w:t>
      </w:r>
      <w:r w:rsidR="00940F93" w:rsidRPr="00871885">
        <w:rPr>
          <w:rFonts w:ascii="Calibri" w:hAnsi="Calibri"/>
        </w:rPr>
        <w:t xml:space="preserve">and </w:t>
      </w:r>
      <w:r w:rsidR="00866C5E" w:rsidRPr="00871885">
        <w:rPr>
          <w:rFonts w:ascii="Calibri" w:hAnsi="Calibri"/>
        </w:rPr>
        <w:t>inotrope score</w:t>
      </w:r>
      <w:r w:rsidR="00102C65" w:rsidRPr="00871885">
        <w:rPr>
          <w:rFonts w:ascii="Calibri" w:hAnsi="Calibri"/>
        </w:rPr>
        <w:t>s</w:t>
      </w:r>
      <w:r w:rsidR="00B61FB1" w:rsidRPr="00871885">
        <w:rPr>
          <w:rFonts w:ascii="Calibri" w:hAnsi="Calibri"/>
        </w:rPr>
        <w:t xml:space="preserve"> </w:t>
      </w:r>
      <w:r w:rsidR="00866C5E" w:rsidRPr="00871885">
        <w:rPr>
          <w:rFonts w:ascii="Calibri" w:hAnsi="Calibri"/>
        </w:rPr>
        <w:fldChar w:fldCharType="begin" w:fldLock="1"/>
      </w:r>
      <w:r w:rsidR="008068E6" w:rsidRPr="00871885">
        <w:rPr>
          <w:rFonts w:ascii="Calibri" w:hAnsi="Calibri"/>
        </w:rPr>
        <w:instrText>ADDIN CSL_CITATION {"citationItems":[{"id":"ITEM-1","itemData":{"DOI":"10.1097/PCC.0b013e3181b806fc","ISSN":"1529-7535","PMID":"19794327","abstract":"OBJECTIVE Inotrope score has been proposed as a marker of illness severity after pediatric cardiac surgery despite a lack of data to support its use as such. The goal of this study was to determine the association between inotropic/vasoactive support and clinical outcome in infants after cardiac surgery. DESIGN Retrospective chart review. SETTING Dedicated pediatric cardiothoracic intensive care unit at an academic, tertiary care medical center. PATIENTS One hundred seventy-four patients 0 to 6 months of age admitted to the cardiothoracic intensive care unit after cardiac surgery with cardiopulmonary bypass between August 2007 and June 2008. Forty-three percent were neonates, and 39% had functional single ventricle physiology. INTERVENTIONS None. MEASUREMENTS AND MAIN RESULTS Hourly doses of all vasoactive medications were recorded for the first 48 hrs after admission to the cardiothoracic intensive care unit and a vasoactive-inotropic score was calculated. The maximum vasoactive-inotropic score level over the first 48 hrs was a good predictor of poor clinical outcome (death, cardiac arrest, mechanical circulatory support, renal replacement therapy, and/or neurologic injury). After controlling for diagnosis, high maximum vasoactive-inotropic score was strongly associated with a poor outcome with an adjusted odds ratio of 8.1 (95% confidence interval, 3.4-19.2; p &lt; .001) compared with patients with a low maximum vasoactive-inotropic score. High vasoactive-inotropic score was also associated with prolonged cardiothoracic intensive care unit stay, duration of mechanical ventilation, and time to negative fluid balance. CONCLUSIONS The amount of cardiovascular support in the first 48 hrs after congenital heart surgery with cardiopulmonary bypass predicts eventual morbidity and mortality in young infants. The degree of support is best characterized by a maximum vasoactive-inotropic score obtained during this period. The usefulness of vasoactive-inotropic score as an independent predictor of clinical outcome in infants after cardiac surgery may have important implications for future cardiothoracic intensive care unit research.","author":[{"dropping-particle":"","family":"Gaies","given":"Michael G.","non-dropping-particle":"","parse-names":false,"suffix":""},{"dropping-particle":"","family":"Gurney","given":"James G.","non-dropping-particle":"","parse-names":false,"suffix":""},{"dropping-particle":"","family":"Yen","given":"Alberta H.","non-dropping-particle":"","parse-names":false,"suffix":""},{"dropping-particle":"","family":"Napoli","given":"Michelle L.","non-dropping-particle":"","parse-names":false,"suffix":""},{"dropping-particle":"","family":"Gajarski","given":"Robert J.","non-dropping-particle":"","parse-names":false,"suffix":""},{"dropping-particle":"","family":"Ohye","given":"Richard G.","non-dropping-particle":"","parse-names":false,"suffix":""},{"dropping-particle":"","family":"Charpie","given":"John R.","non-dropping-particle":"","parse-names":false,"suffix":""},{"dropping-particle":"","family":"Hirsch","given":"Jennifer C.","non-dropping-particle":"","parse-names":false,"suffix":""}],"container-title":"Pediatric Critical Care Medicine","id":"ITEM-1","issue":"2","issued":{"date-parts":[["2010","3"]]},"page":"234-238","title":"Vasoactive?inotropic score as a predictor of morbidity and mortality in infants after cardiopulmonary bypass*","type":"article-journal","volume":"11"},"uris":["http://www.mendeley.com/documents/?uuid=f37c95ff-a350-3fdd-bce9-774837586d50","http://www.mendeley.com/documents/?uuid=ab4d53bc-0b73-4c9c-812d-460e14696985"]}],"mendeley":{"formattedCitation":"(30)","plainTextFormattedCitation":"(30)","previouslyFormattedCitation":"(30)"},"properties":{"noteIndex":0},"schema":"https://github.com/citation-style-language/schema/raw/master/csl-citation.json"}</w:instrText>
      </w:r>
      <w:r w:rsidR="00866C5E" w:rsidRPr="00871885">
        <w:rPr>
          <w:rFonts w:ascii="Calibri" w:hAnsi="Calibri"/>
        </w:rPr>
        <w:fldChar w:fldCharType="separate"/>
      </w:r>
      <w:r w:rsidR="00245961" w:rsidRPr="00871885">
        <w:rPr>
          <w:rFonts w:ascii="Calibri" w:hAnsi="Calibri"/>
          <w:noProof/>
        </w:rPr>
        <w:t>(30)</w:t>
      </w:r>
      <w:r w:rsidR="00866C5E" w:rsidRPr="00871885">
        <w:rPr>
          <w:rFonts w:ascii="Calibri" w:hAnsi="Calibri"/>
        </w:rPr>
        <w:fldChar w:fldCharType="end"/>
      </w:r>
      <w:r w:rsidR="00866C5E" w:rsidRPr="00871885">
        <w:rPr>
          <w:rFonts w:ascii="Calibri" w:hAnsi="Calibri"/>
        </w:rPr>
        <w:t xml:space="preserve"> were calculated. </w:t>
      </w:r>
      <w:r w:rsidR="00FC51F6" w:rsidRPr="00871885">
        <w:rPr>
          <w:rFonts w:ascii="Calibri" w:hAnsi="Calibri"/>
        </w:rPr>
        <w:t xml:space="preserve"> Clinical outcomes such as hours of mechanical ventilation (ventilator free hours, VFH) at 30 days </w:t>
      </w:r>
      <w:r w:rsidR="00B845F9" w:rsidRPr="00871885">
        <w:rPr>
          <w:rFonts w:ascii="Calibri" w:hAnsi="Calibri"/>
        </w:rPr>
        <w:t xml:space="preserve">and </w:t>
      </w:r>
      <w:r w:rsidR="00FC51F6" w:rsidRPr="00871885">
        <w:rPr>
          <w:rFonts w:ascii="Calibri" w:hAnsi="Calibri"/>
        </w:rPr>
        <w:t xml:space="preserve">days free of intensive care </w:t>
      </w:r>
      <w:r w:rsidR="00B845F9" w:rsidRPr="00871885">
        <w:rPr>
          <w:rFonts w:ascii="Calibri" w:hAnsi="Calibri"/>
        </w:rPr>
        <w:t>at 30 days were also recorded.</w:t>
      </w:r>
    </w:p>
    <w:p w14:paraId="51617225" w14:textId="77777777" w:rsidR="009D583A" w:rsidRPr="00871885" w:rsidRDefault="009D583A" w:rsidP="00195266">
      <w:pPr>
        <w:spacing w:line="360" w:lineRule="auto"/>
        <w:jc w:val="both"/>
        <w:rPr>
          <w:rFonts w:ascii="Calibri" w:hAnsi="Calibri"/>
        </w:rPr>
      </w:pPr>
    </w:p>
    <w:p w14:paraId="6D91ED74" w14:textId="2784C10A" w:rsidR="00F74618" w:rsidRPr="00871885" w:rsidRDefault="00B03F58" w:rsidP="00195266">
      <w:pPr>
        <w:spacing w:line="480" w:lineRule="auto"/>
        <w:jc w:val="both"/>
        <w:rPr>
          <w:rFonts w:ascii="Calibri" w:hAnsi="Calibri"/>
        </w:rPr>
      </w:pPr>
      <w:r w:rsidRPr="00871885">
        <w:rPr>
          <w:rFonts w:ascii="Calibri" w:hAnsi="Calibri"/>
        </w:rPr>
        <w:t>Measurements of circulating levels of key inflammatory mediato</w:t>
      </w:r>
      <w:r w:rsidR="00291C75" w:rsidRPr="00871885">
        <w:rPr>
          <w:rFonts w:ascii="Calibri" w:hAnsi="Calibri"/>
        </w:rPr>
        <w:t xml:space="preserve">rs including pro- inflammatory </w:t>
      </w:r>
      <w:r w:rsidRPr="00871885">
        <w:rPr>
          <w:rFonts w:ascii="Calibri" w:hAnsi="Calibri"/>
        </w:rPr>
        <w:t>TNF</w:t>
      </w:r>
      <w:r w:rsidR="00291C75" w:rsidRPr="00871885">
        <w:rPr>
          <w:rFonts w:ascii="Calibri" w:hAnsi="Calibri"/>
        </w:rPr>
        <w:t>-</w:t>
      </w:r>
      <w:r w:rsidRPr="00871885">
        <w:rPr>
          <w:rFonts w:ascii="Calibri" w:hAnsi="Calibri"/>
        </w:rPr>
        <w:t>α, IL-6</w:t>
      </w:r>
      <w:r w:rsidR="00A662ED" w:rsidRPr="00871885">
        <w:rPr>
          <w:rFonts w:ascii="Calibri" w:hAnsi="Calibri"/>
        </w:rPr>
        <w:t xml:space="preserve">, </w:t>
      </w:r>
      <w:r w:rsidR="004973D6" w:rsidRPr="00871885">
        <w:rPr>
          <w:rFonts w:ascii="Calibri" w:hAnsi="Calibri"/>
        </w:rPr>
        <w:t>interleukin-1 beta (</w:t>
      </w:r>
      <w:r w:rsidRPr="00871885">
        <w:rPr>
          <w:rFonts w:ascii="Calibri" w:hAnsi="Calibri" w:cs="Courier"/>
        </w:rPr>
        <w:t>IL</w:t>
      </w:r>
      <w:r w:rsidR="00291C75" w:rsidRPr="00871885">
        <w:rPr>
          <w:rFonts w:ascii="Calibri" w:hAnsi="Calibri" w:cs="Courier"/>
        </w:rPr>
        <w:t>-</w:t>
      </w:r>
      <w:r w:rsidRPr="00871885">
        <w:rPr>
          <w:rFonts w:ascii="Calibri" w:hAnsi="Calibri" w:cs="Courier"/>
        </w:rPr>
        <w:t>1</w:t>
      </w:r>
      <w:r w:rsidRPr="00871885">
        <w:rPr>
          <w:rFonts w:ascii="Calibri" w:hAnsi="Calibri"/>
        </w:rPr>
        <w:t xml:space="preserve">β) and anti-inflammatory response pathways </w:t>
      </w:r>
      <w:r w:rsidR="004973D6" w:rsidRPr="00871885">
        <w:rPr>
          <w:rFonts w:ascii="Calibri" w:hAnsi="Calibri"/>
        </w:rPr>
        <w:t xml:space="preserve">interleukin-10 </w:t>
      </w:r>
      <w:r w:rsidRPr="00871885">
        <w:rPr>
          <w:rFonts w:ascii="Calibri" w:hAnsi="Calibri"/>
        </w:rPr>
        <w:t>(IL-10) wer</w:t>
      </w:r>
      <w:r w:rsidR="002A1D8C" w:rsidRPr="00871885">
        <w:rPr>
          <w:rFonts w:ascii="Calibri" w:hAnsi="Calibri"/>
        </w:rPr>
        <w:t xml:space="preserve">e undertaken between Day 2 and </w:t>
      </w:r>
      <w:r w:rsidR="005E0498" w:rsidRPr="00871885">
        <w:rPr>
          <w:rFonts w:ascii="Calibri" w:hAnsi="Calibri"/>
        </w:rPr>
        <w:t xml:space="preserve">8. </w:t>
      </w:r>
      <w:r w:rsidR="00CF6AF7" w:rsidRPr="00871885">
        <w:rPr>
          <w:rFonts w:ascii="Calibri" w:hAnsi="Calibri"/>
        </w:rPr>
        <w:t xml:space="preserve">Serum levels of these cytokines were </w:t>
      </w:r>
      <w:r w:rsidR="00CF6AF7" w:rsidRPr="00871885">
        <w:rPr>
          <w:rFonts w:ascii="Calibri" w:hAnsi="Calibri" w:cs="Courier"/>
        </w:rPr>
        <w:t xml:space="preserve">measured by </w:t>
      </w:r>
      <w:proofErr w:type="gramStart"/>
      <w:r w:rsidR="00CF6AF7" w:rsidRPr="00871885">
        <w:rPr>
          <w:rFonts w:ascii="Calibri" w:hAnsi="Calibri" w:cs="Courier"/>
        </w:rPr>
        <w:t xml:space="preserve">ELISA </w:t>
      </w:r>
      <w:r w:rsidR="00CF6AF7" w:rsidRPr="00871885">
        <w:rPr>
          <w:rFonts w:ascii="Calibri" w:hAnsi="Calibri"/>
          <w:b/>
        </w:rPr>
        <w:t xml:space="preserve"> (</w:t>
      </w:r>
      <w:proofErr w:type="gramEnd"/>
      <w:r w:rsidR="00CF6AF7" w:rsidRPr="00871885">
        <w:rPr>
          <w:rFonts w:ascii="Calibri" w:hAnsi="Calibri"/>
        </w:rPr>
        <w:t>MSD,</w:t>
      </w:r>
      <w:r w:rsidR="00CF6AF7" w:rsidRPr="00871885">
        <w:rPr>
          <w:rFonts w:ascii="Calibri" w:hAnsi="Calibri" w:cs="Arial"/>
        </w:rPr>
        <w:t xml:space="preserve"> Rockville, Maryland, USA)</w:t>
      </w:r>
      <w:r w:rsidR="005E0498" w:rsidRPr="00871885">
        <w:rPr>
          <w:rFonts w:ascii="Calibri" w:hAnsi="Calibri" w:cs="Arial"/>
        </w:rPr>
        <w:t xml:space="preserve">. </w:t>
      </w:r>
      <w:r w:rsidR="00CF6AF7" w:rsidRPr="00871885">
        <w:rPr>
          <w:rFonts w:ascii="Calibri" w:hAnsi="Calibri"/>
        </w:rPr>
        <w:t>Cytokine levels were measured at an early (acute) phase</w:t>
      </w:r>
      <w:r w:rsidR="005A558A" w:rsidRPr="00871885">
        <w:rPr>
          <w:rFonts w:ascii="Calibri" w:hAnsi="Calibri"/>
        </w:rPr>
        <w:t xml:space="preserve">, </w:t>
      </w:r>
      <w:r w:rsidR="005A558A" w:rsidRPr="00871885">
        <w:rPr>
          <w:rFonts w:ascii="Calibri" w:hAnsi="Calibri"/>
        </w:rPr>
        <w:lastRenderedPageBreak/>
        <w:t>during nutrition deprivation</w:t>
      </w:r>
      <w:r w:rsidR="00CF6AF7" w:rsidRPr="00871885">
        <w:rPr>
          <w:rFonts w:ascii="Calibri" w:hAnsi="Calibri"/>
        </w:rPr>
        <w:t xml:space="preserve"> (</w:t>
      </w:r>
      <w:r w:rsidR="005A558A" w:rsidRPr="00871885">
        <w:rPr>
          <w:rFonts w:ascii="Calibri" w:hAnsi="Calibri"/>
        </w:rPr>
        <w:t>day 2-3</w:t>
      </w:r>
      <w:r w:rsidR="00CF6AF7" w:rsidRPr="00871885">
        <w:rPr>
          <w:rFonts w:ascii="Calibri" w:hAnsi="Calibri"/>
        </w:rPr>
        <w:t>)</w:t>
      </w:r>
      <w:r w:rsidR="005A558A" w:rsidRPr="00871885">
        <w:rPr>
          <w:rFonts w:ascii="Calibri" w:hAnsi="Calibri"/>
        </w:rPr>
        <w:t xml:space="preserve"> and </w:t>
      </w:r>
      <w:r w:rsidR="00CF6AF7" w:rsidRPr="00871885">
        <w:rPr>
          <w:rFonts w:ascii="Calibri" w:hAnsi="Calibri"/>
        </w:rPr>
        <w:t xml:space="preserve">a </w:t>
      </w:r>
      <w:r w:rsidR="005A558A" w:rsidRPr="00871885">
        <w:rPr>
          <w:rFonts w:ascii="Calibri" w:hAnsi="Calibri"/>
        </w:rPr>
        <w:t>late</w:t>
      </w:r>
      <w:r w:rsidR="00CF6AF7" w:rsidRPr="00871885">
        <w:rPr>
          <w:rFonts w:ascii="Calibri" w:hAnsi="Calibri"/>
        </w:rPr>
        <w:t>r</w:t>
      </w:r>
      <w:r w:rsidR="005A558A" w:rsidRPr="00871885">
        <w:rPr>
          <w:rFonts w:ascii="Calibri" w:hAnsi="Calibri"/>
        </w:rPr>
        <w:t xml:space="preserve"> sample taken between 4-8</w:t>
      </w:r>
      <w:r w:rsidR="00CF6AF7" w:rsidRPr="00871885">
        <w:rPr>
          <w:rFonts w:ascii="Calibri" w:hAnsi="Calibri"/>
        </w:rPr>
        <w:t xml:space="preserve"> days after admission</w:t>
      </w:r>
      <w:r w:rsidR="005E0498" w:rsidRPr="00871885">
        <w:rPr>
          <w:rFonts w:ascii="Calibri" w:hAnsi="Calibri"/>
        </w:rPr>
        <w:t>.</w:t>
      </w:r>
      <w:r w:rsidR="005E0498" w:rsidRPr="00871885">
        <w:rPr>
          <w:rFonts w:ascii="Calibri" w:hAnsi="Calibri" w:cs="Arial"/>
        </w:rPr>
        <w:t xml:space="preserve"> The lower limit of detection for TNF-α was 0.01-0.13 </w:t>
      </w:r>
      <w:proofErr w:type="spellStart"/>
      <w:r w:rsidR="005E0498" w:rsidRPr="00871885">
        <w:rPr>
          <w:rFonts w:ascii="Calibri" w:hAnsi="Calibri" w:cs="Arial"/>
        </w:rPr>
        <w:t>pg</w:t>
      </w:r>
      <w:proofErr w:type="spellEnd"/>
      <w:r w:rsidR="005E0498" w:rsidRPr="00871885">
        <w:rPr>
          <w:rFonts w:ascii="Calibri" w:hAnsi="Calibri" w:cs="Arial"/>
        </w:rPr>
        <w:t>/ml,</w:t>
      </w:r>
      <w:r w:rsidR="005E0498" w:rsidRPr="00871885">
        <w:rPr>
          <w:rFonts w:ascii="Calibri" w:hAnsi="Calibri"/>
        </w:rPr>
        <w:t xml:space="preserve"> IL-10 0.01-0.15 </w:t>
      </w:r>
      <w:proofErr w:type="spellStart"/>
      <w:r w:rsidR="005E0498" w:rsidRPr="00871885">
        <w:rPr>
          <w:rFonts w:ascii="Calibri" w:hAnsi="Calibri"/>
        </w:rPr>
        <w:t>pg</w:t>
      </w:r>
      <w:proofErr w:type="spellEnd"/>
      <w:r w:rsidR="005E0498" w:rsidRPr="00871885">
        <w:rPr>
          <w:rFonts w:ascii="Calibri" w:hAnsi="Calibri"/>
        </w:rPr>
        <w:t xml:space="preserve">/ml, </w:t>
      </w:r>
      <w:r w:rsidR="005E0498" w:rsidRPr="00871885">
        <w:rPr>
          <w:rFonts w:ascii="Calibri" w:hAnsi="Calibri" w:cs="Arial"/>
        </w:rPr>
        <w:t xml:space="preserve">IL-6 </w:t>
      </w:r>
      <w:r w:rsidR="005E0498" w:rsidRPr="00871885">
        <w:rPr>
          <w:rFonts w:ascii="Calibri" w:hAnsi="Calibri"/>
        </w:rPr>
        <w:t xml:space="preserve">0.01-0.11 </w:t>
      </w:r>
      <w:proofErr w:type="spellStart"/>
      <w:r w:rsidR="005E0498" w:rsidRPr="00871885">
        <w:rPr>
          <w:rFonts w:ascii="Calibri" w:hAnsi="Calibri"/>
        </w:rPr>
        <w:t>pg</w:t>
      </w:r>
      <w:proofErr w:type="spellEnd"/>
      <w:r w:rsidR="005E0498" w:rsidRPr="00871885">
        <w:rPr>
          <w:rFonts w:ascii="Calibri" w:hAnsi="Calibri"/>
        </w:rPr>
        <w:t>/ml</w:t>
      </w:r>
      <w:r w:rsidR="005E0498" w:rsidRPr="00871885">
        <w:rPr>
          <w:rFonts w:ascii="Calibri" w:hAnsi="Calibri" w:cs="Arial"/>
        </w:rPr>
        <w:t xml:space="preserve"> and for IL-1β was 0.01-0.27 </w:t>
      </w:r>
      <w:proofErr w:type="spellStart"/>
      <w:r w:rsidR="005E0498" w:rsidRPr="00871885">
        <w:rPr>
          <w:rFonts w:ascii="Calibri" w:hAnsi="Calibri" w:cs="Arial"/>
        </w:rPr>
        <w:t>pg</w:t>
      </w:r>
      <w:proofErr w:type="spellEnd"/>
      <w:r w:rsidR="005E0498" w:rsidRPr="00871885">
        <w:rPr>
          <w:rFonts w:ascii="Calibri" w:hAnsi="Calibri" w:cs="Arial"/>
        </w:rPr>
        <w:t>/ml</w:t>
      </w:r>
      <w:r w:rsidR="005A558A" w:rsidRPr="00871885">
        <w:rPr>
          <w:rFonts w:ascii="Calibri" w:hAnsi="Calibri"/>
        </w:rPr>
        <w:t xml:space="preserve">. </w:t>
      </w:r>
      <w:r w:rsidR="00CF6AF7" w:rsidRPr="00871885">
        <w:rPr>
          <w:rFonts w:ascii="Calibri" w:hAnsi="Calibri"/>
        </w:rPr>
        <w:t>Values for</w:t>
      </w:r>
      <w:r w:rsidR="008F5AC5" w:rsidRPr="00871885">
        <w:rPr>
          <w:rFonts w:ascii="Calibri" w:hAnsi="Calibri"/>
        </w:rPr>
        <w:t xml:space="preserve"> </w:t>
      </w:r>
      <w:r w:rsidR="00CF6AF7" w:rsidRPr="00871885">
        <w:rPr>
          <w:rFonts w:ascii="Calibri" w:hAnsi="Calibri"/>
        </w:rPr>
        <w:t>the amount of e</w:t>
      </w:r>
      <w:r w:rsidR="005A558A" w:rsidRPr="00871885">
        <w:rPr>
          <w:rFonts w:ascii="Calibri" w:hAnsi="Calibri"/>
        </w:rPr>
        <w:t>nergy</w:t>
      </w:r>
      <w:r w:rsidR="008F5AC5" w:rsidRPr="00871885">
        <w:rPr>
          <w:rFonts w:ascii="Calibri" w:hAnsi="Calibri"/>
        </w:rPr>
        <w:t xml:space="preserve"> and macronutrient</w:t>
      </w:r>
      <w:r w:rsidR="00CF6AF7" w:rsidRPr="00871885">
        <w:rPr>
          <w:rFonts w:ascii="Calibri" w:hAnsi="Calibri"/>
        </w:rPr>
        <w:t>s</w:t>
      </w:r>
      <w:r w:rsidR="005A558A" w:rsidRPr="00871885">
        <w:rPr>
          <w:rFonts w:ascii="Calibri" w:hAnsi="Calibri"/>
        </w:rPr>
        <w:t xml:space="preserve"> delivered</w:t>
      </w:r>
      <w:r w:rsidR="00793DE5" w:rsidRPr="00871885">
        <w:rPr>
          <w:rFonts w:ascii="Calibri" w:hAnsi="Calibri"/>
        </w:rPr>
        <w:t xml:space="preserve"> </w:t>
      </w:r>
      <w:r w:rsidR="005A558A" w:rsidRPr="00871885">
        <w:rPr>
          <w:rFonts w:ascii="Calibri" w:hAnsi="Calibri"/>
        </w:rPr>
        <w:t>were</w:t>
      </w:r>
      <w:r w:rsidR="00793DE5" w:rsidRPr="00871885">
        <w:rPr>
          <w:rFonts w:ascii="Calibri" w:hAnsi="Calibri"/>
        </w:rPr>
        <w:t xml:space="preserve"> </w:t>
      </w:r>
      <w:r w:rsidR="00CF6AF7" w:rsidRPr="00871885">
        <w:rPr>
          <w:rFonts w:ascii="Calibri" w:hAnsi="Calibri"/>
        </w:rPr>
        <w:t xml:space="preserve">calculated </w:t>
      </w:r>
      <w:r w:rsidR="00793DE5" w:rsidRPr="00871885">
        <w:rPr>
          <w:rFonts w:ascii="Calibri" w:hAnsi="Calibri"/>
        </w:rPr>
        <w:t>to the 24</w:t>
      </w:r>
      <w:r w:rsidR="005E0498" w:rsidRPr="00871885">
        <w:rPr>
          <w:rFonts w:ascii="Calibri" w:hAnsi="Calibri"/>
        </w:rPr>
        <w:t>-</w:t>
      </w:r>
      <w:r w:rsidR="008F5AC5" w:rsidRPr="00871885">
        <w:rPr>
          <w:rFonts w:ascii="Calibri" w:hAnsi="Calibri"/>
        </w:rPr>
        <w:t>hour period prior to</w:t>
      </w:r>
      <w:r w:rsidR="00CF6AF7" w:rsidRPr="00871885">
        <w:rPr>
          <w:rFonts w:ascii="Calibri" w:hAnsi="Calibri"/>
        </w:rPr>
        <w:t xml:space="preserve"> each</w:t>
      </w:r>
      <w:r w:rsidR="008F5AC5" w:rsidRPr="00871885">
        <w:rPr>
          <w:rFonts w:ascii="Calibri" w:hAnsi="Calibri"/>
        </w:rPr>
        <w:t xml:space="preserve"> sample </w:t>
      </w:r>
      <w:r w:rsidR="002653F9" w:rsidRPr="00871885">
        <w:rPr>
          <w:rFonts w:ascii="Calibri" w:hAnsi="Calibri"/>
        </w:rPr>
        <w:t>collection</w:t>
      </w:r>
      <w:r w:rsidR="00C764E1" w:rsidRPr="00871885">
        <w:rPr>
          <w:rFonts w:ascii="Calibri" w:hAnsi="Calibri"/>
        </w:rPr>
        <w:t xml:space="preserve">. </w:t>
      </w:r>
    </w:p>
    <w:p w14:paraId="3705C429" w14:textId="77777777" w:rsidR="00741DC4" w:rsidRPr="00871885" w:rsidRDefault="00866C5E" w:rsidP="00195266">
      <w:pPr>
        <w:spacing w:line="480" w:lineRule="auto"/>
        <w:jc w:val="both"/>
        <w:rPr>
          <w:rFonts w:ascii="Calibri" w:eastAsia="Times New Roman" w:hAnsi="Calibri" w:cs="Arial"/>
          <w:b/>
          <w:bCs/>
          <w:sz w:val="26"/>
          <w:szCs w:val="26"/>
        </w:rPr>
      </w:pPr>
      <w:r w:rsidRPr="00871885">
        <w:rPr>
          <w:rFonts w:ascii="Calibri" w:eastAsia="Times New Roman" w:hAnsi="Calibri" w:cs="Arial"/>
          <w:b/>
          <w:bCs/>
          <w:sz w:val="26"/>
          <w:szCs w:val="26"/>
        </w:rPr>
        <w:t>Statistical analysis:</w:t>
      </w:r>
    </w:p>
    <w:p w14:paraId="1DA248A9" w14:textId="05A7AE63" w:rsidR="00230131" w:rsidRPr="00871885" w:rsidRDefault="00866C5E" w:rsidP="00195266">
      <w:pPr>
        <w:spacing w:line="480" w:lineRule="auto"/>
        <w:jc w:val="both"/>
        <w:rPr>
          <w:rFonts w:ascii="Calibri" w:hAnsi="Calibri"/>
        </w:rPr>
      </w:pPr>
      <w:r w:rsidRPr="00871885">
        <w:rPr>
          <w:rFonts w:ascii="Calibri" w:eastAsia="Times New Roman" w:hAnsi="Calibri" w:cs="Arial"/>
        </w:rPr>
        <w:t>The statistical</w:t>
      </w:r>
      <w:r w:rsidR="003979E1" w:rsidRPr="00871885">
        <w:rPr>
          <w:rFonts w:ascii="Calibri" w:eastAsia="Times New Roman" w:hAnsi="Calibri" w:cs="Arial"/>
        </w:rPr>
        <w:t xml:space="preserve"> analysis</w:t>
      </w:r>
      <w:r w:rsidRPr="00871885">
        <w:rPr>
          <w:rFonts w:ascii="Calibri" w:eastAsia="Times New Roman" w:hAnsi="Calibri" w:cs="Arial"/>
        </w:rPr>
        <w:t xml:space="preserve"> </w:t>
      </w:r>
      <w:r w:rsidR="005C486B" w:rsidRPr="00871885">
        <w:rPr>
          <w:rFonts w:ascii="Calibri" w:eastAsia="Times New Roman" w:hAnsi="Calibri" w:cs="Arial"/>
        </w:rPr>
        <w:t>was conducted using IBM SPSS v25</w:t>
      </w:r>
      <w:r w:rsidRPr="00871885">
        <w:rPr>
          <w:rFonts w:ascii="Calibri" w:eastAsia="Times New Roman" w:hAnsi="Calibri" w:cs="Arial"/>
        </w:rPr>
        <w:t xml:space="preserve"> USA.</w:t>
      </w:r>
      <w:r w:rsidR="00633E2D" w:rsidRPr="00871885">
        <w:rPr>
          <w:rFonts w:ascii="Calibri" w:hAnsi="Calibri"/>
        </w:rPr>
        <w:t xml:space="preserve"> The Shapiro-Wilk Test was used to assess the normality of the data distribution</w:t>
      </w:r>
      <w:r w:rsidR="00B8417A" w:rsidRPr="00871885">
        <w:rPr>
          <w:rFonts w:ascii="Calibri" w:hAnsi="Calibri"/>
        </w:rPr>
        <w:t xml:space="preserve">. </w:t>
      </w:r>
      <w:r w:rsidR="00633E2D" w:rsidRPr="00871885">
        <w:rPr>
          <w:rFonts w:ascii="Calibri" w:hAnsi="Calibri"/>
          <w:lang w:eastAsia="en-US"/>
        </w:rPr>
        <w:t>Quantitative variables with non-normal distribution were expressed as</w:t>
      </w:r>
      <w:r w:rsidR="004973D6" w:rsidRPr="00871885">
        <w:rPr>
          <w:rFonts w:ascii="Calibri" w:hAnsi="Calibri"/>
          <w:lang w:eastAsia="en-US"/>
        </w:rPr>
        <w:t xml:space="preserve"> a</w:t>
      </w:r>
      <w:r w:rsidR="00633E2D" w:rsidRPr="00871885">
        <w:rPr>
          <w:rFonts w:ascii="Calibri" w:hAnsi="Calibri"/>
          <w:lang w:eastAsia="en-US"/>
        </w:rPr>
        <w:t xml:space="preserve"> median with interquartile</w:t>
      </w:r>
      <w:r w:rsidR="00542111" w:rsidRPr="00871885">
        <w:rPr>
          <w:rFonts w:ascii="Calibri" w:hAnsi="Calibri"/>
          <w:lang w:eastAsia="en-US"/>
        </w:rPr>
        <w:t xml:space="preserve"> ranges</w:t>
      </w:r>
      <w:r w:rsidR="00364829" w:rsidRPr="00871885">
        <w:rPr>
          <w:rFonts w:ascii="Calibri" w:hAnsi="Calibri"/>
          <w:lang w:eastAsia="en-US"/>
        </w:rPr>
        <w:t xml:space="preserve"> (IQR)</w:t>
      </w:r>
      <w:r w:rsidR="00633E2D" w:rsidRPr="00871885">
        <w:rPr>
          <w:rFonts w:ascii="Calibri" w:hAnsi="Calibri"/>
          <w:lang w:eastAsia="en-US"/>
        </w:rPr>
        <w:t xml:space="preserve">. </w:t>
      </w:r>
      <w:r w:rsidRPr="00871885">
        <w:rPr>
          <w:rFonts w:ascii="Calibri" w:hAnsi="Calibri"/>
        </w:rPr>
        <w:t>Wilcoxon signed rank test</w:t>
      </w:r>
      <w:r w:rsidR="00696A6A" w:rsidRPr="00871885">
        <w:rPr>
          <w:rFonts w:ascii="Calibri" w:hAnsi="Calibri"/>
        </w:rPr>
        <w:t xml:space="preserve">, was used to </w:t>
      </w:r>
      <w:r w:rsidR="00696A6A" w:rsidRPr="00871885">
        <w:rPr>
          <w:rFonts w:ascii="Calibri" w:eastAsia="Times New Roman" w:hAnsi="Calibri" w:cs="Arial"/>
        </w:rPr>
        <w:t xml:space="preserve">compare </w:t>
      </w:r>
      <w:r w:rsidR="00696A6A" w:rsidRPr="00871885">
        <w:rPr>
          <w:rFonts w:ascii="Calibri" w:hAnsi="Calibri"/>
        </w:rPr>
        <w:t>the difference in energy and macronutrient delivery between day 1 and day 3 of admission</w:t>
      </w:r>
      <w:r w:rsidRPr="00871885">
        <w:rPr>
          <w:rFonts w:ascii="Calibri" w:hAnsi="Calibri"/>
        </w:rPr>
        <w:t>.</w:t>
      </w:r>
      <w:r w:rsidR="00633E2D" w:rsidRPr="00871885">
        <w:rPr>
          <w:rFonts w:ascii="Calibri" w:hAnsi="Calibri"/>
        </w:rPr>
        <w:t xml:space="preserve"> Whil</w:t>
      </w:r>
      <w:r w:rsidR="00364829" w:rsidRPr="00871885">
        <w:rPr>
          <w:rFonts w:ascii="Calibri" w:hAnsi="Calibri"/>
        </w:rPr>
        <w:t>st the</w:t>
      </w:r>
      <w:r w:rsidRPr="00871885">
        <w:rPr>
          <w:rFonts w:ascii="Calibri" w:hAnsi="Calibri"/>
        </w:rPr>
        <w:t xml:space="preserve"> Mann- Witney U was </w:t>
      </w:r>
      <w:r w:rsidR="00992AC6" w:rsidRPr="00871885">
        <w:rPr>
          <w:rFonts w:ascii="Calibri" w:hAnsi="Calibri"/>
        </w:rPr>
        <w:t>applied</w:t>
      </w:r>
      <w:r w:rsidRPr="00871885">
        <w:rPr>
          <w:rFonts w:ascii="Calibri" w:hAnsi="Calibri"/>
        </w:rPr>
        <w:t xml:space="preserve"> to </w:t>
      </w:r>
      <w:r w:rsidR="00364829" w:rsidRPr="00871885">
        <w:rPr>
          <w:rFonts w:ascii="Calibri" w:hAnsi="Calibri"/>
        </w:rPr>
        <w:t>assess</w:t>
      </w:r>
      <w:r w:rsidR="0082433D" w:rsidRPr="00871885">
        <w:rPr>
          <w:rFonts w:ascii="Calibri" w:hAnsi="Calibri"/>
        </w:rPr>
        <w:t xml:space="preserve"> </w:t>
      </w:r>
      <w:r w:rsidR="00696A6A" w:rsidRPr="00871885">
        <w:rPr>
          <w:rFonts w:ascii="Calibri" w:hAnsi="Calibri"/>
        </w:rPr>
        <w:t>differences in disease severity variables between children</w:t>
      </w:r>
      <w:r w:rsidR="00814DBC" w:rsidRPr="00871885">
        <w:rPr>
          <w:rFonts w:ascii="Calibri" w:hAnsi="Calibri"/>
        </w:rPr>
        <w:t>.</w:t>
      </w:r>
      <w:r w:rsidR="00696A6A" w:rsidRPr="00871885">
        <w:rPr>
          <w:rFonts w:ascii="Calibri" w:hAnsi="Calibri"/>
        </w:rPr>
        <w:t xml:space="preserve"> </w:t>
      </w:r>
      <w:r w:rsidR="00364829" w:rsidRPr="00871885">
        <w:rPr>
          <w:rFonts w:ascii="Calibri" w:hAnsi="Calibri"/>
          <w:lang w:eastAsia="en-US"/>
        </w:rPr>
        <w:t>The Spearman correlatio</w:t>
      </w:r>
      <w:r w:rsidR="00EC7FBC" w:rsidRPr="00871885">
        <w:rPr>
          <w:rFonts w:ascii="Calibri" w:hAnsi="Calibri"/>
          <w:lang w:eastAsia="en-US"/>
        </w:rPr>
        <w:t>n coefficient was used to establish</w:t>
      </w:r>
      <w:r w:rsidR="00364829" w:rsidRPr="00871885">
        <w:rPr>
          <w:rFonts w:ascii="Calibri" w:hAnsi="Calibri"/>
          <w:lang w:eastAsia="en-US"/>
        </w:rPr>
        <w:t xml:space="preserve"> the correlation </w:t>
      </w:r>
      <w:r w:rsidR="00391579" w:rsidRPr="00871885">
        <w:rPr>
          <w:rFonts w:ascii="Calibri" w:hAnsi="Calibri"/>
          <w:lang w:eastAsia="en-US"/>
        </w:rPr>
        <w:t>between variables</w:t>
      </w:r>
      <w:r w:rsidR="00364829" w:rsidRPr="00871885">
        <w:rPr>
          <w:rFonts w:ascii="Calibri" w:hAnsi="Calibri"/>
          <w:lang w:eastAsia="en-US"/>
        </w:rPr>
        <w:t>, which was followed by</w:t>
      </w:r>
      <w:r w:rsidR="00364829" w:rsidRPr="00871885">
        <w:rPr>
          <w:rFonts w:ascii="Calibri" w:hAnsi="Calibri"/>
          <w:lang w:val="en-US" w:eastAsia="en-US"/>
        </w:rPr>
        <w:t xml:space="preserve"> s</w:t>
      </w:r>
      <w:r w:rsidR="007C0DC1" w:rsidRPr="00871885">
        <w:rPr>
          <w:rFonts w:ascii="Calibri" w:hAnsi="Calibri"/>
          <w:lang w:val="en-US" w:eastAsia="en-US"/>
        </w:rPr>
        <w:t>tepwise l</w:t>
      </w:r>
      <w:r w:rsidR="009229E0" w:rsidRPr="00871885">
        <w:rPr>
          <w:rFonts w:ascii="Calibri" w:hAnsi="Calibri"/>
          <w:lang w:val="en-US" w:eastAsia="en-US"/>
        </w:rPr>
        <w:t xml:space="preserve">inear regression analysis </w:t>
      </w:r>
      <w:r w:rsidR="00364829" w:rsidRPr="00871885">
        <w:rPr>
          <w:rFonts w:ascii="Calibri" w:hAnsi="Calibri"/>
          <w:lang w:val="en-US" w:eastAsia="en-US"/>
        </w:rPr>
        <w:t xml:space="preserve">to assess factors that impact on </w:t>
      </w:r>
      <w:r w:rsidR="009229E0" w:rsidRPr="00871885">
        <w:rPr>
          <w:rFonts w:ascii="Calibri" w:hAnsi="Calibri"/>
          <w:lang w:val="en-US" w:eastAsia="en-US"/>
        </w:rPr>
        <w:t>cumulative energy intake</w:t>
      </w:r>
      <w:r w:rsidR="00490356" w:rsidRPr="00871885">
        <w:rPr>
          <w:rFonts w:ascii="Calibri" w:hAnsi="Calibri"/>
          <w:lang w:val="en-US" w:eastAsia="en-US"/>
        </w:rPr>
        <w:t xml:space="preserve">, </w:t>
      </w:r>
      <w:r w:rsidR="00364829" w:rsidRPr="00871885">
        <w:rPr>
          <w:rFonts w:ascii="Calibri" w:hAnsi="Calibri"/>
          <w:lang w:val="en-US" w:eastAsia="en-US"/>
        </w:rPr>
        <w:t>inflammatory cytokines (</w:t>
      </w:r>
      <w:r w:rsidR="00230131" w:rsidRPr="00871885">
        <w:rPr>
          <w:rFonts w:ascii="Calibri" w:hAnsi="Calibri" w:cs="Arial"/>
        </w:rPr>
        <w:t xml:space="preserve">TNF-α, </w:t>
      </w:r>
      <w:r w:rsidR="00230131" w:rsidRPr="00871885">
        <w:rPr>
          <w:rFonts w:ascii="Calibri" w:hAnsi="Calibri"/>
        </w:rPr>
        <w:t xml:space="preserve">IL-10, </w:t>
      </w:r>
      <w:r w:rsidR="00230131" w:rsidRPr="00871885">
        <w:rPr>
          <w:rFonts w:ascii="Calibri" w:hAnsi="Calibri" w:cs="Arial"/>
        </w:rPr>
        <w:t>IL-6 and IL-1β)</w:t>
      </w:r>
      <w:r w:rsidR="00490356" w:rsidRPr="00871885">
        <w:rPr>
          <w:rFonts w:ascii="Calibri" w:hAnsi="Calibri" w:cs="Arial"/>
        </w:rPr>
        <w:t xml:space="preserve"> and clinical outcomes</w:t>
      </w:r>
      <w:r w:rsidR="00230131" w:rsidRPr="00871885">
        <w:rPr>
          <w:rFonts w:ascii="Calibri" w:hAnsi="Calibri"/>
        </w:rPr>
        <w:t xml:space="preserve">. </w:t>
      </w:r>
      <w:r w:rsidR="009229E0" w:rsidRPr="00871885">
        <w:rPr>
          <w:rFonts w:ascii="Calibri" w:hAnsi="Calibri"/>
        </w:rPr>
        <w:t>A p-value of</w:t>
      </w:r>
      <w:r w:rsidR="00CA3519" w:rsidRPr="00871885">
        <w:rPr>
          <w:rFonts w:ascii="Calibri" w:hAnsi="Calibri"/>
        </w:rPr>
        <w:t xml:space="preserve"> ≤</w:t>
      </w:r>
      <w:r w:rsidR="009229E0" w:rsidRPr="00871885">
        <w:rPr>
          <w:rFonts w:ascii="Calibri" w:hAnsi="Calibri"/>
        </w:rPr>
        <w:t xml:space="preserve"> 0.05 was considered statistically significant</w:t>
      </w:r>
      <w:r w:rsidR="00364829" w:rsidRPr="00871885">
        <w:rPr>
          <w:rFonts w:ascii="Calibri" w:hAnsi="Calibri"/>
        </w:rPr>
        <w:t xml:space="preserve"> and log transformation </w:t>
      </w:r>
      <w:r w:rsidR="00EC7FBC" w:rsidRPr="00871885">
        <w:rPr>
          <w:rFonts w:ascii="Calibri" w:hAnsi="Calibri"/>
        </w:rPr>
        <w:t>was performed on cytokines prior to regression analysis</w:t>
      </w:r>
      <w:r w:rsidR="009229E0" w:rsidRPr="00871885">
        <w:rPr>
          <w:rFonts w:ascii="Calibri" w:hAnsi="Calibri"/>
        </w:rPr>
        <w:t xml:space="preserve">. </w:t>
      </w:r>
    </w:p>
    <w:p w14:paraId="443246C7" w14:textId="77777777" w:rsidR="00B84E12" w:rsidRPr="00871885" w:rsidRDefault="00B84E12" w:rsidP="00195266">
      <w:pPr>
        <w:spacing w:line="480" w:lineRule="auto"/>
        <w:jc w:val="both"/>
        <w:rPr>
          <w:rFonts w:ascii="Calibri" w:hAnsi="Calibri"/>
        </w:rPr>
      </w:pPr>
    </w:p>
    <w:p w14:paraId="57D20F57" w14:textId="77777777" w:rsidR="00B84E12" w:rsidRPr="00871885" w:rsidRDefault="00B84E12" w:rsidP="00195266">
      <w:pPr>
        <w:spacing w:line="480" w:lineRule="auto"/>
        <w:jc w:val="both"/>
        <w:rPr>
          <w:rFonts w:ascii="Calibri" w:hAnsi="Calibri"/>
        </w:rPr>
      </w:pPr>
    </w:p>
    <w:p w14:paraId="30A36EA6" w14:textId="77777777" w:rsidR="00B84E12" w:rsidRPr="00871885" w:rsidRDefault="00B84E12" w:rsidP="00195266">
      <w:pPr>
        <w:spacing w:line="480" w:lineRule="auto"/>
        <w:jc w:val="both"/>
        <w:rPr>
          <w:rFonts w:ascii="Calibri" w:hAnsi="Calibri"/>
        </w:rPr>
      </w:pPr>
    </w:p>
    <w:p w14:paraId="1C3C5B83" w14:textId="77777777" w:rsidR="00B84E12" w:rsidRPr="00871885" w:rsidRDefault="00B84E12" w:rsidP="00195266">
      <w:pPr>
        <w:spacing w:line="480" w:lineRule="auto"/>
        <w:jc w:val="both"/>
        <w:rPr>
          <w:rFonts w:ascii="Calibri" w:hAnsi="Calibri"/>
        </w:rPr>
      </w:pPr>
    </w:p>
    <w:p w14:paraId="528F6D5B" w14:textId="77777777" w:rsidR="00B84E12" w:rsidRPr="00871885" w:rsidRDefault="00B84E12" w:rsidP="00195266">
      <w:pPr>
        <w:spacing w:line="480" w:lineRule="auto"/>
        <w:jc w:val="both"/>
        <w:rPr>
          <w:rFonts w:ascii="Calibri" w:hAnsi="Calibri"/>
        </w:rPr>
      </w:pPr>
    </w:p>
    <w:p w14:paraId="636321CF" w14:textId="77777777" w:rsidR="00B84E12" w:rsidRPr="00871885" w:rsidRDefault="00B84E12" w:rsidP="00195266">
      <w:pPr>
        <w:spacing w:line="480" w:lineRule="auto"/>
        <w:jc w:val="both"/>
        <w:rPr>
          <w:rFonts w:ascii="Calibri" w:hAnsi="Calibri"/>
        </w:rPr>
      </w:pPr>
    </w:p>
    <w:p w14:paraId="59638254" w14:textId="77777777" w:rsidR="00F9148B" w:rsidRPr="00871885" w:rsidRDefault="00F9148B" w:rsidP="00195266">
      <w:pPr>
        <w:spacing w:line="480" w:lineRule="auto"/>
        <w:jc w:val="both"/>
        <w:rPr>
          <w:rFonts w:ascii="Calibri" w:hAnsi="Calibri"/>
        </w:rPr>
      </w:pPr>
    </w:p>
    <w:p w14:paraId="6CA5DF3A" w14:textId="77777777" w:rsidR="00DC56D6" w:rsidRPr="00871885" w:rsidRDefault="00DC56D6" w:rsidP="00195266">
      <w:pPr>
        <w:spacing w:line="480" w:lineRule="auto"/>
        <w:jc w:val="both"/>
        <w:rPr>
          <w:rFonts w:ascii="Calibri" w:hAnsi="Calibri"/>
        </w:rPr>
      </w:pPr>
    </w:p>
    <w:p w14:paraId="47EBB560" w14:textId="77777777" w:rsidR="007C5A22" w:rsidRPr="00871885" w:rsidRDefault="007C5A22" w:rsidP="00195266">
      <w:pPr>
        <w:spacing w:line="480" w:lineRule="auto"/>
        <w:jc w:val="both"/>
        <w:rPr>
          <w:rFonts w:ascii="Calibri" w:hAnsi="Calibri"/>
          <w:b/>
          <w:bCs/>
          <w:sz w:val="26"/>
          <w:szCs w:val="26"/>
        </w:rPr>
      </w:pPr>
    </w:p>
    <w:p w14:paraId="45296D53" w14:textId="77777777" w:rsidR="002E40BA" w:rsidRPr="00871885" w:rsidRDefault="00F54806" w:rsidP="00195266">
      <w:pPr>
        <w:spacing w:line="480" w:lineRule="auto"/>
        <w:jc w:val="both"/>
        <w:rPr>
          <w:rFonts w:ascii="Calibri" w:hAnsi="Calibri"/>
          <w:sz w:val="26"/>
          <w:szCs w:val="26"/>
        </w:rPr>
      </w:pPr>
      <w:r w:rsidRPr="00871885">
        <w:rPr>
          <w:rFonts w:ascii="Calibri" w:hAnsi="Calibri"/>
          <w:b/>
          <w:bCs/>
          <w:sz w:val="26"/>
          <w:szCs w:val="26"/>
        </w:rPr>
        <w:lastRenderedPageBreak/>
        <w:t xml:space="preserve">3. </w:t>
      </w:r>
      <w:r w:rsidR="002E40BA" w:rsidRPr="00871885">
        <w:rPr>
          <w:rFonts w:ascii="Calibri" w:hAnsi="Calibri"/>
          <w:b/>
          <w:bCs/>
          <w:sz w:val="26"/>
          <w:szCs w:val="26"/>
        </w:rPr>
        <w:t xml:space="preserve">Results: </w:t>
      </w:r>
    </w:p>
    <w:p w14:paraId="0A31E5DD" w14:textId="77777777" w:rsidR="00600BD9" w:rsidRPr="00871885" w:rsidRDefault="002E40BA" w:rsidP="00195266">
      <w:pPr>
        <w:spacing w:line="480" w:lineRule="auto"/>
        <w:jc w:val="both"/>
        <w:rPr>
          <w:rFonts w:ascii="Calibri" w:hAnsi="Calibri"/>
        </w:rPr>
      </w:pPr>
      <w:r w:rsidRPr="00871885">
        <w:rPr>
          <w:rFonts w:ascii="Calibri" w:hAnsi="Calibri" w:cs="Arial"/>
        </w:rPr>
        <w:t xml:space="preserve">A total of </w:t>
      </w:r>
      <w:ins w:id="10" w:author="Sara Zaher" w:date="2018-09-06T14:51:00Z">
        <w:r w:rsidR="0084618D" w:rsidRPr="00871885">
          <w:rPr>
            <w:rFonts w:ascii="Calibri" w:hAnsi="Calibri" w:cs="Arial"/>
          </w:rPr>
          <w:t xml:space="preserve">87 </w:t>
        </w:r>
      </w:ins>
      <w:r w:rsidRPr="00871885">
        <w:rPr>
          <w:rFonts w:ascii="Calibri" w:hAnsi="Calibri" w:cs="Arial"/>
        </w:rPr>
        <w:t xml:space="preserve">critically ill children </w:t>
      </w:r>
      <w:r w:rsidR="004973D6" w:rsidRPr="00871885">
        <w:rPr>
          <w:rFonts w:ascii="Calibri" w:hAnsi="Calibri" w:cs="Arial"/>
        </w:rPr>
        <w:t>[</w:t>
      </w:r>
      <w:ins w:id="11" w:author="Sara Zaher" w:date="2018-09-06T14:52:00Z">
        <w:r w:rsidR="0084618D" w:rsidRPr="00871885">
          <w:rPr>
            <w:rFonts w:ascii="Calibri" w:hAnsi="Calibri" w:cs="Arial"/>
          </w:rPr>
          <w:t>51</w:t>
        </w:r>
      </w:ins>
      <w:r w:rsidR="00EE599D" w:rsidRPr="00871885">
        <w:rPr>
          <w:rFonts w:ascii="Calibri" w:hAnsi="Calibri" w:cs="Arial"/>
        </w:rPr>
        <w:t xml:space="preserve"> (5</w:t>
      </w:r>
      <w:ins w:id="12" w:author="Sara Zaher" w:date="2018-09-06T14:52:00Z">
        <w:r w:rsidR="0084618D" w:rsidRPr="00871885">
          <w:rPr>
            <w:rFonts w:ascii="Calibri" w:hAnsi="Calibri" w:cs="Arial"/>
          </w:rPr>
          <w:t>8</w:t>
        </w:r>
      </w:ins>
      <w:r w:rsidR="00EE599D" w:rsidRPr="00871885">
        <w:rPr>
          <w:rFonts w:ascii="Calibri" w:hAnsi="Calibri" w:cs="Arial"/>
        </w:rPr>
        <w:t>%)</w:t>
      </w:r>
      <w:r w:rsidRPr="00871885">
        <w:rPr>
          <w:rFonts w:ascii="Calibri" w:hAnsi="Calibri" w:cs="Arial"/>
        </w:rPr>
        <w:t xml:space="preserve"> males</w:t>
      </w:r>
      <w:r w:rsidR="004973D6" w:rsidRPr="00871885">
        <w:rPr>
          <w:rFonts w:ascii="Calibri" w:hAnsi="Calibri" w:cs="Arial"/>
        </w:rPr>
        <w:t>] were enrolled to the study</w:t>
      </w:r>
      <w:r w:rsidRPr="00871885">
        <w:rPr>
          <w:rFonts w:ascii="Calibri" w:hAnsi="Calibri" w:cs="Arial"/>
        </w:rPr>
        <w:t xml:space="preserve">. The </w:t>
      </w:r>
      <w:r w:rsidR="004973D6" w:rsidRPr="00871885">
        <w:rPr>
          <w:rFonts w:ascii="Calibri" w:hAnsi="Calibri" w:cs="Arial"/>
        </w:rPr>
        <w:t>s</w:t>
      </w:r>
      <w:r w:rsidR="002C0E2A" w:rsidRPr="00871885">
        <w:rPr>
          <w:rFonts w:ascii="Calibri" w:hAnsi="Calibri" w:cs="Arial"/>
        </w:rPr>
        <w:t xml:space="preserve">ummary </w:t>
      </w:r>
      <w:r w:rsidRPr="00871885">
        <w:rPr>
          <w:rFonts w:ascii="Calibri" w:hAnsi="Calibri" w:cs="Arial"/>
        </w:rPr>
        <w:t>of the recruitment and consenting procedure is shown in (Fig</w:t>
      </w:r>
      <w:r w:rsidR="00CB13DE" w:rsidRPr="00871885">
        <w:rPr>
          <w:rFonts w:ascii="Calibri" w:hAnsi="Calibri" w:cs="Arial"/>
        </w:rPr>
        <w:t>ure</w:t>
      </w:r>
      <w:r w:rsidRPr="00871885">
        <w:rPr>
          <w:rFonts w:ascii="Calibri" w:hAnsi="Calibri" w:cs="Arial"/>
        </w:rPr>
        <w:t xml:space="preserve"> 1). Anthropometric and clinical characteristics of the children are shown in Table (1). The admission diagnosis for all study participants is presented (Fi</w:t>
      </w:r>
      <w:r w:rsidR="00DB289B" w:rsidRPr="00871885">
        <w:rPr>
          <w:rFonts w:ascii="Calibri" w:hAnsi="Calibri" w:cs="Arial"/>
        </w:rPr>
        <w:t>g</w:t>
      </w:r>
      <w:r w:rsidR="00F27B30" w:rsidRPr="00871885">
        <w:rPr>
          <w:rFonts w:ascii="Calibri" w:hAnsi="Calibri" w:cs="Arial"/>
        </w:rPr>
        <w:t>ure</w:t>
      </w:r>
      <w:r w:rsidRPr="00871885">
        <w:rPr>
          <w:rFonts w:ascii="Calibri" w:hAnsi="Calibri" w:cs="Arial"/>
        </w:rPr>
        <w:t xml:space="preserve"> 2). </w:t>
      </w:r>
      <w:r w:rsidR="002C0E2A" w:rsidRPr="00871885">
        <w:rPr>
          <w:rFonts w:ascii="Calibri" w:hAnsi="Calibri" w:cs="Arial"/>
        </w:rPr>
        <w:t xml:space="preserve"> Inpatient</w:t>
      </w:r>
      <w:r w:rsidRPr="00871885">
        <w:rPr>
          <w:rFonts w:ascii="Calibri" w:hAnsi="Calibri" w:cs="Arial"/>
        </w:rPr>
        <w:t xml:space="preserve"> mortality was </w:t>
      </w:r>
      <w:ins w:id="13" w:author="Sara Zaher" w:date="2018-09-06T14:53:00Z">
        <w:r w:rsidR="0084618D" w:rsidRPr="00871885">
          <w:rPr>
            <w:rFonts w:ascii="Calibri" w:hAnsi="Calibri" w:cs="Arial"/>
          </w:rPr>
          <w:t>2</w:t>
        </w:r>
      </w:ins>
      <w:r w:rsidRPr="00871885">
        <w:rPr>
          <w:rFonts w:ascii="Calibri" w:hAnsi="Calibri" w:cs="Arial"/>
        </w:rPr>
        <w:t>/</w:t>
      </w:r>
      <w:ins w:id="14" w:author="Sara Zaher" w:date="2018-09-06T14:53:00Z">
        <w:r w:rsidR="0084618D" w:rsidRPr="00871885">
          <w:rPr>
            <w:rFonts w:ascii="Calibri" w:hAnsi="Calibri" w:cs="Arial"/>
          </w:rPr>
          <w:t>87</w:t>
        </w:r>
      </w:ins>
      <w:r w:rsidRPr="00871885">
        <w:rPr>
          <w:rFonts w:ascii="Calibri" w:hAnsi="Calibri" w:cs="Arial"/>
        </w:rPr>
        <w:t xml:space="preserve"> patients (2.</w:t>
      </w:r>
      <w:ins w:id="15" w:author="Sara Zaher" w:date="2018-09-06T14:53:00Z">
        <w:r w:rsidR="0084618D" w:rsidRPr="00871885">
          <w:rPr>
            <w:rFonts w:ascii="Calibri" w:hAnsi="Calibri" w:cs="Arial"/>
          </w:rPr>
          <w:t>3</w:t>
        </w:r>
      </w:ins>
      <w:r w:rsidRPr="00871885">
        <w:rPr>
          <w:rFonts w:ascii="Calibri" w:hAnsi="Calibri" w:cs="Arial"/>
        </w:rPr>
        <w:t>%)</w:t>
      </w:r>
      <w:r w:rsidRPr="00871885">
        <w:rPr>
          <w:rFonts w:ascii="Calibri" w:hAnsi="Calibri"/>
        </w:rPr>
        <w:t xml:space="preserve">.        </w:t>
      </w:r>
    </w:p>
    <w:p w14:paraId="65018F67" w14:textId="10D973F0" w:rsidR="00600BD9" w:rsidRPr="00871885" w:rsidRDefault="007B4425" w:rsidP="00600BD9">
      <w:pPr>
        <w:spacing w:line="480" w:lineRule="auto"/>
        <w:jc w:val="both"/>
        <w:rPr>
          <w:ins w:id="16" w:author="Sara Zaher" w:date="2018-09-06T15:11:00Z"/>
          <w:rFonts w:ascii="Calibri" w:hAnsi="Calibri"/>
        </w:rPr>
      </w:pPr>
      <w:ins w:id="17" w:author="Sara Zaher" w:date="2018-09-06T15:11:00Z">
        <w:r w:rsidRPr="00871885">
          <w:rPr>
            <w:rFonts w:ascii="Calibri" w:hAnsi="Calibri"/>
          </w:rPr>
          <w:t xml:space="preserve"> </w:t>
        </w:r>
      </w:ins>
    </w:p>
    <w:p w14:paraId="07E7488D" w14:textId="5D52710C" w:rsidR="00600BD9" w:rsidRPr="00871885" w:rsidRDefault="00600BD9" w:rsidP="00600BD9">
      <w:pPr>
        <w:pStyle w:val="Caption"/>
        <w:jc w:val="both"/>
        <w:rPr>
          <w:ins w:id="18" w:author="Sara Zaher" w:date="2018-09-06T15:38:00Z"/>
          <w:bCs w:val="0"/>
        </w:rPr>
      </w:pPr>
      <w:ins w:id="19" w:author="Sara Zaher" w:date="2018-09-06T15:11:00Z">
        <w:r w:rsidRPr="00871885">
          <w:t xml:space="preserve">Table </w:t>
        </w:r>
        <w:r w:rsidRPr="00871885">
          <w:rPr>
            <w:noProof/>
          </w:rPr>
          <w:fldChar w:fldCharType="begin"/>
        </w:r>
        <w:r w:rsidRPr="00871885">
          <w:rPr>
            <w:noProof/>
          </w:rPr>
          <w:instrText xml:space="preserve"> SEQ Table \* ARABIC </w:instrText>
        </w:r>
        <w:r w:rsidRPr="00871885">
          <w:rPr>
            <w:noProof/>
          </w:rPr>
          <w:fldChar w:fldCharType="separate"/>
        </w:r>
      </w:ins>
      <w:r w:rsidR="00456764">
        <w:rPr>
          <w:noProof/>
        </w:rPr>
        <w:t>1</w:t>
      </w:r>
      <w:ins w:id="20" w:author="Sara Zaher" w:date="2018-09-06T15:11:00Z">
        <w:r w:rsidRPr="00871885">
          <w:rPr>
            <w:noProof/>
          </w:rPr>
          <w:fldChar w:fldCharType="end"/>
        </w:r>
        <w:r w:rsidRPr="00871885">
          <w:rPr>
            <w:bCs w:val="0"/>
          </w:rPr>
          <w:t>. Anthropometric and clinical characteristics of children enrolled to the study:</w:t>
        </w:r>
      </w:ins>
    </w:p>
    <w:p w14:paraId="4A8097A3" w14:textId="77777777" w:rsidR="007B4425" w:rsidRPr="00871885" w:rsidRDefault="007B4425" w:rsidP="008D1852">
      <w:pPr>
        <w:spacing w:line="276" w:lineRule="auto"/>
        <w:rPr>
          <w:ins w:id="21" w:author="Sara Zaher" w:date="2018-09-06T15:11:00Z"/>
        </w:rPr>
      </w:pPr>
    </w:p>
    <w:tbl>
      <w:tblPr>
        <w:tblStyle w:val="TableGrid"/>
        <w:tblW w:w="10314"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2921"/>
        <w:gridCol w:w="1854"/>
        <w:gridCol w:w="1843"/>
        <w:gridCol w:w="1853"/>
        <w:gridCol w:w="1843"/>
      </w:tblGrid>
      <w:tr w:rsidR="00600BD9" w:rsidRPr="00871885" w14:paraId="2AC2ACEA" w14:textId="77777777" w:rsidTr="00600BD9">
        <w:trPr>
          <w:trHeight w:val="200"/>
          <w:jc w:val="center"/>
          <w:ins w:id="22" w:author="Sara Zaher" w:date="2018-09-06T15:11:00Z"/>
        </w:trPr>
        <w:tc>
          <w:tcPr>
            <w:tcW w:w="2921" w:type="dxa"/>
            <w:shd w:val="clear" w:color="auto" w:fill="DEEAF6" w:themeFill="accent1" w:themeFillTint="33"/>
            <w:hideMark/>
          </w:tcPr>
          <w:p w14:paraId="4ED6EC70" w14:textId="77777777" w:rsidR="00600BD9" w:rsidRPr="00871885" w:rsidRDefault="00600BD9" w:rsidP="00600BD9">
            <w:pPr>
              <w:spacing w:line="360" w:lineRule="auto"/>
              <w:jc w:val="both"/>
              <w:rPr>
                <w:ins w:id="23" w:author="Sara Zaher" w:date="2018-09-06T15:11:00Z"/>
                <w:rFonts w:ascii="Calibri" w:eastAsia="Times New Roman" w:hAnsi="Calibri"/>
                <w:b/>
                <w:bCs/>
                <w:sz w:val="20"/>
                <w:szCs w:val="20"/>
              </w:rPr>
            </w:pPr>
            <w:ins w:id="24" w:author="Sara Zaher" w:date="2018-09-06T15:11:00Z">
              <w:r w:rsidRPr="00871885">
                <w:rPr>
                  <w:rFonts w:ascii="Calibri" w:hAnsi="Calibri"/>
                  <w:b/>
                  <w:bCs/>
                  <w:sz w:val="20"/>
                  <w:szCs w:val="20"/>
                </w:rPr>
                <w:t>Anthropometrics</w:t>
              </w:r>
            </w:ins>
          </w:p>
        </w:tc>
        <w:tc>
          <w:tcPr>
            <w:tcW w:w="1854" w:type="dxa"/>
            <w:shd w:val="clear" w:color="auto" w:fill="DEEAF6" w:themeFill="accent1" w:themeFillTint="33"/>
          </w:tcPr>
          <w:p w14:paraId="26396CC4" w14:textId="77777777" w:rsidR="00600BD9" w:rsidRPr="00871885" w:rsidRDefault="00600BD9" w:rsidP="00600BD9">
            <w:pPr>
              <w:spacing w:line="360" w:lineRule="auto"/>
              <w:jc w:val="both"/>
              <w:rPr>
                <w:ins w:id="25" w:author="Sara Zaher" w:date="2018-09-06T15:11:00Z"/>
                <w:rFonts w:ascii="Calibri" w:eastAsia="Times New Roman" w:hAnsi="Calibri"/>
                <w:b/>
                <w:bCs/>
                <w:sz w:val="20"/>
                <w:szCs w:val="20"/>
              </w:rPr>
            </w:pPr>
            <w:ins w:id="26" w:author="Sara Zaher" w:date="2018-09-06T15:11:00Z">
              <w:r w:rsidRPr="00871885">
                <w:rPr>
                  <w:rFonts w:ascii="Calibri" w:eastAsia="Times New Roman" w:hAnsi="Calibri"/>
                  <w:b/>
                  <w:bCs/>
                  <w:sz w:val="20"/>
                  <w:szCs w:val="20"/>
                </w:rPr>
                <w:t xml:space="preserve">All children </w:t>
              </w:r>
            </w:ins>
          </w:p>
          <w:p w14:paraId="040E5A26" w14:textId="77777777" w:rsidR="00600BD9" w:rsidRPr="00871885" w:rsidRDefault="00600BD9" w:rsidP="00600BD9">
            <w:pPr>
              <w:spacing w:line="360" w:lineRule="auto"/>
              <w:jc w:val="both"/>
              <w:rPr>
                <w:ins w:id="27" w:author="Sara Zaher" w:date="2018-09-06T15:11:00Z"/>
                <w:rFonts w:ascii="Calibri" w:eastAsia="Times New Roman" w:hAnsi="Calibri"/>
                <w:b/>
                <w:bCs/>
                <w:sz w:val="20"/>
                <w:szCs w:val="20"/>
              </w:rPr>
            </w:pPr>
            <w:ins w:id="28" w:author="Sara Zaher" w:date="2018-09-06T15:11:00Z">
              <w:r w:rsidRPr="00871885">
                <w:rPr>
                  <w:rFonts w:ascii="Calibri" w:eastAsia="Times New Roman" w:hAnsi="Calibri"/>
                  <w:b/>
                  <w:bCs/>
                  <w:sz w:val="20"/>
                  <w:szCs w:val="20"/>
                </w:rPr>
                <w:t>(n=87)</w:t>
              </w:r>
            </w:ins>
          </w:p>
        </w:tc>
        <w:tc>
          <w:tcPr>
            <w:tcW w:w="1843" w:type="dxa"/>
            <w:shd w:val="clear" w:color="auto" w:fill="DEEAF6" w:themeFill="accent1" w:themeFillTint="33"/>
          </w:tcPr>
          <w:p w14:paraId="35A50719" w14:textId="77777777" w:rsidR="00600BD9" w:rsidRPr="00871885" w:rsidRDefault="00600BD9" w:rsidP="00600BD9">
            <w:pPr>
              <w:spacing w:line="360" w:lineRule="auto"/>
              <w:jc w:val="both"/>
              <w:rPr>
                <w:ins w:id="29" w:author="Sara Zaher" w:date="2018-09-06T15:11:00Z"/>
                <w:rFonts w:ascii="Calibri" w:eastAsia="Times New Roman" w:hAnsi="Calibri"/>
                <w:b/>
                <w:bCs/>
                <w:sz w:val="20"/>
                <w:szCs w:val="20"/>
              </w:rPr>
            </w:pPr>
            <w:ins w:id="30" w:author="Sara Zaher" w:date="2018-09-06T15:11:00Z">
              <w:r w:rsidRPr="00871885">
                <w:rPr>
                  <w:rFonts w:ascii="Calibri" w:eastAsia="Times New Roman" w:hAnsi="Calibri"/>
                  <w:b/>
                  <w:bCs/>
                  <w:sz w:val="20"/>
                  <w:szCs w:val="20"/>
                </w:rPr>
                <w:t>0-10 kg</w:t>
              </w:r>
            </w:ins>
          </w:p>
          <w:p w14:paraId="170E12C4" w14:textId="77777777" w:rsidR="00600BD9" w:rsidRPr="00871885" w:rsidRDefault="00600BD9" w:rsidP="00600BD9">
            <w:pPr>
              <w:spacing w:line="360" w:lineRule="auto"/>
              <w:jc w:val="both"/>
              <w:rPr>
                <w:ins w:id="31" w:author="Sara Zaher" w:date="2018-09-06T15:11:00Z"/>
                <w:rFonts w:ascii="Calibri" w:eastAsia="Times New Roman" w:hAnsi="Calibri"/>
                <w:b/>
                <w:bCs/>
                <w:sz w:val="20"/>
                <w:szCs w:val="20"/>
              </w:rPr>
            </w:pPr>
            <w:ins w:id="32" w:author="Sara Zaher" w:date="2018-09-06T15:11:00Z">
              <w:r w:rsidRPr="00871885">
                <w:rPr>
                  <w:rFonts w:ascii="Calibri" w:eastAsia="Times New Roman" w:hAnsi="Calibri"/>
                  <w:b/>
                  <w:bCs/>
                  <w:sz w:val="20"/>
                  <w:szCs w:val="20"/>
                </w:rPr>
                <w:t>(n= 33)</w:t>
              </w:r>
            </w:ins>
          </w:p>
        </w:tc>
        <w:tc>
          <w:tcPr>
            <w:tcW w:w="1853" w:type="dxa"/>
            <w:shd w:val="clear" w:color="auto" w:fill="DEEAF6" w:themeFill="accent1" w:themeFillTint="33"/>
          </w:tcPr>
          <w:p w14:paraId="11F2A406" w14:textId="77777777" w:rsidR="00600BD9" w:rsidRPr="00871885" w:rsidRDefault="00600BD9" w:rsidP="00600BD9">
            <w:pPr>
              <w:spacing w:line="360" w:lineRule="auto"/>
              <w:jc w:val="both"/>
              <w:rPr>
                <w:ins w:id="33" w:author="Sara Zaher" w:date="2018-09-06T15:11:00Z"/>
                <w:rFonts w:ascii="Calibri" w:eastAsia="Times New Roman" w:hAnsi="Calibri"/>
                <w:b/>
                <w:bCs/>
                <w:sz w:val="20"/>
                <w:szCs w:val="20"/>
              </w:rPr>
            </w:pPr>
            <w:ins w:id="34" w:author="Sara Zaher" w:date="2018-09-06T15:11:00Z">
              <w:r w:rsidRPr="00871885">
                <w:rPr>
                  <w:rFonts w:ascii="Calibri" w:eastAsia="Times New Roman" w:hAnsi="Calibri"/>
                  <w:b/>
                  <w:bCs/>
                  <w:sz w:val="20"/>
                  <w:szCs w:val="20"/>
                </w:rPr>
                <w:t xml:space="preserve">10-20 kg </w:t>
              </w:r>
            </w:ins>
          </w:p>
          <w:p w14:paraId="248B4436" w14:textId="77777777" w:rsidR="00600BD9" w:rsidRPr="00871885" w:rsidRDefault="00600BD9" w:rsidP="00600BD9">
            <w:pPr>
              <w:spacing w:line="360" w:lineRule="auto"/>
              <w:jc w:val="both"/>
              <w:rPr>
                <w:ins w:id="35" w:author="Sara Zaher" w:date="2018-09-06T15:11:00Z"/>
                <w:rFonts w:ascii="Calibri" w:eastAsia="Times New Roman" w:hAnsi="Calibri"/>
                <w:b/>
                <w:bCs/>
                <w:sz w:val="20"/>
                <w:szCs w:val="20"/>
              </w:rPr>
            </w:pPr>
            <w:ins w:id="36" w:author="Sara Zaher" w:date="2018-09-06T15:11:00Z">
              <w:r w:rsidRPr="00871885">
                <w:rPr>
                  <w:rFonts w:ascii="Calibri" w:eastAsia="Times New Roman" w:hAnsi="Calibri"/>
                  <w:b/>
                  <w:bCs/>
                  <w:sz w:val="20"/>
                  <w:szCs w:val="20"/>
                </w:rPr>
                <w:t>(n=31)</w:t>
              </w:r>
            </w:ins>
          </w:p>
        </w:tc>
        <w:tc>
          <w:tcPr>
            <w:tcW w:w="1843" w:type="dxa"/>
            <w:shd w:val="clear" w:color="auto" w:fill="DEEAF6" w:themeFill="accent1" w:themeFillTint="33"/>
          </w:tcPr>
          <w:p w14:paraId="0DC490C8" w14:textId="77777777" w:rsidR="00600BD9" w:rsidRPr="00871885" w:rsidRDefault="00600BD9" w:rsidP="00600BD9">
            <w:pPr>
              <w:spacing w:line="360" w:lineRule="auto"/>
              <w:jc w:val="both"/>
              <w:rPr>
                <w:ins w:id="37" w:author="Sara Zaher" w:date="2018-09-06T15:11:00Z"/>
                <w:rFonts w:ascii="Calibri" w:eastAsia="Times New Roman" w:hAnsi="Calibri"/>
                <w:b/>
                <w:bCs/>
                <w:sz w:val="20"/>
                <w:szCs w:val="20"/>
              </w:rPr>
            </w:pPr>
            <w:ins w:id="38" w:author="Sara Zaher" w:date="2018-09-06T15:11:00Z">
              <w:r w:rsidRPr="00871885">
                <w:rPr>
                  <w:rFonts w:ascii="Calibri" w:eastAsia="Times New Roman" w:hAnsi="Calibri"/>
                  <w:b/>
                  <w:bCs/>
                  <w:sz w:val="20"/>
                  <w:szCs w:val="20"/>
                </w:rPr>
                <w:t>&gt;20kg</w:t>
              </w:r>
            </w:ins>
          </w:p>
          <w:p w14:paraId="48F2EEDF" w14:textId="77777777" w:rsidR="00600BD9" w:rsidRPr="00871885" w:rsidRDefault="00600BD9" w:rsidP="00600BD9">
            <w:pPr>
              <w:spacing w:line="360" w:lineRule="auto"/>
              <w:jc w:val="both"/>
              <w:rPr>
                <w:ins w:id="39" w:author="Sara Zaher" w:date="2018-09-06T15:11:00Z"/>
                <w:rFonts w:ascii="Calibri" w:eastAsia="Times New Roman" w:hAnsi="Calibri"/>
                <w:b/>
                <w:bCs/>
                <w:sz w:val="20"/>
                <w:szCs w:val="20"/>
              </w:rPr>
            </w:pPr>
            <w:ins w:id="40" w:author="Sara Zaher" w:date="2018-09-06T15:11:00Z">
              <w:r w:rsidRPr="00871885">
                <w:rPr>
                  <w:rFonts w:ascii="Calibri" w:eastAsia="Times New Roman" w:hAnsi="Calibri"/>
                  <w:b/>
                  <w:bCs/>
                  <w:sz w:val="20"/>
                  <w:szCs w:val="20"/>
                </w:rPr>
                <w:t>(n=23)</w:t>
              </w:r>
            </w:ins>
          </w:p>
        </w:tc>
      </w:tr>
      <w:tr w:rsidR="00600BD9" w:rsidRPr="00871885" w14:paraId="6ED6CACE" w14:textId="77777777" w:rsidTr="00600BD9">
        <w:trPr>
          <w:trHeight w:val="324"/>
          <w:jc w:val="center"/>
          <w:ins w:id="41" w:author="Sara Zaher" w:date="2018-09-06T15:11:00Z"/>
        </w:trPr>
        <w:tc>
          <w:tcPr>
            <w:tcW w:w="2921" w:type="dxa"/>
          </w:tcPr>
          <w:p w14:paraId="097066ED" w14:textId="77777777" w:rsidR="00600BD9" w:rsidRPr="00871885" w:rsidRDefault="00600BD9" w:rsidP="00600BD9">
            <w:pPr>
              <w:spacing w:line="360" w:lineRule="auto"/>
              <w:jc w:val="both"/>
              <w:rPr>
                <w:ins w:id="42" w:author="Sara Zaher" w:date="2018-09-06T15:11:00Z"/>
                <w:rFonts w:ascii="Calibri" w:eastAsia="Times New Roman" w:hAnsi="Calibri"/>
                <w:b/>
                <w:bCs/>
                <w:i/>
                <w:sz w:val="20"/>
                <w:szCs w:val="20"/>
              </w:rPr>
            </w:pPr>
            <w:ins w:id="43" w:author="Sara Zaher" w:date="2018-09-06T15:11:00Z">
              <w:r w:rsidRPr="00871885">
                <w:rPr>
                  <w:rFonts w:ascii="Calibri" w:eastAsia="Times New Roman" w:hAnsi="Calibri"/>
                  <w:b/>
                  <w:bCs/>
                  <w:sz w:val="20"/>
                  <w:szCs w:val="20"/>
                </w:rPr>
                <w:t>Age (years)</w:t>
              </w:r>
            </w:ins>
          </w:p>
        </w:tc>
        <w:tc>
          <w:tcPr>
            <w:tcW w:w="1854" w:type="dxa"/>
          </w:tcPr>
          <w:p w14:paraId="38294460" w14:textId="77777777" w:rsidR="00600BD9" w:rsidRPr="00871885" w:rsidRDefault="00600BD9" w:rsidP="00600BD9">
            <w:pPr>
              <w:spacing w:line="360" w:lineRule="auto"/>
              <w:jc w:val="center"/>
              <w:rPr>
                <w:ins w:id="44" w:author="Sara Zaher" w:date="2018-09-06T15:11:00Z"/>
                <w:rFonts w:ascii="Calibri" w:eastAsia="Times New Roman" w:hAnsi="Calibri"/>
                <w:b/>
                <w:sz w:val="20"/>
                <w:szCs w:val="20"/>
              </w:rPr>
            </w:pPr>
            <w:ins w:id="45" w:author="Sara Zaher" w:date="2018-09-06T15:11:00Z">
              <w:r w:rsidRPr="00871885">
                <w:rPr>
                  <w:rFonts w:ascii="Calibri" w:eastAsia="Times New Roman" w:hAnsi="Calibri"/>
                  <w:b/>
                  <w:sz w:val="20"/>
                  <w:szCs w:val="20"/>
                </w:rPr>
                <w:t xml:space="preserve">2  </w:t>
              </w:r>
              <w:proofErr w:type="gramStart"/>
              <w:r w:rsidRPr="00871885">
                <w:rPr>
                  <w:rFonts w:ascii="Calibri" w:eastAsia="Times New Roman" w:hAnsi="Calibri"/>
                  <w:b/>
                  <w:sz w:val="20"/>
                  <w:szCs w:val="20"/>
                </w:rPr>
                <w:t xml:space="preserve">   (</w:t>
              </w:r>
              <w:proofErr w:type="gramEnd"/>
              <w:r w:rsidRPr="00871885">
                <w:rPr>
                  <w:rFonts w:ascii="Calibri" w:eastAsia="Times New Roman" w:hAnsi="Calibri"/>
                  <w:b/>
                  <w:sz w:val="20"/>
                  <w:szCs w:val="20"/>
                </w:rPr>
                <w:t xml:space="preserve">    0.6 </w:t>
              </w:r>
              <w:r w:rsidRPr="00871885">
                <w:rPr>
                  <w:rFonts w:ascii="Calibri" w:eastAsia="Times New Roman" w:hAnsi="Calibri"/>
                </w:rPr>
                <w:t xml:space="preserve">– </w:t>
              </w:r>
              <w:r w:rsidRPr="00871885">
                <w:rPr>
                  <w:rFonts w:ascii="Calibri" w:eastAsia="Times New Roman" w:hAnsi="Calibri"/>
                  <w:b/>
                  <w:sz w:val="20"/>
                  <w:szCs w:val="20"/>
                </w:rPr>
                <w:t>4.9    )</w:t>
              </w:r>
            </w:ins>
          </w:p>
        </w:tc>
        <w:tc>
          <w:tcPr>
            <w:tcW w:w="1843" w:type="dxa"/>
          </w:tcPr>
          <w:p w14:paraId="2230EC25" w14:textId="77777777" w:rsidR="00600BD9" w:rsidRPr="00871885" w:rsidRDefault="00600BD9" w:rsidP="00600BD9">
            <w:pPr>
              <w:spacing w:line="360" w:lineRule="auto"/>
              <w:jc w:val="center"/>
              <w:rPr>
                <w:ins w:id="46" w:author="Sara Zaher" w:date="2018-09-06T15:11:00Z"/>
                <w:rFonts w:ascii="Calibri" w:eastAsia="Times New Roman" w:hAnsi="Calibri"/>
                <w:b/>
                <w:bCs/>
                <w:sz w:val="20"/>
                <w:szCs w:val="20"/>
              </w:rPr>
            </w:pPr>
            <w:ins w:id="47" w:author="Sara Zaher" w:date="2018-09-06T15:11:00Z">
              <w:r w:rsidRPr="00871885">
                <w:rPr>
                  <w:rFonts w:ascii="Calibri" w:eastAsia="Times New Roman" w:hAnsi="Calibri"/>
                  <w:b/>
                  <w:bCs/>
                  <w:sz w:val="20"/>
                  <w:szCs w:val="20"/>
                </w:rPr>
                <w:t>0.4</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0.1 </w:t>
              </w:r>
              <w:r w:rsidRPr="00871885">
                <w:rPr>
                  <w:rFonts w:ascii="Calibri" w:eastAsia="Times New Roman" w:hAnsi="Calibri"/>
                </w:rPr>
                <w:t>–</w:t>
              </w:r>
              <w:r w:rsidRPr="00871885">
                <w:rPr>
                  <w:rFonts w:ascii="Calibri" w:eastAsia="Times New Roman" w:hAnsi="Calibri"/>
                  <w:b/>
                  <w:bCs/>
                  <w:sz w:val="20"/>
                  <w:szCs w:val="20"/>
                </w:rPr>
                <w:t xml:space="preserve"> 1    )</w:t>
              </w:r>
            </w:ins>
          </w:p>
        </w:tc>
        <w:tc>
          <w:tcPr>
            <w:tcW w:w="1853" w:type="dxa"/>
          </w:tcPr>
          <w:p w14:paraId="49E0160A" w14:textId="77777777" w:rsidR="00600BD9" w:rsidRPr="00871885" w:rsidRDefault="00600BD9" w:rsidP="00600BD9">
            <w:pPr>
              <w:spacing w:line="360" w:lineRule="auto"/>
              <w:jc w:val="center"/>
              <w:rPr>
                <w:ins w:id="48" w:author="Sara Zaher" w:date="2018-09-06T15:11:00Z"/>
                <w:rFonts w:ascii="Calibri" w:eastAsia="Times New Roman" w:hAnsi="Calibri"/>
                <w:b/>
                <w:bCs/>
                <w:sz w:val="20"/>
                <w:szCs w:val="20"/>
              </w:rPr>
            </w:pPr>
            <w:ins w:id="49" w:author="Sara Zaher" w:date="2018-09-06T15:11:00Z">
              <w:r w:rsidRPr="00871885">
                <w:rPr>
                  <w:rFonts w:ascii="Calibri" w:eastAsia="Times New Roman" w:hAnsi="Calibri"/>
                  <w:b/>
                  <w:bCs/>
                  <w:sz w:val="20"/>
                  <w:szCs w:val="20"/>
                </w:rPr>
                <w:t>2.6</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1.8 </w:t>
              </w:r>
              <w:r w:rsidRPr="00871885">
                <w:rPr>
                  <w:rFonts w:ascii="Calibri" w:eastAsia="Times New Roman" w:hAnsi="Calibri"/>
                </w:rPr>
                <w:t>–</w:t>
              </w:r>
              <w:r w:rsidRPr="00871885">
                <w:rPr>
                  <w:rFonts w:ascii="Calibri" w:eastAsia="Times New Roman" w:hAnsi="Calibri"/>
                  <w:b/>
                  <w:bCs/>
                  <w:sz w:val="20"/>
                  <w:szCs w:val="20"/>
                </w:rPr>
                <w:t xml:space="preserve"> 3.5    )</w:t>
              </w:r>
            </w:ins>
          </w:p>
        </w:tc>
        <w:tc>
          <w:tcPr>
            <w:tcW w:w="1843" w:type="dxa"/>
          </w:tcPr>
          <w:p w14:paraId="34BA6C3A" w14:textId="77777777" w:rsidR="00600BD9" w:rsidRPr="00871885" w:rsidRDefault="00600BD9" w:rsidP="00600BD9">
            <w:pPr>
              <w:spacing w:line="360" w:lineRule="auto"/>
              <w:jc w:val="center"/>
              <w:rPr>
                <w:ins w:id="50" w:author="Sara Zaher" w:date="2018-09-06T15:11:00Z"/>
                <w:rFonts w:ascii="Calibri" w:eastAsia="Times New Roman" w:hAnsi="Calibri"/>
                <w:b/>
                <w:bCs/>
                <w:sz w:val="20"/>
                <w:szCs w:val="20"/>
              </w:rPr>
            </w:pPr>
            <w:ins w:id="51" w:author="Sara Zaher" w:date="2018-09-06T15:11:00Z">
              <w:r w:rsidRPr="00871885">
                <w:rPr>
                  <w:rFonts w:ascii="Calibri" w:eastAsia="Times New Roman" w:hAnsi="Calibri"/>
                  <w:b/>
                  <w:bCs/>
                  <w:sz w:val="20"/>
                  <w:szCs w:val="20"/>
                </w:rPr>
                <w:t>11</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8  </w:t>
              </w:r>
              <w:r w:rsidRPr="00871885">
                <w:rPr>
                  <w:rFonts w:ascii="Calibri" w:eastAsia="Times New Roman" w:hAnsi="Calibri"/>
                </w:rPr>
                <w:t>–</w:t>
              </w:r>
              <w:r w:rsidRPr="00871885">
                <w:rPr>
                  <w:rFonts w:ascii="Calibri" w:eastAsia="Times New Roman" w:hAnsi="Calibri"/>
                  <w:b/>
                  <w:bCs/>
                  <w:sz w:val="20"/>
                  <w:szCs w:val="20"/>
                </w:rPr>
                <w:t xml:space="preserve"> 13.4   )</w:t>
              </w:r>
            </w:ins>
          </w:p>
        </w:tc>
      </w:tr>
      <w:tr w:rsidR="00600BD9" w:rsidRPr="00871885" w14:paraId="10EF7BC6" w14:textId="77777777" w:rsidTr="00600BD9">
        <w:trPr>
          <w:trHeight w:val="323"/>
          <w:jc w:val="center"/>
          <w:ins w:id="52" w:author="Sara Zaher" w:date="2018-09-06T15:11:00Z"/>
        </w:trPr>
        <w:tc>
          <w:tcPr>
            <w:tcW w:w="2921" w:type="dxa"/>
            <w:hideMark/>
          </w:tcPr>
          <w:p w14:paraId="412F2397" w14:textId="77777777" w:rsidR="00600BD9" w:rsidRPr="00871885" w:rsidRDefault="00600BD9" w:rsidP="00600BD9">
            <w:pPr>
              <w:spacing w:line="360" w:lineRule="auto"/>
              <w:jc w:val="both"/>
              <w:rPr>
                <w:ins w:id="53" w:author="Sara Zaher" w:date="2018-09-06T15:11:00Z"/>
                <w:rFonts w:ascii="Calibri" w:eastAsia="Times New Roman" w:hAnsi="Calibri"/>
                <w:b/>
                <w:bCs/>
                <w:i/>
                <w:sz w:val="20"/>
                <w:szCs w:val="20"/>
              </w:rPr>
            </w:pPr>
            <w:ins w:id="54" w:author="Sara Zaher" w:date="2018-09-06T15:11:00Z">
              <w:r w:rsidRPr="00871885">
                <w:rPr>
                  <w:rFonts w:ascii="Calibri" w:eastAsia="Times New Roman" w:hAnsi="Calibri"/>
                  <w:b/>
                  <w:bCs/>
                  <w:sz w:val="20"/>
                  <w:szCs w:val="20"/>
                </w:rPr>
                <w:t>Weight  (kg)</w:t>
              </w:r>
            </w:ins>
          </w:p>
        </w:tc>
        <w:tc>
          <w:tcPr>
            <w:tcW w:w="1854" w:type="dxa"/>
          </w:tcPr>
          <w:p w14:paraId="48754148" w14:textId="77777777" w:rsidR="00600BD9" w:rsidRPr="00871885" w:rsidRDefault="00600BD9" w:rsidP="00600BD9">
            <w:pPr>
              <w:spacing w:line="360" w:lineRule="auto"/>
              <w:jc w:val="center"/>
              <w:rPr>
                <w:ins w:id="55" w:author="Sara Zaher" w:date="2018-09-06T15:11:00Z"/>
                <w:rFonts w:ascii="Calibri" w:eastAsia="Times New Roman" w:hAnsi="Calibri"/>
                <w:b/>
                <w:sz w:val="20"/>
                <w:szCs w:val="20"/>
              </w:rPr>
            </w:pPr>
            <w:ins w:id="56" w:author="Sara Zaher" w:date="2018-09-06T15:11:00Z">
              <w:r w:rsidRPr="00871885">
                <w:rPr>
                  <w:rFonts w:ascii="Calibri" w:eastAsia="Times New Roman" w:hAnsi="Calibri"/>
                  <w:b/>
                  <w:sz w:val="20"/>
                  <w:szCs w:val="20"/>
                </w:rPr>
                <w:t xml:space="preserve">14 </w:t>
              </w:r>
              <w:proofErr w:type="gramStart"/>
              <w:r w:rsidRPr="00871885">
                <w:rPr>
                  <w:rFonts w:ascii="Calibri" w:eastAsia="Times New Roman" w:hAnsi="Calibri"/>
                  <w:b/>
                  <w:sz w:val="20"/>
                  <w:szCs w:val="20"/>
                </w:rPr>
                <w:t xml:space="preserve">   (</w:t>
              </w:r>
              <w:proofErr w:type="gramEnd"/>
              <w:r w:rsidRPr="00871885">
                <w:rPr>
                  <w:rFonts w:ascii="Calibri" w:eastAsia="Times New Roman" w:hAnsi="Calibri"/>
                  <w:b/>
                  <w:sz w:val="20"/>
                  <w:szCs w:val="20"/>
                </w:rPr>
                <w:t xml:space="preserve">     8 </w:t>
              </w:r>
              <w:r w:rsidRPr="00871885">
                <w:rPr>
                  <w:rFonts w:ascii="Calibri" w:eastAsia="Times New Roman" w:hAnsi="Calibri"/>
                </w:rPr>
                <w:t xml:space="preserve">– </w:t>
              </w:r>
              <w:r w:rsidRPr="00871885">
                <w:rPr>
                  <w:rFonts w:ascii="Calibri" w:eastAsia="Times New Roman" w:hAnsi="Calibri"/>
                  <w:b/>
                  <w:sz w:val="20"/>
                  <w:szCs w:val="20"/>
                </w:rPr>
                <w:t>21       )</w:t>
              </w:r>
            </w:ins>
          </w:p>
        </w:tc>
        <w:tc>
          <w:tcPr>
            <w:tcW w:w="1843" w:type="dxa"/>
          </w:tcPr>
          <w:p w14:paraId="5556306F" w14:textId="77777777" w:rsidR="00600BD9" w:rsidRPr="00871885" w:rsidRDefault="00600BD9" w:rsidP="00600BD9">
            <w:pPr>
              <w:spacing w:line="360" w:lineRule="auto"/>
              <w:jc w:val="center"/>
              <w:rPr>
                <w:ins w:id="57" w:author="Sara Zaher" w:date="2018-09-06T15:11:00Z"/>
                <w:rFonts w:ascii="Calibri" w:eastAsia="Times New Roman" w:hAnsi="Calibri"/>
                <w:b/>
                <w:bCs/>
                <w:sz w:val="20"/>
                <w:szCs w:val="20"/>
              </w:rPr>
            </w:pPr>
            <w:ins w:id="58" w:author="Sara Zaher" w:date="2018-09-06T15:11:00Z">
              <w:r w:rsidRPr="00871885">
                <w:rPr>
                  <w:rFonts w:ascii="Calibri" w:eastAsia="Times New Roman" w:hAnsi="Calibri"/>
                  <w:b/>
                  <w:bCs/>
                  <w:sz w:val="20"/>
                  <w:szCs w:val="20"/>
                </w:rPr>
                <w:t>7.3</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3.6 </w:t>
              </w:r>
              <w:r w:rsidRPr="00871885">
                <w:rPr>
                  <w:rFonts w:ascii="Calibri" w:eastAsia="Times New Roman" w:hAnsi="Calibri"/>
                </w:rPr>
                <w:t>–</w:t>
              </w:r>
              <w:r w:rsidRPr="00871885">
                <w:rPr>
                  <w:rFonts w:ascii="Calibri" w:eastAsia="Times New Roman" w:hAnsi="Calibri"/>
                  <w:b/>
                  <w:bCs/>
                  <w:sz w:val="20"/>
                  <w:szCs w:val="20"/>
                </w:rPr>
                <w:t xml:space="preserve"> 8.6   )</w:t>
              </w:r>
            </w:ins>
          </w:p>
        </w:tc>
        <w:tc>
          <w:tcPr>
            <w:tcW w:w="1853" w:type="dxa"/>
          </w:tcPr>
          <w:p w14:paraId="668D04E3" w14:textId="77777777" w:rsidR="00600BD9" w:rsidRPr="00871885" w:rsidRDefault="00600BD9" w:rsidP="00600BD9">
            <w:pPr>
              <w:spacing w:line="360" w:lineRule="auto"/>
              <w:jc w:val="center"/>
              <w:rPr>
                <w:ins w:id="59" w:author="Sara Zaher" w:date="2018-09-06T15:11:00Z"/>
                <w:rFonts w:ascii="Calibri" w:eastAsia="Times New Roman" w:hAnsi="Calibri"/>
                <w:b/>
                <w:bCs/>
                <w:sz w:val="20"/>
                <w:szCs w:val="20"/>
              </w:rPr>
            </w:pPr>
            <w:ins w:id="60" w:author="Sara Zaher" w:date="2018-09-06T15:11:00Z">
              <w:r w:rsidRPr="00871885">
                <w:rPr>
                  <w:rFonts w:ascii="Calibri" w:eastAsia="Times New Roman" w:hAnsi="Calibri"/>
                  <w:b/>
                  <w:bCs/>
                  <w:sz w:val="20"/>
                  <w:szCs w:val="20"/>
                </w:rPr>
                <w:t xml:space="preserve">14.6 </w:t>
              </w:r>
              <w:proofErr w:type="gramStart"/>
              <w:r w:rsidRPr="00871885">
                <w:rPr>
                  <w:rFonts w:ascii="Calibri" w:eastAsia="Times New Roman" w:hAnsi="Calibri"/>
                  <w:b/>
                  <w:bCs/>
                  <w:sz w:val="20"/>
                  <w:szCs w:val="20"/>
                </w:rPr>
                <w:t>(  12.3</w:t>
              </w:r>
              <w:proofErr w:type="gramEnd"/>
              <w:r w:rsidRPr="00871885">
                <w:rPr>
                  <w:rFonts w:ascii="Calibri" w:eastAsia="Times New Roman" w:hAnsi="Calibri"/>
                  <w:b/>
                  <w:bCs/>
                  <w:sz w:val="20"/>
                  <w:szCs w:val="20"/>
                </w:rPr>
                <w:t xml:space="preserve"> </w:t>
              </w:r>
              <w:r w:rsidRPr="00871885">
                <w:rPr>
                  <w:rFonts w:ascii="Calibri" w:eastAsia="Times New Roman" w:hAnsi="Calibri"/>
                </w:rPr>
                <w:t>–</w:t>
              </w:r>
              <w:r w:rsidRPr="00871885">
                <w:rPr>
                  <w:rFonts w:ascii="Calibri" w:eastAsia="Times New Roman" w:hAnsi="Calibri"/>
                  <w:b/>
                  <w:bCs/>
                  <w:sz w:val="20"/>
                  <w:szCs w:val="20"/>
                </w:rPr>
                <w:t xml:space="preserve"> 16.0 )</w:t>
              </w:r>
            </w:ins>
          </w:p>
        </w:tc>
        <w:tc>
          <w:tcPr>
            <w:tcW w:w="1843" w:type="dxa"/>
          </w:tcPr>
          <w:p w14:paraId="4B016E40" w14:textId="77777777" w:rsidR="00600BD9" w:rsidRPr="00871885" w:rsidRDefault="00600BD9" w:rsidP="00600BD9">
            <w:pPr>
              <w:spacing w:line="360" w:lineRule="auto"/>
              <w:jc w:val="center"/>
              <w:rPr>
                <w:ins w:id="61" w:author="Sara Zaher" w:date="2018-09-06T15:11:00Z"/>
                <w:rFonts w:ascii="Calibri" w:eastAsia="Times New Roman" w:hAnsi="Calibri"/>
                <w:b/>
                <w:bCs/>
                <w:sz w:val="20"/>
                <w:szCs w:val="20"/>
              </w:rPr>
            </w:pPr>
            <w:ins w:id="62" w:author="Sara Zaher" w:date="2018-09-06T15:11:00Z">
              <w:r w:rsidRPr="00871885">
                <w:rPr>
                  <w:rFonts w:ascii="Calibri" w:eastAsia="Times New Roman" w:hAnsi="Calibri"/>
                  <w:b/>
                  <w:bCs/>
                  <w:sz w:val="20"/>
                  <w:szCs w:val="20"/>
                </w:rPr>
                <w:t>35</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25 </w:t>
              </w:r>
              <w:r w:rsidRPr="00871885">
                <w:rPr>
                  <w:rFonts w:ascii="Calibri" w:eastAsia="Times New Roman" w:hAnsi="Calibri"/>
                </w:rPr>
                <w:t>–</w:t>
              </w:r>
              <w:r w:rsidRPr="00871885">
                <w:rPr>
                  <w:rFonts w:ascii="Calibri" w:eastAsia="Times New Roman" w:hAnsi="Calibri"/>
                  <w:b/>
                  <w:bCs/>
                  <w:sz w:val="20"/>
                  <w:szCs w:val="20"/>
                </w:rPr>
                <w:t xml:space="preserve"> 45     )</w:t>
              </w:r>
            </w:ins>
          </w:p>
        </w:tc>
      </w:tr>
      <w:tr w:rsidR="00600BD9" w:rsidRPr="00871885" w14:paraId="6C48F41F" w14:textId="77777777" w:rsidTr="00600BD9">
        <w:trPr>
          <w:trHeight w:val="233"/>
          <w:jc w:val="center"/>
          <w:ins w:id="63" w:author="Sara Zaher" w:date="2018-09-06T15:11:00Z"/>
        </w:trPr>
        <w:tc>
          <w:tcPr>
            <w:tcW w:w="2921" w:type="dxa"/>
          </w:tcPr>
          <w:p w14:paraId="4E6C0B55" w14:textId="77777777" w:rsidR="00600BD9" w:rsidRPr="00871885" w:rsidRDefault="00600BD9" w:rsidP="00600BD9">
            <w:pPr>
              <w:spacing w:line="360" w:lineRule="auto"/>
              <w:jc w:val="both"/>
              <w:rPr>
                <w:ins w:id="64" w:author="Sara Zaher" w:date="2018-09-06T15:11:00Z"/>
                <w:rFonts w:ascii="Calibri" w:eastAsia="Times New Roman" w:hAnsi="Calibri"/>
                <w:b/>
                <w:bCs/>
                <w:i/>
                <w:sz w:val="20"/>
                <w:szCs w:val="20"/>
              </w:rPr>
            </w:pPr>
            <w:ins w:id="65" w:author="Sara Zaher" w:date="2018-09-06T15:11:00Z">
              <w:r w:rsidRPr="00871885">
                <w:rPr>
                  <w:rFonts w:ascii="Calibri" w:eastAsia="Times New Roman" w:hAnsi="Calibri"/>
                  <w:b/>
                  <w:bCs/>
                  <w:sz w:val="20"/>
                  <w:szCs w:val="20"/>
                </w:rPr>
                <w:t>Height (cm)</w:t>
              </w:r>
            </w:ins>
          </w:p>
        </w:tc>
        <w:tc>
          <w:tcPr>
            <w:tcW w:w="1854" w:type="dxa"/>
          </w:tcPr>
          <w:p w14:paraId="21FBA2C2" w14:textId="77777777" w:rsidR="00600BD9" w:rsidRPr="00871885" w:rsidRDefault="00600BD9" w:rsidP="00600BD9">
            <w:pPr>
              <w:spacing w:line="360" w:lineRule="auto"/>
              <w:jc w:val="center"/>
              <w:rPr>
                <w:ins w:id="66" w:author="Sara Zaher" w:date="2018-09-06T15:11:00Z"/>
                <w:rFonts w:ascii="Calibri" w:eastAsia="Times New Roman" w:hAnsi="Calibri"/>
                <w:b/>
                <w:sz w:val="20"/>
                <w:szCs w:val="20"/>
              </w:rPr>
            </w:pPr>
            <w:ins w:id="67" w:author="Sara Zaher" w:date="2018-09-06T15:11:00Z">
              <w:r w:rsidRPr="00871885">
                <w:rPr>
                  <w:rFonts w:ascii="Calibri" w:eastAsia="Times New Roman" w:hAnsi="Calibri"/>
                  <w:b/>
                  <w:sz w:val="20"/>
                  <w:szCs w:val="20"/>
                </w:rPr>
                <w:t xml:space="preserve">95 </w:t>
              </w:r>
              <w:proofErr w:type="gramStart"/>
              <w:r w:rsidRPr="00871885">
                <w:rPr>
                  <w:rFonts w:ascii="Calibri" w:eastAsia="Times New Roman" w:hAnsi="Calibri"/>
                  <w:b/>
                  <w:sz w:val="20"/>
                  <w:szCs w:val="20"/>
                </w:rPr>
                <w:t xml:space="preserve">   (</w:t>
              </w:r>
              <w:proofErr w:type="gramEnd"/>
              <w:r w:rsidRPr="00871885">
                <w:rPr>
                  <w:rFonts w:ascii="Calibri" w:eastAsia="Times New Roman" w:hAnsi="Calibri"/>
                  <w:b/>
                  <w:sz w:val="20"/>
                  <w:szCs w:val="20"/>
                </w:rPr>
                <w:t xml:space="preserve">     74 </w:t>
              </w:r>
              <w:r w:rsidRPr="00871885">
                <w:rPr>
                  <w:rFonts w:ascii="Calibri" w:eastAsia="Times New Roman" w:hAnsi="Calibri"/>
                </w:rPr>
                <w:t xml:space="preserve">– </w:t>
              </w:r>
              <w:r w:rsidRPr="00871885">
                <w:rPr>
                  <w:rFonts w:ascii="Calibri" w:eastAsia="Times New Roman" w:hAnsi="Calibri"/>
                  <w:b/>
                  <w:sz w:val="20"/>
                  <w:szCs w:val="20"/>
                </w:rPr>
                <w:t>112   )</w:t>
              </w:r>
            </w:ins>
          </w:p>
        </w:tc>
        <w:tc>
          <w:tcPr>
            <w:tcW w:w="1843" w:type="dxa"/>
          </w:tcPr>
          <w:p w14:paraId="4D9FAF03" w14:textId="77777777" w:rsidR="00600BD9" w:rsidRPr="00871885" w:rsidRDefault="00600BD9" w:rsidP="00600BD9">
            <w:pPr>
              <w:spacing w:line="360" w:lineRule="auto"/>
              <w:jc w:val="center"/>
              <w:rPr>
                <w:ins w:id="68" w:author="Sara Zaher" w:date="2018-09-06T15:11:00Z"/>
                <w:rFonts w:ascii="Calibri" w:eastAsia="Times New Roman" w:hAnsi="Calibri"/>
                <w:b/>
                <w:bCs/>
                <w:sz w:val="20"/>
                <w:szCs w:val="20"/>
              </w:rPr>
            </w:pPr>
            <w:ins w:id="69" w:author="Sara Zaher" w:date="2018-09-06T15:11:00Z">
              <w:r w:rsidRPr="00871885">
                <w:rPr>
                  <w:rFonts w:ascii="Calibri" w:eastAsia="Times New Roman" w:hAnsi="Calibri"/>
                  <w:b/>
                  <w:bCs/>
                  <w:sz w:val="20"/>
                  <w:szCs w:val="20"/>
                </w:rPr>
                <w:t xml:space="preserve">68.5 </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52 </w:t>
              </w:r>
              <w:r w:rsidRPr="00871885">
                <w:rPr>
                  <w:rFonts w:ascii="Calibri" w:eastAsia="Times New Roman" w:hAnsi="Calibri"/>
                </w:rPr>
                <w:t>–</w:t>
              </w:r>
              <w:r w:rsidRPr="00871885">
                <w:rPr>
                  <w:rFonts w:ascii="Calibri" w:eastAsia="Times New Roman" w:hAnsi="Calibri"/>
                  <w:b/>
                  <w:bCs/>
                  <w:sz w:val="20"/>
                  <w:szCs w:val="20"/>
                </w:rPr>
                <w:t xml:space="preserve"> 75    )</w:t>
              </w:r>
            </w:ins>
          </w:p>
        </w:tc>
        <w:tc>
          <w:tcPr>
            <w:tcW w:w="1853" w:type="dxa"/>
          </w:tcPr>
          <w:p w14:paraId="0209EB52" w14:textId="77777777" w:rsidR="00600BD9" w:rsidRPr="00871885" w:rsidRDefault="00600BD9" w:rsidP="00600BD9">
            <w:pPr>
              <w:spacing w:line="360" w:lineRule="auto"/>
              <w:jc w:val="center"/>
              <w:rPr>
                <w:ins w:id="70" w:author="Sara Zaher" w:date="2018-09-06T15:11:00Z"/>
                <w:rFonts w:ascii="Calibri" w:eastAsia="Times New Roman" w:hAnsi="Calibri"/>
                <w:b/>
                <w:bCs/>
                <w:sz w:val="20"/>
                <w:szCs w:val="20"/>
              </w:rPr>
            </w:pPr>
            <w:ins w:id="71" w:author="Sara Zaher" w:date="2018-09-06T15:11:00Z">
              <w:r w:rsidRPr="00871885">
                <w:rPr>
                  <w:rFonts w:ascii="Calibri" w:eastAsia="Times New Roman" w:hAnsi="Calibri"/>
                  <w:b/>
                  <w:bCs/>
                  <w:sz w:val="20"/>
                  <w:szCs w:val="20"/>
                </w:rPr>
                <w:t xml:space="preserve">97  </w:t>
              </w:r>
              <w:proofErr w:type="gramStart"/>
              <w:r w:rsidRPr="00871885">
                <w:rPr>
                  <w:rFonts w:ascii="Calibri" w:eastAsia="Times New Roman" w:hAnsi="Calibri"/>
                  <w:b/>
                  <w:bCs/>
                  <w:sz w:val="20"/>
                  <w:szCs w:val="20"/>
                </w:rPr>
                <w:t xml:space="preserve">   (</w:t>
              </w:r>
              <w:proofErr w:type="gramEnd"/>
              <w:r w:rsidRPr="00871885">
                <w:rPr>
                  <w:rFonts w:ascii="Calibri" w:eastAsia="Times New Roman" w:hAnsi="Calibri"/>
                  <w:b/>
                  <w:bCs/>
                  <w:sz w:val="20"/>
                  <w:szCs w:val="20"/>
                </w:rPr>
                <w:t xml:space="preserve">    86 </w:t>
              </w:r>
              <w:r w:rsidRPr="00871885">
                <w:rPr>
                  <w:rFonts w:ascii="Calibri" w:eastAsia="Times New Roman" w:hAnsi="Calibri"/>
                </w:rPr>
                <w:t>–</w:t>
              </w:r>
              <w:r w:rsidRPr="00871885">
                <w:rPr>
                  <w:rFonts w:ascii="Calibri" w:eastAsia="Times New Roman" w:hAnsi="Calibri"/>
                  <w:b/>
                  <w:bCs/>
                  <w:sz w:val="20"/>
                  <w:szCs w:val="20"/>
                </w:rPr>
                <w:t xml:space="preserve"> 101   )</w:t>
              </w:r>
            </w:ins>
          </w:p>
        </w:tc>
        <w:tc>
          <w:tcPr>
            <w:tcW w:w="1843" w:type="dxa"/>
          </w:tcPr>
          <w:p w14:paraId="51956B79" w14:textId="77777777" w:rsidR="00600BD9" w:rsidRPr="00871885" w:rsidRDefault="00600BD9" w:rsidP="00600BD9">
            <w:pPr>
              <w:spacing w:line="360" w:lineRule="auto"/>
              <w:jc w:val="center"/>
              <w:rPr>
                <w:ins w:id="72" w:author="Sara Zaher" w:date="2018-09-06T15:11:00Z"/>
                <w:rFonts w:ascii="Calibri" w:eastAsia="Times New Roman" w:hAnsi="Calibri"/>
                <w:b/>
                <w:bCs/>
                <w:sz w:val="20"/>
                <w:szCs w:val="20"/>
              </w:rPr>
            </w:pPr>
            <w:proofErr w:type="gramStart"/>
            <w:ins w:id="73" w:author="Sara Zaher" w:date="2018-09-06T15:11:00Z">
              <w:r w:rsidRPr="00871885">
                <w:rPr>
                  <w:rFonts w:ascii="Calibri" w:eastAsia="Times New Roman" w:hAnsi="Calibri"/>
                  <w:b/>
                  <w:bCs/>
                  <w:sz w:val="20"/>
                  <w:szCs w:val="20"/>
                </w:rPr>
                <w:t>132  (</w:t>
              </w:r>
              <w:proofErr w:type="gramEnd"/>
              <w:r w:rsidRPr="00871885">
                <w:rPr>
                  <w:rFonts w:ascii="Calibri" w:eastAsia="Times New Roman" w:hAnsi="Calibri"/>
                  <w:b/>
                  <w:bCs/>
                  <w:sz w:val="20"/>
                  <w:szCs w:val="20"/>
                </w:rPr>
                <w:t xml:space="preserve"> 114 </w:t>
              </w:r>
              <w:r w:rsidRPr="00871885">
                <w:rPr>
                  <w:rFonts w:ascii="Calibri" w:eastAsia="Times New Roman" w:hAnsi="Calibri"/>
                </w:rPr>
                <w:t>–</w:t>
              </w:r>
              <w:r w:rsidRPr="00871885">
                <w:rPr>
                  <w:rFonts w:ascii="Calibri" w:eastAsia="Times New Roman" w:hAnsi="Calibri"/>
                  <w:b/>
                  <w:bCs/>
                  <w:sz w:val="20"/>
                  <w:szCs w:val="20"/>
                </w:rPr>
                <w:t xml:space="preserve"> 149   )</w:t>
              </w:r>
            </w:ins>
          </w:p>
        </w:tc>
      </w:tr>
      <w:tr w:rsidR="00600BD9" w:rsidRPr="00871885" w14:paraId="63E7C1CD" w14:textId="77777777" w:rsidTr="00600BD9">
        <w:trPr>
          <w:trHeight w:val="280"/>
          <w:jc w:val="center"/>
          <w:ins w:id="74" w:author="Sara Zaher" w:date="2018-09-06T15:11:00Z"/>
        </w:trPr>
        <w:tc>
          <w:tcPr>
            <w:tcW w:w="2921" w:type="dxa"/>
          </w:tcPr>
          <w:p w14:paraId="45CA4112" w14:textId="77777777" w:rsidR="00600BD9" w:rsidRPr="00871885" w:rsidRDefault="00600BD9" w:rsidP="00600BD9">
            <w:pPr>
              <w:spacing w:line="360" w:lineRule="auto"/>
              <w:jc w:val="both"/>
              <w:rPr>
                <w:ins w:id="75" w:author="Sara Zaher" w:date="2018-09-06T15:11:00Z"/>
                <w:rFonts w:ascii="Calibri" w:eastAsia="Times New Roman" w:hAnsi="Calibri"/>
                <w:b/>
                <w:bCs/>
                <w:i/>
                <w:sz w:val="20"/>
                <w:szCs w:val="20"/>
              </w:rPr>
            </w:pPr>
            <w:ins w:id="76" w:author="Sara Zaher" w:date="2018-09-06T15:11:00Z">
              <w:r w:rsidRPr="00871885">
                <w:rPr>
                  <w:rFonts w:ascii="Calibri" w:eastAsia="Times New Roman" w:hAnsi="Calibri"/>
                  <w:b/>
                  <w:bCs/>
                  <w:sz w:val="20"/>
                  <w:szCs w:val="20"/>
                </w:rPr>
                <w:t>Weight for age Z-score</w:t>
              </w:r>
            </w:ins>
          </w:p>
        </w:tc>
        <w:tc>
          <w:tcPr>
            <w:tcW w:w="1854" w:type="dxa"/>
          </w:tcPr>
          <w:p w14:paraId="7B2F3A75" w14:textId="77777777" w:rsidR="00600BD9" w:rsidRPr="00871885" w:rsidRDefault="00600BD9" w:rsidP="00600BD9">
            <w:pPr>
              <w:spacing w:line="360" w:lineRule="auto"/>
              <w:jc w:val="center"/>
              <w:rPr>
                <w:ins w:id="77" w:author="Sara Zaher" w:date="2018-09-06T15:11:00Z"/>
                <w:rFonts w:ascii="Calibri" w:eastAsia="Times New Roman" w:hAnsi="Calibri"/>
                <w:b/>
                <w:sz w:val="20"/>
                <w:szCs w:val="20"/>
              </w:rPr>
            </w:pPr>
            <w:ins w:id="78" w:author="Sara Zaher" w:date="2018-09-06T15:11:00Z">
              <w:r w:rsidRPr="00871885">
                <w:rPr>
                  <w:rFonts w:ascii="Calibri" w:eastAsia="Times New Roman" w:hAnsi="Calibri"/>
                  <w:b/>
                  <w:sz w:val="20"/>
                  <w:szCs w:val="20"/>
                </w:rPr>
                <w:t>-0.</w:t>
              </w:r>
              <w:proofErr w:type="gramStart"/>
              <w:r w:rsidRPr="00871885">
                <w:rPr>
                  <w:rFonts w:ascii="Calibri" w:eastAsia="Times New Roman" w:hAnsi="Calibri"/>
                  <w:b/>
                  <w:sz w:val="20"/>
                  <w:szCs w:val="20"/>
                </w:rPr>
                <w:t>1  (</w:t>
              </w:r>
              <w:proofErr w:type="gramEnd"/>
              <w:r w:rsidRPr="00871885">
                <w:rPr>
                  <w:rFonts w:ascii="Calibri" w:eastAsia="Times New Roman" w:hAnsi="Calibri"/>
                  <w:b/>
                  <w:sz w:val="20"/>
                  <w:szCs w:val="20"/>
                </w:rPr>
                <w:t xml:space="preserve">   -1.4 </w:t>
              </w:r>
              <w:r w:rsidRPr="00871885">
                <w:rPr>
                  <w:rFonts w:ascii="Calibri" w:eastAsia="Times New Roman" w:hAnsi="Calibri"/>
                </w:rPr>
                <w:t>–</w:t>
              </w:r>
              <w:r w:rsidRPr="00871885">
                <w:rPr>
                  <w:rFonts w:ascii="Calibri" w:eastAsia="Times New Roman" w:hAnsi="Calibri"/>
                  <w:b/>
                  <w:sz w:val="20"/>
                  <w:szCs w:val="20"/>
                </w:rPr>
                <w:t xml:space="preserve"> 0.72 )</w:t>
              </w:r>
            </w:ins>
          </w:p>
        </w:tc>
        <w:tc>
          <w:tcPr>
            <w:tcW w:w="1843" w:type="dxa"/>
          </w:tcPr>
          <w:p w14:paraId="5DE2A26C" w14:textId="77777777" w:rsidR="00600BD9" w:rsidRPr="00871885" w:rsidRDefault="00600BD9" w:rsidP="00600BD9">
            <w:pPr>
              <w:spacing w:line="360" w:lineRule="auto"/>
              <w:jc w:val="center"/>
              <w:rPr>
                <w:ins w:id="79" w:author="Sara Zaher" w:date="2018-09-06T15:11:00Z"/>
                <w:rFonts w:ascii="Calibri" w:eastAsia="Times New Roman" w:hAnsi="Calibri"/>
                <w:b/>
                <w:bCs/>
                <w:sz w:val="20"/>
                <w:szCs w:val="20"/>
              </w:rPr>
            </w:pPr>
            <w:ins w:id="80" w:author="Sara Zaher" w:date="2018-09-06T15:11:00Z">
              <w:r w:rsidRPr="00871885">
                <w:rPr>
                  <w:rFonts w:ascii="Calibri" w:eastAsia="Times New Roman" w:hAnsi="Calibri"/>
                  <w:b/>
                  <w:bCs/>
                  <w:sz w:val="20"/>
                  <w:szCs w:val="20"/>
                </w:rPr>
                <w:t>-1.</w:t>
              </w:r>
              <w:proofErr w:type="gramStart"/>
              <w:r w:rsidRPr="00871885">
                <w:rPr>
                  <w:rFonts w:ascii="Calibri" w:eastAsia="Times New Roman" w:hAnsi="Calibri"/>
                  <w:b/>
                  <w:bCs/>
                  <w:sz w:val="20"/>
                  <w:szCs w:val="20"/>
                </w:rPr>
                <w:t>0  (</w:t>
              </w:r>
              <w:proofErr w:type="gramEnd"/>
              <w:r w:rsidRPr="00871885">
                <w:rPr>
                  <w:rFonts w:ascii="Calibri" w:eastAsia="Times New Roman" w:hAnsi="Calibri"/>
                  <w:b/>
                  <w:bCs/>
                  <w:sz w:val="20"/>
                  <w:szCs w:val="20"/>
                </w:rPr>
                <w:t xml:space="preserve"> -2.2 </w:t>
              </w:r>
              <w:r w:rsidRPr="00871885">
                <w:rPr>
                  <w:rFonts w:ascii="Calibri" w:eastAsia="Times New Roman" w:hAnsi="Calibri"/>
                </w:rPr>
                <w:t>–</w:t>
              </w:r>
              <w:r w:rsidRPr="00871885">
                <w:rPr>
                  <w:rFonts w:ascii="Calibri" w:eastAsia="Times New Roman" w:hAnsi="Calibri"/>
                  <w:b/>
                  <w:bCs/>
                  <w:sz w:val="20"/>
                  <w:szCs w:val="20"/>
                </w:rPr>
                <w:t xml:space="preserve"> -0.05 )</w:t>
              </w:r>
            </w:ins>
          </w:p>
        </w:tc>
        <w:tc>
          <w:tcPr>
            <w:tcW w:w="1853" w:type="dxa"/>
          </w:tcPr>
          <w:p w14:paraId="5A7DF641" w14:textId="77777777" w:rsidR="00600BD9" w:rsidRPr="00871885" w:rsidRDefault="00600BD9" w:rsidP="00600BD9">
            <w:pPr>
              <w:spacing w:line="360" w:lineRule="auto"/>
              <w:jc w:val="center"/>
              <w:rPr>
                <w:ins w:id="81" w:author="Sara Zaher" w:date="2018-09-06T15:11:00Z"/>
                <w:rFonts w:ascii="Calibri" w:eastAsia="Times New Roman" w:hAnsi="Calibri"/>
                <w:b/>
                <w:bCs/>
                <w:sz w:val="20"/>
                <w:szCs w:val="20"/>
              </w:rPr>
            </w:pPr>
            <w:ins w:id="82" w:author="Sara Zaher" w:date="2018-09-06T15:11:00Z">
              <w:r w:rsidRPr="00871885">
                <w:rPr>
                  <w:rFonts w:ascii="Calibri" w:eastAsia="Times New Roman" w:hAnsi="Calibri"/>
                  <w:b/>
                  <w:bCs/>
                  <w:sz w:val="20"/>
                  <w:szCs w:val="20"/>
                </w:rPr>
                <w:t xml:space="preserve">0.47 (-0.11 </w:t>
              </w:r>
              <w:r w:rsidRPr="00871885">
                <w:rPr>
                  <w:rFonts w:ascii="Calibri" w:eastAsia="Times New Roman" w:hAnsi="Calibri"/>
                </w:rPr>
                <w:t>–</w:t>
              </w:r>
              <w:r w:rsidRPr="00871885">
                <w:rPr>
                  <w:rFonts w:ascii="Calibri" w:eastAsia="Times New Roman" w:hAnsi="Calibri"/>
                  <w:b/>
                  <w:bCs/>
                  <w:sz w:val="20"/>
                  <w:szCs w:val="20"/>
                </w:rPr>
                <w:t xml:space="preserve"> 1.4  </w:t>
              </w:r>
              <w:proofErr w:type="gramStart"/>
              <w:r w:rsidRPr="00871885">
                <w:rPr>
                  <w:rFonts w:ascii="Calibri" w:eastAsia="Times New Roman" w:hAnsi="Calibri"/>
                  <w:b/>
                  <w:bCs/>
                  <w:sz w:val="20"/>
                  <w:szCs w:val="20"/>
                </w:rPr>
                <w:t xml:space="preserve">  )</w:t>
              </w:r>
              <w:proofErr w:type="gramEnd"/>
            </w:ins>
          </w:p>
        </w:tc>
        <w:tc>
          <w:tcPr>
            <w:tcW w:w="1843" w:type="dxa"/>
          </w:tcPr>
          <w:p w14:paraId="2D5D0078" w14:textId="77777777" w:rsidR="00600BD9" w:rsidRPr="00871885" w:rsidRDefault="00600BD9" w:rsidP="00600BD9">
            <w:pPr>
              <w:spacing w:line="360" w:lineRule="auto"/>
              <w:jc w:val="center"/>
              <w:rPr>
                <w:ins w:id="83" w:author="Sara Zaher" w:date="2018-09-06T15:11:00Z"/>
                <w:rFonts w:ascii="Calibri" w:eastAsia="Times New Roman" w:hAnsi="Calibri"/>
                <w:b/>
                <w:bCs/>
                <w:sz w:val="20"/>
                <w:szCs w:val="20"/>
              </w:rPr>
            </w:pPr>
            <w:ins w:id="84" w:author="Sara Zaher" w:date="2018-09-06T15:11:00Z">
              <w:r w:rsidRPr="00871885">
                <w:rPr>
                  <w:rFonts w:ascii="Calibri" w:eastAsia="Times New Roman" w:hAnsi="Calibri"/>
                  <w:b/>
                  <w:bCs/>
                  <w:sz w:val="20"/>
                  <w:szCs w:val="20"/>
                </w:rPr>
                <w:t xml:space="preserve">0.35 ( -0.87 </w:t>
              </w:r>
              <w:r w:rsidRPr="00871885">
                <w:rPr>
                  <w:rFonts w:ascii="Calibri" w:eastAsia="Times New Roman" w:hAnsi="Calibri"/>
                </w:rPr>
                <w:t>–</w:t>
              </w:r>
              <w:r w:rsidRPr="00871885">
                <w:rPr>
                  <w:rFonts w:ascii="Calibri" w:eastAsia="Times New Roman" w:hAnsi="Calibri"/>
                  <w:b/>
                  <w:bCs/>
                  <w:sz w:val="20"/>
                  <w:szCs w:val="20"/>
                </w:rPr>
                <w:t xml:space="preserve"> </w:t>
              </w:r>
              <w:proofErr w:type="gramStart"/>
              <w:r w:rsidRPr="00871885">
                <w:rPr>
                  <w:rFonts w:ascii="Calibri" w:eastAsia="Times New Roman" w:hAnsi="Calibri"/>
                  <w:b/>
                  <w:bCs/>
                  <w:sz w:val="20"/>
                  <w:szCs w:val="20"/>
                </w:rPr>
                <w:t>1.1 )</w:t>
              </w:r>
              <w:proofErr w:type="gramEnd"/>
            </w:ins>
          </w:p>
        </w:tc>
      </w:tr>
      <w:tr w:rsidR="00600BD9" w:rsidRPr="00871885" w14:paraId="06DC3B8D" w14:textId="77777777" w:rsidTr="00600BD9">
        <w:trPr>
          <w:trHeight w:val="293"/>
          <w:jc w:val="center"/>
          <w:ins w:id="85" w:author="Sara Zaher" w:date="2018-09-06T15:11:00Z"/>
        </w:trPr>
        <w:tc>
          <w:tcPr>
            <w:tcW w:w="2921" w:type="dxa"/>
          </w:tcPr>
          <w:p w14:paraId="4D02B6E1" w14:textId="77777777" w:rsidR="00600BD9" w:rsidRPr="00871885" w:rsidRDefault="00600BD9" w:rsidP="00600BD9">
            <w:pPr>
              <w:spacing w:line="360" w:lineRule="auto"/>
              <w:jc w:val="both"/>
              <w:rPr>
                <w:ins w:id="86" w:author="Sara Zaher" w:date="2018-09-06T15:11:00Z"/>
                <w:rFonts w:ascii="Calibri" w:eastAsia="Times New Roman" w:hAnsi="Calibri"/>
                <w:b/>
                <w:bCs/>
                <w:sz w:val="20"/>
                <w:szCs w:val="20"/>
              </w:rPr>
            </w:pPr>
            <w:ins w:id="87" w:author="Sara Zaher" w:date="2018-09-06T15:11:00Z">
              <w:r w:rsidRPr="00871885">
                <w:rPr>
                  <w:rFonts w:ascii="Calibri" w:hAnsi="Calibri" w:cs="Courier"/>
                  <w:b/>
                  <w:sz w:val="20"/>
                  <w:szCs w:val="20"/>
                </w:rPr>
                <w:t>% of children below &lt;-2 z scores</w:t>
              </w:r>
            </w:ins>
          </w:p>
        </w:tc>
        <w:tc>
          <w:tcPr>
            <w:tcW w:w="1854" w:type="dxa"/>
          </w:tcPr>
          <w:p w14:paraId="7C2EB4AB" w14:textId="77777777" w:rsidR="00600BD9" w:rsidRPr="00871885" w:rsidRDefault="00600BD9" w:rsidP="00600BD9">
            <w:pPr>
              <w:spacing w:line="360" w:lineRule="auto"/>
              <w:jc w:val="center"/>
              <w:rPr>
                <w:ins w:id="88" w:author="Sara Zaher" w:date="2018-09-06T15:11:00Z"/>
                <w:rFonts w:ascii="Calibri" w:eastAsia="Times New Roman" w:hAnsi="Calibri"/>
                <w:b/>
                <w:sz w:val="20"/>
                <w:szCs w:val="20"/>
              </w:rPr>
            </w:pPr>
            <w:ins w:id="89" w:author="Sara Zaher" w:date="2018-09-06T15:11:00Z">
              <w:r w:rsidRPr="00871885">
                <w:rPr>
                  <w:rFonts w:ascii="Calibri" w:eastAsia="Times New Roman" w:hAnsi="Calibri"/>
                  <w:b/>
                  <w:sz w:val="20"/>
                  <w:szCs w:val="20"/>
                </w:rPr>
                <w:t>15%</w:t>
              </w:r>
            </w:ins>
          </w:p>
        </w:tc>
        <w:tc>
          <w:tcPr>
            <w:tcW w:w="1843" w:type="dxa"/>
          </w:tcPr>
          <w:p w14:paraId="26D609A5" w14:textId="77777777" w:rsidR="00600BD9" w:rsidRPr="00871885" w:rsidRDefault="00600BD9" w:rsidP="00600BD9">
            <w:pPr>
              <w:spacing w:line="360" w:lineRule="auto"/>
              <w:jc w:val="center"/>
              <w:rPr>
                <w:ins w:id="90" w:author="Sara Zaher" w:date="2018-09-06T15:11:00Z"/>
                <w:rFonts w:ascii="Calibri" w:eastAsia="Times New Roman" w:hAnsi="Calibri"/>
                <w:b/>
                <w:bCs/>
                <w:sz w:val="20"/>
                <w:szCs w:val="20"/>
              </w:rPr>
            </w:pPr>
            <w:ins w:id="91" w:author="Sara Zaher" w:date="2018-09-06T15:11:00Z">
              <w:r w:rsidRPr="00871885">
                <w:rPr>
                  <w:rFonts w:ascii="Calibri" w:eastAsia="Times New Roman" w:hAnsi="Calibri"/>
                  <w:b/>
                  <w:bCs/>
                  <w:sz w:val="20"/>
                  <w:szCs w:val="20"/>
                </w:rPr>
                <w:t>30%</w:t>
              </w:r>
            </w:ins>
          </w:p>
        </w:tc>
        <w:tc>
          <w:tcPr>
            <w:tcW w:w="1853" w:type="dxa"/>
          </w:tcPr>
          <w:p w14:paraId="7C3CCCCA" w14:textId="77777777" w:rsidR="00600BD9" w:rsidRPr="00871885" w:rsidRDefault="00600BD9" w:rsidP="00600BD9">
            <w:pPr>
              <w:spacing w:line="360" w:lineRule="auto"/>
              <w:jc w:val="center"/>
              <w:rPr>
                <w:ins w:id="92" w:author="Sara Zaher" w:date="2018-09-06T15:11:00Z"/>
                <w:rFonts w:ascii="Calibri" w:eastAsia="Times New Roman" w:hAnsi="Calibri"/>
                <w:b/>
                <w:bCs/>
                <w:sz w:val="20"/>
                <w:szCs w:val="20"/>
              </w:rPr>
            </w:pPr>
            <w:ins w:id="93" w:author="Sara Zaher" w:date="2018-09-06T15:11:00Z">
              <w:r w:rsidRPr="00871885">
                <w:rPr>
                  <w:rFonts w:ascii="Calibri" w:eastAsia="Times New Roman" w:hAnsi="Calibri"/>
                  <w:b/>
                  <w:bCs/>
                  <w:sz w:val="20"/>
                  <w:szCs w:val="20"/>
                </w:rPr>
                <w:t>3%</w:t>
              </w:r>
            </w:ins>
          </w:p>
        </w:tc>
        <w:tc>
          <w:tcPr>
            <w:tcW w:w="1843" w:type="dxa"/>
          </w:tcPr>
          <w:p w14:paraId="43895705" w14:textId="77777777" w:rsidR="00600BD9" w:rsidRPr="00871885" w:rsidRDefault="00600BD9" w:rsidP="00600BD9">
            <w:pPr>
              <w:spacing w:line="360" w:lineRule="auto"/>
              <w:jc w:val="center"/>
              <w:rPr>
                <w:ins w:id="94" w:author="Sara Zaher" w:date="2018-09-06T15:11:00Z"/>
                <w:rFonts w:ascii="Calibri" w:eastAsia="Times New Roman" w:hAnsi="Calibri"/>
                <w:b/>
                <w:bCs/>
                <w:sz w:val="20"/>
                <w:szCs w:val="20"/>
              </w:rPr>
            </w:pPr>
            <w:ins w:id="95" w:author="Sara Zaher" w:date="2018-09-06T15:11:00Z">
              <w:r w:rsidRPr="00871885">
                <w:rPr>
                  <w:rFonts w:ascii="Calibri" w:eastAsia="Times New Roman" w:hAnsi="Calibri"/>
                  <w:b/>
                  <w:bCs/>
                  <w:sz w:val="20"/>
                  <w:szCs w:val="20"/>
                </w:rPr>
                <w:t>9%</w:t>
              </w:r>
            </w:ins>
          </w:p>
        </w:tc>
      </w:tr>
      <w:tr w:rsidR="00600BD9" w:rsidRPr="00871885" w14:paraId="38DC9ABC" w14:textId="77777777" w:rsidTr="00600BD9">
        <w:trPr>
          <w:trHeight w:val="226"/>
          <w:jc w:val="center"/>
          <w:ins w:id="96" w:author="Sara Zaher" w:date="2018-09-06T15:11:00Z"/>
        </w:trPr>
        <w:tc>
          <w:tcPr>
            <w:tcW w:w="2921" w:type="dxa"/>
          </w:tcPr>
          <w:p w14:paraId="49E556CE" w14:textId="77777777" w:rsidR="00600BD9" w:rsidRPr="00871885" w:rsidRDefault="00600BD9" w:rsidP="00600BD9">
            <w:pPr>
              <w:spacing w:line="360" w:lineRule="auto"/>
              <w:jc w:val="both"/>
              <w:rPr>
                <w:ins w:id="97" w:author="Sara Zaher" w:date="2018-09-06T15:11:00Z"/>
                <w:rFonts w:ascii="Calibri" w:eastAsia="Times New Roman" w:hAnsi="Calibri"/>
                <w:b/>
                <w:bCs/>
                <w:i/>
                <w:sz w:val="20"/>
                <w:szCs w:val="20"/>
              </w:rPr>
            </w:pPr>
            <w:ins w:id="98" w:author="Sara Zaher" w:date="2018-09-06T15:11:00Z">
              <w:r w:rsidRPr="00871885">
                <w:rPr>
                  <w:rFonts w:ascii="Calibri" w:eastAsia="Times New Roman" w:hAnsi="Calibri"/>
                  <w:b/>
                  <w:bCs/>
                  <w:sz w:val="20"/>
                  <w:szCs w:val="20"/>
                </w:rPr>
                <w:t>Height for age Z-score</w:t>
              </w:r>
            </w:ins>
          </w:p>
        </w:tc>
        <w:tc>
          <w:tcPr>
            <w:tcW w:w="1854" w:type="dxa"/>
          </w:tcPr>
          <w:p w14:paraId="7E3FFAB8" w14:textId="77777777" w:rsidR="00600BD9" w:rsidRPr="00871885" w:rsidRDefault="00600BD9" w:rsidP="00600BD9">
            <w:pPr>
              <w:spacing w:line="360" w:lineRule="auto"/>
              <w:jc w:val="center"/>
              <w:rPr>
                <w:ins w:id="99" w:author="Sara Zaher" w:date="2018-09-06T15:11:00Z"/>
                <w:rFonts w:ascii="Calibri" w:eastAsia="Times New Roman" w:hAnsi="Calibri"/>
                <w:b/>
                <w:sz w:val="20"/>
                <w:szCs w:val="20"/>
              </w:rPr>
            </w:pPr>
            <w:ins w:id="100" w:author="Sara Zaher" w:date="2018-09-06T15:11:00Z">
              <w:r w:rsidRPr="00871885">
                <w:rPr>
                  <w:rFonts w:ascii="Calibri" w:eastAsia="Times New Roman" w:hAnsi="Calibri"/>
                  <w:b/>
                  <w:sz w:val="20"/>
                  <w:szCs w:val="20"/>
                </w:rPr>
                <w:t xml:space="preserve">-0.15 </w:t>
              </w:r>
              <w:proofErr w:type="gramStart"/>
              <w:r w:rsidRPr="00871885">
                <w:rPr>
                  <w:rFonts w:ascii="Calibri" w:eastAsia="Times New Roman" w:hAnsi="Calibri"/>
                  <w:b/>
                  <w:sz w:val="20"/>
                  <w:szCs w:val="20"/>
                </w:rPr>
                <w:t>(  -</w:t>
              </w:r>
              <w:proofErr w:type="gramEnd"/>
              <w:r w:rsidRPr="00871885">
                <w:rPr>
                  <w:rFonts w:ascii="Calibri" w:eastAsia="Times New Roman" w:hAnsi="Calibri"/>
                  <w:b/>
                  <w:sz w:val="20"/>
                  <w:szCs w:val="20"/>
                </w:rPr>
                <w:t xml:space="preserve">1.9 </w:t>
              </w:r>
              <w:r w:rsidRPr="00871885">
                <w:rPr>
                  <w:rFonts w:ascii="Calibri" w:eastAsia="Times New Roman" w:hAnsi="Calibri"/>
                </w:rPr>
                <w:t xml:space="preserve">– </w:t>
              </w:r>
              <w:r w:rsidRPr="00871885">
                <w:rPr>
                  <w:rFonts w:ascii="Calibri" w:eastAsia="Times New Roman" w:hAnsi="Calibri"/>
                  <w:b/>
                  <w:sz w:val="20"/>
                  <w:szCs w:val="20"/>
                </w:rPr>
                <w:t>1.2  )</w:t>
              </w:r>
            </w:ins>
          </w:p>
        </w:tc>
        <w:tc>
          <w:tcPr>
            <w:tcW w:w="1843" w:type="dxa"/>
          </w:tcPr>
          <w:p w14:paraId="77825588" w14:textId="77777777" w:rsidR="00600BD9" w:rsidRPr="00871885" w:rsidRDefault="00600BD9" w:rsidP="00600BD9">
            <w:pPr>
              <w:spacing w:line="360" w:lineRule="auto"/>
              <w:jc w:val="center"/>
              <w:rPr>
                <w:ins w:id="101" w:author="Sara Zaher" w:date="2018-09-06T15:11:00Z"/>
                <w:rFonts w:ascii="Calibri" w:eastAsia="Times New Roman" w:hAnsi="Calibri"/>
                <w:b/>
                <w:bCs/>
                <w:sz w:val="20"/>
                <w:szCs w:val="20"/>
              </w:rPr>
            </w:pPr>
            <w:ins w:id="102" w:author="Sara Zaher" w:date="2018-09-06T15:11:00Z">
              <w:r w:rsidRPr="00871885">
                <w:rPr>
                  <w:rFonts w:ascii="Calibri" w:eastAsia="Times New Roman" w:hAnsi="Calibri"/>
                  <w:b/>
                  <w:bCs/>
                  <w:sz w:val="20"/>
                  <w:szCs w:val="20"/>
                </w:rPr>
                <w:t>-0.</w:t>
              </w:r>
              <w:proofErr w:type="gramStart"/>
              <w:r w:rsidRPr="00871885">
                <w:rPr>
                  <w:rFonts w:ascii="Calibri" w:eastAsia="Times New Roman" w:hAnsi="Calibri"/>
                  <w:b/>
                  <w:bCs/>
                  <w:sz w:val="20"/>
                  <w:szCs w:val="20"/>
                </w:rPr>
                <w:t>5  (</w:t>
              </w:r>
              <w:proofErr w:type="gramEnd"/>
              <w:r w:rsidRPr="00871885">
                <w:rPr>
                  <w:rFonts w:ascii="Calibri" w:eastAsia="Times New Roman" w:hAnsi="Calibri"/>
                  <w:b/>
                  <w:bCs/>
                  <w:sz w:val="20"/>
                  <w:szCs w:val="20"/>
                </w:rPr>
                <w:t xml:space="preserve">    -7 </w:t>
              </w:r>
              <w:r w:rsidRPr="00871885">
                <w:rPr>
                  <w:rFonts w:ascii="Calibri" w:eastAsia="Times New Roman" w:hAnsi="Calibri"/>
                </w:rPr>
                <w:t>–</w:t>
              </w:r>
              <w:r w:rsidRPr="00871885">
                <w:rPr>
                  <w:rFonts w:ascii="Calibri" w:eastAsia="Times New Roman" w:hAnsi="Calibri"/>
                  <w:b/>
                  <w:bCs/>
                  <w:sz w:val="20"/>
                  <w:szCs w:val="20"/>
                </w:rPr>
                <w:t xml:space="preserve"> 0.8     )</w:t>
              </w:r>
            </w:ins>
          </w:p>
        </w:tc>
        <w:tc>
          <w:tcPr>
            <w:tcW w:w="1853" w:type="dxa"/>
          </w:tcPr>
          <w:p w14:paraId="5E1849CD" w14:textId="77777777" w:rsidR="00600BD9" w:rsidRPr="00871885" w:rsidRDefault="00600BD9" w:rsidP="00600BD9">
            <w:pPr>
              <w:spacing w:line="360" w:lineRule="auto"/>
              <w:jc w:val="center"/>
              <w:rPr>
                <w:ins w:id="103" w:author="Sara Zaher" w:date="2018-09-06T15:11:00Z"/>
                <w:rFonts w:ascii="Calibri" w:eastAsia="Times New Roman" w:hAnsi="Calibri"/>
                <w:b/>
                <w:bCs/>
                <w:sz w:val="20"/>
                <w:szCs w:val="20"/>
              </w:rPr>
            </w:pPr>
            <w:ins w:id="104" w:author="Sara Zaher" w:date="2018-09-06T15:11:00Z">
              <w:r w:rsidRPr="00871885">
                <w:rPr>
                  <w:rFonts w:ascii="Calibri" w:eastAsia="Times New Roman" w:hAnsi="Calibri"/>
                  <w:b/>
                  <w:bCs/>
                  <w:sz w:val="20"/>
                  <w:szCs w:val="20"/>
                </w:rPr>
                <w:t xml:space="preserve">0.45 ( -0.21 </w:t>
              </w:r>
              <w:r w:rsidRPr="00871885">
                <w:rPr>
                  <w:rFonts w:ascii="Calibri" w:eastAsia="Times New Roman" w:hAnsi="Calibri"/>
                </w:rPr>
                <w:t>–</w:t>
              </w:r>
              <w:r w:rsidRPr="00871885">
                <w:rPr>
                  <w:rFonts w:ascii="Calibri" w:eastAsia="Times New Roman" w:hAnsi="Calibri"/>
                  <w:b/>
                  <w:bCs/>
                  <w:sz w:val="20"/>
                  <w:szCs w:val="20"/>
                </w:rPr>
                <w:t xml:space="preserve"> </w:t>
              </w:r>
              <w:proofErr w:type="gramStart"/>
              <w:r w:rsidRPr="00871885">
                <w:rPr>
                  <w:rFonts w:ascii="Calibri" w:eastAsia="Times New Roman" w:hAnsi="Calibri"/>
                  <w:b/>
                  <w:bCs/>
                  <w:sz w:val="20"/>
                  <w:szCs w:val="20"/>
                </w:rPr>
                <w:t>2.04 )</w:t>
              </w:r>
              <w:proofErr w:type="gramEnd"/>
            </w:ins>
          </w:p>
        </w:tc>
        <w:tc>
          <w:tcPr>
            <w:tcW w:w="1843" w:type="dxa"/>
          </w:tcPr>
          <w:p w14:paraId="64D42000" w14:textId="77777777" w:rsidR="00600BD9" w:rsidRPr="00871885" w:rsidRDefault="00600BD9" w:rsidP="00600BD9">
            <w:pPr>
              <w:spacing w:line="360" w:lineRule="auto"/>
              <w:jc w:val="center"/>
              <w:rPr>
                <w:ins w:id="105" w:author="Sara Zaher" w:date="2018-09-06T15:11:00Z"/>
                <w:rFonts w:ascii="Calibri" w:eastAsia="Times New Roman" w:hAnsi="Calibri"/>
                <w:b/>
                <w:bCs/>
                <w:sz w:val="20"/>
                <w:szCs w:val="20"/>
              </w:rPr>
            </w:pPr>
            <w:ins w:id="106" w:author="Sara Zaher" w:date="2018-09-06T15:11:00Z">
              <w:r w:rsidRPr="00871885">
                <w:rPr>
                  <w:rFonts w:ascii="Calibri" w:eastAsia="Times New Roman" w:hAnsi="Calibri"/>
                  <w:b/>
                  <w:bCs/>
                  <w:sz w:val="20"/>
                  <w:szCs w:val="20"/>
                </w:rPr>
                <w:t xml:space="preserve">-0.54 (-2.2 </w:t>
              </w:r>
              <w:r w:rsidRPr="00871885">
                <w:rPr>
                  <w:rFonts w:ascii="Calibri" w:eastAsia="Times New Roman" w:hAnsi="Calibri"/>
                </w:rPr>
                <w:t>–</w:t>
              </w:r>
              <w:r w:rsidRPr="00871885">
                <w:rPr>
                  <w:rFonts w:ascii="Calibri" w:eastAsia="Times New Roman" w:hAnsi="Calibri"/>
                  <w:b/>
                  <w:bCs/>
                  <w:sz w:val="20"/>
                  <w:szCs w:val="20"/>
                </w:rPr>
                <w:t xml:space="preserve"> </w:t>
              </w:r>
              <w:proofErr w:type="gramStart"/>
              <w:r w:rsidRPr="00871885">
                <w:rPr>
                  <w:rFonts w:ascii="Calibri" w:eastAsia="Times New Roman" w:hAnsi="Calibri"/>
                  <w:b/>
                  <w:bCs/>
                  <w:sz w:val="20"/>
                  <w:szCs w:val="20"/>
                </w:rPr>
                <w:t>1.04 )</w:t>
              </w:r>
              <w:proofErr w:type="gramEnd"/>
            </w:ins>
          </w:p>
        </w:tc>
      </w:tr>
      <w:tr w:rsidR="00600BD9" w:rsidRPr="00871885" w14:paraId="4C131E7B" w14:textId="77777777" w:rsidTr="00600BD9">
        <w:trPr>
          <w:trHeight w:val="347"/>
          <w:jc w:val="center"/>
          <w:ins w:id="107" w:author="Sara Zaher" w:date="2018-09-06T15:11:00Z"/>
        </w:trPr>
        <w:tc>
          <w:tcPr>
            <w:tcW w:w="2921" w:type="dxa"/>
          </w:tcPr>
          <w:p w14:paraId="0228E602" w14:textId="77777777" w:rsidR="00600BD9" w:rsidRPr="00871885" w:rsidRDefault="00600BD9" w:rsidP="00600BD9">
            <w:pPr>
              <w:spacing w:line="360" w:lineRule="auto"/>
              <w:jc w:val="both"/>
              <w:rPr>
                <w:ins w:id="108" w:author="Sara Zaher" w:date="2018-09-06T15:11:00Z"/>
                <w:rFonts w:ascii="Calibri" w:eastAsia="Times New Roman" w:hAnsi="Calibri"/>
                <w:b/>
                <w:bCs/>
                <w:sz w:val="20"/>
                <w:szCs w:val="20"/>
              </w:rPr>
            </w:pPr>
            <w:ins w:id="109" w:author="Sara Zaher" w:date="2018-09-06T15:11:00Z">
              <w:r w:rsidRPr="00871885">
                <w:rPr>
                  <w:rFonts w:ascii="Calibri" w:hAnsi="Calibri" w:cs="Courier"/>
                  <w:b/>
                  <w:sz w:val="20"/>
                  <w:szCs w:val="20"/>
                </w:rPr>
                <w:t>% of children below &lt;-2 z scores</w:t>
              </w:r>
            </w:ins>
          </w:p>
        </w:tc>
        <w:tc>
          <w:tcPr>
            <w:tcW w:w="1854" w:type="dxa"/>
          </w:tcPr>
          <w:p w14:paraId="760C87AE" w14:textId="77777777" w:rsidR="00600BD9" w:rsidRPr="00871885" w:rsidRDefault="00600BD9" w:rsidP="00600BD9">
            <w:pPr>
              <w:spacing w:line="360" w:lineRule="auto"/>
              <w:jc w:val="center"/>
              <w:rPr>
                <w:ins w:id="110" w:author="Sara Zaher" w:date="2018-09-06T15:11:00Z"/>
                <w:rFonts w:ascii="Calibri" w:eastAsia="Times New Roman" w:hAnsi="Calibri"/>
                <w:b/>
                <w:sz w:val="20"/>
                <w:szCs w:val="20"/>
              </w:rPr>
            </w:pPr>
            <w:ins w:id="111" w:author="Sara Zaher" w:date="2018-09-06T15:11:00Z">
              <w:r w:rsidRPr="00871885">
                <w:rPr>
                  <w:rFonts w:ascii="Calibri" w:eastAsia="Times New Roman" w:hAnsi="Calibri"/>
                  <w:b/>
                  <w:sz w:val="20"/>
                  <w:szCs w:val="20"/>
                </w:rPr>
                <w:t>17%</w:t>
              </w:r>
            </w:ins>
          </w:p>
        </w:tc>
        <w:tc>
          <w:tcPr>
            <w:tcW w:w="1843" w:type="dxa"/>
          </w:tcPr>
          <w:p w14:paraId="59BE1DD1" w14:textId="77777777" w:rsidR="00600BD9" w:rsidRPr="00871885" w:rsidRDefault="00600BD9" w:rsidP="00600BD9">
            <w:pPr>
              <w:spacing w:line="360" w:lineRule="auto"/>
              <w:jc w:val="center"/>
              <w:rPr>
                <w:ins w:id="112" w:author="Sara Zaher" w:date="2018-09-06T15:11:00Z"/>
                <w:rFonts w:ascii="Calibri" w:eastAsia="Times New Roman" w:hAnsi="Calibri"/>
                <w:b/>
                <w:bCs/>
                <w:sz w:val="20"/>
                <w:szCs w:val="20"/>
              </w:rPr>
            </w:pPr>
            <w:ins w:id="113" w:author="Sara Zaher" w:date="2018-09-06T15:11:00Z">
              <w:r w:rsidRPr="00871885">
                <w:rPr>
                  <w:rFonts w:ascii="Calibri" w:eastAsia="Times New Roman" w:hAnsi="Calibri"/>
                  <w:b/>
                  <w:bCs/>
                  <w:sz w:val="20"/>
                  <w:szCs w:val="20"/>
                </w:rPr>
                <w:t>21%</w:t>
              </w:r>
            </w:ins>
          </w:p>
        </w:tc>
        <w:tc>
          <w:tcPr>
            <w:tcW w:w="1853" w:type="dxa"/>
          </w:tcPr>
          <w:p w14:paraId="6D8AB237" w14:textId="77777777" w:rsidR="00600BD9" w:rsidRPr="00871885" w:rsidRDefault="00600BD9" w:rsidP="00600BD9">
            <w:pPr>
              <w:spacing w:line="360" w:lineRule="auto"/>
              <w:jc w:val="center"/>
              <w:rPr>
                <w:ins w:id="114" w:author="Sara Zaher" w:date="2018-09-06T15:11:00Z"/>
                <w:rFonts w:ascii="Calibri" w:eastAsia="Times New Roman" w:hAnsi="Calibri"/>
                <w:b/>
                <w:bCs/>
                <w:sz w:val="20"/>
                <w:szCs w:val="20"/>
              </w:rPr>
            </w:pPr>
            <w:ins w:id="115" w:author="Sara Zaher" w:date="2018-09-06T15:11:00Z">
              <w:r w:rsidRPr="00871885">
                <w:rPr>
                  <w:rFonts w:ascii="Calibri" w:eastAsia="Times New Roman" w:hAnsi="Calibri"/>
                  <w:b/>
                  <w:bCs/>
                  <w:sz w:val="20"/>
                  <w:szCs w:val="20"/>
                </w:rPr>
                <w:t>9%</w:t>
              </w:r>
            </w:ins>
          </w:p>
        </w:tc>
        <w:tc>
          <w:tcPr>
            <w:tcW w:w="1843" w:type="dxa"/>
          </w:tcPr>
          <w:p w14:paraId="7CE3D945" w14:textId="77777777" w:rsidR="00600BD9" w:rsidRPr="00871885" w:rsidRDefault="00600BD9" w:rsidP="00600BD9">
            <w:pPr>
              <w:spacing w:line="360" w:lineRule="auto"/>
              <w:jc w:val="center"/>
              <w:rPr>
                <w:ins w:id="116" w:author="Sara Zaher" w:date="2018-09-06T15:11:00Z"/>
                <w:rFonts w:ascii="Calibri" w:eastAsia="Times New Roman" w:hAnsi="Calibri"/>
                <w:b/>
                <w:bCs/>
                <w:sz w:val="20"/>
                <w:szCs w:val="20"/>
              </w:rPr>
            </w:pPr>
            <w:ins w:id="117" w:author="Sara Zaher" w:date="2018-09-06T15:11:00Z">
              <w:r w:rsidRPr="00871885">
                <w:rPr>
                  <w:rFonts w:ascii="Calibri" w:eastAsia="Times New Roman" w:hAnsi="Calibri"/>
                  <w:b/>
                  <w:bCs/>
                  <w:sz w:val="20"/>
                  <w:szCs w:val="20"/>
                </w:rPr>
                <w:t>21%</w:t>
              </w:r>
            </w:ins>
          </w:p>
        </w:tc>
      </w:tr>
      <w:tr w:rsidR="00600BD9" w:rsidRPr="00871885" w14:paraId="7AFF9178" w14:textId="77777777" w:rsidTr="00600BD9">
        <w:trPr>
          <w:trHeight w:val="347"/>
          <w:jc w:val="center"/>
          <w:ins w:id="118" w:author="Sara Zaher" w:date="2018-09-06T15:11:00Z"/>
        </w:trPr>
        <w:tc>
          <w:tcPr>
            <w:tcW w:w="2921" w:type="dxa"/>
          </w:tcPr>
          <w:p w14:paraId="14853C9D" w14:textId="77777777" w:rsidR="00600BD9" w:rsidRPr="00871885" w:rsidRDefault="00600BD9" w:rsidP="00600BD9">
            <w:pPr>
              <w:spacing w:line="360" w:lineRule="auto"/>
              <w:jc w:val="both"/>
              <w:rPr>
                <w:ins w:id="119" w:author="Sara Zaher" w:date="2018-09-06T15:11:00Z"/>
                <w:rFonts w:ascii="Calibri" w:eastAsia="Times New Roman" w:hAnsi="Calibri"/>
                <w:b/>
                <w:bCs/>
                <w:i/>
                <w:sz w:val="20"/>
                <w:szCs w:val="20"/>
              </w:rPr>
            </w:pPr>
            <w:ins w:id="120" w:author="Sara Zaher" w:date="2018-09-06T15:11:00Z">
              <w:r w:rsidRPr="00871885">
                <w:rPr>
                  <w:rFonts w:ascii="Calibri" w:eastAsia="Times New Roman" w:hAnsi="Calibri"/>
                  <w:b/>
                  <w:bCs/>
                  <w:sz w:val="20"/>
                  <w:szCs w:val="20"/>
                </w:rPr>
                <w:t>Weight height Z-score</w:t>
              </w:r>
            </w:ins>
          </w:p>
        </w:tc>
        <w:tc>
          <w:tcPr>
            <w:tcW w:w="1854" w:type="dxa"/>
          </w:tcPr>
          <w:p w14:paraId="5673040A" w14:textId="77777777" w:rsidR="00600BD9" w:rsidRPr="00871885" w:rsidRDefault="00600BD9" w:rsidP="00600BD9">
            <w:pPr>
              <w:spacing w:line="360" w:lineRule="auto"/>
              <w:jc w:val="center"/>
              <w:rPr>
                <w:ins w:id="121" w:author="Sara Zaher" w:date="2018-09-06T15:11:00Z"/>
                <w:rFonts w:ascii="Calibri" w:eastAsia="Times New Roman" w:hAnsi="Calibri"/>
                <w:b/>
                <w:bCs/>
                <w:sz w:val="20"/>
                <w:szCs w:val="20"/>
              </w:rPr>
            </w:pPr>
            <w:proofErr w:type="gramStart"/>
            <w:ins w:id="122" w:author="Sara Zaher" w:date="2018-09-06T15:11:00Z">
              <w:r w:rsidRPr="00871885">
                <w:rPr>
                  <w:rFonts w:ascii="Calibri" w:eastAsia="Times New Roman" w:hAnsi="Calibri"/>
                  <w:b/>
                  <w:sz w:val="20"/>
                  <w:szCs w:val="20"/>
                </w:rPr>
                <w:t>0.05  (</w:t>
              </w:r>
              <w:proofErr w:type="gramEnd"/>
              <w:r w:rsidRPr="00871885">
                <w:rPr>
                  <w:rFonts w:ascii="Calibri" w:eastAsia="Times New Roman" w:hAnsi="Calibri"/>
                  <w:b/>
                  <w:sz w:val="20"/>
                  <w:szCs w:val="20"/>
                </w:rPr>
                <w:t xml:space="preserve">-1.1 </w:t>
              </w:r>
              <w:r w:rsidRPr="00871885">
                <w:rPr>
                  <w:rFonts w:ascii="Calibri" w:eastAsia="Times New Roman" w:hAnsi="Calibri"/>
                </w:rPr>
                <w:t>–</w:t>
              </w:r>
              <w:r w:rsidRPr="00871885">
                <w:rPr>
                  <w:rFonts w:ascii="Calibri" w:eastAsia="Times New Roman" w:hAnsi="Calibri"/>
                  <w:b/>
                  <w:sz w:val="20"/>
                  <w:szCs w:val="20"/>
                </w:rPr>
                <w:t xml:space="preserve"> 0.81  )</w:t>
              </w:r>
            </w:ins>
          </w:p>
        </w:tc>
        <w:tc>
          <w:tcPr>
            <w:tcW w:w="1843" w:type="dxa"/>
          </w:tcPr>
          <w:p w14:paraId="156EC588" w14:textId="77777777" w:rsidR="00600BD9" w:rsidRPr="00871885" w:rsidRDefault="00600BD9" w:rsidP="00600BD9">
            <w:pPr>
              <w:spacing w:line="360" w:lineRule="auto"/>
              <w:jc w:val="center"/>
              <w:rPr>
                <w:ins w:id="123" w:author="Sara Zaher" w:date="2018-09-06T15:11:00Z"/>
                <w:rFonts w:ascii="Calibri" w:eastAsia="Times New Roman" w:hAnsi="Calibri"/>
                <w:b/>
                <w:bCs/>
                <w:sz w:val="20"/>
                <w:szCs w:val="20"/>
              </w:rPr>
            </w:pPr>
            <w:ins w:id="124" w:author="Sara Zaher" w:date="2018-09-06T15:11:00Z">
              <w:r w:rsidRPr="00871885">
                <w:rPr>
                  <w:rFonts w:ascii="Calibri" w:eastAsia="Times New Roman" w:hAnsi="Calibri"/>
                  <w:b/>
                  <w:bCs/>
                  <w:sz w:val="20"/>
                  <w:szCs w:val="20"/>
                </w:rPr>
                <w:t>-0.</w:t>
              </w:r>
              <w:proofErr w:type="gramStart"/>
              <w:r w:rsidRPr="00871885">
                <w:rPr>
                  <w:rFonts w:ascii="Calibri" w:eastAsia="Times New Roman" w:hAnsi="Calibri"/>
                  <w:b/>
                  <w:bCs/>
                  <w:sz w:val="20"/>
                  <w:szCs w:val="20"/>
                </w:rPr>
                <w:t>8  (</w:t>
              </w:r>
              <w:proofErr w:type="gramEnd"/>
              <w:r w:rsidRPr="00871885">
                <w:rPr>
                  <w:rFonts w:ascii="Calibri" w:eastAsia="Times New Roman" w:hAnsi="Calibri"/>
                  <w:b/>
                  <w:bCs/>
                  <w:sz w:val="20"/>
                  <w:szCs w:val="20"/>
                </w:rPr>
                <w:t xml:space="preserve">  -1.8 </w:t>
              </w:r>
              <w:r w:rsidRPr="00871885">
                <w:rPr>
                  <w:rFonts w:ascii="Calibri" w:eastAsia="Times New Roman" w:hAnsi="Calibri"/>
                </w:rPr>
                <w:t xml:space="preserve">– </w:t>
              </w:r>
              <w:r w:rsidRPr="00871885">
                <w:rPr>
                  <w:rFonts w:ascii="Calibri" w:eastAsia="Times New Roman" w:hAnsi="Calibri"/>
                  <w:b/>
                  <w:bCs/>
                  <w:sz w:val="20"/>
                  <w:szCs w:val="20"/>
                </w:rPr>
                <w:t>-0.02 )</w:t>
              </w:r>
            </w:ins>
          </w:p>
        </w:tc>
        <w:tc>
          <w:tcPr>
            <w:tcW w:w="1853" w:type="dxa"/>
          </w:tcPr>
          <w:p w14:paraId="559CBA56" w14:textId="77777777" w:rsidR="00600BD9" w:rsidRPr="00871885" w:rsidRDefault="00600BD9" w:rsidP="00600BD9">
            <w:pPr>
              <w:spacing w:line="360" w:lineRule="auto"/>
              <w:jc w:val="center"/>
              <w:rPr>
                <w:ins w:id="125" w:author="Sara Zaher" w:date="2018-09-06T15:11:00Z"/>
                <w:rFonts w:ascii="Calibri" w:eastAsia="Times New Roman" w:hAnsi="Calibri"/>
                <w:b/>
                <w:bCs/>
                <w:sz w:val="20"/>
                <w:szCs w:val="20"/>
              </w:rPr>
            </w:pPr>
            <w:proofErr w:type="gramStart"/>
            <w:ins w:id="126" w:author="Sara Zaher" w:date="2018-09-06T15:11:00Z">
              <w:r w:rsidRPr="00871885">
                <w:rPr>
                  <w:rFonts w:ascii="Calibri" w:eastAsia="Times New Roman" w:hAnsi="Calibri"/>
                  <w:b/>
                  <w:bCs/>
                  <w:sz w:val="20"/>
                  <w:szCs w:val="20"/>
                </w:rPr>
                <w:t>0.36  (</w:t>
              </w:r>
              <w:proofErr w:type="gramEnd"/>
              <w:r w:rsidRPr="00871885">
                <w:rPr>
                  <w:rFonts w:ascii="Calibri" w:eastAsia="Times New Roman" w:hAnsi="Calibri"/>
                  <w:b/>
                  <w:bCs/>
                  <w:sz w:val="20"/>
                  <w:szCs w:val="20"/>
                </w:rPr>
                <w:t xml:space="preserve">  -1.1 </w:t>
              </w:r>
              <w:r w:rsidRPr="00871885">
                <w:rPr>
                  <w:rFonts w:ascii="Calibri" w:eastAsia="Times New Roman" w:hAnsi="Calibri"/>
                </w:rPr>
                <w:t>–</w:t>
              </w:r>
              <w:r w:rsidRPr="00871885">
                <w:rPr>
                  <w:rFonts w:ascii="Calibri" w:eastAsia="Times New Roman" w:hAnsi="Calibri"/>
                  <w:b/>
                  <w:bCs/>
                  <w:sz w:val="20"/>
                  <w:szCs w:val="20"/>
                </w:rPr>
                <w:t xml:space="preserve"> 1.07 )</w:t>
              </w:r>
            </w:ins>
          </w:p>
        </w:tc>
        <w:tc>
          <w:tcPr>
            <w:tcW w:w="1843" w:type="dxa"/>
          </w:tcPr>
          <w:p w14:paraId="78A55D77" w14:textId="77777777" w:rsidR="00600BD9" w:rsidRPr="00871885" w:rsidRDefault="00600BD9" w:rsidP="00600BD9">
            <w:pPr>
              <w:spacing w:line="360" w:lineRule="auto"/>
              <w:jc w:val="center"/>
              <w:rPr>
                <w:ins w:id="127" w:author="Sara Zaher" w:date="2018-09-06T15:11:00Z"/>
                <w:rFonts w:ascii="Calibri" w:eastAsia="Times New Roman" w:hAnsi="Calibri"/>
                <w:b/>
                <w:bCs/>
                <w:sz w:val="20"/>
                <w:szCs w:val="20"/>
              </w:rPr>
            </w:pPr>
            <w:proofErr w:type="gramStart"/>
            <w:ins w:id="128" w:author="Sara Zaher" w:date="2018-09-06T15:11:00Z">
              <w:r w:rsidRPr="00871885">
                <w:rPr>
                  <w:rFonts w:ascii="Calibri" w:eastAsia="Times New Roman" w:hAnsi="Calibri"/>
                  <w:b/>
                  <w:bCs/>
                  <w:sz w:val="20"/>
                  <w:szCs w:val="20"/>
                </w:rPr>
                <w:t>0.69  (</w:t>
              </w:r>
              <w:proofErr w:type="gramEnd"/>
              <w:r w:rsidRPr="00871885">
                <w:rPr>
                  <w:rFonts w:ascii="Calibri" w:eastAsia="Times New Roman" w:hAnsi="Calibri"/>
                  <w:b/>
                  <w:bCs/>
                  <w:sz w:val="20"/>
                  <w:szCs w:val="20"/>
                </w:rPr>
                <w:t xml:space="preserve"> 0.01 </w:t>
              </w:r>
              <w:r w:rsidRPr="00871885">
                <w:rPr>
                  <w:rFonts w:ascii="Calibri" w:eastAsia="Times New Roman" w:hAnsi="Calibri"/>
                </w:rPr>
                <w:t>–</w:t>
              </w:r>
              <w:r w:rsidRPr="00871885">
                <w:rPr>
                  <w:rFonts w:ascii="Calibri" w:eastAsia="Times New Roman" w:hAnsi="Calibri"/>
                  <w:b/>
                  <w:bCs/>
                  <w:sz w:val="20"/>
                  <w:szCs w:val="20"/>
                </w:rPr>
                <w:t xml:space="preserve"> 2.1 )</w:t>
              </w:r>
            </w:ins>
          </w:p>
        </w:tc>
      </w:tr>
      <w:tr w:rsidR="00600BD9" w:rsidRPr="00871885" w14:paraId="6A230753" w14:textId="77777777" w:rsidTr="00600BD9">
        <w:trPr>
          <w:trHeight w:val="227"/>
          <w:jc w:val="center"/>
          <w:ins w:id="129" w:author="Sara Zaher" w:date="2018-09-06T15:11:00Z"/>
        </w:trPr>
        <w:tc>
          <w:tcPr>
            <w:tcW w:w="2921" w:type="dxa"/>
          </w:tcPr>
          <w:p w14:paraId="397C9085" w14:textId="77777777" w:rsidR="00600BD9" w:rsidRPr="00871885" w:rsidRDefault="00600BD9" w:rsidP="00600BD9">
            <w:pPr>
              <w:spacing w:line="360" w:lineRule="auto"/>
              <w:jc w:val="both"/>
              <w:rPr>
                <w:ins w:id="130" w:author="Sara Zaher" w:date="2018-09-06T15:11:00Z"/>
                <w:rFonts w:ascii="Calibri" w:eastAsia="Times New Roman" w:hAnsi="Calibri"/>
                <w:b/>
                <w:bCs/>
                <w:sz w:val="20"/>
                <w:szCs w:val="20"/>
              </w:rPr>
            </w:pPr>
            <w:ins w:id="131" w:author="Sara Zaher" w:date="2018-09-06T15:11:00Z">
              <w:r w:rsidRPr="00871885">
                <w:rPr>
                  <w:rFonts w:ascii="Calibri" w:hAnsi="Calibri" w:cs="Courier"/>
                  <w:b/>
                  <w:sz w:val="20"/>
                  <w:szCs w:val="20"/>
                </w:rPr>
                <w:t>% of children below &lt;-2 z scores</w:t>
              </w:r>
            </w:ins>
          </w:p>
        </w:tc>
        <w:tc>
          <w:tcPr>
            <w:tcW w:w="1854" w:type="dxa"/>
          </w:tcPr>
          <w:p w14:paraId="7AC115C1" w14:textId="77777777" w:rsidR="00600BD9" w:rsidRPr="00871885" w:rsidRDefault="00600BD9" w:rsidP="00600BD9">
            <w:pPr>
              <w:spacing w:line="360" w:lineRule="auto"/>
              <w:jc w:val="center"/>
              <w:rPr>
                <w:ins w:id="132" w:author="Sara Zaher" w:date="2018-09-06T15:11:00Z"/>
                <w:rFonts w:ascii="Calibri" w:eastAsia="Times New Roman" w:hAnsi="Calibri"/>
                <w:b/>
                <w:sz w:val="20"/>
                <w:szCs w:val="20"/>
              </w:rPr>
            </w:pPr>
            <w:ins w:id="133" w:author="Sara Zaher" w:date="2018-09-06T15:11:00Z">
              <w:r w:rsidRPr="00871885">
                <w:rPr>
                  <w:rFonts w:ascii="Calibri" w:eastAsia="Times New Roman" w:hAnsi="Calibri"/>
                  <w:b/>
                  <w:sz w:val="20"/>
                  <w:szCs w:val="20"/>
                </w:rPr>
                <w:t>8%</w:t>
              </w:r>
            </w:ins>
          </w:p>
        </w:tc>
        <w:tc>
          <w:tcPr>
            <w:tcW w:w="1843" w:type="dxa"/>
          </w:tcPr>
          <w:p w14:paraId="5C6C8C57" w14:textId="77777777" w:rsidR="00600BD9" w:rsidRPr="00871885" w:rsidRDefault="00600BD9" w:rsidP="00600BD9">
            <w:pPr>
              <w:spacing w:line="360" w:lineRule="auto"/>
              <w:jc w:val="center"/>
              <w:rPr>
                <w:ins w:id="134" w:author="Sara Zaher" w:date="2018-09-06T15:11:00Z"/>
                <w:rFonts w:ascii="Calibri" w:eastAsia="Times New Roman" w:hAnsi="Calibri"/>
                <w:b/>
                <w:bCs/>
                <w:sz w:val="20"/>
                <w:szCs w:val="20"/>
              </w:rPr>
            </w:pPr>
            <w:ins w:id="135" w:author="Sara Zaher" w:date="2018-09-06T15:11:00Z">
              <w:r w:rsidRPr="00871885">
                <w:rPr>
                  <w:rFonts w:ascii="Calibri" w:eastAsia="Times New Roman" w:hAnsi="Calibri"/>
                  <w:b/>
                  <w:bCs/>
                  <w:sz w:val="20"/>
                  <w:szCs w:val="20"/>
                </w:rPr>
                <w:t>12%</w:t>
              </w:r>
            </w:ins>
          </w:p>
        </w:tc>
        <w:tc>
          <w:tcPr>
            <w:tcW w:w="1853" w:type="dxa"/>
          </w:tcPr>
          <w:p w14:paraId="4B50CFEE" w14:textId="77777777" w:rsidR="00600BD9" w:rsidRPr="00871885" w:rsidRDefault="00600BD9" w:rsidP="00600BD9">
            <w:pPr>
              <w:spacing w:line="360" w:lineRule="auto"/>
              <w:jc w:val="center"/>
              <w:rPr>
                <w:ins w:id="136" w:author="Sara Zaher" w:date="2018-09-06T15:11:00Z"/>
                <w:rFonts w:ascii="Calibri" w:eastAsia="Times New Roman" w:hAnsi="Calibri"/>
                <w:b/>
                <w:bCs/>
                <w:sz w:val="20"/>
                <w:szCs w:val="20"/>
              </w:rPr>
            </w:pPr>
            <w:ins w:id="137" w:author="Sara Zaher" w:date="2018-09-06T15:11:00Z">
              <w:r w:rsidRPr="00871885">
                <w:rPr>
                  <w:rFonts w:ascii="Calibri" w:eastAsia="Times New Roman" w:hAnsi="Calibri"/>
                  <w:b/>
                  <w:bCs/>
                  <w:sz w:val="20"/>
                  <w:szCs w:val="20"/>
                </w:rPr>
                <w:t>9%</w:t>
              </w:r>
            </w:ins>
          </w:p>
        </w:tc>
        <w:tc>
          <w:tcPr>
            <w:tcW w:w="1843" w:type="dxa"/>
          </w:tcPr>
          <w:p w14:paraId="7645ADA2" w14:textId="77777777" w:rsidR="00600BD9" w:rsidRPr="00871885" w:rsidRDefault="00600BD9" w:rsidP="00600BD9">
            <w:pPr>
              <w:spacing w:line="360" w:lineRule="auto"/>
              <w:jc w:val="center"/>
              <w:rPr>
                <w:ins w:id="138" w:author="Sara Zaher" w:date="2018-09-06T15:11:00Z"/>
                <w:rFonts w:ascii="Calibri" w:eastAsia="Times New Roman" w:hAnsi="Calibri"/>
                <w:b/>
                <w:bCs/>
                <w:sz w:val="20"/>
                <w:szCs w:val="20"/>
              </w:rPr>
            </w:pPr>
            <w:ins w:id="139" w:author="Sara Zaher" w:date="2018-09-06T15:11:00Z">
              <w:r w:rsidRPr="00871885">
                <w:rPr>
                  <w:rFonts w:ascii="Calibri" w:eastAsia="Times New Roman" w:hAnsi="Calibri"/>
                  <w:b/>
                  <w:bCs/>
                  <w:sz w:val="20"/>
                  <w:szCs w:val="20"/>
                </w:rPr>
                <w:t>0%</w:t>
              </w:r>
            </w:ins>
          </w:p>
        </w:tc>
      </w:tr>
      <w:tr w:rsidR="00600BD9" w:rsidRPr="00871885" w14:paraId="0239198D" w14:textId="77777777" w:rsidTr="00600BD9">
        <w:trPr>
          <w:trHeight w:val="173"/>
          <w:jc w:val="center"/>
          <w:ins w:id="140" w:author="Sara Zaher" w:date="2018-09-06T15:11:00Z"/>
        </w:trPr>
        <w:tc>
          <w:tcPr>
            <w:tcW w:w="2921" w:type="dxa"/>
            <w:shd w:val="clear" w:color="auto" w:fill="DEEAF6" w:themeFill="accent1" w:themeFillTint="33"/>
          </w:tcPr>
          <w:p w14:paraId="5CDCF582" w14:textId="77777777" w:rsidR="00600BD9" w:rsidRPr="00871885" w:rsidRDefault="00600BD9" w:rsidP="00600BD9">
            <w:pPr>
              <w:spacing w:line="360" w:lineRule="auto"/>
              <w:jc w:val="both"/>
              <w:rPr>
                <w:ins w:id="141" w:author="Sara Zaher" w:date="2018-09-06T15:11:00Z"/>
                <w:rFonts w:ascii="Calibri" w:hAnsi="Calibri"/>
                <w:b/>
                <w:i/>
                <w:iCs/>
                <w:sz w:val="20"/>
                <w:szCs w:val="20"/>
              </w:rPr>
            </w:pPr>
            <w:ins w:id="142" w:author="Sara Zaher" w:date="2018-09-06T15:11:00Z">
              <w:r w:rsidRPr="00871885">
                <w:rPr>
                  <w:rFonts w:ascii="Calibri" w:hAnsi="Calibri"/>
                  <w:b/>
                  <w:sz w:val="20"/>
                  <w:szCs w:val="20"/>
                </w:rPr>
                <w:t xml:space="preserve">Disease severity </w:t>
              </w:r>
            </w:ins>
          </w:p>
        </w:tc>
        <w:tc>
          <w:tcPr>
            <w:tcW w:w="1854" w:type="dxa"/>
            <w:shd w:val="clear" w:color="auto" w:fill="DEEAF6" w:themeFill="accent1" w:themeFillTint="33"/>
          </w:tcPr>
          <w:p w14:paraId="23C36DD2" w14:textId="77777777" w:rsidR="00600BD9" w:rsidRPr="00871885" w:rsidRDefault="00600BD9" w:rsidP="00600BD9">
            <w:pPr>
              <w:spacing w:line="360" w:lineRule="auto"/>
              <w:jc w:val="center"/>
              <w:rPr>
                <w:ins w:id="143" w:author="Sara Zaher" w:date="2018-09-06T15:11:00Z"/>
                <w:rFonts w:ascii="Calibri" w:hAnsi="Calibri"/>
                <w:b/>
                <w:iCs/>
                <w:sz w:val="20"/>
                <w:szCs w:val="20"/>
              </w:rPr>
            </w:pPr>
          </w:p>
        </w:tc>
        <w:tc>
          <w:tcPr>
            <w:tcW w:w="1843" w:type="dxa"/>
            <w:shd w:val="clear" w:color="auto" w:fill="DEEAF6" w:themeFill="accent1" w:themeFillTint="33"/>
          </w:tcPr>
          <w:p w14:paraId="1B58D2DB" w14:textId="77777777" w:rsidR="00600BD9" w:rsidRPr="00871885" w:rsidRDefault="00600BD9" w:rsidP="00600BD9">
            <w:pPr>
              <w:spacing w:line="360" w:lineRule="auto"/>
              <w:jc w:val="center"/>
              <w:rPr>
                <w:ins w:id="144" w:author="Sara Zaher" w:date="2018-09-06T15:11:00Z"/>
                <w:rFonts w:ascii="Calibri" w:hAnsi="Calibri"/>
                <w:b/>
                <w:sz w:val="20"/>
                <w:szCs w:val="20"/>
              </w:rPr>
            </w:pPr>
          </w:p>
        </w:tc>
        <w:tc>
          <w:tcPr>
            <w:tcW w:w="1853" w:type="dxa"/>
            <w:shd w:val="clear" w:color="auto" w:fill="DEEAF6" w:themeFill="accent1" w:themeFillTint="33"/>
          </w:tcPr>
          <w:p w14:paraId="399DCC90" w14:textId="77777777" w:rsidR="00600BD9" w:rsidRPr="00871885" w:rsidRDefault="00600BD9" w:rsidP="00600BD9">
            <w:pPr>
              <w:spacing w:line="360" w:lineRule="auto"/>
              <w:jc w:val="center"/>
              <w:rPr>
                <w:ins w:id="145" w:author="Sara Zaher" w:date="2018-09-06T15:11:00Z"/>
                <w:rFonts w:ascii="Calibri" w:hAnsi="Calibri"/>
                <w:sz w:val="20"/>
                <w:szCs w:val="20"/>
              </w:rPr>
            </w:pPr>
          </w:p>
        </w:tc>
        <w:tc>
          <w:tcPr>
            <w:tcW w:w="1843" w:type="dxa"/>
            <w:shd w:val="clear" w:color="auto" w:fill="DEEAF6" w:themeFill="accent1" w:themeFillTint="33"/>
          </w:tcPr>
          <w:p w14:paraId="75BD8235" w14:textId="77777777" w:rsidR="00600BD9" w:rsidRPr="00871885" w:rsidRDefault="00600BD9" w:rsidP="00600BD9">
            <w:pPr>
              <w:spacing w:line="360" w:lineRule="auto"/>
              <w:jc w:val="center"/>
              <w:rPr>
                <w:ins w:id="146" w:author="Sara Zaher" w:date="2018-09-06T15:11:00Z"/>
                <w:rFonts w:ascii="Calibri" w:hAnsi="Calibri"/>
                <w:b/>
                <w:sz w:val="20"/>
                <w:szCs w:val="20"/>
              </w:rPr>
            </w:pPr>
          </w:p>
        </w:tc>
      </w:tr>
      <w:tr w:rsidR="00600BD9" w:rsidRPr="00871885" w14:paraId="32A52002" w14:textId="77777777" w:rsidTr="00600BD9">
        <w:trPr>
          <w:trHeight w:val="222"/>
          <w:jc w:val="center"/>
          <w:ins w:id="147" w:author="Sara Zaher" w:date="2018-09-06T15:11:00Z"/>
        </w:trPr>
        <w:tc>
          <w:tcPr>
            <w:tcW w:w="2921" w:type="dxa"/>
          </w:tcPr>
          <w:p w14:paraId="6395F815" w14:textId="77777777" w:rsidR="00600BD9" w:rsidRPr="00871885" w:rsidRDefault="00600BD9" w:rsidP="00600BD9">
            <w:pPr>
              <w:spacing w:line="360" w:lineRule="auto"/>
              <w:jc w:val="both"/>
              <w:rPr>
                <w:ins w:id="148" w:author="Sara Zaher" w:date="2018-09-06T15:11:00Z"/>
                <w:rFonts w:ascii="Calibri" w:hAnsi="Calibri"/>
                <w:b/>
                <w:i/>
                <w:iCs/>
                <w:sz w:val="20"/>
                <w:szCs w:val="20"/>
              </w:rPr>
            </w:pPr>
            <w:ins w:id="149" w:author="Sara Zaher" w:date="2018-09-06T15:11:00Z">
              <w:r w:rsidRPr="00871885">
                <w:rPr>
                  <w:rFonts w:ascii="Calibri" w:hAnsi="Calibri"/>
                  <w:b/>
                  <w:bCs/>
                  <w:sz w:val="20"/>
                  <w:szCs w:val="20"/>
                </w:rPr>
                <w:t>PIM2 score</w:t>
              </w:r>
            </w:ins>
          </w:p>
        </w:tc>
        <w:tc>
          <w:tcPr>
            <w:tcW w:w="1854" w:type="dxa"/>
          </w:tcPr>
          <w:p w14:paraId="0B5B30E0" w14:textId="77777777" w:rsidR="00600BD9" w:rsidRPr="00871885" w:rsidRDefault="00600BD9" w:rsidP="00600BD9">
            <w:pPr>
              <w:spacing w:line="360" w:lineRule="auto"/>
              <w:jc w:val="center"/>
              <w:rPr>
                <w:ins w:id="150" w:author="Sara Zaher" w:date="2018-09-06T15:11:00Z"/>
                <w:rFonts w:ascii="Calibri" w:hAnsi="Calibri"/>
                <w:b/>
                <w:sz w:val="20"/>
                <w:szCs w:val="20"/>
              </w:rPr>
            </w:pPr>
            <w:ins w:id="151" w:author="Sara Zaher" w:date="2018-09-06T15:11:00Z">
              <w:r w:rsidRPr="00871885">
                <w:rPr>
                  <w:rFonts w:ascii="Calibri" w:hAnsi="Calibri"/>
                  <w:b/>
                  <w:sz w:val="20"/>
                  <w:szCs w:val="20"/>
                </w:rPr>
                <w:t xml:space="preserve">3.2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0.9 </w:t>
              </w:r>
              <w:r w:rsidRPr="00871885">
                <w:rPr>
                  <w:rFonts w:ascii="Calibri" w:eastAsia="Times New Roman" w:hAnsi="Calibri"/>
                </w:rPr>
                <w:t xml:space="preserve">– </w:t>
              </w:r>
              <w:r w:rsidRPr="00871885">
                <w:rPr>
                  <w:rFonts w:ascii="Calibri" w:hAnsi="Calibri"/>
                  <w:b/>
                  <w:sz w:val="20"/>
                  <w:szCs w:val="20"/>
                </w:rPr>
                <w:t>6.2   )</w:t>
              </w:r>
            </w:ins>
          </w:p>
        </w:tc>
        <w:tc>
          <w:tcPr>
            <w:tcW w:w="1843" w:type="dxa"/>
          </w:tcPr>
          <w:p w14:paraId="446EB36D" w14:textId="77777777" w:rsidR="00600BD9" w:rsidRPr="00871885" w:rsidRDefault="00600BD9" w:rsidP="00600BD9">
            <w:pPr>
              <w:spacing w:line="360" w:lineRule="auto"/>
              <w:jc w:val="center"/>
              <w:rPr>
                <w:ins w:id="152" w:author="Sara Zaher" w:date="2018-09-06T15:11:00Z"/>
                <w:rFonts w:ascii="Calibri" w:hAnsi="Calibri"/>
                <w:b/>
                <w:sz w:val="20"/>
                <w:szCs w:val="20"/>
              </w:rPr>
            </w:pPr>
            <w:ins w:id="153" w:author="Sara Zaher" w:date="2018-09-06T15:11:00Z">
              <w:r w:rsidRPr="00871885">
                <w:rPr>
                  <w:rFonts w:ascii="Calibri" w:hAnsi="Calibri"/>
                  <w:b/>
                  <w:sz w:val="20"/>
                  <w:szCs w:val="20"/>
                </w:rPr>
                <w:t xml:space="preserve">4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1.1 </w:t>
              </w:r>
              <w:r w:rsidRPr="00871885">
                <w:rPr>
                  <w:rFonts w:ascii="Calibri" w:eastAsia="Times New Roman" w:hAnsi="Calibri"/>
                </w:rPr>
                <w:t>–</w:t>
              </w:r>
              <w:r w:rsidRPr="00871885">
                <w:rPr>
                  <w:rFonts w:ascii="Calibri" w:hAnsi="Calibri"/>
                  <w:b/>
                  <w:sz w:val="20"/>
                  <w:szCs w:val="20"/>
                </w:rPr>
                <w:t xml:space="preserve"> 7.3     )</w:t>
              </w:r>
            </w:ins>
          </w:p>
        </w:tc>
        <w:tc>
          <w:tcPr>
            <w:tcW w:w="1853" w:type="dxa"/>
          </w:tcPr>
          <w:p w14:paraId="65E64353" w14:textId="77777777" w:rsidR="00600BD9" w:rsidRPr="00871885" w:rsidRDefault="00600BD9" w:rsidP="00600BD9">
            <w:pPr>
              <w:spacing w:line="360" w:lineRule="auto"/>
              <w:jc w:val="center"/>
              <w:rPr>
                <w:ins w:id="154" w:author="Sara Zaher" w:date="2018-09-06T15:11:00Z"/>
                <w:rFonts w:ascii="Calibri" w:hAnsi="Calibri"/>
                <w:b/>
                <w:sz w:val="20"/>
                <w:szCs w:val="20"/>
              </w:rPr>
            </w:pPr>
            <w:ins w:id="155" w:author="Sara Zaher" w:date="2018-09-06T15:11:00Z">
              <w:r w:rsidRPr="00871885">
                <w:rPr>
                  <w:rFonts w:ascii="Calibri" w:hAnsi="Calibri"/>
                  <w:b/>
                  <w:sz w:val="20"/>
                  <w:szCs w:val="20"/>
                </w:rPr>
                <w:t>2.4</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0.93 </w:t>
              </w:r>
              <w:r w:rsidRPr="00871885">
                <w:rPr>
                  <w:rFonts w:ascii="Calibri" w:eastAsia="Times New Roman" w:hAnsi="Calibri"/>
                </w:rPr>
                <w:t>–</w:t>
              </w:r>
              <w:r w:rsidRPr="00871885">
                <w:rPr>
                  <w:rFonts w:ascii="Calibri" w:hAnsi="Calibri"/>
                  <w:b/>
                  <w:sz w:val="20"/>
                  <w:szCs w:val="20"/>
                </w:rPr>
                <w:t xml:space="preserve"> 5.7  )</w:t>
              </w:r>
            </w:ins>
          </w:p>
        </w:tc>
        <w:tc>
          <w:tcPr>
            <w:tcW w:w="1843" w:type="dxa"/>
          </w:tcPr>
          <w:p w14:paraId="4DB1A21D" w14:textId="77777777" w:rsidR="00600BD9" w:rsidRPr="00871885" w:rsidRDefault="00600BD9" w:rsidP="00600BD9">
            <w:pPr>
              <w:spacing w:line="360" w:lineRule="auto"/>
              <w:jc w:val="center"/>
              <w:rPr>
                <w:ins w:id="156" w:author="Sara Zaher" w:date="2018-09-06T15:11:00Z"/>
                <w:rFonts w:ascii="Calibri" w:hAnsi="Calibri"/>
                <w:b/>
                <w:sz w:val="20"/>
                <w:szCs w:val="20"/>
              </w:rPr>
            </w:pPr>
            <w:ins w:id="157" w:author="Sara Zaher" w:date="2018-09-06T15:11:00Z">
              <w:r w:rsidRPr="00871885">
                <w:rPr>
                  <w:rFonts w:ascii="Calibri" w:hAnsi="Calibri"/>
                  <w:b/>
                  <w:sz w:val="20"/>
                  <w:szCs w:val="20"/>
                </w:rPr>
                <w:t>2.9</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0.88 </w:t>
              </w:r>
              <w:r w:rsidRPr="00871885">
                <w:rPr>
                  <w:rFonts w:ascii="Calibri" w:eastAsia="Times New Roman" w:hAnsi="Calibri"/>
                </w:rPr>
                <w:t>–</w:t>
              </w:r>
              <w:r w:rsidRPr="00871885">
                <w:rPr>
                  <w:rFonts w:ascii="Calibri" w:hAnsi="Calibri"/>
                  <w:b/>
                  <w:sz w:val="20"/>
                  <w:szCs w:val="20"/>
                </w:rPr>
                <w:t xml:space="preserve"> 4.4  )</w:t>
              </w:r>
            </w:ins>
          </w:p>
        </w:tc>
      </w:tr>
      <w:tr w:rsidR="00600BD9" w:rsidRPr="00871885" w14:paraId="79A8B9DE" w14:textId="77777777" w:rsidTr="00600BD9">
        <w:trPr>
          <w:trHeight w:val="258"/>
          <w:jc w:val="center"/>
          <w:ins w:id="158" w:author="Sara Zaher" w:date="2018-09-06T15:11:00Z"/>
        </w:trPr>
        <w:tc>
          <w:tcPr>
            <w:tcW w:w="2921" w:type="dxa"/>
          </w:tcPr>
          <w:p w14:paraId="03C9AEAB" w14:textId="77777777" w:rsidR="00600BD9" w:rsidRPr="00871885" w:rsidRDefault="00600BD9" w:rsidP="00600BD9">
            <w:pPr>
              <w:spacing w:line="360" w:lineRule="auto"/>
              <w:jc w:val="both"/>
              <w:rPr>
                <w:ins w:id="159" w:author="Sara Zaher" w:date="2018-09-06T15:11:00Z"/>
                <w:rFonts w:ascii="Calibri" w:hAnsi="Calibri"/>
                <w:b/>
                <w:i/>
                <w:iCs/>
                <w:sz w:val="20"/>
                <w:szCs w:val="20"/>
              </w:rPr>
            </w:pPr>
            <w:ins w:id="160" w:author="Sara Zaher" w:date="2018-09-06T15:11:00Z">
              <w:r w:rsidRPr="00871885">
                <w:rPr>
                  <w:rFonts w:ascii="Calibri" w:hAnsi="Calibri"/>
                  <w:b/>
                  <w:bCs/>
                  <w:sz w:val="20"/>
                  <w:szCs w:val="20"/>
                </w:rPr>
                <w:t>Inotrope score</w:t>
              </w:r>
            </w:ins>
          </w:p>
        </w:tc>
        <w:tc>
          <w:tcPr>
            <w:tcW w:w="1854" w:type="dxa"/>
          </w:tcPr>
          <w:p w14:paraId="6B3E839A" w14:textId="77777777" w:rsidR="00600BD9" w:rsidRPr="00871885" w:rsidRDefault="00600BD9" w:rsidP="00600BD9">
            <w:pPr>
              <w:spacing w:line="360" w:lineRule="auto"/>
              <w:jc w:val="center"/>
              <w:rPr>
                <w:ins w:id="161" w:author="Sara Zaher" w:date="2018-09-06T15:11:00Z"/>
                <w:rFonts w:ascii="Calibri" w:eastAsia="Times New Roman" w:hAnsi="Calibri"/>
                <w:b/>
                <w:sz w:val="20"/>
                <w:szCs w:val="20"/>
              </w:rPr>
            </w:pPr>
            <w:ins w:id="162" w:author="Sara Zaher" w:date="2018-09-06T15:11:00Z">
              <w:r w:rsidRPr="00871885">
                <w:rPr>
                  <w:rFonts w:ascii="Calibri" w:hAnsi="Calibri"/>
                  <w:b/>
                  <w:sz w:val="20"/>
                  <w:szCs w:val="20"/>
                </w:rPr>
                <w:t xml:space="preserve">0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 </w:t>
              </w:r>
              <w:r w:rsidRPr="00871885">
                <w:rPr>
                  <w:rFonts w:ascii="Calibri" w:eastAsia="Times New Roman" w:hAnsi="Calibri"/>
                </w:rPr>
                <w:t>–</w:t>
              </w:r>
              <w:r w:rsidRPr="00871885">
                <w:rPr>
                  <w:rFonts w:ascii="Calibri" w:hAnsi="Calibri"/>
                  <w:b/>
                  <w:sz w:val="20"/>
                  <w:szCs w:val="20"/>
                </w:rPr>
                <w:t xml:space="preserve"> 22    )</w:t>
              </w:r>
            </w:ins>
          </w:p>
        </w:tc>
        <w:tc>
          <w:tcPr>
            <w:tcW w:w="1843" w:type="dxa"/>
          </w:tcPr>
          <w:p w14:paraId="584B8E99" w14:textId="77777777" w:rsidR="00600BD9" w:rsidRPr="00871885" w:rsidRDefault="00600BD9" w:rsidP="00600BD9">
            <w:pPr>
              <w:spacing w:line="360" w:lineRule="auto"/>
              <w:jc w:val="center"/>
              <w:rPr>
                <w:ins w:id="163" w:author="Sara Zaher" w:date="2018-09-06T15:11:00Z"/>
                <w:rFonts w:ascii="Calibri" w:hAnsi="Calibri"/>
                <w:b/>
                <w:sz w:val="20"/>
                <w:szCs w:val="20"/>
              </w:rPr>
            </w:pPr>
            <w:ins w:id="164" w:author="Sara Zaher" w:date="2018-09-06T15:11:00Z">
              <w:r w:rsidRPr="00871885">
                <w:rPr>
                  <w:rFonts w:ascii="Calibri" w:hAnsi="Calibri"/>
                  <w:b/>
                  <w:sz w:val="20"/>
                  <w:szCs w:val="20"/>
                </w:rPr>
                <w:t xml:space="preserve">2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0.0 </w:t>
              </w:r>
              <w:r w:rsidRPr="00871885">
                <w:rPr>
                  <w:rFonts w:ascii="Calibri" w:eastAsia="Times New Roman" w:hAnsi="Calibri"/>
                </w:rPr>
                <w:t>–</w:t>
              </w:r>
              <w:r w:rsidRPr="00871885">
                <w:rPr>
                  <w:rFonts w:ascii="Calibri" w:hAnsi="Calibri"/>
                  <w:b/>
                  <w:sz w:val="20"/>
                  <w:szCs w:val="20"/>
                </w:rPr>
                <w:t xml:space="preserve"> 20       )</w:t>
              </w:r>
            </w:ins>
          </w:p>
        </w:tc>
        <w:tc>
          <w:tcPr>
            <w:tcW w:w="1853" w:type="dxa"/>
          </w:tcPr>
          <w:p w14:paraId="65AA73E6" w14:textId="77777777" w:rsidR="00600BD9" w:rsidRPr="00871885" w:rsidRDefault="00600BD9" w:rsidP="00600BD9">
            <w:pPr>
              <w:spacing w:line="360" w:lineRule="auto"/>
              <w:jc w:val="center"/>
              <w:rPr>
                <w:ins w:id="165" w:author="Sara Zaher" w:date="2018-09-06T15:11:00Z"/>
                <w:rFonts w:ascii="Calibri" w:hAnsi="Calibri"/>
                <w:b/>
                <w:sz w:val="20"/>
                <w:szCs w:val="20"/>
              </w:rPr>
            </w:pPr>
            <w:ins w:id="166" w:author="Sara Zaher" w:date="2018-09-06T15:11:00Z">
              <w:r w:rsidRPr="00871885">
                <w:rPr>
                  <w:rFonts w:ascii="Calibri" w:hAnsi="Calibri"/>
                  <w:b/>
                  <w:sz w:val="20"/>
                  <w:szCs w:val="20"/>
                </w:rPr>
                <w:t>0.0</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0.0 </w:t>
              </w:r>
              <w:r w:rsidRPr="00871885">
                <w:rPr>
                  <w:rFonts w:ascii="Calibri" w:eastAsia="Times New Roman" w:hAnsi="Calibri"/>
                </w:rPr>
                <w:t>–</w:t>
              </w:r>
              <w:r w:rsidRPr="00871885">
                <w:rPr>
                  <w:rFonts w:ascii="Calibri" w:hAnsi="Calibri"/>
                  <w:b/>
                  <w:sz w:val="20"/>
                  <w:szCs w:val="20"/>
                </w:rPr>
                <w:t xml:space="preserve"> 22      )</w:t>
              </w:r>
            </w:ins>
          </w:p>
        </w:tc>
        <w:tc>
          <w:tcPr>
            <w:tcW w:w="1843" w:type="dxa"/>
          </w:tcPr>
          <w:p w14:paraId="572D231B" w14:textId="77777777" w:rsidR="00600BD9" w:rsidRPr="00871885" w:rsidRDefault="00600BD9" w:rsidP="00600BD9">
            <w:pPr>
              <w:spacing w:line="360" w:lineRule="auto"/>
              <w:jc w:val="center"/>
              <w:rPr>
                <w:ins w:id="167" w:author="Sara Zaher" w:date="2018-09-06T15:11:00Z"/>
                <w:rFonts w:ascii="Calibri" w:hAnsi="Calibri"/>
                <w:b/>
                <w:sz w:val="20"/>
                <w:szCs w:val="20"/>
              </w:rPr>
            </w:pPr>
            <w:proofErr w:type="gramStart"/>
            <w:ins w:id="168" w:author="Sara Zaher" w:date="2018-09-06T15:11:00Z">
              <w:r w:rsidRPr="00871885">
                <w:rPr>
                  <w:rFonts w:ascii="Calibri" w:hAnsi="Calibri"/>
                  <w:b/>
                  <w:sz w:val="20"/>
                  <w:szCs w:val="20"/>
                </w:rPr>
                <w:t>0.0  (</w:t>
              </w:r>
              <w:proofErr w:type="gramEnd"/>
              <w:r w:rsidRPr="00871885">
                <w:rPr>
                  <w:rFonts w:ascii="Calibri" w:hAnsi="Calibri"/>
                  <w:b/>
                  <w:sz w:val="20"/>
                  <w:szCs w:val="20"/>
                </w:rPr>
                <w:t xml:space="preserve">   0.0 </w:t>
              </w:r>
              <w:r w:rsidRPr="00871885">
                <w:rPr>
                  <w:rFonts w:ascii="Calibri" w:eastAsia="Times New Roman" w:hAnsi="Calibri"/>
                </w:rPr>
                <w:t>–</w:t>
              </w:r>
              <w:r w:rsidRPr="00871885">
                <w:rPr>
                  <w:rFonts w:ascii="Calibri" w:hAnsi="Calibri"/>
                  <w:b/>
                  <w:sz w:val="20"/>
                  <w:szCs w:val="20"/>
                </w:rPr>
                <w:t xml:space="preserve"> 28      )</w:t>
              </w:r>
            </w:ins>
          </w:p>
        </w:tc>
      </w:tr>
      <w:tr w:rsidR="00600BD9" w:rsidRPr="00871885" w14:paraId="14F8C47B" w14:textId="77777777" w:rsidTr="00600BD9">
        <w:trPr>
          <w:trHeight w:val="304"/>
          <w:jc w:val="center"/>
          <w:ins w:id="169" w:author="Sara Zaher" w:date="2018-09-06T15:11:00Z"/>
        </w:trPr>
        <w:tc>
          <w:tcPr>
            <w:tcW w:w="2921" w:type="dxa"/>
          </w:tcPr>
          <w:p w14:paraId="58EF6B8A" w14:textId="77777777" w:rsidR="00600BD9" w:rsidRPr="00871885" w:rsidRDefault="00600BD9" w:rsidP="00600BD9">
            <w:pPr>
              <w:spacing w:line="360" w:lineRule="auto"/>
              <w:jc w:val="both"/>
              <w:rPr>
                <w:ins w:id="170" w:author="Sara Zaher" w:date="2018-09-06T15:11:00Z"/>
                <w:rFonts w:ascii="Calibri" w:hAnsi="Calibri"/>
                <w:b/>
                <w:bCs/>
                <w:sz w:val="20"/>
                <w:szCs w:val="20"/>
              </w:rPr>
            </w:pPr>
            <w:ins w:id="171" w:author="Sara Zaher" w:date="2018-09-06T15:11:00Z">
              <w:r w:rsidRPr="00871885">
                <w:rPr>
                  <w:rFonts w:ascii="Calibri" w:hAnsi="Calibri"/>
                  <w:b/>
                  <w:bCs/>
                  <w:sz w:val="20"/>
                  <w:szCs w:val="20"/>
                </w:rPr>
                <w:t>Maximum lactate</w:t>
              </w:r>
            </w:ins>
          </w:p>
        </w:tc>
        <w:tc>
          <w:tcPr>
            <w:tcW w:w="1854" w:type="dxa"/>
          </w:tcPr>
          <w:p w14:paraId="73FD6A91" w14:textId="77777777" w:rsidR="00600BD9" w:rsidRPr="00871885" w:rsidRDefault="00600BD9" w:rsidP="00600BD9">
            <w:pPr>
              <w:spacing w:line="360" w:lineRule="auto"/>
              <w:jc w:val="center"/>
              <w:rPr>
                <w:ins w:id="172" w:author="Sara Zaher" w:date="2018-09-06T15:11:00Z"/>
                <w:rFonts w:ascii="Calibri" w:hAnsi="Calibri" w:cs="Arial"/>
                <w:b/>
                <w:sz w:val="20"/>
                <w:szCs w:val="20"/>
              </w:rPr>
            </w:pPr>
            <w:ins w:id="173" w:author="Sara Zaher" w:date="2018-09-06T15:11:00Z">
              <w:r w:rsidRPr="00871885">
                <w:rPr>
                  <w:rFonts w:ascii="Calibri" w:hAnsi="Calibri"/>
                  <w:b/>
                  <w:sz w:val="20"/>
                  <w:szCs w:val="20"/>
                </w:rPr>
                <w:t>1.9</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1.3 </w:t>
              </w:r>
              <w:r w:rsidRPr="00871885">
                <w:rPr>
                  <w:rFonts w:ascii="Calibri" w:eastAsia="Times New Roman" w:hAnsi="Calibri"/>
                </w:rPr>
                <w:t>–</w:t>
              </w:r>
              <w:r w:rsidRPr="00871885">
                <w:rPr>
                  <w:rFonts w:ascii="Calibri" w:hAnsi="Calibri"/>
                  <w:b/>
                  <w:sz w:val="20"/>
                  <w:szCs w:val="20"/>
                </w:rPr>
                <w:t xml:space="preserve"> 3.3    )</w:t>
              </w:r>
            </w:ins>
          </w:p>
        </w:tc>
        <w:tc>
          <w:tcPr>
            <w:tcW w:w="1843" w:type="dxa"/>
          </w:tcPr>
          <w:p w14:paraId="5BEE29EB" w14:textId="77777777" w:rsidR="00600BD9" w:rsidRPr="00871885" w:rsidRDefault="00600BD9" w:rsidP="00600BD9">
            <w:pPr>
              <w:spacing w:line="360" w:lineRule="auto"/>
              <w:jc w:val="center"/>
              <w:rPr>
                <w:ins w:id="174" w:author="Sara Zaher" w:date="2018-09-06T15:11:00Z"/>
                <w:rFonts w:ascii="Calibri" w:hAnsi="Calibri"/>
                <w:b/>
                <w:sz w:val="20"/>
                <w:szCs w:val="20"/>
              </w:rPr>
            </w:pPr>
            <w:ins w:id="175" w:author="Sara Zaher" w:date="2018-09-06T15:11:00Z">
              <w:r w:rsidRPr="00871885">
                <w:rPr>
                  <w:rFonts w:ascii="Calibri" w:hAnsi="Calibri"/>
                  <w:b/>
                  <w:sz w:val="20"/>
                  <w:szCs w:val="20"/>
                </w:rPr>
                <w:t xml:space="preserve">2.3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1.5 </w:t>
              </w:r>
              <w:r w:rsidRPr="00871885">
                <w:rPr>
                  <w:rFonts w:ascii="Calibri" w:eastAsia="Times New Roman" w:hAnsi="Calibri"/>
                </w:rPr>
                <w:t>–</w:t>
              </w:r>
              <w:r w:rsidRPr="00871885">
                <w:rPr>
                  <w:rFonts w:ascii="Calibri" w:hAnsi="Calibri"/>
                  <w:b/>
                  <w:sz w:val="20"/>
                  <w:szCs w:val="20"/>
                </w:rPr>
                <w:t xml:space="preserve"> 3.9     )</w:t>
              </w:r>
            </w:ins>
          </w:p>
        </w:tc>
        <w:tc>
          <w:tcPr>
            <w:tcW w:w="1853" w:type="dxa"/>
          </w:tcPr>
          <w:p w14:paraId="5ACB1647" w14:textId="77777777" w:rsidR="00600BD9" w:rsidRPr="00871885" w:rsidRDefault="00600BD9" w:rsidP="00600BD9">
            <w:pPr>
              <w:spacing w:line="360" w:lineRule="auto"/>
              <w:jc w:val="center"/>
              <w:rPr>
                <w:ins w:id="176" w:author="Sara Zaher" w:date="2018-09-06T15:11:00Z"/>
                <w:rFonts w:ascii="Calibri" w:hAnsi="Calibri"/>
                <w:b/>
                <w:sz w:val="20"/>
                <w:szCs w:val="20"/>
              </w:rPr>
            </w:pPr>
            <w:ins w:id="177" w:author="Sara Zaher" w:date="2018-09-06T15:11:00Z">
              <w:r w:rsidRPr="00871885">
                <w:rPr>
                  <w:rFonts w:ascii="Calibri" w:hAnsi="Calibri"/>
                  <w:b/>
                  <w:sz w:val="20"/>
                  <w:szCs w:val="20"/>
                </w:rPr>
                <w:t>1.7</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1.2 </w:t>
              </w:r>
              <w:r w:rsidRPr="00871885">
                <w:rPr>
                  <w:rFonts w:ascii="Calibri" w:eastAsia="Times New Roman" w:hAnsi="Calibri"/>
                </w:rPr>
                <w:t>–</w:t>
              </w:r>
              <w:r w:rsidRPr="00871885">
                <w:rPr>
                  <w:rFonts w:ascii="Calibri" w:hAnsi="Calibri"/>
                  <w:b/>
                  <w:sz w:val="20"/>
                  <w:szCs w:val="20"/>
                </w:rPr>
                <w:t xml:space="preserve"> 2.5     )</w:t>
              </w:r>
            </w:ins>
          </w:p>
        </w:tc>
        <w:tc>
          <w:tcPr>
            <w:tcW w:w="1843" w:type="dxa"/>
          </w:tcPr>
          <w:p w14:paraId="3C228FF0" w14:textId="77777777" w:rsidR="00600BD9" w:rsidRPr="00871885" w:rsidRDefault="00600BD9" w:rsidP="00600BD9">
            <w:pPr>
              <w:spacing w:line="360" w:lineRule="auto"/>
              <w:jc w:val="center"/>
              <w:rPr>
                <w:ins w:id="178" w:author="Sara Zaher" w:date="2018-09-06T15:11:00Z"/>
                <w:rFonts w:ascii="Calibri" w:hAnsi="Calibri"/>
                <w:b/>
                <w:sz w:val="20"/>
                <w:szCs w:val="20"/>
              </w:rPr>
            </w:pPr>
            <w:proofErr w:type="gramStart"/>
            <w:ins w:id="179" w:author="Sara Zaher" w:date="2018-09-06T15:11:00Z">
              <w:r w:rsidRPr="00871885">
                <w:rPr>
                  <w:rFonts w:ascii="Calibri" w:hAnsi="Calibri"/>
                  <w:b/>
                  <w:sz w:val="20"/>
                  <w:szCs w:val="20"/>
                </w:rPr>
                <w:t>2.5  (</w:t>
              </w:r>
              <w:proofErr w:type="gramEnd"/>
              <w:r w:rsidRPr="00871885">
                <w:rPr>
                  <w:rFonts w:ascii="Calibri" w:hAnsi="Calibri"/>
                  <w:b/>
                  <w:sz w:val="20"/>
                  <w:szCs w:val="20"/>
                </w:rPr>
                <w:t xml:space="preserve">   1.3  </w:t>
              </w:r>
              <w:r w:rsidRPr="00871885">
                <w:rPr>
                  <w:rFonts w:ascii="Calibri" w:eastAsia="Times New Roman" w:hAnsi="Calibri"/>
                </w:rPr>
                <w:t>–</w:t>
              </w:r>
              <w:r w:rsidRPr="00871885">
                <w:rPr>
                  <w:rFonts w:ascii="Calibri" w:hAnsi="Calibri"/>
                  <w:b/>
                  <w:sz w:val="20"/>
                  <w:szCs w:val="20"/>
                </w:rPr>
                <w:t xml:space="preserve"> 3.3    )</w:t>
              </w:r>
            </w:ins>
          </w:p>
        </w:tc>
      </w:tr>
      <w:tr w:rsidR="00600BD9" w:rsidRPr="00871885" w14:paraId="021031A4" w14:textId="77777777" w:rsidTr="00600BD9">
        <w:trPr>
          <w:trHeight w:val="352"/>
          <w:jc w:val="center"/>
          <w:ins w:id="180" w:author="Sara Zaher" w:date="2018-09-06T15:11:00Z"/>
        </w:trPr>
        <w:tc>
          <w:tcPr>
            <w:tcW w:w="2921" w:type="dxa"/>
          </w:tcPr>
          <w:p w14:paraId="26965171" w14:textId="77777777" w:rsidR="00600BD9" w:rsidRPr="00871885" w:rsidRDefault="00600BD9" w:rsidP="00600BD9">
            <w:pPr>
              <w:spacing w:line="360" w:lineRule="auto"/>
              <w:jc w:val="both"/>
              <w:rPr>
                <w:ins w:id="181" w:author="Sara Zaher" w:date="2018-09-06T15:11:00Z"/>
                <w:rFonts w:ascii="Calibri" w:hAnsi="Calibri"/>
                <w:b/>
                <w:bCs/>
                <w:sz w:val="20"/>
                <w:szCs w:val="20"/>
              </w:rPr>
            </w:pPr>
            <w:ins w:id="182" w:author="Sara Zaher" w:date="2018-09-06T15:11:00Z">
              <w:r w:rsidRPr="00871885">
                <w:rPr>
                  <w:rFonts w:ascii="Calibri" w:hAnsi="Calibri"/>
                  <w:b/>
                  <w:bCs/>
                  <w:sz w:val="20"/>
                  <w:szCs w:val="20"/>
                </w:rPr>
                <w:t>Maximum CRP</w:t>
              </w:r>
            </w:ins>
          </w:p>
        </w:tc>
        <w:tc>
          <w:tcPr>
            <w:tcW w:w="1854" w:type="dxa"/>
          </w:tcPr>
          <w:p w14:paraId="6FBF1CB6" w14:textId="77777777" w:rsidR="00600BD9" w:rsidRPr="00871885" w:rsidRDefault="00600BD9" w:rsidP="00600BD9">
            <w:pPr>
              <w:spacing w:line="360" w:lineRule="auto"/>
              <w:jc w:val="center"/>
              <w:rPr>
                <w:ins w:id="183" w:author="Sara Zaher" w:date="2018-09-06T15:11:00Z"/>
                <w:rFonts w:ascii="Calibri" w:hAnsi="Calibri" w:cs="Arial"/>
                <w:b/>
                <w:sz w:val="20"/>
                <w:szCs w:val="20"/>
              </w:rPr>
            </w:pPr>
            <w:ins w:id="184" w:author="Sara Zaher" w:date="2018-09-06T15:11:00Z">
              <w:r w:rsidRPr="00871885">
                <w:rPr>
                  <w:rFonts w:ascii="Calibri" w:hAnsi="Calibri"/>
                  <w:b/>
                  <w:sz w:val="20"/>
                  <w:szCs w:val="20"/>
                </w:rPr>
                <w:t>85</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29 </w:t>
              </w:r>
              <w:r w:rsidRPr="00871885">
                <w:rPr>
                  <w:rFonts w:ascii="Calibri" w:eastAsia="Times New Roman" w:hAnsi="Calibri"/>
                </w:rPr>
                <w:t>–</w:t>
              </w:r>
              <w:r w:rsidRPr="00871885">
                <w:rPr>
                  <w:rFonts w:ascii="Calibri" w:hAnsi="Calibri"/>
                  <w:b/>
                  <w:sz w:val="20"/>
                  <w:szCs w:val="20"/>
                </w:rPr>
                <w:t xml:space="preserve"> 193     )</w:t>
              </w:r>
            </w:ins>
          </w:p>
        </w:tc>
        <w:tc>
          <w:tcPr>
            <w:tcW w:w="1843" w:type="dxa"/>
          </w:tcPr>
          <w:p w14:paraId="11BD68F5" w14:textId="77777777" w:rsidR="00600BD9" w:rsidRPr="00871885" w:rsidRDefault="00600BD9" w:rsidP="00600BD9">
            <w:pPr>
              <w:spacing w:line="360" w:lineRule="auto"/>
              <w:jc w:val="center"/>
              <w:rPr>
                <w:ins w:id="185" w:author="Sara Zaher" w:date="2018-09-06T15:11:00Z"/>
                <w:rFonts w:ascii="Calibri" w:hAnsi="Calibri"/>
                <w:b/>
                <w:sz w:val="20"/>
                <w:szCs w:val="20"/>
              </w:rPr>
            </w:pPr>
            <w:proofErr w:type="gramStart"/>
            <w:ins w:id="186" w:author="Sara Zaher" w:date="2018-09-06T15:11:00Z">
              <w:r w:rsidRPr="00871885">
                <w:rPr>
                  <w:rFonts w:ascii="Calibri" w:hAnsi="Calibri"/>
                  <w:b/>
                  <w:sz w:val="20"/>
                  <w:szCs w:val="20"/>
                </w:rPr>
                <w:t>55  (</w:t>
              </w:r>
              <w:proofErr w:type="gramEnd"/>
              <w:r w:rsidRPr="00871885">
                <w:rPr>
                  <w:rFonts w:ascii="Calibri" w:hAnsi="Calibri"/>
                  <w:b/>
                  <w:sz w:val="20"/>
                  <w:szCs w:val="20"/>
                </w:rPr>
                <w:t xml:space="preserve">    18 </w:t>
              </w:r>
              <w:r w:rsidRPr="00871885">
                <w:rPr>
                  <w:rFonts w:ascii="Calibri" w:eastAsia="Times New Roman" w:hAnsi="Calibri"/>
                </w:rPr>
                <w:t>–</w:t>
              </w:r>
              <w:r w:rsidRPr="00871885">
                <w:rPr>
                  <w:rFonts w:ascii="Calibri" w:hAnsi="Calibri"/>
                  <w:b/>
                  <w:sz w:val="20"/>
                  <w:szCs w:val="20"/>
                </w:rPr>
                <w:t xml:space="preserve"> 142      )</w:t>
              </w:r>
            </w:ins>
          </w:p>
        </w:tc>
        <w:tc>
          <w:tcPr>
            <w:tcW w:w="1853" w:type="dxa"/>
          </w:tcPr>
          <w:p w14:paraId="2A7035C7" w14:textId="77777777" w:rsidR="00600BD9" w:rsidRPr="00871885" w:rsidRDefault="00600BD9" w:rsidP="00600BD9">
            <w:pPr>
              <w:spacing w:line="360" w:lineRule="auto"/>
              <w:jc w:val="center"/>
              <w:rPr>
                <w:ins w:id="187" w:author="Sara Zaher" w:date="2018-09-06T15:11:00Z"/>
                <w:rFonts w:ascii="Calibri" w:hAnsi="Calibri"/>
                <w:b/>
                <w:sz w:val="20"/>
                <w:szCs w:val="20"/>
              </w:rPr>
            </w:pPr>
            <w:proofErr w:type="gramStart"/>
            <w:ins w:id="188" w:author="Sara Zaher" w:date="2018-09-06T15:11:00Z">
              <w:r w:rsidRPr="00871885">
                <w:rPr>
                  <w:rFonts w:ascii="Calibri" w:hAnsi="Calibri"/>
                  <w:b/>
                  <w:sz w:val="20"/>
                  <w:szCs w:val="20"/>
                </w:rPr>
                <w:t>105  (</w:t>
              </w:r>
              <w:proofErr w:type="gramEnd"/>
              <w:r w:rsidRPr="00871885">
                <w:rPr>
                  <w:rFonts w:ascii="Calibri" w:hAnsi="Calibri"/>
                  <w:b/>
                  <w:sz w:val="20"/>
                  <w:szCs w:val="20"/>
                </w:rPr>
                <w:t xml:space="preserve">  25 </w:t>
              </w:r>
              <w:r w:rsidRPr="00871885">
                <w:rPr>
                  <w:rFonts w:ascii="Calibri" w:eastAsia="Times New Roman" w:hAnsi="Calibri"/>
                </w:rPr>
                <w:t>–</w:t>
              </w:r>
              <w:r w:rsidRPr="00871885">
                <w:rPr>
                  <w:rFonts w:ascii="Calibri" w:hAnsi="Calibri"/>
                  <w:b/>
                  <w:sz w:val="20"/>
                  <w:szCs w:val="20"/>
                </w:rPr>
                <w:t xml:space="preserve"> 223      )</w:t>
              </w:r>
            </w:ins>
          </w:p>
        </w:tc>
        <w:tc>
          <w:tcPr>
            <w:tcW w:w="1843" w:type="dxa"/>
          </w:tcPr>
          <w:p w14:paraId="2DCBE4AB" w14:textId="77777777" w:rsidR="00600BD9" w:rsidRPr="00871885" w:rsidRDefault="00600BD9" w:rsidP="00600BD9">
            <w:pPr>
              <w:spacing w:line="360" w:lineRule="auto"/>
              <w:jc w:val="center"/>
              <w:rPr>
                <w:ins w:id="189" w:author="Sara Zaher" w:date="2018-09-06T15:11:00Z"/>
                <w:rFonts w:ascii="Calibri" w:hAnsi="Calibri"/>
                <w:b/>
                <w:sz w:val="20"/>
                <w:szCs w:val="20"/>
              </w:rPr>
            </w:pPr>
            <w:ins w:id="190" w:author="Sara Zaher" w:date="2018-09-06T15:11:00Z">
              <w:r w:rsidRPr="00871885">
                <w:rPr>
                  <w:rFonts w:ascii="Calibri" w:hAnsi="Calibri"/>
                  <w:b/>
                  <w:sz w:val="20"/>
                  <w:szCs w:val="20"/>
                </w:rPr>
                <w:t xml:space="preserve">139 </w:t>
              </w:r>
              <w:proofErr w:type="gramStart"/>
              <w:r w:rsidRPr="00871885">
                <w:rPr>
                  <w:rFonts w:ascii="Calibri" w:hAnsi="Calibri"/>
                  <w:b/>
                  <w:sz w:val="20"/>
                  <w:szCs w:val="20"/>
                </w:rPr>
                <w:t>(  34</w:t>
              </w:r>
              <w:proofErr w:type="gramEnd"/>
              <w:r w:rsidRPr="00871885">
                <w:rPr>
                  <w:rFonts w:ascii="Calibri" w:hAnsi="Calibri"/>
                  <w:b/>
                  <w:sz w:val="20"/>
                  <w:szCs w:val="20"/>
                </w:rPr>
                <w:t xml:space="preserve"> </w:t>
              </w:r>
              <w:r w:rsidRPr="00871885">
                <w:rPr>
                  <w:rFonts w:ascii="Calibri" w:eastAsia="Times New Roman" w:hAnsi="Calibri"/>
                </w:rPr>
                <w:t>–</w:t>
              </w:r>
              <w:r w:rsidRPr="00871885">
                <w:rPr>
                  <w:rFonts w:ascii="Calibri" w:hAnsi="Calibri"/>
                  <w:b/>
                  <w:sz w:val="20"/>
                  <w:szCs w:val="20"/>
                </w:rPr>
                <w:t xml:space="preserve"> 285      )</w:t>
              </w:r>
            </w:ins>
          </w:p>
        </w:tc>
      </w:tr>
      <w:tr w:rsidR="00600BD9" w:rsidRPr="00871885" w14:paraId="5F70F922" w14:textId="77777777" w:rsidTr="00600BD9">
        <w:trPr>
          <w:trHeight w:val="120"/>
          <w:jc w:val="center"/>
          <w:ins w:id="191" w:author="Sara Zaher" w:date="2018-09-06T15:11:00Z"/>
        </w:trPr>
        <w:tc>
          <w:tcPr>
            <w:tcW w:w="2921" w:type="dxa"/>
          </w:tcPr>
          <w:p w14:paraId="424D18ED" w14:textId="77777777" w:rsidR="00600BD9" w:rsidRPr="00871885" w:rsidRDefault="00600BD9" w:rsidP="00600BD9">
            <w:pPr>
              <w:spacing w:line="360" w:lineRule="auto"/>
              <w:jc w:val="both"/>
              <w:rPr>
                <w:ins w:id="192" w:author="Sara Zaher" w:date="2018-09-06T15:11:00Z"/>
                <w:rFonts w:ascii="Calibri" w:hAnsi="Calibri"/>
                <w:b/>
                <w:bCs/>
                <w:sz w:val="20"/>
                <w:szCs w:val="20"/>
              </w:rPr>
            </w:pPr>
            <w:ins w:id="193" w:author="Sara Zaher" w:date="2018-09-06T15:11:00Z">
              <w:r w:rsidRPr="00871885">
                <w:rPr>
                  <w:rFonts w:ascii="Calibri" w:hAnsi="Calibri"/>
                  <w:b/>
                  <w:bCs/>
                  <w:sz w:val="20"/>
                  <w:szCs w:val="20"/>
                </w:rPr>
                <w:t>VFH at 30 days</w:t>
              </w:r>
            </w:ins>
          </w:p>
        </w:tc>
        <w:tc>
          <w:tcPr>
            <w:tcW w:w="1854" w:type="dxa"/>
          </w:tcPr>
          <w:p w14:paraId="22C2065B" w14:textId="77777777" w:rsidR="00600BD9" w:rsidRPr="00871885" w:rsidRDefault="00600BD9" w:rsidP="00600BD9">
            <w:pPr>
              <w:spacing w:line="360" w:lineRule="auto"/>
              <w:jc w:val="center"/>
              <w:rPr>
                <w:ins w:id="194" w:author="Sara Zaher" w:date="2018-09-06T15:11:00Z"/>
                <w:rFonts w:ascii="Calibri" w:hAnsi="Calibri"/>
                <w:b/>
                <w:sz w:val="20"/>
                <w:szCs w:val="20"/>
              </w:rPr>
            </w:pPr>
            <w:ins w:id="195" w:author="Sara Zaher" w:date="2018-09-06T15:11:00Z">
              <w:r w:rsidRPr="00871885">
                <w:rPr>
                  <w:rFonts w:ascii="Calibri" w:hAnsi="Calibri" w:cs="Arial"/>
                  <w:b/>
                  <w:sz w:val="20"/>
                  <w:szCs w:val="20"/>
                </w:rPr>
                <w:t xml:space="preserve">622 </w:t>
              </w:r>
              <w:proofErr w:type="gramStart"/>
              <w:r w:rsidRPr="00871885">
                <w:rPr>
                  <w:rFonts w:ascii="Calibri" w:hAnsi="Calibri" w:cs="Arial"/>
                  <w:b/>
                  <w:sz w:val="20"/>
                  <w:szCs w:val="20"/>
                </w:rPr>
                <w:t>(  542</w:t>
              </w:r>
              <w:proofErr w:type="gramEnd"/>
              <w:r w:rsidRPr="00871885">
                <w:rPr>
                  <w:rFonts w:ascii="Calibri" w:hAnsi="Calibri" w:cs="Arial"/>
                  <w:b/>
                  <w:sz w:val="20"/>
                  <w:szCs w:val="20"/>
                </w:rPr>
                <w:t xml:space="preserve"> </w:t>
              </w:r>
              <w:r w:rsidRPr="00871885">
                <w:rPr>
                  <w:rFonts w:ascii="Calibri" w:eastAsia="Times New Roman" w:hAnsi="Calibri"/>
                </w:rPr>
                <w:t>–</w:t>
              </w:r>
              <w:r w:rsidRPr="00871885">
                <w:rPr>
                  <w:rFonts w:ascii="Calibri" w:hAnsi="Calibri" w:cs="Arial"/>
                  <w:b/>
                  <w:sz w:val="20"/>
                  <w:szCs w:val="20"/>
                </w:rPr>
                <w:t xml:space="preserve">  651    )</w:t>
              </w:r>
            </w:ins>
          </w:p>
        </w:tc>
        <w:tc>
          <w:tcPr>
            <w:tcW w:w="1843" w:type="dxa"/>
          </w:tcPr>
          <w:p w14:paraId="087A9BC4" w14:textId="77777777" w:rsidR="00600BD9" w:rsidRPr="00871885" w:rsidRDefault="00600BD9" w:rsidP="00600BD9">
            <w:pPr>
              <w:spacing w:line="360" w:lineRule="auto"/>
              <w:jc w:val="center"/>
              <w:rPr>
                <w:ins w:id="196" w:author="Sara Zaher" w:date="2018-09-06T15:11:00Z"/>
                <w:rFonts w:ascii="Calibri" w:hAnsi="Calibri"/>
                <w:b/>
                <w:sz w:val="20"/>
                <w:szCs w:val="20"/>
              </w:rPr>
            </w:pPr>
            <w:ins w:id="197" w:author="Sara Zaher" w:date="2018-09-06T15:11:00Z">
              <w:r w:rsidRPr="00871885">
                <w:rPr>
                  <w:rFonts w:ascii="Calibri" w:hAnsi="Calibri"/>
                  <w:b/>
                  <w:sz w:val="20"/>
                  <w:szCs w:val="20"/>
                </w:rPr>
                <w:t xml:space="preserve">601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601 </w:t>
              </w:r>
              <w:r w:rsidRPr="00871885">
                <w:rPr>
                  <w:rFonts w:ascii="Calibri" w:eastAsia="Times New Roman" w:hAnsi="Calibri"/>
                </w:rPr>
                <w:t>–</w:t>
              </w:r>
              <w:r w:rsidRPr="00871885">
                <w:rPr>
                  <w:rFonts w:ascii="Calibri" w:hAnsi="Calibri"/>
                  <w:b/>
                  <w:sz w:val="20"/>
                  <w:szCs w:val="20"/>
                </w:rPr>
                <w:t xml:space="preserve"> 651  )</w:t>
              </w:r>
            </w:ins>
          </w:p>
        </w:tc>
        <w:tc>
          <w:tcPr>
            <w:tcW w:w="1853" w:type="dxa"/>
          </w:tcPr>
          <w:p w14:paraId="62B66559" w14:textId="77777777" w:rsidR="00600BD9" w:rsidRPr="00871885" w:rsidRDefault="00600BD9" w:rsidP="00600BD9">
            <w:pPr>
              <w:spacing w:line="360" w:lineRule="auto"/>
              <w:jc w:val="center"/>
              <w:rPr>
                <w:ins w:id="198" w:author="Sara Zaher" w:date="2018-09-06T15:11:00Z"/>
                <w:rFonts w:ascii="Calibri" w:hAnsi="Calibri"/>
                <w:b/>
                <w:sz w:val="20"/>
                <w:szCs w:val="20"/>
              </w:rPr>
            </w:pPr>
            <w:proofErr w:type="gramStart"/>
            <w:ins w:id="199" w:author="Sara Zaher" w:date="2018-09-06T15:11:00Z">
              <w:r w:rsidRPr="00871885">
                <w:rPr>
                  <w:rFonts w:ascii="Calibri" w:hAnsi="Calibri"/>
                  <w:b/>
                  <w:sz w:val="20"/>
                  <w:szCs w:val="20"/>
                </w:rPr>
                <w:t>636  (</w:t>
              </w:r>
              <w:proofErr w:type="gramEnd"/>
              <w:r w:rsidRPr="00871885">
                <w:rPr>
                  <w:rFonts w:ascii="Calibri" w:hAnsi="Calibri"/>
                  <w:b/>
                  <w:sz w:val="20"/>
                  <w:szCs w:val="20"/>
                </w:rPr>
                <w:t xml:space="preserve">  559 </w:t>
              </w:r>
              <w:r w:rsidRPr="00871885">
                <w:rPr>
                  <w:rFonts w:ascii="Calibri" w:eastAsia="Times New Roman" w:hAnsi="Calibri"/>
                </w:rPr>
                <w:t>–</w:t>
              </w:r>
              <w:r w:rsidRPr="00871885">
                <w:rPr>
                  <w:rFonts w:ascii="Calibri" w:hAnsi="Calibri"/>
                  <w:b/>
                  <w:sz w:val="20"/>
                  <w:szCs w:val="20"/>
                </w:rPr>
                <w:t xml:space="preserve"> 654    )</w:t>
              </w:r>
            </w:ins>
          </w:p>
        </w:tc>
        <w:tc>
          <w:tcPr>
            <w:tcW w:w="1843" w:type="dxa"/>
          </w:tcPr>
          <w:p w14:paraId="0A5AFB8D" w14:textId="77777777" w:rsidR="00600BD9" w:rsidRPr="00871885" w:rsidRDefault="00600BD9" w:rsidP="00600BD9">
            <w:pPr>
              <w:spacing w:line="360" w:lineRule="auto"/>
              <w:jc w:val="center"/>
              <w:rPr>
                <w:ins w:id="200" w:author="Sara Zaher" w:date="2018-09-06T15:11:00Z"/>
                <w:rFonts w:ascii="Calibri" w:hAnsi="Calibri"/>
                <w:b/>
                <w:sz w:val="20"/>
                <w:szCs w:val="20"/>
              </w:rPr>
            </w:pPr>
            <w:ins w:id="201" w:author="Sara Zaher" w:date="2018-09-06T15:11:00Z">
              <w:r w:rsidRPr="00871885">
                <w:rPr>
                  <w:rFonts w:ascii="Calibri" w:hAnsi="Calibri"/>
                  <w:b/>
                  <w:sz w:val="20"/>
                  <w:szCs w:val="20"/>
                </w:rPr>
                <w:t xml:space="preserve">609 </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487 </w:t>
              </w:r>
              <w:r w:rsidRPr="00871885">
                <w:rPr>
                  <w:rFonts w:ascii="Calibri" w:eastAsia="Times New Roman" w:hAnsi="Calibri"/>
                </w:rPr>
                <w:t>–</w:t>
              </w:r>
              <w:r w:rsidRPr="00871885">
                <w:rPr>
                  <w:rFonts w:ascii="Calibri" w:hAnsi="Calibri"/>
                  <w:b/>
                  <w:sz w:val="20"/>
                  <w:szCs w:val="20"/>
                </w:rPr>
                <w:t xml:space="preserve"> 645   )</w:t>
              </w:r>
            </w:ins>
          </w:p>
        </w:tc>
      </w:tr>
      <w:tr w:rsidR="00600BD9" w:rsidRPr="00871885" w14:paraId="166EFF06" w14:textId="77777777" w:rsidTr="00600BD9">
        <w:trPr>
          <w:trHeight w:val="368"/>
          <w:jc w:val="center"/>
          <w:ins w:id="202" w:author="Sara Zaher" w:date="2018-09-06T15:11:00Z"/>
        </w:trPr>
        <w:tc>
          <w:tcPr>
            <w:tcW w:w="2921" w:type="dxa"/>
          </w:tcPr>
          <w:p w14:paraId="0C126DF0" w14:textId="77777777" w:rsidR="00600BD9" w:rsidRPr="00871885" w:rsidRDefault="00600BD9" w:rsidP="00600BD9">
            <w:pPr>
              <w:spacing w:line="360" w:lineRule="auto"/>
              <w:jc w:val="both"/>
              <w:rPr>
                <w:ins w:id="203" w:author="Sara Zaher" w:date="2018-09-06T15:11:00Z"/>
                <w:rFonts w:ascii="Calibri" w:hAnsi="Calibri"/>
                <w:b/>
                <w:bCs/>
                <w:i/>
                <w:sz w:val="20"/>
                <w:szCs w:val="20"/>
              </w:rPr>
            </w:pPr>
            <w:ins w:id="204" w:author="Sara Zaher" w:date="2018-09-06T15:11:00Z">
              <w:r w:rsidRPr="00871885">
                <w:rPr>
                  <w:rFonts w:ascii="Calibri" w:hAnsi="Calibri"/>
                  <w:b/>
                  <w:bCs/>
                  <w:sz w:val="20"/>
                  <w:szCs w:val="20"/>
                </w:rPr>
                <w:t>PICU free days at 30 days</w:t>
              </w:r>
            </w:ins>
          </w:p>
        </w:tc>
        <w:tc>
          <w:tcPr>
            <w:tcW w:w="1854" w:type="dxa"/>
          </w:tcPr>
          <w:p w14:paraId="3A1048D5" w14:textId="77777777" w:rsidR="00600BD9" w:rsidRPr="00871885" w:rsidRDefault="00600BD9" w:rsidP="00600BD9">
            <w:pPr>
              <w:spacing w:line="360" w:lineRule="auto"/>
              <w:jc w:val="center"/>
              <w:rPr>
                <w:ins w:id="205" w:author="Sara Zaher" w:date="2018-09-06T15:11:00Z"/>
                <w:rFonts w:ascii="Calibri" w:hAnsi="Calibri" w:cs="Arial"/>
                <w:b/>
                <w:sz w:val="20"/>
                <w:szCs w:val="20"/>
              </w:rPr>
            </w:pPr>
            <w:ins w:id="206" w:author="Sara Zaher" w:date="2018-09-06T15:11:00Z">
              <w:r w:rsidRPr="00871885">
                <w:rPr>
                  <w:rFonts w:ascii="Calibri" w:hAnsi="Calibri" w:cs="Arial"/>
                  <w:b/>
                  <w:sz w:val="20"/>
                  <w:szCs w:val="20"/>
                </w:rPr>
                <w:t>23</w:t>
              </w:r>
              <w:proofErr w:type="gramStart"/>
              <w:r w:rsidRPr="00871885">
                <w:rPr>
                  <w:rFonts w:ascii="Calibri" w:hAnsi="Calibri" w:cs="Arial"/>
                  <w:b/>
                  <w:sz w:val="20"/>
                  <w:szCs w:val="20"/>
                </w:rPr>
                <w:t xml:space="preserve">   (</w:t>
              </w:r>
              <w:proofErr w:type="gramEnd"/>
              <w:r w:rsidRPr="00871885">
                <w:rPr>
                  <w:rFonts w:ascii="Calibri" w:hAnsi="Calibri" w:cs="Arial"/>
                  <w:b/>
                  <w:sz w:val="20"/>
                  <w:szCs w:val="20"/>
                </w:rPr>
                <w:t xml:space="preserve">     19  </w:t>
              </w:r>
              <w:r w:rsidRPr="00871885">
                <w:rPr>
                  <w:rFonts w:ascii="Calibri" w:eastAsia="Times New Roman" w:hAnsi="Calibri"/>
                </w:rPr>
                <w:t xml:space="preserve">– </w:t>
              </w:r>
              <w:r w:rsidRPr="00871885">
                <w:rPr>
                  <w:rFonts w:ascii="Calibri" w:hAnsi="Calibri" w:cs="Arial"/>
                  <w:b/>
                  <w:sz w:val="20"/>
                  <w:szCs w:val="20"/>
                </w:rPr>
                <w:t>24     )</w:t>
              </w:r>
            </w:ins>
          </w:p>
        </w:tc>
        <w:tc>
          <w:tcPr>
            <w:tcW w:w="1843" w:type="dxa"/>
          </w:tcPr>
          <w:p w14:paraId="1DC6F982" w14:textId="77777777" w:rsidR="00600BD9" w:rsidRPr="00871885" w:rsidRDefault="00600BD9" w:rsidP="00600BD9">
            <w:pPr>
              <w:spacing w:line="360" w:lineRule="auto"/>
              <w:jc w:val="center"/>
              <w:rPr>
                <w:ins w:id="207" w:author="Sara Zaher" w:date="2018-09-06T15:11:00Z"/>
                <w:rFonts w:ascii="Calibri" w:hAnsi="Calibri"/>
                <w:b/>
                <w:sz w:val="20"/>
                <w:szCs w:val="20"/>
              </w:rPr>
            </w:pPr>
            <w:ins w:id="208" w:author="Sara Zaher" w:date="2018-09-06T15:11:00Z">
              <w:r w:rsidRPr="00871885">
                <w:rPr>
                  <w:rFonts w:ascii="Calibri" w:hAnsi="Calibri"/>
                  <w:b/>
                  <w:sz w:val="20"/>
                  <w:szCs w:val="20"/>
                </w:rPr>
                <w:t>23</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18</w:t>
              </w:r>
              <w:r w:rsidRPr="00871885">
                <w:rPr>
                  <w:rFonts w:ascii="Calibri" w:eastAsia="Times New Roman" w:hAnsi="Calibri"/>
                </w:rPr>
                <w:t>–</w:t>
              </w:r>
              <w:r w:rsidRPr="00871885">
                <w:rPr>
                  <w:rFonts w:ascii="Calibri" w:hAnsi="Calibri"/>
                  <w:b/>
                  <w:sz w:val="20"/>
                  <w:szCs w:val="20"/>
                </w:rPr>
                <w:t xml:space="preserve"> 24       )</w:t>
              </w:r>
            </w:ins>
          </w:p>
        </w:tc>
        <w:tc>
          <w:tcPr>
            <w:tcW w:w="1853" w:type="dxa"/>
          </w:tcPr>
          <w:p w14:paraId="755EB9CE" w14:textId="77777777" w:rsidR="00600BD9" w:rsidRPr="00871885" w:rsidRDefault="00600BD9" w:rsidP="00600BD9">
            <w:pPr>
              <w:spacing w:line="360" w:lineRule="auto"/>
              <w:jc w:val="center"/>
              <w:rPr>
                <w:ins w:id="209" w:author="Sara Zaher" w:date="2018-09-06T15:11:00Z"/>
                <w:rFonts w:ascii="Calibri" w:hAnsi="Calibri"/>
                <w:b/>
                <w:sz w:val="20"/>
                <w:szCs w:val="20"/>
              </w:rPr>
            </w:pPr>
            <w:ins w:id="210" w:author="Sara Zaher" w:date="2018-09-06T15:11:00Z">
              <w:r w:rsidRPr="00871885">
                <w:rPr>
                  <w:rFonts w:ascii="Calibri" w:hAnsi="Calibri"/>
                  <w:b/>
                  <w:sz w:val="20"/>
                  <w:szCs w:val="20"/>
                </w:rPr>
                <w:t>23</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20 </w:t>
              </w:r>
              <w:r w:rsidRPr="00871885">
                <w:rPr>
                  <w:rFonts w:ascii="Calibri" w:eastAsia="Times New Roman" w:hAnsi="Calibri"/>
                </w:rPr>
                <w:t xml:space="preserve">– </w:t>
              </w:r>
              <w:r w:rsidRPr="00871885">
                <w:rPr>
                  <w:rFonts w:ascii="Calibri" w:hAnsi="Calibri"/>
                  <w:b/>
                  <w:sz w:val="20"/>
                  <w:szCs w:val="20"/>
                </w:rPr>
                <w:t>24      )</w:t>
              </w:r>
            </w:ins>
          </w:p>
        </w:tc>
        <w:tc>
          <w:tcPr>
            <w:tcW w:w="1843" w:type="dxa"/>
          </w:tcPr>
          <w:p w14:paraId="4E0AFBE9" w14:textId="77777777" w:rsidR="00600BD9" w:rsidRPr="00871885" w:rsidRDefault="00600BD9" w:rsidP="00600BD9">
            <w:pPr>
              <w:spacing w:line="360" w:lineRule="auto"/>
              <w:jc w:val="center"/>
              <w:rPr>
                <w:ins w:id="211" w:author="Sara Zaher" w:date="2018-09-06T15:11:00Z"/>
                <w:rFonts w:ascii="Calibri" w:hAnsi="Calibri"/>
                <w:b/>
                <w:sz w:val="20"/>
                <w:szCs w:val="20"/>
              </w:rPr>
            </w:pPr>
            <w:ins w:id="212" w:author="Sara Zaher" w:date="2018-09-06T15:11:00Z">
              <w:r w:rsidRPr="00871885">
                <w:rPr>
                  <w:rFonts w:ascii="Calibri" w:hAnsi="Calibri"/>
                  <w:b/>
                  <w:sz w:val="20"/>
                  <w:szCs w:val="20"/>
                </w:rPr>
                <w:t>22</w:t>
              </w:r>
              <w:proofErr w:type="gramStart"/>
              <w:r w:rsidRPr="00871885">
                <w:rPr>
                  <w:rFonts w:ascii="Calibri" w:hAnsi="Calibri"/>
                  <w:b/>
                  <w:sz w:val="20"/>
                  <w:szCs w:val="20"/>
                </w:rPr>
                <w:t xml:space="preserve">   (</w:t>
              </w:r>
              <w:proofErr w:type="gramEnd"/>
              <w:r w:rsidRPr="00871885">
                <w:rPr>
                  <w:rFonts w:ascii="Calibri" w:hAnsi="Calibri"/>
                  <w:b/>
                  <w:sz w:val="20"/>
                  <w:szCs w:val="20"/>
                </w:rPr>
                <w:t xml:space="preserve">     18 </w:t>
              </w:r>
              <w:r w:rsidRPr="00871885">
                <w:rPr>
                  <w:rFonts w:ascii="Calibri" w:eastAsia="Times New Roman" w:hAnsi="Calibri"/>
                </w:rPr>
                <w:t>–</w:t>
              </w:r>
              <w:r w:rsidRPr="00871885">
                <w:rPr>
                  <w:rFonts w:ascii="Calibri" w:hAnsi="Calibri"/>
                  <w:b/>
                  <w:sz w:val="20"/>
                  <w:szCs w:val="20"/>
                </w:rPr>
                <w:t xml:space="preserve"> 24       )</w:t>
              </w:r>
            </w:ins>
          </w:p>
        </w:tc>
      </w:tr>
    </w:tbl>
    <w:p w14:paraId="3B3A59CE" w14:textId="77777777" w:rsidR="00600BD9" w:rsidRPr="00871885" w:rsidRDefault="00600BD9" w:rsidP="00600BD9">
      <w:pPr>
        <w:rPr>
          <w:ins w:id="213" w:author="Sara Zaher" w:date="2018-09-06T15:11:00Z"/>
          <w:rFonts w:ascii="Calibri" w:hAnsi="Calibri"/>
          <w:b/>
          <w:bCs/>
          <w:sz w:val="20"/>
          <w:szCs w:val="20"/>
        </w:rPr>
      </w:pPr>
      <w:ins w:id="214" w:author="Sara Zaher" w:date="2018-09-06T15:11:00Z">
        <w:r w:rsidRPr="00871885">
          <w:rPr>
            <w:rFonts w:ascii="Calibri" w:hAnsi="Calibri"/>
            <w:b/>
            <w:bCs/>
            <w:sz w:val="20"/>
            <w:szCs w:val="20"/>
          </w:rPr>
          <w:t xml:space="preserve">                                                                            Data presented as median (IQR)</w:t>
        </w:r>
      </w:ins>
    </w:p>
    <w:p w14:paraId="4893F865" w14:textId="77777777" w:rsidR="00600BD9" w:rsidRPr="00871885" w:rsidRDefault="00600BD9" w:rsidP="00600BD9">
      <w:pPr>
        <w:rPr>
          <w:ins w:id="215" w:author="Sara Zaher" w:date="2018-09-06T15:11:00Z"/>
        </w:rPr>
      </w:pPr>
    </w:p>
    <w:p w14:paraId="6FAD1C3F" w14:textId="77777777" w:rsidR="00600BD9" w:rsidRPr="00871885" w:rsidRDefault="00600BD9" w:rsidP="00600BD9">
      <w:pPr>
        <w:pStyle w:val="ListParagraph"/>
        <w:numPr>
          <w:ilvl w:val="0"/>
          <w:numId w:val="7"/>
        </w:numPr>
        <w:spacing w:line="480" w:lineRule="auto"/>
        <w:jc w:val="both"/>
        <w:rPr>
          <w:ins w:id="216" w:author="Sara Zaher" w:date="2018-09-06T15:11:00Z"/>
          <w:rFonts w:ascii="Calibri" w:hAnsi="Calibri"/>
          <w:bCs/>
          <w:sz w:val="20"/>
          <w:szCs w:val="20"/>
        </w:rPr>
      </w:pPr>
      <w:ins w:id="217" w:author="Sara Zaher" w:date="2018-09-06T15:11:00Z">
        <w:r w:rsidRPr="00871885">
          <w:rPr>
            <w:rFonts w:ascii="Calibri" w:hAnsi="Calibri"/>
            <w:bCs/>
            <w:sz w:val="20"/>
            <w:szCs w:val="20"/>
          </w:rPr>
          <w:t>VFH at 30 days: ventilation free hours at 30 days</w:t>
        </w:r>
      </w:ins>
    </w:p>
    <w:p w14:paraId="4361C0A5" w14:textId="7B892156" w:rsidR="00600BD9" w:rsidRPr="00871885" w:rsidRDefault="00600BD9" w:rsidP="00600BD9">
      <w:pPr>
        <w:pStyle w:val="ListParagraph"/>
        <w:numPr>
          <w:ilvl w:val="0"/>
          <w:numId w:val="7"/>
        </w:numPr>
        <w:spacing w:line="480" w:lineRule="auto"/>
        <w:jc w:val="both"/>
        <w:rPr>
          <w:rFonts w:ascii="Calibri" w:hAnsi="Calibri"/>
          <w:b/>
          <w:bCs/>
        </w:rPr>
      </w:pPr>
      <w:ins w:id="218" w:author="Sara Zaher" w:date="2018-09-06T15:11:00Z">
        <w:r w:rsidRPr="00871885">
          <w:rPr>
            <w:rFonts w:ascii="Calibri" w:hAnsi="Calibri"/>
            <w:bCs/>
            <w:sz w:val="20"/>
            <w:szCs w:val="20"/>
          </w:rPr>
          <w:t>PICU free days at 30 days: days free of Paediatric intensive care at 30 days</w:t>
        </w:r>
      </w:ins>
    </w:p>
    <w:p w14:paraId="5CF4376E" w14:textId="77777777" w:rsidR="00600BD9" w:rsidRPr="00871885" w:rsidRDefault="00600BD9" w:rsidP="00195266">
      <w:pPr>
        <w:spacing w:line="480" w:lineRule="auto"/>
        <w:jc w:val="both"/>
        <w:rPr>
          <w:rFonts w:ascii="Calibri" w:hAnsi="Calibri"/>
          <w:b/>
          <w:bCs/>
        </w:rPr>
      </w:pPr>
    </w:p>
    <w:p w14:paraId="2521E4F5" w14:textId="7E3C9040" w:rsidR="00174467" w:rsidRPr="00871885" w:rsidRDefault="00600BD9" w:rsidP="00195266">
      <w:pPr>
        <w:spacing w:line="480" w:lineRule="auto"/>
        <w:jc w:val="both"/>
        <w:rPr>
          <w:rFonts w:ascii="Calibri" w:hAnsi="Calibri"/>
          <w:b/>
        </w:rPr>
      </w:pPr>
      <w:r w:rsidRPr="00871885">
        <w:rPr>
          <w:rFonts w:ascii="Calibri" w:hAnsi="Calibri"/>
          <w:b/>
          <w:noProof/>
          <w:sz w:val="20"/>
          <w:szCs w:val="20"/>
          <w:lang w:val="en-US" w:eastAsia="en-US"/>
        </w:rPr>
        <w:lastRenderedPageBreak/>
        <w:drawing>
          <wp:anchor distT="0" distB="0" distL="114300" distR="114300" simplePos="0" relativeHeight="251693181" behindDoc="1" locked="0" layoutInCell="1" allowOverlap="1" wp14:anchorId="09988A0B" wp14:editId="417B4D75">
            <wp:simplePos x="0" y="0"/>
            <wp:positionH relativeFrom="column">
              <wp:posOffset>0</wp:posOffset>
            </wp:positionH>
            <wp:positionV relativeFrom="paragraph">
              <wp:posOffset>342900</wp:posOffset>
            </wp:positionV>
            <wp:extent cx="4724400" cy="3543300"/>
            <wp:effectExtent l="0" t="0" r="0" b="1270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24400" cy="3543300"/>
                    </a:xfrm>
                    <a:prstGeom prst="rect">
                      <a:avLst/>
                    </a:prstGeom>
                    <a:noFill/>
                    <a:ln>
                      <a:noFill/>
                    </a:ln>
                  </pic:spPr>
                </pic:pic>
              </a:graphicData>
            </a:graphic>
            <wp14:sizeRelH relativeFrom="page">
              <wp14:pctWidth>0</wp14:pctWidth>
            </wp14:sizeRelH>
            <wp14:sizeRelV relativeFrom="page">
              <wp14:pctHeight>0</wp14:pctHeight>
            </wp14:sizeRelV>
          </wp:anchor>
        </w:drawing>
      </w:r>
      <w:r w:rsidR="00174467" w:rsidRPr="00871885">
        <w:rPr>
          <w:rFonts w:ascii="Calibri" w:hAnsi="Calibri"/>
          <w:b/>
        </w:rPr>
        <w:t>Figure 1.  Summary of recruitment procedure</w:t>
      </w:r>
    </w:p>
    <w:p w14:paraId="2059631F" w14:textId="0598814C" w:rsidR="002E40BA" w:rsidRPr="00871885" w:rsidRDefault="002E40BA" w:rsidP="00195266">
      <w:pPr>
        <w:spacing w:line="480" w:lineRule="auto"/>
        <w:jc w:val="both"/>
        <w:rPr>
          <w:rFonts w:ascii="Calibri" w:hAnsi="Calibri"/>
          <w:b/>
          <w:sz w:val="20"/>
          <w:szCs w:val="20"/>
        </w:rPr>
      </w:pPr>
    </w:p>
    <w:p w14:paraId="203C671E" w14:textId="3A698C6A" w:rsidR="002E40BA" w:rsidRPr="00871885" w:rsidRDefault="002E40BA" w:rsidP="00195266">
      <w:pPr>
        <w:spacing w:line="480" w:lineRule="auto"/>
        <w:jc w:val="both"/>
        <w:rPr>
          <w:rFonts w:ascii="Calibri" w:hAnsi="Calibri"/>
          <w:b/>
          <w:sz w:val="20"/>
          <w:szCs w:val="20"/>
        </w:rPr>
      </w:pPr>
    </w:p>
    <w:p w14:paraId="484CAEFB" w14:textId="77777777" w:rsidR="002E40BA" w:rsidRPr="00871885" w:rsidRDefault="002E40BA" w:rsidP="00195266">
      <w:pPr>
        <w:spacing w:line="480" w:lineRule="auto"/>
        <w:jc w:val="both"/>
        <w:rPr>
          <w:rFonts w:ascii="Calibri" w:hAnsi="Calibri"/>
          <w:b/>
          <w:sz w:val="20"/>
          <w:szCs w:val="20"/>
        </w:rPr>
      </w:pPr>
    </w:p>
    <w:p w14:paraId="40E1BF28" w14:textId="77777777" w:rsidR="002E40BA" w:rsidRPr="00871885" w:rsidRDefault="002E40BA" w:rsidP="00195266">
      <w:pPr>
        <w:spacing w:line="480" w:lineRule="auto"/>
        <w:jc w:val="both"/>
        <w:rPr>
          <w:rFonts w:ascii="Calibri" w:hAnsi="Calibri"/>
          <w:b/>
          <w:sz w:val="20"/>
          <w:szCs w:val="20"/>
        </w:rPr>
      </w:pPr>
    </w:p>
    <w:p w14:paraId="2F6F318E" w14:textId="77777777" w:rsidR="002E40BA" w:rsidRPr="00871885" w:rsidRDefault="002E40BA" w:rsidP="00195266">
      <w:pPr>
        <w:spacing w:line="480" w:lineRule="auto"/>
        <w:jc w:val="both"/>
        <w:rPr>
          <w:rFonts w:ascii="Calibri" w:hAnsi="Calibri"/>
          <w:b/>
          <w:sz w:val="20"/>
          <w:szCs w:val="20"/>
        </w:rPr>
      </w:pPr>
    </w:p>
    <w:p w14:paraId="57CCEE20" w14:textId="77777777" w:rsidR="002E40BA" w:rsidRPr="00871885" w:rsidRDefault="002E40BA" w:rsidP="00195266">
      <w:pPr>
        <w:spacing w:line="480" w:lineRule="auto"/>
        <w:jc w:val="both"/>
        <w:rPr>
          <w:rFonts w:ascii="Calibri" w:hAnsi="Calibri"/>
          <w:b/>
          <w:sz w:val="20"/>
          <w:szCs w:val="20"/>
        </w:rPr>
      </w:pPr>
    </w:p>
    <w:p w14:paraId="6BD81DC9" w14:textId="77777777" w:rsidR="002E40BA" w:rsidRPr="00871885" w:rsidRDefault="002E40BA" w:rsidP="00195266">
      <w:pPr>
        <w:spacing w:line="480" w:lineRule="auto"/>
        <w:jc w:val="both"/>
        <w:rPr>
          <w:rFonts w:ascii="Calibri" w:hAnsi="Calibri"/>
          <w:b/>
          <w:sz w:val="20"/>
          <w:szCs w:val="20"/>
        </w:rPr>
      </w:pPr>
    </w:p>
    <w:p w14:paraId="5CFB91E4" w14:textId="77777777" w:rsidR="002E40BA" w:rsidRPr="00871885" w:rsidRDefault="002E40BA" w:rsidP="00195266">
      <w:pPr>
        <w:spacing w:line="480" w:lineRule="auto"/>
        <w:jc w:val="both"/>
        <w:rPr>
          <w:rFonts w:ascii="Calibri" w:hAnsi="Calibri"/>
          <w:b/>
          <w:sz w:val="20"/>
          <w:szCs w:val="20"/>
        </w:rPr>
      </w:pPr>
    </w:p>
    <w:p w14:paraId="3A18CAFE" w14:textId="77777777" w:rsidR="002E40BA" w:rsidRPr="00871885" w:rsidRDefault="002E40BA" w:rsidP="00195266">
      <w:pPr>
        <w:spacing w:line="480" w:lineRule="auto"/>
        <w:jc w:val="both"/>
        <w:rPr>
          <w:rFonts w:ascii="Calibri" w:hAnsi="Calibri"/>
          <w:b/>
          <w:sz w:val="20"/>
          <w:szCs w:val="20"/>
        </w:rPr>
      </w:pPr>
    </w:p>
    <w:p w14:paraId="64305314" w14:textId="77777777" w:rsidR="002E40BA" w:rsidRPr="00871885" w:rsidRDefault="002E40BA" w:rsidP="00195266">
      <w:pPr>
        <w:spacing w:line="480" w:lineRule="auto"/>
        <w:jc w:val="both"/>
        <w:rPr>
          <w:rFonts w:ascii="Calibri" w:hAnsi="Calibri"/>
          <w:b/>
          <w:sz w:val="20"/>
          <w:szCs w:val="20"/>
        </w:rPr>
      </w:pPr>
    </w:p>
    <w:p w14:paraId="2CF01A2E" w14:textId="77777777" w:rsidR="002E40BA" w:rsidRPr="00871885" w:rsidRDefault="002E40BA" w:rsidP="00195266">
      <w:pPr>
        <w:spacing w:line="480" w:lineRule="auto"/>
        <w:jc w:val="both"/>
        <w:rPr>
          <w:rFonts w:ascii="Calibri" w:hAnsi="Calibri"/>
          <w:b/>
          <w:sz w:val="20"/>
          <w:szCs w:val="20"/>
        </w:rPr>
      </w:pPr>
    </w:p>
    <w:p w14:paraId="1D4A5030" w14:textId="77777777" w:rsidR="00600BD9" w:rsidRPr="00871885" w:rsidRDefault="00600BD9" w:rsidP="00195266">
      <w:pPr>
        <w:spacing w:line="480" w:lineRule="auto"/>
        <w:jc w:val="both"/>
        <w:rPr>
          <w:rFonts w:ascii="Calibri" w:hAnsi="Calibri"/>
          <w:sz w:val="20"/>
          <w:szCs w:val="20"/>
        </w:rPr>
      </w:pPr>
    </w:p>
    <w:p w14:paraId="51D6C2B4" w14:textId="08A09EC7" w:rsidR="00600BD9" w:rsidRPr="00871885" w:rsidRDefault="002E40BA" w:rsidP="00195266">
      <w:pPr>
        <w:spacing w:line="480" w:lineRule="auto"/>
        <w:jc w:val="both"/>
        <w:rPr>
          <w:rFonts w:ascii="Calibri" w:hAnsi="Calibri"/>
          <w:sz w:val="20"/>
          <w:szCs w:val="20"/>
        </w:rPr>
      </w:pPr>
      <w:r w:rsidRPr="00871885">
        <w:rPr>
          <w:rFonts w:ascii="Calibri" w:hAnsi="Calibri"/>
          <w:sz w:val="20"/>
          <w:szCs w:val="20"/>
        </w:rPr>
        <w:t>The above figure shows the stages of patient recruitment and consent.</w:t>
      </w:r>
    </w:p>
    <w:p w14:paraId="714B1122" w14:textId="5E3F578A" w:rsidR="00E32015" w:rsidRPr="00871885" w:rsidRDefault="00600BD9" w:rsidP="00195266">
      <w:pPr>
        <w:spacing w:line="480" w:lineRule="auto"/>
        <w:jc w:val="both"/>
        <w:rPr>
          <w:rFonts w:ascii="Calibri" w:hAnsi="Calibri"/>
          <w:sz w:val="20"/>
          <w:szCs w:val="20"/>
        </w:rPr>
      </w:pPr>
      <w:r w:rsidRPr="00871885">
        <w:rPr>
          <w:rFonts w:ascii="Calibri" w:hAnsi="Calibri"/>
          <w:b/>
          <w:noProof/>
          <w:sz w:val="20"/>
          <w:szCs w:val="20"/>
          <w:lang w:val="en-US" w:eastAsia="en-US"/>
        </w:rPr>
        <w:drawing>
          <wp:anchor distT="0" distB="0" distL="114300" distR="114300" simplePos="0" relativeHeight="251694205" behindDoc="1" locked="0" layoutInCell="1" allowOverlap="1" wp14:anchorId="5A24AEBF" wp14:editId="393DD8CD">
            <wp:simplePos x="0" y="0"/>
            <wp:positionH relativeFrom="column">
              <wp:posOffset>0</wp:posOffset>
            </wp:positionH>
            <wp:positionV relativeFrom="paragraph">
              <wp:posOffset>226070</wp:posOffset>
            </wp:positionV>
            <wp:extent cx="4686300" cy="3514080"/>
            <wp:effectExtent l="0" t="0" r="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86300" cy="3514080"/>
                    </a:xfrm>
                    <a:prstGeom prst="rect">
                      <a:avLst/>
                    </a:prstGeom>
                    <a:noFill/>
                    <a:ln>
                      <a:noFill/>
                    </a:ln>
                  </pic:spPr>
                </pic:pic>
              </a:graphicData>
            </a:graphic>
            <wp14:sizeRelH relativeFrom="page">
              <wp14:pctWidth>0</wp14:pctWidth>
            </wp14:sizeRelH>
            <wp14:sizeRelV relativeFrom="page">
              <wp14:pctHeight>0</wp14:pctHeight>
            </wp14:sizeRelV>
          </wp:anchor>
        </w:drawing>
      </w:r>
      <w:r w:rsidR="00E32015" w:rsidRPr="00871885">
        <w:rPr>
          <w:rFonts w:ascii="Calibri" w:hAnsi="Calibri"/>
          <w:b/>
        </w:rPr>
        <w:t>Fig</w:t>
      </w:r>
      <w:r w:rsidR="00F27B30" w:rsidRPr="00871885">
        <w:rPr>
          <w:rFonts w:ascii="Calibri" w:hAnsi="Calibri"/>
          <w:b/>
        </w:rPr>
        <w:t>ure</w:t>
      </w:r>
      <w:r w:rsidR="00DB289B" w:rsidRPr="00871885">
        <w:rPr>
          <w:rFonts w:ascii="Calibri" w:hAnsi="Calibri"/>
          <w:b/>
        </w:rPr>
        <w:t>.</w:t>
      </w:r>
      <w:r w:rsidR="00E32015" w:rsidRPr="00871885">
        <w:rPr>
          <w:rFonts w:ascii="Calibri" w:hAnsi="Calibri"/>
          <w:b/>
        </w:rPr>
        <w:t xml:space="preserve"> 2.  </w:t>
      </w:r>
      <w:r w:rsidR="0014763A" w:rsidRPr="00871885">
        <w:rPr>
          <w:rFonts w:ascii="Calibri" w:hAnsi="Calibri"/>
          <w:b/>
        </w:rPr>
        <w:t>Distribution of</w:t>
      </w:r>
      <w:r w:rsidR="00230131" w:rsidRPr="00871885">
        <w:rPr>
          <w:rFonts w:ascii="Calibri" w:hAnsi="Calibri"/>
          <w:b/>
        </w:rPr>
        <w:t xml:space="preserve"> patients based on their</w:t>
      </w:r>
      <w:r w:rsidR="00EC7FBC" w:rsidRPr="00871885">
        <w:rPr>
          <w:rFonts w:ascii="Calibri" w:hAnsi="Calibri"/>
          <w:b/>
        </w:rPr>
        <w:t xml:space="preserve"> </w:t>
      </w:r>
      <w:r w:rsidR="0014763A" w:rsidRPr="00871885">
        <w:rPr>
          <w:rFonts w:ascii="Calibri" w:hAnsi="Calibri"/>
          <w:b/>
        </w:rPr>
        <w:t xml:space="preserve">admission </w:t>
      </w:r>
      <w:r w:rsidR="00EA5624" w:rsidRPr="00871885">
        <w:rPr>
          <w:rFonts w:ascii="Calibri" w:hAnsi="Calibri"/>
          <w:b/>
        </w:rPr>
        <w:t>diagnostic categories</w:t>
      </w:r>
    </w:p>
    <w:p w14:paraId="67DD282E" w14:textId="1A26D17D" w:rsidR="002E40BA" w:rsidRPr="00871885" w:rsidRDefault="002E40BA" w:rsidP="00195266">
      <w:pPr>
        <w:spacing w:line="480" w:lineRule="auto"/>
        <w:jc w:val="both"/>
        <w:rPr>
          <w:rFonts w:ascii="Calibri" w:hAnsi="Calibri"/>
          <w:b/>
          <w:sz w:val="20"/>
          <w:szCs w:val="20"/>
        </w:rPr>
      </w:pPr>
    </w:p>
    <w:p w14:paraId="2A5B5D08" w14:textId="28F1411D" w:rsidR="00E32015" w:rsidRPr="00871885" w:rsidRDefault="00E32015" w:rsidP="00195266">
      <w:pPr>
        <w:spacing w:line="480" w:lineRule="auto"/>
        <w:jc w:val="both"/>
        <w:rPr>
          <w:rFonts w:ascii="Calibri" w:hAnsi="Calibri"/>
          <w:b/>
          <w:sz w:val="20"/>
          <w:szCs w:val="20"/>
        </w:rPr>
      </w:pPr>
    </w:p>
    <w:p w14:paraId="0E0CBA1A" w14:textId="2A633031" w:rsidR="002E40BA" w:rsidRPr="00871885" w:rsidRDefault="002E40BA" w:rsidP="00195266">
      <w:pPr>
        <w:spacing w:line="480" w:lineRule="auto"/>
        <w:jc w:val="both"/>
        <w:rPr>
          <w:rFonts w:ascii="Calibri" w:hAnsi="Calibri"/>
          <w:b/>
          <w:sz w:val="20"/>
          <w:szCs w:val="20"/>
        </w:rPr>
      </w:pPr>
    </w:p>
    <w:p w14:paraId="194C21C8" w14:textId="03FE1BC6" w:rsidR="002E40BA" w:rsidRPr="00871885" w:rsidRDefault="002E40BA" w:rsidP="00195266">
      <w:pPr>
        <w:spacing w:line="480" w:lineRule="auto"/>
        <w:jc w:val="both"/>
        <w:rPr>
          <w:rFonts w:ascii="Calibri" w:hAnsi="Calibri"/>
          <w:b/>
          <w:sz w:val="20"/>
          <w:szCs w:val="20"/>
        </w:rPr>
      </w:pPr>
    </w:p>
    <w:p w14:paraId="18B8C130" w14:textId="77777777" w:rsidR="002E40BA" w:rsidRPr="00871885" w:rsidRDefault="002E40BA" w:rsidP="00195266">
      <w:pPr>
        <w:spacing w:line="480" w:lineRule="auto"/>
        <w:jc w:val="both"/>
        <w:rPr>
          <w:rFonts w:ascii="Calibri" w:hAnsi="Calibri"/>
          <w:b/>
          <w:sz w:val="20"/>
          <w:szCs w:val="20"/>
        </w:rPr>
      </w:pPr>
    </w:p>
    <w:p w14:paraId="02D80584" w14:textId="77777777" w:rsidR="002E40BA" w:rsidRPr="00871885" w:rsidRDefault="002E40BA" w:rsidP="00195266">
      <w:pPr>
        <w:spacing w:line="480" w:lineRule="auto"/>
        <w:jc w:val="both"/>
        <w:rPr>
          <w:rFonts w:ascii="Calibri" w:hAnsi="Calibri"/>
          <w:b/>
          <w:sz w:val="20"/>
          <w:szCs w:val="20"/>
        </w:rPr>
      </w:pPr>
    </w:p>
    <w:p w14:paraId="34583979" w14:textId="77777777" w:rsidR="002E40BA" w:rsidRPr="00871885" w:rsidRDefault="002E40BA" w:rsidP="00195266">
      <w:pPr>
        <w:spacing w:line="480" w:lineRule="auto"/>
        <w:jc w:val="both"/>
        <w:rPr>
          <w:rFonts w:ascii="Calibri" w:hAnsi="Calibri"/>
          <w:b/>
          <w:sz w:val="20"/>
          <w:szCs w:val="20"/>
        </w:rPr>
      </w:pPr>
    </w:p>
    <w:p w14:paraId="37A1AA5B" w14:textId="77777777" w:rsidR="002E40BA" w:rsidRPr="00871885" w:rsidRDefault="002E40BA" w:rsidP="00195266">
      <w:pPr>
        <w:spacing w:line="480" w:lineRule="auto"/>
        <w:jc w:val="both"/>
        <w:rPr>
          <w:rFonts w:ascii="Calibri" w:hAnsi="Calibri"/>
          <w:b/>
          <w:sz w:val="20"/>
          <w:szCs w:val="20"/>
        </w:rPr>
      </w:pPr>
    </w:p>
    <w:p w14:paraId="501135E8" w14:textId="77777777" w:rsidR="002E40BA" w:rsidRPr="00871885" w:rsidRDefault="002E40BA" w:rsidP="00195266">
      <w:pPr>
        <w:spacing w:line="480" w:lineRule="auto"/>
        <w:jc w:val="both"/>
        <w:rPr>
          <w:rFonts w:ascii="Calibri" w:hAnsi="Calibri"/>
          <w:b/>
          <w:sz w:val="20"/>
          <w:szCs w:val="20"/>
        </w:rPr>
      </w:pPr>
    </w:p>
    <w:p w14:paraId="3F4DDEBF" w14:textId="77777777" w:rsidR="002E40BA" w:rsidRPr="00871885" w:rsidRDefault="002E40BA" w:rsidP="00195266">
      <w:pPr>
        <w:spacing w:line="480" w:lineRule="auto"/>
        <w:jc w:val="both"/>
        <w:rPr>
          <w:rFonts w:ascii="Calibri" w:hAnsi="Calibri"/>
          <w:b/>
          <w:sz w:val="20"/>
          <w:szCs w:val="20"/>
        </w:rPr>
      </w:pPr>
    </w:p>
    <w:p w14:paraId="47BE2801" w14:textId="77777777" w:rsidR="00A304FF" w:rsidRPr="00871885" w:rsidRDefault="00A304FF" w:rsidP="00195266">
      <w:pPr>
        <w:spacing w:line="480" w:lineRule="auto"/>
        <w:jc w:val="both"/>
        <w:rPr>
          <w:rFonts w:ascii="Calibri" w:hAnsi="Calibri"/>
          <w:sz w:val="20"/>
          <w:szCs w:val="20"/>
        </w:rPr>
      </w:pPr>
    </w:p>
    <w:p w14:paraId="10BA7716" w14:textId="2ECA5DAD" w:rsidR="005928B3" w:rsidRPr="00871885" w:rsidRDefault="002D7D2E" w:rsidP="00195266">
      <w:pPr>
        <w:spacing w:line="480" w:lineRule="auto"/>
        <w:jc w:val="both"/>
        <w:rPr>
          <w:rFonts w:ascii="Calibri" w:hAnsi="Calibri"/>
          <w:sz w:val="20"/>
          <w:szCs w:val="20"/>
        </w:rPr>
      </w:pPr>
      <w:r w:rsidRPr="00871885">
        <w:rPr>
          <w:rFonts w:ascii="Calibri" w:hAnsi="Calibri"/>
          <w:sz w:val="20"/>
          <w:szCs w:val="20"/>
        </w:rPr>
        <w:t>Each</w:t>
      </w:r>
      <w:r w:rsidR="002F36B3" w:rsidRPr="00871885">
        <w:rPr>
          <w:rFonts w:ascii="Calibri" w:hAnsi="Calibri"/>
          <w:sz w:val="20"/>
          <w:szCs w:val="20"/>
        </w:rPr>
        <w:t xml:space="preserve"> cluster of bars </w:t>
      </w:r>
      <w:r w:rsidRPr="00871885">
        <w:rPr>
          <w:rFonts w:ascii="Calibri" w:hAnsi="Calibri"/>
          <w:sz w:val="20"/>
          <w:szCs w:val="20"/>
        </w:rPr>
        <w:t xml:space="preserve">represent </w:t>
      </w:r>
      <w:r w:rsidR="002F36B3" w:rsidRPr="00871885">
        <w:rPr>
          <w:rFonts w:ascii="Calibri" w:hAnsi="Calibri"/>
          <w:sz w:val="20"/>
          <w:szCs w:val="20"/>
        </w:rPr>
        <w:t>specific diagnostic category, individual bars represent the number of patients admitted with infection, suspe</w:t>
      </w:r>
      <w:r w:rsidR="0014763A" w:rsidRPr="00871885">
        <w:rPr>
          <w:rFonts w:ascii="Calibri" w:hAnsi="Calibri"/>
          <w:sz w:val="20"/>
          <w:szCs w:val="20"/>
        </w:rPr>
        <w:t>cted infection and no infection</w:t>
      </w:r>
    </w:p>
    <w:p w14:paraId="0371B080" w14:textId="24787AA2" w:rsidR="00A85C32" w:rsidRPr="00871885" w:rsidRDefault="00F54806" w:rsidP="00195266">
      <w:pPr>
        <w:spacing w:line="480" w:lineRule="auto"/>
        <w:jc w:val="both"/>
        <w:rPr>
          <w:rFonts w:ascii="Calibri" w:hAnsi="Calibri" w:cs="Arial"/>
          <w:b/>
          <w:lang w:val="en-US" w:eastAsia="en-US"/>
        </w:rPr>
      </w:pPr>
      <w:r w:rsidRPr="00871885">
        <w:rPr>
          <w:rFonts w:ascii="Calibri" w:hAnsi="Calibri" w:cs="Arial"/>
          <w:b/>
          <w:lang w:val="en-US" w:eastAsia="en-US"/>
        </w:rPr>
        <w:lastRenderedPageBreak/>
        <w:t>3.1 Feeding in PICU:</w:t>
      </w:r>
    </w:p>
    <w:p w14:paraId="2264D3B4" w14:textId="09486EA8" w:rsidR="009D583A" w:rsidRPr="00871885" w:rsidRDefault="00AF0A81" w:rsidP="00195266">
      <w:pPr>
        <w:spacing w:line="480" w:lineRule="auto"/>
        <w:jc w:val="both"/>
        <w:rPr>
          <w:rFonts w:ascii="Calibri" w:eastAsia="Times New Roman" w:hAnsi="Calibri"/>
          <w:shd w:val="clear" w:color="auto" w:fill="FFFFFF"/>
        </w:rPr>
      </w:pPr>
      <w:r w:rsidRPr="00871885">
        <w:rPr>
          <w:rFonts w:ascii="Calibri" w:eastAsia="Times New Roman" w:hAnsi="Calibri"/>
          <w:bCs/>
        </w:rPr>
        <w:t xml:space="preserve">EN </w:t>
      </w:r>
      <w:r w:rsidR="00FF057C" w:rsidRPr="00871885">
        <w:rPr>
          <w:rFonts w:ascii="Calibri" w:eastAsia="Times New Roman" w:hAnsi="Calibri"/>
          <w:bCs/>
        </w:rPr>
        <w:t>started at a medi</w:t>
      </w:r>
      <w:r w:rsidR="00C578B7" w:rsidRPr="00871885">
        <w:rPr>
          <w:rFonts w:ascii="Calibri" w:eastAsia="Times New Roman" w:hAnsi="Calibri"/>
          <w:bCs/>
        </w:rPr>
        <w:t>an time of 8 hours (IQR 5 -14</w:t>
      </w:r>
      <w:r w:rsidR="00FF057C" w:rsidRPr="00871885">
        <w:rPr>
          <w:rFonts w:ascii="Calibri" w:eastAsia="Times New Roman" w:hAnsi="Calibri"/>
          <w:bCs/>
        </w:rPr>
        <w:t xml:space="preserve">) following PICU admission. </w:t>
      </w:r>
      <w:r w:rsidR="00C578B7" w:rsidRPr="00871885">
        <w:rPr>
          <w:rFonts w:ascii="Calibri" w:eastAsia="Times New Roman" w:hAnsi="Calibri"/>
          <w:bCs/>
        </w:rPr>
        <w:t>Fifty-four children  (62</w:t>
      </w:r>
      <w:r w:rsidR="00FF057C" w:rsidRPr="00871885">
        <w:rPr>
          <w:rFonts w:ascii="Calibri" w:eastAsia="Times New Roman" w:hAnsi="Calibri"/>
          <w:bCs/>
        </w:rPr>
        <w:t>%) started their enteral feeding within the first 12 hours of admission. EN was suspended for a median duration of 19 (IQR 11 – 28) hours within the first 3 days of admission.</w:t>
      </w:r>
      <w:r w:rsidR="00FF057C" w:rsidRPr="00871885">
        <w:rPr>
          <w:rFonts w:ascii="Calibri" w:hAnsi="Calibri"/>
          <w:bCs/>
        </w:rPr>
        <w:t xml:space="preserve"> </w:t>
      </w:r>
      <w:r w:rsidR="00FF057C" w:rsidRPr="00871885">
        <w:rPr>
          <w:rFonts w:ascii="Calibri" w:eastAsia="Times New Roman" w:hAnsi="Calibri"/>
          <w:shd w:val="clear" w:color="auto" w:fill="FFFFFF"/>
        </w:rPr>
        <w:t xml:space="preserve"> The most common reason for holding EN among our cohort was the presence of perceived large gastric aspirates. </w:t>
      </w:r>
    </w:p>
    <w:p w14:paraId="3C37DCF3" w14:textId="05A476D1" w:rsidR="00245961" w:rsidRPr="00871885" w:rsidRDefault="00C578B7" w:rsidP="00195266">
      <w:pPr>
        <w:spacing w:line="480" w:lineRule="auto"/>
        <w:jc w:val="both"/>
        <w:rPr>
          <w:ins w:id="219" w:author="Sara Zaher" w:date="2018-09-06T15:34:00Z"/>
          <w:rFonts w:ascii="Calibri" w:hAnsi="Calibri" w:cs="Arial"/>
          <w:lang w:val="en-US" w:eastAsia="en-US"/>
        </w:rPr>
      </w:pPr>
      <w:ins w:id="220" w:author="Sara Zaher" w:date="2018-09-06T15:25:00Z">
        <w:r w:rsidRPr="00871885">
          <w:rPr>
            <w:rFonts w:ascii="Calibri" w:hAnsi="Calibri"/>
            <w:bCs/>
          </w:rPr>
          <w:t>No statistical difference in PIM2</w:t>
        </w:r>
      </w:ins>
      <w:ins w:id="221" w:author="Sara Zaher" w:date="2018-09-06T15:26:00Z">
        <w:r w:rsidRPr="00871885">
          <w:rPr>
            <w:rFonts w:ascii="Calibri" w:hAnsi="Calibri"/>
            <w:bCs/>
          </w:rPr>
          <w:t xml:space="preserve"> score</w:t>
        </w:r>
      </w:ins>
      <w:ins w:id="222" w:author="Sara Zaher" w:date="2018-09-06T15:25:00Z">
        <w:r w:rsidRPr="00871885">
          <w:rPr>
            <w:rFonts w:ascii="Calibri" w:hAnsi="Calibri"/>
            <w:bCs/>
          </w:rPr>
          <w:t xml:space="preserve"> and inotrope score was recorded between</w:t>
        </w:r>
      </w:ins>
      <w:ins w:id="223" w:author="Sara Zaher" w:date="2018-09-06T15:26:00Z">
        <w:r w:rsidRPr="00871885">
          <w:rPr>
            <w:rFonts w:ascii="Calibri" w:hAnsi="Calibri"/>
            <w:bCs/>
          </w:rPr>
          <w:t xml:space="preserve"> children based on the time of commencing EN</w:t>
        </w:r>
      </w:ins>
      <w:ins w:id="224" w:author="Sara Zaher" w:date="2018-09-06T15:25:00Z">
        <w:r w:rsidRPr="00871885">
          <w:rPr>
            <w:rFonts w:ascii="Calibri" w:hAnsi="Calibri"/>
            <w:bCs/>
          </w:rPr>
          <w:t xml:space="preserve">. </w:t>
        </w:r>
      </w:ins>
      <w:ins w:id="225" w:author="Sara Zaher" w:date="2018-09-06T15:28:00Z">
        <w:r w:rsidRPr="00871885">
          <w:rPr>
            <w:rFonts w:ascii="Calibri" w:hAnsi="Calibri" w:cs="Arial"/>
            <w:lang w:val="en-US" w:eastAsia="en-US"/>
          </w:rPr>
          <w:t>Seventy patients</w:t>
        </w:r>
      </w:ins>
      <w:r w:rsidR="0035694D" w:rsidRPr="00871885">
        <w:rPr>
          <w:rFonts w:ascii="Calibri" w:hAnsi="Calibri" w:cs="Arial"/>
          <w:lang w:val="en-US" w:eastAsia="en-US"/>
        </w:rPr>
        <w:t xml:space="preserve"> </w:t>
      </w:r>
      <w:r w:rsidR="00FF057C" w:rsidRPr="00871885">
        <w:rPr>
          <w:rFonts w:ascii="Calibri" w:hAnsi="Calibri" w:cs="Arial"/>
          <w:lang w:val="en-US" w:eastAsia="en-US"/>
        </w:rPr>
        <w:t xml:space="preserve"> (</w:t>
      </w:r>
      <w:ins w:id="226" w:author="Sara Zaher" w:date="2018-09-06T15:28:00Z">
        <w:r w:rsidR="007B4425" w:rsidRPr="00871885">
          <w:rPr>
            <w:rFonts w:ascii="Calibri" w:hAnsi="Calibri" w:cs="Arial"/>
            <w:lang w:val="en-US" w:eastAsia="en-US"/>
          </w:rPr>
          <w:t>80</w:t>
        </w:r>
      </w:ins>
      <w:r w:rsidR="00FF057C" w:rsidRPr="00871885">
        <w:rPr>
          <w:rFonts w:ascii="Calibri" w:hAnsi="Calibri" w:cs="Arial"/>
          <w:lang w:val="en-US" w:eastAsia="en-US"/>
        </w:rPr>
        <w:t xml:space="preserve">%) of the cohort received energy dense formulas, </w:t>
      </w:r>
      <w:ins w:id="227" w:author="Sara Zaher" w:date="2018-09-06T15:28:00Z">
        <w:r w:rsidRPr="00871885">
          <w:rPr>
            <w:rFonts w:ascii="Calibri" w:hAnsi="Calibri" w:cs="Arial"/>
            <w:lang w:val="en-US" w:eastAsia="en-US"/>
          </w:rPr>
          <w:t>6</w:t>
        </w:r>
      </w:ins>
      <w:r w:rsidR="00FF057C" w:rsidRPr="00871885">
        <w:rPr>
          <w:rFonts w:ascii="Calibri" w:hAnsi="Calibri" w:cs="Arial"/>
          <w:lang w:val="en-US" w:eastAsia="en-US"/>
        </w:rPr>
        <w:t xml:space="preserve"> (</w:t>
      </w:r>
      <w:ins w:id="228" w:author="Sara Zaher" w:date="2018-09-06T15:29:00Z">
        <w:r w:rsidR="007B4425" w:rsidRPr="00871885">
          <w:rPr>
            <w:rFonts w:ascii="Calibri" w:hAnsi="Calibri" w:cs="Arial"/>
            <w:lang w:val="en-US" w:eastAsia="en-US"/>
          </w:rPr>
          <w:t>7</w:t>
        </w:r>
      </w:ins>
      <w:r w:rsidR="00FF057C" w:rsidRPr="00871885">
        <w:rPr>
          <w:rFonts w:ascii="Calibri" w:hAnsi="Calibri" w:cs="Arial"/>
          <w:lang w:val="en-US" w:eastAsia="en-US"/>
        </w:rPr>
        <w:t xml:space="preserve">%) expressed breast milk and </w:t>
      </w:r>
      <w:ins w:id="229" w:author="Sara Zaher" w:date="2018-09-06T15:28:00Z">
        <w:r w:rsidRPr="00871885">
          <w:rPr>
            <w:rFonts w:ascii="Calibri" w:hAnsi="Calibri" w:cs="Arial"/>
            <w:lang w:val="en-US" w:eastAsia="en-US"/>
          </w:rPr>
          <w:t>11</w:t>
        </w:r>
      </w:ins>
      <w:r w:rsidR="00AB1094" w:rsidRPr="00871885">
        <w:rPr>
          <w:rFonts w:ascii="Calibri" w:hAnsi="Calibri" w:cs="Arial"/>
          <w:lang w:val="en-US" w:eastAsia="en-US"/>
        </w:rPr>
        <w:t xml:space="preserve"> </w:t>
      </w:r>
      <w:r w:rsidR="00FF057C" w:rsidRPr="00871885">
        <w:rPr>
          <w:rFonts w:ascii="Calibri" w:hAnsi="Calibri" w:cs="Arial"/>
          <w:lang w:val="en-US" w:eastAsia="en-US"/>
        </w:rPr>
        <w:t>(1</w:t>
      </w:r>
      <w:ins w:id="230" w:author="Sara Zaher" w:date="2018-09-06T15:29:00Z">
        <w:r w:rsidR="007B4425" w:rsidRPr="00871885">
          <w:rPr>
            <w:rFonts w:ascii="Calibri" w:hAnsi="Calibri" w:cs="Arial"/>
            <w:lang w:val="en-US" w:eastAsia="en-US"/>
          </w:rPr>
          <w:t>3</w:t>
        </w:r>
      </w:ins>
      <w:r w:rsidR="00FF057C" w:rsidRPr="00871885">
        <w:rPr>
          <w:rFonts w:ascii="Calibri" w:hAnsi="Calibri" w:cs="Arial"/>
          <w:lang w:val="en-US" w:eastAsia="en-US"/>
        </w:rPr>
        <w:t>%) were on standard formulas</w:t>
      </w:r>
      <w:r w:rsidR="00CB13DE" w:rsidRPr="00871885">
        <w:rPr>
          <w:rFonts w:ascii="Calibri" w:hAnsi="Calibri" w:cs="Arial"/>
          <w:lang w:val="en-US" w:eastAsia="en-US"/>
        </w:rPr>
        <w:t xml:space="preserve"> (Table 2)</w:t>
      </w:r>
      <w:r w:rsidR="004F7D53" w:rsidRPr="00871885">
        <w:rPr>
          <w:rFonts w:ascii="Calibri" w:hAnsi="Calibri" w:cs="Arial"/>
          <w:lang w:val="en-US" w:eastAsia="en-US"/>
        </w:rPr>
        <w:t>.</w:t>
      </w:r>
    </w:p>
    <w:p w14:paraId="27E9F2E5" w14:textId="77777777" w:rsidR="007B4425" w:rsidRPr="00871885" w:rsidRDefault="007B4425" w:rsidP="00195266">
      <w:pPr>
        <w:spacing w:line="480" w:lineRule="auto"/>
        <w:jc w:val="both"/>
        <w:rPr>
          <w:rFonts w:ascii="Calibri" w:hAnsi="Calibri" w:cs="Arial"/>
          <w:lang w:val="en-US" w:eastAsia="en-US"/>
        </w:rPr>
      </w:pPr>
    </w:p>
    <w:p w14:paraId="489024BC" w14:textId="322A333F" w:rsidR="00F27B30" w:rsidRPr="00871885" w:rsidRDefault="00F27B30" w:rsidP="00195266">
      <w:pPr>
        <w:pStyle w:val="Caption"/>
        <w:jc w:val="both"/>
      </w:pPr>
      <w:r w:rsidRPr="00871885">
        <w:t xml:space="preserve">Table </w:t>
      </w:r>
      <w:r w:rsidR="007F3434">
        <w:rPr>
          <w:noProof/>
        </w:rPr>
        <w:fldChar w:fldCharType="begin"/>
      </w:r>
      <w:r w:rsidR="007F3434">
        <w:rPr>
          <w:noProof/>
        </w:rPr>
        <w:instrText xml:space="preserve"> SEQ Table \* ARABIC </w:instrText>
      </w:r>
      <w:r w:rsidR="007F3434">
        <w:rPr>
          <w:noProof/>
        </w:rPr>
        <w:fldChar w:fldCharType="separate"/>
      </w:r>
      <w:r w:rsidR="00456764">
        <w:rPr>
          <w:noProof/>
        </w:rPr>
        <w:t>2</w:t>
      </w:r>
      <w:r w:rsidR="007F3434">
        <w:rPr>
          <w:noProof/>
        </w:rPr>
        <w:fldChar w:fldCharType="end"/>
      </w:r>
      <w:r w:rsidRPr="00871885">
        <w:rPr>
          <w:bCs w:val="0"/>
        </w:rPr>
        <w:t xml:space="preserve">. </w:t>
      </w:r>
      <w:r w:rsidR="00703EA8" w:rsidRPr="00871885">
        <w:rPr>
          <w:bCs w:val="0"/>
        </w:rPr>
        <w:t>Number of patients receiving</w:t>
      </w:r>
      <w:r w:rsidRPr="00871885">
        <w:rPr>
          <w:bCs w:val="0"/>
        </w:rPr>
        <w:t xml:space="preserve"> standard and ED formulas</w:t>
      </w:r>
    </w:p>
    <w:tbl>
      <w:tblPr>
        <w:tblStyle w:val="PlainTable51"/>
        <w:tblpPr w:leftFromText="180" w:rightFromText="180" w:vertAnchor="text" w:horzAnchor="page" w:tblpX="1909" w:tblpY="125"/>
        <w:tblW w:w="7905" w:type="dxa"/>
        <w:tblLayout w:type="fixed"/>
        <w:tblLook w:val="04A0" w:firstRow="1" w:lastRow="0" w:firstColumn="1" w:lastColumn="0" w:noHBand="0" w:noVBand="1"/>
      </w:tblPr>
      <w:tblGrid>
        <w:gridCol w:w="3085"/>
        <w:gridCol w:w="1276"/>
        <w:gridCol w:w="1276"/>
        <w:gridCol w:w="1134"/>
        <w:gridCol w:w="1134"/>
      </w:tblGrid>
      <w:tr w:rsidR="00DF75A4" w:rsidRPr="00871885" w:rsidDel="00C578B7" w14:paraId="6E109FAB" w14:textId="4E1C0E08" w:rsidTr="00245961">
        <w:trPr>
          <w:cnfStyle w:val="100000000000" w:firstRow="1" w:lastRow="0" w:firstColumn="0" w:lastColumn="0" w:oddVBand="0" w:evenVBand="0" w:oddHBand="0" w:evenHBand="0" w:firstRowFirstColumn="0" w:firstRowLastColumn="0" w:lastRowFirstColumn="0" w:lastRowLastColumn="0"/>
          <w:trHeight w:val="200"/>
          <w:del w:id="231" w:author="Sara Zaher" w:date="2018-09-06T15:27:00Z"/>
        </w:trPr>
        <w:tc>
          <w:tcPr>
            <w:cnfStyle w:val="001000000100" w:firstRow="0" w:lastRow="0" w:firstColumn="1" w:lastColumn="0" w:oddVBand="0" w:evenVBand="0" w:oddHBand="0" w:evenHBand="0" w:firstRowFirstColumn="1" w:firstRowLastColumn="0" w:lastRowFirstColumn="0" w:lastRowLastColumn="0"/>
            <w:tcW w:w="3085" w:type="dxa"/>
            <w:hideMark/>
          </w:tcPr>
          <w:p w14:paraId="31581452" w14:textId="5B02EC3C" w:rsidR="00F27B30" w:rsidRPr="00871885" w:rsidDel="00C578B7" w:rsidRDefault="00F27B30" w:rsidP="00195266">
            <w:pPr>
              <w:spacing w:line="480" w:lineRule="auto"/>
              <w:jc w:val="both"/>
              <w:rPr>
                <w:del w:id="232" w:author="Sara Zaher" w:date="2018-09-06T15:27:00Z"/>
                <w:rFonts w:ascii="Calibri" w:eastAsia="Times New Roman" w:hAnsi="Calibri"/>
                <w:b/>
                <w:bCs/>
                <w:sz w:val="20"/>
                <w:szCs w:val="20"/>
              </w:rPr>
            </w:pPr>
          </w:p>
        </w:tc>
        <w:tc>
          <w:tcPr>
            <w:tcW w:w="1276" w:type="dxa"/>
          </w:tcPr>
          <w:p w14:paraId="1B105340" w14:textId="1A2DB1D6"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33" w:author="Sara Zaher" w:date="2018-09-06T15:27:00Z"/>
                <w:rFonts w:ascii="Calibri" w:eastAsia="Times New Roman" w:hAnsi="Calibri"/>
                <w:b/>
                <w:bCs/>
                <w:sz w:val="20"/>
                <w:szCs w:val="20"/>
              </w:rPr>
            </w:pPr>
            <w:del w:id="234" w:author="Sara Zaher" w:date="2018-09-06T15:27:00Z">
              <w:r w:rsidRPr="00871885" w:rsidDel="00C578B7">
                <w:rPr>
                  <w:rFonts w:ascii="Calibri" w:eastAsia="Times New Roman" w:hAnsi="Calibri"/>
                  <w:b/>
                  <w:bCs/>
                  <w:sz w:val="20"/>
                  <w:szCs w:val="20"/>
                </w:rPr>
                <w:delText xml:space="preserve">All children </w:delText>
              </w:r>
            </w:del>
          </w:p>
          <w:p w14:paraId="5C568056" w14:textId="660C11C4"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35" w:author="Sara Zaher" w:date="2018-09-06T15:27:00Z"/>
                <w:rFonts w:ascii="Calibri" w:eastAsia="Times New Roman" w:hAnsi="Calibri"/>
                <w:b/>
                <w:bCs/>
                <w:sz w:val="20"/>
                <w:szCs w:val="20"/>
              </w:rPr>
            </w:pPr>
            <w:del w:id="236" w:author="Sara Zaher" w:date="2018-09-06T15:27:00Z">
              <w:r w:rsidRPr="00871885" w:rsidDel="00C578B7">
                <w:rPr>
                  <w:rFonts w:ascii="Calibri" w:eastAsia="Times New Roman" w:hAnsi="Calibri"/>
                  <w:b/>
                  <w:bCs/>
                  <w:sz w:val="20"/>
                  <w:szCs w:val="20"/>
                </w:rPr>
                <w:delText>(n=116)</w:delText>
              </w:r>
            </w:del>
          </w:p>
        </w:tc>
        <w:tc>
          <w:tcPr>
            <w:tcW w:w="1276" w:type="dxa"/>
          </w:tcPr>
          <w:p w14:paraId="7D864505" w14:textId="781280CA"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37" w:author="Sara Zaher" w:date="2018-09-06T15:27:00Z"/>
                <w:rFonts w:ascii="Calibri" w:eastAsia="Times New Roman" w:hAnsi="Calibri"/>
                <w:b/>
                <w:bCs/>
                <w:sz w:val="20"/>
                <w:szCs w:val="20"/>
              </w:rPr>
            </w:pPr>
            <w:del w:id="238" w:author="Sara Zaher" w:date="2018-09-06T15:27:00Z">
              <w:r w:rsidRPr="00871885" w:rsidDel="00C578B7">
                <w:rPr>
                  <w:rFonts w:ascii="Calibri" w:eastAsia="Times New Roman" w:hAnsi="Calibri"/>
                  <w:b/>
                  <w:bCs/>
                  <w:sz w:val="20"/>
                  <w:szCs w:val="20"/>
                </w:rPr>
                <w:delText>0-10 kg</w:delText>
              </w:r>
            </w:del>
          </w:p>
          <w:p w14:paraId="2312D298" w14:textId="78E3B77F"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39" w:author="Sara Zaher" w:date="2018-09-06T15:27:00Z"/>
                <w:rFonts w:ascii="Calibri" w:eastAsia="Times New Roman" w:hAnsi="Calibri"/>
                <w:b/>
                <w:bCs/>
                <w:sz w:val="20"/>
                <w:szCs w:val="20"/>
              </w:rPr>
            </w:pPr>
            <w:del w:id="240" w:author="Sara Zaher" w:date="2018-09-06T15:27:00Z">
              <w:r w:rsidRPr="00871885" w:rsidDel="00C578B7">
                <w:rPr>
                  <w:rFonts w:ascii="Calibri" w:eastAsia="Times New Roman" w:hAnsi="Calibri"/>
                  <w:b/>
                  <w:bCs/>
                  <w:sz w:val="20"/>
                  <w:szCs w:val="20"/>
                </w:rPr>
                <w:delText>(n= 51)</w:delText>
              </w:r>
            </w:del>
          </w:p>
        </w:tc>
        <w:tc>
          <w:tcPr>
            <w:tcW w:w="1134" w:type="dxa"/>
          </w:tcPr>
          <w:p w14:paraId="2425DBC6" w14:textId="5303758D"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41" w:author="Sara Zaher" w:date="2018-09-06T15:27:00Z"/>
                <w:rFonts w:ascii="Calibri" w:eastAsia="Times New Roman" w:hAnsi="Calibri"/>
                <w:b/>
                <w:bCs/>
                <w:sz w:val="20"/>
                <w:szCs w:val="20"/>
              </w:rPr>
            </w:pPr>
            <w:del w:id="242" w:author="Sara Zaher" w:date="2018-09-06T15:27:00Z">
              <w:r w:rsidRPr="00871885" w:rsidDel="00C578B7">
                <w:rPr>
                  <w:rFonts w:ascii="Calibri" w:eastAsia="Times New Roman" w:hAnsi="Calibri"/>
                  <w:b/>
                  <w:bCs/>
                  <w:sz w:val="20"/>
                  <w:szCs w:val="20"/>
                </w:rPr>
                <w:delText xml:space="preserve">10-20 kg </w:delText>
              </w:r>
            </w:del>
          </w:p>
          <w:p w14:paraId="5B6D0A81" w14:textId="46C18A26"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43" w:author="Sara Zaher" w:date="2018-09-06T15:27:00Z"/>
                <w:rFonts w:ascii="Calibri" w:eastAsia="Times New Roman" w:hAnsi="Calibri"/>
                <w:b/>
                <w:bCs/>
                <w:sz w:val="20"/>
                <w:szCs w:val="20"/>
              </w:rPr>
            </w:pPr>
            <w:del w:id="244" w:author="Sara Zaher" w:date="2018-09-06T15:27:00Z">
              <w:r w:rsidRPr="00871885" w:rsidDel="00C578B7">
                <w:rPr>
                  <w:rFonts w:ascii="Calibri" w:eastAsia="Times New Roman" w:hAnsi="Calibri"/>
                  <w:b/>
                  <w:bCs/>
                  <w:sz w:val="20"/>
                  <w:szCs w:val="20"/>
                </w:rPr>
                <w:delText>(n=40)</w:delText>
              </w:r>
            </w:del>
          </w:p>
        </w:tc>
        <w:tc>
          <w:tcPr>
            <w:tcW w:w="1134" w:type="dxa"/>
          </w:tcPr>
          <w:p w14:paraId="0138CCF6" w14:textId="09DDAB2D"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45" w:author="Sara Zaher" w:date="2018-09-06T15:27:00Z"/>
                <w:rFonts w:ascii="Calibri" w:eastAsia="Times New Roman" w:hAnsi="Calibri"/>
                <w:b/>
                <w:bCs/>
                <w:sz w:val="20"/>
                <w:szCs w:val="20"/>
              </w:rPr>
            </w:pPr>
            <w:del w:id="246" w:author="Sara Zaher" w:date="2018-09-06T15:27:00Z">
              <w:r w:rsidRPr="00871885" w:rsidDel="00C578B7">
                <w:rPr>
                  <w:rFonts w:ascii="Calibri" w:eastAsia="Times New Roman" w:hAnsi="Calibri"/>
                  <w:b/>
                  <w:bCs/>
                  <w:sz w:val="20"/>
                  <w:szCs w:val="20"/>
                </w:rPr>
                <w:delText>&gt;20kg</w:delText>
              </w:r>
            </w:del>
          </w:p>
          <w:p w14:paraId="7B1BA187" w14:textId="17FC88E2" w:rsidR="00F27B30" w:rsidRPr="00871885" w:rsidDel="00C578B7" w:rsidRDefault="00F27B30" w:rsidP="00195266">
            <w:pPr>
              <w:spacing w:line="480" w:lineRule="auto"/>
              <w:jc w:val="both"/>
              <w:cnfStyle w:val="100000000000" w:firstRow="1" w:lastRow="0" w:firstColumn="0" w:lastColumn="0" w:oddVBand="0" w:evenVBand="0" w:oddHBand="0" w:evenHBand="0" w:firstRowFirstColumn="0" w:firstRowLastColumn="0" w:lastRowFirstColumn="0" w:lastRowLastColumn="0"/>
              <w:rPr>
                <w:del w:id="247" w:author="Sara Zaher" w:date="2018-09-06T15:27:00Z"/>
                <w:rFonts w:ascii="Calibri" w:eastAsia="Times New Roman" w:hAnsi="Calibri"/>
                <w:b/>
                <w:bCs/>
                <w:sz w:val="20"/>
                <w:szCs w:val="20"/>
              </w:rPr>
            </w:pPr>
            <w:del w:id="248" w:author="Sara Zaher" w:date="2018-09-06T15:27:00Z">
              <w:r w:rsidRPr="00871885" w:rsidDel="00C578B7">
                <w:rPr>
                  <w:rFonts w:ascii="Calibri" w:eastAsia="Times New Roman" w:hAnsi="Calibri"/>
                  <w:b/>
                  <w:bCs/>
                  <w:sz w:val="20"/>
                  <w:szCs w:val="20"/>
                </w:rPr>
                <w:delText>(n=25)</w:delText>
              </w:r>
            </w:del>
          </w:p>
        </w:tc>
      </w:tr>
      <w:tr w:rsidR="00DF75A4" w:rsidRPr="00871885" w:rsidDel="00C578B7" w14:paraId="1B4AD5E7" w14:textId="6DF7BA8D" w:rsidTr="00245961">
        <w:trPr>
          <w:cnfStyle w:val="000000100000" w:firstRow="0" w:lastRow="0" w:firstColumn="0" w:lastColumn="0" w:oddVBand="0" w:evenVBand="0" w:oddHBand="1" w:evenHBand="0" w:firstRowFirstColumn="0" w:firstRowLastColumn="0" w:lastRowFirstColumn="0" w:lastRowLastColumn="0"/>
          <w:trHeight w:val="324"/>
          <w:del w:id="249" w:author="Sara Zaher" w:date="2018-09-06T15:27:00Z"/>
        </w:trPr>
        <w:tc>
          <w:tcPr>
            <w:cnfStyle w:val="001000000000" w:firstRow="0" w:lastRow="0" w:firstColumn="1" w:lastColumn="0" w:oddVBand="0" w:evenVBand="0" w:oddHBand="0" w:evenHBand="0" w:firstRowFirstColumn="0" w:firstRowLastColumn="0" w:lastRowFirstColumn="0" w:lastRowLastColumn="0"/>
            <w:tcW w:w="3085" w:type="dxa"/>
          </w:tcPr>
          <w:p w14:paraId="0ECA5098" w14:textId="0390B23B" w:rsidR="00F27B30" w:rsidRPr="00871885" w:rsidDel="00C578B7" w:rsidRDefault="00F27B30" w:rsidP="00195266">
            <w:pPr>
              <w:spacing w:line="480" w:lineRule="auto"/>
              <w:jc w:val="both"/>
              <w:rPr>
                <w:del w:id="250" w:author="Sara Zaher" w:date="2018-09-06T15:27:00Z"/>
                <w:rFonts w:ascii="Calibri" w:eastAsia="Times New Roman" w:hAnsi="Calibri"/>
                <w:b/>
                <w:bCs/>
                <w:i w:val="0"/>
                <w:sz w:val="20"/>
                <w:szCs w:val="20"/>
              </w:rPr>
            </w:pPr>
            <w:del w:id="251" w:author="Sara Zaher" w:date="2018-09-06T15:27:00Z">
              <w:r w:rsidRPr="00871885" w:rsidDel="00C578B7">
                <w:rPr>
                  <w:rFonts w:ascii="Calibri" w:eastAsia="Times New Roman" w:hAnsi="Calibri"/>
                  <w:b/>
                  <w:bCs/>
                  <w:sz w:val="20"/>
                  <w:szCs w:val="20"/>
                </w:rPr>
                <w:delText xml:space="preserve">Breast milk </w:delText>
              </w:r>
            </w:del>
          </w:p>
        </w:tc>
        <w:tc>
          <w:tcPr>
            <w:tcW w:w="1276" w:type="dxa"/>
          </w:tcPr>
          <w:p w14:paraId="0282993C" w14:textId="611242D8"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52" w:author="Sara Zaher" w:date="2018-09-06T15:27:00Z"/>
                <w:rFonts w:ascii="Calibri" w:eastAsia="Times New Roman" w:hAnsi="Calibri"/>
                <w:b/>
                <w:sz w:val="20"/>
                <w:szCs w:val="20"/>
              </w:rPr>
            </w:pPr>
            <w:del w:id="253" w:author="Sara Zaher" w:date="2018-09-06T15:27:00Z">
              <w:r w:rsidRPr="00871885" w:rsidDel="00C578B7">
                <w:rPr>
                  <w:rFonts w:ascii="Calibri" w:eastAsia="Times New Roman" w:hAnsi="Calibri"/>
                  <w:b/>
                  <w:sz w:val="20"/>
                  <w:szCs w:val="20"/>
                </w:rPr>
                <w:delText>9</w:delText>
              </w:r>
            </w:del>
          </w:p>
        </w:tc>
        <w:tc>
          <w:tcPr>
            <w:tcW w:w="1276" w:type="dxa"/>
          </w:tcPr>
          <w:p w14:paraId="673D473F" w14:textId="149B4844"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54" w:author="Sara Zaher" w:date="2018-09-06T15:27:00Z"/>
                <w:rFonts w:ascii="Calibri" w:eastAsia="Times New Roman" w:hAnsi="Calibri"/>
                <w:b/>
                <w:sz w:val="20"/>
                <w:szCs w:val="20"/>
              </w:rPr>
            </w:pPr>
            <w:del w:id="255" w:author="Sara Zaher" w:date="2018-09-06T15:27:00Z">
              <w:r w:rsidRPr="00871885" w:rsidDel="00C578B7">
                <w:rPr>
                  <w:rFonts w:ascii="Calibri" w:eastAsia="Times New Roman" w:hAnsi="Calibri"/>
                  <w:b/>
                  <w:sz w:val="20"/>
                  <w:szCs w:val="20"/>
                </w:rPr>
                <w:delText>9</w:delText>
              </w:r>
            </w:del>
          </w:p>
        </w:tc>
        <w:tc>
          <w:tcPr>
            <w:tcW w:w="1134" w:type="dxa"/>
          </w:tcPr>
          <w:p w14:paraId="34E31B6C" w14:textId="24300C7B"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56" w:author="Sara Zaher" w:date="2018-09-06T15:27:00Z"/>
                <w:rFonts w:ascii="Calibri" w:eastAsia="Times New Roman" w:hAnsi="Calibri"/>
                <w:b/>
                <w:bCs/>
                <w:sz w:val="20"/>
                <w:szCs w:val="20"/>
              </w:rPr>
            </w:pPr>
            <w:del w:id="257" w:author="Sara Zaher" w:date="2018-09-06T15:27:00Z">
              <w:r w:rsidRPr="00871885" w:rsidDel="00C578B7">
                <w:rPr>
                  <w:rFonts w:ascii="Calibri" w:eastAsia="Times New Roman" w:hAnsi="Calibri"/>
                  <w:b/>
                  <w:bCs/>
                  <w:sz w:val="20"/>
                  <w:szCs w:val="20"/>
                </w:rPr>
                <w:delText>0</w:delText>
              </w:r>
            </w:del>
          </w:p>
        </w:tc>
        <w:tc>
          <w:tcPr>
            <w:tcW w:w="1134" w:type="dxa"/>
          </w:tcPr>
          <w:p w14:paraId="079FDF6C" w14:textId="625B91DD"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58" w:author="Sara Zaher" w:date="2018-09-06T15:27:00Z"/>
                <w:rFonts w:ascii="Calibri" w:eastAsia="Times New Roman" w:hAnsi="Calibri"/>
                <w:b/>
                <w:bCs/>
                <w:sz w:val="20"/>
                <w:szCs w:val="20"/>
              </w:rPr>
            </w:pPr>
            <w:del w:id="259" w:author="Sara Zaher" w:date="2018-09-06T15:27:00Z">
              <w:r w:rsidRPr="00871885" w:rsidDel="00C578B7">
                <w:rPr>
                  <w:rFonts w:ascii="Calibri" w:eastAsia="Times New Roman" w:hAnsi="Calibri"/>
                  <w:b/>
                  <w:bCs/>
                  <w:sz w:val="20"/>
                  <w:szCs w:val="20"/>
                </w:rPr>
                <w:delText>0</w:delText>
              </w:r>
            </w:del>
          </w:p>
        </w:tc>
      </w:tr>
      <w:tr w:rsidR="00DF75A4" w:rsidRPr="00871885" w:rsidDel="00C578B7" w14:paraId="1E3AF66E" w14:textId="56B8C90A" w:rsidTr="00245961">
        <w:trPr>
          <w:trHeight w:val="323"/>
          <w:del w:id="260" w:author="Sara Zaher" w:date="2018-09-06T15:27:00Z"/>
        </w:trPr>
        <w:tc>
          <w:tcPr>
            <w:cnfStyle w:val="001000000000" w:firstRow="0" w:lastRow="0" w:firstColumn="1" w:lastColumn="0" w:oddVBand="0" w:evenVBand="0" w:oddHBand="0" w:evenHBand="0" w:firstRowFirstColumn="0" w:firstRowLastColumn="0" w:lastRowFirstColumn="0" w:lastRowLastColumn="0"/>
            <w:tcW w:w="3085" w:type="dxa"/>
            <w:hideMark/>
          </w:tcPr>
          <w:p w14:paraId="20FCC414" w14:textId="07B81FBB" w:rsidR="00F27B30" w:rsidRPr="00871885" w:rsidDel="00C578B7" w:rsidRDefault="00F27B30" w:rsidP="00195266">
            <w:pPr>
              <w:spacing w:line="480" w:lineRule="auto"/>
              <w:jc w:val="both"/>
              <w:rPr>
                <w:del w:id="261" w:author="Sara Zaher" w:date="2018-09-06T15:27:00Z"/>
                <w:rFonts w:ascii="Calibri" w:eastAsia="Times New Roman" w:hAnsi="Calibri"/>
                <w:b/>
                <w:bCs/>
                <w:i w:val="0"/>
                <w:sz w:val="20"/>
                <w:szCs w:val="20"/>
              </w:rPr>
            </w:pPr>
            <w:del w:id="262" w:author="Sara Zaher" w:date="2018-09-06T15:27:00Z">
              <w:r w:rsidRPr="00871885" w:rsidDel="00C578B7">
                <w:rPr>
                  <w:rFonts w:ascii="Calibri" w:eastAsia="Times New Roman" w:hAnsi="Calibri"/>
                  <w:b/>
                  <w:bCs/>
                  <w:sz w:val="20"/>
                  <w:szCs w:val="20"/>
                </w:rPr>
                <w:delText xml:space="preserve">Standard infant formula </w:delText>
              </w:r>
            </w:del>
          </w:p>
        </w:tc>
        <w:tc>
          <w:tcPr>
            <w:tcW w:w="1276" w:type="dxa"/>
          </w:tcPr>
          <w:p w14:paraId="1BFAFFD8" w14:textId="3DA60F38"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63" w:author="Sara Zaher" w:date="2018-09-06T15:27:00Z"/>
                <w:rFonts w:ascii="Calibri" w:eastAsia="Times New Roman" w:hAnsi="Calibri"/>
                <w:b/>
                <w:sz w:val="20"/>
                <w:szCs w:val="20"/>
              </w:rPr>
            </w:pPr>
            <w:del w:id="264" w:author="Sara Zaher" w:date="2018-09-06T15:27:00Z">
              <w:r w:rsidRPr="00871885" w:rsidDel="00C578B7">
                <w:rPr>
                  <w:rFonts w:ascii="Calibri" w:eastAsia="Times New Roman" w:hAnsi="Calibri"/>
                  <w:b/>
                  <w:sz w:val="20"/>
                  <w:szCs w:val="20"/>
                </w:rPr>
                <w:delText>7</w:delText>
              </w:r>
            </w:del>
          </w:p>
        </w:tc>
        <w:tc>
          <w:tcPr>
            <w:tcW w:w="1276" w:type="dxa"/>
          </w:tcPr>
          <w:p w14:paraId="0735CD60" w14:textId="26A2995C"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65" w:author="Sara Zaher" w:date="2018-09-06T15:27:00Z"/>
                <w:rFonts w:ascii="Calibri" w:eastAsia="Times New Roman" w:hAnsi="Calibri"/>
                <w:b/>
                <w:sz w:val="20"/>
                <w:szCs w:val="20"/>
              </w:rPr>
            </w:pPr>
            <w:del w:id="266" w:author="Sara Zaher" w:date="2018-09-06T15:27:00Z">
              <w:r w:rsidRPr="00871885" w:rsidDel="00C578B7">
                <w:rPr>
                  <w:rFonts w:ascii="Calibri" w:eastAsia="Times New Roman" w:hAnsi="Calibri"/>
                  <w:b/>
                  <w:sz w:val="20"/>
                  <w:szCs w:val="20"/>
                </w:rPr>
                <w:delText>7</w:delText>
              </w:r>
            </w:del>
          </w:p>
        </w:tc>
        <w:tc>
          <w:tcPr>
            <w:tcW w:w="1134" w:type="dxa"/>
          </w:tcPr>
          <w:p w14:paraId="36148F6D" w14:textId="46E212DF"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67" w:author="Sara Zaher" w:date="2018-09-06T15:27:00Z"/>
                <w:rFonts w:ascii="Calibri" w:eastAsia="Times New Roman" w:hAnsi="Calibri"/>
                <w:b/>
                <w:bCs/>
                <w:sz w:val="20"/>
                <w:szCs w:val="20"/>
              </w:rPr>
            </w:pPr>
            <w:del w:id="268" w:author="Sara Zaher" w:date="2018-09-06T15:27:00Z">
              <w:r w:rsidRPr="00871885" w:rsidDel="00C578B7">
                <w:rPr>
                  <w:rFonts w:ascii="Calibri" w:eastAsia="Times New Roman" w:hAnsi="Calibri"/>
                  <w:b/>
                  <w:bCs/>
                  <w:sz w:val="20"/>
                  <w:szCs w:val="20"/>
                </w:rPr>
                <w:delText>0</w:delText>
              </w:r>
            </w:del>
          </w:p>
        </w:tc>
        <w:tc>
          <w:tcPr>
            <w:tcW w:w="1134" w:type="dxa"/>
          </w:tcPr>
          <w:p w14:paraId="4DCF213D" w14:textId="69FAD48B"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69" w:author="Sara Zaher" w:date="2018-09-06T15:27:00Z"/>
                <w:rFonts w:ascii="Calibri" w:eastAsia="Times New Roman" w:hAnsi="Calibri"/>
                <w:b/>
                <w:bCs/>
                <w:sz w:val="20"/>
                <w:szCs w:val="20"/>
              </w:rPr>
            </w:pPr>
            <w:del w:id="270" w:author="Sara Zaher" w:date="2018-09-06T15:27:00Z">
              <w:r w:rsidRPr="00871885" w:rsidDel="00C578B7">
                <w:rPr>
                  <w:rFonts w:ascii="Calibri" w:eastAsia="Times New Roman" w:hAnsi="Calibri"/>
                  <w:b/>
                  <w:bCs/>
                  <w:sz w:val="20"/>
                  <w:szCs w:val="20"/>
                </w:rPr>
                <w:delText>0</w:delText>
              </w:r>
            </w:del>
          </w:p>
        </w:tc>
      </w:tr>
      <w:tr w:rsidR="00DF75A4" w:rsidRPr="00871885" w:rsidDel="00C578B7" w14:paraId="1E93C1D3" w14:textId="3EAD0429" w:rsidTr="00245961">
        <w:trPr>
          <w:cnfStyle w:val="000000100000" w:firstRow="0" w:lastRow="0" w:firstColumn="0" w:lastColumn="0" w:oddVBand="0" w:evenVBand="0" w:oddHBand="1" w:evenHBand="0" w:firstRowFirstColumn="0" w:firstRowLastColumn="0" w:lastRowFirstColumn="0" w:lastRowLastColumn="0"/>
          <w:trHeight w:val="233"/>
          <w:del w:id="271" w:author="Sara Zaher" w:date="2018-09-06T15:27:00Z"/>
        </w:trPr>
        <w:tc>
          <w:tcPr>
            <w:cnfStyle w:val="001000000000" w:firstRow="0" w:lastRow="0" w:firstColumn="1" w:lastColumn="0" w:oddVBand="0" w:evenVBand="0" w:oddHBand="0" w:evenHBand="0" w:firstRowFirstColumn="0" w:firstRowLastColumn="0" w:lastRowFirstColumn="0" w:lastRowLastColumn="0"/>
            <w:tcW w:w="3085" w:type="dxa"/>
          </w:tcPr>
          <w:p w14:paraId="570CA88F" w14:textId="0A036546" w:rsidR="00F27B30" w:rsidRPr="00871885" w:rsidDel="00C578B7" w:rsidRDefault="00F27B30" w:rsidP="00195266">
            <w:pPr>
              <w:spacing w:line="480" w:lineRule="auto"/>
              <w:jc w:val="both"/>
              <w:rPr>
                <w:del w:id="272" w:author="Sara Zaher" w:date="2018-09-06T15:27:00Z"/>
                <w:rFonts w:ascii="Calibri" w:eastAsia="Times New Roman" w:hAnsi="Calibri"/>
                <w:b/>
                <w:bCs/>
                <w:i w:val="0"/>
                <w:sz w:val="20"/>
                <w:szCs w:val="20"/>
              </w:rPr>
            </w:pPr>
            <w:del w:id="273" w:author="Sara Zaher" w:date="2018-09-06T15:27:00Z">
              <w:r w:rsidRPr="00871885" w:rsidDel="00C578B7">
                <w:rPr>
                  <w:rFonts w:ascii="Calibri" w:eastAsia="Times New Roman" w:hAnsi="Calibri"/>
                  <w:b/>
                  <w:bCs/>
                  <w:sz w:val="20"/>
                  <w:szCs w:val="20"/>
                </w:rPr>
                <w:delText>Standard paediatric formula</w:delText>
              </w:r>
            </w:del>
          </w:p>
        </w:tc>
        <w:tc>
          <w:tcPr>
            <w:tcW w:w="1276" w:type="dxa"/>
          </w:tcPr>
          <w:p w14:paraId="1BAB648C" w14:textId="3F50D4B8"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74" w:author="Sara Zaher" w:date="2018-09-06T15:27:00Z"/>
                <w:rFonts w:ascii="Calibri" w:eastAsia="Times New Roman" w:hAnsi="Calibri"/>
                <w:b/>
                <w:sz w:val="20"/>
                <w:szCs w:val="20"/>
              </w:rPr>
            </w:pPr>
            <w:del w:id="275" w:author="Sara Zaher" w:date="2018-09-06T15:27:00Z">
              <w:r w:rsidRPr="00871885" w:rsidDel="00C578B7">
                <w:rPr>
                  <w:rFonts w:ascii="Calibri" w:eastAsia="Times New Roman" w:hAnsi="Calibri"/>
                  <w:b/>
                  <w:sz w:val="20"/>
                  <w:szCs w:val="20"/>
                </w:rPr>
                <w:delText>13</w:delText>
              </w:r>
            </w:del>
          </w:p>
        </w:tc>
        <w:tc>
          <w:tcPr>
            <w:tcW w:w="1276" w:type="dxa"/>
          </w:tcPr>
          <w:p w14:paraId="193D063C" w14:textId="1AFD69B8"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76" w:author="Sara Zaher" w:date="2018-09-06T15:27:00Z"/>
                <w:rFonts w:ascii="Calibri" w:eastAsia="Times New Roman" w:hAnsi="Calibri"/>
                <w:b/>
                <w:sz w:val="20"/>
                <w:szCs w:val="20"/>
              </w:rPr>
            </w:pPr>
            <w:del w:id="277" w:author="Sara Zaher" w:date="2018-09-06T15:27:00Z">
              <w:r w:rsidRPr="00871885" w:rsidDel="00C578B7">
                <w:rPr>
                  <w:rFonts w:ascii="Calibri" w:eastAsia="Times New Roman" w:hAnsi="Calibri"/>
                  <w:b/>
                  <w:sz w:val="20"/>
                  <w:szCs w:val="20"/>
                </w:rPr>
                <w:delText>0</w:delText>
              </w:r>
            </w:del>
          </w:p>
        </w:tc>
        <w:tc>
          <w:tcPr>
            <w:tcW w:w="1134" w:type="dxa"/>
          </w:tcPr>
          <w:p w14:paraId="5524E830" w14:textId="06CD6747"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78" w:author="Sara Zaher" w:date="2018-09-06T15:27:00Z"/>
                <w:rFonts w:ascii="Calibri" w:eastAsia="Times New Roman" w:hAnsi="Calibri"/>
                <w:b/>
                <w:bCs/>
                <w:sz w:val="20"/>
                <w:szCs w:val="20"/>
              </w:rPr>
            </w:pPr>
            <w:del w:id="279" w:author="Sara Zaher" w:date="2018-09-06T15:27:00Z">
              <w:r w:rsidRPr="00871885" w:rsidDel="00C578B7">
                <w:rPr>
                  <w:rFonts w:ascii="Calibri" w:eastAsia="Times New Roman" w:hAnsi="Calibri"/>
                  <w:b/>
                  <w:bCs/>
                  <w:sz w:val="20"/>
                  <w:szCs w:val="20"/>
                </w:rPr>
                <w:delText>7</w:delText>
              </w:r>
            </w:del>
          </w:p>
        </w:tc>
        <w:tc>
          <w:tcPr>
            <w:tcW w:w="1134" w:type="dxa"/>
          </w:tcPr>
          <w:p w14:paraId="03EC62B7" w14:textId="10FFC173"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80" w:author="Sara Zaher" w:date="2018-09-06T15:27:00Z"/>
                <w:rFonts w:ascii="Calibri" w:eastAsia="Times New Roman" w:hAnsi="Calibri"/>
                <w:b/>
                <w:bCs/>
                <w:sz w:val="20"/>
                <w:szCs w:val="20"/>
              </w:rPr>
            </w:pPr>
            <w:del w:id="281" w:author="Sara Zaher" w:date="2018-09-06T15:27:00Z">
              <w:r w:rsidRPr="00871885" w:rsidDel="00C578B7">
                <w:rPr>
                  <w:rFonts w:ascii="Calibri" w:eastAsia="Times New Roman" w:hAnsi="Calibri"/>
                  <w:b/>
                  <w:bCs/>
                  <w:sz w:val="20"/>
                  <w:szCs w:val="20"/>
                </w:rPr>
                <w:delText>6</w:delText>
              </w:r>
            </w:del>
          </w:p>
        </w:tc>
      </w:tr>
      <w:tr w:rsidR="00DF75A4" w:rsidRPr="00871885" w:rsidDel="00C578B7" w14:paraId="03231178" w14:textId="473FC257" w:rsidTr="00245961">
        <w:trPr>
          <w:trHeight w:val="136"/>
          <w:del w:id="282" w:author="Sara Zaher" w:date="2018-09-06T15:27:00Z"/>
        </w:trPr>
        <w:tc>
          <w:tcPr>
            <w:cnfStyle w:val="001000000000" w:firstRow="0" w:lastRow="0" w:firstColumn="1" w:lastColumn="0" w:oddVBand="0" w:evenVBand="0" w:oddHBand="0" w:evenHBand="0" w:firstRowFirstColumn="0" w:firstRowLastColumn="0" w:lastRowFirstColumn="0" w:lastRowLastColumn="0"/>
            <w:tcW w:w="3085" w:type="dxa"/>
          </w:tcPr>
          <w:p w14:paraId="257F9019" w14:textId="31897CB8" w:rsidR="00F27B30" w:rsidRPr="00871885" w:rsidDel="00C578B7" w:rsidRDefault="00F27B30" w:rsidP="00195266">
            <w:pPr>
              <w:spacing w:line="480" w:lineRule="auto"/>
              <w:jc w:val="both"/>
              <w:rPr>
                <w:del w:id="283" w:author="Sara Zaher" w:date="2018-09-06T15:27:00Z"/>
                <w:rFonts w:ascii="Calibri" w:eastAsia="Times New Roman" w:hAnsi="Calibri"/>
                <w:b/>
                <w:bCs/>
                <w:i w:val="0"/>
                <w:sz w:val="20"/>
                <w:szCs w:val="20"/>
              </w:rPr>
            </w:pPr>
            <w:del w:id="284" w:author="Sara Zaher" w:date="2018-09-06T15:27:00Z">
              <w:r w:rsidRPr="00871885" w:rsidDel="00C578B7">
                <w:rPr>
                  <w:rFonts w:ascii="Calibri" w:eastAsia="Times New Roman" w:hAnsi="Calibri"/>
                  <w:b/>
                  <w:bCs/>
                  <w:sz w:val="20"/>
                  <w:szCs w:val="20"/>
                </w:rPr>
                <w:delText xml:space="preserve">Energy dense infant formula </w:delText>
              </w:r>
            </w:del>
          </w:p>
        </w:tc>
        <w:tc>
          <w:tcPr>
            <w:tcW w:w="1276" w:type="dxa"/>
          </w:tcPr>
          <w:p w14:paraId="29C7DDC2" w14:textId="02826AFA"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85" w:author="Sara Zaher" w:date="2018-09-06T15:27:00Z"/>
                <w:rFonts w:ascii="Calibri" w:eastAsia="Times New Roman" w:hAnsi="Calibri"/>
                <w:b/>
                <w:sz w:val="20"/>
                <w:szCs w:val="20"/>
              </w:rPr>
            </w:pPr>
            <w:del w:id="286" w:author="Sara Zaher" w:date="2018-09-06T15:27:00Z">
              <w:r w:rsidRPr="00871885" w:rsidDel="00C578B7">
                <w:rPr>
                  <w:rFonts w:ascii="Calibri" w:eastAsia="Times New Roman" w:hAnsi="Calibri"/>
                  <w:b/>
                  <w:sz w:val="20"/>
                  <w:szCs w:val="20"/>
                </w:rPr>
                <w:delText>31</w:delText>
              </w:r>
            </w:del>
          </w:p>
        </w:tc>
        <w:tc>
          <w:tcPr>
            <w:tcW w:w="1276" w:type="dxa"/>
          </w:tcPr>
          <w:p w14:paraId="73932AAC" w14:textId="604E9AE9"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87" w:author="Sara Zaher" w:date="2018-09-06T15:27:00Z"/>
                <w:rFonts w:ascii="Calibri" w:eastAsia="Times New Roman" w:hAnsi="Calibri"/>
                <w:b/>
                <w:sz w:val="20"/>
                <w:szCs w:val="20"/>
              </w:rPr>
            </w:pPr>
            <w:del w:id="288" w:author="Sara Zaher" w:date="2018-09-06T15:27:00Z">
              <w:r w:rsidRPr="00871885" w:rsidDel="00C578B7">
                <w:rPr>
                  <w:rFonts w:ascii="Calibri" w:eastAsia="Times New Roman" w:hAnsi="Calibri"/>
                  <w:b/>
                  <w:sz w:val="20"/>
                  <w:szCs w:val="20"/>
                </w:rPr>
                <w:delText>28</w:delText>
              </w:r>
            </w:del>
          </w:p>
        </w:tc>
        <w:tc>
          <w:tcPr>
            <w:tcW w:w="1134" w:type="dxa"/>
          </w:tcPr>
          <w:p w14:paraId="6FD90876" w14:textId="4299CF4A"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89" w:author="Sara Zaher" w:date="2018-09-06T15:27:00Z"/>
                <w:rFonts w:ascii="Calibri" w:eastAsia="Times New Roman" w:hAnsi="Calibri"/>
                <w:b/>
                <w:bCs/>
                <w:sz w:val="20"/>
                <w:szCs w:val="20"/>
              </w:rPr>
            </w:pPr>
            <w:del w:id="290" w:author="Sara Zaher" w:date="2018-09-06T15:27:00Z">
              <w:r w:rsidRPr="00871885" w:rsidDel="00C578B7">
                <w:rPr>
                  <w:rFonts w:ascii="Calibri" w:eastAsia="Times New Roman" w:hAnsi="Calibri"/>
                  <w:b/>
                  <w:bCs/>
                  <w:sz w:val="20"/>
                  <w:szCs w:val="20"/>
                </w:rPr>
                <w:delText>3</w:delText>
              </w:r>
            </w:del>
          </w:p>
        </w:tc>
        <w:tc>
          <w:tcPr>
            <w:tcW w:w="1134" w:type="dxa"/>
          </w:tcPr>
          <w:p w14:paraId="742679FF" w14:textId="21B210EB" w:rsidR="00F27B30" w:rsidRPr="00871885" w:rsidDel="00C578B7" w:rsidRDefault="00F27B30" w:rsidP="00195266">
            <w:pPr>
              <w:spacing w:line="480" w:lineRule="auto"/>
              <w:jc w:val="both"/>
              <w:cnfStyle w:val="000000000000" w:firstRow="0" w:lastRow="0" w:firstColumn="0" w:lastColumn="0" w:oddVBand="0" w:evenVBand="0" w:oddHBand="0" w:evenHBand="0" w:firstRowFirstColumn="0" w:firstRowLastColumn="0" w:lastRowFirstColumn="0" w:lastRowLastColumn="0"/>
              <w:rPr>
                <w:del w:id="291" w:author="Sara Zaher" w:date="2018-09-06T15:27:00Z"/>
                <w:rFonts w:ascii="Calibri" w:eastAsia="Times New Roman" w:hAnsi="Calibri"/>
                <w:b/>
                <w:bCs/>
                <w:sz w:val="20"/>
                <w:szCs w:val="20"/>
              </w:rPr>
            </w:pPr>
            <w:del w:id="292" w:author="Sara Zaher" w:date="2018-09-06T15:27:00Z">
              <w:r w:rsidRPr="00871885" w:rsidDel="00C578B7">
                <w:rPr>
                  <w:rFonts w:ascii="Calibri" w:eastAsia="Times New Roman" w:hAnsi="Calibri"/>
                  <w:b/>
                  <w:bCs/>
                  <w:sz w:val="20"/>
                  <w:szCs w:val="20"/>
                </w:rPr>
                <w:delText>0</w:delText>
              </w:r>
            </w:del>
          </w:p>
        </w:tc>
      </w:tr>
      <w:tr w:rsidR="00DF75A4" w:rsidRPr="00871885" w:rsidDel="00C578B7" w14:paraId="2C428B3C" w14:textId="0BED2568" w:rsidTr="00245961">
        <w:trPr>
          <w:cnfStyle w:val="000000100000" w:firstRow="0" w:lastRow="0" w:firstColumn="0" w:lastColumn="0" w:oddVBand="0" w:evenVBand="0" w:oddHBand="1" w:evenHBand="0" w:firstRowFirstColumn="0" w:firstRowLastColumn="0" w:lastRowFirstColumn="0" w:lastRowLastColumn="0"/>
          <w:trHeight w:val="336"/>
          <w:del w:id="293" w:author="Sara Zaher" w:date="2018-09-06T15:27:00Z"/>
        </w:trPr>
        <w:tc>
          <w:tcPr>
            <w:cnfStyle w:val="001000000000" w:firstRow="0" w:lastRow="0" w:firstColumn="1" w:lastColumn="0" w:oddVBand="0" w:evenVBand="0" w:oddHBand="0" w:evenHBand="0" w:firstRowFirstColumn="0" w:firstRowLastColumn="0" w:lastRowFirstColumn="0" w:lastRowLastColumn="0"/>
            <w:tcW w:w="3085" w:type="dxa"/>
          </w:tcPr>
          <w:p w14:paraId="7361D65F" w14:textId="0C38D353" w:rsidR="00F27B30" w:rsidRPr="00871885" w:rsidDel="00C578B7" w:rsidRDefault="00F27B30" w:rsidP="00195266">
            <w:pPr>
              <w:spacing w:line="480" w:lineRule="auto"/>
              <w:jc w:val="both"/>
              <w:rPr>
                <w:del w:id="294" w:author="Sara Zaher" w:date="2018-09-06T15:27:00Z"/>
                <w:rFonts w:ascii="Calibri" w:eastAsia="Times New Roman" w:hAnsi="Calibri"/>
                <w:b/>
                <w:bCs/>
                <w:i w:val="0"/>
                <w:sz w:val="20"/>
                <w:szCs w:val="20"/>
              </w:rPr>
            </w:pPr>
            <w:del w:id="295" w:author="Sara Zaher" w:date="2018-09-06T15:27:00Z">
              <w:r w:rsidRPr="00871885" w:rsidDel="00C578B7">
                <w:rPr>
                  <w:rFonts w:ascii="Calibri" w:eastAsia="Times New Roman" w:hAnsi="Calibri"/>
                  <w:b/>
                  <w:bCs/>
                  <w:sz w:val="20"/>
                  <w:szCs w:val="20"/>
                </w:rPr>
                <w:delText>Energy dense paediatric formula</w:delText>
              </w:r>
            </w:del>
          </w:p>
        </w:tc>
        <w:tc>
          <w:tcPr>
            <w:tcW w:w="1276" w:type="dxa"/>
          </w:tcPr>
          <w:p w14:paraId="0B69FA0C" w14:textId="7B0FBE30"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96" w:author="Sara Zaher" w:date="2018-09-06T15:27:00Z"/>
                <w:rFonts w:ascii="Calibri" w:eastAsia="Times New Roman" w:hAnsi="Calibri"/>
                <w:b/>
                <w:sz w:val="20"/>
                <w:szCs w:val="20"/>
              </w:rPr>
            </w:pPr>
            <w:del w:id="297" w:author="Sara Zaher" w:date="2018-09-06T15:27:00Z">
              <w:r w:rsidRPr="00871885" w:rsidDel="00C578B7">
                <w:rPr>
                  <w:rFonts w:ascii="Calibri" w:eastAsia="Times New Roman" w:hAnsi="Calibri"/>
                  <w:b/>
                  <w:sz w:val="20"/>
                  <w:szCs w:val="20"/>
                </w:rPr>
                <w:delText>56</w:delText>
              </w:r>
            </w:del>
          </w:p>
        </w:tc>
        <w:tc>
          <w:tcPr>
            <w:tcW w:w="1276" w:type="dxa"/>
          </w:tcPr>
          <w:p w14:paraId="7BAA4864" w14:textId="260029A1"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298" w:author="Sara Zaher" w:date="2018-09-06T15:27:00Z"/>
                <w:rFonts w:ascii="Calibri" w:eastAsia="Times New Roman" w:hAnsi="Calibri"/>
                <w:b/>
                <w:sz w:val="20"/>
                <w:szCs w:val="20"/>
              </w:rPr>
            </w:pPr>
            <w:del w:id="299" w:author="Sara Zaher" w:date="2018-09-06T15:27:00Z">
              <w:r w:rsidRPr="00871885" w:rsidDel="00C578B7">
                <w:rPr>
                  <w:rFonts w:ascii="Calibri" w:eastAsia="Times New Roman" w:hAnsi="Calibri"/>
                  <w:b/>
                  <w:sz w:val="20"/>
                  <w:szCs w:val="20"/>
                </w:rPr>
                <w:delText>7</w:delText>
              </w:r>
            </w:del>
          </w:p>
        </w:tc>
        <w:tc>
          <w:tcPr>
            <w:tcW w:w="1134" w:type="dxa"/>
          </w:tcPr>
          <w:p w14:paraId="4EA820B5" w14:textId="7F00F715"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300" w:author="Sara Zaher" w:date="2018-09-06T15:27:00Z"/>
                <w:rFonts w:ascii="Calibri" w:eastAsia="Times New Roman" w:hAnsi="Calibri"/>
                <w:b/>
                <w:bCs/>
                <w:sz w:val="20"/>
                <w:szCs w:val="20"/>
              </w:rPr>
            </w:pPr>
            <w:del w:id="301" w:author="Sara Zaher" w:date="2018-09-06T15:27:00Z">
              <w:r w:rsidRPr="00871885" w:rsidDel="00C578B7">
                <w:rPr>
                  <w:rFonts w:ascii="Calibri" w:eastAsia="Times New Roman" w:hAnsi="Calibri"/>
                  <w:b/>
                  <w:bCs/>
                  <w:sz w:val="20"/>
                  <w:szCs w:val="20"/>
                </w:rPr>
                <w:delText>30</w:delText>
              </w:r>
            </w:del>
          </w:p>
        </w:tc>
        <w:tc>
          <w:tcPr>
            <w:tcW w:w="1134" w:type="dxa"/>
          </w:tcPr>
          <w:p w14:paraId="22FBADAD" w14:textId="6313DC09" w:rsidR="00F27B30" w:rsidRPr="00871885" w:rsidDel="00C578B7" w:rsidRDefault="00F27B30" w:rsidP="00195266">
            <w:pPr>
              <w:spacing w:line="480" w:lineRule="auto"/>
              <w:jc w:val="both"/>
              <w:cnfStyle w:val="000000100000" w:firstRow="0" w:lastRow="0" w:firstColumn="0" w:lastColumn="0" w:oddVBand="0" w:evenVBand="0" w:oddHBand="1" w:evenHBand="0" w:firstRowFirstColumn="0" w:firstRowLastColumn="0" w:lastRowFirstColumn="0" w:lastRowLastColumn="0"/>
              <w:rPr>
                <w:del w:id="302" w:author="Sara Zaher" w:date="2018-09-06T15:27:00Z"/>
                <w:rFonts w:ascii="Calibri" w:eastAsia="Times New Roman" w:hAnsi="Calibri"/>
                <w:b/>
                <w:bCs/>
                <w:sz w:val="20"/>
                <w:szCs w:val="20"/>
              </w:rPr>
            </w:pPr>
            <w:del w:id="303" w:author="Sara Zaher" w:date="2018-09-06T15:27:00Z">
              <w:r w:rsidRPr="00871885" w:rsidDel="00C578B7">
                <w:rPr>
                  <w:rFonts w:ascii="Calibri" w:eastAsia="Times New Roman" w:hAnsi="Calibri"/>
                  <w:b/>
                  <w:bCs/>
                  <w:sz w:val="20"/>
                  <w:szCs w:val="20"/>
                </w:rPr>
                <w:delText>19</w:delText>
              </w:r>
            </w:del>
          </w:p>
        </w:tc>
      </w:tr>
    </w:tbl>
    <w:tbl>
      <w:tblPr>
        <w:tblStyle w:val="TableGrid"/>
        <w:tblW w:w="790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085"/>
        <w:gridCol w:w="1276"/>
        <w:gridCol w:w="1276"/>
        <w:gridCol w:w="1134"/>
        <w:gridCol w:w="1134"/>
      </w:tblGrid>
      <w:tr w:rsidR="00C578B7" w:rsidRPr="00871885" w14:paraId="4C0CDAA6" w14:textId="77777777" w:rsidTr="00C578B7">
        <w:trPr>
          <w:trHeight w:val="200"/>
          <w:ins w:id="304" w:author="Sara Zaher" w:date="2018-09-06T15:27:00Z"/>
        </w:trPr>
        <w:tc>
          <w:tcPr>
            <w:tcW w:w="3085" w:type="dxa"/>
            <w:shd w:val="clear" w:color="auto" w:fill="DEEAF6" w:themeFill="accent1" w:themeFillTint="33"/>
            <w:hideMark/>
          </w:tcPr>
          <w:p w14:paraId="4F15C21E" w14:textId="77777777" w:rsidR="00C578B7" w:rsidRPr="00871885" w:rsidRDefault="00C578B7" w:rsidP="00C578B7">
            <w:pPr>
              <w:spacing w:line="480" w:lineRule="auto"/>
              <w:jc w:val="both"/>
              <w:rPr>
                <w:ins w:id="305" w:author="Sara Zaher" w:date="2018-09-06T15:27:00Z"/>
                <w:rFonts w:ascii="Calibri" w:eastAsia="Times New Roman" w:hAnsi="Calibri"/>
                <w:b/>
                <w:bCs/>
                <w:sz w:val="20"/>
                <w:szCs w:val="20"/>
              </w:rPr>
            </w:pPr>
          </w:p>
        </w:tc>
        <w:tc>
          <w:tcPr>
            <w:tcW w:w="1276" w:type="dxa"/>
            <w:shd w:val="clear" w:color="auto" w:fill="DEEAF6" w:themeFill="accent1" w:themeFillTint="33"/>
          </w:tcPr>
          <w:p w14:paraId="10C4E386" w14:textId="77777777" w:rsidR="00C578B7" w:rsidRPr="00871885" w:rsidRDefault="00C578B7" w:rsidP="00C578B7">
            <w:pPr>
              <w:spacing w:line="480" w:lineRule="auto"/>
              <w:jc w:val="both"/>
              <w:rPr>
                <w:ins w:id="306" w:author="Sara Zaher" w:date="2018-09-06T15:27:00Z"/>
                <w:rFonts w:ascii="Calibri" w:eastAsia="Times New Roman" w:hAnsi="Calibri"/>
                <w:b/>
                <w:bCs/>
                <w:sz w:val="20"/>
                <w:szCs w:val="20"/>
              </w:rPr>
            </w:pPr>
            <w:ins w:id="307" w:author="Sara Zaher" w:date="2018-09-06T15:27:00Z">
              <w:r w:rsidRPr="00871885">
                <w:rPr>
                  <w:rFonts w:ascii="Calibri" w:eastAsia="Times New Roman" w:hAnsi="Calibri"/>
                  <w:b/>
                  <w:bCs/>
                  <w:sz w:val="20"/>
                  <w:szCs w:val="20"/>
                </w:rPr>
                <w:t xml:space="preserve">All children </w:t>
              </w:r>
            </w:ins>
          </w:p>
          <w:p w14:paraId="6C59515C" w14:textId="77777777" w:rsidR="00C578B7" w:rsidRPr="00871885" w:rsidRDefault="00C578B7" w:rsidP="00C578B7">
            <w:pPr>
              <w:spacing w:line="480" w:lineRule="auto"/>
              <w:jc w:val="both"/>
              <w:rPr>
                <w:ins w:id="308" w:author="Sara Zaher" w:date="2018-09-06T15:27:00Z"/>
                <w:rFonts w:ascii="Calibri" w:eastAsia="Times New Roman" w:hAnsi="Calibri"/>
                <w:b/>
                <w:bCs/>
                <w:sz w:val="20"/>
                <w:szCs w:val="20"/>
              </w:rPr>
            </w:pPr>
            <w:ins w:id="309" w:author="Sara Zaher" w:date="2018-09-06T15:27:00Z">
              <w:r w:rsidRPr="00871885">
                <w:rPr>
                  <w:rFonts w:ascii="Calibri" w:eastAsia="Times New Roman" w:hAnsi="Calibri"/>
                  <w:b/>
                  <w:bCs/>
                  <w:sz w:val="20"/>
                  <w:szCs w:val="20"/>
                </w:rPr>
                <w:t>(n=87)</w:t>
              </w:r>
            </w:ins>
          </w:p>
        </w:tc>
        <w:tc>
          <w:tcPr>
            <w:tcW w:w="1276" w:type="dxa"/>
            <w:shd w:val="clear" w:color="auto" w:fill="DEEAF6" w:themeFill="accent1" w:themeFillTint="33"/>
          </w:tcPr>
          <w:p w14:paraId="399333C7" w14:textId="77777777" w:rsidR="00C578B7" w:rsidRPr="00871885" w:rsidRDefault="00C578B7" w:rsidP="00C578B7">
            <w:pPr>
              <w:spacing w:line="480" w:lineRule="auto"/>
              <w:jc w:val="both"/>
              <w:rPr>
                <w:ins w:id="310" w:author="Sara Zaher" w:date="2018-09-06T15:27:00Z"/>
                <w:rFonts w:ascii="Calibri" w:eastAsia="Times New Roman" w:hAnsi="Calibri"/>
                <w:b/>
                <w:bCs/>
                <w:sz w:val="20"/>
                <w:szCs w:val="20"/>
              </w:rPr>
            </w:pPr>
            <w:ins w:id="311" w:author="Sara Zaher" w:date="2018-09-06T15:27:00Z">
              <w:r w:rsidRPr="00871885">
                <w:rPr>
                  <w:rFonts w:ascii="Calibri" w:eastAsia="Times New Roman" w:hAnsi="Calibri"/>
                  <w:b/>
                  <w:bCs/>
                  <w:sz w:val="20"/>
                  <w:szCs w:val="20"/>
                </w:rPr>
                <w:t>0-10 kg</w:t>
              </w:r>
            </w:ins>
          </w:p>
          <w:p w14:paraId="5F362EC9" w14:textId="77777777" w:rsidR="00C578B7" w:rsidRPr="00871885" w:rsidRDefault="00C578B7" w:rsidP="00C578B7">
            <w:pPr>
              <w:spacing w:line="480" w:lineRule="auto"/>
              <w:jc w:val="both"/>
              <w:rPr>
                <w:ins w:id="312" w:author="Sara Zaher" w:date="2018-09-06T15:27:00Z"/>
                <w:rFonts w:ascii="Calibri" w:eastAsia="Times New Roman" w:hAnsi="Calibri"/>
                <w:b/>
                <w:bCs/>
                <w:sz w:val="20"/>
                <w:szCs w:val="20"/>
              </w:rPr>
            </w:pPr>
            <w:ins w:id="313" w:author="Sara Zaher" w:date="2018-09-06T15:27:00Z">
              <w:r w:rsidRPr="00871885">
                <w:rPr>
                  <w:rFonts w:ascii="Calibri" w:eastAsia="Times New Roman" w:hAnsi="Calibri"/>
                  <w:b/>
                  <w:bCs/>
                  <w:sz w:val="20"/>
                  <w:szCs w:val="20"/>
                </w:rPr>
                <w:t>(n= 33)</w:t>
              </w:r>
            </w:ins>
          </w:p>
        </w:tc>
        <w:tc>
          <w:tcPr>
            <w:tcW w:w="1134" w:type="dxa"/>
            <w:shd w:val="clear" w:color="auto" w:fill="DEEAF6" w:themeFill="accent1" w:themeFillTint="33"/>
          </w:tcPr>
          <w:p w14:paraId="3CADB886" w14:textId="77777777" w:rsidR="00C578B7" w:rsidRPr="00871885" w:rsidRDefault="00C578B7" w:rsidP="00C578B7">
            <w:pPr>
              <w:spacing w:line="480" w:lineRule="auto"/>
              <w:jc w:val="both"/>
              <w:rPr>
                <w:ins w:id="314" w:author="Sara Zaher" w:date="2018-09-06T15:27:00Z"/>
                <w:rFonts w:ascii="Calibri" w:eastAsia="Times New Roman" w:hAnsi="Calibri"/>
                <w:b/>
                <w:bCs/>
                <w:sz w:val="20"/>
                <w:szCs w:val="20"/>
              </w:rPr>
            </w:pPr>
            <w:ins w:id="315" w:author="Sara Zaher" w:date="2018-09-06T15:27:00Z">
              <w:r w:rsidRPr="00871885">
                <w:rPr>
                  <w:rFonts w:ascii="Calibri" w:eastAsia="Times New Roman" w:hAnsi="Calibri"/>
                  <w:b/>
                  <w:bCs/>
                  <w:sz w:val="20"/>
                  <w:szCs w:val="20"/>
                </w:rPr>
                <w:t xml:space="preserve">10-20 kg </w:t>
              </w:r>
            </w:ins>
          </w:p>
          <w:p w14:paraId="6F8CCEE8" w14:textId="77777777" w:rsidR="00C578B7" w:rsidRPr="00871885" w:rsidRDefault="00C578B7" w:rsidP="00C578B7">
            <w:pPr>
              <w:spacing w:line="480" w:lineRule="auto"/>
              <w:jc w:val="both"/>
              <w:rPr>
                <w:ins w:id="316" w:author="Sara Zaher" w:date="2018-09-06T15:27:00Z"/>
                <w:rFonts w:ascii="Calibri" w:eastAsia="Times New Roman" w:hAnsi="Calibri"/>
                <w:b/>
                <w:bCs/>
                <w:sz w:val="20"/>
                <w:szCs w:val="20"/>
              </w:rPr>
            </w:pPr>
            <w:ins w:id="317" w:author="Sara Zaher" w:date="2018-09-06T15:27:00Z">
              <w:r w:rsidRPr="00871885">
                <w:rPr>
                  <w:rFonts w:ascii="Calibri" w:eastAsia="Times New Roman" w:hAnsi="Calibri"/>
                  <w:b/>
                  <w:bCs/>
                  <w:sz w:val="20"/>
                  <w:szCs w:val="20"/>
                </w:rPr>
                <w:t>(n=31)</w:t>
              </w:r>
            </w:ins>
          </w:p>
        </w:tc>
        <w:tc>
          <w:tcPr>
            <w:tcW w:w="1134" w:type="dxa"/>
            <w:shd w:val="clear" w:color="auto" w:fill="DEEAF6" w:themeFill="accent1" w:themeFillTint="33"/>
          </w:tcPr>
          <w:p w14:paraId="07EA9F82" w14:textId="77777777" w:rsidR="00C578B7" w:rsidRPr="00871885" w:rsidRDefault="00C578B7" w:rsidP="00C578B7">
            <w:pPr>
              <w:spacing w:line="480" w:lineRule="auto"/>
              <w:jc w:val="both"/>
              <w:rPr>
                <w:ins w:id="318" w:author="Sara Zaher" w:date="2018-09-06T15:27:00Z"/>
                <w:rFonts w:ascii="Calibri" w:eastAsia="Times New Roman" w:hAnsi="Calibri"/>
                <w:b/>
                <w:bCs/>
                <w:sz w:val="20"/>
                <w:szCs w:val="20"/>
              </w:rPr>
            </w:pPr>
            <w:ins w:id="319" w:author="Sara Zaher" w:date="2018-09-06T15:27:00Z">
              <w:r w:rsidRPr="00871885">
                <w:rPr>
                  <w:rFonts w:ascii="Calibri" w:eastAsia="Times New Roman" w:hAnsi="Calibri"/>
                  <w:b/>
                  <w:bCs/>
                  <w:sz w:val="20"/>
                  <w:szCs w:val="20"/>
                </w:rPr>
                <w:t>&gt;20kg</w:t>
              </w:r>
            </w:ins>
          </w:p>
          <w:p w14:paraId="4EF5F034" w14:textId="77777777" w:rsidR="00C578B7" w:rsidRPr="00871885" w:rsidRDefault="00C578B7" w:rsidP="00C578B7">
            <w:pPr>
              <w:spacing w:line="480" w:lineRule="auto"/>
              <w:jc w:val="both"/>
              <w:rPr>
                <w:ins w:id="320" w:author="Sara Zaher" w:date="2018-09-06T15:27:00Z"/>
                <w:rFonts w:ascii="Calibri" w:eastAsia="Times New Roman" w:hAnsi="Calibri"/>
                <w:b/>
                <w:bCs/>
                <w:sz w:val="20"/>
                <w:szCs w:val="20"/>
              </w:rPr>
            </w:pPr>
            <w:ins w:id="321" w:author="Sara Zaher" w:date="2018-09-06T15:27:00Z">
              <w:r w:rsidRPr="00871885">
                <w:rPr>
                  <w:rFonts w:ascii="Calibri" w:eastAsia="Times New Roman" w:hAnsi="Calibri"/>
                  <w:b/>
                  <w:bCs/>
                  <w:sz w:val="20"/>
                  <w:szCs w:val="20"/>
                </w:rPr>
                <w:t>(n=23)</w:t>
              </w:r>
            </w:ins>
          </w:p>
        </w:tc>
      </w:tr>
      <w:tr w:rsidR="00C578B7" w:rsidRPr="00871885" w14:paraId="78C35478" w14:textId="77777777" w:rsidTr="00C578B7">
        <w:trPr>
          <w:trHeight w:val="324"/>
          <w:ins w:id="322" w:author="Sara Zaher" w:date="2018-09-06T15:27:00Z"/>
        </w:trPr>
        <w:tc>
          <w:tcPr>
            <w:tcW w:w="3085" w:type="dxa"/>
          </w:tcPr>
          <w:p w14:paraId="242CF164" w14:textId="77777777" w:rsidR="00C578B7" w:rsidRPr="00871885" w:rsidRDefault="00C578B7" w:rsidP="00C578B7">
            <w:pPr>
              <w:spacing w:line="480" w:lineRule="auto"/>
              <w:jc w:val="both"/>
              <w:rPr>
                <w:ins w:id="323" w:author="Sara Zaher" w:date="2018-09-06T15:27:00Z"/>
                <w:rFonts w:ascii="Calibri" w:eastAsia="Times New Roman" w:hAnsi="Calibri"/>
                <w:b/>
                <w:bCs/>
                <w:i/>
                <w:sz w:val="20"/>
                <w:szCs w:val="20"/>
              </w:rPr>
            </w:pPr>
            <w:ins w:id="324" w:author="Sara Zaher" w:date="2018-09-06T15:27:00Z">
              <w:r w:rsidRPr="00871885">
                <w:rPr>
                  <w:rFonts w:ascii="Calibri" w:eastAsia="Times New Roman" w:hAnsi="Calibri"/>
                  <w:b/>
                  <w:bCs/>
                  <w:sz w:val="20"/>
                  <w:szCs w:val="20"/>
                </w:rPr>
                <w:t xml:space="preserve">Breast milk </w:t>
              </w:r>
            </w:ins>
          </w:p>
        </w:tc>
        <w:tc>
          <w:tcPr>
            <w:tcW w:w="1276" w:type="dxa"/>
          </w:tcPr>
          <w:p w14:paraId="6B35500F" w14:textId="77777777" w:rsidR="00C578B7" w:rsidRPr="00871885" w:rsidRDefault="00C578B7" w:rsidP="00C578B7">
            <w:pPr>
              <w:spacing w:line="480" w:lineRule="auto"/>
              <w:jc w:val="both"/>
              <w:rPr>
                <w:ins w:id="325" w:author="Sara Zaher" w:date="2018-09-06T15:27:00Z"/>
                <w:rFonts w:ascii="Calibri" w:eastAsia="Times New Roman" w:hAnsi="Calibri"/>
                <w:b/>
                <w:sz w:val="20"/>
                <w:szCs w:val="20"/>
              </w:rPr>
            </w:pPr>
            <w:ins w:id="326" w:author="Sara Zaher" w:date="2018-09-06T15:27:00Z">
              <w:r w:rsidRPr="00871885">
                <w:rPr>
                  <w:rFonts w:ascii="Calibri" w:eastAsia="Times New Roman" w:hAnsi="Calibri"/>
                  <w:b/>
                  <w:sz w:val="20"/>
                  <w:szCs w:val="20"/>
                </w:rPr>
                <w:t>6</w:t>
              </w:r>
            </w:ins>
          </w:p>
        </w:tc>
        <w:tc>
          <w:tcPr>
            <w:tcW w:w="1276" w:type="dxa"/>
          </w:tcPr>
          <w:p w14:paraId="774D3B45" w14:textId="77777777" w:rsidR="00C578B7" w:rsidRPr="00871885" w:rsidRDefault="00C578B7" w:rsidP="00C578B7">
            <w:pPr>
              <w:spacing w:line="480" w:lineRule="auto"/>
              <w:jc w:val="both"/>
              <w:rPr>
                <w:ins w:id="327" w:author="Sara Zaher" w:date="2018-09-06T15:27:00Z"/>
                <w:rFonts w:ascii="Calibri" w:eastAsia="Times New Roman" w:hAnsi="Calibri"/>
                <w:b/>
                <w:sz w:val="20"/>
                <w:szCs w:val="20"/>
              </w:rPr>
            </w:pPr>
            <w:ins w:id="328" w:author="Sara Zaher" w:date="2018-09-06T15:27:00Z">
              <w:r w:rsidRPr="00871885">
                <w:rPr>
                  <w:rFonts w:ascii="Calibri" w:eastAsia="Times New Roman" w:hAnsi="Calibri"/>
                  <w:b/>
                  <w:sz w:val="20"/>
                  <w:szCs w:val="20"/>
                </w:rPr>
                <w:t>6</w:t>
              </w:r>
            </w:ins>
          </w:p>
        </w:tc>
        <w:tc>
          <w:tcPr>
            <w:tcW w:w="1134" w:type="dxa"/>
          </w:tcPr>
          <w:p w14:paraId="68E7AE97" w14:textId="77777777" w:rsidR="00C578B7" w:rsidRPr="00871885" w:rsidRDefault="00C578B7" w:rsidP="00C578B7">
            <w:pPr>
              <w:spacing w:line="480" w:lineRule="auto"/>
              <w:jc w:val="both"/>
              <w:rPr>
                <w:ins w:id="329" w:author="Sara Zaher" w:date="2018-09-06T15:27:00Z"/>
                <w:rFonts w:ascii="Calibri" w:eastAsia="Times New Roman" w:hAnsi="Calibri"/>
                <w:b/>
                <w:bCs/>
                <w:sz w:val="20"/>
                <w:szCs w:val="20"/>
              </w:rPr>
            </w:pPr>
            <w:ins w:id="330" w:author="Sara Zaher" w:date="2018-09-06T15:27:00Z">
              <w:r w:rsidRPr="00871885">
                <w:rPr>
                  <w:rFonts w:ascii="Calibri" w:eastAsia="Times New Roman" w:hAnsi="Calibri"/>
                  <w:b/>
                  <w:bCs/>
                  <w:sz w:val="20"/>
                  <w:szCs w:val="20"/>
                </w:rPr>
                <w:t>0</w:t>
              </w:r>
            </w:ins>
          </w:p>
        </w:tc>
        <w:tc>
          <w:tcPr>
            <w:tcW w:w="1134" w:type="dxa"/>
          </w:tcPr>
          <w:p w14:paraId="1B21BFAF" w14:textId="77777777" w:rsidR="00C578B7" w:rsidRPr="00871885" w:rsidRDefault="00C578B7" w:rsidP="00C578B7">
            <w:pPr>
              <w:spacing w:line="480" w:lineRule="auto"/>
              <w:jc w:val="both"/>
              <w:rPr>
                <w:ins w:id="331" w:author="Sara Zaher" w:date="2018-09-06T15:27:00Z"/>
                <w:rFonts w:ascii="Calibri" w:eastAsia="Times New Roman" w:hAnsi="Calibri"/>
                <w:b/>
                <w:bCs/>
                <w:sz w:val="20"/>
                <w:szCs w:val="20"/>
              </w:rPr>
            </w:pPr>
            <w:ins w:id="332" w:author="Sara Zaher" w:date="2018-09-06T15:27:00Z">
              <w:r w:rsidRPr="00871885">
                <w:rPr>
                  <w:rFonts w:ascii="Calibri" w:eastAsia="Times New Roman" w:hAnsi="Calibri"/>
                  <w:b/>
                  <w:bCs/>
                  <w:sz w:val="20"/>
                  <w:szCs w:val="20"/>
                </w:rPr>
                <w:t>0</w:t>
              </w:r>
            </w:ins>
          </w:p>
        </w:tc>
      </w:tr>
      <w:tr w:rsidR="00C578B7" w:rsidRPr="00871885" w14:paraId="0266DA35" w14:textId="77777777" w:rsidTr="00C578B7">
        <w:trPr>
          <w:trHeight w:val="323"/>
          <w:ins w:id="333" w:author="Sara Zaher" w:date="2018-09-06T15:27:00Z"/>
        </w:trPr>
        <w:tc>
          <w:tcPr>
            <w:tcW w:w="3085" w:type="dxa"/>
            <w:hideMark/>
          </w:tcPr>
          <w:p w14:paraId="788C6CC3" w14:textId="77777777" w:rsidR="00C578B7" w:rsidRPr="00871885" w:rsidRDefault="00C578B7" w:rsidP="00C578B7">
            <w:pPr>
              <w:spacing w:line="480" w:lineRule="auto"/>
              <w:jc w:val="both"/>
              <w:rPr>
                <w:ins w:id="334" w:author="Sara Zaher" w:date="2018-09-06T15:27:00Z"/>
                <w:rFonts w:ascii="Calibri" w:eastAsia="Times New Roman" w:hAnsi="Calibri"/>
                <w:b/>
                <w:bCs/>
                <w:i/>
                <w:sz w:val="20"/>
                <w:szCs w:val="20"/>
              </w:rPr>
            </w:pPr>
            <w:ins w:id="335" w:author="Sara Zaher" w:date="2018-09-06T15:27:00Z">
              <w:r w:rsidRPr="00871885">
                <w:rPr>
                  <w:rFonts w:ascii="Calibri" w:eastAsia="Times New Roman" w:hAnsi="Calibri"/>
                  <w:b/>
                  <w:bCs/>
                  <w:sz w:val="20"/>
                  <w:szCs w:val="20"/>
                </w:rPr>
                <w:t xml:space="preserve">Standard infant formula </w:t>
              </w:r>
            </w:ins>
          </w:p>
        </w:tc>
        <w:tc>
          <w:tcPr>
            <w:tcW w:w="1276" w:type="dxa"/>
          </w:tcPr>
          <w:p w14:paraId="3E3567B5" w14:textId="77777777" w:rsidR="00C578B7" w:rsidRPr="00871885" w:rsidRDefault="00C578B7" w:rsidP="00C578B7">
            <w:pPr>
              <w:spacing w:line="480" w:lineRule="auto"/>
              <w:jc w:val="both"/>
              <w:rPr>
                <w:ins w:id="336" w:author="Sara Zaher" w:date="2018-09-06T15:27:00Z"/>
                <w:rFonts w:ascii="Calibri" w:eastAsia="Times New Roman" w:hAnsi="Calibri"/>
                <w:b/>
                <w:sz w:val="20"/>
                <w:szCs w:val="20"/>
              </w:rPr>
            </w:pPr>
            <w:ins w:id="337" w:author="Sara Zaher" w:date="2018-09-06T15:27:00Z">
              <w:r w:rsidRPr="00871885">
                <w:rPr>
                  <w:rFonts w:ascii="Calibri" w:eastAsia="Times New Roman" w:hAnsi="Calibri"/>
                  <w:b/>
                  <w:sz w:val="20"/>
                  <w:szCs w:val="20"/>
                </w:rPr>
                <w:t>4</w:t>
              </w:r>
            </w:ins>
          </w:p>
        </w:tc>
        <w:tc>
          <w:tcPr>
            <w:tcW w:w="1276" w:type="dxa"/>
          </w:tcPr>
          <w:p w14:paraId="21D84FC4" w14:textId="77777777" w:rsidR="00C578B7" w:rsidRPr="00871885" w:rsidRDefault="00C578B7" w:rsidP="00C578B7">
            <w:pPr>
              <w:spacing w:line="480" w:lineRule="auto"/>
              <w:jc w:val="both"/>
              <w:rPr>
                <w:ins w:id="338" w:author="Sara Zaher" w:date="2018-09-06T15:27:00Z"/>
                <w:rFonts w:ascii="Calibri" w:eastAsia="Times New Roman" w:hAnsi="Calibri"/>
                <w:b/>
                <w:sz w:val="20"/>
                <w:szCs w:val="20"/>
              </w:rPr>
            </w:pPr>
            <w:ins w:id="339" w:author="Sara Zaher" w:date="2018-09-06T15:27:00Z">
              <w:r w:rsidRPr="00871885">
                <w:rPr>
                  <w:rFonts w:ascii="Calibri" w:eastAsia="Times New Roman" w:hAnsi="Calibri"/>
                  <w:b/>
                  <w:sz w:val="20"/>
                  <w:szCs w:val="20"/>
                </w:rPr>
                <w:t>4</w:t>
              </w:r>
            </w:ins>
          </w:p>
        </w:tc>
        <w:tc>
          <w:tcPr>
            <w:tcW w:w="1134" w:type="dxa"/>
          </w:tcPr>
          <w:p w14:paraId="0278D0D9" w14:textId="77777777" w:rsidR="00C578B7" w:rsidRPr="00871885" w:rsidRDefault="00C578B7" w:rsidP="00C578B7">
            <w:pPr>
              <w:spacing w:line="480" w:lineRule="auto"/>
              <w:jc w:val="both"/>
              <w:rPr>
                <w:ins w:id="340" w:author="Sara Zaher" w:date="2018-09-06T15:27:00Z"/>
                <w:rFonts w:ascii="Calibri" w:eastAsia="Times New Roman" w:hAnsi="Calibri"/>
                <w:b/>
                <w:bCs/>
                <w:sz w:val="20"/>
                <w:szCs w:val="20"/>
              </w:rPr>
            </w:pPr>
            <w:ins w:id="341" w:author="Sara Zaher" w:date="2018-09-06T15:27:00Z">
              <w:r w:rsidRPr="00871885">
                <w:rPr>
                  <w:rFonts w:ascii="Calibri" w:eastAsia="Times New Roman" w:hAnsi="Calibri"/>
                  <w:b/>
                  <w:bCs/>
                  <w:sz w:val="20"/>
                  <w:szCs w:val="20"/>
                </w:rPr>
                <w:t>0</w:t>
              </w:r>
            </w:ins>
          </w:p>
        </w:tc>
        <w:tc>
          <w:tcPr>
            <w:tcW w:w="1134" w:type="dxa"/>
          </w:tcPr>
          <w:p w14:paraId="6FF0C29C" w14:textId="77777777" w:rsidR="00C578B7" w:rsidRPr="00871885" w:rsidRDefault="00C578B7" w:rsidP="00C578B7">
            <w:pPr>
              <w:spacing w:line="480" w:lineRule="auto"/>
              <w:jc w:val="both"/>
              <w:rPr>
                <w:ins w:id="342" w:author="Sara Zaher" w:date="2018-09-06T15:27:00Z"/>
                <w:rFonts w:ascii="Calibri" w:eastAsia="Times New Roman" w:hAnsi="Calibri"/>
                <w:b/>
                <w:bCs/>
                <w:sz w:val="20"/>
                <w:szCs w:val="20"/>
              </w:rPr>
            </w:pPr>
            <w:ins w:id="343" w:author="Sara Zaher" w:date="2018-09-06T15:27:00Z">
              <w:r w:rsidRPr="00871885">
                <w:rPr>
                  <w:rFonts w:ascii="Calibri" w:eastAsia="Times New Roman" w:hAnsi="Calibri"/>
                  <w:b/>
                  <w:bCs/>
                  <w:sz w:val="20"/>
                  <w:szCs w:val="20"/>
                </w:rPr>
                <w:t>0</w:t>
              </w:r>
            </w:ins>
          </w:p>
        </w:tc>
      </w:tr>
      <w:tr w:rsidR="00C578B7" w:rsidRPr="00871885" w14:paraId="487327F2" w14:textId="77777777" w:rsidTr="00C578B7">
        <w:trPr>
          <w:trHeight w:val="233"/>
          <w:ins w:id="344" w:author="Sara Zaher" w:date="2018-09-06T15:27:00Z"/>
        </w:trPr>
        <w:tc>
          <w:tcPr>
            <w:tcW w:w="3085" w:type="dxa"/>
          </w:tcPr>
          <w:p w14:paraId="3ECDCD4A" w14:textId="77777777" w:rsidR="00C578B7" w:rsidRPr="00871885" w:rsidRDefault="00C578B7" w:rsidP="00C578B7">
            <w:pPr>
              <w:spacing w:line="480" w:lineRule="auto"/>
              <w:jc w:val="both"/>
              <w:rPr>
                <w:ins w:id="345" w:author="Sara Zaher" w:date="2018-09-06T15:27:00Z"/>
                <w:rFonts w:ascii="Calibri" w:eastAsia="Times New Roman" w:hAnsi="Calibri"/>
                <w:b/>
                <w:bCs/>
                <w:i/>
                <w:sz w:val="20"/>
                <w:szCs w:val="20"/>
              </w:rPr>
            </w:pPr>
            <w:ins w:id="346" w:author="Sara Zaher" w:date="2018-09-06T15:27:00Z">
              <w:r w:rsidRPr="00871885">
                <w:rPr>
                  <w:rFonts w:ascii="Calibri" w:eastAsia="Times New Roman" w:hAnsi="Calibri"/>
                  <w:b/>
                  <w:bCs/>
                  <w:sz w:val="20"/>
                  <w:szCs w:val="20"/>
                </w:rPr>
                <w:t>Standard paediatric formula</w:t>
              </w:r>
            </w:ins>
          </w:p>
        </w:tc>
        <w:tc>
          <w:tcPr>
            <w:tcW w:w="1276" w:type="dxa"/>
          </w:tcPr>
          <w:p w14:paraId="784965E6" w14:textId="77777777" w:rsidR="00C578B7" w:rsidRPr="00871885" w:rsidRDefault="00C578B7" w:rsidP="00C578B7">
            <w:pPr>
              <w:spacing w:line="480" w:lineRule="auto"/>
              <w:jc w:val="both"/>
              <w:rPr>
                <w:ins w:id="347" w:author="Sara Zaher" w:date="2018-09-06T15:27:00Z"/>
                <w:rFonts w:ascii="Calibri" w:eastAsia="Times New Roman" w:hAnsi="Calibri"/>
                <w:b/>
                <w:sz w:val="20"/>
                <w:szCs w:val="20"/>
              </w:rPr>
            </w:pPr>
            <w:ins w:id="348" w:author="Sara Zaher" w:date="2018-09-06T15:27:00Z">
              <w:r w:rsidRPr="00871885">
                <w:rPr>
                  <w:rFonts w:ascii="Calibri" w:eastAsia="Times New Roman" w:hAnsi="Calibri"/>
                  <w:b/>
                  <w:sz w:val="20"/>
                  <w:szCs w:val="20"/>
                </w:rPr>
                <w:t>7</w:t>
              </w:r>
            </w:ins>
          </w:p>
        </w:tc>
        <w:tc>
          <w:tcPr>
            <w:tcW w:w="1276" w:type="dxa"/>
          </w:tcPr>
          <w:p w14:paraId="32D72D7B" w14:textId="77777777" w:rsidR="00C578B7" w:rsidRPr="00871885" w:rsidRDefault="00C578B7" w:rsidP="00C578B7">
            <w:pPr>
              <w:spacing w:line="480" w:lineRule="auto"/>
              <w:jc w:val="both"/>
              <w:rPr>
                <w:ins w:id="349" w:author="Sara Zaher" w:date="2018-09-06T15:27:00Z"/>
                <w:rFonts w:ascii="Calibri" w:eastAsia="Times New Roman" w:hAnsi="Calibri"/>
                <w:b/>
                <w:sz w:val="20"/>
                <w:szCs w:val="20"/>
              </w:rPr>
            </w:pPr>
            <w:ins w:id="350" w:author="Sara Zaher" w:date="2018-09-06T15:27:00Z">
              <w:r w:rsidRPr="00871885">
                <w:rPr>
                  <w:rFonts w:ascii="Calibri" w:eastAsia="Times New Roman" w:hAnsi="Calibri"/>
                  <w:b/>
                  <w:sz w:val="20"/>
                  <w:szCs w:val="20"/>
                </w:rPr>
                <w:t>0</w:t>
              </w:r>
            </w:ins>
          </w:p>
        </w:tc>
        <w:tc>
          <w:tcPr>
            <w:tcW w:w="1134" w:type="dxa"/>
          </w:tcPr>
          <w:p w14:paraId="03F88428" w14:textId="77777777" w:rsidR="00C578B7" w:rsidRPr="00871885" w:rsidRDefault="00C578B7" w:rsidP="00C578B7">
            <w:pPr>
              <w:spacing w:line="480" w:lineRule="auto"/>
              <w:jc w:val="both"/>
              <w:rPr>
                <w:ins w:id="351" w:author="Sara Zaher" w:date="2018-09-06T15:27:00Z"/>
                <w:rFonts w:ascii="Calibri" w:eastAsia="Times New Roman" w:hAnsi="Calibri"/>
                <w:b/>
                <w:bCs/>
                <w:sz w:val="20"/>
                <w:szCs w:val="20"/>
              </w:rPr>
            </w:pPr>
            <w:ins w:id="352" w:author="Sara Zaher" w:date="2018-09-06T15:27:00Z">
              <w:r w:rsidRPr="00871885">
                <w:rPr>
                  <w:rFonts w:ascii="Calibri" w:eastAsia="Times New Roman" w:hAnsi="Calibri"/>
                  <w:b/>
                  <w:bCs/>
                  <w:sz w:val="20"/>
                  <w:szCs w:val="20"/>
                </w:rPr>
                <w:t>2</w:t>
              </w:r>
            </w:ins>
          </w:p>
        </w:tc>
        <w:tc>
          <w:tcPr>
            <w:tcW w:w="1134" w:type="dxa"/>
          </w:tcPr>
          <w:p w14:paraId="6FF2960B" w14:textId="77777777" w:rsidR="00C578B7" w:rsidRPr="00871885" w:rsidRDefault="00C578B7" w:rsidP="00C578B7">
            <w:pPr>
              <w:spacing w:line="480" w:lineRule="auto"/>
              <w:jc w:val="both"/>
              <w:rPr>
                <w:ins w:id="353" w:author="Sara Zaher" w:date="2018-09-06T15:27:00Z"/>
                <w:rFonts w:ascii="Calibri" w:eastAsia="Times New Roman" w:hAnsi="Calibri"/>
                <w:b/>
                <w:bCs/>
                <w:sz w:val="20"/>
                <w:szCs w:val="20"/>
              </w:rPr>
            </w:pPr>
            <w:ins w:id="354" w:author="Sara Zaher" w:date="2018-09-06T15:27:00Z">
              <w:r w:rsidRPr="00871885">
                <w:rPr>
                  <w:rFonts w:ascii="Calibri" w:eastAsia="Times New Roman" w:hAnsi="Calibri"/>
                  <w:b/>
                  <w:bCs/>
                  <w:sz w:val="20"/>
                  <w:szCs w:val="20"/>
                </w:rPr>
                <w:t>5</w:t>
              </w:r>
            </w:ins>
          </w:p>
        </w:tc>
      </w:tr>
      <w:tr w:rsidR="00C578B7" w:rsidRPr="00871885" w14:paraId="116DE2DD" w14:textId="77777777" w:rsidTr="00C578B7">
        <w:trPr>
          <w:trHeight w:val="136"/>
          <w:ins w:id="355" w:author="Sara Zaher" w:date="2018-09-06T15:27:00Z"/>
        </w:trPr>
        <w:tc>
          <w:tcPr>
            <w:tcW w:w="3085" w:type="dxa"/>
          </w:tcPr>
          <w:p w14:paraId="04D043D0" w14:textId="77777777" w:rsidR="00C578B7" w:rsidRPr="00871885" w:rsidRDefault="00C578B7" w:rsidP="00C578B7">
            <w:pPr>
              <w:spacing w:line="480" w:lineRule="auto"/>
              <w:jc w:val="both"/>
              <w:rPr>
                <w:ins w:id="356" w:author="Sara Zaher" w:date="2018-09-06T15:27:00Z"/>
                <w:rFonts w:ascii="Calibri" w:eastAsia="Times New Roman" w:hAnsi="Calibri"/>
                <w:b/>
                <w:bCs/>
                <w:i/>
                <w:sz w:val="20"/>
                <w:szCs w:val="20"/>
              </w:rPr>
            </w:pPr>
            <w:ins w:id="357" w:author="Sara Zaher" w:date="2018-09-06T15:27:00Z">
              <w:r w:rsidRPr="00871885">
                <w:rPr>
                  <w:rFonts w:ascii="Calibri" w:eastAsia="Times New Roman" w:hAnsi="Calibri"/>
                  <w:b/>
                  <w:bCs/>
                  <w:sz w:val="20"/>
                  <w:szCs w:val="20"/>
                </w:rPr>
                <w:t xml:space="preserve">Energy dense infant formula </w:t>
              </w:r>
            </w:ins>
          </w:p>
        </w:tc>
        <w:tc>
          <w:tcPr>
            <w:tcW w:w="1276" w:type="dxa"/>
          </w:tcPr>
          <w:p w14:paraId="44C62E52" w14:textId="77777777" w:rsidR="00C578B7" w:rsidRPr="00871885" w:rsidRDefault="00C578B7" w:rsidP="00C578B7">
            <w:pPr>
              <w:spacing w:line="480" w:lineRule="auto"/>
              <w:jc w:val="both"/>
              <w:rPr>
                <w:ins w:id="358" w:author="Sara Zaher" w:date="2018-09-06T15:27:00Z"/>
                <w:rFonts w:ascii="Calibri" w:eastAsia="Times New Roman" w:hAnsi="Calibri"/>
                <w:b/>
                <w:sz w:val="20"/>
                <w:szCs w:val="20"/>
              </w:rPr>
            </w:pPr>
            <w:ins w:id="359" w:author="Sara Zaher" w:date="2018-09-06T15:27:00Z">
              <w:r w:rsidRPr="00871885">
                <w:rPr>
                  <w:rFonts w:ascii="Calibri" w:eastAsia="Times New Roman" w:hAnsi="Calibri"/>
                  <w:b/>
                  <w:sz w:val="20"/>
                  <w:szCs w:val="20"/>
                </w:rPr>
                <w:t>20</w:t>
              </w:r>
            </w:ins>
          </w:p>
        </w:tc>
        <w:tc>
          <w:tcPr>
            <w:tcW w:w="1276" w:type="dxa"/>
          </w:tcPr>
          <w:p w14:paraId="01EBDCA1" w14:textId="77777777" w:rsidR="00C578B7" w:rsidRPr="00871885" w:rsidRDefault="00C578B7" w:rsidP="00C578B7">
            <w:pPr>
              <w:spacing w:line="480" w:lineRule="auto"/>
              <w:jc w:val="both"/>
              <w:rPr>
                <w:ins w:id="360" w:author="Sara Zaher" w:date="2018-09-06T15:27:00Z"/>
                <w:rFonts w:ascii="Calibri" w:eastAsia="Times New Roman" w:hAnsi="Calibri"/>
                <w:b/>
                <w:sz w:val="20"/>
                <w:szCs w:val="20"/>
              </w:rPr>
            </w:pPr>
            <w:ins w:id="361" w:author="Sara Zaher" w:date="2018-09-06T15:27:00Z">
              <w:r w:rsidRPr="00871885">
                <w:rPr>
                  <w:rFonts w:ascii="Calibri" w:eastAsia="Times New Roman" w:hAnsi="Calibri"/>
                  <w:b/>
                  <w:sz w:val="20"/>
                  <w:szCs w:val="20"/>
                </w:rPr>
                <w:t>17</w:t>
              </w:r>
            </w:ins>
          </w:p>
        </w:tc>
        <w:tc>
          <w:tcPr>
            <w:tcW w:w="1134" w:type="dxa"/>
          </w:tcPr>
          <w:p w14:paraId="507BC1FD" w14:textId="77777777" w:rsidR="00C578B7" w:rsidRPr="00871885" w:rsidRDefault="00C578B7" w:rsidP="00C578B7">
            <w:pPr>
              <w:spacing w:line="480" w:lineRule="auto"/>
              <w:jc w:val="both"/>
              <w:rPr>
                <w:ins w:id="362" w:author="Sara Zaher" w:date="2018-09-06T15:27:00Z"/>
                <w:rFonts w:ascii="Calibri" w:eastAsia="Times New Roman" w:hAnsi="Calibri"/>
                <w:b/>
                <w:bCs/>
                <w:sz w:val="20"/>
                <w:szCs w:val="20"/>
              </w:rPr>
            </w:pPr>
            <w:ins w:id="363" w:author="Sara Zaher" w:date="2018-09-06T15:27:00Z">
              <w:r w:rsidRPr="00871885">
                <w:rPr>
                  <w:rFonts w:ascii="Calibri" w:eastAsia="Times New Roman" w:hAnsi="Calibri"/>
                  <w:b/>
                  <w:bCs/>
                  <w:sz w:val="20"/>
                  <w:szCs w:val="20"/>
                </w:rPr>
                <w:t>3</w:t>
              </w:r>
            </w:ins>
          </w:p>
        </w:tc>
        <w:tc>
          <w:tcPr>
            <w:tcW w:w="1134" w:type="dxa"/>
          </w:tcPr>
          <w:p w14:paraId="36CDD4EA" w14:textId="77777777" w:rsidR="00C578B7" w:rsidRPr="00871885" w:rsidRDefault="00C578B7" w:rsidP="00C578B7">
            <w:pPr>
              <w:spacing w:line="480" w:lineRule="auto"/>
              <w:jc w:val="both"/>
              <w:rPr>
                <w:ins w:id="364" w:author="Sara Zaher" w:date="2018-09-06T15:27:00Z"/>
                <w:rFonts w:ascii="Calibri" w:eastAsia="Times New Roman" w:hAnsi="Calibri"/>
                <w:b/>
                <w:bCs/>
                <w:sz w:val="20"/>
                <w:szCs w:val="20"/>
              </w:rPr>
            </w:pPr>
            <w:ins w:id="365" w:author="Sara Zaher" w:date="2018-09-06T15:27:00Z">
              <w:r w:rsidRPr="00871885">
                <w:rPr>
                  <w:rFonts w:ascii="Calibri" w:eastAsia="Times New Roman" w:hAnsi="Calibri"/>
                  <w:b/>
                  <w:bCs/>
                  <w:sz w:val="20"/>
                  <w:szCs w:val="20"/>
                </w:rPr>
                <w:t>0</w:t>
              </w:r>
            </w:ins>
          </w:p>
        </w:tc>
      </w:tr>
      <w:tr w:rsidR="00C578B7" w:rsidRPr="00871885" w14:paraId="476492B9" w14:textId="77777777" w:rsidTr="00C578B7">
        <w:trPr>
          <w:trHeight w:val="336"/>
          <w:ins w:id="366" w:author="Sara Zaher" w:date="2018-09-06T15:27:00Z"/>
        </w:trPr>
        <w:tc>
          <w:tcPr>
            <w:tcW w:w="3085" w:type="dxa"/>
          </w:tcPr>
          <w:p w14:paraId="3FA4E132" w14:textId="77777777" w:rsidR="00C578B7" w:rsidRPr="00871885" w:rsidRDefault="00C578B7" w:rsidP="00C578B7">
            <w:pPr>
              <w:spacing w:line="480" w:lineRule="auto"/>
              <w:jc w:val="both"/>
              <w:rPr>
                <w:ins w:id="367" w:author="Sara Zaher" w:date="2018-09-06T15:27:00Z"/>
                <w:rFonts w:ascii="Calibri" w:eastAsia="Times New Roman" w:hAnsi="Calibri"/>
                <w:b/>
                <w:bCs/>
                <w:i/>
                <w:sz w:val="20"/>
                <w:szCs w:val="20"/>
              </w:rPr>
            </w:pPr>
            <w:ins w:id="368" w:author="Sara Zaher" w:date="2018-09-06T15:27:00Z">
              <w:r w:rsidRPr="00871885">
                <w:rPr>
                  <w:rFonts w:ascii="Calibri" w:eastAsia="Times New Roman" w:hAnsi="Calibri"/>
                  <w:b/>
                  <w:bCs/>
                  <w:sz w:val="20"/>
                  <w:szCs w:val="20"/>
                </w:rPr>
                <w:t>Energy dense paediatric formula</w:t>
              </w:r>
            </w:ins>
          </w:p>
        </w:tc>
        <w:tc>
          <w:tcPr>
            <w:tcW w:w="1276" w:type="dxa"/>
          </w:tcPr>
          <w:p w14:paraId="33601BBF" w14:textId="77777777" w:rsidR="00C578B7" w:rsidRPr="00871885" w:rsidRDefault="00C578B7" w:rsidP="00C578B7">
            <w:pPr>
              <w:spacing w:line="480" w:lineRule="auto"/>
              <w:jc w:val="both"/>
              <w:rPr>
                <w:ins w:id="369" w:author="Sara Zaher" w:date="2018-09-06T15:27:00Z"/>
                <w:rFonts w:ascii="Calibri" w:eastAsia="Times New Roman" w:hAnsi="Calibri"/>
                <w:b/>
                <w:sz w:val="20"/>
                <w:szCs w:val="20"/>
              </w:rPr>
            </w:pPr>
            <w:ins w:id="370" w:author="Sara Zaher" w:date="2018-09-06T15:27:00Z">
              <w:r w:rsidRPr="00871885">
                <w:rPr>
                  <w:rFonts w:ascii="Calibri" w:eastAsia="Times New Roman" w:hAnsi="Calibri"/>
                  <w:b/>
                  <w:sz w:val="20"/>
                  <w:szCs w:val="20"/>
                </w:rPr>
                <w:t>50</w:t>
              </w:r>
            </w:ins>
          </w:p>
        </w:tc>
        <w:tc>
          <w:tcPr>
            <w:tcW w:w="1276" w:type="dxa"/>
          </w:tcPr>
          <w:p w14:paraId="09154D66" w14:textId="77777777" w:rsidR="00C578B7" w:rsidRPr="00871885" w:rsidRDefault="00C578B7" w:rsidP="00C578B7">
            <w:pPr>
              <w:spacing w:line="480" w:lineRule="auto"/>
              <w:jc w:val="both"/>
              <w:rPr>
                <w:ins w:id="371" w:author="Sara Zaher" w:date="2018-09-06T15:27:00Z"/>
                <w:rFonts w:ascii="Calibri" w:eastAsia="Times New Roman" w:hAnsi="Calibri"/>
                <w:b/>
                <w:sz w:val="20"/>
                <w:szCs w:val="20"/>
              </w:rPr>
            </w:pPr>
            <w:ins w:id="372" w:author="Sara Zaher" w:date="2018-09-06T15:27:00Z">
              <w:r w:rsidRPr="00871885">
                <w:rPr>
                  <w:rFonts w:ascii="Calibri" w:eastAsia="Times New Roman" w:hAnsi="Calibri"/>
                  <w:b/>
                  <w:sz w:val="20"/>
                  <w:szCs w:val="20"/>
                </w:rPr>
                <w:t>6</w:t>
              </w:r>
            </w:ins>
          </w:p>
        </w:tc>
        <w:tc>
          <w:tcPr>
            <w:tcW w:w="1134" w:type="dxa"/>
          </w:tcPr>
          <w:p w14:paraId="114701D2" w14:textId="77777777" w:rsidR="00C578B7" w:rsidRPr="00871885" w:rsidRDefault="00C578B7" w:rsidP="00C578B7">
            <w:pPr>
              <w:spacing w:line="480" w:lineRule="auto"/>
              <w:jc w:val="both"/>
              <w:rPr>
                <w:ins w:id="373" w:author="Sara Zaher" w:date="2018-09-06T15:27:00Z"/>
                <w:rFonts w:ascii="Calibri" w:eastAsia="Times New Roman" w:hAnsi="Calibri"/>
                <w:b/>
                <w:bCs/>
                <w:sz w:val="20"/>
                <w:szCs w:val="20"/>
              </w:rPr>
            </w:pPr>
            <w:ins w:id="374" w:author="Sara Zaher" w:date="2018-09-06T15:27:00Z">
              <w:r w:rsidRPr="00871885">
                <w:rPr>
                  <w:rFonts w:ascii="Calibri" w:eastAsia="Times New Roman" w:hAnsi="Calibri"/>
                  <w:b/>
                  <w:bCs/>
                  <w:sz w:val="20"/>
                  <w:szCs w:val="20"/>
                </w:rPr>
                <w:t>26</w:t>
              </w:r>
            </w:ins>
          </w:p>
        </w:tc>
        <w:tc>
          <w:tcPr>
            <w:tcW w:w="1134" w:type="dxa"/>
          </w:tcPr>
          <w:p w14:paraId="6C1D9EDE" w14:textId="77777777" w:rsidR="00C578B7" w:rsidRPr="00871885" w:rsidRDefault="00C578B7" w:rsidP="00C578B7">
            <w:pPr>
              <w:spacing w:line="480" w:lineRule="auto"/>
              <w:jc w:val="both"/>
              <w:rPr>
                <w:ins w:id="375" w:author="Sara Zaher" w:date="2018-09-06T15:27:00Z"/>
                <w:rFonts w:ascii="Calibri" w:eastAsia="Times New Roman" w:hAnsi="Calibri"/>
                <w:b/>
                <w:bCs/>
                <w:sz w:val="20"/>
                <w:szCs w:val="20"/>
              </w:rPr>
            </w:pPr>
            <w:ins w:id="376" w:author="Sara Zaher" w:date="2018-09-06T15:27:00Z">
              <w:r w:rsidRPr="00871885">
                <w:rPr>
                  <w:rFonts w:ascii="Calibri" w:eastAsia="Times New Roman" w:hAnsi="Calibri"/>
                  <w:b/>
                  <w:bCs/>
                  <w:sz w:val="20"/>
                  <w:szCs w:val="20"/>
                </w:rPr>
                <w:t>18</w:t>
              </w:r>
            </w:ins>
          </w:p>
        </w:tc>
      </w:tr>
    </w:tbl>
    <w:p w14:paraId="6814BFF7" w14:textId="77777777" w:rsidR="00DF75A4" w:rsidRPr="00871885" w:rsidRDefault="00DF75A4" w:rsidP="00195266">
      <w:pPr>
        <w:jc w:val="both"/>
        <w:rPr>
          <w:rFonts w:ascii="Calibri" w:eastAsia="Times New Roman" w:hAnsi="Calibri"/>
          <w:bCs/>
        </w:rPr>
      </w:pPr>
    </w:p>
    <w:p w14:paraId="2C4CBA2C" w14:textId="50CD4F8E" w:rsidR="00C00935" w:rsidRPr="00871885" w:rsidRDefault="00DD0E77" w:rsidP="00195266">
      <w:pPr>
        <w:spacing w:line="480" w:lineRule="auto"/>
        <w:jc w:val="both"/>
        <w:rPr>
          <w:rFonts w:ascii="Calibri" w:eastAsia="Times New Roman" w:hAnsi="Calibri"/>
          <w:bCs/>
          <w:sz w:val="20"/>
          <w:szCs w:val="20"/>
        </w:rPr>
      </w:pPr>
      <w:r w:rsidRPr="00871885">
        <w:rPr>
          <w:rFonts w:ascii="Calibri" w:eastAsia="Times New Roman" w:hAnsi="Calibri"/>
          <w:bCs/>
          <w:sz w:val="20"/>
          <w:szCs w:val="20"/>
        </w:rPr>
        <w:t xml:space="preserve">Table 2 </w:t>
      </w:r>
      <w:r w:rsidR="00EB14D7" w:rsidRPr="00871885">
        <w:rPr>
          <w:rFonts w:ascii="Calibri" w:eastAsia="Times New Roman" w:hAnsi="Calibri"/>
          <w:bCs/>
          <w:sz w:val="20"/>
          <w:szCs w:val="20"/>
        </w:rPr>
        <w:t xml:space="preserve">indicates </w:t>
      </w:r>
      <w:r w:rsidRPr="00871885">
        <w:rPr>
          <w:rFonts w:ascii="Calibri" w:eastAsia="Times New Roman" w:hAnsi="Calibri"/>
          <w:bCs/>
          <w:sz w:val="20"/>
          <w:szCs w:val="20"/>
        </w:rPr>
        <w:t>the number of children received, standard and ED formulas among each weight group</w:t>
      </w:r>
    </w:p>
    <w:p w14:paraId="14D8BD48" w14:textId="77777777" w:rsidR="00245961" w:rsidRPr="00871885" w:rsidRDefault="00245961" w:rsidP="00195266">
      <w:pPr>
        <w:spacing w:line="276" w:lineRule="auto"/>
        <w:jc w:val="both"/>
        <w:rPr>
          <w:rFonts w:ascii="Calibri" w:eastAsia="Times New Roman" w:hAnsi="Calibri"/>
          <w:bCs/>
        </w:rPr>
      </w:pPr>
    </w:p>
    <w:p w14:paraId="5B7B3999" w14:textId="77777777" w:rsidR="007B4425" w:rsidRPr="00871885" w:rsidRDefault="00203033" w:rsidP="00195266">
      <w:pPr>
        <w:spacing w:line="480" w:lineRule="auto"/>
        <w:jc w:val="both"/>
        <w:rPr>
          <w:ins w:id="377" w:author="Sara Zaher" w:date="2018-09-06T15:34:00Z"/>
          <w:rFonts w:ascii="Calibri" w:eastAsia="Times New Roman" w:hAnsi="Calibri"/>
          <w:bCs/>
        </w:rPr>
      </w:pPr>
      <w:r w:rsidRPr="00871885">
        <w:rPr>
          <w:rFonts w:ascii="Calibri" w:eastAsia="Times New Roman" w:hAnsi="Calibri"/>
          <w:bCs/>
        </w:rPr>
        <w:t xml:space="preserve">We calculated the daily energy and macronutrient intake for the first 3 days of PICU admission </w:t>
      </w:r>
      <w:r w:rsidR="00C24B19" w:rsidRPr="00871885">
        <w:rPr>
          <w:rFonts w:ascii="Calibri" w:eastAsia="Times New Roman" w:hAnsi="Calibri"/>
          <w:bCs/>
        </w:rPr>
        <w:t xml:space="preserve">(Figure 3). The enteral intake of energy and each macronutrient on day 1 and day 2 were lower than the calculated requirements. By day 3 the median (IQR) intake of energy, fat, CHO and protein were </w:t>
      </w:r>
      <w:ins w:id="378" w:author="Sara Zaher" w:date="2018-09-06T15:32:00Z">
        <w:r w:rsidR="007B4425" w:rsidRPr="00871885">
          <w:rPr>
            <w:rFonts w:ascii="Calibri" w:eastAsia="Times New Roman" w:hAnsi="Calibri"/>
            <w:bCs/>
          </w:rPr>
          <w:t xml:space="preserve">75% (50-103), 85%( 43-120), 63% (42-102) and 45%(23-65) </w:t>
        </w:r>
      </w:ins>
      <w:r w:rsidR="00C24B19" w:rsidRPr="00871885">
        <w:rPr>
          <w:rFonts w:ascii="Calibri" w:eastAsia="Times New Roman" w:hAnsi="Calibri"/>
          <w:bCs/>
        </w:rPr>
        <w:t xml:space="preserve">respectively. Fat intake on day 3 exceeded 100% of the requirements in </w:t>
      </w:r>
      <w:ins w:id="379" w:author="Sara Zaher" w:date="2018-09-06T15:33:00Z">
        <w:r w:rsidR="007B4425" w:rsidRPr="00871885">
          <w:rPr>
            <w:rFonts w:ascii="Calibri" w:eastAsia="Times New Roman" w:hAnsi="Calibri"/>
            <w:bCs/>
          </w:rPr>
          <w:t xml:space="preserve">35 </w:t>
        </w:r>
      </w:ins>
      <w:r w:rsidR="00C24B19" w:rsidRPr="00871885">
        <w:rPr>
          <w:rFonts w:ascii="Calibri" w:eastAsia="Times New Roman" w:hAnsi="Calibri"/>
          <w:bCs/>
        </w:rPr>
        <w:t>(</w:t>
      </w:r>
      <w:ins w:id="380" w:author="Sara Zaher" w:date="2018-09-06T15:33:00Z">
        <w:r w:rsidR="007B4425" w:rsidRPr="00871885">
          <w:rPr>
            <w:rFonts w:ascii="Calibri" w:eastAsia="Times New Roman" w:hAnsi="Calibri"/>
            <w:bCs/>
          </w:rPr>
          <w:t>40</w:t>
        </w:r>
      </w:ins>
      <w:r w:rsidR="00C24B19" w:rsidRPr="00871885">
        <w:rPr>
          <w:rFonts w:ascii="Calibri" w:eastAsia="Times New Roman" w:hAnsi="Calibri"/>
          <w:bCs/>
        </w:rPr>
        <w:t>%) children. The delivery of energy and macronutrient was significantly improved by day 3 compared to day 1</w:t>
      </w:r>
      <w:r w:rsidRPr="00871885">
        <w:rPr>
          <w:rFonts w:ascii="Calibri" w:eastAsia="Times New Roman" w:hAnsi="Calibri"/>
          <w:bCs/>
        </w:rPr>
        <w:t xml:space="preserve">. </w:t>
      </w:r>
    </w:p>
    <w:p w14:paraId="7AAAB0D0" w14:textId="215D8F15" w:rsidR="00203033" w:rsidRPr="00871885" w:rsidRDefault="00DF75A4" w:rsidP="00195266">
      <w:pPr>
        <w:spacing w:line="480" w:lineRule="auto"/>
        <w:jc w:val="both"/>
        <w:rPr>
          <w:rFonts w:ascii="Calibri" w:eastAsia="Times New Roman" w:hAnsi="Calibri"/>
          <w:bCs/>
        </w:rPr>
      </w:pPr>
      <w:r w:rsidRPr="00871885">
        <w:rPr>
          <w:rFonts w:ascii="Calibri" w:eastAsia="Times New Roman" w:hAnsi="Calibri"/>
          <w:bCs/>
        </w:rPr>
        <w:lastRenderedPageBreak/>
        <w:t>We went on to examine how the daily intake varied among different weight groups.</w:t>
      </w:r>
      <w:r w:rsidR="00703EA8" w:rsidRPr="00871885">
        <w:rPr>
          <w:rFonts w:ascii="Calibri" w:eastAsia="Times New Roman" w:hAnsi="Calibri"/>
          <w:bCs/>
        </w:rPr>
        <w:t xml:space="preserve"> Our results showed that the children with lower weight (0-10 kg) received higher doses of energy and macronutrient.</w:t>
      </w:r>
      <w:r w:rsidR="00203033" w:rsidRPr="00871885">
        <w:rPr>
          <w:rFonts w:ascii="Calibri" w:eastAsia="Times New Roman" w:hAnsi="Calibri"/>
          <w:bCs/>
        </w:rPr>
        <w:t xml:space="preserve"> </w:t>
      </w:r>
      <w:r w:rsidR="00C24B19" w:rsidRPr="00871885">
        <w:rPr>
          <w:rFonts w:ascii="Calibri" w:eastAsia="Times New Roman" w:hAnsi="Calibri"/>
          <w:bCs/>
        </w:rPr>
        <w:t>The average intake of energy and macronutrient from admission up to day 3 are presented in Table (3).</w:t>
      </w:r>
    </w:p>
    <w:p w14:paraId="41E70587" w14:textId="77777777" w:rsidR="004D20DD" w:rsidRPr="00871885" w:rsidRDefault="004D20DD" w:rsidP="00195266">
      <w:pPr>
        <w:spacing w:line="480" w:lineRule="auto"/>
        <w:jc w:val="both"/>
        <w:rPr>
          <w:rFonts w:ascii="Calibri" w:eastAsia="Times New Roman" w:hAnsi="Calibri"/>
          <w:bCs/>
        </w:rPr>
      </w:pPr>
    </w:p>
    <w:p w14:paraId="2F121DE0" w14:textId="77777777" w:rsidR="004D20DD" w:rsidRPr="00871885" w:rsidRDefault="004D20DD" w:rsidP="00195266">
      <w:pPr>
        <w:spacing w:line="480" w:lineRule="auto"/>
        <w:jc w:val="both"/>
        <w:rPr>
          <w:rFonts w:ascii="Calibri" w:eastAsia="Times New Roman" w:hAnsi="Calibri"/>
          <w:bCs/>
        </w:rPr>
      </w:pPr>
    </w:p>
    <w:p w14:paraId="01C0BFF5" w14:textId="77777777" w:rsidR="004D20DD" w:rsidRPr="00871885" w:rsidRDefault="004D20DD" w:rsidP="00195266">
      <w:pPr>
        <w:spacing w:line="480" w:lineRule="auto"/>
        <w:jc w:val="both"/>
        <w:rPr>
          <w:rFonts w:ascii="Calibri" w:eastAsia="Times New Roman" w:hAnsi="Calibri"/>
          <w:bCs/>
        </w:rPr>
      </w:pPr>
    </w:p>
    <w:p w14:paraId="72CEA508" w14:textId="77777777" w:rsidR="004D20DD" w:rsidRPr="00871885" w:rsidRDefault="004D20DD" w:rsidP="00195266">
      <w:pPr>
        <w:spacing w:line="480" w:lineRule="auto"/>
        <w:jc w:val="both"/>
        <w:rPr>
          <w:rFonts w:ascii="Calibri" w:eastAsia="Times New Roman" w:hAnsi="Calibri"/>
          <w:bCs/>
        </w:rPr>
      </w:pPr>
    </w:p>
    <w:p w14:paraId="23B5A633" w14:textId="77777777" w:rsidR="007B4425" w:rsidRPr="00871885" w:rsidRDefault="007B4425" w:rsidP="00195266">
      <w:pPr>
        <w:spacing w:line="480" w:lineRule="auto"/>
        <w:jc w:val="both"/>
        <w:rPr>
          <w:rFonts w:ascii="Calibri" w:eastAsia="Times New Roman" w:hAnsi="Calibri"/>
          <w:bCs/>
        </w:rPr>
      </w:pPr>
    </w:p>
    <w:p w14:paraId="1BB04376" w14:textId="77777777" w:rsidR="007B4425" w:rsidRPr="00871885" w:rsidRDefault="007B4425" w:rsidP="00195266">
      <w:pPr>
        <w:spacing w:line="480" w:lineRule="auto"/>
        <w:jc w:val="both"/>
        <w:rPr>
          <w:rFonts w:ascii="Calibri" w:eastAsia="Times New Roman" w:hAnsi="Calibri"/>
          <w:bCs/>
        </w:rPr>
      </w:pPr>
    </w:p>
    <w:p w14:paraId="1792AA40" w14:textId="77777777" w:rsidR="007B4425" w:rsidRPr="00871885" w:rsidRDefault="007B4425" w:rsidP="00195266">
      <w:pPr>
        <w:spacing w:line="480" w:lineRule="auto"/>
        <w:jc w:val="both"/>
        <w:rPr>
          <w:rFonts w:ascii="Calibri" w:eastAsia="Times New Roman" w:hAnsi="Calibri"/>
          <w:bCs/>
        </w:rPr>
      </w:pPr>
    </w:p>
    <w:p w14:paraId="0F382B0A" w14:textId="77777777" w:rsidR="007B4425" w:rsidRPr="00871885" w:rsidRDefault="007B4425" w:rsidP="00195266">
      <w:pPr>
        <w:spacing w:line="480" w:lineRule="auto"/>
        <w:jc w:val="both"/>
        <w:rPr>
          <w:rFonts w:ascii="Calibri" w:eastAsia="Times New Roman" w:hAnsi="Calibri"/>
          <w:bCs/>
        </w:rPr>
      </w:pPr>
    </w:p>
    <w:p w14:paraId="5FE08179" w14:textId="77777777" w:rsidR="004D20DD" w:rsidRPr="00871885" w:rsidRDefault="004D20DD" w:rsidP="00195266">
      <w:pPr>
        <w:spacing w:line="480" w:lineRule="auto"/>
        <w:jc w:val="both"/>
        <w:rPr>
          <w:rFonts w:ascii="Calibri" w:eastAsia="Times New Roman" w:hAnsi="Calibri"/>
          <w:bCs/>
        </w:rPr>
      </w:pPr>
    </w:p>
    <w:p w14:paraId="4083B7BA" w14:textId="77777777" w:rsidR="004D20DD" w:rsidRPr="00871885" w:rsidRDefault="004D20DD" w:rsidP="00195266">
      <w:pPr>
        <w:spacing w:line="480" w:lineRule="auto"/>
        <w:jc w:val="both"/>
        <w:rPr>
          <w:rFonts w:ascii="Calibri" w:eastAsia="Times New Roman" w:hAnsi="Calibri"/>
          <w:bCs/>
        </w:rPr>
      </w:pPr>
    </w:p>
    <w:p w14:paraId="6F9AADFD" w14:textId="77777777" w:rsidR="004D20DD" w:rsidRPr="00871885" w:rsidRDefault="004D20DD" w:rsidP="00195266">
      <w:pPr>
        <w:spacing w:line="480" w:lineRule="auto"/>
        <w:jc w:val="both"/>
        <w:rPr>
          <w:rFonts w:ascii="Calibri" w:eastAsia="Times New Roman" w:hAnsi="Calibri"/>
          <w:bCs/>
        </w:rPr>
      </w:pPr>
    </w:p>
    <w:p w14:paraId="143F9E36" w14:textId="77777777" w:rsidR="004D20DD" w:rsidRPr="00871885" w:rsidRDefault="004D20DD" w:rsidP="00195266">
      <w:pPr>
        <w:spacing w:line="480" w:lineRule="auto"/>
        <w:jc w:val="both"/>
        <w:rPr>
          <w:rFonts w:ascii="Calibri" w:eastAsia="Times New Roman" w:hAnsi="Calibri"/>
          <w:bCs/>
        </w:rPr>
      </w:pPr>
    </w:p>
    <w:p w14:paraId="31027B66" w14:textId="77777777" w:rsidR="004D20DD" w:rsidRPr="00871885" w:rsidRDefault="004D20DD" w:rsidP="00195266">
      <w:pPr>
        <w:spacing w:line="480" w:lineRule="auto"/>
        <w:jc w:val="both"/>
        <w:rPr>
          <w:rFonts w:ascii="Calibri" w:eastAsia="Times New Roman" w:hAnsi="Calibri"/>
          <w:bCs/>
        </w:rPr>
      </w:pPr>
    </w:p>
    <w:p w14:paraId="194D1D4F" w14:textId="77777777" w:rsidR="004D20DD" w:rsidRPr="00871885" w:rsidRDefault="004D20DD" w:rsidP="00195266">
      <w:pPr>
        <w:spacing w:line="480" w:lineRule="auto"/>
        <w:jc w:val="both"/>
        <w:rPr>
          <w:rFonts w:ascii="Calibri" w:eastAsia="Times New Roman" w:hAnsi="Calibri"/>
          <w:bCs/>
        </w:rPr>
      </w:pPr>
    </w:p>
    <w:p w14:paraId="2C0C40EE" w14:textId="77777777" w:rsidR="004D20DD" w:rsidRPr="00871885" w:rsidRDefault="004D20DD" w:rsidP="00195266">
      <w:pPr>
        <w:spacing w:line="480" w:lineRule="auto"/>
        <w:jc w:val="both"/>
        <w:rPr>
          <w:rFonts w:ascii="Calibri" w:eastAsia="Times New Roman" w:hAnsi="Calibri"/>
          <w:bCs/>
        </w:rPr>
      </w:pPr>
    </w:p>
    <w:p w14:paraId="01F2067F" w14:textId="77777777" w:rsidR="004D20DD" w:rsidRPr="00871885" w:rsidRDefault="004D20DD" w:rsidP="00195266">
      <w:pPr>
        <w:spacing w:line="480" w:lineRule="auto"/>
        <w:jc w:val="both"/>
        <w:rPr>
          <w:rFonts w:ascii="Calibri" w:eastAsia="Times New Roman" w:hAnsi="Calibri"/>
          <w:bCs/>
        </w:rPr>
      </w:pPr>
    </w:p>
    <w:p w14:paraId="35F581C4" w14:textId="77777777" w:rsidR="004D20DD" w:rsidRPr="00871885" w:rsidRDefault="004D20DD" w:rsidP="00195266">
      <w:pPr>
        <w:spacing w:line="480" w:lineRule="auto"/>
        <w:jc w:val="both"/>
        <w:rPr>
          <w:rFonts w:ascii="Calibri" w:eastAsia="Times New Roman" w:hAnsi="Calibri"/>
          <w:bCs/>
        </w:rPr>
      </w:pPr>
    </w:p>
    <w:p w14:paraId="43C03EF9" w14:textId="77777777" w:rsidR="004D20DD" w:rsidRPr="00871885" w:rsidRDefault="004D20DD" w:rsidP="00195266">
      <w:pPr>
        <w:spacing w:line="480" w:lineRule="auto"/>
        <w:jc w:val="both"/>
        <w:rPr>
          <w:rFonts w:ascii="Calibri" w:eastAsia="Times New Roman" w:hAnsi="Calibri"/>
          <w:bCs/>
        </w:rPr>
      </w:pPr>
    </w:p>
    <w:p w14:paraId="0990AA86" w14:textId="77777777" w:rsidR="004D20DD" w:rsidRPr="00871885" w:rsidRDefault="004D20DD" w:rsidP="00195266">
      <w:pPr>
        <w:spacing w:line="480" w:lineRule="auto"/>
        <w:jc w:val="both"/>
        <w:rPr>
          <w:rFonts w:ascii="Calibri" w:eastAsia="Times New Roman" w:hAnsi="Calibri"/>
          <w:bCs/>
        </w:rPr>
      </w:pPr>
    </w:p>
    <w:p w14:paraId="7C0B3543" w14:textId="75440831" w:rsidR="00C24B19" w:rsidRPr="00871885" w:rsidRDefault="000E5B5C" w:rsidP="00195266">
      <w:pPr>
        <w:spacing w:line="480" w:lineRule="auto"/>
        <w:jc w:val="both"/>
        <w:rPr>
          <w:rFonts w:ascii="Calibri" w:hAnsi="Calibri"/>
          <w:b/>
          <w:bCs/>
        </w:rPr>
      </w:pPr>
      <w:ins w:id="381" w:author="Sara Zaher" w:date="2018-09-07T14:10:00Z">
        <w:r w:rsidRPr="005F2864">
          <w:rPr>
            <w:rFonts w:ascii="Calibri" w:hAnsi="Calibri"/>
            <w:b/>
            <w:bCs/>
            <w:noProof/>
            <w:lang w:val="en-US" w:eastAsia="en-US"/>
          </w:rPr>
          <w:lastRenderedPageBreak/>
          <w:drawing>
            <wp:anchor distT="0" distB="0" distL="114300" distR="114300" simplePos="0" relativeHeight="251695229" behindDoc="1" locked="0" layoutInCell="1" allowOverlap="1" wp14:anchorId="344040B8" wp14:editId="77315603">
              <wp:simplePos x="0" y="0"/>
              <wp:positionH relativeFrom="column">
                <wp:posOffset>4445</wp:posOffset>
              </wp:positionH>
              <wp:positionV relativeFrom="paragraph">
                <wp:posOffset>571500</wp:posOffset>
              </wp:positionV>
              <wp:extent cx="6510655" cy="651065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10655" cy="6510655"/>
                      </a:xfrm>
                      <a:prstGeom prst="rect">
                        <a:avLst/>
                      </a:prstGeom>
                      <a:noFill/>
                      <a:ln>
                        <a:noFill/>
                      </a:ln>
                    </pic:spPr>
                  </pic:pic>
                </a:graphicData>
              </a:graphic>
              <wp14:sizeRelH relativeFrom="page">
                <wp14:pctWidth>0</wp14:pctWidth>
              </wp14:sizeRelH>
              <wp14:sizeRelV relativeFrom="page">
                <wp14:pctHeight>0</wp14:pctHeight>
              </wp14:sizeRelV>
            </wp:anchor>
          </w:drawing>
        </w:r>
      </w:ins>
      <w:r w:rsidR="00C24B19" w:rsidRPr="00871885">
        <w:rPr>
          <w:rFonts w:ascii="Calibri" w:hAnsi="Calibri"/>
          <w:b/>
          <w:bCs/>
        </w:rPr>
        <w:t xml:space="preserve">Figure 3. Percentage of enteral energy and macronutrient delivered expressed as percentage of the calculated requirements </w:t>
      </w:r>
    </w:p>
    <w:p w14:paraId="550735E3" w14:textId="4F226330" w:rsidR="00C24B19" w:rsidRPr="00871885" w:rsidRDefault="00C24B19" w:rsidP="00195266">
      <w:pPr>
        <w:spacing w:line="480" w:lineRule="auto"/>
        <w:jc w:val="both"/>
        <w:rPr>
          <w:rFonts w:ascii="Calibri" w:hAnsi="Calibri"/>
          <w:b/>
          <w:bCs/>
        </w:rPr>
      </w:pPr>
    </w:p>
    <w:p w14:paraId="10AB2AB2" w14:textId="02DE250E" w:rsidR="00C24B19" w:rsidRPr="00871885" w:rsidRDefault="00C24B19" w:rsidP="00195266">
      <w:pPr>
        <w:spacing w:line="480" w:lineRule="auto"/>
        <w:jc w:val="both"/>
        <w:rPr>
          <w:rFonts w:ascii="Calibri" w:eastAsia="Times New Roman" w:hAnsi="Calibri"/>
          <w:bCs/>
        </w:rPr>
      </w:pPr>
    </w:p>
    <w:p w14:paraId="1191B15A" w14:textId="77777777" w:rsidR="00C24B19" w:rsidRPr="00871885" w:rsidRDefault="00C24B19" w:rsidP="00195266">
      <w:pPr>
        <w:spacing w:line="480" w:lineRule="auto"/>
        <w:jc w:val="both"/>
        <w:rPr>
          <w:rFonts w:ascii="Calibri" w:eastAsia="Times New Roman" w:hAnsi="Calibri"/>
          <w:bCs/>
        </w:rPr>
      </w:pPr>
    </w:p>
    <w:p w14:paraId="1D4D9680" w14:textId="77777777" w:rsidR="00C24B19" w:rsidRPr="00871885" w:rsidRDefault="00C24B19" w:rsidP="00195266">
      <w:pPr>
        <w:spacing w:line="480" w:lineRule="auto"/>
        <w:jc w:val="both"/>
        <w:rPr>
          <w:rFonts w:ascii="Calibri" w:eastAsia="Times New Roman" w:hAnsi="Calibri"/>
          <w:bCs/>
        </w:rPr>
      </w:pPr>
    </w:p>
    <w:p w14:paraId="449366F2" w14:textId="77777777" w:rsidR="00C24B19" w:rsidRPr="00871885" w:rsidRDefault="00C24B19" w:rsidP="00195266">
      <w:pPr>
        <w:spacing w:line="480" w:lineRule="auto"/>
        <w:jc w:val="both"/>
        <w:rPr>
          <w:rFonts w:ascii="Calibri" w:eastAsia="Times New Roman" w:hAnsi="Calibri"/>
          <w:bCs/>
        </w:rPr>
      </w:pPr>
    </w:p>
    <w:p w14:paraId="65E11F76" w14:textId="77777777" w:rsidR="00C24B19" w:rsidRPr="00871885" w:rsidRDefault="00C24B19" w:rsidP="00195266">
      <w:pPr>
        <w:spacing w:line="480" w:lineRule="auto"/>
        <w:jc w:val="both"/>
        <w:rPr>
          <w:rFonts w:ascii="Calibri" w:eastAsia="Times New Roman" w:hAnsi="Calibri"/>
          <w:bCs/>
        </w:rPr>
      </w:pPr>
    </w:p>
    <w:p w14:paraId="0880F200" w14:textId="77777777" w:rsidR="00C24B19" w:rsidRPr="00871885" w:rsidRDefault="00C24B19" w:rsidP="00195266">
      <w:pPr>
        <w:spacing w:line="480" w:lineRule="auto"/>
        <w:jc w:val="both"/>
        <w:rPr>
          <w:rFonts w:ascii="Calibri" w:eastAsia="Times New Roman" w:hAnsi="Calibri"/>
          <w:bCs/>
        </w:rPr>
      </w:pPr>
    </w:p>
    <w:p w14:paraId="55D08E57" w14:textId="77777777" w:rsidR="00C24B19" w:rsidRPr="00871885" w:rsidRDefault="00C24B19" w:rsidP="00195266">
      <w:pPr>
        <w:spacing w:line="480" w:lineRule="auto"/>
        <w:jc w:val="both"/>
        <w:rPr>
          <w:rFonts w:ascii="Calibri" w:eastAsia="Times New Roman" w:hAnsi="Calibri"/>
          <w:bCs/>
        </w:rPr>
      </w:pPr>
    </w:p>
    <w:p w14:paraId="3CF17D1E" w14:textId="77777777" w:rsidR="00C24B19" w:rsidRPr="00871885" w:rsidRDefault="00C24B19" w:rsidP="00195266">
      <w:pPr>
        <w:spacing w:line="480" w:lineRule="auto"/>
        <w:jc w:val="both"/>
        <w:rPr>
          <w:rFonts w:ascii="Calibri" w:eastAsia="Times New Roman" w:hAnsi="Calibri"/>
          <w:bCs/>
        </w:rPr>
      </w:pPr>
    </w:p>
    <w:p w14:paraId="1759B5C0" w14:textId="77777777" w:rsidR="00C24B19" w:rsidRPr="00871885" w:rsidRDefault="00C24B19" w:rsidP="00195266">
      <w:pPr>
        <w:spacing w:line="480" w:lineRule="auto"/>
        <w:jc w:val="both"/>
        <w:rPr>
          <w:rFonts w:ascii="Calibri" w:eastAsia="Times New Roman" w:hAnsi="Calibri"/>
          <w:bCs/>
          <w:sz w:val="20"/>
          <w:szCs w:val="20"/>
        </w:rPr>
      </w:pPr>
    </w:p>
    <w:p w14:paraId="679E5606" w14:textId="77777777" w:rsidR="00C24B19" w:rsidRPr="00871885" w:rsidRDefault="00C24B19" w:rsidP="00195266">
      <w:pPr>
        <w:spacing w:line="480" w:lineRule="auto"/>
        <w:jc w:val="both"/>
        <w:rPr>
          <w:rFonts w:ascii="Calibri" w:eastAsia="Times New Roman" w:hAnsi="Calibri"/>
          <w:bCs/>
          <w:sz w:val="20"/>
          <w:szCs w:val="20"/>
        </w:rPr>
      </w:pPr>
    </w:p>
    <w:p w14:paraId="405704C3" w14:textId="77777777" w:rsidR="00C24B19" w:rsidRPr="00871885" w:rsidRDefault="00C24B19" w:rsidP="00195266">
      <w:pPr>
        <w:spacing w:line="480" w:lineRule="auto"/>
        <w:jc w:val="both"/>
        <w:rPr>
          <w:rFonts w:ascii="Calibri" w:eastAsia="Times New Roman" w:hAnsi="Calibri"/>
          <w:bCs/>
          <w:sz w:val="20"/>
          <w:szCs w:val="20"/>
        </w:rPr>
      </w:pPr>
    </w:p>
    <w:p w14:paraId="655E8BD9" w14:textId="77777777" w:rsidR="00C24B19" w:rsidRPr="00871885" w:rsidRDefault="00C24B19" w:rsidP="00195266">
      <w:pPr>
        <w:spacing w:line="480" w:lineRule="auto"/>
        <w:jc w:val="both"/>
        <w:rPr>
          <w:rFonts w:ascii="Calibri" w:eastAsia="Times New Roman" w:hAnsi="Calibri"/>
          <w:bCs/>
          <w:sz w:val="20"/>
          <w:szCs w:val="20"/>
        </w:rPr>
      </w:pPr>
    </w:p>
    <w:p w14:paraId="7727E9F5" w14:textId="77777777" w:rsidR="00C24B19" w:rsidRPr="00871885" w:rsidRDefault="00C24B19" w:rsidP="00195266">
      <w:pPr>
        <w:spacing w:line="480" w:lineRule="auto"/>
        <w:jc w:val="both"/>
        <w:rPr>
          <w:rFonts w:ascii="Calibri" w:eastAsia="Times New Roman" w:hAnsi="Calibri"/>
          <w:bCs/>
          <w:sz w:val="20"/>
          <w:szCs w:val="20"/>
        </w:rPr>
      </w:pPr>
    </w:p>
    <w:p w14:paraId="51474BF2" w14:textId="77777777" w:rsidR="00C24B19" w:rsidRPr="00871885" w:rsidRDefault="00C24B19" w:rsidP="00195266">
      <w:pPr>
        <w:spacing w:line="480" w:lineRule="auto"/>
        <w:jc w:val="both"/>
        <w:rPr>
          <w:rFonts w:ascii="Calibri" w:eastAsia="Times New Roman" w:hAnsi="Calibri"/>
          <w:bCs/>
          <w:sz w:val="20"/>
          <w:szCs w:val="20"/>
        </w:rPr>
      </w:pPr>
    </w:p>
    <w:p w14:paraId="57B586D8" w14:textId="77777777" w:rsidR="004D20DD" w:rsidRPr="00871885" w:rsidRDefault="004D20DD" w:rsidP="00195266">
      <w:pPr>
        <w:spacing w:line="480" w:lineRule="auto"/>
        <w:jc w:val="both"/>
        <w:rPr>
          <w:rFonts w:ascii="Calibri" w:eastAsia="Times New Roman" w:hAnsi="Calibri"/>
          <w:bCs/>
          <w:sz w:val="20"/>
          <w:szCs w:val="20"/>
        </w:rPr>
      </w:pPr>
    </w:p>
    <w:p w14:paraId="1FA03272" w14:textId="77777777" w:rsidR="004D20DD" w:rsidRPr="00871885" w:rsidRDefault="004D20DD" w:rsidP="00195266">
      <w:pPr>
        <w:spacing w:line="480" w:lineRule="auto"/>
        <w:jc w:val="both"/>
        <w:rPr>
          <w:rFonts w:ascii="Calibri" w:eastAsia="Times New Roman" w:hAnsi="Calibri"/>
          <w:bCs/>
          <w:sz w:val="20"/>
          <w:szCs w:val="20"/>
        </w:rPr>
      </w:pPr>
    </w:p>
    <w:p w14:paraId="40744D09" w14:textId="77777777" w:rsidR="004D20DD" w:rsidRPr="00871885" w:rsidRDefault="004D20DD" w:rsidP="00195266">
      <w:pPr>
        <w:spacing w:line="480" w:lineRule="auto"/>
        <w:jc w:val="both"/>
        <w:rPr>
          <w:rFonts w:ascii="Calibri" w:eastAsia="Times New Roman" w:hAnsi="Calibri"/>
          <w:bCs/>
          <w:sz w:val="20"/>
          <w:szCs w:val="20"/>
        </w:rPr>
      </w:pPr>
    </w:p>
    <w:p w14:paraId="6DAA063D" w14:textId="77777777" w:rsidR="007B4425" w:rsidRPr="00871885" w:rsidRDefault="007B4425" w:rsidP="007B4425">
      <w:pPr>
        <w:spacing w:line="480" w:lineRule="auto"/>
        <w:jc w:val="both"/>
        <w:rPr>
          <w:ins w:id="382" w:author="Sara Zaher" w:date="2018-09-06T15:36:00Z"/>
          <w:rFonts w:ascii="Calibri" w:eastAsia="Times New Roman" w:hAnsi="Calibri"/>
          <w:bCs/>
          <w:sz w:val="20"/>
          <w:szCs w:val="20"/>
        </w:rPr>
      </w:pPr>
    </w:p>
    <w:p w14:paraId="5AAE47C4" w14:textId="77777777" w:rsidR="007B4425" w:rsidRPr="00871885" w:rsidRDefault="007B4425" w:rsidP="007B4425">
      <w:pPr>
        <w:spacing w:line="480" w:lineRule="auto"/>
        <w:jc w:val="both"/>
        <w:rPr>
          <w:ins w:id="383" w:author="Sara Zaher" w:date="2018-09-06T15:36:00Z"/>
          <w:rFonts w:ascii="Calibri" w:eastAsia="Times New Roman" w:hAnsi="Calibri"/>
          <w:bCs/>
          <w:sz w:val="20"/>
          <w:szCs w:val="20"/>
        </w:rPr>
      </w:pPr>
      <w:ins w:id="384" w:author="Sara Zaher" w:date="2018-09-06T15:36:00Z">
        <w:r w:rsidRPr="00871885">
          <w:rPr>
            <w:rFonts w:ascii="Calibri" w:eastAsia="Times New Roman" w:hAnsi="Calibri"/>
            <w:bCs/>
            <w:sz w:val="20"/>
            <w:szCs w:val="20"/>
          </w:rPr>
          <w:t xml:space="preserve">Figure 3. a) Shows the daily enteral intake (day 1-3) of energy and macronutrient in 87 critically ill children.  </w:t>
        </w:r>
      </w:ins>
    </w:p>
    <w:p w14:paraId="6B03FFD8" w14:textId="77777777" w:rsidR="007B4425" w:rsidRPr="00871885" w:rsidRDefault="007B4425" w:rsidP="007B4425">
      <w:pPr>
        <w:spacing w:line="480" w:lineRule="auto"/>
        <w:jc w:val="both"/>
        <w:rPr>
          <w:ins w:id="385" w:author="Sara Zaher" w:date="2018-09-06T15:36:00Z"/>
          <w:rFonts w:ascii="Calibri" w:eastAsia="Times New Roman" w:hAnsi="Calibri"/>
          <w:bCs/>
          <w:sz w:val="20"/>
          <w:szCs w:val="20"/>
        </w:rPr>
      </w:pPr>
      <w:ins w:id="386" w:author="Sara Zaher" w:date="2018-09-06T15:36:00Z">
        <w:r w:rsidRPr="00871885">
          <w:rPr>
            <w:rFonts w:ascii="Calibri" w:eastAsia="Times New Roman" w:hAnsi="Calibri"/>
            <w:bCs/>
            <w:sz w:val="20"/>
            <w:szCs w:val="20"/>
          </w:rPr>
          <w:t>Figure 3. b), c) and d) Shows the daily enteral intake (day 1-3) of energy and macronutrient in different weight groups.  The above figure clearly indicated that smaller children (0-10 kg) received higher doses of energy and macronutrient. The enteral intake of both energy and macronutrient has statistically improved on day 3 compared to day 1 (p&lt;0.001**)</w:t>
        </w:r>
      </w:ins>
    </w:p>
    <w:p w14:paraId="11A6DCD1" w14:textId="77777777" w:rsidR="00703EA8" w:rsidRPr="00871885" w:rsidRDefault="00703EA8" w:rsidP="00195266">
      <w:pPr>
        <w:spacing w:line="480" w:lineRule="auto"/>
        <w:jc w:val="both"/>
        <w:rPr>
          <w:rFonts w:ascii="Calibri" w:eastAsia="Times New Roman" w:hAnsi="Calibri"/>
          <w:bCs/>
          <w:sz w:val="20"/>
          <w:szCs w:val="20"/>
        </w:rPr>
      </w:pPr>
    </w:p>
    <w:p w14:paraId="42F80F5E" w14:textId="4FCEAAB9" w:rsidR="00CB13DE" w:rsidRPr="00871885" w:rsidRDefault="00CB13DE" w:rsidP="00195266">
      <w:pPr>
        <w:pStyle w:val="Caption"/>
        <w:jc w:val="both"/>
        <w:rPr>
          <w:bCs w:val="0"/>
        </w:rPr>
      </w:pPr>
      <w:r w:rsidRPr="00871885">
        <w:lastRenderedPageBreak/>
        <w:t xml:space="preserve">Table </w:t>
      </w:r>
      <w:r w:rsidR="007F3434">
        <w:rPr>
          <w:noProof/>
        </w:rPr>
        <w:fldChar w:fldCharType="begin"/>
      </w:r>
      <w:r w:rsidR="007F3434">
        <w:rPr>
          <w:noProof/>
        </w:rPr>
        <w:instrText xml:space="preserve"> SEQ Table \* ARABIC </w:instrText>
      </w:r>
      <w:r w:rsidR="007F3434">
        <w:rPr>
          <w:noProof/>
        </w:rPr>
        <w:fldChar w:fldCharType="separate"/>
      </w:r>
      <w:r w:rsidR="00456764">
        <w:rPr>
          <w:noProof/>
        </w:rPr>
        <w:t>3</w:t>
      </w:r>
      <w:r w:rsidR="007F3434">
        <w:rPr>
          <w:noProof/>
        </w:rPr>
        <w:fldChar w:fldCharType="end"/>
      </w:r>
      <w:r w:rsidRPr="00871885">
        <w:rPr>
          <w:bCs w:val="0"/>
        </w:rPr>
        <w:t xml:space="preserve">. </w:t>
      </w:r>
      <w:r w:rsidR="004E003C" w:rsidRPr="00871885">
        <w:rPr>
          <w:bCs w:val="0"/>
        </w:rPr>
        <w:t>A</w:t>
      </w:r>
      <w:r w:rsidRPr="00871885">
        <w:rPr>
          <w:bCs w:val="0"/>
        </w:rPr>
        <w:t xml:space="preserve">verage </w:t>
      </w:r>
      <w:r w:rsidR="005767D2" w:rsidRPr="00871885">
        <w:rPr>
          <w:bCs w:val="0"/>
        </w:rPr>
        <w:t xml:space="preserve">enteral </w:t>
      </w:r>
      <w:r w:rsidRPr="00871885">
        <w:rPr>
          <w:bCs w:val="0"/>
        </w:rPr>
        <w:t xml:space="preserve">intake of </w:t>
      </w:r>
      <w:proofErr w:type="gramStart"/>
      <w:r w:rsidRPr="00871885">
        <w:rPr>
          <w:bCs w:val="0"/>
        </w:rPr>
        <w:t>energy  and</w:t>
      </w:r>
      <w:proofErr w:type="gramEnd"/>
      <w:r w:rsidRPr="00871885">
        <w:rPr>
          <w:bCs w:val="0"/>
        </w:rPr>
        <w:t xml:space="preserve"> macronutrient</w:t>
      </w:r>
      <w:r w:rsidR="00BE5D5F" w:rsidRPr="00871885">
        <w:rPr>
          <w:bCs w:val="0"/>
        </w:rPr>
        <w:t xml:space="preserve"> from admission</w:t>
      </w:r>
      <w:r w:rsidRPr="00871885">
        <w:rPr>
          <w:bCs w:val="0"/>
        </w:rPr>
        <w:t xml:space="preserve"> up to day </w:t>
      </w:r>
      <w:r w:rsidR="00C00935" w:rsidRPr="00871885">
        <w:rPr>
          <w:bCs w:val="0"/>
        </w:rPr>
        <w:t>3</w:t>
      </w:r>
    </w:p>
    <w:p w14:paraId="755376F9" w14:textId="77777777" w:rsidR="005E0498" w:rsidRPr="00871885" w:rsidRDefault="005E0498" w:rsidP="005E0498"/>
    <w:tbl>
      <w:tblPr>
        <w:tblStyle w:val="TableGrid"/>
        <w:tblW w:w="1083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526"/>
        <w:gridCol w:w="1701"/>
        <w:gridCol w:w="1508"/>
        <w:gridCol w:w="1610"/>
        <w:gridCol w:w="1418"/>
        <w:gridCol w:w="1649"/>
        <w:gridCol w:w="1418"/>
      </w:tblGrid>
      <w:tr w:rsidR="00F17F7A" w:rsidRPr="00871885" w14:paraId="28BC506E" w14:textId="77777777" w:rsidTr="00F17F7A">
        <w:trPr>
          <w:trHeight w:val="928"/>
          <w:ins w:id="387" w:author="Sara Zaher" w:date="2018-09-06T15:39:00Z"/>
        </w:trPr>
        <w:tc>
          <w:tcPr>
            <w:tcW w:w="1526" w:type="dxa"/>
            <w:vMerge w:val="restart"/>
            <w:shd w:val="clear" w:color="auto" w:fill="DEEAF6" w:themeFill="accent1" w:themeFillTint="33"/>
            <w:hideMark/>
          </w:tcPr>
          <w:p w14:paraId="32823A54" w14:textId="77777777" w:rsidR="00F17F7A" w:rsidRPr="00871885" w:rsidRDefault="00F17F7A" w:rsidP="00F17F7A">
            <w:pPr>
              <w:framePr w:hSpace="180" w:wrap="notBeside" w:hAnchor="text"/>
              <w:spacing w:line="480" w:lineRule="auto"/>
              <w:jc w:val="both"/>
              <w:rPr>
                <w:ins w:id="388" w:author="Sara Zaher" w:date="2018-09-06T15:39:00Z"/>
                <w:rFonts w:ascii="Calibri" w:eastAsia="Times New Roman" w:hAnsi="Calibri"/>
                <w:b/>
                <w:bCs/>
                <w:sz w:val="20"/>
                <w:szCs w:val="20"/>
              </w:rPr>
            </w:pPr>
          </w:p>
          <w:p w14:paraId="4904867A" w14:textId="77777777" w:rsidR="00F17F7A" w:rsidRPr="00871885" w:rsidRDefault="00F17F7A" w:rsidP="00F17F7A">
            <w:pPr>
              <w:framePr w:hSpace="180" w:wrap="notBeside" w:hAnchor="text"/>
              <w:spacing w:line="480" w:lineRule="auto"/>
              <w:jc w:val="both"/>
              <w:rPr>
                <w:ins w:id="389" w:author="Sara Zaher" w:date="2018-09-06T15:39:00Z"/>
                <w:rFonts w:ascii="Calibri" w:eastAsia="Times New Roman" w:hAnsi="Calibri"/>
                <w:b/>
                <w:bCs/>
                <w:sz w:val="20"/>
                <w:szCs w:val="20"/>
              </w:rPr>
            </w:pPr>
          </w:p>
          <w:p w14:paraId="4DA7C79E" w14:textId="77777777" w:rsidR="00F17F7A" w:rsidRPr="00871885" w:rsidRDefault="00F17F7A" w:rsidP="00F17F7A">
            <w:pPr>
              <w:framePr w:hSpace="180" w:wrap="notBeside" w:hAnchor="text"/>
              <w:spacing w:line="480" w:lineRule="auto"/>
              <w:jc w:val="both"/>
              <w:rPr>
                <w:ins w:id="390" w:author="Sara Zaher" w:date="2018-09-06T15:39:00Z"/>
                <w:rFonts w:ascii="Calibri" w:eastAsia="Times New Roman" w:hAnsi="Calibri"/>
                <w:b/>
                <w:bCs/>
                <w:sz w:val="20"/>
                <w:szCs w:val="20"/>
              </w:rPr>
            </w:pPr>
            <w:ins w:id="391" w:author="Sara Zaher" w:date="2018-09-06T15:39:00Z">
              <w:r w:rsidRPr="00871885">
                <w:rPr>
                  <w:rFonts w:ascii="Calibri" w:eastAsia="Times New Roman" w:hAnsi="Calibri"/>
                  <w:b/>
                  <w:bCs/>
                  <w:sz w:val="20"/>
                  <w:szCs w:val="20"/>
                </w:rPr>
                <w:t>Average intake up to day 3</w:t>
              </w:r>
            </w:ins>
          </w:p>
        </w:tc>
        <w:tc>
          <w:tcPr>
            <w:tcW w:w="3209" w:type="dxa"/>
            <w:gridSpan w:val="2"/>
            <w:shd w:val="clear" w:color="auto" w:fill="DEEAF6" w:themeFill="accent1" w:themeFillTint="33"/>
          </w:tcPr>
          <w:p w14:paraId="38A1D54F" w14:textId="77777777" w:rsidR="00F17F7A" w:rsidRPr="00871885" w:rsidRDefault="00F17F7A" w:rsidP="00F17F7A">
            <w:pPr>
              <w:framePr w:hSpace="180" w:wrap="notBeside" w:hAnchor="text"/>
              <w:spacing w:line="480" w:lineRule="auto"/>
              <w:jc w:val="both"/>
              <w:rPr>
                <w:ins w:id="392" w:author="Sara Zaher" w:date="2018-09-06T15:39:00Z"/>
                <w:rFonts w:ascii="Calibri" w:eastAsia="Times New Roman" w:hAnsi="Calibri"/>
                <w:b/>
                <w:bCs/>
                <w:sz w:val="20"/>
                <w:szCs w:val="20"/>
              </w:rPr>
            </w:pPr>
            <w:ins w:id="393" w:author="Sara Zaher" w:date="2018-09-06T15:39:00Z">
              <w:r w:rsidRPr="00871885">
                <w:rPr>
                  <w:rFonts w:ascii="Calibri" w:eastAsia="Times New Roman" w:hAnsi="Calibri"/>
                  <w:b/>
                  <w:bCs/>
                  <w:sz w:val="20"/>
                  <w:szCs w:val="20"/>
                </w:rPr>
                <w:t>0-10 kg</w:t>
              </w:r>
            </w:ins>
          </w:p>
          <w:p w14:paraId="33811A88" w14:textId="77777777" w:rsidR="00F17F7A" w:rsidRPr="00871885" w:rsidRDefault="00F17F7A" w:rsidP="00F17F7A">
            <w:pPr>
              <w:framePr w:hSpace="180" w:wrap="notBeside" w:hAnchor="text"/>
              <w:spacing w:line="480" w:lineRule="auto"/>
              <w:jc w:val="both"/>
              <w:rPr>
                <w:ins w:id="394" w:author="Sara Zaher" w:date="2018-09-06T15:39:00Z"/>
                <w:rFonts w:ascii="Calibri" w:eastAsia="Times New Roman" w:hAnsi="Calibri"/>
                <w:b/>
                <w:bCs/>
                <w:sz w:val="20"/>
                <w:szCs w:val="20"/>
              </w:rPr>
            </w:pPr>
            <w:ins w:id="395" w:author="Sara Zaher" w:date="2018-09-06T15:39:00Z">
              <w:r w:rsidRPr="00871885">
                <w:rPr>
                  <w:rFonts w:ascii="Calibri" w:eastAsia="Times New Roman" w:hAnsi="Calibri"/>
                  <w:b/>
                  <w:bCs/>
                  <w:sz w:val="20"/>
                  <w:szCs w:val="20"/>
                </w:rPr>
                <w:t>(n= 33)</w:t>
              </w:r>
            </w:ins>
          </w:p>
        </w:tc>
        <w:tc>
          <w:tcPr>
            <w:tcW w:w="3028" w:type="dxa"/>
            <w:gridSpan w:val="2"/>
            <w:shd w:val="clear" w:color="auto" w:fill="DEEAF6" w:themeFill="accent1" w:themeFillTint="33"/>
          </w:tcPr>
          <w:p w14:paraId="7AE39D48" w14:textId="77777777" w:rsidR="00F17F7A" w:rsidRPr="00871885" w:rsidRDefault="00F17F7A" w:rsidP="00F17F7A">
            <w:pPr>
              <w:framePr w:hSpace="180" w:wrap="notBeside" w:hAnchor="text"/>
              <w:spacing w:line="480" w:lineRule="auto"/>
              <w:jc w:val="both"/>
              <w:rPr>
                <w:ins w:id="396" w:author="Sara Zaher" w:date="2018-09-06T15:39:00Z"/>
                <w:rFonts w:ascii="Calibri" w:eastAsia="Times New Roman" w:hAnsi="Calibri"/>
                <w:b/>
                <w:bCs/>
                <w:sz w:val="20"/>
                <w:szCs w:val="20"/>
              </w:rPr>
            </w:pPr>
            <w:ins w:id="397" w:author="Sara Zaher" w:date="2018-09-06T15:39:00Z">
              <w:r w:rsidRPr="00871885">
                <w:rPr>
                  <w:rFonts w:ascii="Calibri" w:eastAsia="Times New Roman" w:hAnsi="Calibri"/>
                  <w:b/>
                  <w:bCs/>
                  <w:sz w:val="20"/>
                  <w:szCs w:val="20"/>
                </w:rPr>
                <w:t>10-20 kg</w:t>
              </w:r>
            </w:ins>
          </w:p>
          <w:p w14:paraId="0915D71C" w14:textId="77777777" w:rsidR="00F17F7A" w:rsidRPr="00871885" w:rsidRDefault="00F17F7A" w:rsidP="00F17F7A">
            <w:pPr>
              <w:framePr w:hSpace="180" w:wrap="notBeside" w:hAnchor="text"/>
              <w:spacing w:line="480" w:lineRule="auto"/>
              <w:jc w:val="both"/>
              <w:rPr>
                <w:ins w:id="398" w:author="Sara Zaher" w:date="2018-09-06T15:39:00Z"/>
                <w:rFonts w:ascii="Calibri" w:eastAsia="Times New Roman" w:hAnsi="Calibri"/>
                <w:b/>
                <w:bCs/>
                <w:sz w:val="20"/>
                <w:szCs w:val="20"/>
              </w:rPr>
            </w:pPr>
            <w:ins w:id="399" w:author="Sara Zaher" w:date="2018-09-06T15:39:00Z">
              <w:r w:rsidRPr="00871885">
                <w:rPr>
                  <w:rFonts w:ascii="Calibri" w:eastAsia="Times New Roman" w:hAnsi="Calibri"/>
                  <w:b/>
                  <w:bCs/>
                  <w:sz w:val="20"/>
                  <w:szCs w:val="20"/>
                </w:rPr>
                <w:t>(n=31)</w:t>
              </w:r>
            </w:ins>
          </w:p>
        </w:tc>
        <w:tc>
          <w:tcPr>
            <w:tcW w:w="3067" w:type="dxa"/>
            <w:gridSpan w:val="2"/>
            <w:shd w:val="clear" w:color="auto" w:fill="DEEAF6" w:themeFill="accent1" w:themeFillTint="33"/>
          </w:tcPr>
          <w:p w14:paraId="25E9FBB4" w14:textId="77777777" w:rsidR="00F17F7A" w:rsidRPr="00871885" w:rsidRDefault="00F17F7A" w:rsidP="00F17F7A">
            <w:pPr>
              <w:framePr w:hSpace="180" w:wrap="notBeside" w:hAnchor="text"/>
              <w:spacing w:line="480" w:lineRule="auto"/>
              <w:jc w:val="both"/>
              <w:rPr>
                <w:ins w:id="400" w:author="Sara Zaher" w:date="2018-09-06T15:39:00Z"/>
                <w:rFonts w:ascii="Calibri" w:eastAsia="Times New Roman" w:hAnsi="Calibri"/>
                <w:b/>
                <w:bCs/>
                <w:sz w:val="20"/>
                <w:szCs w:val="20"/>
              </w:rPr>
            </w:pPr>
            <w:ins w:id="401" w:author="Sara Zaher" w:date="2018-09-06T15:39:00Z">
              <w:r w:rsidRPr="00871885">
                <w:rPr>
                  <w:rFonts w:ascii="Calibri" w:eastAsia="Times New Roman" w:hAnsi="Calibri"/>
                  <w:b/>
                  <w:bCs/>
                  <w:sz w:val="20"/>
                  <w:szCs w:val="20"/>
                </w:rPr>
                <w:t>&gt;20kg</w:t>
              </w:r>
            </w:ins>
          </w:p>
          <w:p w14:paraId="1C69FA84" w14:textId="77777777" w:rsidR="00F17F7A" w:rsidRPr="00871885" w:rsidRDefault="00F17F7A" w:rsidP="00F17F7A">
            <w:pPr>
              <w:framePr w:hSpace="180" w:wrap="notBeside" w:hAnchor="text"/>
              <w:spacing w:line="480" w:lineRule="auto"/>
              <w:jc w:val="both"/>
              <w:rPr>
                <w:ins w:id="402" w:author="Sara Zaher" w:date="2018-09-06T15:39:00Z"/>
                <w:rFonts w:ascii="Calibri" w:eastAsia="Times New Roman" w:hAnsi="Calibri"/>
                <w:b/>
                <w:bCs/>
                <w:sz w:val="20"/>
                <w:szCs w:val="20"/>
              </w:rPr>
            </w:pPr>
            <w:ins w:id="403" w:author="Sara Zaher" w:date="2018-09-06T15:39:00Z">
              <w:r w:rsidRPr="00871885">
                <w:rPr>
                  <w:rFonts w:ascii="Calibri" w:eastAsia="Times New Roman" w:hAnsi="Calibri"/>
                  <w:b/>
                  <w:bCs/>
                  <w:sz w:val="20"/>
                  <w:szCs w:val="20"/>
                </w:rPr>
                <w:t>(n=23)</w:t>
              </w:r>
            </w:ins>
          </w:p>
        </w:tc>
      </w:tr>
      <w:tr w:rsidR="00F17F7A" w:rsidRPr="00871885" w14:paraId="44BAC2AE" w14:textId="77777777" w:rsidTr="00F17F7A">
        <w:trPr>
          <w:trHeight w:val="130"/>
          <w:ins w:id="404" w:author="Sara Zaher" w:date="2018-09-06T15:39:00Z"/>
        </w:trPr>
        <w:tc>
          <w:tcPr>
            <w:tcW w:w="1526" w:type="dxa"/>
            <w:vMerge/>
            <w:shd w:val="clear" w:color="auto" w:fill="DEEAF6" w:themeFill="accent1" w:themeFillTint="33"/>
          </w:tcPr>
          <w:p w14:paraId="5B664175" w14:textId="77777777" w:rsidR="00F17F7A" w:rsidRPr="00871885" w:rsidRDefault="00F17F7A" w:rsidP="00F17F7A">
            <w:pPr>
              <w:framePr w:hSpace="180" w:wrap="notBeside" w:hAnchor="text"/>
              <w:spacing w:line="480" w:lineRule="auto"/>
              <w:jc w:val="both"/>
              <w:rPr>
                <w:ins w:id="405" w:author="Sara Zaher" w:date="2018-09-06T15:39:00Z"/>
                <w:rFonts w:ascii="Calibri" w:eastAsia="Times New Roman" w:hAnsi="Calibri"/>
                <w:b/>
                <w:bCs/>
                <w:sz w:val="20"/>
                <w:szCs w:val="20"/>
              </w:rPr>
            </w:pPr>
          </w:p>
        </w:tc>
        <w:tc>
          <w:tcPr>
            <w:tcW w:w="1701" w:type="dxa"/>
            <w:shd w:val="clear" w:color="auto" w:fill="DEEAF6" w:themeFill="accent1" w:themeFillTint="33"/>
          </w:tcPr>
          <w:p w14:paraId="7CEA19DD" w14:textId="77777777" w:rsidR="00F17F7A" w:rsidRPr="00871885" w:rsidRDefault="00F17F7A" w:rsidP="00F17F7A">
            <w:pPr>
              <w:framePr w:hSpace="180" w:wrap="notBeside" w:hAnchor="text"/>
              <w:spacing w:line="480" w:lineRule="auto"/>
              <w:jc w:val="both"/>
              <w:rPr>
                <w:ins w:id="406" w:author="Sara Zaher" w:date="2018-09-06T15:39:00Z"/>
                <w:rFonts w:ascii="Calibri" w:eastAsia="Times New Roman" w:hAnsi="Calibri"/>
                <w:b/>
                <w:bCs/>
                <w:sz w:val="20"/>
                <w:szCs w:val="20"/>
              </w:rPr>
            </w:pPr>
            <w:ins w:id="407" w:author="Sara Zaher" w:date="2018-09-06T15:39:00Z">
              <w:r w:rsidRPr="00871885">
                <w:rPr>
                  <w:rFonts w:ascii="Calibri" w:eastAsia="Times New Roman" w:hAnsi="Calibri"/>
                  <w:b/>
                  <w:bCs/>
                  <w:sz w:val="20"/>
                  <w:szCs w:val="20"/>
                </w:rPr>
                <w:t>Crude value</w:t>
              </w:r>
            </w:ins>
          </w:p>
          <w:p w14:paraId="3BEF36DC" w14:textId="77777777" w:rsidR="00F17F7A" w:rsidRPr="00871885" w:rsidRDefault="00F17F7A" w:rsidP="00F17F7A">
            <w:pPr>
              <w:framePr w:hSpace="180" w:wrap="notBeside" w:hAnchor="text"/>
              <w:spacing w:line="480" w:lineRule="auto"/>
              <w:jc w:val="both"/>
              <w:rPr>
                <w:ins w:id="408" w:author="Sara Zaher" w:date="2018-09-06T15:39:00Z"/>
                <w:rFonts w:ascii="Calibri" w:eastAsia="Times New Roman" w:hAnsi="Calibri"/>
                <w:b/>
                <w:bCs/>
                <w:sz w:val="20"/>
                <w:szCs w:val="20"/>
              </w:rPr>
            </w:pPr>
            <w:ins w:id="409" w:author="Sara Zaher" w:date="2018-09-06T15:39:00Z">
              <w:r w:rsidRPr="00871885">
                <w:rPr>
                  <w:rFonts w:ascii="Calibri" w:eastAsia="Times New Roman" w:hAnsi="Calibri"/>
                  <w:b/>
                  <w:bCs/>
                  <w:sz w:val="20"/>
                  <w:szCs w:val="20"/>
                </w:rPr>
                <w:t>kcal or g/kg/day</w:t>
              </w:r>
            </w:ins>
          </w:p>
        </w:tc>
        <w:tc>
          <w:tcPr>
            <w:tcW w:w="1508" w:type="dxa"/>
            <w:shd w:val="clear" w:color="auto" w:fill="DEEAF6" w:themeFill="accent1" w:themeFillTint="33"/>
          </w:tcPr>
          <w:p w14:paraId="63186E43" w14:textId="77777777" w:rsidR="00F17F7A" w:rsidRPr="00871885" w:rsidRDefault="00F17F7A" w:rsidP="00F17F7A">
            <w:pPr>
              <w:framePr w:hSpace="180" w:wrap="notBeside" w:hAnchor="text"/>
              <w:spacing w:line="480" w:lineRule="auto"/>
              <w:jc w:val="both"/>
              <w:rPr>
                <w:ins w:id="410" w:author="Sara Zaher" w:date="2018-09-06T15:39:00Z"/>
                <w:rFonts w:ascii="Calibri" w:eastAsia="Times New Roman" w:hAnsi="Calibri"/>
                <w:b/>
                <w:bCs/>
                <w:sz w:val="20"/>
                <w:szCs w:val="20"/>
              </w:rPr>
            </w:pPr>
            <w:ins w:id="411" w:author="Sara Zaher" w:date="2018-09-06T15:39:00Z">
              <w:r w:rsidRPr="00871885">
                <w:rPr>
                  <w:rFonts w:ascii="Calibri" w:eastAsia="Times New Roman" w:hAnsi="Calibri"/>
                  <w:b/>
                  <w:bCs/>
                  <w:sz w:val="20"/>
                  <w:szCs w:val="20"/>
                </w:rPr>
                <w:t>%of reference intake</w:t>
              </w:r>
            </w:ins>
          </w:p>
        </w:tc>
        <w:tc>
          <w:tcPr>
            <w:tcW w:w="1610" w:type="dxa"/>
            <w:shd w:val="clear" w:color="auto" w:fill="DEEAF6" w:themeFill="accent1" w:themeFillTint="33"/>
          </w:tcPr>
          <w:p w14:paraId="3B4AE019" w14:textId="77777777" w:rsidR="00F17F7A" w:rsidRPr="00871885" w:rsidRDefault="00F17F7A" w:rsidP="00F17F7A">
            <w:pPr>
              <w:framePr w:hSpace="180" w:wrap="notBeside" w:hAnchor="text"/>
              <w:spacing w:line="480" w:lineRule="auto"/>
              <w:jc w:val="both"/>
              <w:rPr>
                <w:ins w:id="412" w:author="Sara Zaher" w:date="2018-09-06T15:39:00Z"/>
                <w:rFonts w:ascii="Calibri" w:eastAsia="Times New Roman" w:hAnsi="Calibri"/>
                <w:b/>
                <w:bCs/>
                <w:sz w:val="20"/>
                <w:szCs w:val="20"/>
              </w:rPr>
            </w:pPr>
            <w:ins w:id="413" w:author="Sara Zaher" w:date="2018-09-06T15:39:00Z">
              <w:r w:rsidRPr="00871885">
                <w:rPr>
                  <w:rFonts w:ascii="Calibri" w:eastAsia="Times New Roman" w:hAnsi="Calibri"/>
                  <w:b/>
                  <w:bCs/>
                  <w:sz w:val="20"/>
                  <w:szCs w:val="20"/>
                </w:rPr>
                <w:t xml:space="preserve">Crude value </w:t>
              </w:r>
            </w:ins>
          </w:p>
          <w:p w14:paraId="4283FE2B" w14:textId="77777777" w:rsidR="00F17F7A" w:rsidRPr="00871885" w:rsidRDefault="00F17F7A" w:rsidP="00F17F7A">
            <w:pPr>
              <w:framePr w:hSpace="180" w:wrap="notBeside" w:hAnchor="text"/>
              <w:spacing w:line="480" w:lineRule="auto"/>
              <w:jc w:val="both"/>
              <w:rPr>
                <w:ins w:id="414" w:author="Sara Zaher" w:date="2018-09-06T15:39:00Z"/>
                <w:rFonts w:ascii="Calibri" w:eastAsia="Times New Roman" w:hAnsi="Calibri"/>
                <w:b/>
                <w:bCs/>
                <w:sz w:val="20"/>
                <w:szCs w:val="20"/>
              </w:rPr>
            </w:pPr>
            <w:ins w:id="415" w:author="Sara Zaher" w:date="2018-09-06T15:39:00Z">
              <w:r w:rsidRPr="00871885">
                <w:rPr>
                  <w:rFonts w:ascii="Calibri" w:eastAsia="Times New Roman" w:hAnsi="Calibri"/>
                  <w:b/>
                  <w:bCs/>
                  <w:sz w:val="20"/>
                  <w:szCs w:val="20"/>
                </w:rPr>
                <w:t>kcal or g/kg/day</w:t>
              </w:r>
            </w:ins>
          </w:p>
        </w:tc>
        <w:tc>
          <w:tcPr>
            <w:tcW w:w="1418" w:type="dxa"/>
            <w:shd w:val="clear" w:color="auto" w:fill="DEEAF6" w:themeFill="accent1" w:themeFillTint="33"/>
          </w:tcPr>
          <w:p w14:paraId="5CBA7E5A" w14:textId="77777777" w:rsidR="00F17F7A" w:rsidRPr="00871885" w:rsidRDefault="00F17F7A" w:rsidP="00F17F7A">
            <w:pPr>
              <w:framePr w:hSpace="180" w:wrap="notBeside" w:hAnchor="text"/>
              <w:spacing w:line="480" w:lineRule="auto"/>
              <w:jc w:val="both"/>
              <w:rPr>
                <w:ins w:id="416" w:author="Sara Zaher" w:date="2018-09-06T15:39:00Z"/>
                <w:rFonts w:ascii="Calibri" w:eastAsia="Times New Roman" w:hAnsi="Calibri"/>
                <w:b/>
                <w:bCs/>
                <w:sz w:val="20"/>
                <w:szCs w:val="20"/>
              </w:rPr>
            </w:pPr>
            <w:ins w:id="417" w:author="Sara Zaher" w:date="2018-09-06T15:39:00Z">
              <w:r w:rsidRPr="00871885">
                <w:rPr>
                  <w:rFonts w:ascii="Calibri" w:eastAsia="Times New Roman" w:hAnsi="Calibri"/>
                  <w:b/>
                  <w:bCs/>
                  <w:sz w:val="20"/>
                  <w:szCs w:val="20"/>
                </w:rPr>
                <w:t>%of reference intake</w:t>
              </w:r>
            </w:ins>
          </w:p>
        </w:tc>
        <w:tc>
          <w:tcPr>
            <w:tcW w:w="1649" w:type="dxa"/>
            <w:shd w:val="clear" w:color="auto" w:fill="DEEAF6" w:themeFill="accent1" w:themeFillTint="33"/>
          </w:tcPr>
          <w:p w14:paraId="798E2E84" w14:textId="77777777" w:rsidR="00F17F7A" w:rsidRPr="00871885" w:rsidRDefault="00F17F7A" w:rsidP="00F17F7A">
            <w:pPr>
              <w:framePr w:hSpace="180" w:wrap="notBeside" w:hAnchor="text"/>
              <w:spacing w:line="480" w:lineRule="auto"/>
              <w:jc w:val="both"/>
              <w:rPr>
                <w:ins w:id="418" w:author="Sara Zaher" w:date="2018-09-06T15:39:00Z"/>
                <w:rFonts w:ascii="Calibri" w:eastAsia="Times New Roman" w:hAnsi="Calibri"/>
                <w:b/>
                <w:bCs/>
                <w:sz w:val="20"/>
                <w:szCs w:val="20"/>
              </w:rPr>
            </w:pPr>
            <w:ins w:id="419" w:author="Sara Zaher" w:date="2018-09-06T15:39:00Z">
              <w:r w:rsidRPr="00871885">
                <w:rPr>
                  <w:rFonts w:ascii="Calibri" w:eastAsia="Times New Roman" w:hAnsi="Calibri"/>
                  <w:b/>
                  <w:bCs/>
                  <w:sz w:val="20"/>
                  <w:szCs w:val="20"/>
                </w:rPr>
                <w:t>Crude value</w:t>
              </w:r>
            </w:ins>
          </w:p>
          <w:p w14:paraId="5E9B6667" w14:textId="77777777" w:rsidR="00F17F7A" w:rsidRPr="00871885" w:rsidRDefault="00F17F7A" w:rsidP="00F17F7A">
            <w:pPr>
              <w:framePr w:hSpace="180" w:wrap="notBeside" w:hAnchor="text"/>
              <w:spacing w:line="480" w:lineRule="auto"/>
              <w:jc w:val="both"/>
              <w:rPr>
                <w:ins w:id="420" w:author="Sara Zaher" w:date="2018-09-06T15:39:00Z"/>
                <w:rFonts w:ascii="Calibri" w:eastAsia="Times New Roman" w:hAnsi="Calibri"/>
                <w:b/>
                <w:bCs/>
                <w:sz w:val="20"/>
                <w:szCs w:val="20"/>
              </w:rPr>
            </w:pPr>
            <w:ins w:id="421" w:author="Sara Zaher" w:date="2018-09-06T15:39:00Z">
              <w:r w:rsidRPr="00871885">
                <w:rPr>
                  <w:rFonts w:ascii="Calibri" w:eastAsia="Times New Roman" w:hAnsi="Calibri"/>
                  <w:b/>
                  <w:bCs/>
                  <w:sz w:val="20"/>
                  <w:szCs w:val="20"/>
                </w:rPr>
                <w:t xml:space="preserve"> kcal or g/kg/day</w:t>
              </w:r>
            </w:ins>
          </w:p>
        </w:tc>
        <w:tc>
          <w:tcPr>
            <w:tcW w:w="1418" w:type="dxa"/>
            <w:shd w:val="clear" w:color="auto" w:fill="DEEAF6" w:themeFill="accent1" w:themeFillTint="33"/>
          </w:tcPr>
          <w:p w14:paraId="0AB45F5A" w14:textId="77777777" w:rsidR="00F17F7A" w:rsidRPr="00871885" w:rsidRDefault="00F17F7A" w:rsidP="00F17F7A">
            <w:pPr>
              <w:framePr w:hSpace="180" w:wrap="notBeside" w:hAnchor="text"/>
              <w:spacing w:line="480" w:lineRule="auto"/>
              <w:jc w:val="both"/>
              <w:rPr>
                <w:ins w:id="422" w:author="Sara Zaher" w:date="2018-09-06T15:39:00Z"/>
                <w:rFonts w:ascii="Calibri" w:eastAsia="Times New Roman" w:hAnsi="Calibri"/>
                <w:b/>
                <w:bCs/>
                <w:sz w:val="20"/>
                <w:szCs w:val="20"/>
              </w:rPr>
            </w:pPr>
            <w:ins w:id="423" w:author="Sara Zaher" w:date="2018-09-06T15:39:00Z">
              <w:r w:rsidRPr="00871885">
                <w:rPr>
                  <w:rFonts w:ascii="Calibri" w:eastAsia="Times New Roman" w:hAnsi="Calibri"/>
                  <w:b/>
                  <w:bCs/>
                  <w:sz w:val="20"/>
                  <w:szCs w:val="20"/>
                </w:rPr>
                <w:t>%of reference intake</w:t>
              </w:r>
            </w:ins>
          </w:p>
        </w:tc>
      </w:tr>
      <w:tr w:rsidR="00F17F7A" w:rsidRPr="00871885" w14:paraId="06A503A8" w14:textId="77777777" w:rsidTr="00F17F7A">
        <w:trPr>
          <w:trHeight w:val="324"/>
          <w:ins w:id="424" w:author="Sara Zaher" w:date="2018-09-06T15:39:00Z"/>
        </w:trPr>
        <w:tc>
          <w:tcPr>
            <w:tcW w:w="1526" w:type="dxa"/>
          </w:tcPr>
          <w:p w14:paraId="4BCB75E3" w14:textId="77777777" w:rsidR="00F17F7A" w:rsidRPr="00871885" w:rsidRDefault="00F17F7A" w:rsidP="00F17F7A">
            <w:pPr>
              <w:framePr w:hSpace="180" w:wrap="notBeside" w:hAnchor="text"/>
              <w:spacing w:line="480" w:lineRule="auto"/>
              <w:jc w:val="both"/>
              <w:rPr>
                <w:ins w:id="425" w:author="Sara Zaher" w:date="2018-09-06T15:39:00Z"/>
                <w:rFonts w:ascii="Calibri" w:eastAsia="Times New Roman" w:hAnsi="Calibri"/>
                <w:b/>
                <w:bCs/>
                <w:sz w:val="20"/>
                <w:szCs w:val="20"/>
              </w:rPr>
            </w:pPr>
            <w:ins w:id="426" w:author="Sara Zaher" w:date="2018-09-06T15:39:00Z">
              <w:r w:rsidRPr="00871885">
                <w:rPr>
                  <w:rFonts w:ascii="Calibri" w:eastAsia="Times New Roman" w:hAnsi="Calibri"/>
                  <w:b/>
                  <w:bCs/>
                  <w:sz w:val="20"/>
                  <w:szCs w:val="20"/>
                </w:rPr>
                <w:t>Energy</w:t>
              </w:r>
            </w:ins>
          </w:p>
        </w:tc>
        <w:tc>
          <w:tcPr>
            <w:tcW w:w="1701" w:type="dxa"/>
          </w:tcPr>
          <w:p w14:paraId="577655C9" w14:textId="77777777" w:rsidR="00F17F7A" w:rsidRPr="00871885" w:rsidRDefault="00F17F7A" w:rsidP="00F17F7A">
            <w:pPr>
              <w:framePr w:hSpace="180" w:wrap="notBeside" w:hAnchor="text"/>
              <w:spacing w:line="480" w:lineRule="auto"/>
              <w:jc w:val="both"/>
              <w:rPr>
                <w:ins w:id="427" w:author="Sara Zaher" w:date="2018-09-06T15:39:00Z"/>
                <w:rFonts w:ascii="Calibri" w:eastAsia="Times New Roman" w:hAnsi="Calibri"/>
                <w:bCs/>
                <w:sz w:val="20"/>
                <w:szCs w:val="20"/>
              </w:rPr>
            </w:pPr>
            <w:ins w:id="428" w:author="Sara Zaher" w:date="2018-09-06T15:39:00Z">
              <w:r w:rsidRPr="00871885">
                <w:rPr>
                  <w:rFonts w:ascii="Calibri" w:eastAsia="Times New Roman" w:hAnsi="Calibri"/>
                  <w:bCs/>
                  <w:sz w:val="20"/>
                  <w:szCs w:val="20"/>
                </w:rPr>
                <w:t xml:space="preserve">35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27 - 48      )</w:t>
              </w:r>
            </w:ins>
          </w:p>
        </w:tc>
        <w:tc>
          <w:tcPr>
            <w:tcW w:w="1508" w:type="dxa"/>
          </w:tcPr>
          <w:p w14:paraId="71C5F56E" w14:textId="77777777" w:rsidR="00F17F7A" w:rsidRPr="00871885" w:rsidRDefault="00F17F7A" w:rsidP="00F17F7A">
            <w:pPr>
              <w:framePr w:hSpace="180" w:wrap="notBeside" w:hAnchor="text"/>
              <w:spacing w:line="480" w:lineRule="auto"/>
              <w:jc w:val="both"/>
              <w:rPr>
                <w:ins w:id="429" w:author="Sara Zaher" w:date="2018-09-06T15:39:00Z"/>
                <w:rFonts w:ascii="Calibri" w:eastAsia="Times New Roman" w:hAnsi="Calibri"/>
                <w:bCs/>
                <w:sz w:val="20"/>
                <w:szCs w:val="20"/>
              </w:rPr>
            </w:pPr>
            <w:ins w:id="430" w:author="Sara Zaher" w:date="2018-09-06T15:39:00Z">
              <w:r w:rsidRPr="00871885">
                <w:rPr>
                  <w:rFonts w:ascii="Calibri" w:eastAsia="Times New Roman" w:hAnsi="Calibri"/>
                  <w:bCs/>
                  <w:sz w:val="20"/>
                  <w:szCs w:val="20"/>
                </w:rPr>
                <w:t xml:space="preserve">64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52-86  )</w:t>
              </w:r>
            </w:ins>
          </w:p>
        </w:tc>
        <w:tc>
          <w:tcPr>
            <w:tcW w:w="1610" w:type="dxa"/>
          </w:tcPr>
          <w:p w14:paraId="52656F00" w14:textId="77777777" w:rsidR="00F17F7A" w:rsidRPr="00871885" w:rsidRDefault="00F17F7A" w:rsidP="00F17F7A">
            <w:pPr>
              <w:framePr w:hSpace="180" w:wrap="notBeside" w:hAnchor="text"/>
              <w:spacing w:line="480" w:lineRule="auto"/>
              <w:jc w:val="both"/>
              <w:rPr>
                <w:ins w:id="431" w:author="Sara Zaher" w:date="2018-09-06T15:39:00Z"/>
                <w:rFonts w:ascii="Calibri" w:eastAsia="Times New Roman" w:hAnsi="Calibri"/>
                <w:bCs/>
                <w:sz w:val="20"/>
                <w:szCs w:val="20"/>
              </w:rPr>
            </w:pPr>
            <w:proofErr w:type="gramStart"/>
            <w:ins w:id="432" w:author="Sara Zaher" w:date="2018-09-06T15:39:00Z">
              <w:r w:rsidRPr="00871885">
                <w:rPr>
                  <w:rFonts w:ascii="Calibri" w:eastAsia="Times New Roman" w:hAnsi="Calibri"/>
                  <w:bCs/>
                  <w:sz w:val="20"/>
                  <w:szCs w:val="20"/>
                </w:rPr>
                <w:t>37  (</w:t>
              </w:r>
              <w:proofErr w:type="gramEnd"/>
              <w:r w:rsidRPr="00871885">
                <w:rPr>
                  <w:rFonts w:ascii="Calibri" w:eastAsia="Times New Roman" w:hAnsi="Calibri"/>
                  <w:bCs/>
                  <w:sz w:val="20"/>
                  <w:szCs w:val="20"/>
                </w:rPr>
                <w:t xml:space="preserve">   25-44   )</w:t>
              </w:r>
            </w:ins>
          </w:p>
        </w:tc>
        <w:tc>
          <w:tcPr>
            <w:tcW w:w="1418" w:type="dxa"/>
          </w:tcPr>
          <w:p w14:paraId="18603E86" w14:textId="77777777" w:rsidR="00F17F7A" w:rsidRPr="00871885" w:rsidRDefault="00F17F7A" w:rsidP="00F17F7A">
            <w:pPr>
              <w:framePr w:hSpace="180" w:wrap="notBeside" w:hAnchor="text"/>
              <w:spacing w:line="480" w:lineRule="auto"/>
              <w:jc w:val="both"/>
              <w:rPr>
                <w:ins w:id="433" w:author="Sara Zaher" w:date="2018-09-06T15:39:00Z"/>
                <w:rFonts w:ascii="Calibri" w:eastAsia="Times New Roman" w:hAnsi="Calibri"/>
                <w:bCs/>
                <w:sz w:val="20"/>
                <w:szCs w:val="20"/>
              </w:rPr>
            </w:pPr>
            <w:ins w:id="434" w:author="Sara Zaher" w:date="2018-09-06T15:39:00Z">
              <w:r w:rsidRPr="00871885">
                <w:rPr>
                  <w:rFonts w:ascii="Calibri" w:eastAsia="Times New Roman" w:hAnsi="Calibri"/>
                  <w:bCs/>
                  <w:sz w:val="20"/>
                  <w:szCs w:val="20"/>
                </w:rPr>
                <w:t xml:space="preserve">75 </w:t>
              </w:r>
              <w:proofErr w:type="gramStart"/>
              <w:r w:rsidRPr="00871885">
                <w:rPr>
                  <w:rFonts w:ascii="Calibri" w:eastAsia="Times New Roman" w:hAnsi="Calibri"/>
                  <w:bCs/>
                  <w:sz w:val="20"/>
                  <w:szCs w:val="20"/>
                </w:rPr>
                <w:t>(  48</w:t>
              </w:r>
              <w:proofErr w:type="gramEnd"/>
              <w:r w:rsidRPr="00871885">
                <w:rPr>
                  <w:rFonts w:ascii="Calibri" w:eastAsia="Times New Roman" w:hAnsi="Calibri"/>
                  <w:bCs/>
                  <w:sz w:val="20"/>
                  <w:szCs w:val="20"/>
                </w:rPr>
                <w:t>-83   )</w:t>
              </w:r>
            </w:ins>
          </w:p>
        </w:tc>
        <w:tc>
          <w:tcPr>
            <w:tcW w:w="1649" w:type="dxa"/>
          </w:tcPr>
          <w:p w14:paraId="3F4B6742" w14:textId="77777777" w:rsidR="00F17F7A" w:rsidRPr="00871885" w:rsidRDefault="00F17F7A" w:rsidP="00F17F7A">
            <w:pPr>
              <w:framePr w:hSpace="180" w:wrap="notBeside" w:hAnchor="text"/>
              <w:spacing w:line="480" w:lineRule="auto"/>
              <w:jc w:val="both"/>
              <w:rPr>
                <w:ins w:id="435" w:author="Sara Zaher" w:date="2018-09-06T15:39:00Z"/>
                <w:rFonts w:ascii="Calibri" w:eastAsia="Times New Roman" w:hAnsi="Calibri"/>
                <w:bCs/>
                <w:sz w:val="20"/>
                <w:szCs w:val="20"/>
              </w:rPr>
            </w:pPr>
            <w:ins w:id="436" w:author="Sara Zaher" w:date="2018-09-06T15:39:00Z">
              <w:r w:rsidRPr="00871885">
                <w:rPr>
                  <w:rFonts w:ascii="Calibri" w:eastAsia="Times New Roman" w:hAnsi="Calibri"/>
                  <w:bCs/>
                  <w:sz w:val="20"/>
                  <w:szCs w:val="20"/>
                </w:rPr>
                <w:t xml:space="preserve">13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6.3-25.9 )</w:t>
              </w:r>
            </w:ins>
          </w:p>
        </w:tc>
        <w:tc>
          <w:tcPr>
            <w:tcW w:w="1418" w:type="dxa"/>
          </w:tcPr>
          <w:p w14:paraId="4AC51AE1" w14:textId="77777777" w:rsidR="00F17F7A" w:rsidRPr="00871885" w:rsidRDefault="00F17F7A" w:rsidP="00F17F7A">
            <w:pPr>
              <w:framePr w:hSpace="180" w:wrap="notBeside" w:hAnchor="text"/>
              <w:spacing w:line="480" w:lineRule="auto"/>
              <w:jc w:val="both"/>
              <w:rPr>
                <w:ins w:id="437" w:author="Sara Zaher" w:date="2018-09-06T15:39:00Z"/>
                <w:rFonts w:ascii="Calibri" w:eastAsia="Times New Roman" w:hAnsi="Calibri"/>
                <w:bCs/>
                <w:sz w:val="20"/>
                <w:szCs w:val="20"/>
              </w:rPr>
            </w:pPr>
            <w:proofErr w:type="gramStart"/>
            <w:ins w:id="438" w:author="Sara Zaher" w:date="2018-09-06T15:39:00Z">
              <w:r w:rsidRPr="00871885">
                <w:rPr>
                  <w:rFonts w:ascii="Calibri" w:eastAsia="Times New Roman" w:hAnsi="Calibri"/>
                  <w:bCs/>
                  <w:sz w:val="20"/>
                  <w:szCs w:val="20"/>
                </w:rPr>
                <w:t>41  (</w:t>
              </w:r>
              <w:proofErr w:type="gramEnd"/>
              <w:r w:rsidRPr="00871885">
                <w:rPr>
                  <w:rFonts w:ascii="Calibri" w:eastAsia="Times New Roman" w:hAnsi="Calibri"/>
                  <w:bCs/>
                  <w:sz w:val="20"/>
                  <w:szCs w:val="20"/>
                </w:rPr>
                <w:t xml:space="preserve">   21-68  )</w:t>
              </w:r>
            </w:ins>
          </w:p>
        </w:tc>
      </w:tr>
      <w:tr w:rsidR="00F17F7A" w:rsidRPr="00871885" w14:paraId="19AD8A0B" w14:textId="77777777" w:rsidTr="00F17F7A">
        <w:trPr>
          <w:trHeight w:val="323"/>
          <w:ins w:id="439" w:author="Sara Zaher" w:date="2018-09-06T15:39:00Z"/>
        </w:trPr>
        <w:tc>
          <w:tcPr>
            <w:tcW w:w="1526" w:type="dxa"/>
            <w:hideMark/>
          </w:tcPr>
          <w:p w14:paraId="0389F650" w14:textId="77777777" w:rsidR="00F17F7A" w:rsidRPr="00871885" w:rsidRDefault="00F17F7A" w:rsidP="00F17F7A">
            <w:pPr>
              <w:framePr w:hSpace="180" w:wrap="notBeside" w:hAnchor="text"/>
              <w:spacing w:line="480" w:lineRule="auto"/>
              <w:jc w:val="both"/>
              <w:rPr>
                <w:ins w:id="440" w:author="Sara Zaher" w:date="2018-09-06T15:39:00Z"/>
                <w:rFonts w:ascii="Calibri" w:eastAsia="Times New Roman" w:hAnsi="Calibri"/>
                <w:b/>
                <w:bCs/>
                <w:sz w:val="20"/>
                <w:szCs w:val="20"/>
              </w:rPr>
            </w:pPr>
            <w:ins w:id="441" w:author="Sara Zaher" w:date="2018-09-06T15:39:00Z">
              <w:r w:rsidRPr="00871885">
                <w:rPr>
                  <w:rFonts w:ascii="Calibri" w:eastAsia="Times New Roman" w:hAnsi="Calibri"/>
                  <w:b/>
                  <w:bCs/>
                  <w:sz w:val="20"/>
                  <w:szCs w:val="20"/>
                </w:rPr>
                <w:t>Fat</w:t>
              </w:r>
            </w:ins>
          </w:p>
        </w:tc>
        <w:tc>
          <w:tcPr>
            <w:tcW w:w="1701" w:type="dxa"/>
          </w:tcPr>
          <w:p w14:paraId="5EBB09F7" w14:textId="77777777" w:rsidR="00F17F7A" w:rsidRPr="00871885" w:rsidRDefault="00F17F7A" w:rsidP="00F17F7A">
            <w:pPr>
              <w:framePr w:hSpace="180" w:wrap="notBeside" w:hAnchor="text"/>
              <w:spacing w:line="480" w:lineRule="auto"/>
              <w:jc w:val="both"/>
              <w:rPr>
                <w:ins w:id="442" w:author="Sara Zaher" w:date="2018-09-06T15:39:00Z"/>
                <w:rFonts w:ascii="Calibri" w:eastAsia="Times New Roman" w:hAnsi="Calibri"/>
                <w:bCs/>
                <w:sz w:val="20"/>
                <w:szCs w:val="20"/>
              </w:rPr>
            </w:pPr>
            <w:ins w:id="443" w:author="Sara Zaher" w:date="2018-09-06T15:39:00Z">
              <w:r w:rsidRPr="00871885">
                <w:rPr>
                  <w:rFonts w:ascii="Calibri" w:eastAsia="Times New Roman" w:hAnsi="Calibri"/>
                  <w:bCs/>
                  <w:sz w:val="20"/>
                  <w:szCs w:val="20"/>
                </w:rPr>
                <w:t xml:space="preserve">1.8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1.2 -2.3    )</w:t>
              </w:r>
            </w:ins>
          </w:p>
        </w:tc>
        <w:tc>
          <w:tcPr>
            <w:tcW w:w="1508" w:type="dxa"/>
          </w:tcPr>
          <w:p w14:paraId="487A3DB1" w14:textId="77777777" w:rsidR="00F17F7A" w:rsidRPr="00871885" w:rsidRDefault="00F17F7A" w:rsidP="00F17F7A">
            <w:pPr>
              <w:framePr w:hSpace="180" w:wrap="notBeside" w:hAnchor="text"/>
              <w:spacing w:line="480" w:lineRule="auto"/>
              <w:jc w:val="both"/>
              <w:rPr>
                <w:ins w:id="444" w:author="Sara Zaher" w:date="2018-09-06T15:39:00Z"/>
                <w:rFonts w:ascii="Calibri" w:eastAsia="Times New Roman" w:hAnsi="Calibri"/>
                <w:bCs/>
                <w:sz w:val="20"/>
                <w:szCs w:val="20"/>
              </w:rPr>
            </w:pPr>
            <w:ins w:id="445" w:author="Sara Zaher" w:date="2018-09-06T15:39:00Z">
              <w:r w:rsidRPr="00871885">
                <w:rPr>
                  <w:rFonts w:ascii="Calibri" w:eastAsia="Times New Roman" w:hAnsi="Calibri"/>
                  <w:bCs/>
                  <w:sz w:val="20"/>
                  <w:szCs w:val="20"/>
                </w:rPr>
                <w:t xml:space="preserve">81 </w:t>
              </w:r>
              <w:proofErr w:type="gramStart"/>
              <w:r w:rsidRPr="00871885">
                <w:rPr>
                  <w:rFonts w:ascii="Calibri" w:eastAsia="Times New Roman" w:hAnsi="Calibri"/>
                  <w:bCs/>
                  <w:sz w:val="20"/>
                  <w:szCs w:val="20"/>
                </w:rPr>
                <w:t>(  58</w:t>
              </w:r>
              <w:proofErr w:type="gramEnd"/>
              <w:r w:rsidRPr="00871885">
                <w:rPr>
                  <w:rFonts w:ascii="Calibri" w:eastAsia="Times New Roman" w:hAnsi="Calibri"/>
                  <w:bCs/>
                  <w:sz w:val="20"/>
                  <w:szCs w:val="20"/>
                </w:rPr>
                <w:t>-100  )</w:t>
              </w:r>
            </w:ins>
          </w:p>
        </w:tc>
        <w:tc>
          <w:tcPr>
            <w:tcW w:w="1610" w:type="dxa"/>
          </w:tcPr>
          <w:p w14:paraId="149D9DE6" w14:textId="77777777" w:rsidR="00F17F7A" w:rsidRPr="00871885" w:rsidRDefault="00F17F7A" w:rsidP="00F17F7A">
            <w:pPr>
              <w:framePr w:hSpace="180" w:wrap="notBeside" w:hAnchor="text"/>
              <w:spacing w:line="480" w:lineRule="auto"/>
              <w:jc w:val="both"/>
              <w:rPr>
                <w:ins w:id="446" w:author="Sara Zaher" w:date="2018-09-06T15:39:00Z"/>
                <w:rFonts w:ascii="Calibri" w:eastAsia="Times New Roman" w:hAnsi="Calibri"/>
                <w:bCs/>
                <w:sz w:val="20"/>
                <w:szCs w:val="20"/>
              </w:rPr>
            </w:pPr>
            <w:proofErr w:type="gramStart"/>
            <w:ins w:id="447" w:author="Sara Zaher" w:date="2018-09-06T15:39:00Z">
              <w:r w:rsidRPr="00871885">
                <w:rPr>
                  <w:rFonts w:ascii="Calibri" w:eastAsia="Times New Roman" w:hAnsi="Calibri"/>
                  <w:bCs/>
                  <w:sz w:val="20"/>
                  <w:szCs w:val="20"/>
                </w:rPr>
                <w:t>1.6  (</w:t>
              </w:r>
              <w:proofErr w:type="gramEnd"/>
              <w:r w:rsidRPr="00871885">
                <w:rPr>
                  <w:rFonts w:ascii="Calibri" w:eastAsia="Times New Roman" w:hAnsi="Calibri"/>
                  <w:bCs/>
                  <w:sz w:val="20"/>
                  <w:szCs w:val="20"/>
                </w:rPr>
                <w:t xml:space="preserve">  0.8-1.9 )</w:t>
              </w:r>
            </w:ins>
          </w:p>
        </w:tc>
        <w:tc>
          <w:tcPr>
            <w:tcW w:w="1418" w:type="dxa"/>
          </w:tcPr>
          <w:p w14:paraId="7DBF37EC" w14:textId="77777777" w:rsidR="00F17F7A" w:rsidRPr="00871885" w:rsidRDefault="00F17F7A" w:rsidP="00F17F7A">
            <w:pPr>
              <w:framePr w:hSpace="180" w:wrap="notBeside" w:hAnchor="text"/>
              <w:spacing w:line="480" w:lineRule="auto"/>
              <w:jc w:val="both"/>
              <w:rPr>
                <w:ins w:id="448" w:author="Sara Zaher" w:date="2018-09-06T15:39:00Z"/>
                <w:rFonts w:ascii="Calibri" w:eastAsia="Times New Roman" w:hAnsi="Calibri"/>
                <w:bCs/>
                <w:sz w:val="20"/>
                <w:szCs w:val="20"/>
              </w:rPr>
            </w:pPr>
            <w:ins w:id="449" w:author="Sara Zaher" w:date="2018-09-06T15:39:00Z">
              <w:r w:rsidRPr="00871885">
                <w:rPr>
                  <w:rFonts w:ascii="Calibri" w:eastAsia="Times New Roman" w:hAnsi="Calibri"/>
                  <w:bCs/>
                  <w:sz w:val="20"/>
                  <w:szCs w:val="20"/>
                </w:rPr>
                <w:t xml:space="preserve">76 </w:t>
              </w:r>
              <w:proofErr w:type="gramStart"/>
              <w:r w:rsidRPr="00871885">
                <w:rPr>
                  <w:rFonts w:ascii="Calibri" w:eastAsia="Times New Roman" w:hAnsi="Calibri"/>
                  <w:bCs/>
                  <w:sz w:val="20"/>
                  <w:szCs w:val="20"/>
                </w:rPr>
                <w:t>(  42</w:t>
              </w:r>
              <w:proofErr w:type="gramEnd"/>
              <w:r w:rsidRPr="00871885">
                <w:rPr>
                  <w:rFonts w:ascii="Calibri" w:eastAsia="Times New Roman" w:hAnsi="Calibri"/>
                  <w:bCs/>
                  <w:sz w:val="20"/>
                  <w:szCs w:val="20"/>
                </w:rPr>
                <w:t xml:space="preserve"> -94  )</w:t>
              </w:r>
            </w:ins>
          </w:p>
        </w:tc>
        <w:tc>
          <w:tcPr>
            <w:tcW w:w="1649" w:type="dxa"/>
          </w:tcPr>
          <w:p w14:paraId="2BD161DB" w14:textId="77777777" w:rsidR="00F17F7A" w:rsidRPr="00871885" w:rsidRDefault="00F17F7A" w:rsidP="00F17F7A">
            <w:pPr>
              <w:framePr w:hSpace="180" w:wrap="notBeside" w:hAnchor="text"/>
              <w:spacing w:line="480" w:lineRule="auto"/>
              <w:jc w:val="both"/>
              <w:rPr>
                <w:ins w:id="450" w:author="Sara Zaher" w:date="2018-09-06T15:39:00Z"/>
                <w:rFonts w:ascii="Calibri" w:eastAsia="Times New Roman" w:hAnsi="Calibri"/>
                <w:bCs/>
                <w:sz w:val="20"/>
                <w:szCs w:val="20"/>
              </w:rPr>
            </w:pPr>
            <w:ins w:id="451" w:author="Sara Zaher" w:date="2018-09-06T15:39:00Z">
              <w:r w:rsidRPr="00871885">
                <w:rPr>
                  <w:rFonts w:ascii="Calibri" w:eastAsia="Times New Roman" w:hAnsi="Calibri"/>
                  <w:bCs/>
                  <w:sz w:val="20"/>
                  <w:szCs w:val="20"/>
                </w:rPr>
                <w:t>0.48 (0.18-1.07)</w:t>
              </w:r>
            </w:ins>
          </w:p>
        </w:tc>
        <w:tc>
          <w:tcPr>
            <w:tcW w:w="1418" w:type="dxa"/>
          </w:tcPr>
          <w:p w14:paraId="1AA3D19F" w14:textId="77777777" w:rsidR="00F17F7A" w:rsidRPr="00871885" w:rsidRDefault="00F17F7A" w:rsidP="00F17F7A">
            <w:pPr>
              <w:framePr w:hSpace="180" w:wrap="notBeside" w:hAnchor="text"/>
              <w:spacing w:line="480" w:lineRule="auto"/>
              <w:jc w:val="both"/>
              <w:rPr>
                <w:ins w:id="452" w:author="Sara Zaher" w:date="2018-09-06T15:39:00Z"/>
                <w:rFonts w:ascii="Calibri" w:eastAsia="Times New Roman" w:hAnsi="Calibri"/>
                <w:bCs/>
                <w:sz w:val="20"/>
                <w:szCs w:val="20"/>
              </w:rPr>
            </w:pPr>
            <w:proofErr w:type="gramStart"/>
            <w:ins w:id="453" w:author="Sara Zaher" w:date="2018-09-06T15:39:00Z">
              <w:r w:rsidRPr="00871885">
                <w:rPr>
                  <w:rFonts w:ascii="Calibri" w:eastAsia="Times New Roman" w:hAnsi="Calibri"/>
                  <w:bCs/>
                  <w:sz w:val="20"/>
                  <w:szCs w:val="20"/>
                </w:rPr>
                <w:t>33  (</w:t>
              </w:r>
              <w:proofErr w:type="gramEnd"/>
              <w:r w:rsidRPr="00871885">
                <w:rPr>
                  <w:rFonts w:ascii="Calibri" w:eastAsia="Times New Roman" w:hAnsi="Calibri"/>
                  <w:bCs/>
                  <w:sz w:val="20"/>
                  <w:szCs w:val="20"/>
                </w:rPr>
                <w:t xml:space="preserve">   17-72  )</w:t>
              </w:r>
            </w:ins>
          </w:p>
        </w:tc>
      </w:tr>
      <w:tr w:rsidR="00F17F7A" w:rsidRPr="00871885" w14:paraId="6C028DF4" w14:textId="77777777" w:rsidTr="00F17F7A">
        <w:trPr>
          <w:trHeight w:val="233"/>
          <w:ins w:id="454" w:author="Sara Zaher" w:date="2018-09-06T15:39:00Z"/>
        </w:trPr>
        <w:tc>
          <w:tcPr>
            <w:tcW w:w="1526" w:type="dxa"/>
          </w:tcPr>
          <w:p w14:paraId="31959433" w14:textId="77777777" w:rsidR="00F17F7A" w:rsidRPr="00871885" w:rsidRDefault="00F17F7A" w:rsidP="00F17F7A">
            <w:pPr>
              <w:framePr w:hSpace="180" w:wrap="notBeside" w:hAnchor="text"/>
              <w:spacing w:line="480" w:lineRule="auto"/>
              <w:jc w:val="both"/>
              <w:rPr>
                <w:ins w:id="455" w:author="Sara Zaher" w:date="2018-09-06T15:39:00Z"/>
                <w:rFonts w:ascii="Calibri" w:eastAsia="Times New Roman" w:hAnsi="Calibri"/>
                <w:b/>
                <w:bCs/>
                <w:sz w:val="20"/>
                <w:szCs w:val="20"/>
              </w:rPr>
            </w:pPr>
            <w:ins w:id="456" w:author="Sara Zaher" w:date="2018-09-06T15:39:00Z">
              <w:r w:rsidRPr="00871885">
                <w:rPr>
                  <w:rFonts w:ascii="Calibri" w:eastAsia="Times New Roman" w:hAnsi="Calibri"/>
                  <w:b/>
                  <w:bCs/>
                  <w:sz w:val="20"/>
                  <w:szCs w:val="20"/>
                </w:rPr>
                <w:t>Carbohydrate</w:t>
              </w:r>
            </w:ins>
          </w:p>
        </w:tc>
        <w:tc>
          <w:tcPr>
            <w:tcW w:w="1701" w:type="dxa"/>
          </w:tcPr>
          <w:p w14:paraId="526337F3" w14:textId="77777777" w:rsidR="00F17F7A" w:rsidRPr="00871885" w:rsidRDefault="00F17F7A" w:rsidP="00F17F7A">
            <w:pPr>
              <w:framePr w:hSpace="180" w:wrap="notBeside" w:hAnchor="text"/>
              <w:spacing w:line="480" w:lineRule="auto"/>
              <w:jc w:val="both"/>
              <w:rPr>
                <w:ins w:id="457" w:author="Sara Zaher" w:date="2018-09-06T15:39:00Z"/>
                <w:rFonts w:ascii="Calibri" w:eastAsia="Times New Roman" w:hAnsi="Calibri"/>
                <w:bCs/>
                <w:sz w:val="20"/>
                <w:szCs w:val="20"/>
              </w:rPr>
            </w:pPr>
            <w:ins w:id="458" w:author="Sara Zaher" w:date="2018-09-06T15:39:00Z">
              <w:r w:rsidRPr="00871885">
                <w:rPr>
                  <w:rFonts w:ascii="Calibri" w:eastAsia="Times New Roman" w:hAnsi="Calibri"/>
                  <w:bCs/>
                  <w:sz w:val="20"/>
                  <w:szCs w:val="20"/>
                </w:rPr>
                <w:t xml:space="preserve">4.3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3.7-5.6    ) </w:t>
              </w:r>
            </w:ins>
          </w:p>
        </w:tc>
        <w:tc>
          <w:tcPr>
            <w:tcW w:w="1508" w:type="dxa"/>
          </w:tcPr>
          <w:p w14:paraId="436653CC" w14:textId="77777777" w:rsidR="00F17F7A" w:rsidRPr="00871885" w:rsidRDefault="00F17F7A" w:rsidP="00F17F7A">
            <w:pPr>
              <w:framePr w:hSpace="180" w:wrap="notBeside" w:hAnchor="text"/>
              <w:spacing w:line="480" w:lineRule="auto"/>
              <w:jc w:val="both"/>
              <w:rPr>
                <w:ins w:id="459" w:author="Sara Zaher" w:date="2018-09-06T15:39:00Z"/>
                <w:rFonts w:ascii="Calibri" w:eastAsia="Times New Roman" w:hAnsi="Calibri"/>
                <w:bCs/>
                <w:sz w:val="20"/>
                <w:szCs w:val="20"/>
              </w:rPr>
            </w:pPr>
            <w:ins w:id="460" w:author="Sara Zaher" w:date="2018-09-06T15:39:00Z">
              <w:r w:rsidRPr="00871885">
                <w:rPr>
                  <w:rFonts w:ascii="Calibri" w:eastAsia="Times New Roman" w:hAnsi="Calibri"/>
                  <w:bCs/>
                  <w:sz w:val="20"/>
                  <w:szCs w:val="20"/>
                </w:rPr>
                <w:t xml:space="preserve">53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39-71   )</w:t>
              </w:r>
            </w:ins>
          </w:p>
        </w:tc>
        <w:tc>
          <w:tcPr>
            <w:tcW w:w="1610" w:type="dxa"/>
          </w:tcPr>
          <w:p w14:paraId="47A98FE0" w14:textId="77777777" w:rsidR="00F17F7A" w:rsidRPr="00871885" w:rsidRDefault="00F17F7A" w:rsidP="00F17F7A">
            <w:pPr>
              <w:framePr w:hSpace="180" w:wrap="notBeside" w:hAnchor="text"/>
              <w:spacing w:line="480" w:lineRule="auto"/>
              <w:jc w:val="both"/>
              <w:rPr>
                <w:ins w:id="461" w:author="Sara Zaher" w:date="2018-09-06T15:39:00Z"/>
                <w:rFonts w:ascii="Calibri" w:eastAsia="Times New Roman" w:hAnsi="Calibri"/>
                <w:bCs/>
                <w:sz w:val="20"/>
                <w:szCs w:val="20"/>
              </w:rPr>
            </w:pPr>
            <w:proofErr w:type="gramStart"/>
            <w:ins w:id="462" w:author="Sara Zaher" w:date="2018-09-06T15:39:00Z">
              <w:r w:rsidRPr="00871885">
                <w:rPr>
                  <w:rFonts w:ascii="Calibri" w:eastAsia="Times New Roman" w:hAnsi="Calibri"/>
                  <w:bCs/>
                  <w:sz w:val="20"/>
                  <w:szCs w:val="20"/>
                </w:rPr>
                <w:t>4.9  (</w:t>
              </w:r>
              <w:proofErr w:type="gramEnd"/>
              <w:r w:rsidRPr="00871885">
                <w:rPr>
                  <w:rFonts w:ascii="Calibri" w:eastAsia="Times New Roman" w:hAnsi="Calibri"/>
                  <w:bCs/>
                  <w:sz w:val="20"/>
                  <w:szCs w:val="20"/>
                </w:rPr>
                <w:t xml:space="preserve"> 3.5-5.6  )</w:t>
              </w:r>
            </w:ins>
          </w:p>
        </w:tc>
        <w:tc>
          <w:tcPr>
            <w:tcW w:w="1418" w:type="dxa"/>
          </w:tcPr>
          <w:p w14:paraId="4F016B40" w14:textId="77777777" w:rsidR="00F17F7A" w:rsidRPr="00871885" w:rsidRDefault="00F17F7A" w:rsidP="00F17F7A">
            <w:pPr>
              <w:framePr w:hSpace="180" w:wrap="notBeside" w:hAnchor="text"/>
              <w:spacing w:line="480" w:lineRule="auto"/>
              <w:jc w:val="both"/>
              <w:rPr>
                <w:ins w:id="463" w:author="Sara Zaher" w:date="2018-09-06T15:39:00Z"/>
                <w:rFonts w:ascii="Calibri" w:eastAsia="Times New Roman" w:hAnsi="Calibri"/>
                <w:bCs/>
                <w:sz w:val="20"/>
                <w:szCs w:val="20"/>
              </w:rPr>
            </w:pPr>
            <w:proofErr w:type="gramStart"/>
            <w:ins w:id="464" w:author="Sara Zaher" w:date="2018-09-06T15:39:00Z">
              <w:r w:rsidRPr="00871885">
                <w:rPr>
                  <w:rFonts w:ascii="Calibri" w:eastAsia="Times New Roman" w:hAnsi="Calibri"/>
                  <w:bCs/>
                  <w:sz w:val="20"/>
                  <w:szCs w:val="20"/>
                </w:rPr>
                <w:t>67  (</w:t>
              </w:r>
              <w:proofErr w:type="gramEnd"/>
              <w:r w:rsidRPr="00871885">
                <w:rPr>
                  <w:rFonts w:ascii="Calibri" w:eastAsia="Times New Roman" w:hAnsi="Calibri"/>
                  <w:bCs/>
                  <w:sz w:val="20"/>
                  <w:szCs w:val="20"/>
                </w:rPr>
                <w:t xml:space="preserve">  40-81  )</w:t>
              </w:r>
            </w:ins>
          </w:p>
        </w:tc>
        <w:tc>
          <w:tcPr>
            <w:tcW w:w="1649" w:type="dxa"/>
          </w:tcPr>
          <w:p w14:paraId="047C5F27" w14:textId="77777777" w:rsidR="00F17F7A" w:rsidRPr="00871885" w:rsidRDefault="00F17F7A" w:rsidP="00F17F7A">
            <w:pPr>
              <w:framePr w:hSpace="180" w:wrap="notBeside" w:hAnchor="text"/>
              <w:spacing w:line="480" w:lineRule="auto"/>
              <w:jc w:val="both"/>
              <w:rPr>
                <w:ins w:id="465" w:author="Sara Zaher" w:date="2018-09-06T15:39:00Z"/>
                <w:rFonts w:ascii="Calibri" w:eastAsia="Times New Roman" w:hAnsi="Calibri"/>
                <w:bCs/>
                <w:sz w:val="20"/>
                <w:szCs w:val="20"/>
              </w:rPr>
            </w:pPr>
            <w:ins w:id="466" w:author="Sara Zaher" w:date="2018-09-06T15:39:00Z">
              <w:r w:rsidRPr="00871885">
                <w:rPr>
                  <w:rFonts w:ascii="Calibri" w:eastAsia="Times New Roman" w:hAnsi="Calibri"/>
                  <w:bCs/>
                  <w:sz w:val="20"/>
                  <w:szCs w:val="20"/>
                </w:rPr>
                <w:t xml:space="preserve">1.8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1.2-3.3    )</w:t>
              </w:r>
            </w:ins>
          </w:p>
        </w:tc>
        <w:tc>
          <w:tcPr>
            <w:tcW w:w="1418" w:type="dxa"/>
          </w:tcPr>
          <w:p w14:paraId="325B1A09" w14:textId="77777777" w:rsidR="00F17F7A" w:rsidRPr="00871885" w:rsidRDefault="00F17F7A" w:rsidP="00F17F7A">
            <w:pPr>
              <w:framePr w:hSpace="180" w:wrap="notBeside" w:hAnchor="text"/>
              <w:spacing w:line="480" w:lineRule="auto"/>
              <w:jc w:val="both"/>
              <w:rPr>
                <w:ins w:id="467" w:author="Sara Zaher" w:date="2018-09-06T15:39:00Z"/>
                <w:rFonts w:ascii="Calibri" w:eastAsia="Times New Roman" w:hAnsi="Calibri"/>
                <w:bCs/>
                <w:sz w:val="20"/>
                <w:szCs w:val="20"/>
              </w:rPr>
            </w:pPr>
            <w:proofErr w:type="gramStart"/>
            <w:ins w:id="468" w:author="Sara Zaher" w:date="2018-09-06T15:39:00Z">
              <w:r w:rsidRPr="00871885">
                <w:rPr>
                  <w:rFonts w:ascii="Calibri" w:eastAsia="Times New Roman" w:hAnsi="Calibri"/>
                  <w:bCs/>
                  <w:sz w:val="20"/>
                  <w:szCs w:val="20"/>
                </w:rPr>
                <w:t>33  (</w:t>
              </w:r>
              <w:proofErr w:type="gramEnd"/>
              <w:r w:rsidRPr="00871885">
                <w:rPr>
                  <w:rFonts w:ascii="Calibri" w:eastAsia="Times New Roman" w:hAnsi="Calibri"/>
                  <w:bCs/>
                  <w:sz w:val="20"/>
                  <w:szCs w:val="20"/>
                </w:rPr>
                <w:t xml:space="preserve">   15-65  )</w:t>
              </w:r>
            </w:ins>
          </w:p>
        </w:tc>
      </w:tr>
      <w:tr w:rsidR="00F17F7A" w:rsidRPr="00871885" w14:paraId="77FFEBEF" w14:textId="77777777" w:rsidTr="00F17F7A">
        <w:trPr>
          <w:trHeight w:val="136"/>
          <w:ins w:id="469" w:author="Sara Zaher" w:date="2018-09-06T15:39:00Z"/>
        </w:trPr>
        <w:tc>
          <w:tcPr>
            <w:tcW w:w="1526" w:type="dxa"/>
          </w:tcPr>
          <w:p w14:paraId="390CBCCE" w14:textId="77777777" w:rsidR="00F17F7A" w:rsidRPr="00871885" w:rsidRDefault="00F17F7A" w:rsidP="00F17F7A">
            <w:pPr>
              <w:framePr w:hSpace="180" w:wrap="notBeside" w:hAnchor="text"/>
              <w:spacing w:line="480" w:lineRule="auto"/>
              <w:jc w:val="both"/>
              <w:rPr>
                <w:ins w:id="470" w:author="Sara Zaher" w:date="2018-09-06T15:39:00Z"/>
                <w:rFonts w:ascii="Calibri" w:eastAsia="Times New Roman" w:hAnsi="Calibri"/>
                <w:b/>
                <w:bCs/>
                <w:sz w:val="20"/>
                <w:szCs w:val="20"/>
              </w:rPr>
            </w:pPr>
            <w:ins w:id="471" w:author="Sara Zaher" w:date="2018-09-06T15:39:00Z">
              <w:r w:rsidRPr="00871885">
                <w:rPr>
                  <w:rFonts w:ascii="Calibri" w:eastAsia="Times New Roman" w:hAnsi="Calibri"/>
                  <w:b/>
                  <w:bCs/>
                  <w:sz w:val="20"/>
                  <w:szCs w:val="20"/>
                </w:rPr>
                <w:t>Protein</w:t>
              </w:r>
            </w:ins>
          </w:p>
        </w:tc>
        <w:tc>
          <w:tcPr>
            <w:tcW w:w="1701" w:type="dxa"/>
          </w:tcPr>
          <w:p w14:paraId="38B40BB8" w14:textId="77777777" w:rsidR="00F17F7A" w:rsidRPr="00871885" w:rsidRDefault="00F17F7A" w:rsidP="00F17F7A">
            <w:pPr>
              <w:framePr w:hSpace="180" w:wrap="notBeside" w:hAnchor="text"/>
              <w:spacing w:line="480" w:lineRule="auto"/>
              <w:jc w:val="both"/>
              <w:rPr>
                <w:ins w:id="472" w:author="Sara Zaher" w:date="2018-09-06T15:39:00Z"/>
                <w:rFonts w:ascii="Calibri" w:eastAsia="Times New Roman" w:hAnsi="Calibri"/>
                <w:bCs/>
                <w:sz w:val="20"/>
                <w:szCs w:val="20"/>
              </w:rPr>
            </w:pPr>
            <w:ins w:id="473" w:author="Sara Zaher" w:date="2018-09-06T15:39:00Z">
              <w:r w:rsidRPr="00871885">
                <w:rPr>
                  <w:rFonts w:ascii="Calibri" w:eastAsia="Times New Roman" w:hAnsi="Calibri"/>
                  <w:bCs/>
                  <w:sz w:val="20"/>
                  <w:szCs w:val="20"/>
                </w:rPr>
                <w:t xml:space="preserve">0.9 </w:t>
              </w:r>
              <w:proofErr w:type="gramStart"/>
              <w:r w:rsidRPr="00871885">
                <w:rPr>
                  <w:rFonts w:ascii="Calibri" w:eastAsia="Times New Roman" w:hAnsi="Calibri"/>
                  <w:bCs/>
                  <w:sz w:val="20"/>
                  <w:szCs w:val="20"/>
                </w:rPr>
                <w:t xml:space="preserve">   (</w:t>
              </w:r>
              <w:proofErr w:type="gramEnd"/>
              <w:r w:rsidRPr="00871885">
                <w:rPr>
                  <w:rFonts w:ascii="Calibri" w:eastAsia="Times New Roman" w:hAnsi="Calibri"/>
                  <w:bCs/>
                  <w:sz w:val="20"/>
                  <w:szCs w:val="20"/>
                </w:rPr>
                <w:t xml:space="preserve">   0.6-1.1    )</w:t>
              </w:r>
            </w:ins>
          </w:p>
        </w:tc>
        <w:tc>
          <w:tcPr>
            <w:tcW w:w="1508" w:type="dxa"/>
          </w:tcPr>
          <w:p w14:paraId="6E32665C" w14:textId="77777777" w:rsidR="00F17F7A" w:rsidRPr="00871885" w:rsidRDefault="00F17F7A" w:rsidP="00F17F7A">
            <w:pPr>
              <w:framePr w:hSpace="180" w:wrap="notBeside" w:hAnchor="text"/>
              <w:spacing w:line="480" w:lineRule="auto"/>
              <w:jc w:val="both"/>
              <w:rPr>
                <w:ins w:id="474" w:author="Sara Zaher" w:date="2018-09-06T15:39:00Z"/>
                <w:rFonts w:ascii="Calibri" w:eastAsia="Times New Roman" w:hAnsi="Calibri"/>
                <w:bCs/>
                <w:sz w:val="20"/>
                <w:szCs w:val="20"/>
              </w:rPr>
            </w:pPr>
            <w:proofErr w:type="gramStart"/>
            <w:ins w:id="475" w:author="Sara Zaher" w:date="2018-09-06T15:39:00Z">
              <w:r w:rsidRPr="00871885">
                <w:rPr>
                  <w:rFonts w:ascii="Calibri" w:eastAsia="Times New Roman" w:hAnsi="Calibri"/>
                  <w:bCs/>
                  <w:sz w:val="20"/>
                  <w:szCs w:val="20"/>
                </w:rPr>
                <w:t>36  (</w:t>
              </w:r>
              <w:proofErr w:type="gramEnd"/>
              <w:r w:rsidRPr="00871885">
                <w:rPr>
                  <w:rFonts w:ascii="Calibri" w:eastAsia="Times New Roman" w:hAnsi="Calibri"/>
                  <w:bCs/>
                  <w:sz w:val="20"/>
                  <w:szCs w:val="20"/>
                </w:rPr>
                <w:t xml:space="preserve">  22-45   )</w:t>
              </w:r>
            </w:ins>
          </w:p>
        </w:tc>
        <w:tc>
          <w:tcPr>
            <w:tcW w:w="1610" w:type="dxa"/>
          </w:tcPr>
          <w:p w14:paraId="1E8DD36E" w14:textId="77777777" w:rsidR="00F17F7A" w:rsidRPr="00871885" w:rsidRDefault="00F17F7A" w:rsidP="00F17F7A">
            <w:pPr>
              <w:framePr w:hSpace="180" w:wrap="notBeside" w:hAnchor="text"/>
              <w:spacing w:line="480" w:lineRule="auto"/>
              <w:jc w:val="both"/>
              <w:rPr>
                <w:ins w:id="476" w:author="Sara Zaher" w:date="2018-09-06T15:39:00Z"/>
                <w:rFonts w:ascii="Calibri" w:eastAsia="Times New Roman" w:hAnsi="Calibri"/>
                <w:bCs/>
                <w:sz w:val="20"/>
                <w:szCs w:val="20"/>
              </w:rPr>
            </w:pPr>
            <w:ins w:id="477" w:author="Sara Zaher" w:date="2018-09-06T15:39:00Z">
              <w:r w:rsidRPr="00871885">
                <w:rPr>
                  <w:rFonts w:ascii="Calibri" w:eastAsia="Times New Roman" w:hAnsi="Calibri"/>
                  <w:bCs/>
                  <w:sz w:val="20"/>
                  <w:szCs w:val="20"/>
                </w:rPr>
                <w:t>0.99 (0.56-1.1)</w:t>
              </w:r>
            </w:ins>
          </w:p>
        </w:tc>
        <w:tc>
          <w:tcPr>
            <w:tcW w:w="1418" w:type="dxa"/>
          </w:tcPr>
          <w:p w14:paraId="41F4EE1D" w14:textId="77777777" w:rsidR="00F17F7A" w:rsidRPr="00871885" w:rsidRDefault="00F17F7A" w:rsidP="00F17F7A">
            <w:pPr>
              <w:framePr w:hSpace="180" w:wrap="notBeside" w:hAnchor="text"/>
              <w:spacing w:line="480" w:lineRule="auto"/>
              <w:jc w:val="both"/>
              <w:rPr>
                <w:ins w:id="478" w:author="Sara Zaher" w:date="2018-09-06T15:39:00Z"/>
                <w:rFonts w:ascii="Calibri" w:eastAsia="Times New Roman" w:hAnsi="Calibri"/>
                <w:bCs/>
                <w:sz w:val="20"/>
                <w:szCs w:val="20"/>
              </w:rPr>
            </w:pPr>
            <w:proofErr w:type="gramStart"/>
            <w:ins w:id="479" w:author="Sara Zaher" w:date="2018-09-06T15:39:00Z">
              <w:r w:rsidRPr="00871885">
                <w:rPr>
                  <w:rFonts w:ascii="Calibri" w:eastAsia="Times New Roman" w:hAnsi="Calibri"/>
                  <w:bCs/>
                  <w:sz w:val="20"/>
                  <w:szCs w:val="20"/>
                </w:rPr>
                <w:t>43  (</w:t>
              </w:r>
              <w:proofErr w:type="gramEnd"/>
              <w:r w:rsidRPr="00871885">
                <w:rPr>
                  <w:rFonts w:ascii="Calibri" w:eastAsia="Times New Roman" w:hAnsi="Calibri"/>
                  <w:bCs/>
                  <w:sz w:val="20"/>
                  <w:szCs w:val="20"/>
                </w:rPr>
                <w:t xml:space="preserve">  31-64  )</w:t>
              </w:r>
            </w:ins>
          </w:p>
        </w:tc>
        <w:tc>
          <w:tcPr>
            <w:tcW w:w="1649" w:type="dxa"/>
          </w:tcPr>
          <w:p w14:paraId="6C5FAF7D" w14:textId="77777777" w:rsidR="00F17F7A" w:rsidRPr="00871885" w:rsidRDefault="00F17F7A" w:rsidP="00F17F7A">
            <w:pPr>
              <w:framePr w:hSpace="180" w:wrap="notBeside" w:hAnchor="text"/>
              <w:spacing w:line="480" w:lineRule="auto"/>
              <w:jc w:val="both"/>
              <w:rPr>
                <w:ins w:id="480" w:author="Sara Zaher" w:date="2018-09-06T15:39:00Z"/>
                <w:rFonts w:ascii="Calibri" w:eastAsia="Times New Roman" w:hAnsi="Calibri"/>
                <w:bCs/>
                <w:sz w:val="20"/>
                <w:szCs w:val="20"/>
              </w:rPr>
            </w:pPr>
            <w:ins w:id="481" w:author="Sara Zaher" w:date="2018-09-06T15:39:00Z">
              <w:r w:rsidRPr="00871885">
                <w:rPr>
                  <w:rFonts w:ascii="Calibri" w:eastAsia="Times New Roman" w:hAnsi="Calibri"/>
                  <w:bCs/>
                  <w:sz w:val="20"/>
                  <w:szCs w:val="20"/>
                </w:rPr>
                <w:t xml:space="preserve">0.3 </w:t>
              </w:r>
              <w:proofErr w:type="gramStart"/>
              <w:r w:rsidRPr="00871885">
                <w:rPr>
                  <w:rFonts w:ascii="Calibri" w:eastAsia="Times New Roman" w:hAnsi="Calibri"/>
                  <w:bCs/>
                  <w:sz w:val="20"/>
                  <w:szCs w:val="20"/>
                </w:rPr>
                <w:t>( 0.17</w:t>
              </w:r>
              <w:proofErr w:type="gramEnd"/>
              <w:r w:rsidRPr="00871885">
                <w:rPr>
                  <w:rFonts w:ascii="Calibri" w:eastAsia="Times New Roman" w:hAnsi="Calibri"/>
                  <w:bCs/>
                  <w:sz w:val="20"/>
                  <w:szCs w:val="20"/>
                </w:rPr>
                <w:t>-0.69 )</w:t>
              </w:r>
            </w:ins>
          </w:p>
        </w:tc>
        <w:tc>
          <w:tcPr>
            <w:tcW w:w="1418" w:type="dxa"/>
          </w:tcPr>
          <w:p w14:paraId="2DDC5043" w14:textId="77777777" w:rsidR="00F17F7A" w:rsidRPr="00871885" w:rsidRDefault="00F17F7A" w:rsidP="00F17F7A">
            <w:pPr>
              <w:framePr w:hSpace="180" w:wrap="notBeside" w:hAnchor="text"/>
              <w:spacing w:line="480" w:lineRule="auto"/>
              <w:jc w:val="both"/>
              <w:rPr>
                <w:ins w:id="482" w:author="Sara Zaher" w:date="2018-09-06T15:39:00Z"/>
                <w:rFonts w:ascii="Calibri" w:eastAsia="Times New Roman" w:hAnsi="Calibri"/>
                <w:bCs/>
                <w:sz w:val="20"/>
                <w:szCs w:val="20"/>
              </w:rPr>
            </w:pPr>
            <w:proofErr w:type="gramStart"/>
            <w:ins w:id="483" w:author="Sara Zaher" w:date="2018-09-06T15:39:00Z">
              <w:r w:rsidRPr="00871885">
                <w:rPr>
                  <w:rFonts w:ascii="Calibri" w:eastAsia="Times New Roman" w:hAnsi="Calibri"/>
                  <w:bCs/>
                  <w:sz w:val="20"/>
                  <w:szCs w:val="20"/>
                </w:rPr>
                <w:t>21  (</w:t>
              </w:r>
              <w:proofErr w:type="gramEnd"/>
              <w:r w:rsidRPr="00871885">
                <w:rPr>
                  <w:rFonts w:ascii="Calibri" w:eastAsia="Times New Roman" w:hAnsi="Calibri"/>
                  <w:bCs/>
                  <w:sz w:val="20"/>
                  <w:szCs w:val="20"/>
                </w:rPr>
                <w:t xml:space="preserve">  9 -43    )</w:t>
              </w:r>
            </w:ins>
          </w:p>
        </w:tc>
      </w:tr>
    </w:tbl>
    <w:p w14:paraId="6F8AF55C" w14:textId="788E7DA7" w:rsidR="00F33D24" w:rsidRPr="00871885" w:rsidRDefault="009F11AC" w:rsidP="00195266">
      <w:pPr>
        <w:jc w:val="both"/>
        <w:rPr>
          <w:rFonts w:ascii="Calibri" w:hAnsi="Calibri"/>
          <w:b/>
          <w:bCs/>
          <w:sz w:val="22"/>
          <w:szCs w:val="22"/>
        </w:rPr>
      </w:pPr>
      <w:r w:rsidRPr="00871885">
        <w:rPr>
          <w:rFonts w:ascii="Calibri" w:hAnsi="Calibri"/>
          <w:b/>
          <w:bCs/>
          <w:sz w:val="22"/>
          <w:szCs w:val="22"/>
        </w:rPr>
        <w:t xml:space="preserve">  </w:t>
      </w:r>
    </w:p>
    <w:p w14:paraId="4172526E" w14:textId="20A77104" w:rsidR="00CB13DE" w:rsidRPr="00871885" w:rsidRDefault="00395116" w:rsidP="00195266">
      <w:pPr>
        <w:jc w:val="both"/>
        <w:rPr>
          <w:rFonts w:ascii="Calibri" w:hAnsi="Calibri"/>
          <w:b/>
          <w:bCs/>
          <w:sz w:val="22"/>
          <w:szCs w:val="22"/>
        </w:rPr>
      </w:pPr>
      <w:r w:rsidRPr="00871885">
        <w:rPr>
          <w:rFonts w:ascii="Calibri" w:hAnsi="Calibri"/>
          <w:b/>
          <w:bCs/>
          <w:sz w:val="22"/>
          <w:szCs w:val="22"/>
        </w:rPr>
        <w:t xml:space="preserve">                                                         </w:t>
      </w:r>
      <w:r w:rsidR="009F11AC" w:rsidRPr="00871885">
        <w:rPr>
          <w:rFonts w:ascii="Calibri" w:hAnsi="Calibri"/>
          <w:b/>
          <w:bCs/>
          <w:sz w:val="22"/>
          <w:szCs w:val="22"/>
        </w:rPr>
        <w:t>Data presented as median (IQR)</w:t>
      </w:r>
    </w:p>
    <w:p w14:paraId="5ED39F9F" w14:textId="77777777" w:rsidR="00F17F7A" w:rsidRPr="00871885" w:rsidRDefault="00F17F7A" w:rsidP="00195266">
      <w:pPr>
        <w:jc w:val="both"/>
        <w:rPr>
          <w:rFonts w:ascii="Calibri" w:hAnsi="Calibri"/>
        </w:rPr>
      </w:pPr>
    </w:p>
    <w:p w14:paraId="284C0434" w14:textId="13AA8649" w:rsidR="00CB13DE" w:rsidRPr="00871885" w:rsidRDefault="005767D2" w:rsidP="00195266">
      <w:pPr>
        <w:spacing w:line="480" w:lineRule="auto"/>
        <w:jc w:val="both"/>
        <w:rPr>
          <w:rFonts w:ascii="Calibri" w:eastAsia="Times New Roman" w:hAnsi="Calibri"/>
          <w:bCs/>
          <w:sz w:val="20"/>
          <w:szCs w:val="20"/>
        </w:rPr>
      </w:pPr>
      <w:r w:rsidRPr="00871885">
        <w:rPr>
          <w:rFonts w:ascii="Calibri" w:eastAsia="Times New Roman" w:hAnsi="Calibri"/>
          <w:bCs/>
          <w:sz w:val="20"/>
          <w:szCs w:val="20"/>
        </w:rPr>
        <w:t xml:space="preserve">The above table shows the average doses of enteral energy and macronutrient presented as crude values and as a percentage of reference requirements. </w:t>
      </w:r>
    </w:p>
    <w:p w14:paraId="3C25D02F" w14:textId="77777777" w:rsidR="00967924" w:rsidRPr="00871885" w:rsidRDefault="00967924" w:rsidP="00195266">
      <w:pPr>
        <w:spacing w:line="480" w:lineRule="auto"/>
        <w:jc w:val="both"/>
        <w:rPr>
          <w:rFonts w:ascii="Calibri" w:eastAsia="Times New Roman" w:hAnsi="Calibri"/>
          <w:bCs/>
          <w:sz w:val="20"/>
          <w:szCs w:val="20"/>
        </w:rPr>
      </w:pPr>
    </w:p>
    <w:p w14:paraId="4D72C92F" w14:textId="77777777" w:rsidR="006B071D" w:rsidRPr="00871885" w:rsidRDefault="006B071D" w:rsidP="00195266">
      <w:pPr>
        <w:spacing w:line="480" w:lineRule="auto"/>
        <w:jc w:val="both"/>
        <w:rPr>
          <w:rFonts w:ascii="Calibri" w:eastAsia="Times New Roman" w:hAnsi="Calibri"/>
          <w:bCs/>
          <w:sz w:val="20"/>
          <w:szCs w:val="20"/>
        </w:rPr>
      </w:pPr>
    </w:p>
    <w:p w14:paraId="6A6E4321" w14:textId="77777777" w:rsidR="006B071D" w:rsidRPr="00871885" w:rsidRDefault="006B071D" w:rsidP="00195266">
      <w:pPr>
        <w:spacing w:line="480" w:lineRule="auto"/>
        <w:jc w:val="both"/>
        <w:rPr>
          <w:rFonts w:ascii="Calibri" w:eastAsia="Times New Roman" w:hAnsi="Calibri"/>
          <w:bCs/>
          <w:sz w:val="20"/>
          <w:szCs w:val="20"/>
        </w:rPr>
      </w:pPr>
    </w:p>
    <w:p w14:paraId="5B60BBE5" w14:textId="77777777" w:rsidR="006B071D" w:rsidRPr="00871885" w:rsidRDefault="006B071D" w:rsidP="00195266">
      <w:pPr>
        <w:spacing w:line="480" w:lineRule="auto"/>
        <w:jc w:val="both"/>
        <w:rPr>
          <w:rFonts w:ascii="Calibri" w:eastAsia="Times New Roman" w:hAnsi="Calibri"/>
          <w:bCs/>
          <w:sz w:val="20"/>
          <w:szCs w:val="20"/>
        </w:rPr>
      </w:pPr>
    </w:p>
    <w:p w14:paraId="6FE941B3" w14:textId="77777777" w:rsidR="006B071D" w:rsidRPr="00871885" w:rsidRDefault="006B071D" w:rsidP="00195266">
      <w:pPr>
        <w:spacing w:line="480" w:lineRule="auto"/>
        <w:jc w:val="both"/>
        <w:rPr>
          <w:rFonts w:ascii="Calibri" w:eastAsia="Times New Roman" w:hAnsi="Calibri"/>
          <w:bCs/>
          <w:sz w:val="20"/>
          <w:szCs w:val="20"/>
        </w:rPr>
      </w:pPr>
    </w:p>
    <w:p w14:paraId="60A630F8" w14:textId="77777777" w:rsidR="006B071D" w:rsidRPr="00871885" w:rsidRDefault="006B071D" w:rsidP="00195266">
      <w:pPr>
        <w:spacing w:line="480" w:lineRule="auto"/>
        <w:jc w:val="both"/>
        <w:rPr>
          <w:rFonts w:ascii="Calibri" w:eastAsia="Times New Roman" w:hAnsi="Calibri"/>
          <w:bCs/>
          <w:sz w:val="20"/>
          <w:szCs w:val="20"/>
        </w:rPr>
      </w:pPr>
    </w:p>
    <w:p w14:paraId="3E1EE40D" w14:textId="77777777" w:rsidR="006B071D" w:rsidRPr="00871885" w:rsidRDefault="006B071D" w:rsidP="00195266">
      <w:pPr>
        <w:spacing w:line="480" w:lineRule="auto"/>
        <w:jc w:val="both"/>
        <w:rPr>
          <w:rFonts w:ascii="Calibri" w:eastAsia="Times New Roman" w:hAnsi="Calibri"/>
          <w:bCs/>
          <w:sz w:val="20"/>
          <w:szCs w:val="20"/>
        </w:rPr>
      </w:pPr>
    </w:p>
    <w:p w14:paraId="281A5F61" w14:textId="77777777" w:rsidR="006B071D" w:rsidRPr="00871885" w:rsidRDefault="006B071D" w:rsidP="00195266">
      <w:pPr>
        <w:spacing w:line="480" w:lineRule="auto"/>
        <w:jc w:val="both"/>
        <w:rPr>
          <w:rFonts w:ascii="Calibri" w:eastAsia="Times New Roman" w:hAnsi="Calibri"/>
          <w:bCs/>
          <w:sz w:val="20"/>
          <w:szCs w:val="20"/>
        </w:rPr>
      </w:pPr>
    </w:p>
    <w:p w14:paraId="67CB980A" w14:textId="77777777" w:rsidR="006B071D" w:rsidRPr="00871885" w:rsidRDefault="006B071D" w:rsidP="00195266">
      <w:pPr>
        <w:spacing w:line="480" w:lineRule="auto"/>
        <w:jc w:val="both"/>
        <w:rPr>
          <w:rFonts w:ascii="Calibri" w:eastAsia="Times New Roman" w:hAnsi="Calibri"/>
          <w:bCs/>
          <w:sz w:val="20"/>
          <w:szCs w:val="20"/>
        </w:rPr>
      </w:pPr>
    </w:p>
    <w:p w14:paraId="47945CA9" w14:textId="77777777" w:rsidR="006B071D" w:rsidRPr="00871885" w:rsidRDefault="006B071D" w:rsidP="00195266">
      <w:pPr>
        <w:spacing w:line="480" w:lineRule="auto"/>
        <w:jc w:val="both"/>
        <w:rPr>
          <w:rFonts w:ascii="Calibri" w:eastAsia="Times New Roman" w:hAnsi="Calibri"/>
          <w:bCs/>
          <w:sz w:val="20"/>
          <w:szCs w:val="20"/>
        </w:rPr>
      </w:pPr>
    </w:p>
    <w:p w14:paraId="4F004F6A" w14:textId="77777777" w:rsidR="006B071D" w:rsidRPr="00871885" w:rsidRDefault="006B071D" w:rsidP="00195266">
      <w:pPr>
        <w:spacing w:line="480" w:lineRule="auto"/>
        <w:jc w:val="both"/>
        <w:rPr>
          <w:rFonts w:ascii="Calibri" w:eastAsia="Times New Roman" w:hAnsi="Calibri"/>
          <w:bCs/>
          <w:sz w:val="20"/>
          <w:szCs w:val="20"/>
        </w:rPr>
      </w:pPr>
    </w:p>
    <w:p w14:paraId="63DDCDB2" w14:textId="77777777" w:rsidR="006B071D" w:rsidRPr="00871885" w:rsidRDefault="006B071D" w:rsidP="00195266">
      <w:pPr>
        <w:spacing w:line="480" w:lineRule="auto"/>
        <w:jc w:val="both"/>
        <w:rPr>
          <w:rFonts w:ascii="Calibri" w:eastAsia="Times New Roman" w:hAnsi="Calibri"/>
          <w:bCs/>
          <w:sz w:val="20"/>
          <w:szCs w:val="20"/>
        </w:rPr>
      </w:pPr>
    </w:p>
    <w:p w14:paraId="13D7CDC9" w14:textId="77777777" w:rsidR="006B071D" w:rsidRPr="00871885" w:rsidRDefault="006B071D" w:rsidP="00195266">
      <w:pPr>
        <w:spacing w:line="480" w:lineRule="auto"/>
        <w:jc w:val="both"/>
        <w:rPr>
          <w:rFonts w:ascii="Calibri" w:eastAsia="Times New Roman" w:hAnsi="Calibri"/>
          <w:bCs/>
          <w:sz w:val="20"/>
          <w:szCs w:val="20"/>
        </w:rPr>
      </w:pPr>
    </w:p>
    <w:p w14:paraId="2ABFFAB4" w14:textId="77777777" w:rsidR="006B071D" w:rsidRPr="00871885" w:rsidRDefault="006B071D" w:rsidP="00195266">
      <w:pPr>
        <w:spacing w:line="480" w:lineRule="auto"/>
        <w:jc w:val="both"/>
        <w:rPr>
          <w:rFonts w:ascii="Calibri" w:eastAsia="Times New Roman" w:hAnsi="Calibri"/>
          <w:bCs/>
          <w:sz w:val="20"/>
          <w:szCs w:val="20"/>
        </w:rPr>
      </w:pPr>
    </w:p>
    <w:p w14:paraId="158403FC" w14:textId="77777777" w:rsidR="006B071D" w:rsidRPr="00871885" w:rsidRDefault="006B071D" w:rsidP="00195266">
      <w:pPr>
        <w:spacing w:line="480" w:lineRule="auto"/>
        <w:jc w:val="both"/>
        <w:rPr>
          <w:rFonts w:ascii="Calibri" w:eastAsia="Times New Roman" w:hAnsi="Calibri"/>
          <w:bCs/>
          <w:sz w:val="20"/>
          <w:szCs w:val="20"/>
        </w:rPr>
      </w:pPr>
    </w:p>
    <w:p w14:paraId="6A14A513" w14:textId="270913FB" w:rsidR="006B071D" w:rsidRPr="00871885" w:rsidRDefault="002E40BA" w:rsidP="006B071D">
      <w:pPr>
        <w:spacing w:line="480" w:lineRule="auto"/>
        <w:jc w:val="both"/>
        <w:rPr>
          <w:ins w:id="484" w:author="Sara Zaher" w:date="2018-09-06T16:32:00Z"/>
          <w:rFonts w:ascii="Calibri" w:hAnsi="Calibri"/>
          <w:lang w:val="en-US" w:eastAsia="en-US"/>
        </w:rPr>
      </w:pPr>
      <w:r w:rsidRPr="00871885">
        <w:rPr>
          <w:rFonts w:ascii="Calibri" w:hAnsi="Calibri"/>
          <w:lang w:val="en-US" w:eastAsia="en-US"/>
        </w:rPr>
        <w:lastRenderedPageBreak/>
        <w:t xml:space="preserve">Linear regression analysis was performed </w:t>
      </w:r>
      <w:r w:rsidR="005E0498" w:rsidRPr="00871885">
        <w:rPr>
          <w:rFonts w:ascii="Calibri" w:hAnsi="Calibri"/>
          <w:lang w:val="en-US" w:eastAsia="en-US"/>
        </w:rPr>
        <w:t xml:space="preserve">using the </w:t>
      </w:r>
      <w:r w:rsidRPr="00871885">
        <w:rPr>
          <w:rFonts w:ascii="Calibri" w:hAnsi="Calibri"/>
          <w:lang w:val="en-US" w:eastAsia="en-US"/>
        </w:rPr>
        <w:t>cumulative energy</w:t>
      </w:r>
      <w:r w:rsidR="00D47C91" w:rsidRPr="00871885">
        <w:rPr>
          <w:rFonts w:ascii="Calibri" w:hAnsi="Calibri"/>
          <w:lang w:val="en-US" w:eastAsia="en-US"/>
        </w:rPr>
        <w:t xml:space="preserve"> intake</w:t>
      </w:r>
      <w:r w:rsidR="005E0498" w:rsidRPr="00871885">
        <w:rPr>
          <w:rFonts w:ascii="Calibri" w:hAnsi="Calibri"/>
          <w:lang w:val="en-US" w:eastAsia="en-US"/>
        </w:rPr>
        <w:t xml:space="preserve"> at</w:t>
      </w:r>
      <w:r w:rsidR="00D47C91" w:rsidRPr="00871885">
        <w:rPr>
          <w:rFonts w:ascii="Calibri" w:hAnsi="Calibri"/>
          <w:lang w:val="en-US" w:eastAsia="en-US"/>
        </w:rPr>
        <w:t xml:space="preserve"> </w:t>
      </w:r>
      <w:r w:rsidR="005E0498" w:rsidRPr="00871885">
        <w:rPr>
          <w:rFonts w:ascii="Calibri" w:hAnsi="Calibri"/>
          <w:lang w:val="en-US" w:eastAsia="en-US"/>
        </w:rPr>
        <w:t xml:space="preserve">3 days </w:t>
      </w:r>
      <w:r w:rsidRPr="00871885">
        <w:rPr>
          <w:rFonts w:ascii="Calibri" w:hAnsi="Calibri"/>
          <w:lang w:val="en-US" w:eastAsia="en-US"/>
        </w:rPr>
        <w:t>as outcome to determine</w:t>
      </w:r>
      <w:r w:rsidR="0094422E" w:rsidRPr="00871885">
        <w:rPr>
          <w:rFonts w:ascii="Calibri" w:hAnsi="Calibri"/>
          <w:lang w:val="en-US" w:eastAsia="en-US"/>
        </w:rPr>
        <w:t xml:space="preserve"> the factors</w:t>
      </w:r>
      <w:r w:rsidRPr="00871885">
        <w:rPr>
          <w:rFonts w:ascii="Calibri" w:hAnsi="Calibri"/>
          <w:lang w:val="en-US" w:eastAsia="en-US"/>
        </w:rPr>
        <w:t xml:space="preserve"> affect</w:t>
      </w:r>
      <w:r w:rsidR="0094422E" w:rsidRPr="00871885">
        <w:rPr>
          <w:rFonts w:ascii="Calibri" w:hAnsi="Calibri"/>
          <w:lang w:val="en-US" w:eastAsia="en-US"/>
        </w:rPr>
        <w:t>ing</w:t>
      </w:r>
      <w:r w:rsidRPr="00871885">
        <w:rPr>
          <w:rFonts w:ascii="Calibri" w:hAnsi="Calibri"/>
          <w:lang w:val="en-US" w:eastAsia="en-US"/>
        </w:rPr>
        <w:t xml:space="preserve"> </w:t>
      </w:r>
      <w:r w:rsidR="00D47C91" w:rsidRPr="00871885">
        <w:rPr>
          <w:rFonts w:ascii="Calibri" w:hAnsi="Calibri"/>
          <w:lang w:val="en-US" w:eastAsia="en-US"/>
        </w:rPr>
        <w:t>the delivery of</w:t>
      </w:r>
      <w:r w:rsidR="00714B04" w:rsidRPr="00871885">
        <w:rPr>
          <w:rFonts w:ascii="Calibri" w:hAnsi="Calibri"/>
          <w:lang w:val="en-US" w:eastAsia="en-US"/>
        </w:rPr>
        <w:t xml:space="preserve"> energy</w:t>
      </w:r>
      <w:r w:rsidR="00CC5055" w:rsidRPr="00871885">
        <w:rPr>
          <w:rFonts w:ascii="Calibri" w:hAnsi="Calibri"/>
          <w:lang w:val="en-US" w:eastAsia="en-US"/>
        </w:rPr>
        <w:t>.</w:t>
      </w:r>
      <w:r w:rsidRPr="00871885">
        <w:rPr>
          <w:rFonts w:ascii="Calibri" w:hAnsi="Calibri"/>
          <w:lang w:val="en-US" w:eastAsia="en-US"/>
        </w:rPr>
        <w:t xml:space="preserve"> </w:t>
      </w:r>
      <w:ins w:id="485" w:author="Sara Zaher" w:date="2018-09-06T16:32:00Z">
        <w:r w:rsidR="006B071D" w:rsidRPr="00871885">
          <w:rPr>
            <w:rFonts w:ascii="Calibri" w:hAnsi="Calibri"/>
            <w:lang w:val="en-US" w:eastAsia="en-US"/>
          </w:rPr>
          <w:t xml:space="preserve">The regression model suggested that age and weight for age z-score statistically impacted the cumulative amount of energy delivered, this regression model accounted for </w:t>
        </w:r>
        <w:r w:rsidR="00141DB7" w:rsidRPr="00871885">
          <w:rPr>
            <w:rFonts w:ascii="Calibri" w:hAnsi="Calibri"/>
            <w:lang w:val="en-US" w:eastAsia="en-US"/>
          </w:rPr>
          <w:t>16</w:t>
        </w:r>
        <w:r w:rsidR="006B071D" w:rsidRPr="00871885">
          <w:rPr>
            <w:rFonts w:ascii="Calibri" w:hAnsi="Calibri"/>
            <w:lang w:val="en-US" w:eastAsia="en-US"/>
          </w:rPr>
          <w:t xml:space="preserve">% of the variation in the cumulative </w:t>
        </w:r>
        <w:r w:rsidR="006B071D" w:rsidRPr="00871885">
          <w:rPr>
            <w:rFonts w:ascii="Calibri" w:hAnsi="Calibri"/>
          </w:rPr>
          <w:t>energy intake</w:t>
        </w:r>
        <w:r w:rsidR="006B071D" w:rsidRPr="00871885">
          <w:rPr>
            <w:rFonts w:ascii="Calibri" w:hAnsi="Calibri"/>
            <w:lang w:val="en-US" w:eastAsia="en-US"/>
          </w:rPr>
          <w:t xml:space="preserve"> (Table 4). </w:t>
        </w:r>
      </w:ins>
    </w:p>
    <w:p w14:paraId="350DB3B4" w14:textId="77777777" w:rsidR="006B071D" w:rsidRPr="00871885" w:rsidRDefault="006B071D" w:rsidP="006B071D">
      <w:pPr>
        <w:spacing w:line="480" w:lineRule="auto"/>
        <w:jc w:val="both"/>
        <w:rPr>
          <w:ins w:id="486" w:author="Sara Zaher" w:date="2018-09-06T16:32:00Z"/>
          <w:rFonts w:ascii="Calibri" w:hAnsi="Calibri"/>
          <w:lang w:val="en-US" w:eastAsia="en-US"/>
        </w:rPr>
      </w:pPr>
    </w:p>
    <w:p w14:paraId="69B3C626" w14:textId="77777777" w:rsidR="006B071D" w:rsidRPr="00871885" w:rsidRDefault="006B071D" w:rsidP="006B071D">
      <w:pPr>
        <w:pStyle w:val="Caption"/>
        <w:jc w:val="both"/>
        <w:rPr>
          <w:ins w:id="487" w:author="Sara Zaher" w:date="2018-09-06T16:32:00Z"/>
          <w:lang w:val="en-US" w:eastAsia="en-US"/>
        </w:rPr>
      </w:pPr>
      <w:ins w:id="488" w:author="Sara Zaher" w:date="2018-09-06T16:32:00Z">
        <w:r w:rsidRPr="00871885">
          <w:t xml:space="preserve">Table 4. </w:t>
        </w:r>
        <w:r w:rsidRPr="00871885">
          <w:rPr>
            <w:lang w:val="en-US" w:eastAsia="en-US"/>
          </w:rPr>
          <w:t>Regression model to determine the factors affecting the cumulative energy intake:</w:t>
        </w:r>
      </w:ins>
    </w:p>
    <w:tbl>
      <w:tblPr>
        <w:tblStyle w:val="TableGrid"/>
        <w:tblW w:w="0" w:type="auto"/>
        <w:tblInd w:w="108" w:type="dxa"/>
        <w:tblLook w:val="04A0" w:firstRow="1" w:lastRow="0" w:firstColumn="1" w:lastColumn="0" w:noHBand="0" w:noVBand="1"/>
      </w:tblPr>
      <w:tblGrid>
        <w:gridCol w:w="3258"/>
        <w:gridCol w:w="982"/>
        <w:gridCol w:w="938"/>
        <w:gridCol w:w="1448"/>
        <w:gridCol w:w="946"/>
        <w:gridCol w:w="952"/>
      </w:tblGrid>
      <w:tr w:rsidR="006B071D" w:rsidRPr="00871885" w14:paraId="022041DC" w14:textId="77777777" w:rsidTr="006B071D">
        <w:trPr>
          <w:ins w:id="489" w:author="Sara Zaher" w:date="2018-09-06T16:32:00Z"/>
        </w:trPr>
        <w:tc>
          <w:tcPr>
            <w:tcW w:w="3258" w:type="dxa"/>
          </w:tcPr>
          <w:p w14:paraId="30C57DC4" w14:textId="77777777" w:rsidR="006B071D" w:rsidRPr="00871885" w:rsidRDefault="006B071D" w:rsidP="006B071D">
            <w:pPr>
              <w:spacing w:line="360" w:lineRule="auto"/>
              <w:jc w:val="both"/>
              <w:rPr>
                <w:ins w:id="490" w:author="Sara Zaher" w:date="2018-09-06T16:32:00Z"/>
                <w:rFonts w:ascii="Calibri" w:hAnsi="Calibri"/>
                <w:b/>
                <w:sz w:val="22"/>
                <w:szCs w:val="22"/>
                <w:lang w:eastAsia="en-US"/>
              </w:rPr>
            </w:pPr>
            <w:ins w:id="491" w:author="Sara Zaher" w:date="2018-09-06T16:32:00Z">
              <w:r w:rsidRPr="00871885">
                <w:rPr>
                  <w:rFonts w:ascii="Calibri" w:hAnsi="Calibri"/>
                  <w:b/>
                  <w:sz w:val="22"/>
                  <w:szCs w:val="22"/>
                  <w:lang w:eastAsia="en-US"/>
                </w:rPr>
                <w:t>Model</w:t>
              </w:r>
            </w:ins>
          </w:p>
        </w:tc>
        <w:tc>
          <w:tcPr>
            <w:tcW w:w="982" w:type="dxa"/>
          </w:tcPr>
          <w:p w14:paraId="23769981" w14:textId="77777777" w:rsidR="006B071D" w:rsidRPr="00871885" w:rsidRDefault="006B071D" w:rsidP="006B071D">
            <w:pPr>
              <w:spacing w:line="360" w:lineRule="auto"/>
              <w:jc w:val="both"/>
              <w:rPr>
                <w:ins w:id="492" w:author="Sara Zaher" w:date="2018-09-06T16:32:00Z"/>
                <w:rFonts w:ascii="Calibri" w:hAnsi="Calibri"/>
                <w:b/>
                <w:sz w:val="22"/>
                <w:szCs w:val="22"/>
                <w:lang w:eastAsia="en-US"/>
              </w:rPr>
            </w:pPr>
            <w:ins w:id="493" w:author="Sara Zaher" w:date="2018-09-06T16:32:00Z">
              <w:r w:rsidRPr="00871885">
                <w:rPr>
                  <w:rFonts w:ascii="Calibri" w:hAnsi="Calibri"/>
                  <w:b/>
                  <w:sz w:val="22"/>
                  <w:szCs w:val="22"/>
                  <w:lang w:eastAsia="en-US"/>
                </w:rPr>
                <w:t>R</w:t>
              </w:r>
            </w:ins>
          </w:p>
        </w:tc>
        <w:tc>
          <w:tcPr>
            <w:tcW w:w="938" w:type="dxa"/>
          </w:tcPr>
          <w:p w14:paraId="17EBA06A" w14:textId="77777777" w:rsidR="006B071D" w:rsidRPr="00871885" w:rsidRDefault="006B071D" w:rsidP="006B071D">
            <w:pPr>
              <w:spacing w:line="360" w:lineRule="auto"/>
              <w:jc w:val="both"/>
              <w:rPr>
                <w:ins w:id="494" w:author="Sara Zaher" w:date="2018-09-06T16:32:00Z"/>
                <w:rFonts w:ascii="Calibri" w:hAnsi="Calibri"/>
                <w:b/>
                <w:sz w:val="22"/>
                <w:szCs w:val="22"/>
                <w:lang w:eastAsia="en-US"/>
              </w:rPr>
            </w:pPr>
            <w:ins w:id="495" w:author="Sara Zaher" w:date="2018-09-06T16:32:00Z">
              <w:r w:rsidRPr="00871885">
                <w:rPr>
                  <w:rFonts w:ascii="Calibri" w:hAnsi="Calibri"/>
                  <w:b/>
                  <w:sz w:val="22"/>
                  <w:szCs w:val="22"/>
                  <w:lang w:eastAsia="en-US"/>
                </w:rPr>
                <w:t>R</w:t>
              </w:r>
              <w:r w:rsidRPr="00871885">
                <w:rPr>
                  <w:rFonts w:ascii="Calibri" w:eastAsia="Times New Roman" w:hAnsi="Calibri" w:cs="Arial"/>
                  <w:b/>
                  <w:sz w:val="22"/>
                  <w:szCs w:val="22"/>
                  <w:vertAlign w:val="superscript"/>
                </w:rPr>
                <w:t xml:space="preserve"> 2</w:t>
              </w:r>
            </w:ins>
          </w:p>
        </w:tc>
        <w:tc>
          <w:tcPr>
            <w:tcW w:w="1448" w:type="dxa"/>
          </w:tcPr>
          <w:p w14:paraId="4575BEFA" w14:textId="77777777" w:rsidR="006B071D" w:rsidRPr="00871885" w:rsidRDefault="006B071D" w:rsidP="006B071D">
            <w:pPr>
              <w:spacing w:line="360" w:lineRule="auto"/>
              <w:jc w:val="both"/>
              <w:rPr>
                <w:ins w:id="496" w:author="Sara Zaher" w:date="2018-09-06T16:32:00Z"/>
                <w:rFonts w:ascii="Calibri" w:hAnsi="Calibri"/>
                <w:b/>
                <w:sz w:val="22"/>
                <w:szCs w:val="22"/>
                <w:lang w:eastAsia="en-US"/>
              </w:rPr>
            </w:pPr>
            <w:ins w:id="497" w:author="Sara Zaher" w:date="2018-09-06T16:32:00Z">
              <w:r w:rsidRPr="00871885">
                <w:rPr>
                  <w:rFonts w:ascii="Calibri" w:hAnsi="Calibri"/>
                  <w:b/>
                  <w:sz w:val="22"/>
                  <w:szCs w:val="22"/>
                  <w:lang w:eastAsia="en-US"/>
                </w:rPr>
                <w:t>Adjusted R</w:t>
              </w:r>
              <w:r w:rsidRPr="00871885">
                <w:rPr>
                  <w:rFonts w:ascii="Calibri" w:eastAsia="Times New Roman" w:hAnsi="Calibri" w:cs="Arial"/>
                  <w:b/>
                  <w:sz w:val="22"/>
                  <w:szCs w:val="22"/>
                  <w:vertAlign w:val="superscript"/>
                </w:rPr>
                <w:t xml:space="preserve"> 2</w:t>
              </w:r>
            </w:ins>
          </w:p>
        </w:tc>
        <w:tc>
          <w:tcPr>
            <w:tcW w:w="946" w:type="dxa"/>
          </w:tcPr>
          <w:p w14:paraId="512C46B3" w14:textId="77777777" w:rsidR="006B071D" w:rsidRPr="00871885" w:rsidRDefault="006B071D" w:rsidP="006B071D">
            <w:pPr>
              <w:spacing w:line="360" w:lineRule="auto"/>
              <w:jc w:val="both"/>
              <w:rPr>
                <w:ins w:id="498" w:author="Sara Zaher" w:date="2018-09-06T16:32:00Z"/>
                <w:rFonts w:ascii="Calibri" w:hAnsi="Calibri"/>
                <w:b/>
                <w:sz w:val="22"/>
                <w:szCs w:val="22"/>
                <w:lang w:eastAsia="en-US"/>
              </w:rPr>
            </w:pPr>
            <w:ins w:id="499" w:author="Sara Zaher" w:date="2018-09-06T16:32:00Z">
              <w:r w:rsidRPr="00871885">
                <w:rPr>
                  <w:rFonts w:ascii="Calibri" w:hAnsi="Calibri"/>
                  <w:b/>
                  <w:sz w:val="22"/>
                  <w:szCs w:val="22"/>
                  <w:lang w:eastAsia="en-US"/>
                </w:rPr>
                <w:t>R</w:t>
              </w:r>
            </w:ins>
          </w:p>
        </w:tc>
        <w:tc>
          <w:tcPr>
            <w:tcW w:w="952" w:type="dxa"/>
          </w:tcPr>
          <w:p w14:paraId="2AA11E9D" w14:textId="77777777" w:rsidR="006B071D" w:rsidRPr="00871885" w:rsidRDefault="006B071D" w:rsidP="006B071D">
            <w:pPr>
              <w:spacing w:line="360" w:lineRule="auto"/>
              <w:jc w:val="both"/>
              <w:rPr>
                <w:ins w:id="500" w:author="Sara Zaher" w:date="2018-09-06T16:32:00Z"/>
                <w:rFonts w:ascii="Calibri" w:hAnsi="Calibri"/>
                <w:b/>
                <w:sz w:val="22"/>
                <w:szCs w:val="22"/>
                <w:lang w:eastAsia="en-US"/>
              </w:rPr>
            </w:pPr>
            <w:ins w:id="501" w:author="Sara Zaher" w:date="2018-09-06T16:32:00Z">
              <w:r w:rsidRPr="00871885">
                <w:rPr>
                  <w:rFonts w:ascii="Calibri" w:hAnsi="Calibri"/>
                  <w:b/>
                  <w:sz w:val="22"/>
                  <w:szCs w:val="22"/>
                  <w:lang w:eastAsia="en-US"/>
                </w:rPr>
                <w:t>P value</w:t>
              </w:r>
            </w:ins>
          </w:p>
        </w:tc>
      </w:tr>
      <w:tr w:rsidR="006B071D" w:rsidRPr="00871885" w14:paraId="2B05D82C" w14:textId="77777777" w:rsidTr="006B071D">
        <w:trPr>
          <w:trHeight w:val="380"/>
          <w:ins w:id="502" w:author="Sara Zaher" w:date="2018-09-06T16:32:00Z"/>
        </w:trPr>
        <w:tc>
          <w:tcPr>
            <w:tcW w:w="3258" w:type="dxa"/>
            <w:shd w:val="clear" w:color="auto" w:fill="D9D9D9" w:themeFill="background1" w:themeFillShade="D9"/>
          </w:tcPr>
          <w:p w14:paraId="2A8B39B7" w14:textId="77777777" w:rsidR="006B071D" w:rsidRPr="00871885" w:rsidRDefault="006B071D" w:rsidP="006B071D">
            <w:pPr>
              <w:spacing w:line="360" w:lineRule="auto"/>
              <w:jc w:val="both"/>
              <w:rPr>
                <w:ins w:id="503" w:author="Sara Zaher" w:date="2018-09-06T16:32:00Z"/>
                <w:rFonts w:ascii="Calibri" w:hAnsi="Calibri"/>
                <w:b/>
                <w:sz w:val="22"/>
                <w:szCs w:val="22"/>
                <w:lang w:eastAsia="en-US"/>
              </w:rPr>
            </w:pPr>
            <w:ins w:id="504" w:author="Sara Zaher" w:date="2018-09-06T16:32:00Z">
              <w:r w:rsidRPr="00871885">
                <w:rPr>
                  <w:rFonts w:ascii="Calibri" w:hAnsi="Calibri"/>
                  <w:b/>
                  <w:sz w:val="22"/>
                  <w:szCs w:val="22"/>
                  <w:lang w:eastAsia="en-US"/>
                </w:rPr>
                <w:t>Cumulative Energy Intake</w:t>
              </w:r>
              <w:r w:rsidRPr="00871885">
                <w:rPr>
                  <w:rFonts w:ascii="Calibri" w:eastAsia="Times New Roman" w:hAnsi="Calibri" w:cs="Arial"/>
                  <w:b/>
                  <w:sz w:val="22"/>
                  <w:szCs w:val="22"/>
                  <w:vertAlign w:val="superscript"/>
                </w:rPr>
                <w:t xml:space="preserve"> a</w:t>
              </w:r>
            </w:ins>
          </w:p>
        </w:tc>
        <w:tc>
          <w:tcPr>
            <w:tcW w:w="982" w:type="dxa"/>
            <w:shd w:val="clear" w:color="auto" w:fill="D9D9D9" w:themeFill="background1" w:themeFillShade="D9"/>
          </w:tcPr>
          <w:p w14:paraId="3A31DC14" w14:textId="77777777" w:rsidR="006B071D" w:rsidRPr="00871885" w:rsidRDefault="006B071D" w:rsidP="006B071D">
            <w:pPr>
              <w:spacing w:line="360" w:lineRule="auto"/>
              <w:jc w:val="both"/>
              <w:rPr>
                <w:ins w:id="505" w:author="Sara Zaher" w:date="2018-09-06T16:32:00Z"/>
                <w:rFonts w:ascii="Calibri" w:hAnsi="Calibri"/>
                <w:b/>
                <w:sz w:val="22"/>
                <w:szCs w:val="22"/>
                <w:lang w:eastAsia="en-US"/>
              </w:rPr>
            </w:pPr>
            <w:ins w:id="506" w:author="Sara Zaher" w:date="2018-09-06T16:32:00Z">
              <w:r w:rsidRPr="00871885">
                <w:rPr>
                  <w:rFonts w:ascii="Calibri" w:hAnsi="Calibri"/>
                  <w:b/>
                  <w:sz w:val="22"/>
                  <w:szCs w:val="22"/>
                  <w:lang w:eastAsia="en-US"/>
                </w:rPr>
                <w:t>0.421</w:t>
              </w:r>
            </w:ins>
          </w:p>
        </w:tc>
        <w:tc>
          <w:tcPr>
            <w:tcW w:w="938" w:type="dxa"/>
            <w:shd w:val="clear" w:color="auto" w:fill="D9D9D9" w:themeFill="background1" w:themeFillShade="D9"/>
          </w:tcPr>
          <w:p w14:paraId="25D4B765" w14:textId="77777777" w:rsidR="006B071D" w:rsidRPr="00871885" w:rsidRDefault="006B071D" w:rsidP="006B071D">
            <w:pPr>
              <w:spacing w:line="360" w:lineRule="auto"/>
              <w:jc w:val="both"/>
              <w:rPr>
                <w:ins w:id="507" w:author="Sara Zaher" w:date="2018-09-06T16:32:00Z"/>
                <w:rFonts w:ascii="Calibri" w:hAnsi="Calibri"/>
                <w:b/>
                <w:sz w:val="22"/>
                <w:szCs w:val="22"/>
                <w:lang w:eastAsia="en-US"/>
              </w:rPr>
            </w:pPr>
            <w:ins w:id="508" w:author="Sara Zaher" w:date="2018-09-06T16:32:00Z">
              <w:r w:rsidRPr="00871885">
                <w:rPr>
                  <w:rFonts w:ascii="Calibri" w:hAnsi="Calibri"/>
                  <w:b/>
                  <w:sz w:val="22"/>
                  <w:szCs w:val="22"/>
                  <w:lang w:eastAsia="en-US"/>
                </w:rPr>
                <w:t>0.177</w:t>
              </w:r>
            </w:ins>
          </w:p>
        </w:tc>
        <w:tc>
          <w:tcPr>
            <w:tcW w:w="1448" w:type="dxa"/>
            <w:shd w:val="clear" w:color="auto" w:fill="D9D9D9" w:themeFill="background1" w:themeFillShade="D9"/>
          </w:tcPr>
          <w:p w14:paraId="6C8C6625" w14:textId="77777777" w:rsidR="006B071D" w:rsidRPr="00871885" w:rsidRDefault="006B071D" w:rsidP="006B071D">
            <w:pPr>
              <w:spacing w:line="360" w:lineRule="auto"/>
              <w:jc w:val="both"/>
              <w:rPr>
                <w:ins w:id="509" w:author="Sara Zaher" w:date="2018-09-06T16:32:00Z"/>
                <w:rFonts w:ascii="Calibri" w:hAnsi="Calibri"/>
                <w:b/>
                <w:sz w:val="22"/>
                <w:szCs w:val="22"/>
                <w:lang w:eastAsia="en-US"/>
              </w:rPr>
            </w:pPr>
            <w:ins w:id="510" w:author="Sara Zaher" w:date="2018-09-06T16:32:00Z">
              <w:r w:rsidRPr="00871885">
                <w:rPr>
                  <w:rFonts w:ascii="Calibri" w:hAnsi="Calibri"/>
                  <w:b/>
                  <w:sz w:val="22"/>
                  <w:szCs w:val="22"/>
                  <w:lang w:eastAsia="en-US"/>
                </w:rPr>
                <w:t>0.157</w:t>
              </w:r>
            </w:ins>
          </w:p>
        </w:tc>
        <w:tc>
          <w:tcPr>
            <w:tcW w:w="1898" w:type="dxa"/>
            <w:gridSpan w:val="2"/>
            <w:shd w:val="clear" w:color="auto" w:fill="D9D9D9" w:themeFill="background1" w:themeFillShade="D9"/>
          </w:tcPr>
          <w:p w14:paraId="61378C14" w14:textId="77777777" w:rsidR="006B071D" w:rsidRPr="00871885" w:rsidRDefault="006B071D" w:rsidP="006B071D">
            <w:pPr>
              <w:spacing w:line="360" w:lineRule="auto"/>
              <w:jc w:val="both"/>
              <w:rPr>
                <w:ins w:id="511" w:author="Sara Zaher" w:date="2018-09-06T16:32:00Z"/>
                <w:rFonts w:ascii="Calibri" w:hAnsi="Calibri"/>
                <w:b/>
                <w:sz w:val="22"/>
                <w:szCs w:val="22"/>
                <w:lang w:eastAsia="en-US"/>
              </w:rPr>
            </w:pPr>
          </w:p>
        </w:tc>
      </w:tr>
      <w:tr w:rsidR="006B071D" w:rsidRPr="00871885" w14:paraId="30F0C337" w14:textId="77777777" w:rsidTr="006B071D">
        <w:trPr>
          <w:trHeight w:val="520"/>
          <w:ins w:id="512" w:author="Sara Zaher" w:date="2018-09-06T16:32:00Z"/>
        </w:trPr>
        <w:tc>
          <w:tcPr>
            <w:tcW w:w="3258" w:type="dxa"/>
          </w:tcPr>
          <w:p w14:paraId="1A42E1F5" w14:textId="77777777" w:rsidR="006B071D" w:rsidRPr="00871885" w:rsidRDefault="006B071D" w:rsidP="006B071D">
            <w:pPr>
              <w:spacing w:line="360" w:lineRule="auto"/>
              <w:jc w:val="both"/>
              <w:rPr>
                <w:ins w:id="513" w:author="Sara Zaher" w:date="2018-09-06T16:32:00Z"/>
                <w:rFonts w:ascii="Calibri" w:hAnsi="Calibri"/>
                <w:sz w:val="22"/>
                <w:szCs w:val="22"/>
                <w:lang w:eastAsia="en-US"/>
              </w:rPr>
            </w:pPr>
            <w:ins w:id="514" w:author="Sara Zaher" w:date="2018-09-06T16:32:00Z">
              <w:r w:rsidRPr="00871885">
                <w:rPr>
                  <w:rFonts w:ascii="Calibri" w:hAnsi="Calibri"/>
                  <w:sz w:val="22"/>
                  <w:szCs w:val="22"/>
                  <w:lang w:eastAsia="en-US"/>
                </w:rPr>
                <w:t>Age</w:t>
              </w:r>
              <w:r w:rsidRPr="00871885">
                <w:rPr>
                  <w:rFonts w:ascii="Calibri" w:eastAsia="Times New Roman" w:hAnsi="Calibri" w:cs="Arial"/>
                  <w:b/>
                  <w:sz w:val="22"/>
                  <w:szCs w:val="22"/>
                  <w:vertAlign w:val="superscript"/>
                </w:rPr>
                <w:t xml:space="preserve"> b</w:t>
              </w:r>
              <w:r w:rsidRPr="00871885">
                <w:rPr>
                  <w:rFonts w:ascii="Calibri" w:hAnsi="Calibri"/>
                  <w:sz w:val="22"/>
                  <w:szCs w:val="22"/>
                  <w:lang w:eastAsia="en-US"/>
                </w:rPr>
                <w:t xml:space="preserve"> </w:t>
              </w:r>
            </w:ins>
          </w:p>
        </w:tc>
        <w:tc>
          <w:tcPr>
            <w:tcW w:w="3368" w:type="dxa"/>
            <w:gridSpan w:val="3"/>
            <w:vMerge w:val="restart"/>
            <w:tcBorders>
              <w:top w:val="single" w:sz="4" w:space="0" w:color="000000"/>
            </w:tcBorders>
          </w:tcPr>
          <w:p w14:paraId="12E342E8" w14:textId="77777777" w:rsidR="006B071D" w:rsidRPr="00871885" w:rsidRDefault="006B071D" w:rsidP="006B071D">
            <w:pPr>
              <w:spacing w:line="360" w:lineRule="auto"/>
              <w:jc w:val="both"/>
              <w:rPr>
                <w:ins w:id="515" w:author="Sara Zaher" w:date="2018-09-06T16:32:00Z"/>
                <w:rFonts w:ascii="Calibri" w:hAnsi="Calibri"/>
                <w:sz w:val="22"/>
                <w:szCs w:val="22"/>
                <w:lang w:eastAsia="en-US"/>
              </w:rPr>
            </w:pPr>
          </w:p>
        </w:tc>
        <w:tc>
          <w:tcPr>
            <w:tcW w:w="946" w:type="dxa"/>
            <w:shd w:val="clear" w:color="auto" w:fill="DEEAF6" w:themeFill="accent1" w:themeFillTint="33"/>
          </w:tcPr>
          <w:p w14:paraId="338A7C06" w14:textId="77777777" w:rsidR="006B071D" w:rsidRPr="00871885" w:rsidRDefault="006B071D" w:rsidP="006B071D">
            <w:pPr>
              <w:spacing w:line="360" w:lineRule="auto"/>
              <w:jc w:val="both"/>
              <w:rPr>
                <w:ins w:id="516" w:author="Sara Zaher" w:date="2018-09-06T16:32:00Z"/>
                <w:rFonts w:ascii="Calibri" w:hAnsi="Calibri"/>
                <w:sz w:val="22"/>
                <w:szCs w:val="22"/>
                <w:lang w:eastAsia="en-US"/>
              </w:rPr>
            </w:pPr>
            <w:ins w:id="517" w:author="Sara Zaher" w:date="2018-09-06T16:32:00Z">
              <w:r w:rsidRPr="00871885">
                <w:rPr>
                  <w:rFonts w:ascii="Calibri" w:hAnsi="Calibri"/>
                  <w:sz w:val="22"/>
                  <w:szCs w:val="22"/>
                  <w:lang w:eastAsia="en-US"/>
                </w:rPr>
                <w:t>-0.351</w:t>
              </w:r>
            </w:ins>
          </w:p>
        </w:tc>
        <w:tc>
          <w:tcPr>
            <w:tcW w:w="952" w:type="dxa"/>
            <w:shd w:val="clear" w:color="auto" w:fill="DEEAF6" w:themeFill="accent1" w:themeFillTint="33"/>
          </w:tcPr>
          <w:p w14:paraId="62C4BF6E" w14:textId="77777777" w:rsidR="006B071D" w:rsidRPr="00871885" w:rsidRDefault="006B071D" w:rsidP="006B071D">
            <w:pPr>
              <w:spacing w:line="360" w:lineRule="auto"/>
              <w:jc w:val="both"/>
              <w:rPr>
                <w:ins w:id="518" w:author="Sara Zaher" w:date="2018-09-06T16:32:00Z"/>
                <w:rFonts w:ascii="Calibri" w:hAnsi="Calibri"/>
                <w:sz w:val="22"/>
                <w:szCs w:val="22"/>
                <w:lang w:eastAsia="en-US"/>
              </w:rPr>
            </w:pPr>
            <w:ins w:id="519" w:author="Sara Zaher" w:date="2018-09-06T16:32:00Z">
              <w:r w:rsidRPr="00871885">
                <w:rPr>
                  <w:rFonts w:ascii="Calibri" w:hAnsi="Calibri"/>
                  <w:sz w:val="22"/>
                  <w:szCs w:val="22"/>
                  <w:lang w:eastAsia="en-US"/>
                </w:rPr>
                <w:t>0.00*</w:t>
              </w:r>
            </w:ins>
          </w:p>
        </w:tc>
      </w:tr>
      <w:tr w:rsidR="006B071D" w:rsidRPr="00871885" w14:paraId="6BC9EAC8" w14:textId="77777777" w:rsidTr="006B071D">
        <w:trPr>
          <w:trHeight w:val="319"/>
          <w:ins w:id="520" w:author="Sara Zaher" w:date="2018-09-06T16:32:00Z"/>
        </w:trPr>
        <w:tc>
          <w:tcPr>
            <w:tcW w:w="3258" w:type="dxa"/>
          </w:tcPr>
          <w:p w14:paraId="1F7DF02C" w14:textId="77777777" w:rsidR="006B071D" w:rsidRPr="00871885" w:rsidRDefault="006B071D" w:rsidP="006B071D">
            <w:pPr>
              <w:spacing w:line="360" w:lineRule="auto"/>
              <w:jc w:val="both"/>
              <w:rPr>
                <w:ins w:id="521" w:author="Sara Zaher" w:date="2018-09-06T16:32:00Z"/>
                <w:rFonts w:ascii="Calibri" w:hAnsi="Calibri"/>
                <w:sz w:val="22"/>
                <w:szCs w:val="22"/>
                <w:lang w:eastAsia="en-US"/>
              </w:rPr>
            </w:pPr>
            <w:ins w:id="522" w:author="Sara Zaher" w:date="2018-09-06T16:32:00Z">
              <w:r w:rsidRPr="00871885">
                <w:rPr>
                  <w:rFonts w:ascii="Calibri" w:hAnsi="Calibri"/>
                  <w:sz w:val="22"/>
                  <w:szCs w:val="22"/>
                  <w:lang w:eastAsia="en-US"/>
                </w:rPr>
                <w:t>Weight for age z –score</w:t>
              </w:r>
              <w:r w:rsidRPr="00871885">
                <w:rPr>
                  <w:rFonts w:ascii="Calibri" w:eastAsia="Times New Roman" w:hAnsi="Calibri" w:cs="Arial"/>
                  <w:b/>
                  <w:sz w:val="22"/>
                  <w:szCs w:val="22"/>
                  <w:vertAlign w:val="superscript"/>
                </w:rPr>
                <w:t xml:space="preserve"> b</w:t>
              </w:r>
            </w:ins>
          </w:p>
        </w:tc>
        <w:tc>
          <w:tcPr>
            <w:tcW w:w="3368" w:type="dxa"/>
            <w:gridSpan w:val="3"/>
            <w:vMerge/>
          </w:tcPr>
          <w:p w14:paraId="3D737DA2" w14:textId="77777777" w:rsidR="006B071D" w:rsidRPr="00871885" w:rsidRDefault="006B071D" w:rsidP="006B071D">
            <w:pPr>
              <w:spacing w:line="360" w:lineRule="auto"/>
              <w:jc w:val="both"/>
              <w:rPr>
                <w:ins w:id="523" w:author="Sara Zaher" w:date="2018-09-06T16:32:00Z"/>
                <w:rFonts w:ascii="Calibri" w:hAnsi="Calibri"/>
                <w:sz w:val="22"/>
                <w:szCs w:val="22"/>
                <w:lang w:eastAsia="en-US"/>
              </w:rPr>
            </w:pPr>
          </w:p>
        </w:tc>
        <w:tc>
          <w:tcPr>
            <w:tcW w:w="946" w:type="dxa"/>
            <w:shd w:val="clear" w:color="auto" w:fill="DEEAF6" w:themeFill="accent1" w:themeFillTint="33"/>
          </w:tcPr>
          <w:p w14:paraId="12A78BCB" w14:textId="77777777" w:rsidR="006B071D" w:rsidRPr="00871885" w:rsidRDefault="006B071D" w:rsidP="006B071D">
            <w:pPr>
              <w:spacing w:line="360" w:lineRule="auto"/>
              <w:jc w:val="both"/>
              <w:rPr>
                <w:ins w:id="524" w:author="Sara Zaher" w:date="2018-09-06T16:32:00Z"/>
                <w:rFonts w:ascii="Calibri" w:hAnsi="Calibri"/>
                <w:sz w:val="22"/>
                <w:szCs w:val="22"/>
                <w:lang w:eastAsia="en-US"/>
              </w:rPr>
            </w:pPr>
            <w:ins w:id="525" w:author="Sara Zaher" w:date="2018-09-06T16:32:00Z">
              <w:r w:rsidRPr="00871885">
                <w:rPr>
                  <w:rFonts w:ascii="Calibri" w:hAnsi="Calibri"/>
                  <w:sz w:val="22"/>
                  <w:szCs w:val="22"/>
                  <w:lang w:eastAsia="en-US"/>
                </w:rPr>
                <w:t>-0.326</w:t>
              </w:r>
            </w:ins>
          </w:p>
        </w:tc>
        <w:tc>
          <w:tcPr>
            <w:tcW w:w="952" w:type="dxa"/>
            <w:shd w:val="clear" w:color="auto" w:fill="DEEAF6" w:themeFill="accent1" w:themeFillTint="33"/>
          </w:tcPr>
          <w:p w14:paraId="40AA995A" w14:textId="77777777" w:rsidR="006B071D" w:rsidRPr="00871885" w:rsidRDefault="006B071D" w:rsidP="006B071D">
            <w:pPr>
              <w:spacing w:line="360" w:lineRule="auto"/>
              <w:jc w:val="both"/>
              <w:rPr>
                <w:ins w:id="526" w:author="Sara Zaher" w:date="2018-09-06T16:32:00Z"/>
                <w:rFonts w:ascii="Calibri" w:hAnsi="Calibri"/>
                <w:sz w:val="22"/>
                <w:szCs w:val="22"/>
                <w:lang w:eastAsia="en-US"/>
              </w:rPr>
            </w:pPr>
            <w:ins w:id="527" w:author="Sara Zaher" w:date="2018-09-06T16:32:00Z">
              <w:r w:rsidRPr="00871885">
                <w:rPr>
                  <w:rFonts w:ascii="Calibri" w:hAnsi="Calibri"/>
                  <w:sz w:val="22"/>
                  <w:szCs w:val="22"/>
                  <w:lang w:eastAsia="en-US"/>
                </w:rPr>
                <w:t>0.001*</w:t>
              </w:r>
            </w:ins>
          </w:p>
        </w:tc>
      </w:tr>
      <w:tr w:rsidR="006B071D" w:rsidRPr="00871885" w14:paraId="7C6301C5" w14:textId="77777777" w:rsidTr="006B071D">
        <w:trPr>
          <w:trHeight w:val="379"/>
          <w:ins w:id="528" w:author="Sara Zaher" w:date="2018-09-06T16:32:00Z"/>
        </w:trPr>
        <w:tc>
          <w:tcPr>
            <w:tcW w:w="3258" w:type="dxa"/>
          </w:tcPr>
          <w:p w14:paraId="3C40F9BC" w14:textId="77777777" w:rsidR="006B071D" w:rsidRPr="00871885" w:rsidRDefault="006B071D" w:rsidP="006B071D">
            <w:pPr>
              <w:spacing w:line="360" w:lineRule="auto"/>
              <w:jc w:val="both"/>
              <w:rPr>
                <w:ins w:id="529" w:author="Sara Zaher" w:date="2018-09-06T16:32:00Z"/>
                <w:rFonts w:ascii="Calibri" w:hAnsi="Calibri"/>
                <w:sz w:val="22"/>
                <w:szCs w:val="22"/>
                <w:lang w:eastAsia="en-US"/>
              </w:rPr>
            </w:pPr>
            <w:ins w:id="530" w:author="Sara Zaher" w:date="2018-09-06T16:32:00Z">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ins>
          </w:p>
        </w:tc>
        <w:tc>
          <w:tcPr>
            <w:tcW w:w="3368" w:type="dxa"/>
            <w:gridSpan w:val="3"/>
            <w:vMerge/>
          </w:tcPr>
          <w:p w14:paraId="23B97D89" w14:textId="77777777" w:rsidR="006B071D" w:rsidRPr="00871885" w:rsidRDefault="006B071D" w:rsidP="006B071D">
            <w:pPr>
              <w:spacing w:line="360" w:lineRule="auto"/>
              <w:jc w:val="both"/>
              <w:rPr>
                <w:ins w:id="531" w:author="Sara Zaher" w:date="2018-09-06T16:32:00Z"/>
                <w:rFonts w:ascii="Calibri" w:hAnsi="Calibri"/>
                <w:sz w:val="22"/>
                <w:szCs w:val="22"/>
                <w:lang w:eastAsia="en-US"/>
              </w:rPr>
            </w:pPr>
          </w:p>
        </w:tc>
        <w:tc>
          <w:tcPr>
            <w:tcW w:w="946" w:type="dxa"/>
            <w:shd w:val="clear" w:color="auto" w:fill="auto"/>
          </w:tcPr>
          <w:p w14:paraId="1E11BB40" w14:textId="77777777" w:rsidR="006B071D" w:rsidRPr="00871885" w:rsidRDefault="006B071D" w:rsidP="006B071D">
            <w:pPr>
              <w:spacing w:line="360" w:lineRule="auto"/>
              <w:jc w:val="both"/>
              <w:rPr>
                <w:ins w:id="532" w:author="Sara Zaher" w:date="2018-09-06T16:32:00Z"/>
                <w:rFonts w:ascii="Calibri" w:hAnsi="Calibri"/>
                <w:sz w:val="22"/>
                <w:szCs w:val="22"/>
                <w:lang w:eastAsia="en-US"/>
              </w:rPr>
            </w:pPr>
            <w:ins w:id="533" w:author="Sara Zaher" w:date="2018-09-06T16:32:00Z">
              <w:r w:rsidRPr="00871885">
                <w:rPr>
                  <w:rFonts w:ascii="Calibri" w:hAnsi="Calibri"/>
                  <w:sz w:val="22"/>
                  <w:szCs w:val="22"/>
                  <w:lang w:eastAsia="en-US"/>
                </w:rPr>
                <w:t>-0.160</w:t>
              </w:r>
            </w:ins>
          </w:p>
        </w:tc>
        <w:tc>
          <w:tcPr>
            <w:tcW w:w="952" w:type="dxa"/>
            <w:shd w:val="clear" w:color="auto" w:fill="auto"/>
          </w:tcPr>
          <w:p w14:paraId="29494EDB" w14:textId="77777777" w:rsidR="006B071D" w:rsidRPr="00871885" w:rsidRDefault="006B071D" w:rsidP="006B071D">
            <w:pPr>
              <w:spacing w:line="360" w:lineRule="auto"/>
              <w:jc w:val="both"/>
              <w:rPr>
                <w:ins w:id="534" w:author="Sara Zaher" w:date="2018-09-06T16:32:00Z"/>
                <w:rFonts w:ascii="Calibri" w:hAnsi="Calibri"/>
                <w:sz w:val="22"/>
                <w:szCs w:val="22"/>
                <w:lang w:eastAsia="en-US"/>
              </w:rPr>
            </w:pPr>
            <w:ins w:id="535" w:author="Sara Zaher" w:date="2018-09-06T16:32:00Z">
              <w:r w:rsidRPr="00871885">
                <w:rPr>
                  <w:rFonts w:ascii="Calibri" w:hAnsi="Calibri"/>
                  <w:sz w:val="22"/>
                  <w:szCs w:val="22"/>
                  <w:lang w:eastAsia="en-US"/>
                </w:rPr>
                <w:t>0.07</w:t>
              </w:r>
            </w:ins>
          </w:p>
        </w:tc>
      </w:tr>
    </w:tbl>
    <w:p w14:paraId="7D47D714" w14:textId="77777777" w:rsidR="006B071D" w:rsidRPr="00871885" w:rsidRDefault="006B071D" w:rsidP="006B071D">
      <w:pPr>
        <w:spacing w:line="480" w:lineRule="auto"/>
        <w:jc w:val="both"/>
        <w:rPr>
          <w:ins w:id="536" w:author="Sara Zaher" w:date="2018-09-06T16:32:00Z"/>
          <w:rFonts w:ascii="Calibri" w:eastAsia="Times New Roman" w:hAnsi="Calibri"/>
          <w:b/>
          <w:sz w:val="20"/>
          <w:szCs w:val="20"/>
          <w:lang w:eastAsia="en-US"/>
        </w:rPr>
      </w:pPr>
    </w:p>
    <w:p w14:paraId="4813057D" w14:textId="77777777" w:rsidR="006B071D" w:rsidRPr="00871885" w:rsidRDefault="006B071D" w:rsidP="006B071D">
      <w:pPr>
        <w:pStyle w:val="ListParagraph"/>
        <w:numPr>
          <w:ilvl w:val="0"/>
          <w:numId w:val="12"/>
        </w:numPr>
        <w:spacing w:line="480" w:lineRule="auto"/>
        <w:jc w:val="both"/>
        <w:rPr>
          <w:ins w:id="537" w:author="Sara Zaher" w:date="2018-09-06T16:32:00Z"/>
          <w:rFonts w:ascii="Calibri" w:eastAsia="Times New Roman" w:hAnsi="Calibri"/>
          <w:b/>
          <w:sz w:val="20"/>
          <w:szCs w:val="20"/>
          <w:lang w:eastAsia="en-US"/>
        </w:rPr>
      </w:pPr>
      <w:ins w:id="538" w:author="Sara Zaher" w:date="2018-09-06T16:32:00Z">
        <w:r w:rsidRPr="00871885">
          <w:rPr>
            <w:rFonts w:ascii="Calibri" w:eastAsia="Times New Roman" w:hAnsi="Calibri"/>
            <w:b/>
            <w:sz w:val="20"/>
            <w:szCs w:val="20"/>
            <w:lang w:eastAsia="en-US"/>
          </w:rPr>
          <w:t>Dependent variable</w:t>
        </w:r>
      </w:ins>
    </w:p>
    <w:p w14:paraId="1CC6638E" w14:textId="77777777" w:rsidR="006B071D" w:rsidRPr="00871885" w:rsidRDefault="006B071D" w:rsidP="006B071D">
      <w:pPr>
        <w:pStyle w:val="ListParagraph"/>
        <w:numPr>
          <w:ilvl w:val="0"/>
          <w:numId w:val="12"/>
        </w:numPr>
        <w:spacing w:line="480" w:lineRule="auto"/>
        <w:jc w:val="both"/>
        <w:rPr>
          <w:ins w:id="539" w:author="Sara Zaher" w:date="2018-09-06T16:32:00Z"/>
          <w:rFonts w:ascii="Calibri" w:eastAsia="Times New Roman" w:hAnsi="Calibri"/>
          <w:b/>
          <w:sz w:val="20"/>
          <w:szCs w:val="20"/>
          <w:lang w:eastAsia="en-US"/>
        </w:rPr>
      </w:pPr>
      <w:ins w:id="540" w:author="Sara Zaher" w:date="2018-09-06T16:32:00Z">
        <w:r w:rsidRPr="00871885">
          <w:rPr>
            <w:rFonts w:ascii="Calibri" w:eastAsia="Times New Roman" w:hAnsi="Calibri"/>
            <w:b/>
            <w:sz w:val="20"/>
            <w:szCs w:val="20"/>
            <w:lang w:eastAsia="en-US"/>
          </w:rPr>
          <w:t xml:space="preserve">Predictors: (constant) </w:t>
        </w:r>
      </w:ins>
    </w:p>
    <w:p w14:paraId="01E5FB95" w14:textId="77777777" w:rsidR="006B071D" w:rsidRPr="00871885" w:rsidRDefault="006B071D" w:rsidP="006B071D">
      <w:pPr>
        <w:pStyle w:val="ListParagraph"/>
        <w:numPr>
          <w:ilvl w:val="0"/>
          <w:numId w:val="12"/>
        </w:numPr>
        <w:spacing w:line="480" w:lineRule="auto"/>
        <w:jc w:val="both"/>
        <w:rPr>
          <w:ins w:id="541" w:author="Sara Zaher" w:date="2018-09-06T16:32:00Z"/>
          <w:rFonts w:ascii="Calibri" w:eastAsia="Times New Roman" w:hAnsi="Calibri"/>
          <w:b/>
          <w:sz w:val="20"/>
          <w:szCs w:val="20"/>
          <w:lang w:eastAsia="en-US"/>
        </w:rPr>
      </w:pPr>
      <w:ins w:id="542" w:author="Sara Zaher" w:date="2018-09-06T16:32:00Z">
        <w:r w:rsidRPr="00871885">
          <w:rPr>
            <w:rFonts w:ascii="Calibri" w:eastAsia="Times New Roman" w:hAnsi="Calibri"/>
            <w:b/>
            <w:sz w:val="20"/>
            <w:szCs w:val="20"/>
            <w:lang w:eastAsia="en-US"/>
          </w:rPr>
          <w:t xml:space="preserve">Excluded variables </w:t>
        </w:r>
      </w:ins>
    </w:p>
    <w:p w14:paraId="25A3BB8C" w14:textId="58D85544" w:rsidR="006B071D" w:rsidRPr="00871885" w:rsidRDefault="006B071D" w:rsidP="006B071D">
      <w:pPr>
        <w:spacing w:line="480" w:lineRule="auto"/>
        <w:jc w:val="both"/>
        <w:rPr>
          <w:rFonts w:ascii="Calibri" w:eastAsia="Times New Roman" w:hAnsi="Calibri"/>
          <w:b/>
          <w:sz w:val="20"/>
          <w:szCs w:val="20"/>
          <w:lang w:eastAsia="en-US"/>
        </w:rPr>
      </w:pPr>
    </w:p>
    <w:p w14:paraId="6BAC8226" w14:textId="77777777" w:rsidR="006B071D" w:rsidRPr="00871885" w:rsidRDefault="006B071D" w:rsidP="006B071D">
      <w:pPr>
        <w:pStyle w:val="ListParagraph"/>
        <w:spacing w:line="480" w:lineRule="auto"/>
        <w:jc w:val="both"/>
        <w:rPr>
          <w:rFonts w:ascii="Calibri" w:eastAsia="Times New Roman" w:hAnsi="Calibri"/>
          <w:b/>
          <w:sz w:val="20"/>
          <w:szCs w:val="20"/>
          <w:lang w:eastAsia="en-US"/>
        </w:rPr>
      </w:pPr>
    </w:p>
    <w:p w14:paraId="5BDE6960" w14:textId="77777777" w:rsidR="00EA5624" w:rsidRPr="00871885" w:rsidRDefault="00F54806" w:rsidP="006B071D">
      <w:pPr>
        <w:spacing w:line="480" w:lineRule="auto"/>
        <w:jc w:val="both"/>
        <w:rPr>
          <w:rFonts w:ascii="Calibri" w:hAnsi="Calibri"/>
          <w:b/>
          <w:lang w:val="en-US" w:eastAsia="en-US"/>
        </w:rPr>
      </w:pPr>
      <w:r w:rsidRPr="00871885">
        <w:rPr>
          <w:rFonts w:ascii="Calibri" w:hAnsi="Calibri"/>
          <w:b/>
          <w:lang w:val="en-US" w:eastAsia="en-US"/>
        </w:rPr>
        <w:t xml:space="preserve">3.2 </w:t>
      </w:r>
      <w:r w:rsidR="00863DA8" w:rsidRPr="00871885">
        <w:rPr>
          <w:rFonts w:ascii="Calibri" w:hAnsi="Calibri"/>
          <w:b/>
          <w:lang w:val="en-US" w:eastAsia="en-US"/>
        </w:rPr>
        <w:t xml:space="preserve">Feeding and inflammatory response: </w:t>
      </w:r>
    </w:p>
    <w:p w14:paraId="7E7D5CFD" w14:textId="2AE349C7" w:rsidR="00B36564" w:rsidRPr="00871885" w:rsidRDefault="00914950" w:rsidP="006B071D">
      <w:pPr>
        <w:spacing w:line="480" w:lineRule="auto"/>
        <w:jc w:val="both"/>
        <w:rPr>
          <w:rFonts w:ascii="Calibri" w:hAnsi="Calibri"/>
          <w:lang w:val="en-US" w:eastAsia="en-US"/>
        </w:rPr>
      </w:pPr>
      <w:r w:rsidRPr="00871885">
        <w:rPr>
          <w:rFonts w:ascii="Calibri" w:eastAsia="Times New Roman" w:hAnsi="Calibri"/>
          <w:bCs/>
        </w:rPr>
        <w:t>Serum i</w:t>
      </w:r>
      <w:r w:rsidR="002E40BA" w:rsidRPr="00871885">
        <w:rPr>
          <w:rFonts w:ascii="Calibri" w:eastAsia="Times New Roman" w:hAnsi="Calibri"/>
          <w:bCs/>
        </w:rPr>
        <w:t>nflammato</w:t>
      </w:r>
      <w:r w:rsidR="00312F0F" w:rsidRPr="00871885">
        <w:rPr>
          <w:rFonts w:ascii="Calibri" w:eastAsia="Times New Roman" w:hAnsi="Calibri"/>
          <w:bCs/>
        </w:rPr>
        <w:t xml:space="preserve">ry markers </w:t>
      </w:r>
      <w:r w:rsidRPr="00871885">
        <w:rPr>
          <w:rFonts w:ascii="Calibri" w:eastAsia="Times New Roman" w:hAnsi="Calibri"/>
          <w:bCs/>
        </w:rPr>
        <w:t>were measured in a total of</w:t>
      </w:r>
      <w:r w:rsidR="009C34B4" w:rsidRPr="00871885">
        <w:rPr>
          <w:rFonts w:ascii="Calibri" w:eastAsia="Times New Roman" w:hAnsi="Calibri"/>
          <w:bCs/>
        </w:rPr>
        <w:t xml:space="preserve"> 125</w:t>
      </w:r>
      <w:r w:rsidR="006109DE" w:rsidRPr="00871885">
        <w:rPr>
          <w:rFonts w:ascii="Calibri" w:eastAsia="Times New Roman" w:hAnsi="Calibri"/>
          <w:bCs/>
        </w:rPr>
        <w:t xml:space="preserve"> </w:t>
      </w:r>
      <w:r w:rsidRPr="00871885">
        <w:rPr>
          <w:rFonts w:ascii="Calibri" w:eastAsia="Times New Roman" w:hAnsi="Calibri"/>
          <w:bCs/>
        </w:rPr>
        <w:t>samples</w:t>
      </w:r>
      <w:r w:rsidR="00F07631" w:rsidRPr="00871885">
        <w:rPr>
          <w:rFonts w:ascii="Calibri" w:eastAsia="Times New Roman" w:hAnsi="Calibri"/>
          <w:bCs/>
        </w:rPr>
        <w:t xml:space="preserve"> collected</w:t>
      </w:r>
      <w:r w:rsidRPr="00871885">
        <w:rPr>
          <w:rFonts w:ascii="Calibri" w:eastAsia="Times New Roman" w:hAnsi="Calibri"/>
          <w:bCs/>
        </w:rPr>
        <w:t xml:space="preserve"> from</w:t>
      </w:r>
      <w:r w:rsidR="009C34B4" w:rsidRPr="00871885">
        <w:rPr>
          <w:rFonts w:ascii="Calibri" w:eastAsia="Times New Roman" w:hAnsi="Calibri"/>
          <w:bCs/>
        </w:rPr>
        <w:t xml:space="preserve"> 86</w:t>
      </w:r>
      <w:r w:rsidRPr="00871885">
        <w:rPr>
          <w:rFonts w:ascii="Calibri" w:eastAsia="Times New Roman" w:hAnsi="Calibri"/>
          <w:bCs/>
        </w:rPr>
        <w:t xml:space="preserve"> of the</w:t>
      </w:r>
      <w:r w:rsidR="002E40BA" w:rsidRPr="00871885">
        <w:rPr>
          <w:rFonts w:ascii="Calibri" w:eastAsia="Times New Roman" w:hAnsi="Calibri"/>
          <w:bCs/>
        </w:rPr>
        <w:t xml:space="preserve"> children </w:t>
      </w:r>
      <w:r w:rsidRPr="00871885">
        <w:rPr>
          <w:rFonts w:ascii="Calibri" w:eastAsia="Times New Roman" w:hAnsi="Calibri"/>
          <w:bCs/>
        </w:rPr>
        <w:t>enrolled to the study</w:t>
      </w:r>
      <w:r w:rsidR="00F07631" w:rsidRPr="00871885">
        <w:rPr>
          <w:rFonts w:ascii="Calibri" w:eastAsia="Times New Roman" w:hAnsi="Calibri"/>
          <w:bCs/>
        </w:rPr>
        <w:t xml:space="preserve">. </w:t>
      </w:r>
      <w:r w:rsidR="008E15B4" w:rsidRPr="00871885">
        <w:rPr>
          <w:rFonts w:ascii="Calibri" w:hAnsi="Calibri"/>
        </w:rPr>
        <w:t xml:space="preserve">The number of samples collected from each age group are presented in Table </w:t>
      </w:r>
      <w:r w:rsidR="004F7D53" w:rsidRPr="00871885">
        <w:rPr>
          <w:rFonts w:ascii="Calibri" w:hAnsi="Calibri"/>
        </w:rPr>
        <w:t>(</w:t>
      </w:r>
      <w:r w:rsidR="008E15B4" w:rsidRPr="00871885">
        <w:rPr>
          <w:rFonts w:ascii="Calibri" w:hAnsi="Calibri"/>
        </w:rPr>
        <w:t>5</w:t>
      </w:r>
      <w:r w:rsidR="004F7D53" w:rsidRPr="00871885">
        <w:rPr>
          <w:rFonts w:ascii="Calibri" w:hAnsi="Calibri"/>
        </w:rPr>
        <w:t>)</w:t>
      </w:r>
      <w:r w:rsidR="008E15B4" w:rsidRPr="00871885">
        <w:rPr>
          <w:rFonts w:ascii="Calibri" w:hAnsi="Calibri"/>
        </w:rPr>
        <w:t>.</w:t>
      </w:r>
      <w:ins w:id="543" w:author="Sara Zaher" w:date="2018-09-06T16:38:00Z">
        <w:r w:rsidR="00141DB7" w:rsidRPr="00871885">
          <w:rPr>
            <w:rFonts w:ascii="Calibri" w:hAnsi="Calibri"/>
          </w:rPr>
          <w:t xml:space="preserve"> </w:t>
        </w:r>
        <w:r w:rsidR="00141DB7" w:rsidRPr="00871885">
          <w:rPr>
            <w:rFonts w:ascii="Calibri" w:hAnsi="Calibri" w:cs="Courier"/>
          </w:rPr>
          <w:t xml:space="preserve">All patients included in the study had an early sample, and those for whom vascular access was available had a second (‘late’) sample. </w:t>
        </w:r>
      </w:ins>
      <w:r w:rsidR="00CF610C" w:rsidRPr="00871885">
        <w:rPr>
          <w:rFonts w:ascii="Calibri" w:hAnsi="Calibri"/>
          <w:lang w:val="en-US" w:eastAsia="en-US"/>
        </w:rPr>
        <w:t xml:space="preserve"> </w:t>
      </w:r>
      <w:r w:rsidR="002E40BA" w:rsidRPr="00871885">
        <w:rPr>
          <w:rFonts w:ascii="Calibri" w:hAnsi="Calibri"/>
          <w:lang w:val="en-US" w:eastAsia="en-US"/>
        </w:rPr>
        <w:t xml:space="preserve">Prior to performing regression analysis, correlation analysis was used to </w:t>
      </w:r>
      <w:r w:rsidR="00D70F76" w:rsidRPr="00871885">
        <w:rPr>
          <w:rFonts w:ascii="Calibri" w:hAnsi="Calibri"/>
          <w:lang w:val="en-US" w:eastAsia="en-US"/>
        </w:rPr>
        <w:t>explore</w:t>
      </w:r>
      <w:r w:rsidR="002E40BA" w:rsidRPr="00871885">
        <w:rPr>
          <w:rFonts w:ascii="Calibri" w:hAnsi="Calibri"/>
          <w:lang w:val="en-US" w:eastAsia="en-US"/>
        </w:rPr>
        <w:t xml:space="preserve"> the</w:t>
      </w:r>
      <w:r w:rsidR="002E40BA" w:rsidRPr="00871885">
        <w:rPr>
          <w:rFonts w:ascii="Calibri" w:hAnsi="Calibri"/>
        </w:rPr>
        <w:t xml:space="preserve"> </w:t>
      </w:r>
      <w:r w:rsidR="00AE24E0" w:rsidRPr="00871885">
        <w:rPr>
          <w:rFonts w:ascii="Calibri" w:hAnsi="Calibri"/>
          <w:lang w:val="en-US" w:eastAsia="en-US"/>
        </w:rPr>
        <w:t xml:space="preserve">association </w:t>
      </w:r>
      <w:r w:rsidR="002E40BA" w:rsidRPr="00871885">
        <w:rPr>
          <w:rFonts w:ascii="Calibri" w:hAnsi="Calibri"/>
          <w:lang w:val="en-US" w:eastAsia="en-US"/>
        </w:rPr>
        <w:t xml:space="preserve">between macronutrient intake and the inflammatory mediators. </w:t>
      </w:r>
    </w:p>
    <w:p w14:paraId="34909F7E" w14:textId="77777777" w:rsidR="006B071D" w:rsidRPr="00871885" w:rsidRDefault="006B071D" w:rsidP="006B071D">
      <w:pPr>
        <w:spacing w:line="480" w:lineRule="auto"/>
        <w:jc w:val="both"/>
        <w:rPr>
          <w:rFonts w:ascii="Calibri" w:hAnsi="Calibri"/>
          <w:lang w:val="en-US" w:eastAsia="en-US"/>
        </w:rPr>
      </w:pPr>
    </w:p>
    <w:p w14:paraId="1DC5CD26" w14:textId="77777777" w:rsidR="008E15B4" w:rsidRPr="00871885" w:rsidRDefault="008E15B4" w:rsidP="00195266">
      <w:pPr>
        <w:jc w:val="both"/>
        <w:rPr>
          <w:rFonts w:ascii="Calibri" w:hAnsi="Calibri"/>
        </w:rPr>
      </w:pPr>
    </w:p>
    <w:p w14:paraId="5EB10B58" w14:textId="77777777" w:rsidR="00D03A20" w:rsidRPr="00871885" w:rsidRDefault="00D03A20" w:rsidP="00195266">
      <w:pPr>
        <w:pStyle w:val="Caption"/>
        <w:jc w:val="both"/>
      </w:pPr>
    </w:p>
    <w:p w14:paraId="1BF24C48" w14:textId="02B22A5C" w:rsidR="008E15B4" w:rsidRPr="00871885" w:rsidRDefault="008E15B4" w:rsidP="00195266">
      <w:pPr>
        <w:pStyle w:val="Caption"/>
        <w:jc w:val="both"/>
      </w:pPr>
      <w:r w:rsidRPr="00871885">
        <w:lastRenderedPageBreak/>
        <w:t>Table 5. The number of samples collected from each age group</w:t>
      </w:r>
    </w:p>
    <w:tbl>
      <w:tblPr>
        <w:tblStyle w:val="TableGrid"/>
        <w:tblW w:w="9466" w:type="dxa"/>
        <w:tblInd w:w="-14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2426"/>
        <w:gridCol w:w="2110"/>
        <w:gridCol w:w="1701"/>
        <w:gridCol w:w="1701"/>
        <w:gridCol w:w="1528"/>
      </w:tblGrid>
      <w:tr w:rsidR="00243DBC" w:rsidRPr="00871885" w14:paraId="1180778A" w14:textId="77777777" w:rsidTr="00243DBC">
        <w:trPr>
          <w:trHeight w:val="304"/>
          <w:ins w:id="544" w:author="Sara Zaher" w:date="2018-09-07T00:09:00Z"/>
        </w:trPr>
        <w:tc>
          <w:tcPr>
            <w:tcW w:w="9466" w:type="dxa"/>
            <w:gridSpan w:val="5"/>
            <w:shd w:val="clear" w:color="auto" w:fill="ACB9CA" w:themeFill="text2" w:themeFillTint="66"/>
            <w:hideMark/>
          </w:tcPr>
          <w:p w14:paraId="0C0AB2F7" w14:textId="77777777" w:rsidR="00243DBC" w:rsidRPr="00871885" w:rsidRDefault="00243DBC" w:rsidP="00243DBC">
            <w:pPr>
              <w:spacing w:line="360" w:lineRule="auto"/>
              <w:jc w:val="center"/>
              <w:rPr>
                <w:ins w:id="545" w:author="Sara Zaher" w:date="2018-09-07T00:09:00Z"/>
                <w:rFonts w:ascii="Calibri" w:eastAsia="Times New Roman" w:hAnsi="Calibri"/>
                <w:b/>
                <w:bCs/>
                <w:sz w:val="22"/>
                <w:szCs w:val="22"/>
              </w:rPr>
            </w:pPr>
            <w:ins w:id="546" w:author="Sara Zaher" w:date="2018-09-07T00:09:00Z">
              <w:r w:rsidRPr="00871885">
                <w:rPr>
                  <w:rFonts w:ascii="Calibri" w:eastAsia="Times New Roman" w:hAnsi="Calibri"/>
                  <w:b/>
                  <w:bCs/>
                  <w:sz w:val="22"/>
                  <w:szCs w:val="22"/>
                </w:rPr>
                <w:t>All</w:t>
              </w:r>
              <w:r w:rsidRPr="00871885">
                <w:rPr>
                  <w:rFonts w:ascii="Calibri" w:eastAsia="Times New Roman" w:hAnsi="Calibri"/>
                  <w:b/>
                  <w:bCs/>
                  <w:sz w:val="22"/>
                  <w:szCs w:val="22"/>
                  <w:shd w:val="clear" w:color="auto" w:fill="ACB9CA" w:themeFill="text2" w:themeFillTint="66"/>
                </w:rPr>
                <w:t xml:space="preserve"> children</w:t>
              </w:r>
            </w:ins>
          </w:p>
        </w:tc>
      </w:tr>
      <w:tr w:rsidR="00243DBC" w:rsidRPr="00871885" w14:paraId="4D7D423B" w14:textId="77777777" w:rsidTr="00243DBC">
        <w:trPr>
          <w:trHeight w:val="451"/>
          <w:ins w:id="547" w:author="Sara Zaher" w:date="2018-09-07T00:09:00Z"/>
        </w:trPr>
        <w:tc>
          <w:tcPr>
            <w:tcW w:w="2426" w:type="dxa"/>
            <w:vMerge w:val="restart"/>
            <w:shd w:val="clear" w:color="auto" w:fill="DEEAF6" w:themeFill="accent1" w:themeFillTint="33"/>
          </w:tcPr>
          <w:p w14:paraId="08769964" w14:textId="77777777" w:rsidR="00243DBC" w:rsidRPr="00871885" w:rsidRDefault="00243DBC" w:rsidP="00243DBC">
            <w:pPr>
              <w:spacing w:line="360" w:lineRule="auto"/>
              <w:jc w:val="both"/>
              <w:rPr>
                <w:ins w:id="548" w:author="Sara Zaher" w:date="2018-09-07T00:09:00Z"/>
                <w:rFonts w:ascii="Calibri" w:eastAsia="Times New Roman" w:hAnsi="Calibri"/>
                <w:b/>
                <w:bCs/>
                <w:sz w:val="22"/>
                <w:szCs w:val="22"/>
              </w:rPr>
            </w:pPr>
          </w:p>
          <w:p w14:paraId="48E743E8" w14:textId="77777777" w:rsidR="00243DBC" w:rsidRPr="00871885" w:rsidRDefault="00243DBC" w:rsidP="00243DBC">
            <w:pPr>
              <w:spacing w:line="360" w:lineRule="auto"/>
              <w:jc w:val="both"/>
              <w:rPr>
                <w:ins w:id="549" w:author="Sara Zaher" w:date="2018-09-07T00:09:00Z"/>
                <w:rFonts w:ascii="Calibri" w:eastAsia="Times New Roman" w:hAnsi="Calibri"/>
                <w:b/>
                <w:bCs/>
                <w:sz w:val="22"/>
                <w:szCs w:val="22"/>
              </w:rPr>
            </w:pPr>
          </w:p>
          <w:p w14:paraId="6B24E60F" w14:textId="77777777" w:rsidR="00243DBC" w:rsidRPr="00871885" w:rsidRDefault="00243DBC" w:rsidP="00243DBC">
            <w:pPr>
              <w:spacing w:line="360" w:lineRule="auto"/>
              <w:jc w:val="both"/>
              <w:rPr>
                <w:ins w:id="550" w:author="Sara Zaher" w:date="2018-09-07T00:09:00Z"/>
                <w:rFonts w:ascii="Calibri" w:eastAsia="Times New Roman" w:hAnsi="Calibri"/>
                <w:b/>
                <w:bCs/>
                <w:sz w:val="22"/>
                <w:szCs w:val="22"/>
              </w:rPr>
            </w:pPr>
            <w:ins w:id="551" w:author="Sara Zaher" w:date="2018-09-07T00:09:00Z">
              <w:r w:rsidRPr="00871885">
                <w:rPr>
                  <w:rFonts w:ascii="Calibri" w:eastAsia="Times New Roman" w:hAnsi="Calibri"/>
                  <w:b/>
                  <w:bCs/>
                  <w:sz w:val="22"/>
                  <w:szCs w:val="22"/>
                </w:rPr>
                <w:t>Early samples (Day 2-3)</w:t>
              </w:r>
            </w:ins>
          </w:p>
          <w:p w14:paraId="019AB1EF" w14:textId="77777777" w:rsidR="00243DBC" w:rsidRPr="00871885" w:rsidRDefault="00243DBC" w:rsidP="00243DBC">
            <w:pPr>
              <w:spacing w:line="360" w:lineRule="auto"/>
              <w:jc w:val="both"/>
              <w:rPr>
                <w:ins w:id="552" w:author="Sara Zaher" w:date="2018-09-07T00:09:00Z"/>
                <w:rFonts w:ascii="Calibri" w:eastAsia="Times New Roman" w:hAnsi="Calibri"/>
                <w:b/>
                <w:bCs/>
                <w:sz w:val="22"/>
                <w:szCs w:val="22"/>
              </w:rPr>
            </w:pPr>
          </w:p>
        </w:tc>
        <w:tc>
          <w:tcPr>
            <w:tcW w:w="2110" w:type="dxa"/>
            <w:shd w:val="clear" w:color="auto" w:fill="auto"/>
          </w:tcPr>
          <w:p w14:paraId="26A8C144" w14:textId="77777777" w:rsidR="00243DBC" w:rsidRPr="00871885" w:rsidRDefault="00243DBC" w:rsidP="00243DBC">
            <w:pPr>
              <w:spacing w:line="360" w:lineRule="auto"/>
              <w:jc w:val="center"/>
              <w:rPr>
                <w:ins w:id="553" w:author="Sara Zaher" w:date="2018-09-07T00:09:00Z"/>
                <w:rFonts w:ascii="Calibri" w:eastAsia="Times New Roman" w:hAnsi="Calibri"/>
                <w:b/>
                <w:bCs/>
                <w:sz w:val="22"/>
                <w:szCs w:val="22"/>
              </w:rPr>
            </w:pPr>
            <w:ins w:id="554" w:author="Sara Zaher" w:date="2018-09-07T00:09:00Z">
              <w:r w:rsidRPr="00871885">
                <w:rPr>
                  <w:rFonts w:ascii="Calibri" w:eastAsia="Times New Roman" w:hAnsi="Calibri"/>
                  <w:b/>
                  <w:bCs/>
                  <w:sz w:val="22"/>
                  <w:szCs w:val="22"/>
                </w:rPr>
                <w:t>Number of samples</w:t>
              </w:r>
            </w:ins>
          </w:p>
        </w:tc>
        <w:tc>
          <w:tcPr>
            <w:tcW w:w="4930" w:type="dxa"/>
            <w:gridSpan w:val="3"/>
            <w:shd w:val="clear" w:color="auto" w:fill="auto"/>
          </w:tcPr>
          <w:p w14:paraId="330B2453" w14:textId="77777777" w:rsidR="00243DBC" w:rsidRPr="00871885" w:rsidRDefault="00243DBC" w:rsidP="00243DBC">
            <w:pPr>
              <w:spacing w:line="360" w:lineRule="auto"/>
              <w:jc w:val="center"/>
              <w:rPr>
                <w:ins w:id="555" w:author="Sara Zaher" w:date="2018-09-07T00:09:00Z"/>
                <w:rFonts w:ascii="Calibri" w:eastAsia="Times New Roman" w:hAnsi="Calibri"/>
                <w:b/>
                <w:bCs/>
                <w:sz w:val="22"/>
                <w:szCs w:val="22"/>
              </w:rPr>
            </w:pPr>
            <w:ins w:id="556" w:author="Sara Zaher" w:date="2018-09-07T00:09:00Z">
              <w:r w:rsidRPr="00871885">
                <w:rPr>
                  <w:rFonts w:ascii="Calibri" w:hAnsi="Calibri" w:cs="Courier"/>
                  <w:b/>
                  <w:sz w:val="22"/>
                  <w:szCs w:val="22"/>
                </w:rPr>
                <w:t>Median number of samples per patient</w:t>
              </w:r>
            </w:ins>
          </w:p>
        </w:tc>
      </w:tr>
      <w:tr w:rsidR="00243DBC" w:rsidRPr="00871885" w14:paraId="145455E9" w14:textId="77777777" w:rsidTr="00243DBC">
        <w:trPr>
          <w:trHeight w:val="428"/>
          <w:ins w:id="557" w:author="Sara Zaher" w:date="2018-09-07T00:09:00Z"/>
        </w:trPr>
        <w:tc>
          <w:tcPr>
            <w:tcW w:w="2426" w:type="dxa"/>
            <w:vMerge/>
            <w:shd w:val="clear" w:color="auto" w:fill="DEEAF6" w:themeFill="accent1" w:themeFillTint="33"/>
          </w:tcPr>
          <w:p w14:paraId="5962AADC" w14:textId="77777777" w:rsidR="00243DBC" w:rsidRPr="00871885" w:rsidRDefault="00243DBC" w:rsidP="00243DBC">
            <w:pPr>
              <w:spacing w:line="360" w:lineRule="auto"/>
              <w:jc w:val="both"/>
              <w:rPr>
                <w:ins w:id="558" w:author="Sara Zaher" w:date="2018-09-07T00:09:00Z"/>
                <w:rFonts w:ascii="Calibri" w:eastAsia="Times New Roman" w:hAnsi="Calibri"/>
                <w:b/>
                <w:bCs/>
                <w:sz w:val="22"/>
                <w:szCs w:val="22"/>
              </w:rPr>
            </w:pPr>
          </w:p>
        </w:tc>
        <w:tc>
          <w:tcPr>
            <w:tcW w:w="2110" w:type="dxa"/>
            <w:shd w:val="clear" w:color="auto" w:fill="auto"/>
          </w:tcPr>
          <w:p w14:paraId="39419EC7" w14:textId="77777777" w:rsidR="00243DBC" w:rsidRPr="00871885" w:rsidRDefault="00243DBC" w:rsidP="00243DBC">
            <w:pPr>
              <w:spacing w:line="360" w:lineRule="auto"/>
              <w:jc w:val="center"/>
              <w:rPr>
                <w:ins w:id="559" w:author="Sara Zaher" w:date="2018-09-07T00:09:00Z"/>
                <w:rFonts w:ascii="Calibri" w:eastAsia="Times New Roman" w:hAnsi="Calibri"/>
                <w:sz w:val="22"/>
                <w:szCs w:val="22"/>
              </w:rPr>
            </w:pPr>
            <w:ins w:id="560" w:author="Sara Zaher" w:date="2018-09-07T00:09:00Z">
              <w:r w:rsidRPr="00871885">
                <w:rPr>
                  <w:rFonts w:ascii="Calibri" w:eastAsia="Times New Roman" w:hAnsi="Calibri"/>
                  <w:sz w:val="22"/>
                  <w:szCs w:val="22"/>
                </w:rPr>
                <w:t>86</w:t>
              </w:r>
            </w:ins>
          </w:p>
        </w:tc>
        <w:tc>
          <w:tcPr>
            <w:tcW w:w="4930" w:type="dxa"/>
            <w:gridSpan w:val="3"/>
            <w:shd w:val="clear" w:color="auto" w:fill="auto"/>
          </w:tcPr>
          <w:p w14:paraId="2574FE81" w14:textId="77777777" w:rsidR="00243DBC" w:rsidRPr="00871885" w:rsidRDefault="00243DBC" w:rsidP="00243DBC">
            <w:pPr>
              <w:spacing w:line="360" w:lineRule="auto"/>
              <w:jc w:val="center"/>
              <w:rPr>
                <w:ins w:id="561" w:author="Sara Zaher" w:date="2018-09-07T00:09:00Z"/>
                <w:rFonts w:ascii="Calibri" w:eastAsia="Times New Roman" w:hAnsi="Calibri"/>
                <w:sz w:val="22"/>
                <w:szCs w:val="22"/>
              </w:rPr>
            </w:pPr>
            <w:ins w:id="562" w:author="Sara Zaher" w:date="2018-09-07T00:09:00Z">
              <w:r w:rsidRPr="00871885">
                <w:rPr>
                  <w:rFonts w:ascii="Calibri" w:eastAsia="Times New Roman" w:hAnsi="Calibri"/>
                  <w:sz w:val="22"/>
                  <w:szCs w:val="22"/>
                </w:rPr>
                <w:t>1 (1-1)</w:t>
              </w:r>
            </w:ins>
          </w:p>
        </w:tc>
      </w:tr>
      <w:tr w:rsidR="00243DBC" w:rsidRPr="00871885" w14:paraId="7C892AC6" w14:textId="77777777" w:rsidTr="00243DBC">
        <w:trPr>
          <w:trHeight w:val="212"/>
          <w:ins w:id="563" w:author="Sara Zaher" w:date="2018-09-07T00:09:00Z"/>
        </w:trPr>
        <w:tc>
          <w:tcPr>
            <w:tcW w:w="2426" w:type="dxa"/>
            <w:vMerge/>
            <w:shd w:val="clear" w:color="auto" w:fill="DEEAF6" w:themeFill="accent1" w:themeFillTint="33"/>
          </w:tcPr>
          <w:p w14:paraId="02708438" w14:textId="77777777" w:rsidR="00243DBC" w:rsidRPr="00871885" w:rsidRDefault="00243DBC" w:rsidP="00243DBC">
            <w:pPr>
              <w:spacing w:line="360" w:lineRule="auto"/>
              <w:jc w:val="both"/>
              <w:rPr>
                <w:ins w:id="564" w:author="Sara Zaher" w:date="2018-09-07T00:09:00Z"/>
                <w:rFonts w:ascii="Calibri" w:eastAsia="Times New Roman" w:hAnsi="Calibri"/>
                <w:b/>
                <w:bCs/>
                <w:sz w:val="22"/>
                <w:szCs w:val="22"/>
              </w:rPr>
            </w:pPr>
          </w:p>
        </w:tc>
        <w:tc>
          <w:tcPr>
            <w:tcW w:w="2110" w:type="dxa"/>
            <w:shd w:val="clear" w:color="auto" w:fill="auto"/>
          </w:tcPr>
          <w:p w14:paraId="318D1124" w14:textId="77777777" w:rsidR="00243DBC" w:rsidRPr="00871885" w:rsidRDefault="00243DBC" w:rsidP="00243DBC">
            <w:pPr>
              <w:spacing w:line="360" w:lineRule="auto"/>
              <w:jc w:val="center"/>
              <w:rPr>
                <w:ins w:id="565" w:author="Sara Zaher" w:date="2018-09-07T00:09:00Z"/>
                <w:rFonts w:ascii="Calibri" w:eastAsia="Times New Roman" w:hAnsi="Calibri"/>
                <w:b/>
                <w:sz w:val="22"/>
                <w:szCs w:val="22"/>
              </w:rPr>
            </w:pPr>
            <w:ins w:id="566"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0BD75FC9" w14:textId="77777777" w:rsidR="00243DBC" w:rsidRPr="00871885" w:rsidRDefault="00243DBC" w:rsidP="00243DBC">
            <w:pPr>
              <w:spacing w:line="360" w:lineRule="auto"/>
              <w:jc w:val="center"/>
              <w:rPr>
                <w:ins w:id="567" w:author="Sara Zaher" w:date="2018-09-07T00:09:00Z"/>
                <w:rFonts w:ascii="Calibri" w:eastAsia="Times New Roman" w:hAnsi="Calibri"/>
                <w:b/>
                <w:sz w:val="22"/>
                <w:szCs w:val="22"/>
              </w:rPr>
            </w:pPr>
            <w:ins w:id="568" w:author="Sara Zaher" w:date="2018-09-07T00:09:00Z">
              <w:r w:rsidRPr="00871885">
                <w:rPr>
                  <w:rFonts w:ascii="Calibri" w:eastAsia="Times New Roman" w:hAnsi="Calibri"/>
                  <w:b/>
                  <w:sz w:val="22"/>
                  <w:szCs w:val="22"/>
                </w:rPr>
                <w:t>1L-6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608253FF" w14:textId="77777777" w:rsidR="00243DBC" w:rsidRPr="00871885" w:rsidRDefault="00243DBC" w:rsidP="00243DBC">
            <w:pPr>
              <w:spacing w:line="360" w:lineRule="auto"/>
              <w:jc w:val="center"/>
              <w:rPr>
                <w:ins w:id="569" w:author="Sara Zaher" w:date="2018-09-07T00:09:00Z"/>
                <w:rFonts w:ascii="Calibri" w:eastAsia="Times New Roman" w:hAnsi="Calibri"/>
                <w:b/>
                <w:sz w:val="22"/>
                <w:szCs w:val="22"/>
              </w:rPr>
            </w:pPr>
            <w:ins w:id="570"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shd w:val="clear" w:color="auto" w:fill="auto"/>
          </w:tcPr>
          <w:p w14:paraId="02DD3D66" w14:textId="77777777" w:rsidR="00243DBC" w:rsidRPr="00871885" w:rsidRDefault="00243DBC" w:rsidP="00243DBC">
            <w:pPr>
              <w:spacing w:line="360" w:lineRule="auto"/>
              <w:jc w:val="center"/>
              <w:rPr>
                <w:ins w:id="571" w:author="Sara Zaher" w:date="2018-09-07T00:09:00Z"/>
                <w:rFonts w:ascii="Calibri" w:eastAsia="Times New Roman" w:hAnsi="Calibri"/>
                <w:b/>
                <w:sz w:val="22"/>
                <w:szCs w:val="22"/>
              </w:rPr>
            </w:pPr>
            <w:ins w:id="572"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448DDAFD" w14:textId="77777777" w:rsidTr="00243DBC">
        <w:trPr>
          <w:trHeight w:val="363"/>
          <w:ins w:id="573" w:author="Sara Zaher" w:date="2018-09-07T00:09:00Z"/>
        </w:trPr>
        <w:tc>
          <w:tcPr>
            <w:tcW w:w="2426" w:type="dxa"/>
            <w:vMerge/>
            <w:shd w:val="clear" w:color="auto" w:fill="DEEAF6" w:themeFill="accent1" w:themeFillTint="33"/>
          </w:tcPr>
          <w:p w14:paraId="353ADB07" w14:textId="77777777" w:rsidR="00243DBC" w:rsidRPr="00871885" w:rsidRDefault="00243DBC" w:rsidP="00243DBC">
            <w:pPr>
              <w:spacing w:line="360" w:lineRule="auto"/>
              <w:jc w:val="both"/>
              <w:rPr>
                <w:ins w:id="574" w:author="Sara Zaher" w:date="2018-09-07T00:09:00Z"/>
                <w:rFonts w:ascii="Calibri" w:eastAsia="Times New Roman" w:hAnsi="Calibri"/>
                <w:b/>
                <w:bCs/>
                <w:sz w:val="22"/>
                <w:szCs w:val="22"/>
              </w:rPr>
            </w:pPr>
          </w:p>
        </w:tc>
        <w:tc>
          <w:tcPr>
            <w:tcW w:w="2110" w:type="dxa"/>
            <w:shd w:val="clear" w:color="auto" w:fill="auto"/>
          </w:tcPr>
          <w:p w14:paraId="2DF17815" w14:textId="77777777" w:rsidR="00243DBC" w:rsidRPr="00871885" w:rsidRDefault="00243DBC" w:rsidP="00243DBC">
            <w:pPr>
              <w:spacing w:line="360" w:lineRule="auto"/>
              <w:jc w:val="center"/>
              <w:rPr>
                <w:ins w:id="575" w:author="Sara Zaher" w:date="2018-09-07T00:09:00Z"/>
                <w:rFonts w:ascii="Calibri" w:eastAsia="Times New Roman" w:hAnsi="Calibri"/>
                <w:sz w:val="22"/>
                <w:szCs w:val="22"/>
              </w:rPr>
            </w:pPr>
            <w:ins w:id="576" w:author="Sara Zaher" w:date="2018-09-07T00:09:00Z">
              <w:r w:rsidRPr="00871885">
                <w:rPr>
                  <w:rFonts w:ascii="Calibri" w:eastAsia="Times New Roman" w:hAnsi="Calibri"/>
                  <w:sz w:val="22"/>
                  <w:szCs w:val="22"/>
                </w:rPr>
                <w:t>3.8     (2.3-7.5)</w:t>
              </w:r>
            </w:ins>
          </w:p>
        </w:tc>
        <w:tc>
          <w:tcPr>
            <w:tcW w:w="1701" w:type="dxa"/>
            <w:shd w:val="clear" w:color="auto" w:fill="auto"/>
          </w:tcPr>
          <w:p w14:paraId="23987D9F" w14:textId="77777777" w:rsidR="00243DBC" w:rsidRPr="00871885" w:rsidRDefault="00243DBC" w:rsidP="00243DBC">
            <w:pPr>
              <w:spacing w:line="360" w:lineRule="auto"/>
              <w:jc w:val="center"/>
              <w:rPr>
                <w:ins w:id="577" w:author="Sara Zaher" w:date="2018-09-07T00:09:00Z"/>
                <w:rFonts w:ascii="Calibri" w:eastAsia="Times New Roman" w:hAnsi="Calibri"/>
                <w:sz w:val="22"/>
                <w:szCs w:val="22"/>
              </w:rPr>
            </w:pPr>
            <w:ins w:id="578" w:author="Sara Zaher" w:date="2018-09-07T00:09:00Z">
              <w:r w:rsidRPr="00871885">
                <w:rPr>
                  <w:rFonts w:ascii="Calibri" w:eastAsia="Times New Roman" w:hAnsi="Calibri"/>
                  <w:sz w:val="22"/>
                  <w:szCs w:val="22"/>
                </w:rPr>
                <w:t>6.5 (1.8-19)</w:t>
              </w:r>
            </w:ins>
          </w:p>
        </w:tc>
        <w:tc>
          <w:tcPr>
            <w:tcW w:w="1701" w:type="dxa"/>
            <w:shd w:val="clear" w:color="auto" w:fill="auto"/>
          </w:tcPr>
          <w:p w14:paraId="2C17F4E2" w14:textId="77777777" w:rsidR="00243DBC" w:rsidRPr="00871885" w:rsidRDefault="00243DBC" w:rsidP="00243DBC">
            <w:pPr>
              <w:spacing w:line="360" w:lineRule="auto"/>
              <w:jc w:val="center"/>
              <w:rPr>
                <w:ins w:id="579" w:author="Sara Zaher" w:date="2018-09-07T00:09:00Z"/>
                <w:rFonts w:ascii="Calibri" w:eastAsia="Times New Roman" w:hAnsi="Calibri"/>
                <w:sz w:val="22"/>
                <w:szCs w:val="22"/>
              </w:rPr>
            </w:pPr>
            <w:ins w:id="580" w:author="Sara Zaher" w:date="2018-09-07T00:09:00Z">
              <w:r w:rsidRPr="00871885">
                <w:rPr>
                  <w:rFonts w:ascii="Calibri" w:eastAsia="Times New Roman" w:hAnsi="Calibri"/>
                  <w:sz w:val="22"/>
                  <w:szCs w:val="22"/>
                </w:rPr>
                <w:t>2.5 (0.9-7.8)</w:t>
              </w:r>
            </w:ins>
          </w:p>
        </w:tc>
        <w:tc>
          <w:tcPr>
            <w:tcW w:w="1528" w:type="dxa"/>
            <w:shd w:val="clear" w:color="auto" w:fill="auto"/>
          </w:tcPr>
          <w:p w14:paraId="2E1A5DD1" w14:textId="77777777" w:rsidR="00243DBC" w:rsidRPr="00871885" w:rsidRDefault="00243DBC" w:rsidP="00243DBC">
            <w:pPr>
              <w:spacing w:line="360" w:lineRule="auto"/>
              <w:jc w:val="center"/>
              <w:rPr>
                <w:ins w:id="581" w:author="Sara Zaher" w:date="2018-09-07T00:09:00Z"/>
                <w:rFonts w:ascii="Calibri" w:eastAsia="Times New Roman" w:hAnsi="Calibri"/>
                <w:sz w:val="22"/>
                <w:szCs w:val="22"/>
              </w:rPr>
            </w:pPr>
            <w:ins w:id="582" w:author="Sara Zaher" w:date="2018-09-07T00:09:00Z">
              <w:r w:rsidRPr="00871885">
                <w:rPr>
                  <w:rFonts w:ascii="Calibri" w:eastAsia="Times New Roman" w:hAnsi="Calibri"/>
                  <w:sz w:val="22"/>
                  <w:szCs w:val="22"/>
                </w:rPr>
                <w:t>0.2 (0.2-0.3)</w:t>
              </w:r>
            </w:ins>
          </w:p>
        </w:tc>
      </w:tr>
      <w:tr w:rsidR="00243DBC" w:rsidRPr="00871885" w14:paraId="2A80FA41" w14:textId="77777777" w:rsidTr="00243DBC">
        <w:trPr>
          <w:trHeight w:val="172"/>
          <w:ins w:id="583" w:author="Sara Zaher" w:date="2018-09-07T00:09:00Z"/>
        </w:trPr>
        <w:tc>
          <w:tcPr>
            <w:tcW w:w="2426" w:type="dxa"/>
            <w:vMerge w:val="restart"/>
            <w:shd w:val="clear" w:color="auto" w:fill="DEEAF6" w:themeFill="accent1" w:themeFillTint="33"/>
            <w:hideMark/>
          </w:tcPr>
          <w:p w14:paraId="1117015E" w14:textId="77777777" w:rsidR="00243DBC" w:rsidRPr="00871885" w:rsidRDefault="00243DBC" w:rsidP="00243DBC">
            <w:pPr>
              <w:spacing w:line="360" w:lineRule="auto"/>
              <w:jc w:val="both"/>
              <w:rPr>
                <w:ins w:id="584" w:author="Sara Zaher" w:date="2018-09-07T00:09:00Z"/>
                <w:rFonts w:ascii="Calibri" w:eastAsia="Times New Roman" w:hAnsi="Calibri"/>
                <w:b/>
                <w:bCs/>
                <w:sz w:val="22"/>
                <w:szCs w:val="22"/>
              </w:rPr>
            </w:pPr>
          </w:p>
          <w:p w14:paraId="3A9C2461" w14:textId="77777777" w:rsidR="00243DBC" w:rsidRPr="00871885" w:rsidRDefault="00243DBC" w:rsidP="00243DBC">
            <w:pPr>
              <w:spacing w:line="360" w:lineRule="auto"/>
              <w:jc w:val="both"/>
              <w:rPr>
                <w:ins w:id="585" w:author="Sara Zaher" w:date="2018-09-07T00:09:00Z"/>
                <w:rFonts w:ascii="Calibri" w:eastAsia="Times New Roman" w:hAnsi="Calibri"/>
                <w:b/>
                <w:bCs/>
                <w:sz w:val="22"/>
                <w:szCs w:val="22"/>
              </w:rPr>
            </w:pPr>
          </w:p>
          <w:p w14:paraId="132C5DAE" w14:textId="77777777" w:rsidR="00243DBC" w:rsidRPr="00871885" w:rsidRDefault="00243DBC" w:rsidP="00243DBC">
            <w:pPr>
              <w:spacing w:line="360" w:lineRule="auto"/>
              <w:jc w:val="both"/>
              <w:rPr>
                <w:ins w:id="586" w:author="Sara Zaher" w:date="2018-09-07T00:09:00Z"/>
                <w:rFonts w:ascii="Calibri" w:eastAsia="Times New Roman" w:hAnsi="Calibri"/>
                <w:b/>
                <w:bCs/>
                <w:sz w:val="22"/>
                <w:szCs w:val="22"/>
              </w:rPr>
            </w:pPr>
            <w:ins w:id="587" w:author="Sara Zaher" w:date="2018-09-07T00:09:00Z">
              <w:r w:rsidRPr="00871885">
                <w:rPr>
                  <w:rFonts w:ascii="Calibri" w:eastAsia="Times New Roman" w:hAnsi="Calibri"/>
                  <w:b/>
                  <w:bCs/>
                  <w:sz w:val="22"/>
                  <w:szCs w:val="22"/>
                </w:rPr>
                <w:t>Late samples (Day 4-8)</w:t>
              </w:r>
            </w:ins>
          </w:p>
        </w:tc>
        <w:tc>
          <w:tcPr>
            <w:tcW w:w="2110" w:type="dxa"/>
            <w:shd w:val="clear" w:color="auto" w:fill="auto"/>
          </w:tcPr>
          <w:p w14:paraId="281297C8" w14:textId="77777777" w:rsidR="00243DBC" w:rsidRPr="00871885" w:rsidRDefault="00243DBC" w:rsidP="00243DBC">
            <w:pPr>
              <w:spacing w:line="360" w:lineRule="auto"/>
              <w:jc w:val="center"/>
              <w:rPr>
                <w:ins w:id="588" w:author="Sara Zaher" w:date="2018-09-07T00:09:00Z"/>
                <w:rFonts w:ascii="Calibri" w:eastAsia="Times New Roman" w:hAnsi="Calibri"/>
                <w:b/>
                <w:bCs/>
                <w:sz w:val="22"/>
                <w:szCs w:val="22"/>
              </w:rPr>
            </w:pPr>
            <w:ins w:id="589" w:author="Sara Zaher" w:date="2018-09-07T00:09:00Z">
              <w:r w:rsidRPr="00871885">
                <w:rPr>
                  <w:rFonts w:ascii="Calibri" w:eastAsia="Times New Roman" w:hAnsi="Calibri"/>
                  <w:b/>
                  <w:bCs/>
                  <w:sz w:val="22"/>
                  <w:szCs w:val="22"/>
                </w:rPr>
                <w:t>Number of samples</w:t>
              </w:r>
            </w:ins>
          </w:p>
        </w:tc>
        <w:tc>
          <w:tcPr>
            <w:tcW w:w="4930" w:type="dxa"/>
            <w:gridSpan w:val="3"/>
            <w:shd w:val="clear" w:color="auto" w:fill="auto"/>
          </w:tcPr>
          <w:p w14:paraId="6C5596A4" w14:textId="77777777" w:rsidR="00243DBC" w:rsidRPr="00871885" w:rsidRDefault="00243DBC" w:rsidP="00243DBC">
            <w:pPr>
              <w:spacing w:line="360" w:lineRule="auto"/>
              <w:jc w:val="center"/>
              <w:rPr>
                <w:ins w:id="590" w:author="Sara Zaher" w:date="2018-09-07T00:09:00Z"/>
                <w:rFonts w:ascii="Calibri" w:eastAsia="Times New Roman" w:hAnsi="Calibri"/>
                <w:b/>
                <w:bCs/>
                <w:sz w:val="22"/>
                <w:szCs w:val="22"/>
              </w:rPr>
            </w:pPr>
            <w:ins w:id="591" w:author="Sara Zaher" w:date="2018-09-07T00:09:00Z">
              <w:r w:rsidRPr="00871885">
                <w:rPr>
                  <w:rFonts w:ascii="Calibri" w:hAnsi="Calibri" w:cs="Courier"/>
                  <w:b/>
                  <w:sz w:val="22"/>
                  <w:szCs w:val="22"/>
                </w:rPr>
                <w:t>Median number of samples per patient</w:t>
              </w:r>
            </w:ins>
          </w:p>
        </w:tc>
      </w:tr>
      <w:tr w:rsidR="00243DBC" w:rsidRPr="00871885" w14:paraId="00DF7152" w14:textId="77777777" w:rsidTr="00243DBC">
        <w:trPr>
          <w:trHeight w:val="408"/>
          <w:ins w:id="592" w:author="Sara Zaher" w:date="2018-09-07T00:09:00Z"/>
        </w:trPr>
        <w:tc>
          <w:tcPr>
            <w:tcW w:w="2426" w:type="dxa"/>
            <w:vMerge/>
            <w:shd w:val="clear" w:color="auto" w:fill="DEEAF6" w:themeFill="accent1" w:themeFillTint="33"/>
          </w:tcPr>
          <w:p w14:paraId="310D6003" w14:textId="77777777" w:rsidR="00243DBC" w:rsidRPr="00871885" w:rsidRDefault="00243DBC" w:rsidP="00243DBC">
            <w:pPr>
              <w:spacing w:line="360" w:lineRule="auto"/>
              <w:jc w:val="both"/>
              <w:rPr>
                <w:ins w:id="593" w:author="Sara Zaher" w:date="2018-09-07T00:09:00Z"/>
                <w:rFonts w:ascii="Calibri" w:eastAsia="Times New Roman" w:hAnsi="Calibri"/>
                <w:b/>
                <w:bCs/>
                <w:sz w:val="22"/>
                <w:szCs w:val="22"/>
              </w:rPr>
            </w:pPr>
          </w:p>
        </w:tc>
        <w:tc>
          <w:tcPr>
            <w:tcW w:w="2110" w:type="dxa"/>
            <w:shd w:val="clear" w:color="auto" w:fill="auto"/>
          </w:tcPr>
          <w:p w14:paraId="6929291B" w14:textId="77777777" w:rsidR="00243DBC" w:rsidRPr="00871885" w:rsidRDefault="00243DBC" w:rsidP="00243DBC">
            <w:pPr>
              <w:spacing w:line="360" w:lineRule="auto"/>
              <w:jc w:val="center"/>
              <w:rPr>
                <w:ins w:id="594" w:author="Sara Zaher" w:date="2018-09-07T00:09:00Z"/>
                <w:rFonts w:ascii="Calibri" w:eastAsia="Times New Roman" w:hAnsi="Calibri"/>
                <w:sz w:val="22"/>
                <w:szCs w:val="22"/>
              </w:rPr>
            </w:pPr>
            <w:ins w:id="595" w:author="Sara Zaher" w:date="2018-09-07T00:09:00Z">
              <w:r w:rsidRPr="00871885">
                <w:rPr>
                  <w:rFonts w:ascii="Calibri" w:eastAsia="Times New Roman" w:hAnsi="Calibri"/>
                  <w:sz w:val="22"/>
                  <w:szCs w:val="22"/>
                </w:rPr>
                <w:t>39</w:t>
              </w:r>
            </w:ins>
          </w:p>
        </w:tc>
        <w:tc>
          <w:tcPr>
            <w:tcW w:w="4930" w:type="dxa"/>
            <w:gridSpan w:val="3"/>
            <w:shd w:val="clear" w:color="auto" w:fill="auto"/>
          </w:tcPr>
          <w:p w14:paraId="6B1ADEBA" w14:textId="77777777" w:rsidR="00243DBC" w:rsidRPr="00871885" w:rsidRDefault="00243DBC" w:rsidP="00243DBC">
            <w:pPr>
              <w:spacing w:line="360" w:lineRule="auto"/>
              <w:jc w:val="center"/>
              <w:rPr>
                <w:ins w:id="596" w:author="Sara Zaher" w:date="2018-09-07T00:09:00Z"/>
                <w:rFonts w:ascii="Calibri" w:eastAsia="Times New Roman" w:hAnsi="Calibri"/>
                <w:sz w:val="22"/>
                <w:szCs w:val="22"/>
              </w:rPr>
            </w:pPr>
            <w:ins w:id="597" w:author="Sara Zaher" w:date="2018-09-07T00:09:00Z">
              <w:r w:rsidRPr="00871885">
                <w:rPr>
                  <w:rFonts w:ascii="Calibri" w:eastAsia="Times New Roman" w:hAnsi="Calibri"/>
                  <w:sz w:val="22"/>
                  <w:szCs w:val="22"/>
                </w:rPr>
                <w:t>1 (1-2)</w:t>
              </w:r>
            </w:ins>
          </w:p>
        </w:tc>
      </w:tr>
      <w:tr w:rsidR="00243DBC" w:rsidRPr="00871885" w14:paraId="30223B6B" w14:textId="77777777" w:rsidTr="00243DBC">
        <w:trPr>
          <w:trHeight w:val="279"/>
          <w:ins w:id="598" w:author="Sara Zaher" w:date="2018-09-07T00:09:00Z"/>
        </w:trPr>
        <w:tc>
          <w:tcPr>
            <w:tcW w:w="2426" w:type="dxa"/>
            <w:vMerge/>
            <w:shd w:val="clear" w:color="auto" w:fill="DEEAF6" w:themeFill="accent1" w:themeFillTint="33"/>
          </w:tcPr>
          <w:p w14:paraId="170B120F" w14:textId="77777777" w:rsidR="00243DBC" w:rsidRPr="00871885" w:rsidRDefault="00243DBC" w:rsidP="00243DBC">
            <w:pPr>
              <w:spacing w:line="360" w:lineRule="auto"/>
              <w:jc w:val="both"/>
              <w:rPr>
                <w:ins w:id="599" w:author="Sara Zaher" w:date="2018-09-07T00:09:00Z"/>
                <w:rFonts w:ascii="Calibri" w:eastAsia="Times New Roman" w:hAnsi="Calibri"/>
                <w:b/>
                <w:bCs/>
                <w:sz w:val="22"/>
                <w:szCs w:val="22"/>
              </w:rPr>
            </w:pPr>
          </w:p>
        </w:tc>
        <w:tc>
          <w:tcPr>
            <w:tcW w:w="2110" w:type="dxa"/>
            <w:shd w:val="clear" w:color="auto" w:fill="auto"/>
          </w:tcPr>
          <w:p w14:paraId="1EC096EE" w14:textId="77777777" w:rsidR="00243DBC" w:rsidRPr="00871885" w:rsidRDefault="00243DBC" w:rsidP="00243DBC">
            <w:pPr>
              <w:spacing w:line="360" w:lineRule="auto"/>
              <w:jc w:val="center"/>
              <w:rPr>
                <w:ins w:id="600" w:author="Sara Zaher" w:date="2018-09-07T00:09:00Z"/>
                <w:rFonts w:ascii="Calibri" w:eastAsia="Times New Roman" w:hAnsi="Calibri"/>
                <w:b/>
                <w:sz w:val="22"/>
                <w:szCs w:val="22"/>
              </w:rPr>
            </w:pPr>
            <w:ins w:id="601"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5D6AE065" w14:textId="77777777" w:rsidR="00243DBC" w:rsidRPr="00871885" w:rsidRDefault="00243DBC" w:rsidP="00243DBC">
            <w:pPr>
              <w:spacing w:line="360" w:lineRule="auto"/>
              <w:jc w:val="center"/>
              <w:rPr>
                <w:ins w:id="602" w:author="Sara Zaher" w:date="2018-09-07T00:09:00Z"/>
                <w:rFonts w:ascii="Calibri" w:eastAsia="Times New Roman" w:hAnsi="Calibri"/>
                <w:b/>
                <w:sz w:val="22"/>
                <w:szCs w:val="22"/>
              </w:rPr>
            </w:pPr>
            <w:ins w:id="603" w:author="Sara Zaher" w:date="2018-09-07T00:09:00Z">
              <w:r w:rsidRPr="00871885">
                <w:rPr>
                  <w:rFonts w:ascii="Calibri" w:eastAsia="Times New Roman" w:hAnsi="Calibri"/>
                  <w:b/>
                  <w:sz w:val="22"/>
                  <w:szCs w:val="22"/>
                </w:rPr>
                <w:t>1L-6(</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682F602A" w14:textId="77777777" w:rsidR="00243DBC" w:rsidRPr="00871885" w:rsidRDefault="00243DBC" w:rsidP="00243DBC">
            <w:pPr>
              <w:spacing w:line="360" w:lineRule="auto"/>
              <w:jc w:val="center"/>
              <w:rPr>
                <w:ins w:id="604" w:author="Sara Zaher" w:date="2018-09-07T00:09:00Z"/>
                <w:rFonts w:ascii="Calibri" w:eastAsia="Times New Roman" w:hAnsi="Calibri"/>
                <w:b/>
                <w:sz w:val="22"/>
                <w:szCs w:val="22"/>
              </w:rPr>
            </w:pPr>
            <w:ins w:id="605"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shd w:val="clear" w:color="auto" w:fill="auto"/>
          </w:tcPr>
          <w:p w14:paraId="7C8908C4" w14:textId="77777777" w:rsidR="00243DBC" w:rsidRPr="00871885" w:rsidRDefault="00243DBC" w:rsidP="00243DBC">
            <w:pPr>
              <w:spacing w:line="360" w:lineRule="auto"/>
              <w:jc w:val="center"/>
              <w:rPr>
                <w:ins w:id="606" w:author="Sara Zaher" w:date="2018-09-07T00:09:00Z"/>
                <w:rFonts w:ascii="Calibri" w:eastAsia="Times New Roman" w:hAnsi="Calibri"/>
                <w:b/>
                <w:sz w:val="22"/>
                <w:szCs w:val="22"/>
              </w:rPr>
            </w:pPr>
            <w:ins w:id="607"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0DA6ABAC" w14:textId="77777777" w:rsidTr="00243DBC">
        <w:trPr>
          <w:trHeight w:val="446"/>
          <w:ins w:id="608" w:author="Sara Zaher" w:date="2018-09-07T00:09:00Z"/>
        </w:trPr>
        <w:tc>
          <w:tcPr>
            <w:tcW w:w="2426" w:type="dxa"/>
            <w:vMerge/>
            <w:shd w:val="clear" w:color="auto" w:fill="DEEAF6" w:themeFill="accent1" w:themeFillTint="33"/>
          </w:tcPr>
          <w:p w14:paraId="2C4E4739" w14:textId="77777777" w:rsidR="00243DBC" w:rsidRPr="00871885" w:rsidRDefault="00243DBC" w:rsidP="00243DBC">
            <w:pPr>
              <w:spacing w:line="360" w:lineRule="auto"/>
              <w:jc w:val="both"/>
              <w:rPr>
                <w:ins w:id="609" w:author="Sara Zaher" w:date="2018-09-07T00:09:00Z"/>
                <w:rFonts w:ascii="Calibri" w:eastAsia="Times New Roman" w:hAnsi="Calibri"/>
                <w:b/>
                <w:bCs/>
                <w:sz w:val="22"/>
                <w:szCs w:val="22"/>
              </w:rPr>
            </w:pPr>
          </w:p>
        </w:tc>
        <w:tc>
          <w:tcPr>
            <w:tcW w:w="2110" w:type="dxa"/>
            <w:shd w:val="clear" w:color="auto" w:fill="auto"/>
          </w:tcPr>
          <w:p w14:paraId="520F16E5" w14:textId="77777777" w:rsidR="00243DBC" w:rsidRPr="00871885" w:rsidRDefault="00243DBC" w:rsidP="00243DBC">
            <w:pPr>
              <w:spacing w:line="360" w:lineRule="auto"/>
              <w:jc w:val="center"/>
              <w:rPr>
                <w:ins w:id="610" w:author="Sara Zaher" w:date="2018-09-07T00:09:00Z"/>
                <w:rFonts w:ascii="Calibri" w:eastAsia="Times New Roman" w:hAnsi="Calibri"/>
                <w:sz w:val="22"/>
                <w:szCs w:val="22"/>
              </w:rPr>
            </w:pPr>
            <w:ins w:id="611" w:author="Sara Zaher" w:date="2018-09-07T00:09:00Z">
              <w:r w:rsidRPr="00871885">
                <w:rPr>
                  <w:rFonts w:ascii="Calibri" w:eastAsia="Times New Roman" w:hAnsi="Calibri"/>
                  <w:sz w:val="22"/>
                  <w:szCs w:val="22"/>
                </w:rPr>
                <w:t>3.7 (2.5-6.8)</w:t>
              </w:r>
            </w:ins>
          </w:p>
        </w:tc>
        <w:tc>
          <w:tcPr>
            <w:tcW w:w="1701" w:type="dxa"/>
            <w:shd w:val="clear" w:color="auto" w:fill="auto"/>
          </w:tcPr>
          <w:p w14:paraId="27EE2A15" w14:textId="77777777" w:rsidR="00243DBC" w:rsidRPr="00871885" w:rsidRDefault="00243DBC" w:rsidP="00243DBC">
            <w:pPr>
              <w:spacing w:line="360" w:lineRule="auto"/>
              <w:jc w:val="center"/>
              <w:rPr>
                <w:ins w:id="612" w:author="Sara Zaher" w:date="2018-09-07T00:09:00Z"/>
                <w:rFonts w:ascii="Calibri" w:eastAsia="Times New Roman" w:hAnsi="Calibri"/>
                <w:sz w:val="22"/>
                <w:szCs w:val="22"/>
              </w:rPr>
            </w:pPr>
            <w:ins w:id="613" w:author="Sara Zaher" w:date="2018-09-07T00:09:00Z">
              <w:r w:rsidRPr="00871885">
                <w:rPr>
                  <w:rFonts w:ascii="Calibri" w:eastAsia="Times New Roman" w:hAnsi="Calibri"/>
                  <w:sz w:val="22"/>
                  <w:szCs w:val="22"/>
                </w:rPr>
                <w:t>3.5 (1.5-8.6)</w:t>
              </w:r>
            </w:ins>
          </w:p>
        </w:tc>
        <w:tc>
          <w:tcPr>
            <w:tcW w:w="1701" w:type="dxa"/>
            <w:shd w:val="clear" w:color="auto" w:fill="auto"/>
          </w:tcPr>
          <w:p w14:paraId="76D127C4" w14:textId="77777777" w:rsidR="00243DBC" w:rsidRPr="00871885" w:rsidRDefault="00243DBC" w:rsidP="00243DBC">
            <w:pPr>
              <w:spacing w:line="360" w:lineRule="auto"/>
              <w:jc w:val="center"/>
              <w:rPr>
                <w:ins w:id="614" w:author="Sara Zaher" w:date="2018-09-07T00:09:00Z"/>
                <w:rFonts w:ascii="Calibri" w:eastAsia="Times New Roman" w:hAnsi="Calibri"/>
                <w:sz w:val="22"/>
                <w:szCs w:val="22"/>
              </w:rPr>
            </w:pPr>
            <w:ins w:id="615" w:author="Sara Zaher" w:date="2018-09-07T00:09:00Z">
              <w:r w:rsidRPr="00871885">
                <w:rPr>
                  <w:rFonts w:ascii="Calibri" w:eastAsia="Times New Roman" w:hAnsi="Calibri"/>
                  <w:sz w:val="22"/>
                  <w:szCs w:val="22"/>
                </w:rPr>
                <w:t>1.6 (0.9-2.4)</w:t>
              </w:r>
            </w:ins>
          </w:p>
        </w:tc>
        <w:tc>
          <w:tcPr>
            <w:tcW w:w="1528" w:type="dxa"/>
            <w:shd w:val="clear" w:color="auto" w:fill="auto"/>
          </w:tcPr>
          <w:p w14:paraId="50EF76A0" w14:textId="77777777" w:rsidR="00243DBC" w:rsidRPr="00871885" w:rsidRDefault="00243DBC" w:rsidP="00243DBC">
            <w:pPr>
              <w:spacing w:line="360" w:lineRule="auto"/>
              <w:jc w:val="center"/>
              <w:rPr>
                <w:ins w:id="616" w:author="Sara Zaher" w:date="2018-09-07T00:09:00Z"/>
                <w:rFonts w:ascii="Calibri" w:eastAsia="Times New Roman" w:hAnsi="Calibri"/>
                <w:sz w:val="22"/>
                <w:szCs w:val="22"/>
              </w:rPr>
            </w:pPr>
            <w:ins w:id="617" w:author="Sara Zaher" w:date="2018-09-07T00:09:00Z">
              <w:r w:rsidRPr="00871885">
                <w:rPr>
                  <w:rFonts w:ascii="Calibri" w:eastAsia="Times New Roman" w:hAnsi="Calibri"/>
                  <w:sz w:val="22"/>
                  <w:szCs w:val="22"/>
                </w:rPr>
                <w:t>0.2 (0.1 -0.2)</w:t>
              </w:r>
            </w:ins>
          </w:p>
        </w:tc>
      </w:tr>
      <w:tr w:rsidR="00243DBC" w:rsidRPr="00871885" w14:paraId="0A47E3FF" w14:textId="77777777" w:rsidTr="00243DBC">
        <w:trPr>
          <w:trHeight w:val="192"/>
          <w:ins w:id="618" w:author="Sara Zaher" w:date="2018-09-07T00:09:00Z"/>
        </w:trPr>
        <w:tc>
          <w:tcPr>
            <w:tcW w:w="9466" w:type="dxa"/>
            <w:gridSpan w:val="5"/>
            <w:shd w:val="clear" w:color="auto" w:fill="ACB9CA" w:themeFill="text2" w:themeFillTint="66"/>
          </w:tcPr>
          <w:p w14:paraId="4E14AD44" w14:textId="77777777" w:rsidR="00243DBC" w:rsidRPr="00871885" w:rsidRDefault="00243DBC" w:rsidP="00243DBC">
            <w:pPr>
              <w:spacing w:line="360" w:lineRule="auto"/>
              <w:jc w:val="center"/>
              <w:rPr>
                <w:ins w:id="619" w:author="Sara Zaher" w:date="2018-09-07T00:09:00Z"/>
                <w:rFonts w:ascii="Calibri" w:eastAsia="Times New Roman" w:hAnsi="Calibri"/>
                <w:b/>
                <w:bCs/>
                <w:sz w:val="22"/>
                <w:szCs w:val="22"/>
              </w:rPr>
            </w:pPr>
            <w:ins w:id="620" w:author="Sara Zaher" w:date="2018-09-07T00:09:00Z">
              <w:r w:rsidRPr="00871885">
                <w:rPr>
                  <w:rFonts w:ascii="Calibri" w:eastAsia="Times New Roman" w:hAnsi="Calibri"/>
                  <w:b/>
                  <w:bCs/>
                  <w:sz w:val="22"/>
                  <w:szCs w:val="22"/>
                </w:rPr>
                <w:t>&lt;1 year</w:t>
              </w:r>
            </w:ins>
          </w:p>
        </w:tc>
      </w:tr>
      <w:tr w:rsidR="00243DBC" w:rsidRPr="00871885" w14:paraId="56555E69" w14:textId="77777777" w:rsidTr="00243DBC">
        <w:trPr>
          <w:trHeight w:val="240"/>
          <w:ins w:id="621" w:author="Sara Zaher" w:date="2018-09-07T00:09:00Z"/>
        </w:trPr>
        <w:tc>
          <w:tcPr>
            <w:tcW w:w="2426" w:type="dxa"/>
            <w:vMerge w:val="restart"/>
            <w:shd w:val="clear" w:color="auto" w:fill="DEEAF6" w:themeFill="accent1" w:themeFillTint="33"/>
          </w:tcPr>
          <w:p w14:paraId="03025C65" w14:textId="77777777" w:rsidR="00243DBC" w:rsidRPr="00871885" w:rsidRDefault="00243DBC" w:rsidP="00243DBC">
            <w:pPr>
              <w:spacing w:line="360" w:lineRule="auto"/>
              <w:jc w:val="both"/>
              <w:rPr>
                <w:ins w:id="622" w:author="Sara Zaher" w:date="2018-09-07T00:09:00Z"/>
                <w:rFonts w:ascii="Calibri" w:eastAsia="Times New Roman" w:hAnsi="Calibri"/>
                <w:b/>
                <w:bCs/>
                <w:sz w:val="22"/>
                <w:szCs w:val="22"/>
              </w:rPr>
            </w:pPr>
          </w:p>
          <w:p w14:paraId="0C9F4F5C" w14:textId="77777777" w:rsidR="00243DBC" w:rsidRPr="00871885" w:rsidRDefault="00243DBC" w:rsidP="00243DBC">
            <w:pPr>
              <w:spacing w:line="360" w:lineRule="auto"/>
              <w:jc w:val="both"/>
              <w:rPr>
                <w:ins w:id="623" w:author="Sara Zaher" w:date="2018-09-07T00:09:00Z"/>
                <w:rFonts w:ascii="Calibri" w:eastAsia="Times New Roman" w:hAnsi="Calibri"/>
                <w:b/>
                <w:bCs/>
                <w:sz w:val="22"/>
                <w:szCs w:val="22"/>
              </w:rPr>
            </w:pPr>
            <w:ins w:id="624" w:author="Sara Zaher" w:date="2018-09-07T00:09:00Z">
              <w:r w:rsidRPr="00871885">
                <w:rPr>
                  <w:rFonts w:ascii="Calibri" w:eastAsia="Times New Roman" w:hAnsi="Calibri"/>
                  <w:b/>
                  <w:bCs/>
                  <w:sz w:val="22"/>
                  <w:szCs w:val="22"/>
                </w:rPr>
                <w:t>Early samples (Day 2-3)</w:t>
              </w:r>
            </w:ins>
          </w:p>
        </w:tc>
        <w:tc>
          <w:tcPr>
            <w:tcW w:w="2110" w:type="dxa"/>
            <w:shd w:val="clear" w:color="auto" w:fill="auto"/>
          </w:tcPr>
          <w:p w14:paraId="56B42688" w14:textId="77777777" w:rsidR="00243DBC" w:rsidRPr="00871885" w:rsidRDefault="00243DBC" w:rsidP="00243DBC">
            <w:pPr>
              <w:spacing w:line="360" w:lineRule="auto"/>
              <w:jc w:val="center"/>
              <w:rPr>
                <w:ins w:id="625" w:author="Sara Zaher" w:date="2018-09-07T00:09:00Z"/>
                <w:rFonts w:ascii="Calibri" w:eastAsia="Times New Roman" w:hAnsi="Calibri"/>
                <w:b/>
                <w:bCs/>
                <w:sz w:val="22"/>
                <w:szCs w:val="22"/>
              </w:rPr>
            </w:pPr>
            <w:ins w:id="626" w:author="Sara Zaher" w:date="2018-09-07T00:09:00Z">
              <w:r w:rsidRPr="00871885">
                <w:rPr>
                  <w:rFonts w:ascii="Calibri" w:eastAsia="Times New Roman" w:hAnsi="Calibri"/>
                  <w:b/>
                  <w:bCs/>
                  <w:sz w:val="22"/>
                  <w:szCs w:val="22"/>
                </w:rPr>
                <w:t>Number of samples</w:t>
              </w:r>
            </w:ins>
          </w:p>
        </w:tc>
        <w:tc>
          <w:tcPr>
            <w:tcW w:w="4930" w:type="dxa"/>
            <w:gridSpan w:val="3"/>
            <w:shd w:val="clear" w:color="auto" w:fill="auto"/>
          </w:tcPr>
          <w:p w14:paraId="58372362" w14:textId="77777777" w:rsidR="00243DBC" w:rsidRPr="00871885" w:rsidRDefault="00243DBC" w:rsidP="00243DBC">
            <w:pPr>
              <w:spacing w:line="360" w:lineRule="auto"/>
              <w:jc w:val="center"/>
              <w:rPr>
                <w:ins w:id="627" w:author="Sara Zaher" w:date="2018-09-07T00:09:00Z"/>
                <w:rFonts w:ascii="Calibri" w:eastAsia="Times New Roman" w:hAnsi="Calibri"/>
                <w:b/>
                <w:bCs/>
                <w:sz w:val="22"/>
                <w:szCs w:val="22"/>
              </w:rPr>
            </w:pPr>
            <w:ins w:id="628" w:author="Sara Zaher" w:date="2018-09-07T00:09:00Z">
              <w:r w:rsidRPr="00871885">
                <w:rPr>
                  <w:rFonts w:ascii="Calibri" w:hAnsi="Calibri" w:cs="Courier"/>
                  <w:b/>
                  <w:sz w:val="22"/>
                  <w:szCs w:val="22"/>
                </w:rPr>
                <w:t>Median number of samples per patient</w:t>
              </w:r>
            </w:ins>
          </w:p>
        </w:tc>
      </w:tr>
      <w:tr w:rsidR="00243DBC" w:rsidRPr="00871885" w14:paraId="22CBE58D" w14:textId="77777777" w:rsidTr="00243DBC">
        <w:trPr>
          <w:trHeight w:val="147"/>
          <w:ins w:id="629" w:author="Sara Zaher" w:date="2018-09-07T00:09:00Z"/>
        </w:trPr>
        <w:tc>
          <w:tcPr>
            <w:tcW w:w="2426" w:type="dxa"/>
            <w:vMerge/>
            <w:shd w:val="clear" w:color="auto" w:fill="DEEAF6" w:themeFill="accent1" w:themeFillTint="33"/>
          </w:tcPr>
          <w:p w14:paraId="2413CCFF" w14:textId="77777777" w:rsidR="00243DBC" w:rsidRPr="00871885" w:rsidRDefault="00243DBC" w:rsidP="00243DBC">
            <w:pPr>
              <w:spacing w:line="360" w:lineRule="auto"/>
              <w:jc w:val="both"/>
              <w:rPr>
                <w:ins w:id="630" w:author="Sara Zaher" w:date="2018-09-07T00:09:00Z"/>
                <w:rFonts w:ascii="Calibri" w:eastAsia="Times New Roman" w:hAnsi="Calibri"/>
                <w:b/>
                <w:bCs/>
                <w:sz w:val="22"/>
                <w:szCs w:val="22"/>
              </w:rPr>
            </w:pPr>
          </w:p>
        </w:tc>
        <w:tc>
          <w:tcPr>
            <w:tcW w:w="2110" w:type="dxa"/>
            <w:shd w:val="clear" w:color="auto" w:fill="auto"/>
          </w:tcPr>
          <w:p w14:paraId="26AC06DD" w14:textId="77777777" w:rsidR="00243DBC" w:rsidRPr="00871885" w:rsidRDefault="00243DBC" w:rsidP="00243DBC">
            <w:pPr>
              <w:spacing w:line="360" w:lineRule="auto"/>
              <w:jc w:val="center"/>
              <w:rPr>
                <w:ins w:id="631" w:author="Sara Zaher" w:date="2018-09-07T00:09:00Z"/>
                <w:rFonts w:ascii="Calibri" w:eastAsia="Times New Roman" w:hAnsi="Calibri"/>
                <w:bCs/>
                <w:sz w:val="22"/>
                <w:szCs w:val="22"/>
              </w:rPr>
            </w:pPr>
            <w:ins w:id="632" w:author="Sara Zaher" w:date="2018-09-07T00:09:00Z">
              <w:r w:rsidRPr="00871885">
                <w:rPr>
                  <w:rFonts w:ascii="Calibri" w:eastAsia="Times New Roman" w:hAnsi="Calibri"/>
                  <w:bCs/>
                  <w:sz w:val="22"/>
                  <w:szCs w:val="22"/>
                </w:rPr>
                <w:t>20</w:t>
              </w:r>
            </w:ins>
          </w:p>
        </w:tc>
        <w:tc>
          <w:tcPr>
            <w:tcW w:w="4930" w:type="dxa"/>
            <w:gridSpan w:val="3"/>
            <w:shd w:val="clear" w:color="auto" w:fill="auto"/>
          </w:tcPr>
          <w:p w14:paraId="309016EA" w14:textId="77777777" w:rsidR="00243DBC" w:rsidRPr="00871885" w:rsidRDefault="00243DBC" w:rsidP="00243DBC">
            <w:pPr>
              <w:spacing w:line="360" w:lineRule="auto"/>
              <w:jc w:val="center"/>
              <w:rPr>
                <w:ins w:id="633" w:author="Sara Zaher" w:date="2018-09-07T00:09:00Z"/>
                <w:rFonts w:ascii="Calibri" w:eastAsia="Times New Roman" w:hAnsi="Calibri"/>
                <w:bCs/>
                <w:sz w:val="22"/>
                <w:szCs w:val="22"/>
              </w:rPr>
            </w:pPr>
            <w:ins w:id="634" w:author="Sara Zaher" w:date="2018-09-07T00:09:00Z">
              <w:r w:rsidRPr="00871885">
                <w:rPr>
                  <w:rFonts w:ascii="Calibri" w:eastAsia="Times New Roman" w:hAnsi="Calibri"/>
                  <w:bCs/>
                  <w:sz w:val="22"/>
                  <w:szCs w:val="22"/>
                </w:rPr>
                <w:t>1 (1-2)</w:t>
              </w:r>
            </w:ins>
          </w:p>
        </w:tc>
      </w:tr>
      <w:tr w:rsidR="00243DBC" w:rsidRPr="00871885" w14:paraId="3A8A0B13" w14:textId="77777777" w:rsidTr="00243DBC">
        <w:trPr>
          <w:trHeight w:val="358"/>
          <w:ins w:id="635" w:author="Sara Zaher" w:date="2018-09-07T00:09:00Z"/>
        </w:trPr>
        <w:tc>
          <w:tcPr>
            <w:tcW w:w="2426" w:type="dxa"/>
            <w:vMerge/>
            <w:shd w:val="clear" w:color="auto" w:fill="DEEAF6" w:themeFill="accent1" w:themeFillTint="33"/>
          </w:tcPr>
          <w:p w14:paraId="03322433" w14:textId="77777777" w:rsidR="00243DBC" w:rsidRPr="00871885" w:rsidRDefault="00243DBC" w:rsidP="00243DBC">
            <w:pPr>
              <w:spacing w:line="360" w:lineRule="auto"/>
              <w:jc w:val="both"/>
              <w:rPr>
                <w:ins w:id="636" w:author="Sara Zaher" w:date="2018-09-07T00:09:00Z"/>
                <w:rFonts w:ascii="Calibri" w:eastAsia="Times New Roman" w:hAnsi="Calibri"/>
                <w:b/>
                <w:bCs/>
                <w:sz w:val="22"/>
                <w:szCs w:val="22"/>
              </w:rPr>
            </w:pPr>
          </w:p>
        </w:tc>
        <w:tc>
          <w:tcPr>
            <w:tcW w:w="2110" w:type="dxa"/>
            <w:shd w:val="clear" w:color="auto" w:fill="auto"/>
          </w:tcPr>
          <w:p w14:paraId="35A36111" w14:textId="77777777" w:rsidR="00243DBC" w:rsidRPr="00871885" w:rsidRDefault="00243DBC" w:rsidP="00243DBC">
            <w:pPr>
              <w:spacing w:line="360" w:lineRule="auto"/>
              <w:jc w:val="center"/>
              <w:rPr>
                <w:ins w:id="637" w:author="Sara Zaher" w:date="2018-09-07T00:09:00Z"/>
                <w:rFonts w:ascii="Calibri" w:eastAsia="Times New Roman" w:hAnsi="Calibri"/>
                <w:b/>
                <w:sz w:val="22"/>
                <w:szCs w:val="22"/>
              </w:rPr>
            </w:pPr>
            <w:ins w:id="638"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57CF86EB" w14:textId="77777777" w:rsidR="00243DBC" w:rsidRPr="00871885" w:rsidRDefault="00243DBC" w:rsidP="00243DBC">
            <w:pPr>
              <w:spacing w:line="360" w:lineRule="auto"/>
              <w:jc w:val="center"/>
              <w:rPr>
                <w:ins w:id="639" w:author="Sara Zaher" w:date="2018-09-07T00:09:00Z"/>
                <w:rFonts w:ascii="Calibri" w:eastAsia="Times New Roman" w:hAnsi="Calibri"/>
                <w:b/>
                <w:sz w:val="22"/>
                <w:szCs w:val="22"/>
              </w:rPr>
            </w:pPr>
            <w:ins w:id="640" w:author="Sara Zaher" w:date="2018-09-07T00:09:00Z">
              <w:r w:rsidRPr="00871885">
                <w:rPr>
                  <w:rFonts w:ascii="Calibri" w:eastAsia="Times New Roman" w:hAnsi="Calibri"/>
                  <w:b/>
                  <w:sz w:val="22"/>
                  <w:szCs w:val="22"/>
                </w:rPr>
                <w:t>1L-6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4F77C9A0" w14:textId="77777777" w:rsidR="00243DBC" w:rsidRPr="00871885" w:rsidRDefault="00243DBC" w:rsidP="00243DBC">
            <w:pPr>
              <w:spacing w:line="360" w:lineRule="auto"/>
              <w:jc w:val="center"/>
              <w:rPr>
                <w:ins w:id="641" w:author="Sara Zaher" w:date="2018-09-07T00:09:00Z"/>
                <w:rFonts w:ascii="Calibri" w:eastAsia="Times New Roman" w:hAnsi="Calibri"/>
                <w:b/>
                <w:sz w:val="22"/>
                <w:szCs w:val="22"/>
              </w:rPr>
            </w:pPr>
            <w:ins w:id="642"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shd w:val="clear" w:color="auto" w:fill="auto"/>
          </w:tcPr>
          <w:p w14:paraId="417EDA50" w14:textId="77777777" w:rsidR="00243DBC" w:rsidRPr="00871885" w:rsidRDefault="00243DBC" w:rsidP="00243DBC">
            <w:pPr>
              <w:spacing w:line="360" w:lineRule="auto"/>
              <w:jc w:val="center"/>
              <w:rPr>
                <w:ins w:id="643" w:author="Sara Zaher" w:date="2018-09-07T00:09:00Z"/>
                <w:rFonts w:ascii="Calibri" w:eastAsia="Times New Roman" w:hAnsi="Calibri"/>
                <w:b/>
                <w:sz w:val="22"/>
                <w:szCs w:val="22"/>
              </w:rPr>
            </w:pPr>
            <w:ins w:id="644"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2FE65B5C" w14:textId="77777777" w:rsidTr="00243DBC">
        <w:trPr>
          <w:trHeight w:val="456"/>
          <w:ins w:id="645" w:author="Sara Zaher" w:date="2018-09-07T00:09:00Z"/>
        </w:trPr>
        <w:tc>
          <w:tcPr>
            <w:tcW w:w="2426" w:type="dxa"/>
            <w:vMerge/>
            <w:shd w:val="clear" w:color="auto" w:fill="DEEAF6" w:themeFill="accent1" w:themeFillTint="33"/>
          </w:tcPr>
          <w:p w14:paraId="5CD7B3D7" w14:textId="77777777" w:rsidR="00243DBC" w:rsidRPr="00871885" w:rsidRDefault="00243DBC" w:rsidP="00243DBC">
            <w:pPr>
              <w:spacing w:line="360" w:lineRule="auto"/>
              <w:jc w:val="both"/>
              <w:rPr>
                <w:ins w:id="646" w:author="Sara Zaher" w:date="2018-09-07T00:09:00Z"/>
                <w:rFonts w:ascii="Calibri" w:eastAsia="Times New Roman" w:hAnsi="Calibri"/>
                <w:b/>
                <w:bCs/>
                <w:sz w:val="22"/>
                <w:szCs w:val="22"/>
              </w:rPr>
            </w:pPr>
          </w:p>
        </w:tc>
        <w:tc>
          <w:tcPr>
            <w:tcW w:w="2110" w:type="dxa"/>
            <w:shd w:val="clear" w:color="auto" w:fill="auto"/>
          </w:tcPr>
          <w:p w14:paraId="5A1B1413" w14:textId="77777777" w:rsidR="00243DBC" w:rsidRPr="00871885" w:rsidRDefault="00243DBC" w:rsidP="00243DBC">
            <w:pPr>
              <w:spacing w:line="360" w:lineRule="auto"/>
              <w:jc w:val="center"/>
              <w:rPr>
                <w:ins w:id="647" w:author="Sara Zaher" w:date="2018-09-07T00:09:00Z"/>
                <w:rFonts w:ascii="Calibri" w:eastAsia="Times New Roman" w:hAnsi="Calibri"/>
                <w:bCs/>
                <w:sz w:val="22"/>
                <w:szCs w:val="22"/>
              </w:rPr>
            </w:pPr>
            <w:ins w:id="648" w:author="Sara Zaher" w:date="2018-09-07T00:09:00Z">
              <w:r w:rsidRPr="00871885">
                <w:rPr>
                  <w:rFonts w:ascii="Calibri" w:eastAsia="Times New Roman" w:hAnsi="Calibri"/>
                  <w:bCs/>
                  <w:sz w:val="22"/>
                  <w:szCs w:val="22"/>
                </w:rPr>
                <w:t>5.8 (4.5 – 9.6)</w:t>
              </w:r>
            </w:ins>
          </w:p>
        </w:tc>
        <w:tc>
          <w:tcPr>
            <w:tcW w:w="1701" w:type="dxa"/>
            <w:shd w:val="clear" w:color="auto" w:fill="auto"/>
          </w:tcPr>
          <w:p w14:paraId="5BDDF5FE" w14:textId="77777777" w:rsidR="00243DBC" w:rsidRPr="00871885" w:rsidRDefault="00243DBC" w:rsidP="00243DBC">
            <w:pPr>
              <w:spacing w:line="360" w:lineRule="auto"/>
              <w:jc w:val="center"/>
              <w:rPr>
                <w:ins w:id="649" w:author="Sara Zaher" w:date="2018-09-07T00:09:00Z"/>
                <w:rFonts w:ascii="Calibri" w:eastAsia="Times New Roman" w:hAnsi="Calibri"/>
                <w:bCs/>
                <w:sz w:val="22"/>
                <w:szCs w:val="22"/>
              </w:rPr>
            </w:pPr>
            <w:ins w:id="650" w:author="Sara Zaher" w:date="2018-09-07T00:09:00Z">
              <w:r w:rsidRPr="00871885">
                <w:rPr>
                  <w:rFonts w:ascii="Calibri" w:eastAsia="Times New Roman" w:hAnsi="Calibri"/>
                  <w:bCs/>
                  <w:sz w:val="22"/>
                  <w:szCs w:val="22"/>
                </w:rPr>
                <w:t>88 (2.8-14)</w:t>
              </w:r>
            </w:ins>
          </w:p>
        </w:tc>
        <w:tc>
          <w:tcPr>
            <w:tcW w:w="1701" w:type="dxa"/>
            <w:shd w:val="clear" w:color="auto" w:fill="auto"/>
          </w:tcPr>
          <w:p w14:paraId="6D32E9FC" w14:textId="77777777" w:rsidR="00243DBC" w:rsidRPr="00871885" w:rsidRDefault="00243DBC" w:rsidP="00243DBC">
            <w:pPr>
              <w:spacing w:line="360" w:lineRule="auto"/>
              <w:jc w:val="center"/>
              <w:rPr>
                <w:ins w:id="651" w:author="Sara Zaher" w:date="2018-09-07T00:09:00Z"/>
                <w:rFonts w:ascii="Calibri" w:eastAsia="Times New Roman" w:hAnsi="Calibri"/>
                <w:bCs/>
                <w:sz w:val="22"/>
                <w:szCs w:val="22"/>
              </w:rPr>
            </w:pPr>
            <w:ins w:id="652" w:author="Sara Zaher" w:date="2018-09-07T00:09:00Z">
              <w:r w:rsidRPr="00871885">
                <w:rPr>
                  <w:rFonts w:ascii="Calibri" w:eastAsia="Times New Roman" w:hAnsi="Calibri"/>
                  <w:bCs/>
                  <w:sz w:val="22"/>
                  <w:szCs w:val="22"/>
                </w:rPr>
                <w:t>4.3 (1.1-28)</w:t>
              </w:r>
            </w:ins>
          </w:p>
        </w:tc>
        <w:tc>
          <w:tcPr>
            <w:tcW w:w="1528" w:type="dxa"/>
            <w:shd w:val="clear" w:color="auto" w:fill="auto"/>
          </w:tcPr>
          <w:p w14:paraId="55476B25" w14:textId="77777777" w:rsidR="00243DBC" w:rsidRPr="00871885" w:rsidRDefault="00243DBC" w:rsidP="00243DBC">
            <w:pPr>
              <w:spacing w:line="360" w:lineRule="auto"/>
              <w:jc w:val="center"/>
              <w:rPr>
                <w:ins w:id="653" w:author="Sara Zaher" w:date="2018-09-07T00:09:00Z"/>
                <w:rFonts w:ascii="Calibri" w:eastAsia="Times New Roman" w:hAnsi="Calibri"/>
                <w:bCs/>
                <w:sz w:val="22"/>
                <w:szCs w:val="22"/>
              </w:rPr>
            </w:pPr>
            <w:ins w:id="654" w:author="Sara Zaher" w:date="2018-09-07T00:09:00Z">
              <w:r w:rsidRPr="00871885">
                <w:rPr>
                  <w:rFonts w:ascii="Calibri" w:eastAsia="Times New Roman" w:hAnsi="Calibri"/>
                  <w:bCs/>
                  <w:sz w:val="22"/>
                  <w:szCs w:val="22"/>
                </w:rPr>
                <w:t>0.25 (0.2-0.5)</w:t>
              </w:r>
            </w:ins>
          </w:p>
        </w:tc>
      </w:tr>
      <w:tr w:rsidR="00243DBC" w:rsidRPr="00871885" w14:paraId="5F2962D9" w14:textId="77777777" w:rsidTr="00243DBC">
        <w:trPr>
          <w:trHeight w:val="240"/>
          <w:ins w:id="655" w:author="Sara Zaher" w:date="2018-09-07T00:09:00Z"/>
        </w:trPr>
        <w:tc>
          <w:tcPr>
            <w:tcW w:w="2426" w:type="dxa"/>
            <w:vMerge w:val="restart"/>
            <w:shd w:val="clear" w:color="auto" w:fill="DEEAF6" w:themeFill="accent1" w:themeFillTint="33"/>
          </w:tcPr>
          <w:p w14:paraId="334BA7FF" w14:textId="77777777" w:rsidR="00243DBC" w:rsidRPr="00871885" w:rsidRDefault="00243DBC" w:rsidP="00243DBC">
            <w:pPr>
              <w:spacing w:line="360" w:lineRule="auto"/>
              <w:jc w:val="both"/>
              <w:rPr>
                <w:ins w:id="656" w:author="Sara Zaher" w:date="2018-09-07T00:09:00Z"/>
                <w:rFonts w:ascii="Calibri" w:eastAsia="Times New Roman" w:hAnsi="Calibri"/>
                <w:b/>
                <w:bCs/>
                <w:sz w:val="22"/>
                <w:szCs w:val="22"/>
              </w:rPr>
            </w:pPr>
          </w:p>
          <w:p w14:paraId="7878B7BA" w14:textId="77777777" w:rsidR="00243DBC" w:rsidRPr="00871885" w:rsidRDefault="00243DBC" w:rsidP="00243DBC">
            <w:pPr>
              <w:spacing w:line="360" w:lineRule="auto"/>
              <w:jc w:val="both"/>
              <w:rPr>
                <w:ins w:id="657" w:author="Sara Zaher" w:date="2018-09-07T00:09:00Z"/>
                <w:rFonts w:ascii="Calibri" w:eastAsia="Times New Roman" w:hAnsi="Calibri"/>
                <w:b/>
                <w:bCs/>
                <w:sz w:val="22"/>
                <w:szCs w:val="22"/>
              </w:rPr>
            </w:pPr>
            <w:ins w:id="658" w:author="Sara Zaher" w:date="2018-09-07T00:09:00Z">
              <w:r w:rsidRPr="00871885">
                <w:rPr>
                  <w:rFonts w:ascii="Calibri" w:eastAsia="Times New Roman" w:hAnsi="Calibri"/>
                  <w:b/>
                  <w:bCs/>
                  <w:sz w:val="22"/>
                  <w:szCs w:val="22"/>
                </w:rPr>
                <w:t>Late samples (Day 4-8)</w:t>
              </w:r>
            </w:ins>
          </w:p>
          <w:p w14:paraId="4A2D4F75" w14:textId="77777777" w:rsidR="00243DBC" w:rsidRPr="00871885" w:rsidRDefault="00243DBC" w:rsidP="00243DBC">
            <w:pPr>
              <w:spacing w:line="360" w:lineRule="auto"/>
              <w:jc w:val="both"/>
              <w:rPr>
                <w:ins w:id="659" w:author="Sara Zaher" w:date="2018-09-07T00:09:00Z"/>
                <w:rFonts w:ascii="Calibri" w:eastAsia="Times New Roman" w:hAnsi="Calibri"/>
                <w:b/>
                <w:bCs/>
                <w:sz w:val="22"/>
                <w:szCs w:val="22"/>
              </w:rPr>
            </w:pPr>
          </w:p>
        </w:tc>
        <w:tc>
          <w:tcPr>
            <w:tcW w:w="2110" w:type="dxa"/>
            <w:shd w:val="clear" w:color="auto" w:fill="auto"/>
          </w:tcPr>
          <w:p w14:paraId="474E2321" w14:textId="77777777" w:rsidR="00243DBC" w:rsidRPr="00871885" w:rsidRDefault="00243DBC" w:rsidP="00243DBC">
            <w:pPr>
              <w:spacing w:line="360" w:lineRule="auto"/>
              <w:jc w:val="center"/>
              <w:rPr>
                <w:ins w:id="660" w:author="Sara Zaher" w:date="2018-09-07T00:09:00Z"/>
                <w:rFonts w:ascii="Calibri" w:eastAsia="Times New Roman" w:hAnsi="Calibri"/>
                <w:b/>
                <w:bCs/>
                <w:sz w:val="22"/>
                <w:szCs w:val="22"/>
              </w:rPr>
            </w:pPr>
            <w:ins w:id="661" w:author="Sara Zaher" w:date="2018-09-07T00:09:00Z">
              <w:r w:rsidRPr="00871885">
                <w:rPr>
                  <w:rFonts w:ascii="Calibri" w:eastAsia="Times New Roman" w:hAnsi="Calibri"/>
                  <w:b/>
                  <w:bCs/>
                  <w:sz w:val="22"/>
                  <w:szCs w:val="22"/>
                </w:rPr>
                <w:t>Number of samples</w:t>
              </w:r>
            </w:ins>
          </w:p>
        </w:tc>
        <w:tc>
          <w:tcPr>
            <w:tcW w:w="4930" w:type="dxa"/>
            <w:gridSpan w:val="3"/>
            <w:shd w:val="clear" w:color="auto" w:fill="auto"/>
          </w:tcPr>
          <w:p w14:paraId="1BA68AD9" w14:textId="77777777" w:rsidR="00243DBC" w:rsidRPr="00871885" w:rsidRDefault="00243DBC" w:rsidP="00243DBC">
            <w:pPr>
              <w:spacing w:line="360" w:lineRule="auto"/>
              <w:jc w:val="center"/>
              <w:rPr>
                <w:ins w:id="662" w:author="Sara Zaher" w:date="2018-09-07T00:09:00Z"/>
                <w:rFonts w:ascii="Calibri" w:eastAsia="Times New Roman" w:hAnsi="Calibri"/>
                <w:b/>
                <w:bCs/>
                <w:sz w:val="22"/>
                <w:szCs w:val="22"/>
              </w:rPr>
            </w:pPr>
            <w:ins w:id="663" w:author="Sara Zaher" w:date="2018-09-07T00:09:00Z">
              <w:r w:rsidRPr="00871885">
                <w:rPr>
                  <w:rFonts w:ascii="Calibri" w:hAnsi="Calibri" w:cs="Courier"/>
                  <w:b/>
                  <w:sz w:val="22"/>
                  <w:szCs w:val="22"/>
                </w:rPr>
                <w:t>Median number of samples per patient</w:t>
              </w:r>
            </w:ins>
          </w:p>
        </w:tc>
      </w:tr>
      <w:tr w:rsidR="00243DBC" w:rsidRPr="00871885" w14:paraId="416CBA42" w14:textId="77777777" w:rsidTr="00243DBC">
        <w:trPr>
          <w:trHeight w:val="297"/>
          <w:ins w:id="664" w:author="Sara Zaher" w:date="2018-09-07T00:09:00Z"/>
        </w:trPr>
        <w:tc>
          <w:tcPr>
            <w:tcW w:w="2426" w:type="dxa"/>
            <w:vMerge/>
            <w:shd w:val="clear" w:color="auto" w:fill="DEEAF6" w:themeFill="accent1" w:themeFillTint="33"/>
          </w:tcPr>
          <w:p w14:paraId="51C20BA1" w14:textId="77777777" w:rsidR="00243DBC" w:rsidRPr="00871885" w:rsidRDefault="00243DBC" w:rsidP="00243DBC">
            <w:pPr>
              <w:spacing w:line="360" w:lineRule="auto"/>
              <w:jc w:val="both"/>
              <w:rPr>
                <w:ins w:id="665" w:author="Sara Zaher" w:date="2018-09-07T00:09:00Z"/>
                <w:rFonts w:ascii="Calibri" w:eastAsia="Times New Roman" w:hAnsi="Calibri"/>
                <w:b/>
                <w:bCs/>
                <w:sz w:val="22"/>
                <w:szCs w:val="22"/>
              </w:rPr>
            </w:pPr>
          </w:p>
        </w:tc>
        <w:tc>
          <w:tcPr>
            <w:tcW w:w="2110" w:type="dxa"/>
            <w:shd w:val="clear" w:color="auto" w:fill="auto"/>
          </w:tcPr>
          <w:p w14:paraId="1C44EF70" w14:textId="77777777" w:rsidR="00243DBC" w:rsidRPr="00871885" w:rsidRDefault="00243DBC" w:rsidP="00243DBC">
            <w:pPr>
              <w:spacing w:line="360" w:lineRule="auto"/>
              <w:jc w:val="center"/>
              <w:rPr>
                <w:ins w:id="666" w:author="Sara Zaher" w:date="2018-09-07T00:09:00Z"/>
                <w:rFonts w:ascii="Calibri" w:eastAsia="Times New Roman" w:hAnsi="Calibri"/>
                <w:bCs/>
                <w:sz w:val="22"/>
                <w:szCs w:val="22"/>
              </w:rPr>
            </w:pPr>
            <w:ins w:id="667" w:author="Sara Zaher" w:date="2018-09-07T00:09:00Z">
              <w:r w:rsidRPr="00871885">
                <w:rPr>
                  <w:rFonts w:ascii="Calibri" w:eastAsia="Times New Roman" w:hAnsi="Calibri"/>
                  <w:bCs/>
                  <w:sz w:val="22"/>
                  <w:szCs w:val="22"/>
                </w:rPr>
                <w:t>15</w:t>
              </w:r>
            </w:ins>
          </w:p>
        </w:tc>
        <w:tc>
          <w:tcPr>
            <w:tcW w:w="4930" w:type="dxa"/>
            <w:gridSpan w:val="3"/>
            <w:shd w:val="clear" w:color="auto" w:fill="auto"/>
          </w:tcPr>
          <w:p w14:paraId="1BA26E43" w14:textId="77777777" w:rsidR="00243DBC" w:rsidRPr="00871885" w:rsidRDefault="00243DBC" w:rsidP="00243DBC">
            <w:pPr>
              <w:spacing w:line="360" w:lineRule="auto"/>
              <w:jc w:val="center"/>
              <w:rPr>
                <w:ins w:id="668" w:author="Sara Zaher" w:date="2018-09-07T00:09:00Z"/>
                <w:rFonts w:ascii="Calibri" w:eastAsia="Times New Roman" w:hAnsi="Calibri"/>
                <w:bCs/>
                <w:sz w:val="22"/>
                <w:szCs w:val="22"/>
              </w:rPr>
            </w:pPr>
            <w:ins w:id="669" w:author="Sara Zaher" w:date="2018-09-07T00:09:00Z">
              <w:r w:rsidRPr="00871885">
                <w:rPr>
                  <w:rFonts w:ascii="Calibri" w:eastAsia="Times New Roman" w:hAnsi="Calibri"/>
                  <w:sz w:val="22"/>
                  <w:szCs w:val="22"/>
                </w:rPr>
                <w:t>1 (1-2)</w:t>
              </w:r>
            </w:ins>
          </w:p>
        </w:tc>
      </w:tr>
      <w:tr w:rsidR="00243DBC" w:rsidRPr="00871885" w14:paraId="7088F172" w14:textId="77777777" w:rsidTr="00243DBC">
        <w:trPr>
          <w:trHeight w:val="288"/>
          <w:ins w:id="670" w:author="Sara Zaher" w:date="2018-09-07T00:09:00Z"/>
        </w:trPr>
        <w:tc>
          <w:tcPr>
            <w:tcW w:w="2426" w:type="dxa"/>
            <w:vMerge/>
            <w:shd w:val="clear" w:color="auto" w:fill="DEEAF6" w:themeFill="accent1" w:themeFillTint="33"/>
          </w:tcPr>
          <w:p w14:paraId="03325F7B" w14:textId="77777777" w:rsidR="00243DBC" w:rsidRPr="00871885" w:rsidRDefault="00243DBC" w:rsidP="00243DBC">
            <w:pPr>
              <w:spacing w:line="360" w:lineRule="auto"/>
              <w:jc w:val="both"/>
              <w:rPr>
                <w:ins w:id="671" w:author="Sara Zaher" w:date="2018-09-07T00:09:00Z"/>
                <w:rFonts w:ascii="Calibri" w:eastAsia="Times New Roman" w:hAnsi="Calibri"/>
                <w:b/>
                <w:bCs/>
                <w:sz w:val="22"/>
                <w:szCs w:val="22"/>
              </w:rPr>
            </w:pPr>
          </w:p>
        </w:tc>
        <w:tc>
          <w:tcPr>
            <w:tcW w:w="2110" w:type="dxa"/>
            <w:shd w:val="clear" w:color="auto" w:fill="auto"/>
          </w:tcPr>
          <w:p w14:paraId="3E859B92" w14:textId="77777777" w:rsidR="00243DBC" w:rsidRPr="00871885" w:rsidRDefault="00243DBC" w:rsidP="00243DBC">
            <w:pPr>
              <w:spacing w:line="360" w:lineRule="auto"/>
              <w:jc w:val="center"/>
              <w:rPr>
                <w:ins w:id="672" w:author="Sara Zaher" w:date="2018-09-07T00:09:00Z"/>
                <w:rFonts w:ascii="Calibri" w:eastAsia="Times New Roman" w:hAnsi="Calibri"/>
                <w:b/>
                <w:sz w:val="22"/>
                <w:szCs w:val="22"/>
              </w:rPr>
            </w:pPr>
            <w:ins w:id="673"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26ADF820" w14:textId="77777777" w:rsidR="00243DBC" w:rsidRPr="00871885" w:rsidRDefault="00243DBC" w:rsidP="00243DBC">
            <w:pPr>
              <w:spacing w:line="360" w:lineRule="auto"/>
              <w:jc w:val="center"/>
              <w:rPr>
                <w:ins w:id="674" w:author="Sara Zaher" w:date="2018-09-07T00:09:00Z"/>
                <w:rFonts w:ascii="Calibri" w:eastAsia="Times New Roman" w:hAnsi="Calibri"/>
                <w:b/>
                <w:sz w:val="22"/>
                <w:szCs w:val="22"/>
              </w:rPr>
            </w:pPr>
            <w:ins w:id="675" w:author="Sara Zaher" w:date="2018-09-07T00:09:00Z">
              <w:r w:rsidRPr="00871885">
                <w:rPr>
                  <w:rFonts w:ascii="Calibri" w:eastAsia="Times New Roman" w:hAnsi="Calibri"/>
                  <w:b/>
                  <w:sz w:val="22"/>
                  <w:szCs w:val="22"/>
                </w:rPr>
                <w:t>1L-6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shd w:val="clear" w:color="auto" w:fill="auto"/>
          </w:tcPr>
          <w:p w14:paraId="7B14A40F" w14:textId="77777777" w:rsidR="00243DBC" w:rsidRPr="00871885" w:rsidRDefault="00243DBC" w:rsidP="00243DBC">
            <w:pPr>
              <w:spacing w:line="360" w:lineRule="auto"/>
              <w:jc w:val="center"/>
              <w:rPr>
                <w:ins w:id="676" w:author="Sara Zaher" w:date="2018-09-07T00:09:00Z"/>
                <w:rFonts w:ascii="Calibri" w:eastAsia="Times New Roman" w:hAnsi="Calibri"/>
                <w:b/>
                <w:sz w:val="22"/>
                <w:szCs w:val="22"/>
              </w:rPr>
            </w:pPr>
            <w:ins w:id="677"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shd w:val="clear" w:color="auto" w:fill="auto"/>
          </w:tcPr>
          <w:p w14:paraId="61E6DBBE" w14:textId="77777777" w:rsidR="00243DBC" w:rsidRPr="00871885" w:rsidRDefault="00243DBC" w:rsidP="00243DBC">
            <w:pPr>
              <w:spacing w:line="360" w:lineRule="auto"/>
              <w:jc w:val="center"/>
              <w:rPr>
                <w:ins w:id="678" w:author="Sara Zaher" w:date="2018-09-07T00:09:00Z"/>
                <w:rFonts w:ascii="Calibri" w:eastAsia="Times New Roman" w:hAnsi="Calibri"/>
                <w:b/>
                <w:sz w:val="22"/>
                <w:szCs w:val="22"/>
              </w:rPr>
            </w:pPr>
            <w:ins w:id="679"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62A375B1" w14:textId="77777777" w:rsidTr="00243DBC">
        <w:trPr>
          <w:trHeight w:val="240"/>
          <w:ins w:id="680" w:author="Sara Zaher" w:date="2018-09-07T00:09:00Z"/>
        </w:trPr>
        <w:tc>
          <w:tcPr>
            <w:tcW w:w="2426" w:type="dxa"/>
            <w:vMerge/>
            <w:shd w:val="clear" w:color="auto" w:fill="DEEAF6" w:themeFill="accent1" w:themeFillTint="33"/>
          </w:tcPr>
          <w:p w14:paraId="50A3920E" w14:textId="77777777" w:rsidR="00243DBC" w:rsidRPr="00871885" w:rsidRDefault="00243DBC" w:rsidP="00243DBC">
            <w:pPr>
              <w:spacing w:line="360" w:lineRule="auto"/>
              <w:jc w:val="both"/>
              <w:rPr>
                <w:ins w:id="681" w:author="Sara Zaher" w:date="2018-09-07T00:09:00Z"/>
                <w:rFonts w:ascii="Calibri" w:eastAsia="Times New Roman" w:hAnsi="Calibri"/>
                <w:b/>
                <w:bCs/>
                <w:sz w:val="22"/>
                <w:szCs w:val="22"/>
              </w:rPr>
            </w:pPr>
          </w:p>
        </w:tc>
        <w:tc>
          <w:tcPr>
            <w:tcW w:w="2110" w:type="dxa"/>
          </w:tcPr>
          <w:p w14:paraId="2E2715CD" w14:textId="77777777" w:rsidR="00243DBC" w:rsidRPr="00871885" w:rsidRDefault="00243DBC" w:rsidP="00243DBC">
            <w:pPr>
              <w:spacing w:line="360" w:lineRule="auto"/>
              <w:jc w:val="center"/>
              <w:rPr>
                <w:ins w:id="682" w:author="Sara Zaher" w:date="2018-09-07T00:09:00Z"/>
                <w:rFonts w:ascii="Calibri" w:eastAsia="Times New Roman" w:hAnsi="Calibri"/>
                <w:bCs/>
                <w:sz w:val="22"/>
                <w:szCs w:val="22"/>
              </w:rPr>
            </w:pPr>
            <w:proofErr w:type="gramStart"/>
            <w:ins w:id="683" w:author="Sara Zaher" w:date="2018-09-07T00:09:00Z">
              <w:r w:rsidRPr="00871885">
                <w:rPr>
                  <w:rFonts w:ascii="Calibri" w:eastAsia="Times New Roman" w:hAnsi="Calibri"/>
                  <w:bCs/>
                  <w:sz w:val="22"/>
                  <w:szCs w:val="22"/>
                </w:rPr>
                <w:t>6.8  (</w:t>
              </w:r>
              <w:proofErr w:type="gramEnd"/>
              <w:r w:rsidRPr="00871885">
                <w:rPr>
                  <w:rFonts w:ascii="Calibri" w:eastAsia="Times New Roman" w:hAnsi="Calibri"/>
                  <w:bCs/>
                  <w:sz w:val="22"/>
                  <w:szCs w:val="22"/>
                </w:rPr>
                <w:t>4-7 )</w:t>
              </w:r>
            </w:ins>
          </w:p>
        </w:tc>
        <w:tc>
          <w:tcPr>
            <w:tcW w:w="1701" w:type="dxa"/>
          </w:tcPr>
          <w:p w14:paraId="2C7C36D6" w14:textId="77777777" w:rsidR="00243DBC" w:rsidRPr="00871885" w:rsidRDefault="00243DBC" w:rsidP="00243DBC">
            <w:pPr>
              <w:spacing w:line="360" w:lineRule="auto"/>
              <w:jc w:val="center"/>
              <w:rPr>
                <w:ins w:id="684" w:author="Sara Zaher" w:date="2018-09-07T00:09:00Z"/>
                <w:rFonts w:ascii="Calibri" w:eastAsia="Times New Roman" w:hAnsi="Calibri"/>
                <w:bCs/>
                <w:sz w:val="22"/>
                <w:szCs w:val="22"/>
              </w:rPr>
            </w:pPr>
            <w:ins w:id="685" w:author="Sara Zaher" w:date="2018-09-07T00:09:00Z">
              <w:r w:rsidRPr="00871885">
                <w:rPr>
                  <w:rFonts w:ascii="Calibri" w:eastAsia="Times New Roman" w:hAnsi="Calibri"/>
                  <w:bCs/>
                  <w:sz w:val="22"/>
                  <w:szCs w:val="22"/>
                </w:rPr>
                <w:t>3. (1.5- 5.9)</w:t>
              </w:r>
            </w:ins>
          </w:p>
        </w:tc>
        <w:tc>
          <w:tcPr>
            <w:tcW w:w="1701" w:type="dxa"/>
          </w:tcPr>
          <w:p w14:paraId="34506FA8" w14:textId="77777777" w:rsidR="00243DBC" w:rsidRPr="00871885" w:rsidRDefault="00243DBC" w:rsidP="00243DBC">
            <w:pPr>
              <w:spacing w:line="360" w:lineRule="auto"/>
              <w:jc w:val="center"/>
              <w:rPr>
                <w:ins w:id="686" w:author="Sara Zaher" w:date="2018-09-07T00:09:00Z"/>
                <w:rFonts w:ascii="Calibri" w:eastAsia="Times New Roman" w:hAnsi="Calibri"/>
                <w:bCs/>
                <w:sz w:val="22"/>
                <w:szCs w:val="22"/>
              </w:rPr>
            </w:pPr>
            <w:ins w:id="687" w:author="Sara Zaher" w:date="2018-09-07T00:09:00Z">
              <w:r w:rsidRPr="00871885">
                <w:rPr>
                  <w:rFonts w:ascii="Calibri" w:eastAsia="Times New Roman" w:hAnsi="Calibri"/>
                  <w:bCs/>
                  <w:sz w:val="22"/>
                  <w:szCs w:val="22"/>
                </w:rPr>
                <w:t xml:space="preserve">1.8 </w:t>
              </w:r>
              <w:proofErr w:type="gramStart"/>
              <w:r w:rsidRPr="00871885">
                <w:rPr>
                  <w:rFonts w:ascii="Calibri" w:eastAsia="Times New Roman" w:hAnsi="Calibri"/>
                  <w:bCs/>
                  <w:sz w:val="22"/>
                  <w:szCs w:val="22"/>
                </w:rPr>
                <w:t>( 0.9</w:t>
              </w:r>
              <w:proofErr w:type="gramEnd"/>
              <w:r w:rsidRPr="00871885">
                <w:rPr>
                  <w:rFonts w:ascii="Calibri" w:eastAsia="Times New Roman" w:hAnsi="Calibri"/>
                  <w:bCs/>
                  <w:sz w:val="22"/>
                  <w:szCs w:val="22"/>
                </w:rPr>
                <w:t xml:space="preserve"> -3.1)</w:t>
              </w:r>
            </w:ins>
          </w:p>
        </w:tc>
        <w:tc>
          <w:tcPr>
            <w:tcW w:w="1528" w:type="dxa"/>
          </w:tcPr>
          <w:p w14:paraId="0CD8578D" w14:textId="77777777" w:rsidR="00243DBC" w:rsidRPr="00871885" w:rsidRDefault="00243DBC" w:rsidP="00243DBC">
            <w:pPr>
              <w:spacing w:line="360" w:lineRule="auto"/>
              <w:jc w:val="center"/>
              <w:rPr>
                <w:ins w:id="688" w:author="Sara Zaher" w:date="2018-09-07T00:09:00Z"/>
                <w:rFonts w:ascii="Calibri" w:eastAsia="Times New Roman" w:hAnsi="Calibri"/>
                <w:bCs/>
                <w:sz w:val="22"/>
                <w:szCs w:val="22"/>
              </w:rPr>
            </w:pPr>
            <w:ins w:id="689" w:author="Sara Zaher" w:date="2018-09-07T00:09:00Z">
              <w:r w:rsidRPr="00871885">
                <w:rPr>
                  <w:rFonts w:ascii="Calibri" w:eastAsia="Times New Roman" w:hAnsi="Calibri"/>
                  <w:bCs/>
                  <w:sz w:val="22"/>
                  <w:szCs w:val="22"/>
                </w:rPr>
                <w:t>0.2 (0.1 – 0.4)</w:t>
              </w:r>
            </w:ins>
          </w:p>
        </w:tc>
      </w:tr>
      <w:tr w:rsidR="00243DBC" w:rsidRPr="00871885" w14:paraId="3D2C7EAC" w14:textId="77777777" w:rsidTr="00243DBC">
        <w:trPr>
          <w:trHeight w:val="160"/>
          <w:ins w:id="690" w:author="Sara Zaher" w:date="2018-09-07T00:09:00Z"/>
        </w:trPr>
        <w:tc>
          <w:tcPr>
            <w:tcW w:w="9466" w:type="dxa"/>
            <w:gridSpan w:val="5"/>
            <w:shd w:val="clear" w:color="auto" w:fill="9CC2E5" w:themeFill="accent1" w:themeFillTint="99"/>
          </w:tcPr>
          <w:p w14:paraId="33E6ED5B" w14:textId="77777777" w:rsidR="00243DBC" w:rsidRPr="00871885" w:rsidRDefault="00243DBC" w:rsidP="00243DBC">
            <w:pPr>
              <w:spacing w:line="360" w:lineRule="auto"/>
              <w:jc w:val="center"/>
              <w:rPr>
                <w:ins w:id="691" w:author="Sara Zaher" w:date="2018-09-07T00:09:00Z"/>
                <w:rFonts w:ascii="Calibri" w:eastAsia="Times New Roman" w:hAnsi="Calibri"/>
                <w:bCs/>
                <w:sz w:val="22"/>
                <w:szCs w:val="22"/>
              </w:rPr>
            </w:pPr>
            <w:ins w:id="692" w:author="Sara Zaher" w:date="2018-09-07T00:09:00Z">
              <w:r w:rsidRPr="00871885">
                <w:rPr>
                  <w:rFonts w:ascii="Calibri" w:eastAsia="Times New Roman" w:hAnsi="Calibri"/>
                  <w:b/>
                  <w:bCs/>
                  <w:sz w:val="22"/>
                  <w:szCs w:val="22"/>
                </w:rPr>
                <w:t>&gt;1year</w:t>
              </w:r>
            </w:ins>
          </w:p>
        </w:tc>
      </w:tr>
      <w:tr w:rsidR="00243DBC" w:rsidRPr="00871885" w14:paraId="7FA22C06" w14:textId="77777777" w:rsidTr="00243DBC">
        <w:trPr>
          <w:trHeight w:val="182"/>
          <w:ins w:id="693" w:author="Sara Zaher" w:date="2018-09-07T00:09:00Z"/>
        </w:trPr>
        <w:tc>
          <w:tcPr>
            <w:tcW w:w="2426" w:type="dxa"/>
            <w:vMerge w:val="restart"/>
            <w:shd w:val="clear" w:color="auto" w:fill="DEEAF6" w:themeFill="accent1" w:themeFillTint="33"/>
          </w:tcPr>
          <w:p w14:paraId="6F045251" w14:textId="77777777" w:rsidR="00243DBC" w:rsidRPr="00871885" w:rsidRDefault="00243DBC" w:rsidP="00243DBC">
            <w:pPr>
              <w:spacing w:line="360" w:lineRule="auto"/>
              <w:jc w:val="both"/>
              <w:rPr>
                <w:ins w:id="694" w:author="Sara Zaher" w:date="2018-09-07T00:09:00Z"/>
                <w:rFonts w:ascii="Calibri" w:eastAsia="Times New Roman" w:hAnsi="Calibri"/>
                <w:b/>
                <w:bCs/>
                <w:sz w:val="22"/>
                <w:szCs w:val="22"/>
              </w:rPr>
            </w:pPr>
          </w:p>
          <w:p w14:paraId="13D6D25B" w14:textId="77777777" w:rsidR="00243DBC" w:rsidRPr="00871885" w:rsidRDefault="00243DBC" w:rsidP="00243DBC">
            <w:pPr>
              <w:spacing w:line="360" w:lineRule="auto"/>
              <w:jc w:val="both"/>
              <w:rPr>
                <w:ins w:id="695" w:author="Sara Zaher" w:date="2018-09-07T00:09:00Z"/>
                <w:rFonts w:ascii="Calibri" w:eastAsia="Times New Roman" w:hAnsi="Calibri"/>
                <w:b/>
                <w:bCs/>
                <w:sz w:val="22"/>
                <w:szCs w:val="22"/>
              </w:rPr>
            </w:pPr>
            <w:ins w:id="696" w:author="Sara Zaher" w:date="2018-09-07T00:09:00Z">
              <w:r w:rsidRPr="00871885">
                <w:rPr>
                  <w:rFonts w:ascii="Calibri" w:eastAsia="Times New Roman" w:hAnsi="Calibri"/>
                  <w:b/>
                  <w:bCs/>
                  <w:sz w:val="22"/>
                  <w:szCs w:val="22"/>
                </w:rPr>
                <w:t>Early samples (Day 2-3)</w:t>
              </w:r>
            </w:ins>
          </w:p>
          <w:p w14:paraId="3350BA50" w14:textId="77777777" w:rsidR="00243DBC" w:rsidRPr="00871885" w:rsidRDefault="00243DBC" w:rsidP="00243DBC">
            <w:pPr>
              <w:spacing w:line="360" w:lineRule="auto"/>
              <w:jc w:val="both"/>
              <w:rPr>
                <w:ins w:id="697" w:author="Sara Zaher" w:date="2018-09-07T00:09:00Z"/>
                <w:rFonts w:ascii="Calibri" w:eastAsia="Times New Roman" w:hAnsi="Calibri"/>
                <w:b/>
                <w:bCs/>
                <w:sz w:val="22"/>
                <w:szCs w:val="22"/>
              </w:rPr>
            </w:pPr>
          </w:p>
        </w:tc>
        <w:tc>
          <w:tcPr>
            <w:tcW w:w="2110" w:type="dxa"/>
          </w:tcPr>
          <w:p w14:paraId="3B084CF4" w14:textId="77777777" w:rsidR="00243DBC" w:rsidRPr="00871885" w:rsidRDefault="00243DBC" w:rsidP="00243DBC">
            <w:pPr>
              <w:spacing w:line="360" w:lineRule="auto"/>
              <w:jc w:val="center"/>
              <w:rPr>
                <w:ins w:id="698" w:author="Sara Zaher" w:date="2018-09-07T00:09:00Z"/>
                <w:rFonts w:ascii="Calibri" w:eastAsia="Times New Roman" w:hAnsi="Calibri"/>
                <w:b/>
                <w:bCs/>
                <w:sz w:val="22"/>
                <w:szCs w:val="22"/>
              </w:rPr>
            </w:pPr>
            <w:ins w:id="699" w:author="Sara Zaher" w:date="2018-09-07T00:09:00Z">
              <w:r w:rsidRPr="00871885">
                <w:rPr>
                  <w:rFonts w:ascii="Calibri" w:eastAsia="Times New Roman" w:hAnsi="Calibri"/>
                  <w:b/>
                  <w:bCs/>
                  <w:sz w:val="22"/>
                  <w:szCs w:val="22"/>
                </w:rPr>
                <w:t>Number of samples</w:t>
              </w:r>
            </w:ins>
          </w:p>
        </w:tc>
        <w:tc>
          <w:tcPr>
            <w:tcW w:w="4930" w:type="dxa"/>
            <w:gridSpan w:val="3"/>
          </w:tcPr>
          <w:p w14:paraId="487D07D4" w14:textId="77777777" w:rsidR="00243DBC" w:rsidRPr="00871885" w:rsidRDefault="00243DBC" w:rsidP="00243DBC">
            <w:pPr>
              <w:spacing w:line="360" w:lineRule="auto"/>
              <w:jc w:val="center"/>
              <w:rPr>
                <w:ins w:id="700" w:author="Sara Zaher" w:date="2018-09-07T00:09:00Z"/>
                <w:rFonts w:ascii="Calibri" w:eastAsia="Times New Roman" w:hAnsi="Calibri"/>
                <w:b/>
                <w:bCs/>
                <w:sz w:val="22"/>
                <w:szCs w:val="22"/>
              </w:rPr>
            </w:pPr>
            <w:ins w:id="701" w:author="Sara Zaher" w:date="2018-09-07T00:09:00Z">
              <w:r w:rsidRPr="00871885">
                <w:rPr>
                  <w:rFonts w:ascii="Calibri" w:hAnsi="Calibri" w:cs="Courier"/>
                  <w:b/>
                  <w:sz w:val="22"/>
                  <w:szCs w:val="22"/>
                </w:rPr>
                <w:t>Median number of samples per patient</w:t>
              </w:r>
            </w:ins>
          </w:p>
        </w:tc>
      </w:tr>
      <w:tr w:rsidR="00243DBC" w:rsidRPr="00871885" w14:paraId="71EE6714" w14:textId="77777777" w:rsidTr="00243DBC">
        <w:trPr>
          <w:trHeight w:val="144"/>
          <w:ins w:id="702" w:author="Sara Zaher" w:date="2018-09-07T00:09:00Z"/>
        </w:trPr>
        <w:tc>
          <w:tcPr>
            <w:tcW w:w="2426" w:type="dxa"/>
            <w:vMerge/>
            <w:shd w:val="clear" w:color="auto" w:fill="DEEAF6" w:themeFill="accent1" w:themeFillTint="33"/>
          </w:tcPr>
          <w:p w14:paraId="0B7FE47C" w14:textId="77777777" w:rsidR="00243DBC" w:rsidRPr="00871885" w:rsidRDefault="00243DBC" w:rsidP="00243DBC">
            <w:pPr>
              <w:spacing w:line="360" w:lineRule="auto"/>
              <w:jc w:val="both"/>
              <w:rPr>
                <w:ins w:id="703" w:author="Sara Zaher" w:date="2018-09-07T00:09:00Z"/>
                <w:rFonts w:ascii="Calibri" w:eastAsia="Times New Roman" w:hAnsi="Calibri"/>
                <w:b/>
                <w:bCs/>
                <w:sz w:val="22"/>
                <w:szCs w:val="22"/>
              </w:rPr>
            </w:pPr>
          </w:p>
        </w:tc>
        <w:tc>
          <w:tcPr>
            <w:tcW w:w="2110" w:type="dxa"/>
          </w:tcPr>
          <w:p w14:paraId="446D17BA" w14:textId="77777777" w:rsidR="00243DBC" w:rsidRPr="00871885" w:rsidRDefault="00243DBC" w:rsidP="00243DBC">
            <w:pPr>
              <w:spacing w:line="360" w:lineRule="auto"/>
              <w:jc w:val="center"/>
              <w:rPr>
                <w:ins w:id="704" w:author="Sara Zaher" w:date="2018-09-07T00:09:00Z"/>
                <w:rFonts w:ascii="Calibri" w:eastAsia="Times New Roman" w:hAnsi="Calibri"/>
                <w:bCs/>
                <w:sz w:val="22"/>
                <w:szCs w:val="22"/>
              </w:rPr>
            </w:pPr>
            <w:ins w:id="705" w:author="Sara Zaher" w:date="2018-09-07T00:09:00Z">
              <w:r w:rsidRPr="00871885">
                <w:rPr>
                  <w:rFonts w:ascii="Calibri" w:eastAsia="Times New Roman" w:hAnsi="Calibri"/>
                  <w:bCs/>
                  <w:sz w:val="22"/>
                  <w:szCs w:val="22"/>
                </w:rPr>
                <w:t>67</w:t>
              </w:r>
            </w:ins>
          </w:p>
        </w:tc>
        <w:tc>
          <w:tcPr>
            <w:tcW w:w="4930" w:type="dxa"/>
            <w:gridSpan w:val="3"/>
          </w:tcPr>
          <w:p w14:paraId="28341AA1" w14:textId="77777777" w:rsidR="00243DBC" w:rsidRDefault="00243DBC" w:rsidP="00243DBC">
            <w:pPr>
              <w:spacing w:line="360" w:lineRule="auto"/>
              <w:jc w:val="center"/>
              <w:rPr>
                <w:ins w:id="706" w:author="Sara Zaher" w:date="2018-09-07T00:09:00Z"/>
                <w:rFonts w:ascii="Calibri" w:eastAsia="Times New Roman" w:hAnsi="Calibri"/>
                <w:bCs/>
                <w:sz w:val="22"/>
                <w:szCs w:val="22"/>
              </w:rPr>
            </w:pPr>
            <w:ins w:id="707" w:author="Sara Zaher" w:date="2018-09-07T00:09:00Z">
              <w:r w:rsidRPr="00871885">
                <w:rPr>
                  <w:rFonts w:ascii="Calibri" w:eastAsia="Times New Roman" w:hAnsi="Calibri"/>
                  <w:bCs/>
                  <w:sz w:val="22"/>
                  <w:szCs w:val="22"/>
                </w:rPr>
                <w:t>1 (1-2)</w:t>
              </w:r>
            </w:ins>
          </w:p>
        </w:tc>
      </w:tr>
      <w:tr w:rsidR="00243DBC" w:rsidRPr="00871885" w14:paraId="141751A4" w14:textId="77777777" w:rsidTr="00243DBC">
        <w:trPr>
          <w:trHeight w:val="256"/>
          <w:ins w:id="708" w:author="Sara Zaher" w:date="2018-09-07T00:09:00Z"/>
        </w:trPr>
        <w:tc>
          <w:tcPr>
            <w:tcW w:w="2426" w:type="dxa"/>
            <w:vMerge/>
            <w:shd w:val="clear" w:color="auto" w:fill="DEEAF6" w:themeFill="accent1" w:themeFillTint="33"/>
          </w:tcPr>
          <w:p w14:paraId="61F56D3D" w14:textId="77777777" w:rsidR="00243DBC" w:rsidRPr="00871885" w:rsidRDefault="00243DBC" w:rsidP="00243DBC">
            <w:pPr>
              <w:spacing w:line="360" w:lineRule="auto"/>
              <w:jc w:val="both"/>
              <w:rPr>
                <w:ins w:id="709" w:author="Sara Zaher" w:date="2018-09-07T00:09:00Z"/>
                <w:rFonts w:ascii="Calibri" w:eastAsia="Times New Roman" w:hAnsi="Calibri"/>
                <w:b/>
                <w:bCs/>
                <w:sz w:val="22"/>
                <w:szCs w:val="22"/>
              </w:rPr>
            </w:pPr>
          </w:p>
        </w:tc>
        <w:tc>
          <w:tcPr>
            <w:tcW w:w="2110" w:type="dxa"/>
          </w:tcPr>
          <w:p w14:paraId="1F6CAA7C" w14:textId="77777777" w:rsidR="00243DBC" w:rsidRPr="00871885" w:rsidRDefault="00243DBC" w:rsidP="00243DBC">
            <w:pPr>
              <w:spacing w:line="360" w:lineRule="auto"/>
              <w:jc w:val="center"/>
              <w:rPr>
                <w:ins w:id="710" w:author="Sara Zaher" w:date="2018-09-07T00:09:00Z"/>
                <w:rFonts w:ascii="Calibri" w:eastAsia="Times New Roman" w:hAnsi="Calibri"/>
                <w:bCs/>
                <w:sz w:val="22"/>
                <w:szCs w:val="22"/>
              </w:rPr>
            </w:pPr>
            <w:ins w:id="711"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tcPr>
          <w:p w14:paraId="26D50B0D" w14:textId="77777777" w:rsidR="00243DBC" w:rsidRPr="00871885" w:rsidRDefault="00243DBC" w:rsidP="00243DBC">
            <w:pPr>
              <w:spacing w:line="360" w:lineRule="auto"/>
              <w:jc w:val="center"/>
              <w:rPr>
                <w:ins w:id="712" w:author="Sara Zaher" w:date="2018-09-07T00:09:00Z"/>
                <w:rFonts w:ascii="Calibri" w:eastAsia="Times New Roman" w:hAnsi="Calibri"/>
                <w:bCs/>
                <w:sz w:val="22"/>
                <w:szCs w:val="22"/>
              </w:rPr>
            </w:pPr>
            <w:ins w:id="713" w:author="Sara Zaher" w:date="2018-09-07T00:09:00Z">
              <w:r w:rsidRPr="00871885">
                <w:rPr>
                  <w:rFonts w:ascii="Calibri" w:eastAsia="Times New Roman" w:hAnsi="Calibri"/>
                  <w:b/>
                  <w:sz w:val="22"/>
                  <w:szCs w:val="22"/>
                </w:rPr>
                <w:t>1L-6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tcPr>
          <w:p w14:paraId="5615A772" w14:textId="77777777" w:rsidR="00243DBC" w:rsidRPr="00871885" w:rsidRDefault="00243DBC" w:rsidP="00243DBC">
            <w:pPr>
              <w:spacing w:line="360" w:lineRule="auto"/>
              <w:jc w:val="center"/>
              <w:rPr>
                <w:ins w:id="714" w:author="Sara Zaher" w:date="2018-09-07T00:09:00Z"/>
                <w:rFonts w:ascii="Calibri" w:eastAsia="Times New Roman" w:hAnsi="Calibri"/>
                <w:bCs/>
                <w:sz w:val="22"/>
                <w:szCs w:val="22"/>
              </w:rPr>
            </w:pPr>
            <w:ins w:id="715"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tcPr>
          <w:p w14:paraId="17C5A352" w14:textId="77777777" w:rsidR="00243DBC" w:rsidRDefault="00243DBC" w:rsidP="00243DBC">
            <w:pPr>
              <w:spacing w:line="360" w:lineRule="auto"/>
              <w:jc w:val="center"/>
              <w:rPr>
                <w:ins w:id="716" w:author="Sara Zaher" w:date="2018-09-07T00:09:00Z"/>
                <w:rFonts w:ascii="Calibri" w:eastAsia="Times New Roman" w:hAnsi="Calibri"/>
                <w:bCs/>
                <w:sz w:val="22"/>
                <w:szCs w:val="22"/>
              </w:rPr>
            </w:pPr>
            <w:ins w:id="717"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4BA89F6F" w14:textId="77777777" w:rsidTr="00243DBC">
        <w:trPr>
          <w:trHeight w:val="176"/>
          <w:ins w:id="718" w:author="Sara Zaher" w:date="2018-09-07T00:09:00Z"/>
        </w:trPr>
        <w:tc>
          <w:tcPr>
            <w:tcW w:w="2426" w:type="dxa"/>
            <w:vMerge/>
            <w:shd w:val="clear" w:color="auto" w:fill="DEEAF6" w:themeFill="accent1" w:themeFillTint="33"/>
          </w:tcPr>
          <w:p w14:paraId="5DA3B3AE" w14:textId="77777777" w:rsidR="00243DBC" w:rsidRPr="00871885" w:rsidRDefault="00243DBC" w:rsidP="00243DBC">
            <w:pPr>
              <w:spacing w:line="360" w:lineRule="auto"/>
              <w:jc w:val="both"/>
              <w:rPr>
                <w:ins w:id="719" w:author="Sara Zaher" w:date="2018-09-07T00:09:00Z"/>
                <w:rFonts w:ascii="Calibri" w:eastAsia="Times New Roman" w:hAnsi="Calibri"/>
                <w:b/>
                <w:bCs/>
                <w:sz w:val="22"/>
                <w:szCs w:val="22"/>
              </w:rPr>
            </w:pPr>
          </w:p>
        </w:tc>
        <w:tc>
          <w:tcPr>
            <w:tcW w:w="2110" w:type="dxa"/>
          </w:tcPr>
          <w:p w14:paraId="6C30EF67" w14:textId="77777777" w:rsidR="00243DBC" w:rsidRPr="00871885" w:rsidRDefault="00243DBC" w:rsidP="00243DBC">
            <w:pPr>
              <w:spacing w:line="360" w:lineRule="auto"/>
              <w:jc w:val="center"/>
              <w:rPr>
                <w:ins w:id="720" w:author="Sara Zaher" w:date="2018-09-07T00:09:00Z"/>
                <w:rFonts w:ascii="Calibri" w:eastAsia="Times New Roman" w:hAnsi="Calibri"/>
                <w:bCs/>
                <w:sz w:val="22"/>
                <w:szCs w:val="22"/>
              </w:rPr>
            </w:pPr>
            <w:ins w:id="721" w:author="Sara Zaher" w:date="2018-09-07T00:09:00Z">
              <w:r w:rsidRPr="00871885">
                <w:rPr>
                  <w:rFonts w:ascii="Calibri" w:eastAsia="Times New Roman" w:hAnsi="Calibri"/>
                  <w:sz w:val="22"/>
                  <w:szCs w:val="22"/>
                </w:rPr>
                <w:t>3.2 (1.8-6.1)</w:t>
              </w:r>
            </w:ins>
          </w:p>
        </w:tc>
        <w:tc>
          <w:tcPr>
            <w:tcW w:w="1701" w:type="dxa"/>
          </w:tcPr>
          <w:p w14:paraId="2C5D306A" w14:textId="77777777" w:rsidR="00243DBC" w:rsidRPr="00871885" w:rsidRDefault="00243DBC" w:rsidP="00243DBC">
            <w:pPr>
              <w:spacing w:line="360" w:lineRule="auto"/>
              <w:jc w:val="center"/>
              <w:rPr>
                <w:ins w:id="722" w:author="Sara Zaher" w:date="2018-09-07T00:09:00Z"/>
                <w:rFonts w:ascii="Calibri" w:eastAsia="Times New Roman" w:hAnsi="Calibri"/>
                <w:bCs/>
                <w:sz w:val="22"/>
                <w:szCs w:val="22"/>
              </w:rPr>
            </w:pPr>
            <w:ins w:id="723" w:author="Sara Zaher" w:date="2018-09-07T00:09:00Z">
              <w:r w:rsidRPr="00871885">
                <w:rPr>
                  <w:rFonts w:ascii="Calibri" w:eastAsia="Times New Roman" w:hAnsi="Calibri"/>
                  <w:sz w:val="22"/>
                  <w:szCs w:val="22"/>
                </w:rPr>
                <w:t>5.9 (1.7-20.2)</w:t>
              </w:r>
            </w:ins>
          </w:p>
        </w:tc>
        <w:tc>
          <w:tcPr>
            <w:tcW w:w="1701" w:type="dxa"/>
          </w:tcPr>
          <w:p w14:paraId="0E171EDD" w14:textId="77777777" w:rsidR="00243DBC" w:rsidRPr="00871885" w:rsidRDefault="00243DBC" w:rsidP="00243DBC">
            <w:pPr>
              <w:spacing w:line="360" w:lineRule="auto"/>
              <w:jc w:val="center"/>
              <w:rPr>
                <w:ins w:id="724" w:author="Sara Zaher" w:date="2018-09-07T00:09:00Z"/>
                <w:rFonts w:ascii="Calibri" w:eastAsia="Times New Roman" w:hAnsi="Calibri"/>
                <w:bCs/>
                <w:sz w:val="22"/>
                <w:szCs w:val="22"/>
              </w:rPr>
            </w:pPr>
            <w:ins w:id="725" w:author="Sara Zaher" w:date="2018-09-07T00:09:00Z">
              <w:r w:rsidRPr="00871885">
                <w:rPr>
                  <w:rFonts w:ascii="Calibri" w:eastAsia="Times New Roman" w:hAnsi="Calibri"/>
                  <w:sz w:val="22"/>
                  <w:szCs w:val="22"/>
                </w:rPr>
                <w:t>2.2 (0.9-7)</w:t>
              </w:r>
            </w:ins>
          </w:p>
        </w:tc>
        <w:tc>
          <w:tcPr>
            <w:tcW w:w="1528" w:type="dxa"/>
          </w:tcPr>
          <w:p w14:paraId="2807BB49" w14:textId="77777777" w:rsidR="00243DBC" w:rsidRDefault="00243DBC" w:rsidP="00243DBC">
            <w:pPr>
              <w:spacing w:line="360" w:lineRule="auto"/>
              <w:jc w:val="center"/>
              <w:rPr>
                <w:ins w:id="726" w:author="Sara Zaher" w:date="2018-09-07T00:09:00Z"/>
                <w:rFonts w:ascii="Calibri" w:eastAsia="Times New Roman" w:hAnsi="Calibri"/>
                <w:bCs/>
                <w:sz w:val="22"/>
                <w:szCs w:val="22"/>
              </w:rPr>
            </w:pPr>
            <w:ins w:id="727" w:author="Sara Zaher" w:date="2018-09-07T00:09:00Z">
              <w:r w:rsidRPr="00871885">
                <w:rPr>
                  <w:rFonts w:ascii="Calibri" w:eastAsia="Times New Roman" w:hAnsi="Calibri"/>
                  <w:sz w:val="22"/>
                  <w:szCs w:val="22"/>
                </w:rPr>
                <w:t>0.2 (0.2 0.21)</w:t>
              </w:r>
            </w:ins>
          </w:p>
        </w:tc>
      </w:tr>
      <w:tr w:rsidR="00243DBC" w:rsidRPr="00871885" w14:paraId="68A82CC9" w14:textId="77777777" w:rsidTr="00243DBC">
        <w:trPr>
          <w:trHeight w:val="147"/>
          <w:ins w:id="728" w:author="Sara Zaher" w:date="2018-09-07T00:09:00Z"/>
        </w:trPr>
        <w:tc>
          <w:tcPr>
            <w:tcW w:w="2426" w:type="dxa"/>
            <w:vMerge w:val="restart"/>
            <w:shd w:val="clear" w:color="auto" w:fill="DEEAF6" w:themeFill="accent1" w:themeFillTint="33"/>
          </w:tcPr>
          <w:p w14:paraId="1EF93CD8" w14:textId="77777777" w:rsidR="00243DBC" w:rsidRPr="00871885" w:rsidRDefault="00243DBC" w:rsidP="00243DBC">
            <w:pPr>
              <w:spacing w:line="360" w:lineRule="auto"/>
              <w:jc w:val="both"/>
              <w:rPr>
                <w:ins w:id="729" w:author="Sara Zaher" w:date="2018-09-07T00:09:00Z"/>
                <w:rFonts w:ascii="Calibri" w:eastAsia="Times New Roman" w:hAnsi="Calibri"/>
                <w:b/>
                <w:bCs/>
                <w:sz w:val="22"/>
                <w:szCs w:val="22"/>
              </w:rPr>
            </w:pPr>
          </w:p>
          <w:p w14:paraId="5A9FE3F0" w14:textId="77777777" w:rsidR="00243DBC" w:rsidRPr="00871885" w:rsidRDefault="00243DBC" w:rsidP="00243DBC">
            <w:pPr>
              <w:spacing w:line="360" w:lineRule="auto"/>
              <w:jc w:val="both"/>
              <w:rPr>
                <w:ins w:id="730" w:author="Sara Zaher" w:date="2018-09-07T00:09:00Z"/>
                <w:rFonts w:ascii="Calibri" w:eastAsia="Times New Roman" w:hAnsi="Calibri"/>
                <w:b/>
                <w:bCs/>
                <w:sz w:val="22"/>
                <w:szCs w:val="22"/>
              </w:rPr>
            </w:pPr>
            <w:ins w:id="731" w:author="Sara Zaher" w:date="2018-09-07T00:09:00Z">
              <w:r w:rsidRPr="00871885">
                <w:rPr>
                  <w:rFonts w:ascii="Calibri" w:eastAsia="Times New Roman" w:hAnsi="Calibri"/>
                  <w:b/>
                  <w:bCs/>
                  <w:sz w:val="22"/>
                  <w:szCs w:val="22"/>
                </w:rPr>
                <w:t>Late samples (Day 4-8)</w:t>
              </w:r>
            </w:ins>
          </w:p>
          <w:p w14:paraId="42F8543D" w14:textId="77777777" w:rsidR="00243DBC" w:rsidRPr="00871885" w:rsidRDefault="00243DBC" w:rsidP="00243DBC">
            <w:pPr>
              <w:spacing w:line="360" w:lineRule="auto"/>
              <w:jc w:val="both"/>
              <w:rPr>
                <w:ins w:id="732" w:author="Sara Zaher" w:date="2018-09-07T00:09:00Z"/>
                <w:rFonts w:ascii="Calibri" w:eastAsia="Times New Roman" w:hAnsi="Calibri"/>
                <w:b/>
                <w:bCs/>
                <w:sz w:val="22"/>
                <w:szCs w:val="22"/>
              </w:rPr>
            </w:pPr>
          </w:p>
        </w:tc>
        <w:tc>
          <w:tcPr>
            <w:tcW w:w="2110" w:type="dxa"/>
          </w:tcPr>
          <w:p w14:paraId="4BC49122" w14:textId="77777777" w:rsidR="00243DBC" w:rsidRPr="00871885" w:rsidRDefault="00243DBC" w:rsidP="00243DBC">
            <w:pPr>
              <w:spacing w:line="360" w:lineRule="auto"/>
              <w:jc w:val="center"/>
              <w:rPr>
                <w:ins w:id="733" w:author="Sara Zaher" w:date="2018-09-07T00:09:00Z"/>
                <w:rFonts w:ascii="Calibri" w:eastAsia="Times New Roman" w:hAnsi="Calibri"/>
                <w:b/>
                <w:bCs/>
                <w:sz w:val="22"/>
                <w:szCs w:val="22"/>
              </w:rPr>
            </w:pPr>
            <w:ins w:id="734" w:author="Sara Zaher" w:date="2018-09-07T00:09:00Z">
              <w:r w:rsidRPr="00871885">
                <w:rPr>
                  <w:rFonts w:ascii="Calibri" w:eastAsia="Times New Roman" w:hAnsi="Calibri"/>
                  <w:b/>
                  <w:bCs/>
                  <w:sz w:val="22"/>
                  <w:szCs w:val="22"/>
                </w:rPr>
                <w:t>Number of samples</w:t>
              </w:r>
            </w:ins>
          </w:p>
        </w:tc>
        <w:tc>
          <w:tcPr>
            <w:tcW w:w="4930" w:type="dxa"/>
            <w:gridSpan w:val="3"/>
          </w:tcPr>
          <w:p w14:paraId="4F00B18C" w14:textId="77777777" w:rsidR="00243DBC" w:rsidRPr="00871885" w:rsidRDefault="00243DBC" w:rsidP="00243DBC">
            <w:pPr>
              <w:spacing w:line="360" w:lineRule="auto"/>
              <w:jc w:val="center"/>
              <w:rPr>
                <w:ins w:id="735" w:author="Sara Zaher" w:date="2018-09-07T00:09:00Z"/>
                <w:rFonts w:ascii="Calibri" w:eastAsia="Times New Roman" w:hAnsi="Calibri"/>
                <w:b/>
                <w:bCs/>
                <w:sz w:val="22"/>
                <w:szCs w:val="22"/>
              </w:rPr>
            </w:pPr>
            <w:ins w:id="736" w:author="Sara Zaher" w:date="2018-09-07T00:09:00Z">
              <w:r w:rsidRPr="00871885">
                <w:rPr>
                  <w:rFonts w:ascii="Calibri" w:hAnsi="Calibri" w:cs="Courier"/>
                  <w:b/>
                  <w:sz w:val="22"/>
                  <w:szCs w:val="22"/>
                </w:rPr>
                <w:t>Median number of samples per patient</w:t>
              </w:r>
            </w:ins>
          </w:p>
        </w:tc>
      </w:tr>
      <w:tr w:rsidR="00243DBC" w:rsidRPr="00871885" w14:paraId="64035972" w14:textId="77777777" w:rsidTr="00243DBC">
        <w:trPr>
          <w:trHeight w:val="240"/>
          <w:ins w:id="737" w:author="Sara Zaher" w:date="2018-09-07T00:09:00Z"/>
        </w:trPr>
        <w:tc>
          <w:tcPr>
            <w:tcW w:w="2426" w:type="dxa"/>
            <w:vMerge/>
            <w:shd w:val="clear" w:color="auto" w:fill="DEEAF6" w:themeFill="accent1" w:themeFillTint="33"/>
          </w:tcPr>
          <w:p w14:paraId="16CB0E90" w14:textId="77777777" w:rsidR="00243DBC" w:rsidRPr="00871885" w:rsidRDefault="00243DBC" w:rsidP="00243DBC">
            <w:pPr>
              <w:spacing w:line="360" w:lineRule="auto"/>
              <w:jc w:val="both"/>
              <w:rPr>
                <w:ins w:id="738" w:author="Sara Zaher" w:date="2018-09-07T00:09:00Z"/>
                <w:rFonts w:ascii="Calibri" w:eastAsia="Times New Roman" w:hAnsi="Calibri"/>
                <w:b/>
                <w:bCs/>
                <w:sz w:val="22"/>
                <w:szCs w:val="22"/>
              </w:rPr>
            </w:pPr>
          </w:p>
        </w:tc>
        <w:tc>
          <w:tcPr>
            <w:tcW w:w="2110" w:type="dxa"/>
          </w:tcPr>
          <w:p w14:paraId="06FA613D" w14:textId="77777777" w:rsidR="00243DBC" w:rsidRPr="00871885" w:rsidRDefault="00243DBC" w:rsidP="00243DBC">
            <w:pPr>
              <w:spacing w:line="360" w:lineRule="auto"/>
              <w:jc w:val="center"/>
              <w:rPr>
                <w:ins w:id="739" w:author="Sara Zaher" w:date="2018-09-07T00:09:00Z"/>
                <w:rFonts w:ascii="Calibri" w:eastAsia="Times New Roman" w:hAnsi="Calibri"/>
                <w:bCs/>
                <w:sz w:val="22"/>
                <w:szCs w:val="22"/>
              </w:rPr>
            </w:pPr>
            <w:ins w:id="740" w:author="Sara Zaher" w:date="2018-09-07T00:09:00Z">
              <w:r w:rsidRPr="00871885">
                <w:rPr>
                  <w:rFonts w:ascii="Calibri" w:eastAsia="Times New Roman" w:hAnsi="Calibri"/>
                  <w:bCs/>
                  <w:sz w:val="22"/>
                  <w:szCs w:val="22"/>
                </w:rPr>
                <w:t>24</w:t>
              </w:r>
            </w:ins>
          </w:p>
        </w:tc>
        <w:tc>
          <w:tcPr>
            <w:tcW w:w="4930" w:type="dxa"/>
            <w:gridSpan w:val="3"/>
          </w:tcPr>
          <w:p w14:paraId="4E711A1B" w14:textId="77777777" w:rsidR="00243DBC" w:rsidRDefault="00243DBC" w:rsidP="00243DBC">
            <w:pPr>
              <w:spacing w:line="360" w:lineRule="auto"/>
              <w:jc w:val="center"/>
              <w:rPr>
                <w:ins w:id="741" w:author="Sara Zaher" w:date="2018-09-07T00:09:00Z"/>
                <w:rFonts w:ascii="Calibri" w:eastAsia="Times New Roman" w:hAnsi="Calibri"/>
                <w:bCs/>
                <w:sz w:val="22"/>
                <w:szCs w:val="22"/>
              </w:rPr>
            </w:pPr>
            <w:ins w:id="742" w:author="Sara Zaher" w:date="2018-09-07T00:09:00Z">
              <w:r w:rsidRPr="00871885">
                <w:rPr>
                  <w:rFonts w:ascii="Calibri" w:eastAsia="Times New Roman" w:hAnsi="Calibri"/>
                  <w:sz w:val="22"/>
                  <w:szCs w:val="22"/>
                </w:rPr>
                <w:t>1 (1-2)</w:t>
              </w:r>
            </w:ins>
          </w:p>
        </w:tc>
      </w:tr>
      <w:tr w:rsidR="00243DBC" w:rsidRPr="00871885" w14:paraId="05D9CB5F" w14:textId="77777777" w:rsidTr="00243DBC">
        <w:trPr>
          <w:trHeight w:val="240"/>
          <w:ins w:id="743" w:author="Sara Zaher" w:date="2018-09-07T00:09:00Z"/>
        </w:trPr>
        <w:tc>
          <w:tcPr>
            <w:tcW w:w="2426" w:type="dxa"/>
            <w:vMerge/>
            <w:shd w:val="clear" w:color="auto" w:fill="DEEAF6" w:themeFill="accent1" w:themeFillTint="33"/>
          </w:tcPr>
          <w:p w14:paraId="6F8B49DF" w14:textId="77777777" w:rsidR="00243DBC" w:rsidRPr="00871885" w:rsidRDefault="00243DBC" w:rsidP="00243DBC">
            <w:pPr>
              <w:spacing w:line="360" w:lineRule="auto"/>
              <w:jc w:val="both"/>
              <w:rPr>
                <w:ins w:id="744" w:author="Sara Zaher" w:date="2018-09-07T00:09:00Z"/>
                <w:rFonts w:ascii="Calibri" w:eastAsia="Times New Roman" w:hAnsi="Calibri"/>
                <w:b/>
                <w:bCs/>
                <w:sz w:val="22"/>
                <w:szCs w:val="22"/>
              </w:rPr>
            </w:pPr>
          </w:p>
        </w:tc>
        <w:tc>
          <w:tcPr>
            <w:tcW w:w="2110" w:type="dxa"/>
          </w:tcPr>
          <w:p w14:paraId="4D9DD996" w14:textId="77777777" w:rsidR="00243DBC" w:rsidRPr="00871885" w:rsidRDefault="00243DBC" w:rsidP="00243DBC">
            <w:pPr>
              <w:spacing w:line="360" w:lineRule="auto"/>
              <w:jc w:val="center"/>
              <w:rPr>
                <w:ins w:id="745" w:author="Sara Zaher" w:date="2018-09-07T00:09:00Z"/>
                <w:rFonts w:ascii="Calibri" w:eastAsia="Times New Roman" w:hAnsi="Calibri"/>
                <w:bCs/>
                <w:sz w:val="22"/>
                <w:szCs w:val="22"/>
              </w:rPr>
            </w:pPr>
            <w:ins w:id="746" w:author="Sara Zaher" w:date="2018-09-07T00:09:00Z">
              <w:r w:rsidRPr="00871885">
                <w:rPr>
                  <w:rFonts w:ascii="Calibri" w:eastAsia="Times New Roman" w:hAnsi="Calibri"/>
                  <w:b/>
                  <w:sz w:val="22"/>
                  <w:szCs w:val="22"/>
                </w:rPr>
                <w:t>TNFα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tcPr>
          <w:p w14:paraId="3BB126C9" w14:textId="77777777" w:rsidR="00243DBC" w:rsidRPr="00871885" w:rsidRDefault="00243DBC" w:rsidP="00243DBC">
            <w:pPr>
              <w:spacing w:line="360" w:lineRule="auto"/>
              <w:jc w:val="center"/>
              <w:rPr>
                <w:ins w:id="747" w:author="Sara Zaher" w:date="2018-09-07T00:09:00Z"/>
                <w:rFonts w:ascii="Calibri" w:eastAsia="Times New Roman" w:hAnsi="Calibri"/>
                <w:bCs/>
                <w:sz w:val="22"/>
                <w:szCs w:val="22"/>
              </w:rPr>
            </w:pPr>
            <w:ins w:id="748" w:author="Sara Zaher" w:date="2018-09-07T00:09:00Z">
              <w:r w:rsidRPr="00871885">
                <w:rPr>
                  <w:rFonts w:ascii="Calibri" w:eastAsia="Times New Roman" w:hAnsi="Calibri"/>
                  <w:b/>
                  <w:sz w:val="22"/>
                  <w:szCs w:val="22"/>
                </w:rPr>
                <w:t>1L-6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701" w:type="dxa"/>
          </w:tcPr>
          <w:p w14:paraId="1629B7F3" w14:textId="77777777" w:rsidR="00243DBC" w:rsidRPr="00871885" w:rsidRDefault="00243DBC" w:rsidP="00243DBC">
            <w:pPr>
              <w:spacing w:line="360" w:lineRule="auto"/>
              <w:jc w:val="center"/>
              <w:rPr>
                <w:ins w:id="749" w:author="Sara Zaher" w:date="2018-09-07T00:09:00Z"/>
                <w:rFonts w:ascii="Calibri" w:eastAsia="Times New Roman" w:hAnsi="Calibri"/>
                <w:bCs/>
                <w:sz w:val="22"/>
                <w:szCs w:val="22"/>
              </w:rPr>
            </w:pPr>
            <w:ins w:id="750" w:author="Sara Zaher" w:date="2018-09-07T00:09:00Z">
              <w:r w:rsidRPr="00871885">
                <w:rPr>
                  <w:rFonts w:ascii="Calibri" w:eastAsia="Times New Roman" w:hAnsi="Calibri"/>
                  <w:b/>
                  <w:sz w:val="22"/>
                  <w:szCs w:val="22"/>
                </w:rPr>
                <w:t>IL-10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c>
          <w:tcPr>
            <w:tcW w:w="1528" w:type="dxa"/>
          </w:tcPr>
          <w:p w14:paraId="5982B154" w14:textId="77777777" w:rsidR="00243DBC" w:rsidRDefault="00243DBC" w:rsidP="00243DBC">
            <w:pPr>
              <w:spacing w:line="360" w:lineRule="auto"/>
              <w:jc w:val="center"/>
              <w:rPr>
                <w:ins w:id="751" w:author="Sara Zaher" w:date="2018-09-07T00:09:00Z"/>
                <w:rFonts w:ascii="Calibri" w:eastAsia="Times New Roman" w:hAnsi="Calibri"/>
                <w:bCs/>
                <w:sz w:val="22"/>
                <w:szCs w:val="22"/>
              </w:rPr>
            </w:pPr>
            <w:ins w:id="752" w:author="Sara Zaher" w:date="2018-09-07T00:09:00Z">
              <w:r w:rsidRPr="00871885">
                <w:rPr>
                  <w:rFonts w:ascii="Calibri" w:eastAsia="Times New Roman" w:hAnsi="Calibri"/>
                  <w:b/>
                  <w:sz w:val="22"/>
                  <w:szCs w:val="22"/>
                </w:rPr>
                <w:t>IL1-β (</w:t>
              </w:r>
              <w:proofErr w:type="spellStart"/>
              <w:r w:rsidRPr="00871885">
                <w:rPr>
                  <w:rFonts w:ascii="Calibri" w:eastAsia="Times New Roman" w:hAnsi="Calibri"/>
                  <w:b/>
                  <w:sz w:val="22"/>
                  <w:szCs w:val="22"/>
                </w:rPr>
                <w:t>pg</w:t>
              </w:r>
              <w:proofErr w:type="spellEnd"/>
              <w:r w:rsidRPr="00871885">
                <w:rPr>
                  <w:rFonts w:ascii="Calibri" w:eastAsia="Times New Roman" w:hAnsi="Calibri"/>
                  <w:b/>
                  <w:sz w:val="22"/>
                  <w:szCs w:val="22"/>
                </w:rPr>
                <w:t>/ml)</w:t>
              </w:r>
            </w:ins>
          </w:p>
        </w:tc>
      </w:tr>
      <w:tr w:rsidR="00243DBC" w:rsidRPr="00871885" w14:paraId="745FD303" w14:textId="77777777" w:rsidTr="00243DBC">
        <w:trPr>
          <w:trHeight w:val="272"/>
          <w:ins w:id="753" w:author="Sara Zaher" w:date="2018-09-07T00:09:00Z"/>
        </w:trPr>
        <w:tc>
          <w:tcPr>
            <w:tcW w:w="2426" w:type="dxa"/>
            <w:vMerge/>
            <w:shd w:val="clear" w:color="auto" w:fill="DEEAF6" w:themeFill="accent1" w:themeFillTint="33"/>
          </w:tcPr>
          <w:p w14:paraId="0F5BA58D" w14:textId="77777777" w:rsidR="00243DBC" w:rsidRPr="00871885" w:rsidRDefault="00243DBC" w:rsidP="00243DBC">
            <w:pPr>
              <w:spacing w:line="360" w:lineRule="auto"/>
              <w:jc w:val="both"/>
              <w:rPr>
                <w:ins w:id="754" w:author="Sara Zaher" w:date="2018-09-07T00:09:00Z"/>
                <w:rFonts w:ascii="Calibri" w:eastAsia="Times New Roman" w:hAnsi="Calibri"/>
                <w:b/>
                <w:bCs/>
                <w:sz w:val="22"/>
                <w:szCs w:val="22"/>
              </w:rPr>
            </w:pPr>
          </w:p>
        </w:tc>
        <w:tc>
          <w:tcPr>
            <w:tcW w:w="2110" w:type="dxa"/>
          </w:tcPr>
          <w:p w14:paraId="49EAC1E0" w14:textId="77777777" w:rsidR="00243DBC" w:rsidRPr="00871885" w:rsidRDefault="00243DBC" w:rsidP="00243DBC">
            <w:pPr>
              <w:spacing w:line="360" w:lineRule="auto"/>
              <w:jc w:val="center"/>
              <w:rPr>
                <w:ins w:id="755" w:author="Sara Zaher" w:date="2018-09-07T00:09:00Z"/>
                <w:rFonts w:ascii="Calibri" w:eastAsia="Times New Roman" w:hAnsi="Calibri"/>
                <w:bCs/>
                <w:sz w:val="22"/>
                <w:szCs w:val="22"/>
              </w:rPr>
            </w:pPr>
            <w:ins w:id="756" w:author="Sara Zaher" w:date="2018-09-07T00:09:00Z">
              <w:r w:rsidRPr="00871885">
                <w:rPr>
                  <w:rFonts w:ascii="Calibri" w:eastAsia="Times New Roman" w:hAnsi="Calibri"/>
                  <w:bCs/>
                  <w:sz w:val="22"/>
                  <w:szCs w:val="22"/>
                </w:rPr>
                <w:t>3.1 (2.2-4.3)</w:t>
              </w:r>
            </w:ins>
          </w:p>
        </w:tc>
        <w:tc>
          <w:tcPr>
            <w:tcW w:w="1701" w:type="dxa"/>
          </w:tcPr>
          <w:p w14:paraId="4E1C9C4B" w14:textId="77777777" w:rsidR="00243DBC" w:rsidRPr="00871885" w:rsidRDefault="00243DBC" w:rsidP="00243DBC">
            <w:pPr>
              <w:spacing w:line="360" w:lineRule="auto"/>
              <w:jc w:val="center"/>
              <w:rPr>
                <w:ins w:id="757" w:author="Sara Zaher" w:date="2018-09-07T00:09:00Z"/>
                <w:rFonts w:ascii="Calibri" w:eastAsia="Times New Roman" w:hAnsi="Calibri"/>
                <w:bCs/>
                <w:sz w:val="22"/>
                <w:szCs w:val="22"/>
              </w:rPr>
            </w:pPr>
            <w:ins w:id="758" w:author="Sara Zaher" w:date="2018-09-07T00:09:00Z">
              <w:r w:rsidRPr="00871885">
                <w:rPr>
                  <w:rFonts w:ascii="Calibri" w:eastAsia="Times New Roman" w:hAnsi="Calibri"/>
                  <w:sz w:val="22"/>
                  <w:szCs w:val="22"/>
                </w:rPr>
                <w:t>3.6 (0.8-10.9)</w:t>
              </w:r>
            </w:ins>
          </w:p>
        </w:tc>
        <w:tc>
          <w:tcPr>
            <w:tcW w:w="1701" w:type="dxa"/>
          </w:tcPr>
          <w:p w14:paraId="3AA4D4FE" w14:textId="77777777" w:rsidR="00243DBC" w:rsidRPr="00871885" w:rsidRDefault="00243DBC" w:rsidP="00243DBC">
            <w:pPr>
              <w:spacing w:line="360" w:lineRule="auto"/>
              <w:jc w:val="center"/>
              <w:rPr>
                <w:ins w:id="759" w:author="Sara Zaher" w:date="2018-09-07T00:09:00Z"/>
                <w:rFonts w:ascii="Calibri" w:eastAsia="Times New Roman" w:hAnsi="Calibri"/>
                <w:bCs/>
                <w:sz w:val="22"/>
                <w:szCs w:val="22"/>
              </w:rPr>
            </w:pPr>
            <w:ins w:id="760" w:author="Sara Zaher" w:date="2018-09-07T00:09:00Z">
              <w:r w:rsidRPr="00871885">
                <w:rPr>
                  <w:rFonts w:ascii="Calibri" w:eastAsia="Times New Roman" w:hAnsi="Calibri"/>
                  <w:sz w:val="22"/>
                  <w:szCs w:val="22"/>
                </w:rPr>
                <w:t>1.1 (0.7-2.3)</w:t>
              </w:r>
            </w:ins>
          </w:p>
        </w:tc>
        <w:tc>
          <w:tcPr>
            <w:tcW w:w="1528" w:type="dxa"/>
          </w:tcPr>
          <w:p w14:paraId="608BF5C1" w14:textId="77777777" w:rsidR="00243DBC" w:rsidRDefault="00243DBC" w:rsidP="00243DBC">
            <w:pPr>
              <w:spacing w:line="360" w:lineRule="auto"/>
              <w:jc w:val="center"/>
              <w:rPr>
                <w:ins w:id="761" w:author="Sara Zaher" w:date="2018-09-07T00:09:00Z"/>
                <w:rFonts w:ascii="Calibri" w:eastAsia="Times New Roman" w:hAnsi="Calibri"/>
                <w:bCs/>
                <w:sz w:val="22"/>
                <w:szCs w:val="22"/>
              </w:rPr>
            </w:pPr>
            <w:ins w:id="762" w:author="Sara Zaher" w:date="2018-09-07T00:09:00Z">
              <w:r w:rsidRPr="00871885">
                <w:rPr>
                  <w:rFonts w:ascii="Calibri" w:eastAsia="Times New Roman" w:hAnsi="Calibri"/>
                  <w:sz w:val="22"/>
                  <w:szCs w:val="22"/>
                </w:rPr>
                <w:t>0.2 (0.1 -0.2)</w:t>
              </w:r>
            </w:ins>
          </w:p>
        </w:tc>
      </w:tr>
    </w:tbl>
    <w:p w14:paraId="0FF1020E" w14:textId="77777777" w:rsidR="008E15B4" w:rsidRPr="00871885" w:rsidRDefault="008E15B4" w:rsidP="00195266">
      <w:pPr>
        <w:jc w:val="both"/>
        <w:rPr>
          <w:rFonts w:ascii="Calibri" w:hAnsi="Calibri"/>
        </w:rPr>
      </w:pPr>
    </w:p>
    <w:p w14:paraId="2BE87E65" w14:textId="427E2989" w:rsidR="008E15B4" w:rsidRPr="00871885" w:rsidRDefault="008E15B4" w:rsidP="00195266">
      <w:pPr>
        <w:widowControl w:val="0"/>
        <w:autoSpaceDE w:val="0"/>
        <w:autoSpaceDN w:val="0"/>
        <w:adjustRightInd w:val="0"/>
        <w:spacing w:line="480" w:lineRule="auto"/>
        <w:jc w:val="both"/>
        <w:rPr>
          <w:rFonts w:ascii="Calibri" w:hAnsi="Calibri"/>
          <w:b/>
          <w:bCs/>
          <w:sz w:val="22"/>
          <w:szCs w:val="22"/>
        </w:rPr>
      </w:pPr>
      <w:r w:rsidRPr="00871885">
        <w:rPr>
          <w:rFonts w:ascii="Calibri" w:hAnsi="Calibri"/>
          <w:b/>
          <w:bCs/>
          <w:sz w:val="22"/>
          <w:szCs w:val="22"/>
        </w:rPr>
        <w:t xml:space="preserve">    </w:t>
      </w:r>
      <w:r w:rsidR="005916FC" w:rsidRPr="00871885">
        <w:rPr>
          <w:rFonts w:ascii="Calibri" w:hAnsi="Calibri"/>
          <w:b/>
          <w:bCs/>
          <w:sz w:val="22"/>
          <w:szCs w:val="22"/>
        </w:rPr>
        <w:t xml:space="preserve">                                                         </w:t>
      </w:r>
      <w:r w:rsidRPr="00871885">
        <w:rPr>
          <w:rFonts w:ascii="Calibri" w:hAnsi="Calibri"/>
          <w:b/>
          <w:bCs/>
          <w:sz w:val="22"/>
          <w:szCs w:val="22"/>
        </w:rPr>
        <w:t xml:space="preserve">Data presented as median </w:t>
      </w:r>
      <w:r w:rsidR="000D2C6D" w:rsidRPr="00871885">
        <w:rPr>
          <w:rFonts w:ascii="Calibri" w:hAnsi="Calibri"/>
          <w:b/>
          <w:bCs/>
          <w:sz w:val="22"/>
          <w:szCs w:val="22"/>
        </w:rPr>
        <w:t>(</w:t>
      </w:r>
      <w:r w:rsidRPr="00871885">
        <w:rPr>
          <w:rFonts w:ascii="Calibri" w:hAnsi="Calibri"/>
          <w:b/>
          <w:bCs/>
          <w:sz w:val="22"/>
          <w:szCs w:val="22"/>
        </w:rPr>
        <w:t>IQR</w:t>
      </w:r>
      <w:r w:rsidR="000D2C6D" w:rsidRPr="00871885">
        <w:rPr>
          <w:rFonts w:ascii="Calibri" w:hAnsi="Calibri"/>
          <w:b/>
          <w:bCs/>
          <w:sz w:val="22"/>
          <w:szCs w:val="22"/>
        </w:rPr>
        <w:t>)</w:t>
      </w:r>
    </w:p>
    <w:p w14:paraId="7BBCC69A" w14:textId="77777777" w:rsidR="008E15B4" w:rsidRPr="00871885" w:rsidRDefault="008E15B4" w:rsidP="00195266">
      <w:pPr>
        <w:spacing w:line="480" w:lineRule="auto"/>
        <w:jc w:val="both"/>
        <w:rPr>
          <w:rFonts w:ascii="Calibri" w:hAnsi="Calibri"/>
          <w:lang w:val="en-US" w:eastAsia="en-US"/>
        </w:rPr>
      </w:pPr>
    </w:p>
    <w:p w14:paraId="6D20EC6B" w14:textId="77777777" w:rsidR="005916FC" w:rsidRPr="00871885" w:rsidRDefault="005916FC" w:rsidP="00195266">
      <w:pPr>
        <w:spacing w:line="480" w:lineRule="auto"/>
        <w:jc w:val="both"/>
        <w:rPr>
          <w:rFonts w:ascii="Calibri" w:hAnsi="Calibri"/>
          <w:lang w:val="en-US" w:eastAsia="en-US"/>
        </w:rPr>
      </w:pPr>
    </w:p>
    <w:p w14:paraId="0E9F5186" w14:textId="77777777" w:rsidR="00775839" w:rsidRPr="00871885" w:rsidRDefault="006109DE" w:rsidP="00195266">
      <w:pPr>
        <w:pStyle w:val="ListParagraph"/>
        <w:numPr>
          <w:ilvl w:val="0"/>
          <w:numId w:val="14"/>
        </w:numPr>
        <w:spacing w:line="480" w:lineRule="auto"/>
        <w:jc w:val="both"/>
        <w:rPr>
          <w:rFonts w:ascii="Calibri" w:hAnsi="Calibri"/>
          <w:b/>
          <w:lang w:val="en-US" w:eastAsia="en-US"/>
        </w:rPr>
      </w:pPr>
      <w:r w:rsidRPr="00871885">
        <w:rPr>
          <w:rFonts w:ascii="Calibri" w:hAnsi="Calibri"/>
          <w:b/>
          <w:lang w:val="en-US" w:eastAsia="en-US"/>
        </w:rPr>
        <w:lastRenderedPageBreak/>
        <w:t>Early c</w:t>
      </w:r>
      <w:r w:rsidR="005E71D8" w:rsidRPr="00871885">
        <w:rPr>
          <w:rFonts w:ascii="Calibri" w:hAnsi="Calibri"/>
          <w:b/>
          <w:lang w:val="en-US" w:eastAsia="en-US"/>
        </w:rPr>
        <w:t xml:space="preserve">ytokines </w:t>
      </w:r>
      <w:r w:rsidR="00413CEA" w:rsidRPr="00871885">
        <w:rPr>
          <w:rFonts w:ascii="Calibri" w:hAnsi="Calibri"/>
          <w:b/>
          <w:lang w:val="en-US" w:eastAsia="en-US"/>
        </w:rPr>
        <w:t xml:space="preserve">(samples </w:t>
      </w:r>
      <w:r w:rsidR="005E71D8" w:rsidRPr="00871885">
        <w:rPr>
          <w:rFonts w:ascii="Calibri" w:hAnsi="Calibri"/>
          <w:b/>
          <w:lang w:val="en-US" w:eastAsia="en-US"/>
        </w:rPr>
        <w:t>obtained on day 2-</w:t>
      </w:r>
      <w:r w:rsidR="009C105F" w:rsidRPr="00871885">
        <w:rPr>
          <w:rFonts w:ascii="Calibri" w:hAnsi="Calibri"/>
          <w:b/>
          <w:lang w:val="en-US" w:eastAsia="en-US"/>
        </w:rPr>
        <w:t>3</w:t>
      </w:r>
      <w:r w:rsidR="00413CEA" w:rsidRPr="00871885">
        <w:rPr>
          <w:rFonts w:ascii="Calibri" w:hAnsi="Calibri"/>
          <w:b/>
          <w:lang w:val="en-US" w:eastAsia="en-US"/>
        </w:rPr>
        <w:t>)</w:t>
      </w:r>
      <w:r w:rsidR="009C105F" w:rsidRPr="00871885">
        <w:rPr>
          <w:rFonts w:ascii="Calibri" w:hAnsi="Calibri"/>
          <w:b/>
          <w:lang w:val="en-US" w:eastAsia="en-US"/>
        </w:rPr>
        <w:t>:</w:t>
      </w:r>
    </w:p>
    <w:p w14:paraId="11073F46" w14:textId="6F59E9E1" w:rsidR="00D70F76" w:rsidRPr="00871885" w:rsidRDefault="00D20E5D" w:rsidP="00195266">
      <w:pPr>
        <w:spacing w:line="480" w:lineRule="auto"/>
        <w:jc w:val="both"/>
        <w:rPr>
          <w:rFonts w:ascii="Calibri" w:hAnsi="Calibri"/>
        </w:rPr>
      </w:pPr>
      <w:r w:rsidRPr="00871885">
        <w:rPr>
          <w:rFonts w:ascii="Calibri" w:hAnsi="Calibri"/>
        </w:rPr>
        <w:t>There was n</w:t>
      </w:r>
      <w:r w:rsidR="002E40BA" w:rsidRPr="00871885">
        <w:rPr>
          <w:rFonts w:ascii="Calibri" w:hAnsi="Calibri"/>
        </w:rPr>
        <w:t>o co</w:t>
      </w:r>
      <w:r w:rsidR="0082600A" w:rsidRPr="00871885">
        <w:rPr>
          <w:rFonts w:ascii="Calibri" w:hAnsi="Calibri"/>
        </w:rPr>
        <w:t xml:space="preserve">rrelation between </w:t>
      </w:r>
      <w:r w:rsidR="005E0498" w:rsidRPr="00871885">
        <w:rPr>
          <w:rFonts w:ascii="Calibri" w:hAnsi="Calibri"/>
        </w:rPr>
        <w:t xml:space="preserve">macronutrient intake </w:t>
      </w:r>
      <w:r w:rsidR="00274052" w:rsidRPr="00871885">
        <w:rPr>
          <w:rFonts w:ascii="Calibri" w:hAnsi="Calibri"/>
        </w:rPr>
        <w:t xml:space="preserve">and </w:t>
      </w:r>
      <w:r w:rsidRPr="00871885">
        <w:rPr>
          <w:rFonts w:ascii="Calibri" w:hAnsi="Calibri"/>
        </w:rPr>
        <w:t xml:space="preserve">early </w:t>
      </w:r>
      <w:r w:rsidR="0082600A" w:rsidRPr="00871885">
        <w:rPr>
          <w:rFonts w:ascii="Calibri" w:hAnsi="Calibri"/>
        </w:rPr>
        <w:t>cytokine</w:t>
      </w:r>
      <w:r w:rsidR="005E0498" w:rsidRPr="00871885">
        <w:rPr>
          <w:rFonts w:ascii="Calibri" w:hAnsi="Calibri"/>
        </w:rPr>
        <w:t xml:space="preserve"> level</w:t>
      </w:r>
      <w:r w:rsidR="0082600A" w:rsidRPr="00871885">
        <w:rPr>
          <w:rFonts w:ascii="Calibri" w:hAnsi="Calibri"/>
        </w:rPr>
        <w:t>s</w:t>
      </w:r>
      <w:r w:rsidR="002E40BA" w:rsidRPr="00871885">
        <w:rPr>
          <w:rFonts w:ascii="Calibri" w:hAnsi="Calibri"/>
        </w:rPr>
        <w:t xml:space="preserve"> </w:t>
      </w:r>
      <w:r w:rsidR="005E71D8" w:rsidRPr="00871885">
        <w:rPr>
          <w:rFonts w:ascii="Calibri" w:hAnsi="Calibri"/>
        </w:rPr>
        <w:t>except for</w:t>
      </w:r>
      <w:r w:rsidR="002E40BA" w:rsidRPr="00871885">
        <w:rPr>
          <w:rFonts w:ascii="Calibri" w:hAnsi="Calibri"/>
        </w:rPr>
        <w:t xml:space="preserve"> </w:t>
      </w:r>
      <w:r w:rsidR="0082600A" w:rsidRPr="00871885">
        <w:rPr>
          <w:rFonts w:ascii="Calibri" w:hAnsi="Calibri"/>
        </w:rPr>
        <w:t>IL</w:t>
      </w:r>
      <w:r w:rsidR="00863DA8" w:rsidRPr="00871885">
        <w:rPr>
          <w:rFonts w:ascii="Calibri" w:hAnsi="Calibri"/>
        </w:rPr>
        <w:t>-</w:t>
      </w:r>
      <w:r w:rsidR="0082600A" w:rsidRPr="00871885">
        <w:rPr>
          <w:rFonts w:ascii="Calibri" w:hAnsi="Calibri"/>
        </w:rPr>
        <w:t>6</w:t>
      </w:r>
      <w:r w:rsidR="002E40BA" w:rsidRPr="00871885">
        <w:rPr>
          <w:rFonts w:ascii="Calibri" w:hAnsi="Calibri"/>
        </w:rPr>
        <w:t xml:space="preserve">, which showed a </w:t>
      </w:r>
      <w:r w:rsidR="0082600A" w:rsidRPr="00871885">
        <w:rPr>
          <w:rFonts w:ascii="Calibri" w:hAnsi="Calibri"/>
        </w:rPr>
        <w:t>weak</w:t>
      </w:r>
      <w:r w:rsidR="002E40BA" w:rsidRPr="00871885">
        <w:rPr>
          <w:rFonts w:ascii="Calibri" w:hAnsi="Calibri"/>
        </w:rPr>
        <w:t xml:space="preserve"> negative</w:t>
      </w:r>
      <w:r w:rsidR="0082600A" w:rsidRPr="00871885">
        <w:rPr>
          <w:rFonts w:ascii="Calibri" w:hAnsi="Calibri"/>
        </w:rPr>
        <w:t xml:space="preserve"> c</w:t>
      </w:r>
      <w:r w:rsidR="000842EC" w:rsidRPr="00871885">
        <w:rPr>
          <w:rFonts w:ascii="Calibri" w:hAnsi="Calibri"/>
        </w:rPr>
        <w:t>orrelation with e</w:t>
      </w:r>
      <w:r w:rsidR="009229E0" w:rsidRPr="00871885">
        <w:rPr>
          <w:rFonts w:ascii="Calibri" w:hAnsi="Calibri"/>
        </w:rPr>
        <w:t>nergy (r= -0.22, p=0.04</w:t>
      </w:r>
      <w:r w:rsidR="002E40BA" w:rsidRPr="00871885">
        <w:rPr>
          <w:rFonts w:ascii="Calibri" w:hAnsi="Calibri"/>
        </w:rPr>
        <w:t>)</w:t>
      </w:r>
      <w:r w:rsidR="009229E0" w:rsidRPr="00871885">
        <w:rPr>
          <w:rFonts w:ascii="Calibri" w:hAnsi="Calibri"/>
        </w:rPr>
        <w:t xml:space="preserve"> </w:t>
      </w:r>
      <w:r w:rsidR="0082600A" w:rsidRPr="00871885">
        <w:rPr>
          <w:rFonts w:ascii="Calibri" w:hAnsi="Calibri"/>
        </w:rPr>
        <w:t>and protein</w:t>
      </w:r>
      <w:r w:rsidR="00274052" w:rsidRPr="00871885">
        <w:rPr>
          <w:rFonts w:ascii="Calibri" w:hAnsi="Calibri"/>
        </w:rPr>
        <w:t xml:space="preserve"> </w:t>
      </w:r>
      <w:r w:rsidR="009229E0" w:rsidRPr="00871885">
        <w:rPr>
          <w:rFonts w:ascii="Calibri" w:hAnsi="Calibri"/>
        </w:rPr>
        <w:t>(r= -0.26, p=0.01</w:t>
      </w:r>
      <w:r w:rsidR="00274052" w:rsidRPr="00871885">
        <w:rPr>
          <w:rFonts w:ascii="Calibri" w:hAnsi="Calibri"/>
        </w:rPr>
        <w:t>)</w:t>
      </w:r>
      <w:r w:rsidR="002E40BA" w:rsidRPr="00871885">
        <w:rPr>
          <w:rFonts w:ascii="Calibri" w:hAnsi="Calibri"/>
        </w:rPr>
        <w:t xml:space="preserve">. </w:t>
      </w:r>
    </w:p>
    <w:p w14:paraId="5E131FBE" w14:textId="46640A91" w:rsidR="00914950" w:rsidRPr="00871885" w:rsidRDefault="00B36564" w:rsidP="00195266">
      <w:pPr>
        <w:spacing w:line="480" w:lineRule="auto"/>
        <w:jc w:val="both"/>
        <w:rPr>
          <w:rFonts w:ascii="Calibri" w:hAnsi="Calibri"/>
          <w:lang w:val="en-US" w:eastAsia="en-US"/>
        </w:rPr>
      </w:pPr>
      <w:r w:rsidRPr="00871885">
        <w:rPr>
          <w:rFonts w:ascii="Calibri" w:hAnsi="Calibri"/>
          <w:lang w:val="en-US" w:eastAsia="en-US"/>
        </w:rPr>
        <w:t>Stepwise linear regression analysis was performed, with</w:t>
      </w:r>
      <w:r w:rsidRPr="00871885">
        <w:rPr>
          <w:rFonts w:ascii="Calibri" w:hAnsi="Calibri"/>
        </w:rPr>
        <w:t xml:space="preserve"> IL</w:t>
      </w:r>
      <w:r w:rsidR="00863DA8" w:rsidRPr="00871885">
        <w:rPr>
          <w:rFonts w:ascii="Calibri" w:hAnsi="Calibri"/>
        </w:rPr>
        <w:t>-</w:t>
      </w:r>
      <w:r w:rsidRPr="00871885">
        <w:rPr>
          <w:rFonts w:ascii="Calibri" w:hAnsi="Calibri"/>
        </w:rPr>
        <w:t>6</w:t>
      </w:r>
      <w:r w:rsidRPr="00871885">
        <w:rPr>
          <w:rFonts w:ascii="Calibri" w:hAnsi="Calibri"/>
          <w:lang w:val="en-US" w:eastAsia="en-US"/>
        </w:rPr>
        <w:t xml:space="preserve"> as </w:t>
      </w:r>
      <w:r w:rsidR="00914950" w:rsidRPr="00871885">
        <w:rPr>
          <w:rFonts w:ascii="Calibri" w:hAnsi="Calibri"/>
          <w:lang w:val="en-US" w:eastAsia="en-US"/>
        </w:rPr>
        <w:t xml:space="preserve">an </w:t>
      </w:r>
      <w:r w:rsidRPr="00871885">
        <w:rPr>
          <w:rFonts w:ascii="Calibri" w:hAnsi="Calibri"/>
          <w:lang w:val="en-US" w:eastAsia="en-US"/>
        </w:rPr>
        <w:t xml:space="preserve">outcome variable to determine whether </w:t>
      </w:r>
      <w:r w:rsidR="005E71D8" w:rsidRPr="00871885">
        <w:rPr>
          <w:rFonts w:ascii="Calibri" w:hAnsi="Calibri"/>
          <w:lang w:val="en-US" w:eastAsia="en-US"/>
        </w:rPr>
        <w:t>feeding</w:t>
      </w:r>
      <w:r w:rsidRPr="00871885">
        <w:rPr>
          <w:rFonts w:ascii="Calibri" w:hAnsi="Calibri"/>
          <w:lang w:val="en-US" w:eastAsia="en-US"/>
        </w:rPr>
        <w:t xml:space="preserve"> contributed to </w:t>
      </w:r>
      <w:r w:rsidR="00914950" w:rsidRPr="00871885">
        <w:rPr>
          <w:rFonts w:ascii="Calibri" w:hAnsi="Calibri"/>
          <w:lang w:val="en-US" w:eastAsia="en-US"/>
        </w:rPr>
        <w:t xml:space="preserve">a </w:t>
      </w:r>
      <w:r w:rsidR="005B2D3C" w:rsidRPr="00871885">
        <w:rPr>
          <w:rFonts w:ascii="Calibri" w:hAnsi="Calibri"/>
          <w:lang w:val="en-US" w:eastAsia="en-US"/>
        </w:rPr>
        <w:t>change</w:t>
      </w:r>
      <w:r w:rsidRPr="00871885">
        <w:rPr>
          <w:rFonts w:ascii="Calibri" w:hAnsi="Calibri"/>
          <w:lang w:val="en-US" w:eastAsia="en-US"/>
        </w:rPr>
        <w:t xml:space="preserve"> in </w:t>
      </w:r>
      <w:r w:rsidRPr="00871885">
        <w:rPr>
          <w:rFonts w:ascii="Calibri" w:hAnsi="Calibri"/>
        </w:rPr>
        <w:t>IL</w:t>
      </w:r>
      <w:r w:rsidR="00863DA8" w:rsidRPr="00871885">
        <w:rPr>
          <w:rFonts w:ascii="Calibri" w:hAnsi="Calibri"/>
        </w:rPr>
        <w:t>-</w:t>
      </w:r>
      <w:r w:rsidRPr="00871885">
        <w:rPr>
          <w:rFonts w:ascii="Calibri" w:hAnsi="Calibri"/>
        </w:rPr>
        <w:t xml:space="preserve">6 </w:t>
      </w:r>
      <w:r w:rsidRPr="00871885">
        <w:rPr>
          <w:rFonts w:ascii="Calibri" w:hAnsi="Calibri"/>
          <w:lang w:val="en-US" w:eastAsia="en-US"/>
        </w:rPr>
        <w:t xml:space="preserve">independently from the severity of disease and age. </w:t>
      </w:r>
      <w:r w:rsidR="00D20E5D" w:rsidRPr="00871885">
        <w:rPr>
          <w:rFonts w:ascii="Calibri" w:hAnsi="Calibri"/>
          <w:lang w:val="en-US" w:eastAsia="en-US"/>
        </w:rPr>
        <w:t>The results indicated that</w:t>
      </w:r>
      <w:r w:rsidRPr="00871885">
        <w:rPr>
          <w:rFonts w:ascii="Calibri" w:hAnsi="Calibri"/>
          <w:lang w:val="en-US" w:eastAsia="en-US"/>
        </w:rPr>
        <w:t xml:space="preserve"> both PIM2 score and % of </w:t>
      </w:r>
      <w:r w:rsidR="00914950" w:rsidRPr="00871885">
        <w:rPr>
          <w:rFonts w:ascii="Calibri" w:hAnsi="Calibri"/>
          <w:lang w:val="en-US" w:eastAsia="en-US"/>
        </w:rPr>
        <w:t xml:space="preserve">delivered </w:t>
      </w:r>
      <w:r w:rsidRPr="00871885">
        <w:rPr>
          <w:rFonts w:ascii="Calibri" w:hAnsi="Calibri"/>
          <w:lang w:val="en-US" w:eastAsia="en-US"/>
        </w:rPr>
        <w:t xml:space="preserve">protein </w:t>
      </w:r>
      <w:r w:rsidR="00BE5D5F" w:rsidRPr="00871885">
        <w:rPr>
          <w:rFonts w:ascii="Calibri" w:hAnsi="Calibri"/>
          <w:lang w:val="en-US" w:eastAsia="en-US"/>
        </w:rPr>
        <w:t>were</w:t>
      </w:r>
      <w:r w:rsidR="00914950" w:rsidRPr="00871885">
        <w:rPr>
          <w:rFonts w:ascii="Calibri" w:hAnsi="Calibri"/>
          <w:lang w:val="en-US" w:eastAsia="en-US"/>
        </w:rPr>
        <w:t xml:space="preserve"> statistically </w:t>
      </w:r>
      <w:r w:rsidRPr="00871885">
        <w:rPr>
          <w:rFonts w:ascii="Calibri" w:hAnsi="Calibri"/>
          <w:lang w:val="en-US" w:eastAsia="en-US"/>
        </w:rPr>
        <w:t xml:space="preserve">related to </w:t>
      </w:r>
      <w:r w:rsidRPr="00871885">
        <w:rPr>
          <w:rFonts w:ascii="Calibri" w:hAnsi="Calibri"/>
        </w:rPr>
        <w:t>IL6</w:t>
      </w:r>
      <w:r w:rsidR="009C105F" w:rsidRPr="00871885">
        <w:rPr>
          <w:rFonts w:ascii="Calibri" w:hAnsi="Calibri"/>
          <w:lang w:val="en-US" w:eastAsia="en-US"/>
        </w:rPr>
        <w:t xml:space="preserve"> </w:t>
      </w:r>
      <w:r w:rsidR="000842EC" w:rsidRPr="00871885">
        <w:rPr>
          <w:rFonts w:ascii="Calibri" w:hAnsi="Calibri"/>
          <w:lang w:val="en-US" w:eastAsia="en-US"/>
        </w:rPr>
        <w:t>(</w:t>
      </w:r>
      <w:r w:rsidR="009C105F" w:rsidRPr="00871885">
        <w:rPr>
          <w:rFonts w:ascii="Calibri" w:hAnsi="Calibri"/>
          <w:lang w:val="en-US" w:eastAsia="en-US"/>
        </w:rPr>
        <w:t>p &lt; 0.01</w:t>
      </w:r>
      <w:r w:rsidR="000842EC" w:rsidRPr="00871885">
        <w:rPr>
          <w:rFonts w:ascii="Calibri" w:hAnsi="Calibri"/>
          <w:lang w:val="en-US" w:eastAsia="en-US"/>
        </w:rPr>
        <w:t>). T</w:t>
      </w:r>
      <w:r w:rsidR="00D3294D" w:rsidRPr="00871885">
        <w:rPr>
          <w:rFonts w:ascii="Calibri" w:hAnsi="Calibri"/>
          <w:lang w:val="en-US" w:eastAsia="en-US"/>
        </w:rPr>
        <w:t xml:space="preserve">his regression model accounted for 20% of the variation in </w:t>
      </w:r>
      <w:r w:rsidR="00D3294D" w:rsidRPr="00871885">
        <w:rPr>
          <w:rFonts w:ascii="Calibri" w:hAnsi="Calibri"/>
        </w:rPr>
        <w:t xml:space="preserve">IL-6 levels </w:t>
      </w:r>
      <w:r w:rsidR="004F7D53" w:rsidRPr="00871885">
        <w:rPr>
          <w:rFonts w:ascii="Calibri" w:hAnsi="Calibri"/>
          <w:lang w:val="en-US" w:eastAsia="en-US"/>
        </w:rPr>
        <w:t>(Table 6</w:t>
      </w:r>
      <w:r w:rsidR="007259A1" w:rsidRPr="00871885">
        <w:rPr>
          <w:rFonts w:ascii="Calibri" w:hAnsi="Calibri"/>
          <w:lang w:val="en-US" w:eastAsia="en-US"/>
        </w:rPr>
        <w:t>)</w:t>
      </w:r>
      <w:r w:rsidRPr="00871885">
        <w:rPr>
          <w:rFonts w:ascii="Calibri" w:hAnsi="Calibri"/>
          <w:lang w:val="en-US" w:eastAsia="en-US"/>
        </w:rPr>
        <w:t xml:space="preserve">. </w:t>
      </w:r>
    </w:p>
    <w:p w14:paraId="343E49AD" w14:textId="77777777" w:rsidR="00CD42A6" w:rsidRPr="00871885" w:rsidRDefault="00CD42A6" w:rsidP="00195266">
      <w:pPr>
        <w:spacing w:line="480" w:lineRule="auto"/>
        <w:jc w:val="both"/>
        <w:rPr>
          <w:rFonts w:ascii="Calibri" w:hAnsi="Calibri"/>
          <w:lang w:val="en-US" w:eastAsia="en-US"/>
        </w:rPr>
      </w:pPr>
      <w:r w:rsidRPr="00871885">
        <w:rPr>
          <w:rFonts w:ascii="Calibri" w:hAnsi="Calibri"/>
        </w:rPr>
        <w:t xml:space="preserve">In children &lt;1 year of age low </w:t>
      </w:r>
      <w:r w:rsidRPr="00871885">
        <w:rPr>
          <w:rFonts w:ascii="Calibri" w:hAnsi="Calibri"/>
          <w:lang w:val="en-US" w:eastAsia="en-US"/>
        </w:rPr>
        <w:t>protein intake was associated with increase in IL-6 levels, r= -0.554, p= 0.024. Whilst in older children, no evidence of statistical association was recorded between the percentage of protein received and IL-6, r= -0.221, p= 0.077 (Table 6).</w:t>
      </w:r>
    </w:p>
    <w:p w14:paraId="0A33124F" w14:textId="77777777" w:rsidR="00B306AA" w:rsidRPr="00871885" w:rsidRDefault="00B306AA" w:rsidP="00195266">
      <w:pPr>
        <w:spacing w:line="480" w:lineRule="auto"/>
        <w:jc w:val="both"/>
        <w:rPr>
          <w:rFonts w:ascii="Calibri" w:hAnsi="Calibri"/>
          <w:lang w:val="en-US" w:eastAsia="en-US"/>
        </w:rPr>
      </w:pPr>
    </w:p>
    <w:p w14:paraId="129A325B" w14:textId="77777777" w:rsidR="00D05B5A" w:rsidRPr="00871885" w:rsidRDefault="00D05B5A" w:rsidP="00195266">
      <w:pPr>
        <w:spacing w:line="480" w:lineRule="auto"/>
        <w:jc w:val="both"/>
        <w:rPr>
          <w:rFonts w:ascii="Calibri" w:hAnsi="Calibri"/>
          <w:lang w:val="en-US" w:eastAsia="en-US"/>
        </w:rPr>
      </w:pPr>
    </w:p>
    <w:p w14:paraId="408A8B2D" w14:textId="77777777" w:rsidR="00D05B5A" w:rsidRPr="00871885" w:rsidRDefault="00D05B5A" w:rsidP="00195266">
      <w:pPr>
        <w:spacing w:line="480" w:lineRule="auto"/>
        <w:jc w:val="both"/>
        <w:rPr>
          <w:rFonts w:ascii="Calibri" w:hAnsi="Calibri"/>
          <w:lang w:val="en-US" w:eastAsia="en-US"/>
        </w:rPr>
      </w:pPr>
    </w:p>
    <w:p w14:paraId="1E0A0714" w14:textId="77777777" w:rsidR="00D05B5A" w:rsidRPr="00871885" w:rsidRDefault="00D05B5A" w:rsidP="00195266">
      <w:pPr>
        <w:spacing w:line="480" w:lineRule="auto"/>
        <w:jc w:val="both"/>
        <w:rPr>
          <w:rFonts w:ascii="Calibri" w:hAnsi="Calibri"/>
          <w:lang w:val="en-US" w:eastAsia="en-US"/>
        </w:rPr>
      </w:pPr>
    </w:p>
    <w:p w14:paraId="01BE59EB" w14:textId="77777777" w:rsidR="00D05B5A" w:rsidRPr="00871885" w:rsidRDefault="00D05B5A" w:rsidP="00195266">
      <w:pPr>
        <w:spacing w:line="480" w:lineRule="auto"/>
        <w:jc w:val="both"/>
        <w:rPr>
          <w:rFonts w:ascii="Calibri" w:hAnsi="Calibri"/>
          <w:lang w:val="en-US" w:eastAsia="en-US"/>
        </w:rPr>
      </w:pPr>
    </w:p>
    <w:p w14:paraId="7E8C4311" w14:textId="77777777" w:rsidR="00D05B5A" w:rsidRPr="00871885" w:rsidRDefault="00D05B5A" w:rsidP="00195266">
      <w:pPr>
        <w:spacing w:line="480" w:lineRule="auto"/>
        <w:jc w:val="both"/>
        <w:rPr>
          <w:rFonts w:ascii="Calibri" w:hAnsi="Calibri"/>
          <w:lang w:val="en-US" w:eastAsia="en-US"/>
        </w:rPr>
      </w:pPr>
    </w:p>
    <w:p w14:paraId="65F5D3F1" w14:textId="77777777" w:rsidR="00D05B5A" w:rsidRPr="00871885" w:rsidRDefault="00D05B5A" w:rsidP="00195266">
      <w:pPr>
        <w:spacing w:line="480" w:lineRule="auto"/>
        <w:jc w:val="both"/>
        <w:rPr>
          <w:rFonts w:ascii="Calibri" w:hAnsi="Calibri"/>
          <w:lang w:val="en-US" w:eastAsia="en-US"/>
        </w:rPr>
      </w:pPr>
    </w:p>
    <w:p w14:paraId="22D0C38E" w14:textId="77777777" w:rsidR="00D05B5A" w:rsidRPr="00871885" w:rsidRDefault="00D05B5A" w:rsidP="00195266">
      <w:pPr>
        <w:spacing w:line="480" w:lineRule="auto"/>
        <w:jc w:val="both"/>
        <w:rPr>
          <w:rFonts w:ascii="Calibri" w:hAnsi="Calibri"/>
          <w:lang w:val="en-US" w:eastAsia="en-US"/>
        </w:rPr>
      </w:pPr>
    </w:p>
    <w:p w14:paraId="3DEAF3DB" w14:textId="77777777" w:rsidR="00D05B5A" w:rsidRPr="00871885" w:rsidRDefault="00D05B5A" w:rsidP="00195266">
      <w:pPr>
        <w:spacing w:line="480" w:lineRule="auto"/>
        <w:jc w:val="both"/>
        <w:rPr>
          <w:rFonts w:ascii="Calibri" w:hAnsi="Calibri"/>
          <w:lang w:val="en-US" w:eastAsia="en-US"/>
        </w:rPr>
      </w:pPr>
    </w:p>
    <w:p w14:paraId="7BE7393A" w14:textId="77777777" w:rsidR="00D05B5A" w:rsidRPr="00871885" w:rsidRDefault="00D05B5A" w:rsidP="00195266">
      <w:pPr>
        <w:spacing w:line="480" w:lineRule="auto"/>
        <w:jc w:val="both"/>
        <w:rPr>
          <w:rFonts w:ascii="Calibri" w:hAnsi="Calibri"/>
          <w:lang w:val="en-US" w:eastAsia="en-US"/>
        </w:rPr>
      </w:pPr>
    </w:p>
    <w:p w14:paraId="708B5A95" w14:textId="77777777" w:rsidR="00D05B5A" w:rsidRPr="00871885" w:rsidRDefault="00D05B5A" w:rsidP="00195266">
      <w:pPr>
        <w:spacing w:line="480" w:lineRule="auto"/>
        <w:jc w:val="both"/>
        <w:rPr>
          <w:rFonts w:ascii="Calibri" w:hAnsi="Calibri"/>
          <w:lang w:val="en-US" w:eastAsia="en-US"/>
        </w:rPr>
      </w:pPr>
    </w:p>
    <w:p w14:paraId="511BB2B7" w14:textId="77777777" w:rsidR="00CD42A6" w:rsidRPr="00871885" w:rsidRDefault="00CD42A6" w:rsidP="00195266">
      <w:pPr>
        <w:spacing w:line="480" w:lineRule="auto"/>
        <w:jc w:val="both"/>
        <w:rPr>
          <w:rFonts w:ascii="Calibri" w:hAnsi="Calibri"/>
          <w:lang w:val="en-US" w:eastAsia="en-US"/>
        </w:rPr>
      </w:pPr>
    </w:p>
    <w:p w14:paraId="417E031E" w14:textId="77777777" w:rsidR="005916FC" w:rsidRPr="00871885" w:rsidRDefault="005916FC" w:rsidP="00195266">
      <w:pPr>
        <w:spacing w:line="480" w:lineRule="auto"/>
        <w:jc w:val="both"/>
        <w:rPr>
          <w:rFonts w:ascii="Calibri" w:hAnsi="Calibri"/>
          <w:lang w:val="en-US" w:eastAsia="en-US"/>
        </w:rPr>
      </w:pPr>
    </w:p>
    <w:p w14:paraId="2FDD158B" w14:textId="7179EC16" w:rsidR="00D0150E" w:rsidRPr="00871885" w:rsidRDefault="008E15B4" w:rsidP="00195266">
      <w:pPr>
        <w:spacing w:line="480" w:lineRule="auto"/>
        <w:jc w:val="both"/>
        <w:rPr>
          <w:rFonts w:ascii="Calibri" w:hAnsi="Calibri"/>
          <w:b/>
          <w:lang w:val="en-US" w:eastAsia="en-US"/>
        </w:rPr>
      </w:pPr>
      <w:r w:rsidRPr="00871885">
        <w:rPr>
          <w:rFonts w:ascii="Calibri" w:hAnsi="Calibri"/>
          <w:b/>
          <w:lang w:val="en-US" w:eastAsia="en-US"/>
        </w:rPr>
        <w:lastRenderedPageBreak/>
        <w:t>Table 6</w:t>
      </w:r>
      <w:r w:rsidR="00B36564" w:rsidRPr="00871885">
        <w:rPr>
          <w:rFonts w:ascii="Calibri" w:hAnsi="Calibri"/>
          <w:b/>
          <w:lang w:val="en-US" w:eastAsia="en-US"/>
        </w:rPr>
        <w:t>. Factors affecting IL</w:t>
      </w:r>
      <w:r w:rsidR="00D3294D" w:rsidRPr="00871885">
        <w:rPr>
          <w:rFonts w:ascii="Calibri" w:hAnsi="Calibri"/>
          <w:b/>
          <w:lang w:val="en-US" w:eastAsia="en-US"/>
        </w:rPr>
        <w:t>-</w:t>
      </w:r>
      <w:r w:rsidR="00B36564" w:rsidRPr="00871885">
        <w:rPr>
          <w:rFonts w:ascii="Calibri" w:hAnsi="Calibri"/>
          <w:b/>
          <w:lang w:val="en-US" w:eastAsia="en-US"/>
        </w:rPr>
        <w:t xml:space="preserve">6 during </w:t>
      </w:r>
      <w:r w:rsidR="00B33590" w:rsidRPr="00871885">
        <w:rPr>
          <w:rFonts w:ascii="Calibri" w:hAnsi="Calibri"/>
          <w:b/>
          <w:lang w:val="en-US" w:eastAsia="en-US"/>
        </w:rPr>
        <w:t>early admission</w:t>
      </w:r>
      <w:r w:rsidR="00B36564" w:rsidRPr="00871885">
        <w:rPr>
          <w:rFonts w:ascii="Calibri" w:hAnsi="Calibri"/>
          <w:b/>
          <w:lang w:val="en-US" w:eastAsia="en-US"/>
        </w:rPr>
        <w:t xml:space="preserve"> period:</w:t>
      </w:r>
    </w:p>
    <w:tbl>
      <w:tblPr>
        <w:tblStyle w:val="TableGrid"/>
        <w:tblW w:w="0" w:type="auto"/>
        <w:tblLayout w:type="fixed"/>
        <w:tblLook w:val="04A0" w:firstRow="1" w:lastRow="0" w:firstColumn="1" w:lastColumn="0" w:noHBand="0" w:noVBand="1"/>
      </w:tblPr>
      <w:tblGrid>
        <w:gridCol w:w="2943"/>
        <w:gridCol w:w="1276"/>
        <w:gridCol w:w="1134"/>
        <w:gridCol w:w="1418"/>
        <w:gridCol w:w="850"/>
        <w:gridCol w:w="927"/>
      </w:tblGrid>
      <w:tr w:rsidR="00D05B5A" w:rsidRPr="00871885" w14:paraId="041CEDA5" w14:textId="77777777" w:rsidTr="00D05B5A">
        <w:trPr>
          <w:trHeight w:val="503"/>
        </w:trPr>
        <w:tc>
          <w:tcPr>
            <w:tcW w:w="2943" w:type="dxa"/>
          </w:tcPr>
          <w:p w14:paraId="3DD3DD63" w14:textId="77777777"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Model</w:t>
            </w:r>
          </w:p>
        </w:tc>
        <w:tc>
          <w:tcPr>
            <w:tcW w:w="1276" w:type="dxa"/>
          </w:tcPr>
          <w:p w14:paraId="03E10013" w14:textId="5BD9A4D4"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r w:rsidR="00D05B5A" w:rsidRPr="00871885">
              <w:rPr>
                <w:rFonts w:ascii="Calibri" w:hAnsi="Calibri"/>
                <w:b/>
                <w:sz w:val="22"/>
                <w:szCs w:val="22"/>
                <w:lang w:eastAsia="en-US"/>
              </w:rPr>
              <w:t xml:space="preserve"> </w:t>
            </w:r>
          </w:p>
        </w:tc>
        <w:tc>
          <w:tcPr>
            <w:tcW w:w="1134" w:type="dxa"/>
          </w:tcPr>
          <w:p w14:paraId="69CC9BF6" w14:textId="6CD70F0E"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r w:rsidRPr="00871885">
              <w:rPr>
                <w:rFonts w:ascii="Calibri" w:eastAsia="Times New Roman" w:hAnsi="Calibri" w:cs="Arial"/>
                <w:b/>
                <w:sz w:val="22"/>
                <w:szCs w:val="22"/>
                <w:vertAlign w:val="superscript"/>
              </w:rPr>
              <w:t xml:space="preserve"> 2</w:t>
            </w:r>
            <w:r w:rsidR="00D05B5A" w:rsidRPr="00871885">
              <w:rPr>
                <w:rFonts w:ascii="Calibri" w:hAnsi="Calibri"/>
                <w:b/>
                <w:sz w:val="22"/>
                <w:szCs w:val="22"/>
                <w:lang w:eastAsia="en-US"/>
              </w:rPr>
              <w:t xml:space="preserve"> </w:t>
            </w:r>
          </w:p>
        </w:tc>
        <w:tc>
          <w:tcPr>
            <w:tcW w:w="1418" w:type="dxa"/>
          </w:tcPr>
          <w:p w14:paraId="69881C02" w14:textId="6E07AE19"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Adjusted R</w:t>
            </w:r>
            <w:r w:rsidRPr="00871885">
              <w:rPr>
                <w:rFonts w:ascii="Calibri" w:eastAsia="Times New Roman" w:hAnsi="Calibri" w:cs="Arial"/>
                <w:b/>
                <w:sz w:val="22"/>
                <w:szCs w:val="22"/>
                <w:vertAlign w:val="superscript"/>
              </w:rPr>
              <w:t xml:space="preserve"> 2</w:t>
            </w:r>
            <w:r w:rsidR="00D05B5A" w:rsidRPr="00871885">
              <w:rPr>
                <w:rFonts w:ascii="Calibri" w:hAnsi="Calibri"/>
                <w:b/>
                <w:sz w:val="22"/>
                <w:szCs w:val="22"/>
                <w:lang w:eastAsia="en-US"/>
              </w:rPr>
              <w:t xml:space="preserve"> </w:t>
            </w:r>
          </w:p>
        </w:tc>
        <w:tc>
          <w:tcPr>
            <w:tcW w:w="850" w:type="dxa"/>
          </w:tcPr>
          <w:p w14:paraId="25A76B4B" w14:textId="77777777"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p>
        </w:tc>
        <w:tc>
          <w:tcPr>
            <w:tcW w:w="927" w:type="dxa"/>
          </w:tcPr>
          <w:p w14:paraId="22CBEBAC" w14:textId="77777777" w:rsidR="005E71D8" w:rsidRPr="00871885" w:rsidRDefault="005E71D8" w:rsidP="00195266">
            <w:pPr>
              <w:spacing w:line="360" w:lineRule="auto"/>
              <w:jc w:val="both"/>
              <w:rPr>
                <w:rFonts w:ascii="Calibri" w:hAnsi="Calibri"/>
                <w:b/>
                <w:sz w:val="22"/>
                <w:szCs w:val="22"/>
                <w:lang w:eastAsia="en-US"/>
              </w:rPr>
            </w:pPr>
            <w:r w:rsidRPr="00871885">
              <w:rPr>
                <w:rFonts w:ascii="Calibri" w:hAnsi="Calibri"/>
                <w:b/>
                <w:sz w:val="22"/>
                <w:szCs w:val="22"/>
                <w:lang w:eastAsia="en-US"/>
              </w:rPr>
              <w:t>P value</w:t>
            </w:r>
          </w:p>
        </w:tc>
      </w:tr>
      <w:tr w:rsidR="00D05B5A" w:rsidRPr="00871885" w14:paraId="751942E5" w14:textId="77777777" w:rsidTr="00D05B5A">
        <w:trPr>
          <w:trHeight w:val="100"/>
        </w:trPr>
        <w:tc>
          <w:tcPr>
            <w:tcW w:w="2943" w:type="dxa"/>
            <w:shd w:val="clear" w:color="auto" w:fill="D9D9D9" w:themeFill="background1" w:themeFillShade="D9"/>
          </w:tcPr>
          <w:p w14:paraId="64D58358" w14:textId="77777777" w:rsidR="00D05B5A" w:rsidRPr="00871885" w:rsidRDefault="00D05B5A" w:rsidP="00195266">
            <w:pPr>
              <w:spacing w:line="360" w:lineRule="auto"/>
              <w:jc w:val="both"/>
              <w:rPr>
                <w:rFonts w:ascii="Calibri" w:hAnsi="Calibri"/>
                <w:b/>
                <w:bCs/>
                <w:sz w:val="22"/>
                <w:szCs w:val="22"/>
                <w:lang w:eastAsia="en-US"/>
              </w:rPr>
            </w:pPr>
            <w:r w:rsidRPr="00871885">
              <w:rPr>
                <w:rFonts w:ascii="Calibri" w:hAnsi="Calibri"/>
                <w:b/>
                <w:bCs/>
                <w:sz w:val="22"/>
                <w:szCs w:val="22"/>
                <w:lang w:eastAsia="en-US"/>
              </w:rPr>
              <w:t>IL-6</w:t>
            </w:r>
            <w:r w:rsidRPr="00871885">
              <w:rPr>
                <w:rFonts w:ascii="Calibri" w:eastAsia="Times New Roman" w:hAnsi="Calibri" w:cs="Arial"/>
                <w:b/>
                <w:sz w:val="22"/>
                <w:szCs w:val="22"/>
                <w:vertAlign w:val="superscript"/>
              </w:rPr>
              <w:t xml:space="preserve"> a </w:t>
            </w:r>
            <w:r w:rsidRPr="00871885">
              <w:rPr>
                <w:rFonts w:ascii="Calibri" w:hAnsi="Calibri"/>
                <w:b/>
                <w:bCs/>
                <w:sz w:val="22"/>
                <w:szCs w:val="22"/>
              </w:rPr>
              <w:t>(all children)</w:t>
            </w:r>
          </w:p>
        </w:tc>
        <w:tc>
          <w:tcPr>
            <w:tcW w:w="1276" w:type="dxa"/>
            <w:shd w:val="clear" w:color="auto" w:fill="D9D9D9" w:themeFill="background1" w:themeFillShade="D9"/>
          </w:tcPr>
          <w:p w14:paraId="6E1CADD8" w14:textId="773C055F"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0.457</w:t>
            </w:r>
          </w:p>
        </w:tc>
        <w:tc>
          <w:tcPr>
            <w:tcW w:w="1134" w:type="dxa"/>
            <w:shd w:val="clear" w:color="auto" w:fill="D9D9D9" w:themeFill="background1" w:themeFillShade="D9"/>
          </w:tcPr>
          <w:p w14:paraId="5D46205E" w14:textId="287B8155"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0.209</w:t>
            </w:r>
          </w:p>
        </w:tc>
        <w:tc>
          <w:tcPr>
            <w:tcW w:w="1418" w:type="dxa"/>
            <w:shd w:val="clear" w:color="auto" w:fill="D9D9D9" w:themeFill="background1" w:themeFillShade="D9"/>
          </w:tcPr>
          <w:p w14:paraId="66549B60" w14:textId="75E76BC5"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0.189</w:t>
            </w:r>
          </w:p>
        </w:tc>
        <w:tc>
          <w:tcPr>
            <w:tcW w:w="1777" w:type="dxa"/>
            <w:gridSpan w:val="2"/>
            <w:shd w:val="clear" w:color="auto" w:fill="D9D9D9" w:themeFill="background1" w:themeFillShade="D9"/>
          </w:tcPr>
          <w:p w14:paraId="56D99AEC" w14:textId="77777777" w:rsidR="00D05B5A" w:rsidRPr="00871885" w:rsidRDefault="00D05B5A" w:rsidP="00195266">
            <w:pPr>
              <w:spacing w:line="360" w:lineRule="auto"/>
              <w:jc w:val="both"/>
              <w:rPr>
                <w:rFonts w:ascii="Calibri" w:hAnsi="Calibri"/>
                <w:sz w:val="22"/>
                <w:szCs w:val="22"/>
                <w:lang w:eastAsia="en-US"/>
              </w:rPr>
            </w:pPr>
          </w:p>
        </w:tc>
      </w:tr>
      <w:tr w:rsidR="006917DE" w:rsidRPr="00871885" w14:paraId="4FCBB568" w14:textId="77777777" w:rsidTr="005E0498">
        <w:trPr>
          <w:trHeight w:val="320"/>
        </w:trPr>
        <w:tc>
          <w:tcPr>
            <w:tcW w:w="2943" w:type="dxa"/>
          </w:tcPr>
          <w:p w14:paraId="6528525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b</w:t>
            </w:r>
          </w:p>
        </w:tc>
        <w:tc>
          <w:tcPr>
            <w:tcW w:w="3828" w:type="dxa"/>
            <w:gridSpan w:val="3"/>
            <w:vMerge w:val="restart"/>
          </w:tcPr>
          <w:p w14:paraId="2807438D" w14:textId="60516080" w:rsidR="006917DE" w:rsidRPr="00871885" w:rsidRDefault="006917DE" w:rsidP="00195266">
            <w:pPr>
              <w:spacing w:line="360" w:lineRule="auto"/>
              <w:jc w:val="both"/>
              <w:rPr>
                <w:rFonts w:ascii="Calibri" w:hAnsi="Calibri"/>
                <w:b/>
                <w:bCs/>
                <w:sz w:val="22"/>
                <w:szCs w:val="22"/>
                <w:lang w:eastAsia="en-US"/>
              </w:rPr>
            </w:pPr>
          </w:p>
        </w:tc>
        <w:tc>
          <w:tcPr>
            <w:tcW w:w="850" w:type="dxa"/>
          </w:tcPr>
          <w:p w14:paraId="39B7396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0.346</w:t>
            </w:r>
          </w:p>
        </w:tc>
        <w:tc>
          <w:tcPr>
            <w:tcW w:w="927" w:type="dxa"/>
            <w:shd w:val="clear" w:color="auto" w:fill="DEEAF6" w:themeFill="accent1" w:themeFillTint="33"/>
          </w:tcPr>
          <w:p w14:paraId="45224C0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0.001*</w:t>
            </w:r>
          </w:p>
        </w:tc>
      </w:tr>
      <w:tr w:rsidR="006917DE" w:rsidRPr="00871885" w14:paraId="4293FDF3" w14:textId="77777777" w:rsidTr="005E0498">
        <w:trPr>
          <w:trHeight w:val="280"/>
        </w:trPr>
        <w:tc>
          <w:tcPr>
            <w:tcW w:w="2943" w:type="dxa"/>
          </w:tcPr>
          <w:p w14:paraId="54FB433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b</w:t>
            </w:r>
            <w:r w:rsidRPr="00871885">
              <w:rPr>
                <w:rFonts w:ascii="Calibri" w:hAnsi="Calibri"/>
                <w:sz w:val="22"/>
                <w:szCs w:val="22"/>
                <w:lang w:eastAsia="en-US"/>
              </w:rPr>
              <w:t xml:space="preserve"> </w:t>
            </w:r>
          </w:p>
        </w:tc>
        <w:tc>
          <w:tcPr>
            <w:tcW w:w="3828" w:type="dxa"/>
            <w:gridSpan w:val="3"/>
            <w:vMerge/>
          </w:tcPr>
          <w:p w14:paraId="760C18FD" w14:textId="77777777" w:rsidR="006917DE" w:rsidRPr="00871885" w:rsidRDefault="006917DE" w:rsidP="00195266">
            <w:pPr>
              <w:spacing w:line="360" w:lineRule="auto"/>
              <w:jc w:val="both"/>
              <w:rPr>
                <w:rFonts w:ascii="Calibri" w:hAnsi="Calibri"/>
                <w:sz w:val="22"/>
                <w:szCs w:val="22"/>
                <w:lang w:eastAsia="en-US"/>
              </w:rPr>
            </w:pPr>
          </w:p>
        </w:tc>
        <w:tc>
          <w:tcPr>
            <w:tcW w:w="850" w:type="dxa"/>
          </w:tcPr>
          <w:p w14:paraId="49279D0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-0.295</w:t>
            </w:r>
          </w:p>
        </w:tc>
        <w:tc>
          <w:tcPr>
            <w:tcW w:w="927" w:type="dxa"/>
            <w:shd w:val="clear" w:color="auto" w:fill="DEEAF6" w:themeFill="accent1" w:themeFillTint="33"/>
          </w:tcPr>
          <w:p w14:paraId="0FBF8D1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0.007*</w:t>
            </w:r>
          </w:p>
        </w:tc>
      </w:tr>
      <w:tr w:rsidR="006917DE" w:rsidRPr="00871885" w14:paraId="02B62A2E" w14:textId="77777777" w:rsidTr="006917DE">
        <w:trPr>
          <w:trHeight w:val="449"/>
        </w:trPr>
        <w:tc>
          <w:tcPr>
            <w:tcW w:w="2943" w:type="dxa"/>
            <w:tcBorders>
              <w:top w:val="single" w:sz="4" w:space="0" w:color="000000"/>
              <w:bottom w:val="single" w:sz="4" w:space="0" w:color="000000"/>
            </w:tcBorders>
          </w:tcPr>
          <w:p w14:paraId="42822A4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828" w:type="dxa"/>
            <w:gridSpan w:val="3"/>
            <w:vMerge/>
          </w:tcPr>
          <w:p w14:paraId="705DA57A"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53A23E2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-0.053</w:t>
            </w:r>
          </w:p>
        </w:tc>
        <w:tc>
          <w:tcPr>
            <w:tcW w:w="927" w:type="dxa"/>
            <w:tcBorders>
              <w:top w:val="single" w:sz="4" w:space="0" w:color="000000"/>
              <w:bottom w:val="single" w:sz="4" w:space="0" w:color="000000"/>
            </w:tcBorders>
          </w:tcPr>
          <w:p w14:paraId="1237D36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0.638</w:t>
            </w:r>
          </w:p>
        </w:tc>
      </w:tr>
      <w:tr w:rsidR="006917DE" w:rsidRPr="00871885" w14:paraId="043E6C68" w14:textId="77777777" w:rsidTr="006917DE">
        <w:trPr>
          <w:trHeight w:val="194"/>
        </w:trPr>
        <w:tc>
          <w:tcPr>
            <w:tcW w:w="2943" w:type="dxa"/>
            <w:tcBorders>
              <w:top w:val="single" w:sz="4" w:space="0" w:color="000000"/>
              <w:bottom w:val="single" w:sz="4" w:space="0" w:color="000000"/>
            </w:tcBorders>
          </w:tcPr>
          <w:p w14:paraId="217CE1A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828" w:type="dxa"/>
            <w:gridSpan w:val="3"/>
            <w:vMerge/>
          </w:tcPr>
          <w:p w14:paraId="6AE4CB1C"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6650DD3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0.104</w:t>
            </w:r>
          </w:p>
        </w:tc>
        <w:tc>
          <w:tcPr>
            <w:tcW w:w="927" w:type="dxa"/>
            <w:tcBorders>
              <w:top w:val="single" w:sz="4" w:space="0" w:color="000000"/>
              <w:bottom w:val="single" w:sz="4" w:space="0" w:color="000000"/>
            </w:tcBorders>
          </w:tcPr>
          <w:p w14:paraId="4743847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0.351</w:t>
            </w:r>
          </w:p>
        </w:tc>
      </w:tr>
      <w:tr w:rsidR="006917DE" w:rsidRPr="00871885" w14:paraId="5965F40B" w14:textId="77777777" w:rsidTr="006917DE">
        <w:trPr>
          <w:trHeight w:val="277"/>
        </w:trPr>
        <w:tc>
          <w:tcPr>
            <w:tcW w:w="2943" w:type="dxa"/>
            <w:tcBorders>
              <w:top w:val="single" w:sz="4" w:space="0" w:color="000000"/>
              <w:bottom w:val="single" w:sz="4" w:space="0" w:color="000000"/>
            </w:tcBorders>
          </w:tcPr>
          <w:p w14:paraId="69D17FB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828" w:type="dxa"/>
            <w:gridSpan w:val="3"/>
            <w:vMerge/>
          </w:tcPr>
          <w:p w14:paraId="10B736E3"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5FC1666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0.077</w:t>
            </w:r>
          </w:p>
        </w:tc>
        <w:tc>
          <w:tcPr>
            <w:tcW w:w="927" w:type="dxa"/>
            <w:tcBorders>
              <w:top w:val="single" w:sz="4" w:space="0" w:color="000000"/>
              <w:bottom w:val="single" w:sz="4" w:space="0" w:color="000000"/>
            </w:tcBorders>
          </w:tcPr>
          <w:p w14:paraId="198333C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0.490</w:t>
            </w:r>
          </w:p>
        </w:tc>
      </w:tr>
      <w:tr w:rsidR="006917DE" w:rsidRPr="00871885" w14:paraId="5A8B1C04" w14:textId="77777777" w:rsidTr="006917DE">
        <w:trPr>
          <w:trHeight w:val="351"/>
        </w:trPr>
        <w:tc>
          <w:tcPr>
            <w:tcW w:w="2943" w:type="dxa"/>
            <w:tcBorders>
              <w:top w:val="single" w:sz="4" w:space="0" w:color="000000"/>
            </w:tcBorders>
          </w:tcPr>
          <w:p w14:paraId="37501DE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828" w:type="dxa"/>
            <w:gridSpan w:val="3"/>
            <w:vMerge/>
          </w:tcPr>
          <w:p w14:paraId="13925EC4"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tcBorders>
          </w:tcPr>
          <w:p w14:paraId="714A344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0.213</w:t>
            </w:r>
          </w:p>
        </w:tc>
        <w:tc>
          <w:tcPr>
            <w:tcW w:w="927" w:type="dxa"/>
            <w:tcBorders>
              <w:top w:val="single" w:sz="4" w:space="0" w:color="000000"/>
            </w:tcBorders>
          </w:tcPr>
          <w:p w14:paraId="46C3A483"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0.055</w:t>
            </w:r>
          </w:p>
        </w:tc>
      </w:tr>
      <w:tr w:rsidR="00D05B5A" w:rsidRPr="00871885" w14:paraId="71B503EF" w14:textId="77777777" w:rsidTr="00D05B5A">
        <w:trPr>
          <w:trHeight w:val="100"/>
        </w:trPr>
        <w:tc>
          <w:tcPr>
            <w:tcW w:w="2943" w:type="dxa"/>
            <w:shd w:val="clear" w:color="auto" w:fill="D9D9D9" w:themeFill="background1" w:themeFillShade="D9"/>
          </w:tcPr>
          <w:p w14:paraId="25BEAAE8" w14:textId="77777777" w:rsidR="00D05B5A" w:rsidRPr="00871885" w:rsidRDefault="00D05B5A" w:rsidP="00195266">
            <w:pPr>
              <w:spacing w:line="360" w:lineRule="auto"/>
              <w:jc w:val="both"/>
              <w:rPr>
                <w:rFonts w:ascii="Calibri" w:hAnsi="Calibri"/>
                <w:b/>
                <w:bCs/>
                <w:sz w:val="22"/>
                <w:szCs w:val="22"/>
                <w:lang w:eastAsia="en-US"/>
              </w:rPr>
            </w:pPr>
            <w:r w:rsidRPr="00871885">
              <w:rPr>
                <w:rFonts w:ascii="Calibri" w:hAnsi="Calibri"/>
                <w:b/>
                <w:bCs/>
                <w:sz w:val="22"/>
                <w:szCs w:val="22"/>
                <w:lang w:eastAsia="en-US"/>
              </w:rPr>
              <w:t>IL-6</w:t>
            </w:r>
            <w:r w:rsidRPr="00871885">
              <w:rPr>
                <w:rFonts w:ascii="Calibri" w:eastAsia="Times New Roman" w:hAnsi="Calibri" w:cs="Arial"/>
                <w:b/>
                <w:sz w:val="22"/>
                <w:szCs w:val="22"/>
                <w:vertAlign w:val="superscript"/>
              </w:rPr>
              <w:t xml:space="preserve"> a </w:t>
            </w:r>
            <w:r w:rsidRPr="00871885">
              <w:rPr>
                <w:rFonts w:ascii="Calibri" w:hAnsi="Calibri"/>
                <w:b/>
                <w:bCs/>
                <w:sz w:val="22"/>
                <w:szCs w:val="22"/>
              </w:rPr>
              <w:t xml:space="preserve"> (children &lt; 1 year)</w:t>
            </w:r>
          </w:p>
        </w:tc>
        <w:tc>
          <w:tcPr>
            <w:tcW w:w="1276" w:type="dxa"/>
            <w:shd w:val="clear" w:color="auto" w:fill="D9D9D9" w:themeFill="background1" w:themeFillShade="D9"/>
          </w:tcPr>
          <w:p w14:paraId="1EAF5DE0" w14:textId="6B23733B"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0.544</w:t>
            </w:r>
          </w:p>
        </w:tc>
        <w:tc>
          <w:tcPr>
            <w:tcW w:w="1134" w:type="dxa"/>
            <w:shd w:val="clear" w:color="auto" w:fill="D9D9D9" w:themeFill="background1" w:themeFillShade="D9"/>
          </w:tcPr>
          <w:p w14:paraId="48B11AD0" w14:textId="4A088F0D"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0.296</w:t>
            </w:r>
          </w:p>
        </w:tc>
        <w:tc>
          <w:tcPr>
            <w:tcW w:w="1418" w:type="dxa"/>
            <w:shd w:val="clear" w:color="auto" w:fill="D9D9D9" w:themeFill="background1" w:themeFillShade="D9"/>
          </w:tcPr>
          <w:p w14:paraId="4D5E7F7E" w14:textId="4564BFDD"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0.249</w:t>
            </w:r>
          </w:p>
        </w:tc>
        <w:tc>
          <w:tcPr>
            <w:tcW w:w="1777" w:type="dxa"/>
            <w:gridSpan w:val="2"/>
            <w:shd w:val="clear" w:color="auto" w:fill="D9D9D9" w:themeFill="background1" w:themeFillShade="D9"/>
          </w:tcPr>
          <w:p w14:paraId="3D4DEE20" w14:textId="77777777" w:rsidR="00D05B5A" w:rsidRPr="00871885" w:rsidRDefault="00D05B5A" w:rsidP="00195266">
            <w:pPr>
              <w:spacing w:line="360" w:lineRule="auto"/>
              <w:jc w:val="both"/>
              <w:rPr>
                <w:rFonts w:ascii="Calibri" w:hAnsi="Calibri"/>
                <w:sz w:val="22"/>
                <w:szCs w:val="22"/>
                <w:lang w:eastAsia="en-US"/>
              </w:rPr>
            </w:pPr>
          </w:p>
        </w:tc>
      </w:tr>
      <w:tr w:rsidR="006917DE" w:rsidRPr="00871885" w14:paraId="4A8B0D50" w14:textId="77777777" w:rsidTr="005E0498">
        <w:trPr>
          <w:trHeight w:val="320"/>
        </w:trPr>
        <w:tc>
          <w:tcPr>
            <w:tcW w:w="2943" w:type="dxa"/>
          </w:tcPr>
          <w:p w14:paraId="4864DE83"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b</w:t>
            </w:r>
          </w:p>
        </w:tc>
        <w:tc>
          <w:tcPr>
            <w:tcW w:w="3828" w:type="dxa"/>
            <w:gridSpan w:val="3"/>
            <w:vMerge w:val="restart"/>
          </w:tcPr>
          <w:p w14:paraId="045471FD" w14:textId="7B296368" w:rsidR="006917DE" w:rsidRPr="00871885" w:rsidRDefault="006917DE" w:rsidP="00195266">
            <w:pPr>
              <w:spacing w:line="360" w:lineRule="auto"/>
              <w:jc w:val="both"/>
              <w:rPr>
                <w:rFonts w:ascii="Calibri" w:hAnsi="Calibri"/>
                <w:b/>
                <w:bCs/>
                <w:sz w:val="22"/>
                <w:szCs w:val="22"/>
                <w:lang w:eastAsia="en-US"/>
              </w:rPr>
            </w:pPr>
          </w:p>
        </w:tc>
        <w:tc>
          <w:tcPr>
            <w:tcW w:w="850" w:type="dxa"/>
          </w:tcPr>
          <w:p w14:paraId="36A5B58D"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-0.544</w:t>
            </w:r>
          </w:p>
        </w:tc>
        <w:tc>
          <w:tcPr>
            <w:tcW w:w="927" w:type="dxa"/>
            <w:shd w:val="clear" w:color="auto" w:fill="DEEAF6" w:themeFill="accent1" w:themeFillTint="33"/>
          </w:tcPr>
          <w:p w14:paraId="0E32B65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0.024*</w:t>
            </w:r>
          </w:p>
        </w:tc>
      </w:tr>
      <w:tr w:rsidR="006917DE" w:rsidRPr="00871885" w14:paraId="409C51DA" w14:textId="77777777" w:rsidTr="006917DE">
        <w:trPr>
          <w:trHeight w:val="280"/>
        </w:trPr>
        <w:tc>
          <w:tcPr>
            <w:tcW w:w="2943" w:type="dxa"/>
          </w:tcPr>
          <w:p w14:paraId="538A95B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828" w:type="dxa"/>
            <w:gridSpan w:val="3"/>
            <w:vMerge/>
          </w:tcPr>
          <w:p w14:paraId="28F3F2EE" w14:textId="77777777" w:rsidR="006917DE" w:rsidRPr="00871885" w:rsidRDefault="006917DE" w:rsidP="00195266">
            <w:pPr>
              <w:spacing w:line="360" w:lineRule="auto"/>
              <w:jc w:val="both"/>
              <w:rPr>
                <w:rFonts w:ascii="Calibri" w:hAnsi="Calibri"/>
                <w:sz w:val="22"/>
                <w:szCs w:val="22"/>
                <w:lang w:eastAsia="en-US"/>
              </w:rPr>
            </w:pPr>
          </w:p>
        </w:tc>
        <w:tc>
          <w:tcPr>
            <w:tcW w:w="850" w:type="dxa"/>
          </w:tcPr>
          <w:p w14:paraId="31BB5A1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-0.203</w:t>
            </w:r>
          </w:p>
        </w:tc>
        <w:tc>
          <w:tcPr>
            <w:tcW w:w="927" w:type="dxa"/>
          </w:tcPr>
          <w:p w14:paraId="7B7B348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0.450</w:t>
            </w:r>
          </w:p>
        </w:tc>
      </w:tr>
      <w:tr w:rsidR="006917DE" w:rsidRPr="00871885" w14:paraId="05730012" w14:textId="77777777" w:rsidTr="006917DE">
        <w:trPr>
          <w:trHeight w:val="449"/>
        </w:trPr>
        <w:tc>
          <w:tcPr>
            <w:tcW w:w="2943" w:type="dxa"/>
            <w:tcBorders>
              <w:top w:val="single" w:sz="4" w:space="0" w:color="000000"/>
              <w:bottom w:val="single" w:sz="4" w:space="0" w:color="000000"/>
            </w:tcBorders>
          </w:tcPr>
          <w:p w14:paraId="47FCF46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828" w:type="dxa"/>
            <w:gridSpan w:val="3"/>
            <w:vMerge/>
          </w:tcPr>
          <w:p w14:paraId="2E2A0444"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1CF272D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0.459</w:t>
            </w:r>
          </w:p>
        </w:tc>
        <w:tc>
          <w:tcPr>
            <w:tcW w:w="927" w:type="dxa"/>
            <w:tcBorders>
              <w:top w:val="single" w:sz="4" w:space="0" w:color="000000"/>
              <w:bottom w:val="single" w:sz="4" w:space="0" w:color="000000"/>
            </w:tcBorders>
          </w:tcPr>
          <w:p w14:paraId="1C2D005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0.074</w:t>
            </w:r>
          </w:p>
        </w:tc>
      </w:tr>
      <w:tr w:rsidR="006917DE" w:rsidRPr="00871885" w14:paraId="2B377646" w14:textId="77777777" w:rsidTr="006917DE">
        <w:trPr>
          <w:trHeight w:val="194"/>
        </w:trPr>
        <w:tc>
          <w:tcPr>
            <w:tcW w:w="2943" w:type="dxa"/>
            <w:tcBorders>
              <w:top w:val="single" w:sz="4" w:space="0" w:color="000000"/>
              <w:bottom w:val="single" w:sz="4" w:space="0" w:color="000000"/>
            </w:tcBorders>
          </w:tcPr>
          <w:p w14:paraId="27D66CA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828" w:type="dxa"/>
            <w:gridSpan w:val="3"/>
            <w:vMerge/>
          </w:tcPr>
          <w:p w14:paraId="07E43BBA"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59D413E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0.229</w:t>
            </w:r>
          </w:p>
        </w:tc>
        <w:tc>
          <w:tcPr>
            <w:tcW w:w="927" w:type="dxa"/>
            <w:tcBorders>
              <w:top w:val="single" w:sz="4" w:space="0" w:color="000000"/>
              <w:bottom w:val="single" w:sz="4" w:space="0" w:color="000000"/>
            </w:tcBorders>
          </w:tcPr>
          <w:p w14:paraId="380B794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0.394</w:t>
            </w:r>
          </w:p>
        </w:tc>
      </w:tr>
      <w:tr w:rsidR="006917DE" w:rsidRPr="00871885" w14:paraId="7BFCF792" w14:textId="77777777" w:rsidTr="006917DE">
        <w:trPr>
          <w:trHeight w:val="277"/>
        </w:trPr>
        <w:tc>
          <w:tcPr>
            <w:tcW w:w="2943" w:type="dxa"/>
            <w:tcBorders>
              <w:top w:val="single" w:sz="4" w:space="0" w:color="000000"/>
              <w:bottom w:val="single" w:sz="4" w:space="0" w:color="000000"/>
            </w:tcBorders>
          </w:tcPr>
          <w:p w14:paraId="09C1361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p>
        </w:tc>
        <w:tc>
          <w:tcPr>
            <w:tcW w:w="3828" w:type="dxa"/>
            <w:gridSpan w:val="3"/>
            <w:vMerge/>
          </w:tcPr>
          <w:p w14:paraId="40B7A02E"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5F88D02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-0.074</w:t>
            </w:r>
          </w:p>
        </w:tc>
        <w:tc>
          <w:tcPr>
            <w:tcW w:w="927" w:type="dxa"/>
            <w:tcBorders>
              <w:top w:val="single" w:sz="4" w:space="0" w:color="000000"/>
              <w:bottom w:val="single" w:sz="4" w:space="0" w:color="000000"/>
            </w:tcBorders>
          </w:tcPr>
          <w:p w14:paraId="1EA6B1B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0.0784</w:t>
            </w:r>
          </w:p>
        </w:tc>
      </w:tr>
      <w:tr w:rsidR="006917DE" w:rsidRPr="00871885" w14:paraId="120C5C53" w14:textId="77777777" w:rsidTr="006917DE">
        <w:trPr>
          <w:trHeight w:val="351"/>
        </w:trPr>
        <w:tc>
          <w:tcPr>
            <w:tcW w:w="2943" w:type="dxa"/>
            <w:tcBorders>
              <w:top w:val="single" w:sz="4" w:space="0" w:color="000000"/>
            </w:tcBorders>
          </w:tcPr>
          <w:p w14:paraId="32B2956D"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828" w:type="dxa"/>
            <w:gridSpan w:val="3"/>
            <w:vMerge/>
          </w:tcPr>
          <w:p w14:paraId="60B4365C"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tcBorders>
          </w:tcPr>
          <w:p w14:paraId="7C9640B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0.034</w:t>
            </w:r>
          </w:p>
        </w:tc>
        <w:tc>
          <w:tcPr>
            <w:tcW w:w="927" w:type="dxa"/>
            <w:tcBorders>
              <w:top w:val="single" w:sz="4" w:space="0" w:color="000000"/>
            </w:tcBorders>
          </w:tcPr>
          <w:p w14:paraId="2B3E59E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0.90</w:t>
            </w:r>
          </w:p>
        </w:tc>
      </w:tr>
      <w:tr w:rsidR="00D05B5A" w:rsidRPr="00871885" w14:paraId="30BC1F56" w14:textId="77777777" w:rsidTr="00D05B5A">
        <w:trPr>
          <w:trHeight w:val="100"/>
        </w:trPr>
        <w:tc>
          <w:tcPr>
            <w:tcW w:w="2943" w:type="dxa"/>
            <w:shd w:val="clear" w:color="auto" w:fill="D9D9D9" w:themeFill="background1" w:themeFillShade="D9"/>
          </w:tcPr>
          <w:p w14:paraId="7F3E885B" w14:textId="77777777" w:rsidR="00D05B5A" w:rsidRPr="00871885" w:rsidRDefault="00D05B5A" w:rsidP="00195266">
            <w:pPr>
              <w:spacing w:line="360" w:lineRule="auto"/>
              <w:jc w:val="both"/>
              <w:rPr>
                <w:rFonts w:ascii="Calibri" w:hAnsi="Calibri"/>
                <w:b/>
                <w:bCs/>
                <w:sz w:val="22"/>
                <w:szCs w:val="22"/>
                <w:lang w:eastAsia="en-US"/>
              </w:rPr>
            </w:pPr>
            <w:r w:rsidRPr="00871885">
              <w:rPr>
                <w:rFonts w:ascii="Calibri" w:hAnsi="Calibri"/>
                <w:b/>
                <w:bCs/>
                <w:sz w:val="22"/>
                <w:szCs w:val="22"/>
                <w:lang w:eastAsia="en-US"/>
              </w:rPr>
              <w:t>IL-6</w:t>
            </w:r>
            <w:r w:rsidRPr="00871885">
              <w:rPr>
                <w:rFonts w:ascii="Calibri" w:eastAsia="Times New Roman" w:hAnsi="Calibri" w:cs="Arial"/>
                <w:b/>
                <w:sz w:val="22"/>
                <w:szCs w:val="22"/>
                <w:vertAlign w:val="superscript"/>
              </w:rPr>
              <w:t xml:space="preserve"> a </w:t>
            </w:r>
            <w:r w:rsidRPr="00871885">
              <w:rPr>
                <w:rFonts w:ascii="Calibri" w:hAnsi="Calibri"/>
                <w:b/>
                <w:bCs/>
                <w:sz w:val="22"/>
                <w:szCs w:val="22"/>
              </w:rPr>
              <w:t>(children &gt; 1 year)</w:t>
            </w:r>
          </w:p>
        </w:tc>
        <w:tc>
          <w:tcPr>
            <w:tcW w:w="1276" w:type="dxa"/>
            <w:shd w:val="clear" w:color="auto" w:fill="D9D9D9" w:themeFill="background1" w:themeFillShade="D9"/>
          </w:tcPr>
          <w:p w14:paraId="1D0211B5" w14:textId="20B4F02F"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0.505</w:t>
            </w:r>
          </w:p>
        </w:tc>
        <w:tc>
          <w:tcPr>
            <w:tcW w:w="1134" w:type="dxa"/>
            <w:shd w:val="clear" w:color="auto" w:fill="D9D9D9" w:themeFill="background1" w:themeFillShade="D9"/>
          </w:tcPr>
          <w:p w14:paraId="736E0FF6" w14:textId="37ECAD68"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0.255</w:t>
            </w:r>
          </w:p>
        </w:tc>
        <w:tc>
          <w:tcPr>
            <w:tcW w:w="1418" w:type="dxa"/>
            <w:shd w:val="clear" w:color="auto" w:fill="D9D9D9" w:themeFill="background1" w:themeFillShade="D9"/>
          </w:tcPr>
          <w:p w14:paraId="60674DF2" w14:textId="620D29A0" w:rsidR="00D05B5A" w:rsidRPr="00871885" w:rsidRDefault="00D05B5A"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0.232</w:t>
            </w:r>
          </w:p>
        </w:tc>
        <w:tc>
          <w:tcPr>
            <w:tcW w:w="1777" w:type="dxa"/>
            <w:gridSpan w:val="2"/>
            <w:shd w:val="clear" w:color="auto" w:fill="D9D9D9" w:themeFill="background1" w:themeFillShade="D9"/>
          </w:tcPr>
          <w:p w14:paraId="7626273C" w14:textId="77777777" w:rsidR="00D05B5A" w:rsidRPr="00871885" w:rsidRDefault="00D05B5A" w:rsidP="00195266">
            <w:pPr>
              <w:spacing w:line="360" w:lineRule="auto"/>
              <w:jc w:val="both"/>
              <w:rPr>
                <w:rFonts w:ascii="Calibri" w:hAnsi="Calibri"/>
                <w:sz w:val="22"/>
                <w:szCs w:val="22"/>
                <w:lang w:eastAsia="en-US"/>
              </w:rPr>
            </w:pPr>
          </w:p>
        </w:tc>
      </w:tr>
      <w:tr w:rsidR="006917DE" w:rsidRPr="00871885" w14:paraId="5A33B25D" w14:textId="77777777" w:rsidTr="005E0498">
        <w:trPr>
          <w:trHeight w:val="320"/>
        </w:trPr>
        <w:tc>
          <w:tcPr>
            <w:tcW w:w="2943" w:type="dxa"/>
          </w:tcPr>
          <w:p w14:paraId="3C0AE78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b</w:t>
            </w:r>
          </w:p>
        </w:tc>
        <w:tc>
          <w:tcPr>
            <w:tcW w:w="3828" w:type="dxa"/>
            <w:gridSpan w:val="3"/>
            <w:vMerge w:val="restart"/>
          </w:tcPr>
          <w:p w14:paraId="0D4CC782" w14:textId="337B29E1" w:rsidR="006917DE" w:rsidRPr="00871885" w:rsidRDefault="006917DE" w:rsidP="00195266">
            <w:pPr>
              <w:spacing w:line="360" w:lineRule="auto"/>
              <w:jc w:val="both"/>
              <w:rPr>
                <w:rFonts w:ascii="Calibri" w:hAnsi="Calibri"/>
                <w:b/>
                <w:bCs/>
                <w:sz w:val="22"/>
                <w:szCs w:val="22"/>
                <w:lang w:eastAsia="en-US"/>
              </w:rPr>
            </w:pPr>
          </w:p>
        </w:tc>
        <w:tc>
          <w:tcPr>
            <w:tcW w:w="850" w:type="dxa"/>
          </w:tcPr>
          <w:p w14:paraId="558E853E"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0.429</w:t>
            </w:r>
          </w:p>
        </w:tc>
        <w:tc>
          <w:tcPr>
            <w:tcW w:w="927" w:type="dxa"/>
            <w:shd w:val="clear" w:color="auto" w:fill="DEEAF6" w:themeFill="accent1" w:themeFillTint="33"/>
          </w:tcPr>
          <w:p w14:paraId="579A6C2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w:t>
            </w:r>
          </w:p>
        </w:tc>
      </w:tr>
      <w:tr w:rsidR="006917DE" w:rsidRPr="00871885" w14:paraId="34ED6286" w14:textId="77777777" w:rsidTr="005E0498">
        <w:trPr>
          <w:trHeight w:val="280"/>
        </w:trPr>
        <w:tc>
          <w:tcPr>
            <w:tcW w:w="2943" w:type="dxa"/>
          </w:tcPr>
          <w:p w14:paraId="0C4E7B5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b</w:t>
            </w:r>
          </w:p>
        </w:tc>
        <w:tc>
          <w:tcPr>
            <w:tcW w:w="3828" w:type="dxa"/>
            <w:gridSpan w:val="3"/>
            <w:vMerge/>
          </w:tcPr>
          <w:p w14:paraId="7E9EC29B" w14:textId="77777777" w:rsidR="006917DE" w:rsidRPr="00871885" w:rsidRDefault="006917DE" w:rsidP="00195266">
            <w:pPr>
              <w:spacing w:line="360" w:lineRule="auto"/>
              <w:jc w:val="both"/>
              <w:rPr>
                <w:rFonts w:ascii="Calibri" w:hAnsi="Calibri"/>
                <w:sz w:val="22"/>
                <w:szCs w:val="22"/>
                <w:lang w:eastAsia="en-US"/>
              </w:rPr>
            </w:pPr>
          </w:p>
        </w:tc>
        <w:tc>
          <w:tcPr>
            <w:tcW w:w="850" w:type="dxa"/>
          </w:tcPr>
          <w:p w14:paraId="2B9CBB5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0.300</w:t>
            </w:r>
          </w:p>
        </w:tc>
        <w:tc>
          <w:tcPr>
            <w:tcW w:w="927" w:type="dxa"/>
            <w:shd w:val="clear" w:color="auto" w:fill="DEEAF6" w:themeFill="accent1" w:themeFillTint="33"/>
          </w:tcPr>
          <w:p w14:paraId="36CB6BA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0.014*</w:t>
            </w:r>
          </w:p>
        </w:tc>
      </w:tr>
      <w:tr w:rsidR="006917DE" w:rsidRPr="00871885" w14:paraId="438CBB80" w14:textId="77777777" w:rsidTr="006917DE">
        <w:trPr>
          <w:trHeight w:val="449"/>
        </w:trPr>
        <w:tc>
          <w:tcPr>
            <w:tcW w:w="2943" w:type="dxa"/>
            <w:tcBorders>
              <w:top w:val="single" w:sz="4" w:space="0" w:color="000000"/>
              <w:bottom w:val="single" w:sz="4" w:space="0" w:color="000000"/>
            </w:tcBorders>
          </w:tcPr>
          <w:p w14:paraId="11E9706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828" w:type="dxa"/>
            <w:gridSpan w:val="3"/>
            <w:vMerge/>
          </w:tcPr>
          <w:p w14:paraId="3E06ECE8"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2ABB617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-0.221</w:t>
            </w:r>
          </w:p>
        </w:tc>
        <w:tc>
          <w:tcPr>
            <w:tcW w:w="927" w:type="dxa"/>
            <w:tcBorders>
              <w:top w:val="single" w:sz="4" w:space="0" w:color="000000"/>
              <w:bottom w:val="single" w:sz="4" w:space="0" w:color="000000"/>
            </w:tcBorders>
          </w:tcPr>
          <w:p w14:paraId="7196DC4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0.077</w:t>
            </w:r>
          </w:p>
        </w:tc>
      </w:tr>
      <w:tr w:rsidR="006917DE" w:rsidRPr="00871885" w14:paraId="5BE9C4B5" w14:textId="77777777" w:rsidTr="006917DE">
        <w:trPr>
          <w:trHeight w:val="194"/>
        </w:trPr>
        <w:tc>
          <w:tcPr>
            <w:tcW w:w="2943" w:type="dxa"/>
            <w:tcBorders>
              <w:top w:val="single" w:sz="4" w:space="0" w:color="000000"/>
              <w:bottom w:val="single" w:sz="4" w:space="0" w:color="000000"/>
            </w:tcBorders>
          </w:tcPr>
          <w:p w14:paraId="0901EA2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828" w:type="dxa"/>
            <w:gridSpan w:val="3"/>
            <w:vMerge/>
          </w:tcPr>
          <w:p w14:paraId="38B0E49D"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753F2CC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-0.203</w:t>
            </w:r>
          </w:p>
        </w:tc>
        <w:tc>
          <w:tcPr>
            <w:tcW w:w="927" w:type="dxa"/>
            <w:tcBorders>
              <w:top w:val="single" w:sz="4" w:space="0" w:color="000000"/>
              <w:bottom w:val="single" w:sz="4" w:space="0" w:color="000000"/>
            </w:tcBorders>
          </w:tcPr>
          <w:p w14:paraId="13A5D50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0.105</w:t>
            </w:r>
          </w:p>
        </w:tc>
      </w:tr>
      <w:tr w:rsidR="006917DE" w:rsidRPr="00871885" w14:paraId="38653C8E" w14:textId="77777777" w:rsidTr="006917DE">
        <w:trPr>
          <w:trHeight w:val="277"/>
        </w:trPr>
        <w:tc>
          <w:tcPr>
            <w:tcW w:w="2943" w:type="dxa"/>
            <w:tcBorders>
              <w:top w:val="single" w:sz="4" w:space="0" w:color="000000"/>
              <w:bottom w:val="single" w:sz="4" w:space="0" w:color="000000"/>
            </w:tcBorders>
          </w:tcPr>
          <w:p w14:paraId="322C2DD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828" w:type="dxa"/>
            <w:gridSpan w:val="3"/>
            <w:vMerge/>
          </w:tcPr>
          <w:p w14:paraId="12D5D02E"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bottom w:val="single" w:sz="4" w:space="0" w:color="000000"/>
            </w:tcBorders>
          </w:tcPr>
          <w:p w14:paraId="2FA035E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-0.156</w:t>
            </w:r>
          </w:p>
        </w:tc>
        <w:tc>
          <w:tcPr>
            <w:tcW w:w="927" w:type="dxa"/>
            <w:tcBorders>
              <w:top w:val="single" w:sz="4" w:space="0" w:color="000000"/>
              <w:bottom w:val="single" w:sz="4" w:space="0" w:color="000000"/>
            </w:tcBorders>
          </w:tcPr>
          <w:p w14:paraId="3040937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0.216</w:t>
            </w:r>
          </w:p>
        </w:tc>
      </w:tr>
      <w:tr w:rsidR="006917DE" w:rsidRPr="00871885" w14:paraId="375D9F1D" w14:textId="77777777" w:rsidTr="006917DE">
        <w:trPr>
          <w:trHeight w:val="351"/>
        </w:trPr>
        <w:tc>
          <w:tcPr>
            <w:tcW w:w="2943" w:type="dxa"/>
            <w:tcBorders>
              <w:top w:val="single" w:sz="4" w:space="0" w:color="000000"/>
            </w:tcBorders>
          </w:tcPr>
          <w:p w14:paraId="1ED0D9A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828" w:type="dxa"/>
            <w:gridSpan w:val="3"/>
            <w:vMerge/>
          </w:tcPr>
          <w:p w14:paraId="0FE35134" w14:textId="77777777" w:rsidR="006917DE" w:rsidRPr="00871885" w:rsidRDefault="006917DE" w:rsidP="00195266">
            <w:pPr>
              <w:spacing w:line="360" w:lineRule="auto"/>
              <w:jc w:val="both"/>
              <w:rPr>
                <w:rFonts w:ascii="Calibri" w:hAnsi="Calibri"/>
                <w:sz w:val="22"/>
                <w:szCs w:val="22"/>
                <w:lang w:eastAsia="en-US"/>
              </w:rPr>
            </w:pPr>
          </w:p>
        </w:tc>
        <w:tc>
          <w:tcPr>
            <w:tcW w:w="850" w:type="dxa"/>
            <w:tcBorders>
              <w:top w:val="single" w:sz="4" w:space="0" w:color="000000"/>
            </w:tcBorders>
          </w:tcPr>
          <w:p w14:paraId="1EAEE64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-0.124</w:t>
            </w:r>
          </w:p>
        </w:tc>
        <w:tc>
          <w:tcPr>
            <w:tcW w:w="927" w:type="dxa"/>
            <w:tcBorders>
              <w:top w:val="single" w:sz="4" w:space="0" w:color="000000"/>
            </w:tcBorders>
          </w:tcPr>
          <w:p w14:paraId="36C4CF9E"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0.326</w:t>
            </w:r>
          </w:p>
        </w:tc>
      </w:tr>
    </w:tbl>
    <w:p w14:paraId="56E66CD1" w14:textId="77777777" w:rsidR="00F33D24" w:rsidRPr="00871885" w:rsidRDefault="00F33D24" w:rsidP="007D31AE">
      <w:pPr>
        <w:spacing w:line="480" w:lineRule="auto"/>
        <w:jc w:val="both"/>
        <w:rPr>
          <w:rFonts w:ascii="Calibri" w:eastAsia="Times New Roman" w:hAnsi="Calibri"/>
          <w:b/>
          <w:sz w:val="20"/>
          <w:szCs w:val="20"/>
          <w:lang w:eastAsia="en-US"/>
        </w:rPr>
      </w:pPr>
    </w:p>
    <w:p w14:paraId="1DADF6A6" w14:textId="3C300D5B" w:rsidR="004F3ECA" w:rsidRPr="00871885" w:rsidRDefault="001C7492" w:rsidP="00195266">
      <w:pPr>
        <w:pStyle w:val="ListParagraph"/>
        <w:numPr>
          <w:ilvl w:val="0"/>
          <w:numId w:val="15"/>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Depende</w:t>
      </w:r>
      <w:r w:rsidR="005E71D8" w:rsidRPr="00871885">
        <w:rPr>
          <w:rFonts w:ascii="Calibri" w:eastAsia="Times New Roman" w:hAnsi="Calibri"/>
          <w:b/>
          <w:sz w:val="20"/>
          <w:szCs w:val="20"/>
          <w:lang w:eastAsia="en-US"/>
        </w:rPr>
        <w:t>nt variable</w:t>
      </w:r>
    </w:p>
    <w:p w14:paraId="35DC1359" w14:textId="40EF36DD" w:rsidR="005E71D8" w:rsidRPr="00871885" w:rsidRDefault="005E71D8" w:rsidP="00195266">
      <w:pPr>
        <w:pStyle w:val="ListParagraph"/>
        <w:numPr>
          <w:ilvl w:val="0"/>
          <w:numId w:val="15"/>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 xml:space="preserve">Predictors: (constant) </w:t>
      </w:r>
    </w:p>
    <w:p w14:paraId="56DF1D64" w14:textId="77777777" w:rsidR="009C105F" w:rsidRPr="00871885" w:rsidRDefault="005E71D8" w:rsidP="00195266">
      <w:pPr>
        <w:pStyle w:val="ListParagraph"/>
        <w:numPr>
          <w:ilvl w:val="0"/>
          <w:numId w:val="15"/>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Excluded variables</w:t>
      </w:r>
    </w:p>
    <w:p w14:paraId="765CD188" w14:textId="77777777" w:rsidR="00F33D24" w:rsidRPr="00871885" w:rsidRDefault="00F33D24" w:rsidP="00195266">
      <w:pPr>
        <w:spacing w:line="480" w:lineRule="auto"/>
        <w:jc w:val="both"/>
        <w:rPr>
          <w:rFonts w:ascii="Calibri" w:eastAsia="Times New Roman" w:hAnsi="Calibri"/>
          <w:b/>
          <w:sz w:val="20"/>
          <w:szCs w:val="20"/>
          <w:lang w:eastAsia="en-US"/>
        </w:rPr>
      </w:pPr>
    </w:p>
    <w:p w14:paraId="117386DD" w14:textId="77777777" w:rsidR="00F33D24" w:rsidRPr="00871885" w:rsidRDefault="00F33D24" w:rsidP="00195266">
      <w:pPr>
        <w:spacing w:line="480" w:lineRule="auto"/>
        <w:jc w:val="both"/>
        <w:rPr>
          <w:rFonts w:ascii="Calibri" w:eastAsia="Times New Roman" w:hAnsi="Calibri"/>
          <w:b/>
          <w:sz w:val="20"/>
          <w:szCs w:val="20"/>
          <w:lang w:eastAsia="en-US"/>
        </w:rPr>
      </w:pPr>
    </w:p>
    <w:p w14:paraId="45089255" w14:textId="77777777" w:rsidR="00F33D24" w:rsidRPr="00871885" w:rsidRDefault="00F33D24" w:rsidP="00195266">
      <w:pPr>
        <w:spacing w:line="480" w:lineRule="auto"/>
        <w:jc w:val="both"/>
        <w:rPr>
          <w:rFonts w:ascii="Calibri" w:eastAsia="Times New Roman" w:hAnsi="Calibri"/>
          <w:b/>
          <w:sz w:val="20"/>
          <w:szCs w:val="20"/>
          <w:lang w:eastAsia="en-US"/>
        </w:rPr>
      </w:pPr>
    </w:p>
    <w:p w14:paraId="403F67F2" w14:textId="77777777" w:rsidR="00F33D24" w:rsidRPr="00871885" w:rsidRDefault="00F33D24" w:rsidP="00195266">
      <w:pPr>
        <w:spacing w:line="480" w:lineRule="auto"/>
        <w:jc w:val="both"/>
        <w:rPr>
          <w:rFonts w:ascii="Calibri" w:eastAsia="Times New Roman" w:hAnsi="Calibri"/>
          <w:b/>
          <w:sz w:val="20"/>
          <w:szCs w:val="20"/>
          <w:lang w:eastAsia="en-US"/>
        </w:rPr>
      </w:pPr>
    </w:p>
    <w:p w14:paraId="487759EC" w14:textId="77777777" w:rsidR="00775839" w:rsidRPr="00871885" w:rsidRDefault="00413CEA" w:rsidP="00195266">
      <w:pPr>
        <w:spacing w:line="480" w:lineRule="auto"/>
        <w:jc w:val="both"/>
        <w:rPr>
          <w:rFonts w:ascii="Calibri" w:hAnsi="Calibri"/>
          <w:b/>
          <w:lang w:val="en-US" w:eastAsia="en-US"/>
        </w:rPr>
      </w:pPr>
      <w:r w:rsidRPr="00871885">
        <w:rPr>
          <w:rFonts w:ascii="Calibri" w:hAnsi="Calibri"/>
          <w:b/>
          <w:lang w:val="en-US" w:eastAsia="en-US"/>
        </w:rPr>
        <w:lastRenderedPageBreak/>
        <w:t>Late c</w:t>
      </w:r>
      <w:r w:rsidR="009C105F" w:rsidRPr="00871885">
        <w:rPr>
          <w:rFonts w:ascii="Calibri" w:hAnsi="Calibri"/>
          <w:b/>
          <w:lang w:val="en-US" w:eastAsia="en-US"/>
        </w:rPr>
        <w:t xml:space="preserve">ytokines </w:t>
      </w:r>
      <w:r w:rsidRPr="00871885">
        <w:rPr>
          <w:rFonts w:ascii="Calibri" w:hAnsi="Calibri"/>
          <w:b/>
          <w:lang w:val="en-US" w:eastAsia="en-US"/>
        </w:rPr>
        <w:t xml:space="preserve">(samples </w:t>
      </w:r>
      <w:r w:rsidR="009C105F" w:rsidRPr="00871885">
        <w:rPr>
          <w:rFonts w:ascii="Calibri" w:hAnsi="Calibri"/>
          <w:b/>
          <w:lang w:val="en-US" w:eastAsia="en-US"/>
        </w:rPr>
        <w:t>obtained between day 4-8</w:t>
      </w:r>
      <w:r w:rsidRPr="00871885">
        <w:rPr>
          <w:rFonts w:ascii="Calibri" w:hAnsi="Calibri"/>
          <w:b/>
          <w:lang w:val="en-US" w:eastAsia="en-US"/>
        </w:rPr>
        <w:t>)</w:t>
      </w:r>
      <w:r w:rsidR="009C105F" w:rsidRPr="00871885">
        <w:rPr>
          <w:rFonts w:ascii="Calibri" w:hAnsi="Calibri"/>
          <w:b/>
          <w:lang w:val="en-US" w:eastAsia="en-US"/>
        </w:rPr>
        <w:t>:</w:t>
      </w:r>
    </w:p>
    <w:p w14:paraId="25C18F59" w14:textId="038762D5" w:rsidR="00D3294D" w:rsidRPr="00871885" w:rsidRDefault="00D20E5D" w:rsidP="00195266">
      <w:pPr>
        <w:spacing w:line="480" w:lineRule="auto"/>
        <w:jc w:val="both"/>
        <w:rPr>
          <w:rFonts w:ascii="Calibri" w:hAnsi="Calibri"/>
        </w:rPr>
      </w:pPr>
      <w:r w:rsidRPr="00871885">
        <w:rPr>
          <w:rFonts w:ascii="Calibri" w:hAnsi="Calibri"/>
        </w:rPr>
        <w:t>With the later samples</w:t>
      </w:r>
      <w:r w:rsidR="00D3294D" w:rsidRPr="00871885">
        <w:rPr>
          <w:rFonts w:ascii="Calibri" w:hAnsi="Calibri"/>
        </w:rPr>
        <w:t>,</w:t>
      </w:r>
      <w:r w:rsidR="00746E79" w:rsidRPr="00871885">
        <w:rPr>
          <w:rFonts w:ascii="Calibri" w:hAnsi="Calibri"/>
        </w:rPr>
        <w:t xml:space="preserve"> both</w:t>
      </w:r>
      <w:r w:rsidR="002E40BA" w:rsidRPr="00871885">
        <w:rPr>
          <w:rFonts w:ascii="Calibri" w:hAnsi="Calibri"/>
        </w:rPr>
        <w:t xml:space="preserve"> TNF</w:t>
      </w:r>
      <w:r w:rsidR="00291C75" w:rsidRPr="00871885">
        <w:rPr>
          <w:rFonts w:ascii="Calibri" w:hAnsi="Calibri"/>
        </w:rPr>
        <w:t>-</w:t>
      </w:r>
      <w:r w:rsidR="002E40BA" w:rsidRPr="00871885">
        <w:rPr>
          <w:rFonts w:ascii="Calibri" w:hAnsi="Calibri"/>
        </w:rPr>
        <w:t>α</w:t>
      </w:r>
      <w:r w:rsidR="00746E79" w:rsidRPr="00871885">
        <w:rPr>
          <w:rFonts w:ascii="Calibri" w:hAnsi="Calibri"/>
        </w:rPr>
        <w:t xml:space="preserve"> and IL</w:t>
      </w:r>
      <w:r w:rsidR="00863DA8" w:rsidRPr="00871885">
        <w:rPr>
          <w:rFonts w:ascii="Calibri" w:hAnsi="Calibri"/>
        </w:rPr>
        <w:t>-</w:t>
      </w:r>
      <w:r w:rsidR="00746E79" w:rsidRPr="00871885">
        <w:rPr>
          <w:rFonts w:ascii="Calibri" w:hAnsi="Calibri"/>
        </w:rPr>
        <w:t xml:space="preserve">10 were positively correlated with </w:t>
      </w:r>
      <w:r w:rsidR="002E40BA" w:rsidRPr="00871885">
        <w:rPr>
          <w:rFonts w:ascii="Calibri" w:hAnsi="Calibri"/>
        </w:rPr>
        <w:t xml:space="preserve">the delivery of </w:t>
      </w:r>
      <w:r w:rsidR="00746E79" w:rsidRPr="00871885">
        <w:rPr>
          <w:rFonts w:ascii="Calibri" w:hAnsi="Calibri"/>
        </w:rPr>
        <w:t xml:space="preserve">energy, </w:t>
      </w:r>
      <w:r w:rsidR="00C32F9C" w:rsidRPr="00871885">
        <w:rPr>
          <w:rFonts w:ascii="Calibri" w:hAnsi="Calibri"/>
        </w:rPr>
        <w:t>fat</w:t>
      </w:r>
      <w:r w:rsidR="00746E79" w:rsidRPr="00871885">
        <w:rPr>
          <w:rFonts w:ascii="Calibri" w:hAnsi="Calibri"/>
        </w:rPr>
        <w:t xml:space="preserve"> and CHO</w:t>
      </w:r>
      <w:r w:rsidR="002E40BA" w:rsidRPr="00871885">
        <w:rPr>
          <w:rFonts w:ascii="Calibri" w:hAnsi="Calibri"/>
        </w:rPr>
        <w:t xml:space="preserve"> whilst no</w:t>
      </w:r>
      <w:r w:rsidR="00282D56" w:rsidRPr="00871885">
        <w:rPr>
          <w:rFonts w:ascii="Calibri" w:hAnsi="Calibri"/>
        </w:rPr>
        <w:t xml:space="preserve"> evidence of statistically</w:t>
      </w:r>
      <w:r w:rsidR="002E40BA" w:rsidRPr="00871885">
        <w:rPr>
          <w:rFonts w:ascii="Calibri" w:hAnsi="Calibri"/>
        </w:rPr>
        <w:t xml:space="preserve"> significant correlation was observed </w:t>
      </w:r>
      <w:r w:rsidR="00282D56" w:rsidRPr="00871885">
        <w:rPr>
          <w:rFonts w:ascii="Calibri" w:hAnsi="Calibri"/>
        </w:rPr>
        <w:t xml:space="preserve">with </w:t>
      </w:r>
      <w:r w:rsidR="002E40BA" w:rsidRPr="00871885">
        <w:rPr>
          <w:rFonts w:ascii="Calibri" w:hAnsi="Calibri"/>
        </w:rPr>
        <w:t>protein</w:t>
      </w:r>
      <w:r w:rsidR="00F3669F" w:rsidRPr="00871885">
        <w:rPr>
          <w:rFonts w:ascii="Calibri" w:hAnsi="Calibri"/>
        </w:rPr>
        <w:t xml:space="preserve"> intake</w:t>
      </w:r>
      <w:r w:rsidR="002E40BA" w:rsidRPr="00871885">
        <w:rPr>
          <w:rFonts w:ascii="Calibri" w:hAnsi="Calibri"/>
        </w:rPr>
        <w:t xml:space="preserve">. </w:t>
      </w:r>
    </w:p>
    <w:p w14:paraId="0DA5104B" w14:textId="56B71BE9" w:rsidR="000361F9" w:rsidRPr="00871885" w:rsidRDefault="00746E79" w:rsidP="00195266">
      <w:pPr>
        <w:spacing w:line="480" w:lineRule="auto"/>
        <w:jc w:val="both"/>
        <w:rPr>
          <w:rFonts w:ascii="Calibri" w:hAnsi="Calibri"/>
          <w:lang w:val="en-US" w:eastAsia="en-US"/>
        </w:rPr>
      </w:pPr>
      <w:r w:rsidRPr="00871885">
        <w:rPr>
          <w:rFonts w:ascii="Calibri" w:hAnsi="Calibri"/>
          <w:lang w:val="en-US" w:eastAsia="en-US"/>
        </w:rPr>
        <w:t>Stepwise l</w:t>
      </w:r>
      <w:r w:rsidR="002E40BA" w:rsidRPr="00871885">
        <w:rPr>
          <w:rFonts w:ascii="Calibri" w:hAnsi="Calibri"/>
          <w:lang w:val="en-US" w:eastAsia="en-US"/>
        </w:rPr>
        <w:t>inear regression analysis was performed, with</w:t>
      </w:r>
      <w:r w:rsidR="002E40BA" w:rsidRPr="00871885">
        <w:rPr>
          <w:rFonts w:ascii="Calibri" w:hAnsi="Calibri"/>
        </w:rPr>
        <w:t xml:space="preserve"> TNF</w:t>
      </w:r>
      <w:r w:rsidR="00291C75" w:rsidRPr="00871885">
        <w:rPr>
          <w:rFonts w:ascii="Calibri" w:hAnsi="Calibri"/>
        </w:rPr>
        <w:t>-</w:t>
      </w:r>
      <w:r w:rsidR="002E40BA" w:rsidRPr="00871885">
        <w:rPr>
          <w:rFonts w:ascii="Calibri" w:hAnsi="Calibri"/>
        </w:rPr>
        <w:t>α</w:t>
      </w:r>
      <w:r w:rsidR="002E40BA" w:rsidRPr="00871885">
        <w:rPr>
          <w:rFonts w:ascii="Calibri" w:hAnsi="Calibri"/>
          <w:lang w:val="en-US" w:eastAsia="en-US"/>
        </w:rPr>
        <w:t xml:space="preserve"> a</w:t>
      </w:r>
      <w:r w:rsidR="00887909" w:rsidRPr="00871885">
        <w:rPr>
          <w:rFonts w:ascii="Calibri" w:hAnsi="Calibri"/>
          <w:lang w:val="en-US" w:eastAsia="en-US"/>
        </w:rPr>
        <w:t xml:space="preserve">s </w:t>
      </w:r>
      <w:r w:rsidR="000842EC" w:rsidRPr="00871885">
        <w:rPr>
          <w:rFonts w:ascii="Calibri" w:hAnsi="Calibri"/>
          <w:lang w:val="en-US" w:eastAsia="en-US"/>
        </w:rPr>
        <w:t xml:space="preserve">the </w:t>
      </w:r>
      <w:r w:rsidR="00887909" w:rsidRPr="00871885">
        <w:rPr>
          <w:rFonts w:ascii="Calibri" w:hAnsi="Calibri"/>
          <w:lang w:val="en-US" w:eastAsia="en-US"/>
        </w:rPr>
        <w:t xml:space="preserve">outcome to determine whether </w:t>
      </w:r>
      <w:r w:rsidR="005B2D3C" w:rsidRPr="00871885">
        <w:rPr>
          <w:rFonts w:ascii="Calibri" w:hAnsi="Calibri"/>
          <w:lang w:val="en-US" w:eastAsia="en-US"/>
        </w:rPr>
        <w:t xml:space="preserve">energy and macronutrients </w:t>
      </w:r>
      <w:r w:rsidR="002E40BA" w:rsidRPr="00871885">
        <w:rPr>
          <w:rFonts w:ascii="Calibri" w:hAnsi="Calibri"/>
          <w:lang w:val="en-US" w:eastAsia="en-US"/>
        </w:rPr>
        <w:t xml:space="preserve">intake contributed to increase in </w:t>
      </w:r>
      <w:r w:rsidR="002E40BA" w:rsidRPr="00871885">
        <w:rPr>
          <w:rFonts w:ascii="Calibri" w:hAnsi="Calibri"/>
        </w:rPr>
        <w:t>TNF</w:t>
      </w:r>
      <w:r w:rsidR="00291C75" w:rsidRPr="00871885">
        <w:rPr>
          <w:rFonts w:ascii="Calibri" w:hAnsi="Calibri"/>
        </w:rPr>
        <w:t>-</w:t>
      </w:r>
      <w:r w:rsidR="002E40BA" w:rsidRPr="00871885">
        <w:rPr>
          <w:rFonts w:ascii="Calibri" w:hAnsi="Calibri"/>
        </w:rPr>
        <w:t>α</w:t>
      </w:r>
      <w:r w:rsidR="002E40BA" w:rsidRPr="00871885">
        <w:rPr>
          <w:rFonts w:ascii="Calibri" w:hAnsi="Calibri"/>
          <w:lang w:val="en-US" w:eastAsia="en-US"/>
        </w:rPr>
        <w:t xml:space="preserve"> independently from the</w:t>
      </w:r>
      <w:r w:rsidR="005B2D3C" w:rsidRPr="00871885">
        <w:rPr>
          <w:rFonts w:ascii="Calibri" w:hAnsi="Calibri"/>
          <w:lang w:val="en-US" w:eastAsia="en-US"/>
        </w:rPr>
        <w:t xml:space="preserve"> age and</w:t>
      </w:r>
      <w:r w:rsidR="002E40BA" w:rsidRPr="00871885">
        <w:rPr>
          <w:rFonts w:ascii="Calibri" w:hAnsi="Calibri"/>
          <w:lang w:val="en-US" w:eastAsia="en-US"/>
        </w:rPr>
        <w:t xml:space="preserve"> severity of disease. </w:t>
      </w:r>
      <w:r w:rsidR="00D3294D" w:rsidRPr="00871885">
        <w:rPr>
          <w:rFonts w:ascii="Calibri" w:hAnsi="Calibri"/>
          <w:lang w:val="en-US" w:eastAsia="en-US"/>
        </w:rPr>
        <w:t xml:space="preserve">Our results indicated that higher delivery of fat and less delivery of protein </w:t>
      </w:r>
      <w:r w:rsidR="00282D56" w:rsidRPr="00871885">
        <w:rPr>
          <w:rFonts w:ascii="Calibri" w:hAnsi="Calibri"/>
          <w:lang w:val="en-US" w:eastAsia="en-US"/>
        </w:rPr>
        <w:t>statistically</w:t>
      </w:r>
      <w:r w:rsidR="00D3294D" w:rsidRPr="00871885">
        <w:rPr>
          <w:rFonts w:ascii="Calibri" w:hAnsi="Calibri"/>
          <w:lang w:val="en-US" w:eastAsia="en-US"/>
        </w:rPr>
        <w:t xml:space="preserve"> contributed to increase in </w:t>
      </w:r>
      <w:r w:rsidR="00D3294D" w:rsidRPr="00871885">
        <w:rPr>
          <w:rFonts w:ascii="Calibri" w:hAnsi="Calibri"/>
        </w:rPr>
        <w:t>TNF</w:t>
      </w:r>
      <w:r w:rsidR="00291C75" w:rsidRPr="00871885">
        <w:rPr>
          <w:rFonts w:ascii="Calibri" w:hAnsi="Calibri"/>
        </w:rPr>
        <w:t>-</w:t>
      </w:r>
      <w:r w:rsidR="00D3294D" w:rsidRPr="00871885">
        <w:rPr>
          <w:rFonts w:ascii="Calibri" w:hAnsi="Calibri"/>
        </w:rPr>
        <w:t>α</w:t>
      </w:r>
      <w:r w:rsidR="00D3294D" w:rsidRPr="00871885">
        <w:rPr>
          <w:rFonts w:ascii="Calibri" w:hAnsi="Calibri"/>
          <w:lang w:val="en-US" w:eastAsia="en-US"/>
        </w:rPr>
        <w:t>, p &lt; 0.01,</w:t>
      </w:r>
      <w:r w:rsidR="002E40BA" w:rsidRPr="00871885">
        <w:rPr>
          <w:rFonts w:ascii="Calibri" w:hAnsi="Calibri"/>
          <w:lang w:val="en-US" w:eastAsia="en-US"/>
        </w:rPr>
        <w:t xml:space="preserve"> </w:t>
      </w:r>
      <w:r w:rsidR="00D3294D" w:rsidRPr="00871885">
        <w:rPr>
          <w:rFonts w:ascii="Calibri" w:hAnsi="Calibri"/>
          <w:lang w:val="en-US" w:eastAsia="en-US"/>
        </w:rPr>
        <w:t>this</w:t>
      </w:r>
      <w:r w:rsidR="002E40BA" w:rsidRPr="00871885">
        <w:rPr>
          <w:rFonts w:ascii="Calibri" w:hAnsi="Calibri"/>
          <w:lang w:val="en-US" w:eastAsia="en-US"/>
        </w:rPr>
        <w:t xml:space="preserve"> regression model accounted for </w:t>
      </w:r>
      <w:r w:rsidR="004F3ECA" w:rsidRPr="00871885">
        <w:rPr>
          <w:rFonts w:ascii="Calibri" w:hAnsi="Calibri"/>
          <w:lang w:val="en-US" w:eastAsia="en-US"/>
        </w:rPr>
        <w:t>31</w:t>
      </w:r>
      <w:r w:rsidR="002E40BA" w:rsidRPr="00871885">
        <w:rPr>
          <w:rFonts w:ascii="Calibri" w:hAnsi="Calibri"/>
          <w:lang w:val="en-US" w:eastAsia="en-US"/>
        </w:rPr>
        <w:t xml:space="preserve">% of the variation in </w:t>
      </w:r>
      <w:r w:rsidR="002E40BA" w:rsidRPr="00871885">
        <w:rPr>
          <w:rFonts w:ascii="Calibri" w:hAnsi="Calibri"/>
        </w:rPr>
        <w:t>TNF</w:t>
      </w:r>
      <w:r w:rsidR="00291C75" w:rsidRPr="00871885">
        <w:rPr>
          <w:rFonts w:ascii="Calibri" w:hAnsi="Calibri"/>
        </w:rPr>
        <w:t>-</w:t>
      </w:r>
      <w:r w:rsidR="002E40BA" w:rsidRPr="00871885">
        <w:rPr>
          <w:rFonts w:ascii="Calibri" w:hAnsi="Calibri"/>
        </w:rPr>
        <w:t>α levels</w:t>
      </w:r>
      <w:r w:rsidR="007259A1" w:rsidRPr="00871885">
        <w:rPr>
          <w:rFonts w:ascii="Calibri" w:hAnsi="Calibri"/>
        </w:rPr>
        <w:t xml:space="preserve"> </w:t>
      </w:r>
      <w:r w:rsidR="008E15B4" w:rsidRPr="00871885">
        <w:rPr>
          <w:rFonts w:ascii="Calibri" w:hAnsi="Calibri"/>
          <w:lang w:val="en-US" w:eastAsia="en-US"/>
        </w:rPr>
        <w:t>(Table 7</w:t>
      </w:r>
      <w:r w:rsidR="007259A1" w:rsidRPr="00871885">
        <w:rPr>
          <w:rFonts w:ascii="Calibri" w:hAnsi="Calibri"/>
          <w:lang w:val="en-US" w:eastAsia="en-US"/>
        </w:rPr>
        <w:t>).</w:t>
      </w:r>
    </w:p>
    <w:p w14:paraId="106EC140" w14:textId="230A3B2C" w:rsidR="004F3ECA" w:rsidRPr="00871885" w:rsidRDefault="004F3ECA" w:rsidP="00195266">
      <w:pPr>
        <w:spacing w:line="480" w:lineRule="auto"/>
        <w:jc w:val="both"/>
        <w:rPr>
          <w:rFonts w:ascii="Calibri" w:hAnsi="Calibri"/>
        </w:rPr>
      </w:pPr>
      <w:r w:rsidRPr="00871885">
        <w:rPr>
          <w:rFonts w:ascii="Calibri" w:hAnsi="Calibri"/>
        </w:rPr>
        <w:t>We further investigated the effect of feeding on TNF</w:t>
      </w:r>
      <w:r w:rsidR="00291C75" w:rsidRPr="00871885">
        <w:rPr>
          <w:rFonts w:ascii="Calibri" w:hAnsi="Calibri"/>
        </w:rPr>
        <w:t>-</w:t>
      </w:r>
      <w:r w:rsidRPr="00871885">
        <w:rPr>
          <w:rFonts w:ascii="Calibri" w:hAnsi="Calibri"/>
        </w:rPr>
        <w:t>α, between different age groups. Our reg</w:t>
      </w:r>
      <w:r w:rsidR="00291C75" w:rsidRPr="00871885">
        <w:rPr>
          <w:rFonts w:ascii="Calibri" w:hAnsi="Calibri"/>
        </w:rPr>
        <w:t xml:space="preserve">ression models suggested that the </w:t>
      </w:r>
      <w:r w:rsidR="000842EC" w:rsidRPr="00871885">
        <w:rPr>
          <w:rFonts w:ascii="Calibri" w:hAnsi="Calibri"/>
        </w:rPr>
        <w:t xml:space="preserve">percentage </w:t>
      </w:r>
      <w:r w:rsidR="00291C75" w:rsidRPr="00871885">
        <w:rPr>
          <w:rFonts w:ascii="Calibri" w:hAnsi="Calibri"/>
        </w:rPr>
        <w:t xml:space="preserve">of enteral </w:t>
      </w:r>
      <w:r w:rsidRPr="00871885">
        <w:rPr>
          <w:rFonts w:ascii="Calibri" w:hAnsi="Calibri"/>
        </w:rPr>
        <w:t xml:space="preserve">fat delivered was the only variable </w:t>
      </w:r>
      <w:r w:rsidR="00282D56" w:rsidRPr="00871885">
        <w:rPr>
          <w:rFonts w:ascii="Calibri" w:hAnsi="Calibri"/>
        </w:rPr>
        <w:t xml:space="preserve">statistically </w:t>
      </w:r>
      <w:r w:rsidRPr="00871885">
        <w:rPr>
          <w:rFonts w:ascii="Calibri" w:hAnsi="Calibri"/>
        </w:rPr>
        <w:t>related to</w:t>
      </w:r>
      <w:r w:rsidR="000842EC" w:rsidRPr="00871885">
        <w:rPr>
          <w:rFonts w:ascii="Calibri" w:hAnsi="Calibri"/>
        </w:rPr>
        <w:t xml:space="preserve"> the</w:t>
      </w:r>
      <w:r w:rsidRPr="00871885">
        <w:rPr>
          <w:rFonts w:ascii="Calibri" w:hAnsi="Calibri"/>
        </w:rPr>
        <w:t xml:space="preserve"> increase in TNF</w:t>
      </w:r>
      <w:r w:rsidR="00291C75" w:rsidRPr="00871885">
        <w:rPr>
          <w:rFonts w:ascii="Calibri" w:hAnsi="Calibri"/>
        </w:rPr>
        <w:t>-</w:t>
      </w:r>
      <w:r w:rsidRPr="00871885">
        <w:rPr>
          <w:rFonts w:ascii="Calibri" w:hAnsi="Calibri"/>
        </w:rPr>
        <w:t>α (r=0.440, p=0.032) in children &gt; 1 year of age</w:t>
      </w:r>
      <w:r w:rsidR="000842EC" w:rsidRPr="00871885">
        <w:rPr>
          <w:rFonts w:ascii="Calibri" w:hAnsi="Calibri"/>
        </w:rPr>
        <w:t>. This was not replicated in the</w:t>
      </w:r>
      <w:r w:rsidRPr="00871885">
        <w:rPr>
          <w:rFonts w:ascii="Calibri" w:hAnsi="Calibri"/>
        </w:rPr>
        <w:t xml:space="preserve"> </w:t>
      </w:r>
      <w:r w:rsidR="000842EC" w:rsidRPr="00871885">
        <w:rPr>
          <w:rFonts w:ascii="Calibri" w:hAnsi="Calibri"/>
        </w:rPr>
        <w:t>younger age group</w:t>
      </w:r>
      <w:r w:rsidRPr="00871885">
        <w:rPr>
          <w:rFonts w:ascii="Calibri" w:hAnsi="Calibri"/>
        </w:rPr>
        <w:t xml:space="preserve"> (r=0.387, p=0.077)</w:t>
      </w:r>
      <w:r w:rsidR="008E15B4" w:rsidRPr="00871885">
        <w:rPr>
          <w:rFonts w:ascii="Calibri" w:hAnsi="Calibri"/>
          <w:lang w:val="en-US" w:eastAsia="en-US"/>
        </w:rPr>
        <w:t xml:space="preserve"> (Table 7</w:t>
      </w:r>
      <w:r w:rsidR="00B63656" w:rsidRPr="00871885">
        <w:rPr>
          <w:rFonts w:ascii="Calibri" w:hAnsi="Calibri"/>
          <w:lang w:val="en-US" w:eastAsia="en-US"/>
        </w:rPr>
        <w:t>).</w:t>
      </w:r>
      <w:r w:rsidR="00B63656" w:rsidRPr="00871885">
        <w:rPr>
          <w:rFonts w:ascii="Calibri" w:hAnsi="Calibri"/>
        </w:rPr>
        <w:t xml:space="preserve"> </w:t>
      </w:r>
      <w:r w:rsidRPr="00871885">
        <w:rPr>
          <w:rFonts w:ascii="Calibri" w:hAnsi="Calibri"/>
        </w:rPr>
        <w:t xml:space="preserve"> </w:t>
      </w:r>
    </w:p>
    <w:p w14:paraId="03F869FA" w14:textId="77777777" w:rsidR="004F3ECA" w:rsidRPr="00871885" w:rsidRDefault="004F3ECA" w:rsidP="00195266">
      <w:pPr>
        <w:spacing w:line="480" w:lineRule="auto"/>
        <w:jc w:val="both"/>
        <w:rPr>
          <w:rFonts w:ascii="Calibri" w:hAnsi="Calibri"/>
          <w:lang w:val="en-US" w:eastAsia="en-US"/>
        </w:rPr>
      </w:pPr>
    </w:p>
    <w:p w14:paraId="6C06585C" w14:textId="77777777" w:rsidR="004F3ECA" w:rsidRPr="00871885" w:rsidRDefault="004F3ECA" w:rsidP="00195266">
      <w:pPr>
        <w:spacing w:line="480" w:lineRule="auto"/>
        <w:jc w:val="both"/>
        <w:rPr>
          <w:rFonts w:ascii="Calibri" w:hAnsi="Calibri"/>
          <w:lang w:val="en-US" w:eastAsia="en-US"/>
        </w:rPr>
      </w:pPr>
    </w:p>
    <w:p w14:paraId="4A78B8A2" w14:textId="77777777" w:rsidR="00B63656" w:rsidRPr="00871885" w:rsidRDefault="00B63656" w:rsidP="00195266">
      <w:pPr>
        <w:spacing w:line="480" w:lineRule="auto"/>
        <w:jc w:val="both"/>
        <w:rPr>
          <w:rFonts w:ascii="Calibri" w:hAnsi="Calibri"/>
          <w:lang w:val="en-US" w:eastAsia="en-US"/>
        </w:rPr>
      </w:pPr>
    </w:p>
    <w:p w14:paraId="144FF865" w14:textId="77777777" w:rsidR="00B63656" w:rsidRPr="00871885" w:rsidRDefault="00B63656" w:rsidP="00195266">
      <w:pPr>
        <w:spacing w:line="480" w:lineRule="auto"/>
        <w:jc w:val="both"/>
        <w:rPr>
          <w:rFonts w:ascii="Calibri" w:hAnsi="Calibri"/>
          <w:lang w:val="en-US" w:eastAsia="en-US"/>
        </w:rPr>
      </w:pPr>
    </w:p>
    <w:p w14:paraId="5AF8F07D" w14:textId="77777777" w:rsidR="00B63656" w:rsidRPr="00871885" w:rsidRDefault="00B63656" w:rsidP="00195266">
      <w:pPr>
        <w:spacing w:line="480" w:lineRule="auto"/>
        <w:jc w:val="both"/>
        <w:rPr>
          <w:rFonts w:ascii="Calibri" w:hAnsi="Calibri"/>
          <w:lang w:val="en-US" w:eastAsia="en-US"/>
        </w:rPr>
      </w:pPr>
    </w:p>
    <w:p w14:paraId="1B2ED549" w14:textId="77777777" w:rsidR="00B63656" w:rsidRPr="00871885" w:rsidRDefault="00B63656" w:rsidP="00195266">
      <w:pPr>
        <w:spacing w:line="480" w:lineRule="auto"/>
        <w:jc w:val="both"/>
        <w:rPr>
          <w:rFonts w:ascii="Calibri" w:hAnsi="Calibri"/>
          <w:lang w:val="en-US" w:eastAsia="en-US"/>
        </w:rPr>
      </w:pPr>
    </w:p>
    <w:p w14:paraId="3DBC2151" w14:textId="77777777" w:rsidR="001D69B4" w:rsidRPr="00871885" w:rsidRDefault="001D69B4" w:rsidP="00195266">
      <w:pPr>
        <w:spacing w:line="480" w:lineRule="auto"/>
        <w:jc w:val="both"/>
        <w:rPr>
          <w:rFonts w:ascii="Calibri" w:hAnsi="Calibri"/>
          <w:lang w:val="en-US" w:eastAsia="en-US"/>
        </w:rPr>
      </w:pPr>
    </w:p>
    <w:p w14:paraId="28FAD5B4" w14:textId="77777777" w:rsidR="001450E3" w:rsidRPr="00871885" w:rsidRDefault="001450E3" w:rsidP="00195266">
      <w:pPr>
        <w:spacing w:line="480" w:lineRule="auto"/>
        <w:jc w:val="both"/>
        <w:rPr>
          <w:rFonts w:ascii="Calibri" w:hAnsi="Calibri"/>
          <w:lang w:val="en-US" w:eastAsia="en-US"/>
        </w:rPr>
      </w:pPr>
    </w:p>
    <w:p w14:paraId="39E530DC" w14:textId="77777777" w:rsidR="001450E3" w:rsidRPr="00871885" w:rsidRDefault="001450E3" w:rsidP="00195266">
      <w:pPr>
        <w:spacing w:line="480" w:lineRule="auto"/>
        <w:jc w:val="both"/>
        <w:rPr>
          <w:rFonts w:ascii="Calibri" w:hAnsi="Calibri"/>
          <w:lang w:val="en-US" w:eastAsia="en-US"/>
        </w:rPr>
      </w:pPr>
    </w:p>
    <w:p w14:paraId="7C5B317D" w14:textId="77777777" w:rsidR="00195266" w:rsidRPr="00871885" w:rsidRDefault="00195266" w:rsidP="00195266">
      <w:pPr>
        <w:spacing w:line="480" w:lineRule="auto"/>
        <w:jc w:val="both"/>
        <w:rPr>
          <w:rFonts w:ascii="Calibri" w:hAnsi="Calibri"/>
          <w:lang w:val="en-US" w:eastAsia="en-US"/>
        </w:rPr>
      </w:pPr>
    </w:p>
    <w:p w14:paraId="651FE82B" w14:textId="77777777" w:rsidR="00090243" w:rsidRPr="00871885" w:rsidRDefault="00090243" w:rsidP="00195266">
      <w:pPr>
        <w:spacing w:line="480" w:lineRule="auto"/>
        <w:jc w:val="both"/>
        <w:rPr>
          <w:rFonts w:ascii="Calibri" w:hAnsi="Calibri"/>
          <w:lang w:val="en-US" w:eastAsia="en-US"/>
        </w:rPr>
      </w:pPr>
    </w:p>
    <w:p w14:paraId="25C5E920" w14:textId="1CB05C83" w:rsidR="00FF195E" w:rsidRPr="00871885" w:rsidRDefault="00F95948" w:rsidP="00195266">
      <w:pPr>
        <w:spacing w:line="480" w:lineRule="auto"/>
        <w:jc w:val="both"/>
        <w:rPr>
          <w:rFonts w:ascii="Calibri" w:hAnsi="Calibri"/>
          <w:b/>
          <w:lang w:val="en-US" w:eastAsia="en-US"/>
        </w:rPr>
      </w:pPr>
      <w:r w:rsidRPr="00871885">
        <w:rPr>
          <w:rFonts w:ascii="Calibri" w:hAnsi="Calibri"/>
          <w:b/>
          <w:lang w:val="en-US" w:eastAsia="en-US"/>
        </w:rPr>
        <w:lastRenderedPageBreak/>
        <w:t xml:space="preserve"> </w:t>
      </w:r>
      <w:r w:rsidR="008E15B4" w:rsidRPr="00871885">
        <w:rPr>
          <w:rFonts w:ascii="Calibri" w:hAnsi="Calibri"/>
          <w:b/>
          <w:lang w:val="en-US" w:eastAsia="en-US"/>
        </w:rPr>
        <w:t>Table 7</w:t>
      </w:r>
      <w:r w:rsidR="00FF195E" w:rsidRPr="00871885">
        <w:rPr>
          <w:rFonts w:ascii="Calibri" w:hAnsi="Calibri"/>
          <w:b/>
          <w:lang w:val="en-US" w:eastAsia="en-US"/>
        </w:rPr>
        <w:t>. Factors affecting</w:t>
      </w:r>
      <w:r w:rsidR="00FF195E" w:rsidRPr="00871885">
        <w:rPr>
          <w:rFonts w:ascii="Calibri" w:hAnsi="Calibri"/>
          <w:b/>
        </w:rPr>
        <w:t xml:space="preserve"> TNF</w:t>
      </w:r>
      <w:r w:rsidR="00291C75" w:rsidRPr="00871885">
        <w:rPr>
          <w:rFonts w:ascii="Calibri" w:hAnsi="Calibri"/>
          <w:b/>
        </w:rPr>
        <w:t>-</w:t>
      </w:r>
      <w:r w:rsidR="00FF195E" w:rsidRPr="00871885">
        <w:rPr>
          <w:rFonts w:ascii="Calibri" w:hAnsi="Calibri"/>
          <w:b/>
        </w:rPr>
        <w:t>α</w:t>
      </w:r>
      <w:r w:rsidR="00FF195E" w:rsidRPr="00871885">
        <w:rPr>
          <w:rFonts w:ascii="Calibri" w:hAnsi="Calibri"/>
          <w:b/>
          <w:lang w:val="en-US" w:eastAsia="en-US"/>
        </w:rPr>
        <w:t>:</w:t>
      </w:r>
    </w:p>
    <w:tbl>
      <w:tblPr>
        <w:tblStyle w:val="TableGrid"/>
        <w:tblW w:w="0" w:type="auto"/>
        <w:tblLook w:val="04A0" w:firstRow="1" w:lastRow="0" w:firstColumn="1" w:lastColumn="0" w:noHBand="0" w:noVBand="1"/>
      </w:tblPr>
      <w:tblGrid>
        <w:gridCol w:w="3258"/>
        <w:gridCol w:w="982"/>
        <w:gridCol w:w="934"/>
        <w:gridCol w:w="1448"/>
        <w:gridCol w:w="946"/>
        <w:gridCol w:w="948"/>
      </w:tblGrid>
      <w:tr w:rsidR="004F3ECA" w:rsidRPr="00871885" w14:paraId="1D3261C2" w14:textId="77777777" w:rsidTr="004F3ECA">
        <w:tc>
          <w:tcPr>
            <w:tcW w:w="3258" w:type="dxa"/>
          </w:tcPr>
          <w:p w14:paraId="348D3CD4"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Model</w:t>
            </w:r>
          </w:p>
        </w:tc>
        <w:tc>
          <w:tcPr>
            <w:tcW w:w="982" w:type="dxa"/>
          </w:tcPr>
          <w:p w14:paraId="29636071"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p>
        </w:tc>
        <w:tc>
          <w:tcPr>
            <w:tcW w:w="934" w:type="dxa"/>
          </w:tcPr>
          <w:p w14:paraId="64779734"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r w:rsidRPr="00871885">
              <w:rPr>
                <w:rFonts w:ascii="Calibri" w:eastAsia="Times New Roman" w:hAnsi="Calibri" w:cs="Arial"/>
                <w:b/>
                <w:sz w:val="22"/>
                <w:szCs w:val="22"/>
                <w:vertAlign w:val="superscript"/>
              </w:rPr>
              <w:t xml:space="preserve"> 2</w:t>
            </w:r>
          </w:p>
        </w:tc>
        <w:tc>
          <w:tcPr>
            <w:tcW w:w="1448" w:type="dxa"/>
          </w:tcPr>
          <w:p w14:paraId="5AF0A305"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Adjusted R</w:t>
            </w:r>
            <w:r w:rsidRPr="00871885">
              <w:rPr>
                <w:rFonts w:ascii="Calibri" w:eastAsia="Times New Roman" w:hAnsi="Calibri" w:cs="Arial"/>
                <w:b/>
                <w:sz w:val="22"/>
                <w:szCs w:val="22"/>
                <w:vertAlign w:val="superscript"/>
              </w:rPr>
              <w:t xml:space="preserve"> 2</w:t>
            </w:r>
          </w:p>
        </w:tc>
        <w:tc>
          <w:tcPr>
            <w:tcW w:w="946" w:type="dxa"/>
          </w:tcPr>
          <w:p w14:paraId="5CAADDB1"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p>
        </w:tc>
        <w:tc>
          <w:tcPr>
            <w:tcW w:w="948" w:type="dxa"/>
          </w:tcPr>
          <w:p w14:paraId="2207B834" w14:textId="77777777" w:rsidR="004F3ECA" w:rsidRPr="00871885" w:rsidRDefault="004F3ECA" w:rsidP="00195266">
            <w:pPr>
              <w:spacing w:line="360" w:lineRule="auto"/>
              <w:jc w:val="both"/>
              <w:rPr>
                <w:rFonts w:ascii="Calibri" w:hAnsi="Calibri"/>
                <w:b/>
                <w:sz w:val="22"/>
                <w:szCs w:val="22"/>
                <w:lang w:eastAsia="en-US"/>
              </w:rPr>
            </w:pPr>
            <w:r w:rsidRPr="00871885">
              <w:rPr>
                <w:rFonts w:ascii="Calibri" w:hAnsi="Calibri"/>
                <w:b/>
                <w:sz w:val="22"/>
                <w:szCs w:val="22"/>
                <w:lang w:eastAsia="en-US"/>
              </w:rPr>
              <w:t>P value</w:t>
            </w:r>
          </w:p>
        </w:tc>
      </w:tr>
      <w:tr w:rsidR="006917DE" w:rsidRPr="00871885" w14:paraId="4711EF0D" w14:textId="77777777" w:rsidTr="004F3ECA">
        <w:trPr>
          <w:trHeight w:val="100"/>
        </w:trPr>
        <w:tc>
          <w:tcPr>
            <w:tcW w:w="3258" w:type="dxa"/>
            <w:shd w:val="clear" w:color="auto" w:fill="D9D9D9" w:themeFill="background1" w:themeFillShade="D9"/>
          </w:tcPr>
          <w:p w14:paraId="30DD122A" w14:textId="77777777" w:rsidR="006917DE" w:rsidRPr="00871885" w:rsidRDefault="006917DE" w:rsidP="00195266">
            <w:pPr>
              <w:spacing w:line="360" w:lineRule="auto"/>
              <w:jc w:val="both"/>
              <w:rPr>
                <w:rFonts w:ascii="Calibri" w:hAnsi="Calibri"/>
                <w:b/>
                <w:bCs/>
                <w:sz w:val="22"/>
                <w:szCs w:val="22"/>
                <w:lang w:eastAsia="en-US"/>
              </w:rPr>
            </w:pPr>
            <w:r w:rsidRPr="00871885">
              <w:rPr>
                <w:rFonts w:ascii="Calibri" w:hAnsi="Calibri"/>
                <w:b/>
                <w:bCs/>
                <w:sz w:val="22"/>
                <w:szCs w:val="22"/>
              </w:rPr>
              <w:t xml:space="preserve">TNF-α </w:t>
            </w:r>
            <w:r w:rsidRPr="00871885">
              <w:rPr>
                <w:rFonts w:ascii="Calibri" w:eastAsia="Times New Roman" w:hAnsi="Calibri" w:cs="Arial"/>
                <w:b/>
                <w:sz w:val="22"/>
                <w:szCs w:val="22"/>
                <w:vertAlign w:val="superscript"/>
              </w:rPr>
              <w:t xml:space="preserve">a  </w:t>
            </w:r>
            <w:r w:rsidRPr="00871885">
              <w:rPr>
                <w:rFonts w:ascii="Calibri" w:hAnsi="Calibri"/>
                <w:b/>
                <w:bCs/>
                <w:sz w:val="22"/>
                <w:szCs w:val="22"/>
              </w:rPr>
              <w:t xml:space="preserve">(all children) </w:t>
            </w:r>
          </w:p>
        </w:tc>
        <w:tc>
          <w:tcPr>
            <w:tcW w:w="982" w:type="dxa"/>
            <w:shd w:val="clear" w:color="auto" w:fill="D9D9D9" w:themeFill="background1" w:themeFillShade="D9"/>
          </w:tcPr>
          <w:p w14:paraId="2C0EA210" w14:textId="7D3C2650"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0.561</w:t>
            </w:r>
          </w:p>
        </w:tc>
        <w:tc>
          <w:tcPr>
            <w:tcW w:w="934" w:type="dxa"/>
            <w:shd w:val="clear" w:color="auto" w:fill="D9D9D9" w:themeFill="background1" w:themeFillShade="D9"/>
          </w:tcPr>
          <w:p w14:paraId="486BFA42" w14:textId="3FA49A01"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0.315</w:t>
            </w:r>
          </w:p>
        </w:tc>
        <w:tc>
          <w:tcPr>
            <w:tcW w:w="1448" w:type="dxa"/>
            <w:shd w:val="clear" w:color="auto" w:fill="D9D9D9" w:themeFill="background1" w:themeFillShade="D9"/>
          </w:tcPr>
          <w:p w14:paraId="716C8386" w14:textId="3FF62F7C"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0.277</w:t>
            </w:r>
          </w:p>
        </w:tc>
        <w:tc>
          <w:tcPr>
            <w:tcW w:w="1894" w:type="dxa"/>
            <w:gridSpan w:val="2"/>
            <w:shd w:val="clear" w:color="auto" w:fill="D9D9D9" w:themeFill="background1" w:themeFillShade="D9"/>
          </w:tcPr>
          <w:p w14:paraId="6AFEABCE" w14:textId="77777777" w:rsidR="006917DE" w:rsidRPr="00871885" w:rsidRDefault="006917DE" w:rsidP="00195266">
            <w:pPr>
              <w:spacing w:line="360" w:lineRule="auto"/>
              <w:jc w:val="both"/>
              <w:rPr>
                <w:rFonts w:ascii="Calibri" w:hAnsi="Calibri"/>
                <w:sz w:val="22"/>
                <w:szCs w:val="22"/>
                <w:lang w:eastAsia="en-US"/>
              </w:rPr>
            </w:pPr>
          </w:p>
        </w:tc>
      </w:tr>
      <w:tr w:rsidR="006917DE" w:rsidRPr="00871885" w14:paraId="60F2189D" w14:textId="77777777" w:rsidTr="007D31AE">
        <w:trPr>
          <w:trHeight w:val="320"/>
        </w:trPr>
        <w:tc>
          <w:tcPr>
            <w:tcW w:w="3258" w:type="dxa"/>
          </w:tcPr>
          <w:p w14:paraId="160CB13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b</w:t>
            </w:r>
          </w:p>
        </w:tc>
        <w:tc>
          <w:tcPr>
            <w:tcW w:w="3364" w:type="dxa"/>
            <w:gridSpan w:val="3"/>
            <w:vMerge w:val="restart"/>
          </w:tcPr>
          <w:p w14:paraId="233A5BBA" w14:textId="796AA73D" w:rsidR="006917DE" w:rsidRPr="00871885" w:rsidRDefault="006917DE" w:rsidP="00195266">
            <w:pPr>
              <w:spacing w:line="360" w:lineRule="auto"/>
              <w:jc w:val="both"/>
              <w:rPr>
                <w:rFonts w:ascii="Calibri" w:hAnsi="Calibri"/>
                <w:b/>
                <w:bCs/>
                <w:sz w:val="22"/>
                <w:szCs w:val="22"/>
                <w:lang w:eastAsia="en-US"/>
              </w:rPr>
            </w:pPr>
          </w:p>
        </w:tc>
        <w:tc>
          <w:tcPr>
            <w:tcW w:w="946" w:type="dxa"/>
          </w:tcPr>
          <w:p w14:paraId="10DDAF8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0.534</w:t>
            </w:r>
          </w:p>
        </w:tc>
        <w:tc>
          <w:tcPr>
            <w:tcW w:w="948" w:type="dxa"/>
            <w:shd w:val="clear" w:color="auto" w:fill="DEEAF6" w:themeFill="accent1" w:themeFillTint="33"/>
          </w:tcPr>
          <w:p w14:paraId="23A3E0C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0.001*</w:t>
            </w:r>
          </w:p>
        </w:tc>
      </w:tr>
      <w:tr w:rsidR="006917DE" w:rsidRPr="00871885" w14:paraId="649D5A1B" w14:textId="77777777" w:rsidTr="007D31AE">
        <w:trPr>
          <w:trHeight w:val="280"/>
        </w:trPr>
        <w:tc>
          <w:tcPr>
            <w:tcW w:w="3258" w:type="dxa"/>
          </w:tcPr>
          <w:p w14:paraId="42A72A5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protein received</w:t>
            </w:r>
            <w:r w:rsidRPr="00871885">
              <w:rPr>
                <w:rFonts w:ascii="Calibri" w:eastAsia="Times New Roman" w:hAnsi="Calibri" w:cs="Arial"/>
                <w:b/>
                <w:sz w:val="22"/>
                <w:szCs w:val="22"/>
                <w:vertAlign w:val="superscript"/>
              </w:rPr>
              <w:t xml:space="preserve"> b</w:t>
            </w:r>
            <w:r w:rsidRPr="00871885">
              <w:rPr>
                <w:rFonts w:ascii="Calibri" w:hAnsi="Calibri"/>
                <w:sz w:val="22"/>
                <w:szCs w:val="22"/>
                <w:lang w:eastAsia="en-US"/>
              </w:rPr>
              <w:t xml:space="preserve"> </w:t>
            </w:r>
          </w:p>
        </w:tc>
        <w:tc>
          <w:tcPr>
            <w:tcW w:w="3364" w:type="dxa"/>
            <w:gridSpan w:val="3"/>
            <w:vMerge/>
          </w:tcPr>
          <w:p w14:paraId="2FF4B739" w14:textId="77777777" w:rsidR="006917DE" w:rsidRPr="00871885" w:rsidRDefault="006917DE" w:rsidP="00195266">
            <w:pPr>
              <w:spacing w:line="360" w:lineRule="auto"/>
              <w:jc w:val="both"/>
              <w:rPr>
                <w:rFonts w:ascii="Calibri" w:hAnsi="Calibri"/>
                <w:sz w:val="22"/>
                <w:szCs w:val="22"/>
                <w:lang w:eastAsia="en-US"/>
              </w:rPr>
            </w:pPr>
          </w:p>
        </w:tc>
        <w:tc>
          <w:tcPr>
            <w:tcW w:w="946" w:type="dxa"/>
          </w:tcPr>
          <w:p w14:paraId="5A25C28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-0.347</w:t>
            </w:r>
          </w:p>
        </w:tc>
        <w:tc>
          <w:tcPr>
            <w:tcW w:w="948" w:type="dxa"/>
            <w:shd w:val="clear" w:color="auto" w:fill="DEEAF6" w:themeFill="accent1" w:themeFillTint="33"/>
          </w:tcPr>
          <w:p w14:paraId="75A56194" w14:textId="77777777" w:rsidR="006917DE" w:rsidRPr="00871885" w:rsidRDefault="006917DE" w:rsidP="00195266">
            <w:pPr>
              <w:spacing w:line="360" w:lineRule="auto"/>
              <w:jc w:val="both"/>
              <w:rPr>
                <w:rFonts w:ascii="Calibri" w:hAnsi="Calibri"/>
                <w:sz w:val="22"/>
                <w:szCs w:val="22"/>
                <w:highlight w:val="yellow"/>
                <w:lang w:eastAsia="en-US"/>
              </w:rPr>
            </w:pPr>
            <w:r w:rsidRPr="00871885">
              <w:rPr>
                <w:rFonts w:ascii="Calibri" w:hAnsi="Calibri"/>
                <w:sz w:val="22"/>
                <w:szCs w:val="22"/>
                <w:lang w:eastAsia="en-US"/>
              </w:rPr>
              <w:t>0.033*</w:t>
            </w:r>
          </w:p>
        </w:tc>
      </w:tr>
      <w:tr w:rsidR="006917DE" w:rsidRPr="00871885" w14:paraId="603F005C" w14:textId="77777777" w:rsidTr="006917DE">
        <w:trPr>
          <w:trHeight w:val="449"/>
        </w:trPr>
        <w:tc>
          <w:tcPr>
            <w:tcW w:w="3258" w:type="dxa"/>
            <w:tcBorders>
              <w:top w:val="single" w:sz="4" w:space="0" w:color="000000"/>
              <w:bottom w:val="single" w:sz="4" w:space="0" w:color="000000"/>
            </w:tcBorders>
          </w:tcPr>
          <w:p w14:paraId="0396BB0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364" w:type="dxa"/>
            <w:gridSpan w:val="3"/>
            <w:vMerge/>
          </w:tcPr>
          <w:p w14:paraId="691DC18C"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3596FD63"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-0.004</w:t>
            </w:r>
          </w:p>
        </w:tc>
        <w:tc>
          <w:tcPr>
            <w:tcW w:w="948" w:type="dxa"/>
            <w:tcBorders>
              <w:top w:val="single" w:sz="4" w:space="0" w:color="000000"/>
              <w:bottom w:val="single" w:sz="4" w:space="0" w:color="000000"/>
            </w:tcBorders>
          </w:tcPr>
          <w:p w14:paraId="7C839D8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0.983</w:t>
            </w:r>
          </w:p>
        </w:tc>
      </w:tr>
      <w:tr w:rsidR="006917DE" w:rsidRPr="00871885" w14:paraId="54974B99" w14:textId="77777777" w:rsidTr="006917DE">
        <w:trPr>
          <w:trHeight w:val="194"/>
        </w:trPr>
        <w:tc>
          <w:tcPr>
            <w:tcW w:w="3258" w:type="dxa"/>
            <w:tcBorders>
              <w:top w:val="single" w:sz="4" w:space="0" w:color="000000"/>
              <w:bottom w:val="single" w:sz="4" w:space="0" w:color="000000"/>
            </w:tcBorders>
          </w:tcPr>
          <w:p w14:paraId="6BFDABCD"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tcPr>
          <w:p w14:paraId="45E27B19"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1C99555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0.008</w:t>
            </w:r>
          </w:p>
        </w:tc>
        <w:tc>
          <w:tcPr>
            <w:tcW w:w="948" w:type="dxa"/>
            <w:tcBorders>
              <w:top w:val="single" w:sz="4" w:space="0" w:color="000000"/>
              <w:bottom w:val="single" w:sz="4" w:space="0" w:color="000000"/>
            </w:tcBorders>
          </w:tcPr>
          <w:p w14:paraId="416B834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0.963</w:t>
            </w:r>
          </w:p>
        </w:tc>
      </w:tr>
      <w:tr w:rsidR="006917DE" w:rsidRPr="00871885" w14:paraId="4E816BE1" w14:textId="77777777" w:rsidTr="006917DE">
        <w:trPr>
          <w:trHeight w:val="277"/>
        </w:trPr>
        <w:tc>
          <w:tcPr>
            <w:tcW w:w="3258" w:type="dxa"/>
            <w:tcBorders>
              <w:top w:val="single" w:sz="4" w:space="0" w:color="000000"/>
              <w:bottom w:val="single" w:sz="4" w:space="0" w:color="000000"/>
            </w:tcBorders>
          </w:tcPr>
          <w:p w14:paraId="4B3C178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364" w:type="dxa"/>
            <w:gridSpan w:val="3"/>
            <w:vMerge/>
          </w:tcPr>
          <w:p w14:paraId="7E5929F0"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3DAAD100"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0.187</w:t>
            </w:r>
          </w:p>
        </w:tc>
        <w:tc>
          <w:tcPr>
            <w:tcW w:w="948" w:type="dxa"/>
            <w:tcBorders>
              <w:top w:val="single" w:sz="4" w:space="0" w:color="000000"/>
              <w:bottom w:val="single" w:sz="4" w:space="0" w:color="000000"/>
            </w:tcBorders>
          </w:tcPr>
          <w:p w14:paraId="5D20CDB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0.269</w:t>
            </w:r>
          </w:p>
        </w:tc>
      </w:tr>
      <w:tr w:rsidR="006917DE" w:rsidRPr="00871885" w14:paraId="128ECF0B" w14:textId="77777777" w:rsidTr="006917DE">
        <w:trPr>
          <w:trHeight w:val="157"/>
        </w:trPr>
        <w:tc>
          <w:tcPr>
            <w:tcW w:w="3258" w:type="dxa"/>
            <w:tcBorders>
              <w:top w:val="single" w:sz="4" w:space="0" w:color="000000"/>
            </w:tcBorders>
          </w:tcPr>
          <w:p w14:paraId="5614749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tcPr>
          <w:p w14:paraId="689BF970"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42BD317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-0.191</w:t>
            </w:r>
          </w:p>
        </w:tc>
        <w:tc>
          <w:tcPr>
            <w:tcW w:w="948" w:type="dxa"/>
            <w:tcBorders>
              <w:top w:val="single" w:sz="4" w:space="0" w:color="000000"/>
            </w:tcBorders>
          </w:tcPr>
          <w:p w14:paraId="6F1EFAF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0.257</w:t>
            </w:r>
          </w:p>
        </w:tc>
      </w:tr>
      <w:tr w:rsidR="006917DE" w:rsidRPr="00871885" w14:paraId="3326C9BB" w14:textId="77777777" w:rsidTr="006917DE">
        <w:trPr>
          <w:trHeight w:val="100"/>
        </w:trPr>
        <w:tc>
          <w:tcPr>
            <w:tcW w:w="3258" w:type="dxa"/>
            <w:shd w:val="clear" w:color="auto" w:fill="D9D9D9" w:themeFill="background1" w:themeFillShade="D9"/>
          </w:tcPr>
          <w:p w14:paraId="0BA98F79" w14:textId="77777777" w:rsidR="006917DE" w:rsidRPr="00871885" w:rsidRDefault="006917DE" w:rsidP="00195266">
            <w:pPr>
              <w:spacing w:line="360" w:lineRule="auto"/>
              <w:jc w:val="both"/>
              <w:rPr>
                <w:rFonts w:ascii="Calibri" w:hAnsi="Calibri"/>
                <w:b/>
                <w:bCs/>
                <w:sz w:val="22"/>
                <w:szCs w:val="22"/>
                <w:lang w:eastAsia="en-US"/>
              </w:rPr>
            </w:pPr>
            <w:r w:rsidRPr="00871885">
              <w:rPr>
                <w:rFonts w:ascii="Calibri" w:hAnsi="Calibri"/>
                <w:b/>
                <w:bCs/>
                <w:sz w:val="22"/>
                <w:szCs w:val="22"/>
              </w:rPr>
              <w:t xml:space="preserve">TNF-α </w:t>
            </w:r>
            <w:r w:rsidRPr="00871885">
              <w:rPr>
                <w:rFonts w:ascii="Calibri" w:eastAsia="Times New Roman" w:hAnsi="Calibri" w:cs="Arial"/>
                <w:b/>
                <w:sz w:val="22"/>
                <w:szCs w:val="22"/>
                <w:vertAlign w:val="superscript"/>
              </w:rPr>
              <w:t xml:space="preserve">a  </w:t>
            </w:r>
            <w:r w:rsidRPr="00871885">
              <w:rPr>
                <w:rFonts w:ascii="Calibri" w:hAnsi="Calibri"/>
                <w:b/>
                <w:bCs/>
                <w:sz w:val="22"/>
                <w:szCs w:val="22"/>
              </w:rPr>
              <w:t xml:space="preserve">(children &lt; 1 year) </w:t>
            </w:r>
          </w:p>
        </w:tc>
        <w:tc>
          <w:tcPr>
            <w:tcW w:w="3364" w:type="dxa"/>
            <w:gridSpan w:val="3"/>
            <w:vMerge w:val="restart"/>
            <w:shd w:val="clear" w:color="auto" w:fill="D9D9D9" w:themeFill="background1" w:themeFillShade="D9"/>
          </w:tcPr>
          <w:p w14:paraId="7DE30A13" w14:textId="77777777" w:rsidR="006917DE" w:rsidRPr="00871885" w:rsidRDefault="006917DE" w:rsidP="00195266">
            <w:pPr>
              <w:spacing w:line="360" w:lineRule="auto"/>
              <w:jc w:val="both"/>
              <w:rPr>
                <w:rFonts w:ascii="Calibri" w:hAnsi="Calibri"/>
                <w:sz w:val="22"/>
                <w:szCs w:val="22"/>
                <w:lang w:eastAsia="en-US"/>
              </w:rPr>
            </w:pPr>
          </w:p>
        </w:tc>
        <w:tc>
          <w:tcPr>
            <w:tcW w:w="1894" w:type="dxa"/>
            <w:gridSpan w:val="2"/>
            <w:shd w:val="clear" w:color="auto" w:fill="D9D9D9" w:themeFill="background1" w:themeFillShade="D9"/>
          </w:tcPr>
          <w:p w14:paraId="0A066A40" w14:textId="77777777" w:rsidR="006917DE" w:rsidRPr="00871885" w:rsidRDefault="006917DE" w:rsidP="00195266">
            <w:pPr>
              <w:spacing w:line="360" w:lineRule="auto"/>
              <w:jc w:val="both"/>
              <w:rPr>
                <w:rFonts w:ascii="Calibri" w:hAnsi="Calibri"/>
                <w:sz w:val="22"/>
                <w:szCs w:val="22"/>
                <w:lang w:eastAsia="en-US"/>
              </w:rPr>
            </w:pPr>
          </w:p>
        </w:tc>
      </w:tr>
      <w:tr w:rsidR="006917DE" w:rsidRPr="00871885" w14:paraId="787A311B" w14:textId="77777777" w:rsidTr="006917DE">
        <w:trPr>
          <w:trHeight w:val="320"/>
        </w:trPr>
        <w:tc>
          <w:tcPr>
            <w:tcW w:w="3258" w:type="dxa"/>
          </w:tcPr>
          <w:p w14:paraId="7215D26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364" w:type="dxa"/>
            <w:gridSpan w:val="3"/>
            <w:vMerge/>
            <w:shd w:val="clear" w:color="auto" w:fill="D9D9D9" w:themeFill="background1" w:themeFillShade="D9"/>
          </w:tcPr>
          <w:p w14:paraId="5A8181A9" w14:textId="77777777" w:rsidR="006917DE" w:rsidRPr="00871885" w:rsidRDefault="006917DE" w:rsidP="00195266">
            <w:pPr>
              <w:spacing w:line="360" w:lineRule="auto"/>
              <w:jc w:val="both"/>
              <w:rPr>
                <w:rFonts w:ascii="Calibri" w:hAnsi="Calibri"/>
                <w:b/>
                <w:bCs/>
                <w:sz w:val="22"/>
                <w:szCs w:val="22"/>
                <w:lang w:eastAsia="en-US"/>
              </w:rPr>
            </w:pPr>
          </w:p>
        </w:tc>
        <w:tc>
          <w:tcPr>
            <w:tcW w:w="946" w:type="dxa"/>
          </w:tcPr>
          <w:p w14:paraId="35580AD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0.387</w:t>
            </w:r>
          </w:p>
        </w:tc>
        <w:tc>
          <w:tcPr>
            <w:tcW w:w="948" w:type="dxa"/>
          </w:tcPr>
          <w:p w14:paraId="0DA47070"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0.077</w:t>
            </w:r>
          </w:p>
        </w:tc>
      </w:tr>
      <w:tr w:rsidR="006917DE" w:rsidRPr="00871885" w14:paraId="0D25862E" w14:textId="77777777" w:rsidTr="006917DE">
        <w:trPr>
          <w:trHeight w:val="280"/>
        </w:trPr>
        <w:tc>
          <w:tcPr>
            <w:tcW w:w="3258" w:type="dxa"/>
          </w:tcPr>
          <w:p w14:paraId="02BAD06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protein received</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364" w:type="dxa"/>
            <w:gridSpan w:val="3"/>
            <w:vMerge/>
            <w:shd w:val="clear" w:color="auto" w:fill="D9D9D9" w:themeFill="background1" w:themeFillShade="D9"/>
          </w:tcPr>
          <w:p w14:paraId="638EE057" w14:textId="77777777" w:rsidR="006917DE" w:rsidRPr="00871885" w:rsidRDefault="006917DE" w:rsidP="00195266">
            <w:pPr>
              <w:spacing w:line="360" w:lineRule="auto"/>
              <w:jc w:val="both"/>
              <w:rPr>
                <w:rFonts w:ascii="Calibri" w:hAnsi="Calibri"/>
                <w:sz w:val="22"/>
                <w:szCs w:val="22"/>
                <w:lang w:eastAsia="en-US"/>
              </w:rPr>
            </w:pPr>
          </w:p>
        </w:tc>
        <w:tc>
          <w:tcPr>
            <w:tcW w:w="946" w:type="dxa"/>
          </w:tcPr>
          <w:p w14:paraId="7B41680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0.0.119</w:t>
            </w:r>
          </w:p>
        </w:tc>
        <w:tc>
          <w:tcPr>
            <w:tcW w:w="948" w:type="dxa"/>
          </w:tcPr>
          <w:p w14:paraId="173FFEF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0.377</w:t>
            </w:r>
          </w:p>
        </w:tc>
      </w:tr>
      <w:tr w:rsidR="006917DE" w:rsidRPr="00871885" w14:paraId="722BEC8D" w14:textId="77777777" w:rsidTr="006917DE">
        <w:trPr>
          <w:trHeight w:val="449"/>
        </w:trPr>
        <w:tc>
          <w:tcPr>
            <w:tcW w:w="3258" w:type="dxa"/>
            <w:tcBorders>
              <w:top w:val="single" w:sz="4" w:space="0" w:color="000000"/>
              <w:bottom w:val="single" w:sz="4" w:space="0" w:color="000000"/>
            </w:tcBorders>
          </w:tcPr>
          <w:p w14:paraId="73993F8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364" w:type="dxa"/>
            <w:gridSpan w:val="3"/>
            <w:vMerge/>
            <w:shd w:val="clear" w:color="auto" w:fill="D9D9D9" w:themeFill="background1" w:themeFillShade="D9"/>
          </w:tcPr>
          <w:p w14:paraId="4B0C185D"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2A0F75F0"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0.212</w:t>
            </w:r>
          </w:p>
        </w:tc>
        <w:tc>
          <w:tcPr>
            <w:tcW w:w="948" w:type="dxa"/>
            <w:tcBorders>
              <w:top w:val="single" w:sz="4" w:space="0" w:color="000000"/>
              <w:bottom w:val="single" w:sz="4" w:space="0" w:color="000000"/>
            </w:tcBorders>
          </w:tcPr>
          <w:p w14:paraId="2E2C3CF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0.224</w:t>
            </w:r>
          </w:p>
        </w:tc>
      </w:tr>
      <w:tr w:rsidR="006917DE" w:rsidRPr="00871885" w14:paraId="7C9705A2" w14:textId="77777777" w:rsidTr="006917DE">
        <w:trPr>
          <w:trHeight w:val="194"/>
        </w:trPr>
        <w:tc>
          <w:tcPr>
            <w:tcW w:w="3258" w:type="dxa"/>
            <w:tcBorders>
              <w:top w:val="single" w:sz="4" w:space="0" w:color="000000"/>
              <w:bottom w:val="single" w:sz="4" w:space="0" w:color="000000"/>
            </w:tcBorders>
          </w:tcPr>
          <w:p w14:paraId="1A1EE41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shd w:val="clear" w:color="auto" w:fill="D9D9D9" w:themeFill="background1" w:themeFillShade="D9"/>
          </w:tcPr>
          <w:p w14:paraId="382398C7"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48A8CF8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0.229</w:t>
            </w:r>
          </w:p>
        </w:tc>
        <w:tc>
          <w:tcPr>
            <w:tcW w:w="948" w:type="dxa"/>
            <w:tcBorders>
              <w:top w:val="single" w:sz="4" w:space="0" w:color="000000"/>
              <w:bottom w:val="single" w:sz="4" w:space="0" w:color="000000"/>
            </w:tcBorders>
          </w:tcPr>
          <w:p w14:paraId="0F2E419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0.206</w:t>
            </w:r>
          </w:p>
        </w:tc>
      </w:tr>
      <w:tr w:rsidR="006917DE" w:rsidRPr="00871885" w14:paraId="2C498573" w14:textId="77777777" w:rsidTr="006917DE">
        <w:trPr>
          <w:trHeight w:val="277"/>
        </w:trPr>
        <w:tc>
          <w:tcPr>
            <w:tcW w:w="3258" w:type="dxa"/>
            <w:tcBorders>
              <w:top w:val="single" w:sz="4" w:space="0" w:color="000000"/>
              <w:bottom w:val="single" w:sz="4" w:space="0" w:color="000000"/>
            </w:tcBorders>
          </w:tcPr>
          <w:p w14:paraId="48C01881"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364" w:type="dxa"/>
            <w:gridSpan w:val="3"/>
            <w:vMerge/>
            <w:shd w:val="clear" w:color="auto" w:fill="D9D9D9" w:themeFill="background1" w:themeFillShade="D9"/>
          </w:tcPr>
          <w:p w14:paraId="5252EEFB"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52A6F08B"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0.037</w:t>
            </w:r>
          </w:p>
        </w:tc>
        <w:tc>
          <w:tcPr>
            <w:tcW w:w="948" w:type="dxa"/>
            <w:tcBorders>
              <w:top w:val="single" w:sz="4" w:space="0" w:color="000000"/>
              <w:bottom w:val="single" w:sz="4" w:space="0" w:color="000000"/>
            </w:tcBorders>
          </w:tcPr>
          <w:p w14:paraId="6966EAC5"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0.448</w:t>
            </w:r>
          </w:p>
        </w:tc>
      </w:tr>
      <w:tr w:rsidR="006917DE" w:rsidRPr="00871885" w14:paraId="05782AF4" w14:textId="77777777" w:rsidTr="006917DE">
        <w:trPr>
          <w:trHeight w:val="157"/>
        </w:trPr>
        <w:tc>
          <w:tcPr>
            <w:tcW w:w="3258" w:type="dxa"/>
            <w:tcBorders>
              <w:top w:val="single" w:sz="4" w:space="0" w:color="000000"/>
            </w:tcBorders>
          </w:tcPr>
          <w:p w14:paraId="1B914640"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shd w:val="clear" w:color="auto" w:fill="D9D9D9" w:themeFill="background1" w:themeFillShade="D9"/>
          </w:tcPr>
          <w:p w14:paraId="63A25517"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65A7384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-0.202</w:t>
            </w:r>
          </w:p>
        </w:tc>
        <w:tc>
          <w:tcPr>
            <w:tcW w:w="948" w:type="dxa"/>
            <w:tcBorders>
              <w:top w:val="single" w:sz="4" w:space="0" w:color="000000"/>
            </w:tcBorders>
          </w:tcPr>
          <w:p w14:paraId="5B2715B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0.337</w:t>
            </w:r>
          </w:p>
        </w:tc>
      </w:tr>
      <w:tr w:rsidR="006917DE" w:rsidRPr="00871885" w14:paraId="47B38B27" w14:textId="77777777" w:rsidTr="004F3ECA">
        <w:trPr>
          <w:trHeight w:val="100"/>
        </w:trPr>
        <w:tc>
          <w:tcPr>
            <w:tcW w:w="3258" w:type="dxa"/>
            <w:shd w:val="clear" w:color="auto" w:fill="D9D9D9" w:themeFill="background1" w:themeFillShade="D9"/>
          </w:tcPr>
          <w:p w14:paraId="6E148B95" w14:textId="77777777" w:rsidR="006917DE" w:rsidRPr="00871885" w:rsidRDefault="006917DE" w:rsidP="00195266">
            <w:pPr>
              <w:spacing w:line="360" w:lineRule="auto"/>
              <w:jc w:val="both"/>
              <w:rPr>
                <w:rFonts w:ascii="Calibri" w:hAnsi="Calibri"/>
                <w:b/>
                <w:bCs/>
                <w:sz w:val="22"/>
                <w:szCs w:val="22"/>
                <w:lang w:eastAsia="en-US"/>
              </w:rPr>
            </w:pPr>
            <w:r w:rsidRPr="00871885">
              <w:rPr>
                <w:rFonts w:ascii="Calibri" w:hAnsi="Calibri"/>
                <w:b/>
                <w:bCs/>
                <w:sz w:val="22"/>
                <w:szCs w:val="22"/>
              </w:rPr>
              <w:t xml:space="preserve">TNF-α </w:t>
            </w:r>
            <w:r w:rsidRPr="00871885">
              <w:rPr>
                <w:rFonts w:ascii="Calibri" w:eastAsia="Times New Roman" w:hAnsi="Calibri" w:cs="Arial"/>
                <w:b/>
                <w:sz w:val="22"/>
                <w:szCs w:val="22"/>
                <w:vertAlign w:val="superscript"/>
              </w:rPr>
              <w:t xml:space="preserve">a  </w:t>
            </w:r>
            <w:r w:rsidRPr="00871885">
              <w:rPr>
                <w:rFonts w:ascii="Calibri" w:hAnsi="Calibri"/>
                <w:b/>
                <w:bCs/>
                <w:sz w:val="22"/>
                <w:szCs w:val="22"/>
              </w:rPr>
              <w:t xml:space="preserve">(children &gt; 1 year) </w:t>
            </w:r>
          </w:p>
        </w:tc>
        <w:tc>
          <w:tcPr>
            <w:tcW w:w="982" w:type="dxa"/>
            <w:shd w:val="clear" w:color="auto" w:fill="D9D9D9" w:themeFill="background1" w:themeFillShade="D9"/>
          </w:tcPr>
          <w:p w14:paraId="253BD522" w14:textId="7471A49A"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0.440</w:t>
            </w:r>
          </w:p>
        </w:tc>
        <w:tc>
          <w:tcPr>
            <w:tcW w:w="934" w:type="dxa"/>
            <w:shd w:val="clear" w:color="auto" w:fill="D9D9D9" w:themeFill="background1" w:themeFillShade="D9"/>
          </w:tcPr>
          <w:p w14:paraId="036C3287" w14:textId="7EAD8B6B"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0.193</w:t>
            </w:r>
          </w:p>
        </w:tc>
        <w:tc>
          <w:tcPr>
            <w:tcW w:w="1448" w:type="dxa"/>
            <w:shd w:val="clear" w:color="auto" w:fill="D9D9D9" w:themeFill="background1" w:themeFillShade="D9"/>
          </w:tcPr>
          <w:p w14:paraId="68DB08DB" w14:textId="0C12D26A" w:rsidR="006917DE" w:rsidRPr="00871885" w:rsidRDefault="006917DE"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0.157</w:t>
            </w:r>
          </w:p>
        </w:tc>
        <w:tc>
          <w:tcPr>
            <w:tcW w:w="1894" w:type="dxa"/>
            <w:gridSpan w:val="2"/>
            <w:shd w:val="clear" w:color="auto" w:fill="D9D9D9" w:themeFill="background1" w:themeFillShade="D9"/>
          </w:tcPr>
          <w:p w14:paraId="35EFB305" w14:textId="77777777" w:rsidR="006917DE" w:rsidRPr="00871885" w:rsidRDefault="006917DE" w:rsidP="00195266">
            <w:pPr>
              <w:spacing w:line="360" w:lineRule="auto"/>
              <w:jc w:val="both"/>
              <w:rPr>
                <w:rFonts w:ascii="Calibri" w:hAnsi="Calibri"/>
                <w:sz w:val="22"/>
                <w:szCs w:val="22"/>
                <w:lang w:eastAsia="en-US"/>
              </w:rPr>
            </w:pPr>
          </w:p>
        </w:tc>
      </w:tr>
      <w:tr w:rsidR="006917DE" w:rsidRPr="00871885" w14:paraId="3E4548DF" w14:textId="77777777" w:rsidTr="007D31AE">
        <w:trPr>
          <w:trHeight w:val="320"/>
        </w:trPr>
        <w:tc>
          <w:tcPr>
            <w:tcW w:w="3258" w:type="dxa"/>
          </w:tcPr>
          <w:p w14:paraId="4DEE23D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b</w:t>
            </w:r>
          </w:p>
        </w:tc>
        <w:tc>
          <w:tcPr>
            <w:tcW w:w="3364" w:type="dxa"/>
            <w:gridSpan w:val="3"/>
            <w:vMerge w:val="restart"/>
          </w:tcPr>
          <w:p w14:paraId="3FAD5642" w14:textId="0F2CF723" w:rsidR="006917DE" w:rsidRPr="00871885" w:rsidRDefault="006917DE" w:rsidP="00195266">
            <w:pPr>
              <w:spacing w:line="360" w:lineRule="auto"/>
              <w:jc w:val="both"/>
              <w:rPr>
                <w:rFonts w:ascii="Calibri" w:hAnsi="Calibri"/>
                <w:b/>
                <w:bCs/>
                <w:sz w:val="22"/>
                <w:szCs w:val="22"/>
                <w:lang w:eastAsia="en-US"/>
              </w:rPr>
            </w:pPr>
          </w:p>
        </w:tc>
        <w:tc>
          <w:tcPr>
            <w:tcW w:w="946" w:type="dxa"/>
          </w:tcPr>
          <w:p w14:paraId="77D2EE2D"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0.440</w:t>
            </w:r>
          </w:p>
        </w:tc>
        <w:tc>
          <w:tcPr>
            <w:tcW w:w="948" w:type="dxa"/>
            <w:shd w:val="clear" w:color="auto" w:fill="DEEAF6" w:themeFill="accent1" w:themeFillTint="33"/>
          </w:tcPr>
          <w:p w14:paraId="72082A22"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0.032*</w:t>
            </w:r>
          </w:p>
        </w:tc>
      </w:tr>
      <w:tr w:rsidR="006917DE" w:rsidRPr="00871885" w14:paraId="0CFE5B80" w14:textId="77777777" w:rsidTr="006917DE">
        <w:trPr>
          <w:trHeight w:val="280"/>
        </w:trPr>
        <w:tc>
          <w:tcPr>
            <w:tcW w:w="3258" w:type="dxa"/>
          </w:tcPr>
          <w:p w14:paraId="030969D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protein received</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364" w:type="dxa"/>
            <w:gridSpan w:val="3"/>
            <w:vMerge/>
          </w:tcPr>
          <w:p w14:paraId="2E283AC0" w14:textId="77777777" w:rsidR="006917DE" w:rsidRPr="00871885" w:rsidRDefault="006917DE" w:rsidP="00195266">
            <w:pPr>
              <w:spacing w:line="360" w:lineRule="auto"/>
              <w:jc w:val="both"/>
              <w:rPr>
                <w:rFonts w:ascii="Calibri" w:hAnsi="Calibri"/>
                <w:sz w:val="22"/>
                <w:szCs w:val="22"/>
                <w:lang w:eastAsia="en-US"/>
              </w:rPr>
            </w:pPr>
          </w:p>
        </w:tc>
        <w:tc>
          <w:tcPr>
            <w:tcW w:w="946" w:type="dxa"/>
          </w:tcPr>
          <w:p w14:paraId="5862B449"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0.094</w:t>
            </w:r>
          </w:p>
        </w:tc>
        <w:tc>
          <w:tcPr>
            <w:tcW w:w="948" w:type="dxa"/>
          </w:tcPr>
          <w:p w14:paraId="5DAB3AD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0.669</w:t>
            </w:r>
          </w:p>
        </w:tc>
      </w:tr>
      <w:tr w:rsidR="006917DE" w:rsidRPr="00871885" w14:paraId="6C667485" w14:textId="77777777" w:rsidTr="006917DE">
        <w:trPr>
          <w:trHeight w:val="449"/>
        </w:trPr>
        <w:tc>
          <w:tcPr>
            <w:tcW w:w="3258" w:type="dxa"/>
            <w:tcBorders>
              <w:top w:val="single" w:sz="4" w:space="0" w:color="000000"/>
              <w:bottom w:val="single" w:sz="4" w:space="0" w:color="000000"/>
            </w:tcBorders>
          </w:tcPr>
          <w:p w14:paraId="1508F2D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c</w:t>
            </w:r>
          </w:p>
        </w:tc>
        <w:tc>
          <w:tcPr>
            <w:tcW w:w="3364" w:type="dxa"/>
            <w:gridSpan w:val="3"/>
            <w:vMerge/>
          </w:tcPr>
          <w:p w14:paraId="641F158D"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178AA907"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-0.094</w:t>
            </w:r>
          </w:p>
        </w:tc>
        <w:tc>
          <w:tcPr>
            <w:tcW w:w="948" w:type="dxa"/>
            <w:tcBorders>
              <w:top w:val="single" w:sz="4" w:space="0" w:color="000000"/>
              <w:bottom w:val="single" w:sz="4" w:space="0" w:color="000000"/>
            </w:tcBorders>
          </w:tcPr>
          <w:p w14:paraId="3D832D1D"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0.669</w:t>
            </w:r>
          </w:p>
        </w:tc>
      </w:tr>
      <w:tr w:rsidR="006917DE" w:rsidRPr="00871885" w14:paraId="518795ED" w14:textId="77777777" w:rsidTr="006917DE">
        <w:trPr>
          <w:trHeight w:val="194"/>
        </w:trPr>
        <w:tc>
          <w:tcPr>
            <w:tcW w:w="3258" w:type="dxa"/>
            <w:tcBorders>
              <w:top w:val="single" w:sz="4" w:space="0" w:color="000000"/>
              <w:bottom w:val="single" w:sz="4" w:space="0" w:color="000000"/>
            </w:tcBorders>
          </w:tcPr>
          <w:p w14:paraId="3190FAFE"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tcPr>
          <w:p w14:paraId="06C58A6C"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635C169E"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-0.009</w:t>
            </w:r>
          </w:p>
        </w:tc>
        <w:tc>
          <w:tcPr>
            <w:tcW w:w="948" w:type="dxa"/>
            <w:tcBorders>
              <w:top w:val="single" w:sz="4" w:space="0" w:color="000000"/>
              <w:bottom w:val="single" w:sz="4" w:space="0" w:color="000000"/>
            </w:tcBorders>
          </w:tcPr>
          <w:p w14:paraId="5EDCA3DF"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0.969</w:t>
            </w:r>
          </w:p>
        </w:tc>
      </w:tr>
      <w:tr w:rsidR="006917DE" w:rsidRPr="00871885" w14:paraId="3994AD88" w14:textId="77777777" w:rsidTr="006917DE">
        <w:trPr>
          <w:trHeight w:val="277"/>
        </w:trPr>
        <w:tc>
          <w:tcPr>
            <w:tcW w:w="3258" w:type="dxa"/>
            <w:tcBorders>
              <w:top w:val="single" w:sz="4" w:space="0" w:color="000000"/>
              <w:bottom w:val="single" w:sz="4" w:space="0" w:color="000000"/>
            </w:tcBorders>
          </w:tcPr>
          <w:p w14:paraId="598F7ED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p>
        </w:tc>
        <w:tc>
          <w:tcPr>
            <w:tcW w:w="3364" w:type="dxa"/>
            <w:gridSpan w:val="3"/>
            <w:vMerge/>
          </w:tcPr>
          <w:p w14:paraId="0DA9E617"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49ECA944"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0.322</w:t>
            </w:r>
          </w:p>
        </w:tc>
        <w:tc>
          <w:tcPr>
            <w:tcW w:w="948" w:type="dxa"/>
            <w:tcBorders>
              <w:top w:val="single" w:sz="4" w:space="0" w:color="000000"/>
              <w:bottom w:val="single" w:sz="4" w:space="0" w:color="000000"/>
            </w:tcBorders>
          </w:tcPr>
          <w:p w14:paraId="1726764A"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0.134</w:t>
            </w:r>
          </w:p>
        </w:tc>
      </w:tr>
      <w:tr w:rsidR="006917DE" w:rsidRPr="00871885" w14:paraId="1B9C4CDA" w14:textId="77777777" w:rsidTr="006917DE">
        <w:trPr>
          <w:trHeight w:val="157"/>
        </w:trPr>
        <w:tc>
          <w:tcPr>
            <w:tcW w:w="3258" w:type="dxa"/>
            <w:tcBorders>
              <w:top w:val="single" w:sz="4" w:space="0" w:color="000000"/>
            </w:tcBorders>
          </w:tcPr>
          <w:p w14:paraId="17D1FA2C"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tcPr>
          <w:p w14:paraId="1548D259" w14:textId="77777777" w:rsidR="006917DE" w:rsidRPr="00871885" w:rsidRDefault="006917DE"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25BA4A98"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-0.010</w:t>
            </w:r>
          </w:p>
        </w:tc>
        <w:tc>
          <w:tcPr>
            <w:tcW w:w="948" w:type="dxa"/>
            <w:tcBorders>
              <w:top w:val="single" w:sz="4" w:space="0" w:color="000000"/>
            </w:tcBorders>
          </w:tcPr>
          <w:p w14:paraId="76CC6DC6" w14:textId="77777777" w:rsidR="006917DE" w:rsidRPr="00871885" w:rsidRDefault="006917DE" w:rsidP="00195266">
            <w:pPr>
              <w:spacing w:line="360" w:lineRule="auto"/>
              <w:jc w:val="both"/>
              <w:rPr>
                <w:rFonts w:ascii="Calibri" w:hAnsi="Calibri"/>
                <w:sz w:val="22"/>
                <w:szCs w:val="22"/>
                <w:lang w:eastAsia="en-US"/>
              </w:rPr>
            </w:pPr>
            <w:r w:rsidRPr="00871885">
              <w:rPr>
                <w:rFonts w:ascii="Calibri" w:hAnsi="Calibri"/>
                <w:sz w:val="22"/>
                <w:szCs w:val="22"/>
                <w:lang w:eastAsia="en-US"/>
              </w:rPr>
              <w:t>0.963</w:t>
            </w:r>
          </w:p>
        </w:tc>
      </w:tr>
    </w:tbl>
    <w:p w14:paraId="7EE86993" w14:textId="1F93C91D" w:rsidR="00A717CF" w:rsidRPr="00871885" w:rsidRDefault="00A717CF" w:rsidP="00A717CF">
      <w:pPr>
        <w:pStyle w:val="ListParagraph"/>
        <w:spacing w:line="480" w:lineRule="auto"/>
        <w:jc w:val="both"/>
        <w:rPr>
          <w:rFonts w:ascii="Calibri" w:eastAsia="Times New Roman" w:hAnsi="Calibri"/>
          <w:b/>
          <w:sz w:val="20"/>
          <w:szCs w:val="20"/>
          <w:lang w:eastAsia="en-US"/>
        </w:rPr>
      </w:pPr>
    </w:p>
    <w:p w14:paraId="5BF47689" w14:textId="35A84ED4" w:rsidR="00A717CF" w:rsidRPr="00871885" w:rsidRDefault="00A717CF" w:rsidP="00A717CF">
      <w:pPr>
        <w:pStyle w:val="ListParagraph"/>
        <w:numPr>
          <w:ilvl w:val="0"/>
          <w:numId w:val="18"/>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Dependent variable</w:t>
      </w:r>
    </w:p>
    <w:p w14:paraId="7F49490C" w14:textId="77777777" w:rsidR="00FB4793" w:rsidRPr="00871885" w:rsidRDefault="00FB4793" w:rsidP="00195266">
      <w:pPr>
        <w:pStyle w:val="ListParagraph"/>
        <w:numPr>
          <w:ilvl w:val="0"/>
          <w:numId w:val="18"/>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 xml:space="preserve">Predictors: (constant) </w:t>
      </w:r>
    </w:p>
    <w:p w14:paraId="39843DEE" w14:textId="77777777" w:rsidR="00FB4793" w:rsidRPr="00871885" w:rsidRDefault="00FB4793" w:rsidP="00195266">
      <w:pPr>
        <w:pStyle w:val="ListParagraph"/>
        <w:numPr>
          <w:ilvl w:val="0"/>
          <w:numId w:val="18"/>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Excluded variables</w:t>
      </w:r>
    </w:p>
    <w:p w14:paraId="3CF4B5EB" w14:textId="77777777" w:rsidR="007D31AE" w:rsidRPr="00871885" w:rsidRDefault="007D31AE" w:rsidP="00195266">
      <w:pPr>
        <w:spacing w:line="480" w:lineRule="auto"/>
        <w:jc w:val="both"/>
        <w:rPr>
          <w:rFonts w:ascii="Calibri" w:eastAsia="Times New Roman" w:hAnsi="Calibri"/>
          <w:b/>
          <w:sz w:val="20"/>
          <w:szCs w:val="20"/>
          <w:lang w:eastAsia="en-US"/>
        </w:rPr>
      </w:pPr>
    </w:p>
    <w:p w14:paraId="22F83175" w14:textId="3B3E8EFD" w:rsidR="00AA3039" w:rsidRPr="00871885" w:rsidRDefault="00482718" w:rsidP="00195266">
      <w:pPr>
        <w:spacing w:line="480" w:lineRule="auto"/>
        <w:jc w:val="both"/>
        <w:rPr>
          <w:rFonts w:ascii="Calibri" w:hAnsi="Calibri"/>
        </w:rPr>
      </w:pPr>
      <w:r w:rsidRPr="00871885">
        <w:rPr>
          <w:rFonts w:ascii="Calibri" w:hAnsi="Calibri"/>
          <w:lang w:val="en-US" w:eastAsia="en-US"/>
        </w:rPr>
        <w:t xml:space="preserve">We also investigated the effect of energy and </w:t>
      </w:r>
      <w:r w:rsidR="000842EC" w:rsidRPr="00871885">
        <w:rPr>
          <w:rFonts w:ascii="Calibri" w:hAnsi="Calibri"/>
          <w:lang w:val="en-US" w:eastAsia="en-US"/>
        </w:rPr>
        <w:t>macronutrient</w:t>
      </w:r>
      <w:r w:rsidRPr="00871885">
        <w:rPr>
          <w:rFonts w:ascii="Calibri" w:hAnsi="Calibri"/>
          <w:lang w:val="en-US" w:eastAsia="en-US"/>
        </w:rPr>
        <w:t xml:space="preserve"> intake</w:t>
      </w:r>
      <w:r w:rsidRPr="00871885">
        <w:rPr>
          <w:rFonts w:ascii="Calibri" w:hAnsi="Calibri"/>
        </w:rPr>
        <w:t xml:space="preserve"> </w:t>
      </w:r>
      <w:r w:rsidRPr="00871885">
        <w:rPr>
          <w:rFonts w:ascii="Calibri" w:hAnsi="Calibri"/>
          <w:lang w:val="en-US" w:eastAsia="en-US"/>
        </w:rPr>
        <w:t xml:space="preserve">in a stepwise linear regression analysis where </w:t>
      </w:r>
      <w:r w:rsidRPr="00871885">
        <w:rPr>
          <w:rFonts w:ascii="Calibri" w:hAnsi="Calibri"/>
        </w:rPr>
        <w:t>IL</w:t>
      </w:r>
      <w:r w:rsidR="00863DA8" w:rsidRPr="00871885">
        <w:rPr>
          <w:rFonts w:ascii="Calibri" w:hAnsi="Calibri"/>
        </w:rPr>
        <w:t>-</w:t>
      </w:r>
      <w:r w:rsidRPr="00871885">
        <w:rPr>
          <w:rFonts w:ascii="Calibri" w:hAnsi="Calibri"/>
        </w:rPr>
        <w:t xml:space="preserve">10 </w:t>
      </w:r>
      <w:r w:rsidRPr="00871885">
        <w:rPr>
          <w:rFonts w:ascii="Calibri" w:hAnsi="Calibri"/>
          <w:lang w:val="en-US" w:eastAsia="en-US"/>
        </w:rPr>
        <w:t>was the outcome</w:t>
      </w:r>
      <w:r w:rsidR="00863DA8" w:rsidRPr="00871885">
        <w:rPr>
          <w:rFonts w:ascii="Calibri" w:hAnsi="Calibri"/>
          <w:lang w:val="en-US" w:eastAsia="en-US"/>
        </w:rPr>
        <w:t xml:space="preserve"> variable</w:t>
      </w:r>
      <w:r w:rsidRPr="00871885">
        <w:rPr>
          <w:rFonts w:ascii="Calibri" w:hAnsi="Calibri"/>
          <w:lang w:val="en-US" w:eastAsia="en-US"/>
        </w:rPr>
        <w:t xml:space="preserve">. </w:t>
      </w:r>
      <w:r w:rsidR="004223F5" w:rsidRPr="00871885">
        <w:rPr>
          <w:rFonts w:ascii="Calibri" w:hAnsi="Calibri"/>
          <w:lang w:val="en-US" w:eastAsia="en-US"/>
        </w:rPr>
        <w:t xml:space="preserve">This model </w:t>
      </w:r>
      <w:r w:rsidR="002B5B79" w:rsidRPr="00871885">
        <w:rPr>
          <w:rFonts w:ascii="Calibri" w:hAnsi="Calibri"/>
          <w:lang w:val="en-US" w:eastAsia="en-US"/>
        </w:rPr>
        <w:t>suggested</w:t>
      </w:r>
      <w:r w:rsidR="004223F5" w:rsidRPr="00871885">
        <w:rPr>
          <w:rFonts w:ascii="Calibri" w:hAnsi="Calibri"/>
          <w:lang w:val="en-US" w:eastAsia="en-US"/>
        </w:rPr>
        <w:t xml:space="preserve"> that </w:t>
      </w:r>
      <w:r w:rsidRPr="00871885">
        <w:rPr>
          <w:rFonts w:ascii="Calibri" w:hAnsi="Calibri"/>
          <w:lang w:val="en-US" w:eastAsia="en-US"/>
        </w:rPr>
        <w:t>both energy intake</w:t>
      </w:r>
      <w:r w:rsidR="00FB4793" w:rsidRPr="00871885">
        <w:rPr>
          <w:rFonts w:ascii="Calibri" w:hAnsi="Calibri"/>
          <w:lang w:val="en-US" w:eastAsia="en-US"/>
        </w:rPr>
        <w:t xml:space="preserve"> </w:t>
      </w:r>
      <w:r w:rsidRPr="00871885">
        <w:rPr>
          <w:rFonts w:ascii="Calibri" w:hAnsi="Calibri"/>
          <w:lang w:val="en-US" w:eastAsia="en-US"/>
        </w:rPr>
        <w:t xml:space="preserve">and PIM2 score </w:t>
      </w:r>
      <w:r w:rsidR="004223F5" w:rsidRPr="00871885">
        <w:rPr>
          <w:rFonts w:ascii="Calibri" w:hAnsi="Calibri"/>
          <w:lang w:val="en-US" w:eastAsia="en-US"/>
        </w:rPr>
        <w:t xml:space="preserve">had a </w:t>
      </w:r>
      <w:r w:rsidR="00282D56" w:rsidRPr="00871885">
        <w:rPr>
          <w:rFonts w:ascii="Calibri" w:hAnsi="Calibri"/>
          <w:lang w:val="en-US" w:eastAsia="en-US"/>
        </w:rPr>
        <w:t xml:space="preserve">statistically </w:t>
      </w:r>
      <w:r w:rsidR="00AC4818" w:rsidRPr="00871885">
        <w:rPr>
          <w:rFonts w:ascii="Calibri" w:hAnsi="Calibri"/>
          <w:lang w:val="en-US" w:eastAsia="en-US"/>
        </w:rPr>
        <w:t>significant effect on IL</w:t>
      </w:r>
      <w:r w:rsidR="00863DA8" w:rsidRPr="00871885">
        <w:rPr>
          <w:rFonts w:ascii="Calibri" w:hAnsi="Calibri"/>
          <w:lang w:val="en-US" w:eastAsia="en-US"/>
        </w:rPr>
        <w:t>-</w:t>
      </w:r>
      <w:r w:rsidR="00AC4818" w:rsidRPr="00871885">
        <w:rPr>
          <w:rFonts w:ascii="Calibri" w:hAnsi="Calibri"/>
          <w:lang w:val="en-US" w:eastAsia="en-US"/>
        </w:rPr>
        <w:t>10</w:t>
      </w:r>
      <w:r w:rsidR="000842EC" w:rsidRPr="00871885">
        <w:rPr>
          <w:rFonts w:ascii="Calibri" w:hAnsi="Calibri"/>
          <w:lang w:val="en-US" w:eastAsia="en-US"/>
        </w:rPr>
        <w:t>.</w:t>
      </w:r>
      <w:r w:rsidR="00775839" w:rsidRPr="00871885">
        <w:rPr>
          <w:rFonts w:ascii="Calibri" w:hAnsi="Calibri"/>
          <w:lang w:val="en-US" w:eastAsia="en-US"/>
        </w:rPr>
        <w:t xml:space="preserve"> </w:t>
      </w:r>
      <w:r w:rsidR="000842EC" w:rsidRPr="00871885">
        <w:rPr>
          <w:rFonts w:ascii="Calibri" w:hAnsi="Calibri"/>
          <w:lang w:val="en-US" w:eastAsia="en-US"/>
        </w:rPr>
        <w:t>This</w:t>
      </w:r>
      <w:r w:rsidR="00775839" w:rsidRPr="00871885">
        <w:rPr>
          <w:rFonts w:ascii="Calibri" w:hAnsi="Calibri"/>
          <w:lang w:val="en-US" w:eastAsia="en-US"/>
        </w:rPr>
        <w:t xml:space="preserve"> regression model accounted for 46% of </w:t>
      </w:r>
      <w:r w:rsidR="00775839" w:rsidRPr="00871885">
        <w:rPr>
          <w:rFonts w:ascii="Calibri" w:hAnsi="Calibri"/>
          <w:lang w:val="en-US" w:eastAsia="en-US"/>
        </w:rPr>
        <w:lastRenderedPageBreak/>
        <w:t xml:space="preserve">the variation in IL-10 </w:t>
      </w:r>
      <w:r w:rsidR="008E15B4" w:rsidRPr="00871885">
        <w:rPr>
          <w:rFonts w:ascii="Calibri" w:hAnsi="Calibri"/>
          <w:lang w:val="en-US" w:eastAsia="en-US"/>
        </w:rPr>
        <w:t>(Table 8</w:t>
      </w:r>
      <w:r w:rsidR="007259A1" w:rsidRPr="00871885">
        <w:rPr>
          <w:rFonts w:ascii="Calibri" w:hAnsi="Calibri"/>
          <w:lang w:val="en-US" w:eastAsia="en-US"/>
        </w:rPr>
        <w:t>).</w:t>
      </w:r>
      <w:r w:rsidR="00B63656" w:rsidRPr="00871885">
        <w:rPr>
          <w:rFonts w:ascii="Calibri" w:hAnsi="Calibri"/>
        </w:rPr>
        <w:t xml:space="preserve"> </w:t>
      </w:r>
      <w:r w:rsidR="00FB4793" w:rsidRPr="00871885">
        <w:rPr>
          <w:rFonts w:ascii="Calibri" w:hAnsi="Calibri"/>
        </w:rPr>
        <w:t xml:space="preserve">In children &lt;1 year both </w:t>
      </w:r>
      <w:r w:rsidR="000842EC" w:rsidRPr="00871885">
        <w:rPr>
          <w:rFonts w:ascii="Calibri" w:hAnsi="Calibri"/>
        </w:rPr>
        <w:t xml:space="preserve">the percentage </w:t>
      </w:r>
      <w:r w:rsidR="00FB4793" w:rsidRPr="00871885">
        <w:rPr>
          <w:rFonts w:ascii="Calibri" w:hAnsi="Calibri"/>
        </w:rPr>
        <w:t xml:space="preserve">of energy intake and PIM2 </w:t>
      </w:r>
      <w:r w:rsidR="00775839" w:rsidRPr="00871885">
        <w:rPr>
          <w:rFonts w:ascii="Calibri" w:hAnsi="Calibri"/>
        </w:rPr>
        <w:t xml:space="preserve">score </w:t>
      </w:r>
      <w:r w:rsidR="00FB4793" w:rsidRPr="00871885">
        <w:rPr>
          <w:rFonts w:ascii="Calibri" w:hAnsi="Calibri"/>
        </w:rPr>
        <w:t>we</w:t>
      </w:r>
      <w:r w:rsidR="00775839" w:rsidRPr="00871885">
        <w:rPr>
          <w:rFonts w:ascii="Calibri" w:hAnsi="Calibri"/>
        </w:rPr>
        <w:t>re</w:t>
      </w:r>
      <w:r w:rsidR="00282D56" w:rsidRPr="00871885">
        <w:rPr>
          <w:rFonts w:ascii="Calibri" w:hAnsi="Calibri"/>
        </w:rPr>
        <w:t xml:space="preserve"> statistically</w:t>
      </w:r>
      <w:r w:rsidR="00775839" w:rsidRPr="00871885">
        <w:rPr>
          <w:rFonts w:ascii="Calibri" w:hAnsi="Calibri"/>
        </w:rPr>
        <w:t xml:space="preserve"> related to IL-10,</w:t>
      </w:r>
      <w:r w:rsidR="00FB4793" w:rsidRPr="00871885">
        <w:rPr>
          <w:rFonts w:ascii="Calibri" w:hAnsi="Calibri"/>
          <w:lang w:val="en-US" w:eastAsia="en-US"/>
        </w:rPr>
        <w:t xml:space="preserve"> </w:t>
      </w:r>
      <w:r w:rsidR="00775839" w:rsidRPr="00871885">
        <w:rPr>
          <w:rFonts w:ascii="Calibri" w:hAnsi="Calibri"/>
          <w:lang w:val="en-US" w:eastAsia="en-US"/>
        </w:rPr>
        <w:t>whilst</w:t>
      </w:r>
      <w:r w:rsidR="00FB4793" w:rsidRPr="00871885">
        <w:rPr>
          <w:rFonts w:ascii="Calibri" w:hAnsi="Calibri"/>
          <w:lang w:val="en-US" w:eastAsia="en-US"/>
        </w:rPr>
        <w:t xml:space="preserve"> in older children </w:t>
      </w:r>
      <w:r w:rsidR="00B63656" w:rsidRPr="00871885">
        <w:rPr>
          <w:rFonts w:ascii="Calibri" w:hAnsi="Calibri"/>
        </w:rPr>
        <w:t xml:space="preserve">PIM2 score was the only variable </w:t>
      </w:r>
      <w:r w:rsidR="00282D56" w:rsidRPr="00871885">
        <w:rPr>
          <w:rFonts w:ascii="Calibri" w:hAnsi="Calibri"/>
        </w:rPr>
        <w:t xml:space="preserve">statistically </w:t>
      </w:r>
      <w:r w:rsidR="00B63656" w:rsidRPr="00871885">
        <w:rPr>
          <w:rFonts w:ascii="Calibri" w:hAnsi="Calibri"/>
        </w:rPr>
        <w:t>related to increase in IL-10 (</w:t>
      </w:r>
      <w:r w:rsidR="008E15B4" w:rsidRPr="00871885">
        <w:rPr>
          <w:rFonts w:ascii="Calibri" w:hAnsi="Calibri"/>
        </w:rPr>
        <w:t>Table 8</w:t>
      </w:r>
      <w:r w:rsidR="00B63656" w:rsidRPr="00871885">
        <w:rPr>
          <w:rFonts w:ascii="Calibri" w:hAnsi="Calibri"/>
        </w:rPr>
        <w:t>).</w:t>
      </w:r>
    </w:p>
    <w:p w14:paraId="12F407D6" w14:textId="77777777" w:rsidR="00195266" w:rsidRPr="00871885" w:rsidRDefault="00195266" w:rsidP="00195266">
      <w:pPr>
        <w:spacing w:line="480" w:lineRule="auto"/>
        <w:jc w:val="both"/>
        <w:rPr>
          <w:rFonts w:ascii="Calibri" w:hAnsi="Calibri"/>
        </w:rPr>
      </w:pPr>
    </w:p>
    <w:tbl>
      <w:tblPr>
        <w:tblStyle w:val="TableGrid"/>
        <w:tblpPr w:leftFromText="180" w:rightFromText="180" w:vertAnchor="text" w:horzAnchor="page" w:tblpX="1189" w:tblpY="626"/>
        <w:tblW w:w="0" w:type="auto"/>
        <w:tblLook w:val="04A0" w:firstRow="1" w:lastRow="0" w:firstColumn="1" w:lastColumn="0" w:noHBand="0" w:noVBand="1"/>
      </w:tblPr>
      <w:tblGrid>
        <w:gridCol w:w="3258"/>
        <w:gridCol w:w="982"/>
        <w:gridCol w:w="934"/>
        <w:gridCol w:w="1448"/>
        <w:gridCol w:w="946"/>
        <w:gridCol w:w="948"/>
      </w:tblGrid>
      <w:tr w:rsidR="00AA3039" w:rsidRPr="00871885" w14:paraId="6A2DED65" w14:textId="77777777" w:rsidTr="00AA3039">
        <w:tc>
          <w:tcPr>
            <w:tcW w:w="3258" w:type="dxa"/>
          </w:tcPr>
          <w:p w14:paraId="6BF96195"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Model</w:t>
            </w:r>
          </w:p>
        </w:tc>
        <w:tc>
          <w:tcPr>
            <w:tcW w:w="982" w:type="dxa"/>
          </w:tcPr>
          <w:p w14:paraId="5921856B"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p>
        </w:tc>
        <w:tc>
          <w:tcPr>
            <w:tcW w:w="934" w:type="dxa"/>
          </w:tcPr>
          <w:p w14:paraId="76083BA6"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r w:rsidRPr="00871885">
              <w:rPr>
                <w:rFonts w:ascii="Calibri" w:eastAsia="Times New Roman" w:hAnsi="Calibri" w:cs="Arial"/>
                <w:b/>
                <w:sz w:val="22"/>
                <w:szCs w:val="22"/>
                <w:vertAlign w:val="superscript"/>
              </w:rPr>
              <w:t xml:space="preserve"> 2</w:t>
            </w:r>
          </w:p>
        </w:tc>
        <w:tc>
          <w:tcPr>
            <w:tcW w:w="1448" w:type="dxa"/>
          </w:tcPr>
          <w:p w14:paraId="34E55115"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Adjusted R</w:t>
            </w:r>
            <w:r w:rsidRPr="00871885">
              <w:rPr>
                <w:rFonts w:ascii="Calibri" w:eastAsia="Times New Roman" w:hAnsi="Calibri" w:cs="Arial"/>
                <w:b/>
                <w:sz w:val="22"/>
                <w:szCs w:val="22"/>
                <w:vertAlign w:val="superscript"/>
              </w:rPr>
              <w:t xml:space="preserve"> 2</w:t>
            </w:r>
          </w:p>
        </w:tc>
        <w:tc>
          <w:tcPr>
            <w:tcW w:w="946" w:type="dxa"/>
          </w:tcPr>
          <w:p w14:paraId="5C645D2E"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R</w:t>
            </w:r>
          </w:p>
        </w:tc>
        <w:tc>
          <w:tcPr>
            <w:tcW w:w="948" w:type="dxa"/>
          </w:tcPr>
          <w:p w14:paraId="1157A3A7" w14:textId="77777777" w:rsidR="00AA3039" w:rsidRPr="00871885" w:rsidRDefault="00AA3039" w:rsidP="00195266">
            <w:pPr>
              <w:spacing w:line="360" w:lineRule="auto"/>
              <w:jc w:val="both"/>
              <w:rPr>
                <w:rFonts w:ascii="Calibri" w:hAnsi="Calibri"/>
                <w:b/>
                <w:sz w:val="22"/>
                <w:szCs w:val="22"/>
                <w:lang w:eastAsia="en-US"/>
              </w:rPr>
            </w:pPr>
            <w:r w:rsidRPr="00871885">
              <w:rPr>
                <w:rFonts w:ascii="Calibri" w:hAnsi="Calibri"/>
                <w:b/>
                <w:sz w:val="22"/>
                <w:szCs w:val="22"/>
                <w:lang w:eastAsia="en-US"/>
              </w:rPr>
              <w:t>P value</w:t>
            </w:r>
          </w:p>
        </w:tc>
      </w:tr>
      <w:tr w:rsidR="00AA3039" w:rsidRPr="00871885" w14:paraId="1BB56D57" w14:textId="77777777" w:rsidTr="00AA3039">
        <w:trPr>
          <w:trHeight w:val="100"/>
        </w:trPr>
        <w:tc>
          <w:tcPr>
            <w:tcW w:w="3258" w:type="dxa"/>
            <w:shd w:val="clear" w:color="auto" w:fill="D9D9D9" w:themeFill="background1" w:themeFillShade="D9"/>
          </w:tcPr>
          <w:p w14:paraId="7EF93093" w14:textId="77777777" w:rsidR="00AA3039" w:rsidRPr="00871885" w:rsidRDefault="00AA3039" w:rsidP="00195266">
            <w:pPr>
              <w:spacing w:line="360" w:lineRule="auto"/>
              <w:jc w:val="both"/>
              <w:rPr>
                <w:rFonts w:ascii="Calibri" w:hAnsi="Calibri"/>
                <w:b/>
                <w:bCs/>
                <w:sz w:val="22"/>
                <w:szCs w:val="22"/>
                <w:lang w:eastAsia="en-US"/>
              </w:rPr>
            </w:pPr>
            <w:r w:rsidRPr="00871885">
              <w:rPr>
                <w:rFonts w:ascii="Calibri" w:hAnsi="Calibri"/>
                <w:b/>
                <w:bCs/>
                <w:sz w:val="22"/>
                <w:szCs w:val="22"/>
                <w:lang w:eastAsia="en-US"/>
              </w:rPr>
              <w:t>IL-10</w:t>
            </w:r>
            <w:r w:rsidRPr="00871885">
              <w:rPr>
                <w:rFonts w:ascii="Calibri" w:eastAsia="Times New Roman" w:hAnsi="Calibri" w:cs="Arial"/>
                <w:b/>
                <w:sz w:val="22"/>
                <w:szCs w:val="22"/>
                <w:vertAlign w:val="superscript"/>
              </w:rPr>
              <w:t xml:space="preserve"> a</w:t>
            </w:r>
            <w:r w:rsidRPr="00871885">
              <w:rPr>
                <w:rFonts w:ascii="Calibri" w:hAnsi="Calibri"/>
                <w:b/>
                <w:bCs/>
                <w:sz w:val="22"/>
                <w:szCs w:val="22"/>
                <w:lang w:eastAsia="en-US"/>
              </w:rPr>
              <w:t xml:space="preserve">  (all children)</w:t>
            </w:r>
          </w:p>
        </w:tc>
        <w:tc>
          <w:tcPr>
            <w:tcW w:w="982" w:type="dxa"/>
            <w:shd w:val="clear" w:color="auto" w:fill="D9D9D9" w:themeFill="background1" w:themeFillShade="D9"/>
          </w:tcPr>
          <w:p w14:paraId="38C98564"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0.679</w:t>
            </w:r>
          </w:p>
        </w:tc>
        <w:tc>
          <w:tcPr>
            <w:tcW w:w="934" w:type="dxa"/>
            <w:shd w:val="clear" w:color="auto" w:fill="D9D9D9" w:themeFill="background1" w:themeFillShade="D9"/>
          </w:tcPr>
          <w:p w14:paraId="260F2F4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0.461</w:t>
            </w:r>
          </w:p>
        </w:tc>
        <w:tc>
          <w:tcPr>
            <w:tcW w:w="1448" w:type="dxa"/>
            <w:shd w:val="clear" w:color="auto" w:fill="D9D9D9" w:themeFill="background1" w:themeFillShade="D9"/>
          </w:tcPr>
          <w:p w14:paraId="2F94E054"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0.415</w:t>
            </w:r>
          </w:p>
        </w:tc>
        <w:tc>
          <w:tcPr>
            <w:tcW w:w="1894" w:type="dxa"/>
            <w:gridSpan w:val="2"/>
            <w:shd w:val="clear" w:color="auto" w:fill="D9D9D9" w:themeFill="background1" w:themeFillShade="D9"/>
          </w:tcPr>
          <w:p w14:paraId="7D6EB8D3" w14:textId="77777777" w:rsidR="00AA3039" w:rsidRPr="00871885" w:rsidRDefault="00AA3039" w:rsidP="00195266">
            <w:pPr>
              <w:spacing w:line="360" w:lineRule="auto"/>
              <w:jc w:val="both"/>
              <w:rPr>
                <w:rFonts w:ascii="Calibri" w:hAnsi="Calibri"/>
                <w:sz w:val="22"/>
                <w:szCs w:val="22"/>
                <w:lang w:eastAsia="en-US"/>
              </w:rPr>
            </w:pPr>
          </w:p>
        </w:tc>
      </w:tr>
      <w:tr w:rsidR="00AA3039" w:rsidRPr="00871885" w14:paraId="40C2A0A2" w14:textId="77777777" w:rsidTr="007D31AE">
        <w:trPr>
          <w:trHeight w:val="320"/>
        </w:trPr>
        <w:tc>
          <w:tcPr>
            <w:tcW w:w="3258" w:type="dxa"/>
          </w:tcPr>
          <w:p w14:paraId="1A3071A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b</w:t>
            </w:r>
          </w:p>
        </w:tc>
        <w:tc>
          <w:tcPr>
            <w:tcW w:w="3364" w:type="dxa"/>
            <w:gridSpan w:val="3"/>
            <w:vMerge w:val="restart"/>
          </w:tcPr>
          <w:p w14:paraId="4F8505B5" w14:textId="77777777" w:rsidR="00AA3039" w:rsidRPr="00871885" w:rsidRDefault="00AA3039" w:rsidP="00195266">
            <w:pPr>
              <w:spacing w:line="360" w:lineRule="auto"/>
              <w:jc w:val="both"/>
              <w:rPr>
                <w:rFonts w:ascii="Calibri" w:hAnsi="Calibri"/>
                <w:b/>
                <w:bCs/>
                <w:sz w:val="22"/>
                <w:szCs w:val="22"/>
                <w:lang w:eastAsia="en-US"/>
              </w:rPr>
            </w:pPr>
          </w:p>
        </w:tc>
        <w:tc>
          <w:tcPr>
            <w:tcW w:w="946" w:type="dxa"/>
          </w:tcPr>
          <w:p w14:paraId="3D38DC20"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0.575</w:t>
            </w:r>
          </w:p>
        </w:tc>
        <w:tc>
          <w:tcPr>
            <w:tcW w:w="948" w:type="dxa"/>
            <w:shd w:val="clear" w:color="auto" w:fill="DEEAF6" w:themeFill="accent1" w:themeFillTint="33"/>
          </w:tcPr>
          <w:p w14:paraId="49619CA1"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0.00*</w:t>
            </w:r>
          </w:p>
        </w:tc>
      </w:tr>
      <w:tr w:rsidR="00AA3039" w:rsidRPr="00871885" w14:paraId="2671C3E2" w14:textId="77777777" w:rsidTr="007D31AE">
        <w:trPr>
          <w:trHeight w:val="280"/>
        </w:trPr>
        <w:tc>
          <w:tcPr>
            <w:tcW w:w="3258" w:type="dxa"/>
          </w:tcPr>
          <w:p w14:paraId="05994005"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b</w:t>
            </w:r>
            <w:r w:rsidRPr="00871885">
              <w:rPr>
                <w:rFonts w:ascii="Calibri" w:hAnsi="Calibri"/>
                <w:sz w:val="22"/>
                <w:szCs w:val="22"/>
                <w:lang w:eastAsia="en-US"/>
              </w:rPr>
              <w:t xml:space="preserve"> </w:t>
            </w:r>
          </w:p>
        </w:tc>
        <w:tc>
          <w:tcPr>
            <w:tcW w:w="3364" w:type="dxa"/>
            <w:gridSpan w:val="3"/>
            <w:vMerge/>
          </w:tcPr>
          <w:p w14:paraId="6339B922" w14:textId="77777777" w:rsidR="00AA3039" w:rsidRPr="00871885" w:rsidRDefault="00AA3039" w:rsidP="00195266">
            <w:pPr>
              <w:spacing w:line="360" w:lineRule="auto"/>
              <w:jc w:val="both"/>
              <w:rPr>
                <w:rFonts w:ascii="Calibri" w:hAnsi="Calibri"/>
                <w:sz w:val="22"/>
                <w:szCs w:val="22"/>
                <w:lang w:eastAsia="en-US"/>
              </w:rPr>
            </w:pPr>
          </w:p>
        </w:tc>
        <w:tc>
          <w:tcPr>
            <w:tcW w:w="946" w:type="dxa"/>
          </w:tcPr>
          <w:p w14:paraId="38804BD5"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0.437</w:t>
            </w:r>
          </w:p>
        </w:tc>
        <w:tc>
          <w:tcPr>
            <w:tcW w:w="948" w:type="dxa"/>
            <w:shd w:val="clear" w:color="auto" w:fill="DEEAF6" w:themeFill="accent1" w:themeFillTint="33"/>
          </w:tcPr>
          <w:p w14:paraId="2CE9F53C"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0.004*</w:t>
            </w:r>
          </w:p>
        </w:tc>
      </w:tr>
      <w:tr w:rsidR="00AA3039" w:rsidRPr="00871885" w14:paraId="5AFCD2D2" w14:textId="77777777" w:rsidTr="007D31AE">
        <w:trPr>
          <w:trHeight w:val="449"/>
        </w:trPr>
        <w:tc>
          <w:tcPr>
            <w:tcW w:w="3258" w:type="dxa"/>
            <w:tcBorders>
              <w:top w:val="single" w:sz="4" w:space="0" w:color="000000"/>
              <w:bottom w:val="single" w:sz="4" w:space="0" w:color="000000"/>
            </w:tcBorders>
          </w:tcPr>
          <w:p w14:paraId="75747AB5"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b</w:t>
            </w:r>
          </w:p>
        </w:tc>
        <w:tc>
          <w:tcPr>
            <w:tcW w:w="3364" w:type="dxa"/>
            <w:gridSpan w:val="3"/>
            <w:vMerge/>
          </w:tcPr>
          <w:p w14:paraId="10946825"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286C069F"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0.163</w:t>
            </w:r>
          </w:p>
        </w:tc>
        <w:tc>
          <w:tcPr>
            <w:tcW w:w="948" w:type="dxa"/>
            <w:tcBorders>
              <w:top w:val="single" w:sz="4" w:space="0" w:color="000000"/>
              <w:bottom w:val="single" w:sz="4" w:space="0" w:color="000000"/>
            </w:tcBorders>
            <w:shd w:val="clear" w:color="auto" w:fill="DEEAF6" w:themeFill="accent1" w:themeFillTint="33"/>
          </w:tcPr>
          <w:p w14:paraId="5346B78F"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0.018*</w:t>
            </w:r>
          </w:p>
        </w:tc>
      </w:tr>
      <w:tr w:rsidR="00AA3039" w:rsidRPr="00871885" w14:paraId="6D308FFD" w14:textId="77777777" w:rsidTr="00AA3039">
        <w:trPr>
          <w:trHeight w:val="194"/>
        </w:trPr>
        <w:tc>
          <w:tcPr>
            <w:tcW w:w="3258" w:type="dxa"/>
            <w:tcBorders>
              <w:top w:val="single" w:sz="4" w:space="0" w:color="000000"/>
              <w:bottom w:val="single" w:sz="4" w:space="0" w:color="000000"/>
            </w:tcBorders>
          </w:tcPr>
          <w:p w14:paraId="3030B561"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tcPr>
          <w:p w14:paraId="57AB2414"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5B93E4F0"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0.082</w:t>
            </w:r>
          </w:p>
        </w:tc>
        <w:tc>
          <w:tcPr>
            <w:tcW w:w="948" w:type="dxa"/>
            <w:tcBorders>
              <w:top w:val="single" w:sz="4" w:space="0" w:color="000000"/>
              <w:bottom w:val="single" w:sz="4" w:space="0" w:color="000000"/>
            </w:tcBorders>
          </w:tcPr>
          <w:p w14:paraId="53C2A49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0.636</w:t>
            </w:r>
          </w:p>
        </w:tc>
      </w:tr>
      <w:tr w:rsidR="00AA3039" w:rsidRPr="00871885" w14:paraId="5FA40F3E" w14:textId="77777777" w:rsidTr="00AA3039">
        <w:trPr>
          <w:trHeight w:val="277"/>
        </w:trPr>
        <w:tc>
          <w:tcPr>
            <w:tcW w:w="3258" w:type="dxa"/>
            <w:tcBorders>
              <w:top w:val="single" w:sz="4" w:space="0" w:color="000000"/>
              <w:bottom w:val="single" w:sz="4" w:space="0" w:color="000000"/>
            </w:tcBorders>
          </w:tcPr>
          <w:p w14:paraId="7B10CF06"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364" w:type="dxa"/>
            <w:gridSpan w:val="3"/>
            <w:vMerge/>
          </w:tcPr>
          <w:p w14:paraId="4EE30B98"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7740AE24"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-0.082</w:t>
            </w:r>
          </w:p>
        </w:tc>
        <w:tc>
          <w:tcPr>
            <w:tcW w:w="948" w:type="dxa"/>
            <w:tcBorders>
              <w:top w:val="single" w:sz="4" w:space="0" w:color="000000"/>
              <w:bottom w:val="single" w:sz="4" w:space="0" w:color="000000"/>
            </w:tcBorders>
          </w:tcPr>
          <w:p w14:paraId="076598D0"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0.636</w:t>
            </w:r>
          </w:p>
        </w:tc>
      </w:tr>
      <w:tr w:rsidR="00AA3039" w:rsidRPr="00871885" w14:paraId="327172FE" w14:textId="77777777" w:rsidTr="00AA3039">
        <w:trPr>
          <w:trHeight w:val="157"/>
        </w:trPr>
        <w:tc>
          <w:tcPr>
            <w:tcW w:w="3258" w:type="dxa"/>
            <w:tcBorders>
              <w:top w:val="single" w:sz="4" w:space="0" w:color="000000"/>
            </w:tcBorders>
          </w:tcPr>
          <w:p w14:paraId="33E9B9C1"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tcPr>
          <w:p w14:paraId="28880119"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049EE9B6"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-0.188</w:t>
            </w:r>
          </w:p>
        </w:tc>
        <w:tc>
          <w:tcPr>
            <w:tcW w:w="948" w:type="dxa"/>
            <w:tcBorders>
              <w:top w:val="single" w:sz="4" w:space="0" w:color="000000"/>
            </w:tcBorders>
          </w:tcPr>
          <w:p w14:paraId="5F78A57C"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0.271</w:t>
            </w:r>
          </w:p>
        </w:tc>
      </w:tr>
      <w:tr w:rsidR="00AA3039" w:rsidRPr="00871885" w14:paraId="73AEA6B0" w14:textId="77777777" w:rsidTr="00AA3039">
        <w:trPr>
          <w:trHeight w:val="100"/>
        </w:trPr>
        <w:tc>
          <w:tcPr>
            <w:tcW w:w="3258" w:type="dxa"/>
            <w:shd w:val="clear" w:color="auto" w:fill="D9D9D9" w:themeFill="background1" w:themeFillShade="D9"/>
          </w:tcPr>
          <w:p w14:paraId="45555829" w14:textId="77777777" w:rsidR="00AA3039" w:rsidRPr="00871885" w:rsidRDefault="00AA3039" w:rsidP="00195266">
            <w:pPr>
              <w:spacing w:line="360" w:lineRule="auto"/>
              <w:jc w:val="both"/>
              <w:rPr>
                <w:rFonts w:ascii="Calibri" w:hAnsi="Calibri"/>
                <w:b/>
                <w:bCs/>
                <w:sz w:val="22"/>
                <w:szCs w:val="22"/>
                <w:lang w:eastAsia="en-US"/>
              </w:rPr>
            </w:pPr>
            <w:r w:rsidRPr="00871885">
              <w:rPr>
                <w:rFonts w:ascii="Calibri" w:hAnsi="Calibri"/>
                <w:b/>
                <w:bCs/>
                <w:sz w:val="22"/>
                <w:szCs w:val="22"/>
              </w:rPr>
              <w:t>IL-10</w:t>
            </w:r>
            <w:r w:rsidRPr="00871885">
              <w:rPr>
                <w:rFonts w:ascii="Calibri" w:eastAsia="Times New Roman" w:hAnsi="Calibri" w:cs="Arial"/>
                <w:b/>
                <w:sz w:val="22"/>
                <w:szCs w:val="22"/>
                <w:vertAlign w:val="superscript"/>
              </w:rPr>
              <w:t xml:space="preserve">a  </w:t>
            </w:r>
            <w:r w:rsidRPr="00871885">
              <w:rPr>
                <w:rFonts w:ascii="Calibri" w:hAnsi="Calibri"/>
                <w:b/>
                <w:bCs/>
                <w:sz w:val="22"/>
                <w:szCs w:val="22"/>
              </w:rPr>
              <w:t>(children &lt; 1 year)</w:t>
            </w:r>
          </w:p>
        </w:tc>
        <w:tc>
          <w:tcPr>
            <w:tcW w:w="982" w:type="dxa"/>
            <w:shd w:val="clear" w:color="auto" w:fill="D9D9D9" w:themeFill="background1" w:themeFillShade="D9"/>
          </w:tcPr>
          <w:p w14:paraId="7623E73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0.758</w:t>
            </w:r>
          </w:p>
        </w:tc>
        <w:tc>
          <w:tcPr>
            <w:tcW w:w="934" w:type="dxa"/>
            <w:shd w:val="clear" w:color="auto" w:fill="D9D9D9" w:themeFill="background1" w:themeFillShade="D9"/>
          </w:tcPr>
          <w:p w14:paraId="5A6A56BD"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0.575</w:t>
            </w:r>
          </w:p>
        </w:tc>
        <w:tc>
          <w:tcPr>
            <w:tcW w:w="1448" w:type="dxa"/>
            <w:shd w:val="clear" w:color="auto" w:fill="D9D9D9" w:themeFill="background1" w:themeFillShade="D9"/>
          </w:tcPr>
          <w:p w14:paraId="3C8E7331"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0.504</w:t>
            </w:r>
          </w:p>
        </w:tc>
        <w:tc>
          <w:tcPr>
            <w:tcW w:w="1894" w:type="dxa"/>
            <w:gridSpan w:val="2"/>
            <w:shd w:val="clear" w:color="auto" w:fill="D9D9D9" w:themeFill="background1" w:themeFillShade="D9"/>
          </w:tcPr>
          <w:p w14:paraId="3FE5F32C" w14:textId="77777777" w:rsidR="00AA3039" w:rsidRPr="00871885" w:rsidRDefault="00AA3039" w:rsidP="00195266">
            <w:pPr>
              <w:spacing w:line="360" w:lineRule="auto"/>
              <w:jc w:val="both"/>
              <w:rPr>
                <w:rFonts w:ascii="Calibri" w:hAnsi="Calibri"/>
                <w:sz w:val="22"/>
                <w:szCs w:val="22"/>
                <w:lang w:eastAsia="en-US"/>
              </w:rPr>
            </w:pPr>
          </w:p>
        </w:tc>
      </w:tr>
      <w:tr w:rsidR="00AA3039" w:rsidRPr="00871885" w14:paraId="079C84BB" w14:textId="77777777" w:rsidTr="007D31AE">
        <w:trPr>
          <w:trHeight w:val="320"/>
        </w:trPr>
        <w:tc>
          <w:tcPr>
            <w:tcW w:w="3258" w:type="dxa"/>
          </w:tcPr>
          <w:p w14:paraId="0E3DA7A0"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Energy received </w:t>
            </w:r>
            <w:r w:rsidRPr="00871885">
              <w:rPr>
                <w:rFonts w:ascii="Calibri" w:eastAsia="Times New Roman" w:hAnsi="Calibri" w:cs="Arial"/>
                <w:b/>
                <w:sz w:val="22"/>
                <w:szCs w:val="22"/>
                <w:vertAlign w:val="superscript"/>
              </w:rPr>
              <w:t>b</w:t>
            </w:r>
          </w:p>
        </w:tc>
        <w:tc>
          <w:tcPr>
            <w:tcW w:w="3364" w:type="dxa"/>
            <w:gridSpan w:val="3"/>
            <w:vMerge w:val="restart"/>
          </w:tcPr>
          <w:p w14:paraId="6E545800" w14:textId="77777777" w:rsidR="00AA3039" w:rsidRPr="00871885" w:rsidRDefault="00AA3039" w:rsidP="00195266">
            <w:pPr>
              <w:spacing w:line="360" w:lineRule="auto"/>
              <w:jc w:val="both"/>
              <w:rPr>
                <w:rFonts w:ascii="Calibri" w:hAnsi="Calibri"/>
                <w:b/>
                <w:bCs/>
                <w:sz w:val="22"/>
                <w:szCs w:val="22"/>
                <w:lang w:eastAsia="en-US"/>
              </w:rPr>
            </w:pPr>
          </w:p>
        </w:tc>
        <w:tc>
          <w:tcPr>
            <w:tcW w:w="946" w:type="dxa"/>
          </w:tcPr>
          <w:p w14:paraId="34C0DEA7"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0.698</w:t>
            </w:r>
          </w:p>
        </w:tc>
        <w:tc>
          <w:tcPr>
            <w:tcW w:w="948" w:type="dxa"/>
            <w:shd w:val="clear" w:color="auto" w:fill="DEEAF6" w:themeFill="accent1" w:themeFillTint="33"/>
          </w:tcPr>
          <w:p w14:paraId="662A80CF"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0.006*</w:t>
            </w:r>
          </w:p>
        </w:tc>
      </w:tr>
      <w:tr w:rsidR="00AA3039" w:rsidRPr="00871885" w14:paraId="22A4BF5B" w14:textId="77777777" w:rsidTr="007D31AE">
        <w:trPr>
          <w:trHeight w:val="280"/>
        </w:trPr>
        <w:tc>
          <w:tcPr>
            <w:tcW w:w="3258" w:type="dxa"/>
          </w:tcPr>
          <w:p w14:paraId="1A9CB34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b</w:t>
            </w:r>
            <w:r w:rsidRPr="00871885">
              <w:rPr>
                <w:rFonts w:ascii="Calibri" w:hAnsi="Calibri"/>
                <w:sz w:val="22"/>
                <w:szCs w:val="22"/>
                <w:lang w:eastAsia="en-US"/>
              </w:rPr>
              <w:t xml:space="preserve"> </w:t>
            </w:r>
          </w:p>
        </w:tc>
        <w:tc>
          <w:tcPr>
            <w:tcW w:w="3364" w:type="dxa"/>
            <w:gridSpan w:val="3"/>
            <w:vMerge/>
          </w:tcPr>
          <w:p w14:paraId="08959CBC" w14:textId="77777777" w:rsidR="00AA3039" w:rsidRPr="00871885" w:rsidRDefault="00AA3039" w:rsidP="00195266">
            <w:pPr>
              <w:spacing w:line="360" w:lineRule="auto"/>
              <w:jc w:val="both"/>
              <w:rPr>
                <w:rFonts w:ascii="Calibri" w:hAnsi="Calibri"/>
                <w:sz w:val="22"/>
                <w:szCs w:val="22"/>
                <w:lang w:eastAsia="en-US"/>
              </w:rPr>
            </w:pPr>
          </w:p>
        </w:tc>
        <w:tc>
          <w:tcPr>
            <w:tcW w:w="946" w:type="dxa"/>
          </w:tcPr>
          <w:p w14:paraId="6EAA7CC9"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0.540</w:t>
            </w:r>
          </w:p>
        </w:tc>
        <w:tc>
          <w:tcPr>
            <w:tcW w:w="948" w:type="dxa"/>
            <w:shd w:val="clear" w:color="auto" w:fill="DEEAF6" w:themeFill="accent1" w:themeFillTint="33"/>
          </w:tcPr>
          <w:p w14:paraId="1D82167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0.046*</w:t>
            </w:r>
          </w:p>
        </w:tc>
      </w:tr>
      <w:tr w:rsidR="00AA3039" w:rsidRPr="00871885" w14:paraId="149D2BD8" w14:textId="77777777" w:rsidTr="00AA3039">
        <w:trPr>
          <w:trHeight w:val="449"/>
        </w:trPr>
        <w:tc>
          <w:tcPr>
            <w:tcW w:w="3258" w:type="dxa"/>
            <w:tcBorders>
              <w:top w:val="single" w:sz="4" w:space="0" w:color="000000"/>
              <w:bottom w:val="single" w:sz="4" w:space="0" w:color="000000"/>
            </w:tcBorders>
          </w:tcPr>
          <w:p w14:paraId="254DBDA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c</w:t>
            </w:r>
          </w:p>
        </w:tc>
        <w:tc>
          <w:tcPr>
            <w:tcW w:w="3364" w:type="dxa"/>
            <w:gridSpan w:val="3"/>
            <w:vMerge/>
          </w:tcPr>
          <w:p w14:paraId="3271A754"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4D2D1E6D"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-0.357</w:t>
            </w:r>
          </w:p>
        </w:tc>
        <w:tc>
          <w:tcPr>
            <w:tcW w:w="948" w:type="dxa"/>
            <w:tcBorders>
              <w:top w:val="single" w:sz="4" w:space="0" w:color="000000"/>
              <w:bottom w:val="single" w:sz="4" w:space="0" w:color="000000"/>
            </w:tcBorders>
          </w:tcPr>
          <w:p w14:paraId="56F51E6D"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0.231</w:t>
            </w:r>
          </w:p>
        </w:tc>
      </w:tr>
      <w:tr w:rsidR="00AA3039" w:rsidRPr="00871885" w14:paraId="601A1296" w14:textId="77777777" w:rsidTr="00AA3039">
        <w:trPr>
          <w:trHeight w:val="194"/>
        </w:trPr>
        <w:tc>
          <w:tcPr>
            <w:tcW w:w="3258" w:type="dxa"/>
            <w:tcBorders>
              <w:top w:val="single" w:sz="4" w:space="0" w:color="000000"/>
              <w:bottom w:val="single" w:sz="4" w:space="0" w:color="000000"/>
            </w:tcBorders>
          </w:tcPr>
          <w:p w14:paraId="6CA7B4B0"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tcPr>
          <w:p w14:paraId="78CBBF1E"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3B6FD36A"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0.257</w:t>
            </w:r>
          </w:p>
        </w:tc>
        <w:tc>
          <w:tcPr>
            <w:tcW w:w="948" w:type="dxa"/>
            <w:tcBorders>
              <w:top w:val="single" w:sz="4" w:space="0" w:color="000000"/>
              <w:bottom w:val="single" w:sz="4" w:space="0" w:color="000000"/>
            </w:tcBorders>
          </w:tcPr>
          <w:p w14:paraId="4C0E6A8A"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0.397</w:t>
            </w:r>
          </w:p>
        </w:tc>
      </w:tr>
      <w:tr w:rsidR="00AA3039" w:rsidRPr="00871885" w14:paraId="7AF81AE9" w14:textId="77777777" w:rsidTr="00AA3039">
        <w:trPr>
          <w:trHeight w:val="277"/>
        </w:trPr>
        <w:tc>
          <w:tcPr>
            <w:tcW w:w="3258" w:type="dxa"/>
            <w:tcBorders>
              <w:top w:val="single" w:sz="4" w:space="0" w:color="000000"/>
              <w:bottom w:val="single" w:sz="4" w:space="0" w:color="000000"/>
            </w:tcBorders>
          </w:tcPr>
          <w:p w14:paraId="6347F841"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Fat received</w:t>
            </w:r>
            <w:r w:rsidRPr="00871885">
              <w:rPr>
                <w:rFonts w:ascii="Calibri" w:eastAsia="Times New Roman" w:hAnsi="Calibri" w:cs="Arial"/>
                <w:b/>
                <w:sz w:val="22"/>
                <w:szCs w:val="22"/>
                <w:vertAlign w:val="superscript"/>
              </w:rPr>
              <w:t xml:space="preserve"> c</w:t>
            </w:r>
          </w:p>
        </w:tc>
        <w:tc>
          <w:tcPr>
            <w:tcW w:w="3364" w:type="dxa"/>
            <w:gridSpan w:val="3"/>
            <w:vMerge/>
          </w:tcPr>
          <w:p w14:paraId="5B0BC7CD"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6DFCFCC7"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-0.185</w:t>
            </w:r>
          </w:p>
        </w:tc>
        <w:tc>
          <w:tcPr>
            <w:tcW w:w="948" w:type="dxa"/>
            <w:tcBorders>
              <w:top w:val="single" w:sz="4" w:space="0" w:color="000000"/>
              <w:bottom w:val="single" w:sz="4" w:space="0" w:color="000000"/>
            </w:tcBorders>
          </w:tcPr>
          <w:p w14:paraId="1D7A616C"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0.546</w:t>
            </w:r>
          </w:p>
        </w:tc>
      </w:tr>
      <w:tr w:rsidR="00AA3039" w:rsidRPr="00871885" w14:paraId="1D16DEF8" w14:textId="77777777" w:rsidTr="00AA3039">
        <w:trPr>
          <w:trHeight w:val="157"/>
        </w:trPr>
        <w:tc>
          <w:tcPr>
            <w:tcW w:w="3258" w:type="dxa"/>
            <w:tcBorders>
              <w:top w:val="single" w:sz="4" w:space="0" w:color="000000"/>
            </w:tcBorders>
          </w:tcPr>
          <w:p w14:paraId="1B2D631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tcPr>
          <w:p w14:paraId="373E57EC"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6DBFBCEB"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-0.143</w:t>
            </w:r>
          </w:p>
        </w:tc>
        <w:tc>
          <w:tcPr>
            <w:tcW w:w="948" w:type="dxa"/>
            <w:tcBorders>
              <w:top w:val="single" w:sz="4" w:space="0" w:color="000000"/>
            </w:tcBorders>
          </w:tcPr>
          <w:p w14:paraId="6FBF687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0.642</w:t>
            </w:r>
          </w:p>
        </w:tc>
      </w:tr>
      <w:tr w:rsidR="00AA3039" w:rsidRPr="00871885" w14:paraId="1216921B" w14:textId="77777777" w:rsidTr="00AA3039">
        <w:trPr>
          <w:trHeight w:val="100"/>
        </w:trPr>
        <w:tc>
          <w:tcPr>
            <w:tcW w:w="3258" w:type="dxa"/>
            <w:shd w:val="clear" w:color="auto" w:fill="D9D9D9" w:themeFill="background1" w:themeFillShade="D9"/>
          </w:tcPr>
          <w:p w14:paraId="117485D2" w14:textId="77777777" w:rsidR="00AA3039" w:rsidRPr="00871885" w:rsidRDefault="00AA3039" w:rsidP="00195266">
            <w:pPr>
              <w:spacing w:line="360" w:lineRule="auto"/>
              <w:jc w:val="both"/>
              <w:rPr>
                <w:rFonts w:ascii="Calibri" w:hAnsi="Calibri"/>
                <w:b/>
                <w:bCs/>
                <w:sz w:val="22"/>
                <w:szCs w:val="22"/>
                <w:lang w:eastAsia="en-US"/>
              </w:rPr>
            </w:pPr>
            <w:r w:rsidRPr="00871885">
              <w:rPr>
                <w:rFonts w:ascii="Calibri" w:hAnsi="Calibri"/>
                <w:b/>
                <w:bCs/>
                <w:sz w:val="22"/>
                <w:szCs w:val="22"/>
              </w:rPr>
              <w:t>IL-10</w:t>
            </w:r>
            <w:r w:rsidRPr="00871885">
              <w:rPr>
                <w:rFonts w:ascii="Calibri" w:eastAsia="Times New Roman" w:hAnsi="Calibri" w:cs="Arial"/>
                <w:b/>
                <w:sz w:val="22"/>
                <w:szCs w:val="22"/>
                <w:vertAlign w:val="superscript"/>
              </w:rPr>
              <w:t xml:space="preserve">a  </w:t>
            </w:r>
            <w:r w:rsidRPr="00871885">
              <w:rPr>
                <w:rFonts w:ascii="Calibri" w:hAnsi="Calibri"/>
                <w:b/>
                <w:bCs/>
                <w:sz w:val="22"/>
                <w:szCs w:val="22"/>
              </w:rPr>
              <w:t>(children &gt; 1 year)</w:t>
            </w:r>
          </w:p>
        </w:tc>
        <w:tc>
          <w:tcPr>
            <w:tcW w:w="982" w:type="dxa"/>
            <w:shd w:val="clear" w:color="auto" w:fill="D9D9D9" w:themeFill="background1" w:themeFillShade="D9"/>
          </w:tcPr>
          <w:p w14:paraId="3E3E85D5"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0.510</w:t>
            </w:r>
          </w:p>
        </w:tc>
        <w:tc>
          <w:tcPr>
            <w:tcW w:w="934" w:type="dxa"/>
            <w:shd w:val="clear" w:color="auto" w:fill="D9D9D9" w:themeFill="background1" w:themeFillShade="D9"/>
          </w:tcPr>
          <w:p w14:paraId="7FA10D39"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0.260</w:t>
            </w:r>
          </w:p>
        </w:tc>
        <w:tc>
          <w:tcPr>
            <w:tcW w:w="1448" w:type="dxa"/>
            <w:shd w:val="clear" w:color="auto" w:fill="D9D9D9" w:themeFill="background1" w:themeFillShade="D9"/>
          </w:tcPr>
          <w:p w14:paraId="6085438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b/>
                <w:bCs/>
                <w:sz w:val="22"/>
                <w:szCs w:val="22"/>
                <w:lang w:eastAsia="en-US"/>
              </w:rPr>
              <w:t>0.227</w:t>
            </w:r>
          </w:p>
        </w:tc>
        <w:tc>
          <w:tcPr>
            <w:tcW w:w="1894" w:type="dxa"/>
            <w:gridSpan w:val="2"/>
            <w:shd w:val="clear" w:color="auto" w:fill="D9D9D9" w:themeFill="background1" w:themeFillShade="D9"/>
          </w:tcPr>
          <w:p w14:paraId="737CB41C" w14:textId="77777777" w:rsidR="00AA3039" w:rsidRPr="00871885" w:rsidRDefault="00AA3039" w:rsidP="00195266">
            <w:pPr>
              <w:spacing w:line="360" w:lineRule="auto"/>
              <w:jc w:val="both"/>
              <w:rPr>
                <w:rFonts w:ascii="Calibri" w:hAnsi="Calibri"/>
                <w:sz w:val="22"/>
                <w:szCs w:val="22"/>
                <w:lang w:eastAsia="en-US"/>
              </w:rPr>
            </w:pPr>
          </w:p>
        </w:tc>
      </w:tr>
      <w:tr w:rsidR="00AA3039" w:rsidRPr="00871885" w14:paraId="367074F4" w14:textId="77777777" w:rsidTr="007D31AE">
        <w:trPr>
          <w:trHeight w:val="320"/>
        </w:trPr>
        <w:tc>
          <w:tcPr>
            <w:tcW w:w="3258" w:type="dxa"/>
          </w:tcPr>
          <w:p w14:paraId="06EFDA1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b</w:t>
            </w:r>
          </w:p>
        </w:tc>
        <w:tc>
          <w:tcPr>
            <w:tcW w:w="3364" w:type="dxa"/>
            <w:gridSpan w:val="3"/>
            <w:vMerge w:val="restart"/>
          </w:tcPr>
          <w:p w14:paraId="3A8DAA39" w14:textId="77777777" w:rsidR="00AA3039" w:rsidRPr="00871885" w:rsidRDefault="00AA3039" w:rsidP="00195266">
            <w:pPr>
              <w:spacing w:line="360" w:lineRule="auto"/>
              <w:jc w:val="both"/>
              <w:rPr>
                <w:rFonts w:ascii="Calibri" w:hAnsi="Calibri"/>
                <w:b/>
                <w:bCs/>
                <w:sz w:val="22"/>
                <w:szCs w:val="22"/>
                <w:lang w:eastAsia="en-US"/>
              </w:rPr>
            </w:pPr>
          </w:p>
        </w:tc>
        <w:tc>
          <w:tcPr>
            <w:tcW w:w="946" w:type="dxa"/>
          </w:tcPr>
          <w:p w14:paraId="67C823B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0.510</w:t>
            </w:r>
          </w:p>
        </w:tc>
        <w:tc>
          <w:tcPr>
            <w:tcW w:w="948" w:type="dxa"/>
            <w:shd w:val="clear" w:color="auto" w:fill="DEEAF6" w:themeFill="accent1" w:themeFillTint="33"/>
          </w:tcPr>
          <w:p w14:paraId="040E5F7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w:t>
            </w:r>
            <w:r w:rsidRPr="00871885">
              <w:rPr>
                <w:rFonts w:ascii="Calibri" w:hAnsi="Calibri"/>
                <w:sz w:val="22"/>
                <w:szCs w:val="22"/>
                <w:shd w:val="clear" w:color="auto" w:fill="DEEAF6" w:themeFill="accent1" w:themeFillTint="33"/>
                <w:lang w:eastAsia="en-US"/>
              </w:rPr>
              <w:t>.011*</w:t>
            </w:r>
          </w:p>
        </w:tc>
      </w:tr>
      <w:tr w:rsidR="00AA3039" w:rsidRPr="00871885" w14:paraId="2EECDFE3" w14:textId="77777777" w:rsidTr="00AA3039">
        <w:trPr>
          <w:trHeight w:val="280"/>
        </w:trPr>
        <w:tc>
          <w:tcPr>
            <w:tcW w:w="3258" w:type="dxa"/>
          </w:tcPr>
          <w:p w14:paraId="134374A2"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 of enteral Fat received </w:t>
            </w:r>
            <w:r w:rsidRPr="00871885">
              <w:rPr>
                <w:rFonts w:ascii="Calibri" w:eastAsia="Times New Roman" w:hAnsi="Calibri" w:cs="Arial"/>
                <w:b/>
                <w:sz w:val="22"/>
                <w:szCs w:val="22"/>
                <w:vertAlign w:val="superscript"/>
              </w:rPr>
              <w:t>c</w:t>
            </w:r>
          </w:p>
        </w:tc>
        <w:tc>
          <w:tcPr>
            <w:tcW w:w="3364" w:type="dxa"/>
            <w:gridSpan w:val="3"/>
            <w:vMerge/>
          </w:tcPr>
          <w:p w14:paraId="1DDE22FA" w14:textId="77777777" w:rsidR="00AA3039" w:rsidRPr="00871885" w:rsidRDefault="00AA3039" w:rsidP="00195266">
            <w:pPr>
              <w:spacing w:line="360" w:lineRule="auto"/>
              <w:jc w:val="both"/>
              <w:rPr>
                <w:rFonts w:ascii="Calibri" w:hAnsi="Calibri"/>
                <w:sz w:val="22"/>
                <w:szCs w:val="22"/>
                <w:lang w:eastAsia="en-US"/>
              </w:rPr>
            </w:pPr>
          </w:p>
        </w:tc>
        <w:tc>
          <w:tcPr>
            <w:tcW w:w="946" w:type="dxa"/>
          </w:tcPr>
          <w:p w14:paraId="6DF0862B"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0.183</w:t>
            </w:r>
          </w:p>
        </w:tc>
        <w:tc>
          <w:tcPr>
            <w:tcW w:w="948" w:type="dxa"/>
          </w:tcPr>
          <w:p w14:paraId="3F58060C"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0.403</w:t>
            </w:r>
          </w:p>
        </w:tc>
      </w:tr>
      <w:tr w:rsidR="00AA3039" w:rsidRPr="00871885" w14:paraId="066CA1A1" w14:textId="77777777" w:rsidTr="00AA3039">
        <w:trPr>
          <w:trHeight w:val="449"/>
        </w:trPr>
        <w:tc>
          <w:tcPr>
            <w:tcW w:w="3258" w:type="dxa"/>
            <w:tcBorders>
              <w:top w:val="single" w:sz="4" w:space="0" w:color="000000"/>
              <w:bottom w:val="single" w:sz="4" w:space="0" w:color="000000"/>
            </w:tcBorders>
          </w:tcPr>
          <w:p w14:paraId="5055E606"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energy received</w:t>
            </w:r>
            <w:r w:rsidRPr="00871885">
              <w:rPr>
                <w:rFonts w:ascii="Calibri" w:eastAsia="Times New Roman" w:hAnsi="Calibri" w:cs="Arial"/>
                <w:b/>
                <w:sz w:val="22"/>
                <w:szCs w:val="22"/>
                <w:vertAlign w:val="superscript"/>
              </w:rPr>
              <w:t xml:space="preserve"> c</w:t>
            </w:r>
          </w:p>
        </w:tc>
        <w:tc>
          <w:tcPr>
            <w:tcW w:w="3364" w:type="dxa"/>
            <w:gridSpan w:val="3"/>
            <w:vMerge/>
          </w:tcPr>
          <w:p w14:paraId="0A6656DD"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131F183B"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0.207</w:t>
            </w:r>
          </w:p>
        </w:tc>
        <w:tc>
          <w:tcPr>
            <w:tcW w:w="948" w:type="dxa"/>
            <w:tcBorders>
              <w:top w:val="single" w:sz="4" w:space="0" w:color="000000"/>
              <w:bottom w:val="single" w:sz="4" w:space="0" w:color="000000"/>
            </w:tcBorders>
          </w:tcPr>
          <w:p w14:paraId="2AF14EE6"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0.344</w:t>
            </w:r>
          </w:p>
        </w:tc>
      </w:tr>
      <w:tr w:rsidR="00AA3039" w:rsidRPr="00871885" w14:paraId="3FC4F9B7" w14:textId="77777777" w:rsidTr="00AA3039">
        <w:trPr>
          <w:trHeight w:val="194"/>
        </w:trPr>
        <w:tc>
          <w:tcPr>
            <w:tcW w:w="3258" w:type="dxa"/>
            <w:tcBorders>
              <w:top w:val="single" w:sz="4" w:space="0" w:color="000000"/>
              <w:bottom w:val="single" w:sz="4" w:space="0" w:color="000000"/>
            </w:tcBorders>
          </w:tcPr>
          <w:p w14:paraId="1081495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%of enteral protein received</w:t>
            </w:r>
            <w:r w:rsidRPr="00871885">
              <w:rPr>
                <w:rFonts w:ascii="Calibri" w:eastAsia="Times New Roman" w:hAnsi="Calibri" w:cs="Arial"/>
                <w:b/>
                <w:sz w:val="22"/>
                <w:szCs w:val="22"/>
                <w:vertAlign w:val="superscript"/>
              </w:rPr>
              <w:t xml:space="preserve"> c</w:t>
            </w:r>
          </w:p>
        </w:tc>
        <w:tc>
          <w:tcPr>
            <w:tcW w:w="3364" w:type="dxa"/>
            <w:gridSpan w:val="3"/>
            <w:vMerge/>
          </w:tcPr>
          <w:p w14:paraId="4AE6B298"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0F5E48F7"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0.146</w:t>
            </w:r>
          </w:p>
        </w:tc>
        <w:tc>
          <w:tcPr>
            <w:tcW w:w="948" w:type="dxa"/>
            <w:tcBorders>
              <w:top w:val="single" w:sz="4" w:space="0" w:color="000000"/>
              <w:bottom w:val="single" w:sz="4" w:space="0" w:color="000000"/>
            </w:tcBorders>
          </w:tcPr>
          <w:p w14:paraId="2F21D3BE"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0.507</w:t>
            </w:r>
          </w:p>
        </w:tc>
      </w:tr>
      <w:tr w:rsidR="00AA3039" w:rsidRPr="00871885" w14:paraId="72118515" w14:textId="77777777" w:rsidTr="00AA3039">
        <w:trPr>
          <w:trHeight w:val="277"/>
        </w:trPr>
        <w:tc>
          <w:tcPr>
            <w:tcW w:w="3258" w:type="dxa"/>
            <w:tcBorders>
              <w:top w:val="single" w:sz="4" w:space="0" w:color="000000"/>
              <w:bottom w:val="single" w:sz="4" w:space="0" w:color="000000"/>
            </w:tcBorders>
          </w:tcPr>
          <w:p w14:paraId="02ACA53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of enteral CHO received</w:t>
            </w:r>
            <w:r w:rsidRPr="00871885">
              <w:rPr>
                <w:rFonts w:ascii="Calibri" w:eastAsia="Times New Roman" w:hAnsi="Calibri" w:cs="Arial"/>
                <w:b/>
                <w:sz w:val="22"/>
                <w:szCs w:val="22"/>
                <w:vertAlign w:val="superscript"/>
              </w:rPr>
              <w:t xml:space="preserve"> c</w:t>
            </w:r>
          </w:p>
        </w:tc>
        <w:tc>
          <w:tcPr>
            <w:tcW w:w="3364" w:type="dxa"/>
            <w:gridSpan w:val="3"/>
            <w:vMerge/>
          </w:tcPr>
          <w:p w14:paraId="344B109D"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bottom w:val="single" w:sz="4" w:space="0" w:color="000000"/>
            </w:tcBorders>
          </w:tcPr>
          <w:p w14:paraId="3EC92484"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0.177</w:t>
            </w:r>
          </w:p>
        </w:tc>
        <w:tc>
          <w:tcPr>
            <w:tcW w:w="948" w:type="dxa"/>
            <w:tcBorders>
              <w:top w:val="single" w:sz="4" w:space="0" w:color="000000"/>
              <w:bottom w:val="single" w:sz="4" w:space="0" w:color="000000"/>
            </w:tcBorders>
          </w:tcPr>
          <w:p w14:paraId="458A9F6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0.420</w:t>
            </w:r>
          </w:p>
        </w:tc>
      </w:tr>
      <w:tr w:rsidR="00AA3039" w:rsidRPr="00871885" w14:paraId="25E6EB4B" w14:textId="77777777" w:rsidTr="00AA3039">
        <w:trPr>
          <w:trHeight w:val="157"/>
        </w:trPr>
        <w:tc>
          <w:tcPr>
            <w:tcW w:w="3258" w:type="dxa"/>
            <w:tcBorders>
              <w:top w:val="single" w:sz="4" w:space="0" w:color="000000"/>
            </w:tcBorders>
          </w:tcPr>
          <w:p w14:paraId="252B7AF4"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p>
        </w:tc>
        <w:tc>
          <w:tcPr>
            <w:tcW w:w="3364" w:type="dxa"/>
            <w:gridSpan w:val="3"/>
            <w:vMerge/>
          </w:tcPr>
          <w:p w14:paraId="1018B417" w14:textId="77777777" w:rsidR="00AA3039" w:rsidRPr="00871885" w:rsidRDefault="00AA3039" w:rsidP="00195266">
            <w:pPr>
              <w:spacing w:line="360" w:lineRule="auto"/>
              <w:jc w:val="both"/>
              <w:rPr>
                <w:rFonts w:ascii="Calibri" w:hAnsi="Calibri"/>
                <w:sz w:val="22"/>
                <w:szCs w:val="22"/>
                <w:lang w:eastAsia="en-US"/>
              </w:rPr>
            </w:pPr>
          </w:p>
        </w:tc>
        <w:tc>
          <w:tcPr>
            <w:tcW w:w="946" w:type="dxa"/>
            <w:tcBorders>
              <w:top w:val="single" w:sz="4" w:space="0" w:color="000000"/>
            </w:tcBorders>
          </w:tcPr>
          <w:p w14:paraId="1EC19AD8"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-0.198</w:t>
            </w:r>
          </w:p>
        </w:tc>
        <w:tc>
          <w:tcPr>
            <w:tcW w:w="948" w:type="dxa"/>
            <w:tcBorders>
              <w:top w:val="single" w:sz="4" w:space="0" w:color="000000"/>
            </w:tcBorders>
          </w:tcPr>
          <w:p w14:paraId="045E04B3" w14:textId="77777777" w:rsidR="00AA3039" w:rsidRPr="00871885" w:rsidRDefault="00AA3039" w:rsidP="00195266">
            <w:pPr>
              <w:spacing w:line="360" w:lineRule="auto"/>
              <w:jc w:val="both"/>
              <w:rPr>
                <w:rFonts w:ascii="Calibri" w:hAnsi="Calibri"/>
                <w:sz w:val="22"/>
                <w:szCs w:val="22"/>
                <w:lang w:eastAsia="en-US"/>
              </w:rPr>
            </w:pPr>
            <w:r w:rsidRPr="00871885">
              <w:rPr>
                <w:rFonts w:ascii="Calibri" w:hAnsi="Calibri"/>
                <w:sz w:val="22"/>
                <w:szCs w:val="22"/>
                <w:lang w:eastAsia="en-US"/>
              </w:rPr>
              <w:t>0.365</w:t>
            </w:r>
          </w:p>
        </w:tc>
      </w:tr>
    </w:tbl>
    <w:p w14:paraId="084CABFA" w14:textId="2E674B7A" w:rsidR="00AC4818" w:rsidRPr="00871885" w:rsidRDefault="008E15B4" w:rsidP="00195266">
      <w:pPr>
        <w:spacing w:line="480" w:lineRule="auto"/>
        <w:jc w:val="both"/>
        <w:rPr>
          <w:rFonts w:ascii="Calibri" w:hAnsi="Calibri"/>
          <w:b/>
          <w:lang w:val="en-US" w:eastAsia="en-US"/>
        </w:rPr>
      </w:pPr>
      <w:r w:rsidRPr="00871885">
        <w:rPr>
          <w:rFonts w:ascii="Calibri" w:hAnsi="Calibri"/>
          <w:b/>
          <w:lang w:val="en-US" w:eastAsia="en-US"/>
        </w:rPr>
        <w:t>Table 8</w:t>
      </w:r>
      <w:r w:rsidR="00B63656" w:rsidRPr="00871885">
        <w:rPr>
          <w:rFonts w:ascii="Calibri" w:hAnsi="Calibri"/>
          <w:b/>
          <w:lang w:val="en-US" w:eastAsia="en-US"/>
        </w:rPr>
        <w:t>. Factors affecting</w:t>
      </w:r>
      <w:r w:rsidR="00FB4793" w:rsidRPr="00871885">
        <w:rPr>
          <w:rFonts w:ascii="Calibri" w:hAnsi="Calibri"/>
          <w:b/>
        </w:rPr>
        <w:t xml:space="preserve"> IL-10</w:t>
      </w:r>
      <w:r w:rsidR="00B63656" w:rsidRPr="00871885">
        <w:rPr>
          <w:rFonts w:ascii="Calibri" w:hAnsi="Calibri"/>
          <w:b/>
          <w:lang w:val="en-US" w:eastAsia="en-US"/>
        </w:rPr>
        <w:t>:</w:t>
      </w:r>
    </w:p>
    <w:p w14:paraId="47AA9F88" w14:textId="77777777" w:rsidR="00AA3039" w:rsidRPr="00871885" w:rsidRDefault="00AA3039" w:rsidP="00195266">
      <w:pPr>
        <w:spacing w:line="480" w:lineRule="auto"/>
        <w:jc w:val="both"/>
        <w:rPr>
          <w:rFonts w:ascii="Calibri" w:hAnsi="Calibri"/>
          <w:b/>
          <w:lang w:val="en-US" w:eastAsia="en-US"/>
        </w:rPr>
      </w:pPr>
    </w:p>
    <w:p w14:paraId="75ED8E66" w14:textId="77777777" w:rsidR="00AA3039" w:rsidRPr="00871885" w:rsidRDefault="00AA3039" w:rsidP="00195266">
      <w:pPr>
        <w:spacing w:line="480" w:lineRule="auto"/>
        <w:jc w:val="both"/>
        <w:rPr>
          <w:rFonts w:ascii="Calibri" w:hAnsi="Calibri"/>
          <w:b/>
          <w:lang w:val="en-US" w:eastAsia="en-US"/>
        </w:rPr>
      </w:pPr>
    </w:p>
    <w:p w14:paraId="5C025D1F" w14:textId="77777777" w:rsidR="00AA3039" w:rsidRPr="00871885" w:rsidRDefault="00AA3039" w:rsidP="00195266">
      <w:pPr>
        <w:spacing w:line="480" w:lineRule="auto"/>
        <w:jc w:val="both"/>
        <w:rPr>
          <w:rFonts w:ascii="Calibri" w:hAnsi="Calibri"/>
          <w:b/>
          <w:lang w:val="en-US" w:eastAsia="en-US"/>
        </w:rPr>
      </w:pPr>
    </w:p>
    <w:p w14:paraId="5BAEB850" w14:textId="77777777" w:rsidR="00AA3039" w:rsidRPr="00871885" w:rsidRDefault="00AA3039" w:rsidP="00195266">
      <w:pPr>
        <w:spacing w:line="480" w:lineRule="auto"/>
        <w:jc w:val="both"/>
        <w:rPr>
          <w:rFonts w:ascii="Calibri" w:hAnsi="Calibri"/>
          <w:b/>
          <w:lang w:val="en-US" w:eastAsia="en-US"/>
        </w:rPr>
      </w:pPr>
    </w:p>
    <w:p w14:paraId="00275783" w14:textId="77777777" w:rsidR="00AA3039" w:rsidRPr="00871885" w:rsidRDefault="00AA3039" w:rsidP="00195266">
      <w:pPr>
        <w:spacing w:line="480" w:lineRule="auto"/>
        <w:jc w:val="both"/>
        <w:rPr>
          <w:rFonts w:ascii="Calibri" w:hAnsi="Calibri"/>
          <w:b/>
          <w:lang w:val="en-US" w:eastAsia="en-US"/>
        </w:rPr>
      </w:pPr>
    </w:p>
    <w:p w14:paraId="19093DF8" w14:textId="77777777" w:rsidR="00AA3039" w:rsidRPr="00871885" w:rsidRDefault="00AA3039" w:rsidP="00195266">
      <w:pPr>
        <w:spacing w:line="480" w:lineRule="auto"/>
        <w:jc w:val="both"/>
        <w:rPr>
          <w:rFonts w:ascii="Calibri" w:hAnsi="Calibri"/>
          <w:b/>
          <w:lang w:val="en-US" w:eastAsia="en-US"/>
        </w:rPr>
      </w:pPr>
    </w:p>
    <w:p w14:paraId="5F95E40F" w14:textId="77777777" w:rsidR="00AA3039" w:rsidRPr="00871885" w:rsidRDefault="00AA3039" w:rsidP="00195266">
      <w:pPr>
        <w:spacing w:line="480" w:lineRule="auto"/>
        <w:jc w:val="both"/>
        <w:rPr>
          <w:rFonts w:ascii="Calibri" w:hAnsi="Calibri"/>
          <w:b/>
          <w:lang w:val="en-US" w:eastAsia="en-US"/>
        </w:rPr>
      </w:pPr>
    </w:p>
    <w:p w14:paraId="6641A20C" w14:textId="77777777" w:rsidR="00AA3039" w:rsidRPr="00871885" w:rsidRDefault="00AA3039" w:rsidP="00195266">
      <w:pPr>
        <w:spacing w:line="480" w:lineRule="auto"/>
        <w:jc w:val="both"/>
        <w:rPr>
          <w:rFonts w:ascii="Calibri" w:hAnsi="Calibri"/>
          <w:b/>
          <w:lang w:val="en-US" w:eastAsia="en-US"/>
        </w:rPr>
      </w:pPr>
    </w:p>
    <w:p w14:paraId="696D3240" w14:textId="77777777" w:rsidR="00AA3039" w:rsidRPr="00871885" w:rsidRDefault="00AA3039" w:rsidP="00195266">
      <w:pPr>
        <w:spacing w:line="480" w:lineRule="auto"/>
        <w:jc w:val="both"/>
        <w:rPr>
          <w:rFonts w:ascii="Calibri" w:hAnsi="Calibri"/>
          <w:b/>
          <w:lang w:val="en-US" w:eastAsia="en-US"/>
        </w:rPr>
      </w:pPr>
    </w:p>
    <w:p w14:paraId="2DC41F60" w14:textId="77777777" w:rsidR="00AA3039" w:rsidRPr="00871885" w:rsidRDefault="00AA3039" w:rsidP="00195266">
      <w:pPr>
        <w:spacing w:line="480" w:lineRule="auto"/>
        <w:jc w:val="both"/>
        <w:rPr>
          <w:rFonts w:ascii="Calibri" w:hAnsi="Calibri"/>
          <w:b/>
          <w:lang w:val="en-US" w:eastAsia="en-US"/>
        </w:rPr>
      </w:pPr>
    </w:p>
    <w:p w14:paraId="1ABBBABA" w14:textId="77777777" w:rsidR="00AA3039" w:rsidRPr="00871885" w:rsidRDefault="00AA3039" w:rsidP="00195266">
      <w:pPr>
        <w:spacing w:line="480" w:lineRule="auto"/>
        <w:jc w:val="both"/>
        <w:rPr>
          <w:rFonts w:ascii="Calibri" w:hAnsi="Calibri"/>
          <w:b/>
          <w:lang w:val="en-US" w:eastAsia="en-US"/>
        </w:rPr>
      </w:pPr>
    </w:p>
    <w:p w14:paraId="3A026E7C" w14:textId="77777777" w:rsidR="00AA3039" w:rsidRPr="00871885" w:rsidRDefault="00AA3039" w:rsidP="00195266">
      <w:pPr>
        <w:spacing w:line="480" w:lineRule="auto"/>
        <w:jc w:val="both"/>
        <w:rPr>
          <w:rFonts w:ascii="Calibri" w:hAnsi="Calibri"/>
          <w:b/>
          <w:lang w:val="en-US" w:eastAsia="en-US"/>
        </w:rPr>
      </w:pPr>
    </w:p>
    <w:p w14:paraId="4F484252" w14:textId="77777777" w:rsidR="00AA3039" w:rsidRPr="00871885" w:rsidRDefault="00AA3039" w:rsidP="00195266">
      <w:pPr>
        <w:spacing w:line="480" w:lineRule="auto"/>
        <w:jc w:val="both"/>
        <w:rPr>
          <w:rFonts w:ascii="Calibri" w:hAnsi="Calibri"/>
          <w:b/>
          <w:lang w:val="en-US" w:eastAsia="en-US"/>
        </w:rPr>
      </w:pPr>
    </w:p>
    <w:p w14:paraId="57BC0359" w14:textId="77777777" w:rsidR="00AA3039" w:rsidRPr="00871885" w:rsidRDefault="00AA3039" w:rsidP="00195266">
      <w:pPr>
        <w:spacing w:line="480" w:lineRule="auto"/>
        <w:jc w:val="both"/>
        <w:rPr>
          <w:rFonts w:ascii="Calibri" w:hAnsi="Calibri"/>
          <w:b/>
          <w:lang w:val="en-US" w:eastAsia="en-US"/>
        </w:rPr>
      </w:pPr>
    </w:p>
    <w:p w14:paraId="7B038C58" w14:textId="77777777" w:rsidR="00AA3039" w:rsidRPr="00871885" w:rsidRDefault="00AA3039" w:rsidP="00195266">
      <w:pPr>
        <w:spacing w:line="480" w:lineRule="auto"/>
        <w:jc w:val="both"/>
        <w:rPr>
          <w:rFonts w:ascii="Calibri" w:hAnsi="Calibri"/>
          <w:b/>
          <w:lang w:val="en-US" w:eastAsia="en-US"/>
        </w:rPr>
      </w:pPr>
    </w:p>
    <w:p w14:paraId="242A3BD0" w14:textId="77777777" w:rsidR="00AA3039" w:rsidRPr="00871885" w:rsidRDefault="00AA3039" w:rsidP="00195266">
      <w:pPr>
        <w:spacing w:line="480" w:lineRule="auto"/>
        <w:jc w:val="both"/>
        <w:rPr>
          <w:rFonts w:ascii="Calibri" w:hAnsi="Calibri"/>
          <w:b/>
          <w:lang w:val="en-US" w:eastAsia="en-US"/>
        </w:rPr>
      </w:pPr>
    </w:p>
    <w:p w14:paraId="20D81918" w14:textId="18E1C367" w:rsidR="00775839" w:rsidRPr="00871885" w:rsidRDefault="001C7492" w:rsidP="00195266">
      <w:pPr>
        <w:pStyle w:val="ListParagraph"/>
        <w:numPr>
          <w:ilvl w:val="0"/>
          <w:numId w:val="19"/>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Depende</w:t>
      </w:r>
      <w:r w:rsidR="00775839" w:rsidRPr="00871885">
        <w:rPr>
          <w:rFonts w:ascii="Calibri" w:eastAsia="Times New Roman" w:hAnsi="Calibri"/>
          <w:b/>
          <w:sz w:val="20"/>
          <w:szCs w:val="20"/>
          <w:lang w:eastAsia="en-US"/>
        </w:rPr>
        <w:t>nt variable</w:t>
      </w:r>
    </w:p>
    <w:p w14:paraId="1D4781CA" w14:textId="77777777" w:rsidR="00775839" w:rsidRPr="00871885" w:rsidRDefault="00775839" w:rsidP="00195266">
      <w:pPr>
        <w:pStyle w:val="ListParagraph"/>
        <w:numPr>
          <w:ilvl w:val="0"/>
          <w:numId w:val="19"/>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 xml:space="preserve">Predictors: (constant) </w:t>
      </w:r>
    </w:p>
    <w:p w14:paraId="48C74DCC" w14:textId="471A8ED8" w:rsidR="007D31AE" w:rsidRPr="00871885" w:rsidRDefault="00775839" w:rsidP="00A717CF">
      <w:pPr>
        <w:pStyle w:val="ListParagraph"/>
        <w:numPr>
          <w:ilvl w:val="0"/>
          <w:numId w:val="19"/>
        </w:numPr>
        <w:spacing w:line="480" w:lineRule="auto"/>
        <w:jc w:val="both"/>
        <w:rPr>
          <w:rFonts w:ascii="Calibri" w:eastAsia="Times New Roman" w:hAnsi="Calibri"/>
          <w:b/>
          <w:sz w:val="20"/>
          <w:szCs w:val="20"/>
          <w:lang w:eastAsia="en-US"/>
        </w:rPr>
      </w:pPr>
      <w:r w:rsidRPr="00871885">
        <w:rPr>
          <w:rFonts w:ascii="Calibri" w:eastAsia="Times New Roman" w:hAnsi="Calibri"/>
          <w:b/>
          <w:sz w:val="20"/>
          <w:szCs w:val="20"/>
          <w:lang w:eastAsia="en-US"/>
        </w:rPr>
        <w:t>Excluded variables</w:t>
      </w:r>
    </w:p>
    <w:p w14:paraId="51C014C5" w14:textId="77777777" w:rsidR="00703EA8" w:rsidRPr="00871885" w:rsidRDefault="00703EA8" w:rsidP="00195266">
      <w:pPr>
        <w:spacing w:line="480" w:lineRule="auto"/>
        <w:jc w:val="both"/>
        <w:rPr>
          <w:rFonts w:ascii="Calibri" w:hAnsi="Calibri"/>
          <w:b/>
          <w:lang w:val="en-US" w:eastAsia="en-US"/>
        </w:rPr>
      </w:pPr>
      <w:r w:rsidRPr="00871885">
        <w:rPr>
          <w:rFonts w:ascii="Calibri" w:hAnsi="Calibri"/>
          <w:b/>
          <w:lang w:val="en-US" w:eastAsia="en-US"/>
        </w:rPr>
        <w:lastRenderedPageBreak/>
        <w:t xml:space="preserve">3.3 Effect of enteral feeding on clinical outcomes  </w:t>
      </w:r>
    </w:p>
    <w:p w14:paraId="30EB63AD" w14:textId="6DAC0C88" w:rsidR="00997DDE" w:rsidRPr="00871885" w:rsidRDefault="00703EA8" w:rsidP="006D189E">
      <w:pPr>
        <w:spacing w:line="480" w:lineRule="auto"/>
        <w:jc w:val="both"/>
        <w:rPr>
          <w:rFonts w:ascii="Calibri" w:hAnsi="Calibri"/>
          <w:bCs/>
          <w:sz w:val="20"/>
          <w:szCs w:val="20"/>
        </w:rPr>
      </w:pPr>
      <w:r w:rsidRPr="00871885">
        <w:rPr>
          <w:rFonts w:ascii="Calibri" w:hAnsi="Calibri" w:cs="Arial"/>
        </w:rPr>
        <w:t xml:space="preserve">We investigated the independent association of clinical outcomes and the average intake of energy and macronutrient. </w:t>
      </w:r>
      <w:r w:rsidRPr="00871885">
        <w:rPr>
          <w:rFonts w:ascii="Calibri" w:hAnsi="Calibri"/>
        </w:rPr>
        <w:t>Two stepwise regression models were performed; in these regression models PICU free days and VFH were the outcome variables. There was no evidence of statistical association between energy or macronutrient intake and clinical outcomes in this cohort</w:t>
      </w:r>
      <w:r w:rsidR="00002720" w:rsidRPr="00871885">
        <w:rPr>
          <w:rFonts w:ascii="Calibri" w:hAnsi="Calibri"/>
        </w:rPr>
        <w:t xml:space="preserve"> (Table 9)</w:t>
      </w:r>
      <w:r w:rsidRPr="00871885">
        <w:rPr>
          <w:rFonts w:ascii="Calibri" w:hAnsi="Calibri"/>
        </w:rPr>
        <w:t>.</w:t>
      </w:r>
    </w:p>
    <w:p w14:paraId="2224545C" w14:textId="77777777" w:rsidR="00ED3075" w:rsidRPr="00871885" w:rsidRDefault="00ED3075" w:rsidP="00ED3075">
      <w:pPr>
        <w:pStyle w:val="Caption"/>
        <w:jc w:val="both"/>
        <w:rPr>
          <w:ins w:id="763" w:author="Sara Zaher" w:date="2018-09-07T17:56:00Z"/>
          <w:lang w:val="en-US" w:eastAsia="en-US"/>
        </w:rPr>
      </w:pPr>
      <w:ins w:id="764" w:author="Sara Zaher" w:date="2018-09-07T17:56:00Z">
        <w:r w:rsidRPr="00871885">
          <w:t xml:space="preserve">Table 9. </w:t>
        </w:r>
        <w:r w:rsidRPr="00871885">
          <w:rPr>
            <w:lang w:val="en-US" w:eastAsia="en-US"/>
          </w:rPr>
          <w:t xml:space="preserve">Regression model to determine the effect of feeding on clinical outcomes: </w:t>
        </w:r>
      </w:ins>
    </w:p>
    <w:tbl>
      <w:tblPr>
        <w:tblStyle w:val="TableGrid"/>
        <w:tblpPr w:leftFromText="180" w:rightFromText="180" w:vertAnchor="text" w:horzAnchor="page" w:tblpX="1369" w:tblpY="170"/>
        <w:tblW w:w="8548" w:type="dxa"/>
        <w:tblLayout w:type="fixed"/>
        <w:tblLook w:val="04A0" w:firstRow="1" w:lastRow="0" w:firstColumn="1" w:lastColumn="0" w:noHBand="0" w:noVBand="1"/>
      </w:tblPr>
      <w:tblGrid>
        <w:gridCol w:w="3369"/>
        <w:gridCol w:w="992"/>
        <w:gridCol w:w="992"/>
        <w:gridCol w:w="1418"/>
        <w:gridCol w:w="850"/>
        <w:gridCol w:w="927"/>
      </w:tblGrid>
      <w:tr w:rsidR="00ED3075" w:rsidRPr="00871885" w14:paraId="54D91C5C" w14:textId="77777777" w:rsidTr="00ED3075">
        <w:trPr>
          <w:trHeight w:val="503"/>
          <w:ins w:id="765" w:author="Sara Zaher" w:date="2018-09-07T17:56:00Z"/>
        </w:trPr>
        <w:tc>
          <w:tcPr>
            <w:tcW w:w="3369" w:type="dxa"/>
          </w:tcPr>
          <w:p w14:paraId="66C50F48" w14:textId="77777777" w:rsidR="00ED3075" w:rsidRPr="00871885" w:rsidRDefault="00ED3075" w:rsidP="00ED3075">
            <w:pPr>
              <w:spacing w:line="480" w:lineRule="auto"/>
              <w:jc w:val="both"/>
              <w:rPr>
                <w:ins w:id="766" w:author="Sara Zaher" w:date="2018-09-07T17:56:00Z"/>
                <w:rFonts w:ascii="Calibri" w:hAnsi="Calibri"/>
                <w:b/>
                <w:sz w:val="22"/>
                <w:szCs w:val="22"/>
                <w:lang w:eastAsia="en-US"/>
              </w:rPr>
            </w:pPr>
            <w:ins w:id="767" w:author="Sara Zaher" w:date="2018-09-07T17:56:00Z">
              <w:r w:rsidRPr="00871885">
                <w:rPr>
                  <w:rFonts w:ascii="Calibri" w:hAnsi="Calibri"/>
                  <w:b/>
                  <w:sz w:val="22"/>
                  <w:szCs w:val="22"/>
                  <w:lang w:eastAsia="en-US"/>
                </w:rPr>
                <w:t>Model</w:t>
              </w:r>
            </w:ins>
          </w:p>
        </w:tc>
        <w:tc>
          <w:tcPr>
            <w:tcW w:w="992" w:type="dxa"/>
          </w:tcPr>
          <w:p w14:paraId="30E83066" w14:textId="77777777" w:rsidR="00ED3075" w:rsidRPr="00871885" w:rsidRDefault="00ED3075" w:rsidP="00ED3075">
            <w:pPr>
              <w:spacing w:line="480" w:lineRule="auto"/>
              <w:jc w:val="both"/>
              <w:rPr>
                <w:ins w:id="768" w:author="Sara Zaher" w:date="2018-09-07T17:56:00Z"/>
                <w:rFonts w:ascii="Calibri" w:hAnsi="Calibri"/>
                <w:b/>
                <w:sz w:val="22"/>
                <w:szCs w:val="22"/>
                <w:lang w:eastAsia="en-US"/>
              </w:rPr>
            </w:pPr>
            <w:ins w:id="769" w:author="Sara Zaher" w:date="2018-09-07T17:56:00Z">
              <w:r w:rsidRPr="00871885">
                <w:rPr>
                  <w:rFonts w:ascii="Calibri" w:hAnsi="Calibri"/>
                  <w:b/>
                  <w:sz w:val="22"/>
                  <w:szCs w:val="22"/>
                  <w:lang w:eastAsia="en-US"/>
                </w:rPr>
                <w:t xml:space="preserve">R </w:t>
              </w:r>
            </w:ins>
          </w:p>
        </w:tc>
        <w:tc>
          <w:tcPr>
            <w:tcW w:w="992" w:type="dxa"/>
          </w:tcPr>
          <w:p w14:paraId="56957A77" w14:textId="77777777" w:rsidR="00ED3075" w:rsidRPr="00871885" w:rsidRDefault="00ED3075" w:rsidP="00ED3075">
            <w:pPr>
              <w:spacing w:line="480" w:lineRule="auto"/>
              <w:jc w:val="both"/>
              <w:rPr>
                <w:ins w:id="770" w:author="Sara Zaher" w:date="2018-09-07T17:56:00Z"/>
                <w:rFonts w:ascii="Calibri" w:hAnsi="Calibri"/>
                <w:b/>
                <w:sz w:val="22"/>
                <w:szCs w:val="22"/>
                <w:lang w:eastAsia="en-US"/>
              </w:rPr>
            </w:pPr>
            <w:ins w:id="771" w:author="Sara Zaher" w:date="2018-09-07T17:56:00Z">
              <w:r w:rsidRPr="00871885">
                <w:rPr>
                  <w:rFonts w:ascii="Calibri" w:hAnsi="Calibri"/>
                  <w:b/>
                  <w:sz w:val="22"/>
                  <w:szCs w:val="22"/>
                  <w:lang w:eastAsia="en-US"/>
                </w:rPr>
                <w:t>R</w:t>
              </w:r>
              <w:r w:rsidRPr="00871885">
                <w:rPr>
                  <w:rFonts w:ascii="Calibri" w:eastAsia="Times New Roman" w:hAnsi="Calibri" w:cs="Arial"/>
                  <w:b/>
                  <w:sz w:val="22"/>
                  <w:szCs w:val="22"/>
                  <w:vertAlign w:val="superscript"/>
                </w:rPr>
                <w:t xml:space="preserve"> 2</w:t>
              </w:r>
              <w:r w:rsidRPr="00871885">
                <w:rPr>
                  <w:rFonts w:ascii="Calibri" w:hAnsi="Calibri"/>
                  <w:b/>
                  <w:sz w:val="22"/>
                  <w:szCs w:val="22"/>
                  <w:lang w:eastAsia="en-US"/>
                </w:rPr>
                <w:t xml:space="preserve"> </w:t>
              </w:r>
            </w:ins>
          </w:p>
        </w:tc>
        <w:tc>
          <w:tcPr>
            <w:tcW w:w="1418" w:type="dxa"/>
          </w:tcPr>
          <w:p w14:paraId="3F881706" w14:textId="77777777" w:rsidR="00ED3075" w:rsidRPr="00871885" w:rsidRDefault="00ED3075" w:rsidP="00ED3075">
            <w:pPr>
              <w:spacing w:line="480" w:lineRule="auto"/>
              <w:jc w:val="both"/>
              <w:rPr>
                <w:ins w:id="772" w:author="Sara Zaher" w:date="2018-09-07T17:56:00Z"/>
                <w:rFonts w:ascii="Calibri" w:hAnsi="Calibri"/>
                <w:b/>
                <w:sz w:val="22"/>
                <w:szCs w:val="22"/>
                <w:lang w:eastAsia="en-US"/>
              </w:rPr>
            </w:pPr>
            <w:ins w:id="773" w:author="Sara Zaher" w:date="2018-09-07T17:56:00Z">
              <w:r w:rsidRPr="00871885">
                <w:rPr>
                  <w:rFonts w:ascii="Calibri" w:hAnsi="Calibri"/>
                  <w:b/>
                  <w:sz w:val="22"/>
                  <w:szCs w:val="22"/>
                  <w:lang w:eastAsia="en-US"/>
                </w:rPr>
                <w:t>Adjusted R</w:t>
              </w:r>
              <w:r w:rsidRPr="00871885">
                <w:rPr>
                  <w:rFonts w:ascii="Calibri" w:eastAsia="Times New Roman" w:hAnsi="Calibri" w:cs="Arial"/>
                  <w:b/>
                  <w:sz w:val="22"/>
                  <w:szCs w:val="22"/>
                  <w:vertAlign w:val="superscript"/>
                </w:rPr>
                <w:t xml:space="preserve"> 2</w:t>
              </w:r>
              <w:r w:rsidRPr="00871885">
                <w:rPr>
                  <w:rFonts w:ascii="Calibri" w:hAnsi="Calibri"/>
                  <w:b/>
                  <w:sz w:val="22"/>
                  <w:szCs w:val="22"/>
                  <w:lang w:eastAsia="en-US"/>
                </w:rPr>
                <w:t xml:space="preserve"> </w:t>
              </w:r>
            </w:ins>
          </w:p>
        </w:tc>
        <w:tc>
          <w:tcPr>
            <w:tcW w:w="850" w:type="dxa"/>
          </w:tcPr>
          <w:p w14:paraId="62E81B51" w14:textId="77777777" w:rsidR="00ED3075" w:rsidRPr="00871885" w:rsidRDefault="00ED3075" w:rsidP="00ED3075">
            <w:pPr>
              <w:spacing w:line="480" w:lineRule="auto"/>
              <w:jc w:val="both"/>
              <w:rPr>
                <w:ins w:id="774" w:author="Sara Zaher" w:date="2018-09-07T17:56:00Z"/>
                <w:rFonts w:ascii="Calibri" w:hAnsi="Calibri"/>
                <w:b/>
                <w:sz w:val="22"/>
                <w:szCs w:val="22"/>
                <w:lang w:eastAsia="en-US"/>
              </w:rPr>
            </w:pPr>
            <w:ins w:id="775" w:author="Sara Zaher" w:date="2018-09-07T17:56:00Z">
              <w:r w:rsidRPr="00871885">
                <w:rPr>
                  <w:rFonts w:ascii="Calibri" w:hAnsi="Calibri"/>
                  <w:b/>
                  <w:sz w:val="22"/>
                  <w:szCs w:val="22"/>
                  <w:lang w:eastAsia="en-US"/>
                </w:rPr>
                <w:t>R</w:t>
              </w:r>
            </w:ins>
          </w:p>
        </w:tc>
        <w:tc>
          <w:tcPr>
            <w:tcW w:w="927" w:type="dxa"/>
          </w:tcPr>
          <w:p w14:paraId="7D6CDFF8" w14:textId="77777777" w:rsidR="00ED3075" w:rsidRPr="00871885" w:rsidRDefault="00ED3075" w:rsidP="00ED3075">
            <w:pPr>
              <w:spacing w:line="480" w:lineRule="auto"/>
              <w:jc w:val="both"/>
              <w:rPr>
                <w:ins w:id="776" w:author="Sara Zaher" w:date="2018-09-07T17:56:00Z"/>
                <w:rFonts w:ascii="Calibri" w:hAnsi="Calibri"/>
                <w:b/>
                <w:sz w:val="22"/>
                <w:szCs w:val="22"/>
                <w:lang w:eastAsia="en-US"/>
              </w:rPr>
            </w:pPr>
            <w:ins w:id="777" w:author="Sara Zaher" w:date="2018-09-07T17:56:00Z">
              <w:r w:rsidRPr="00871885">
                <w:rPr>
                  <w:rFonts w:ascii="Calibri" w:hAnsi="Calibri"/>
                  <w:b/>
                  <w:sz w:val="22"/>
                  <w:szCs w:val="22"/>
                  <w:lang w:eastAsia="en-US"/>
                </w:rPr>
                <w:t>P value</w:t>
              </w:r>
            </w:ins>
          </w:p>
        </w:tc>
      </w:tr>
      <w:tr w:rsidR="00ED3075" w:rsidRPr="00871885" w14:paraId="38579E21" w14:textId="77777777" w:rsidTr="00ED3075">
        <w:trPr>
          <w:trHeight w:val="100"/>
          <w:ins w:id="778" w:author="Sara Zaher" w:date="2018-09-07T17:56:00Z"/>
        </w:trPr>
        <w:tc>
          <w:tcPr>
            <w:tcW w:w="8548" w:type="dxa"/>
            <w:gridSpan w:val="6"/>
            <w:shd w:val="clear" w:color="auto" w:fill="D9D9D9" w:themeFill="background1" w:themeFillShade="D9"/>
          </w:tcPr>
          <w:p w14:paraId="2821EB96" w14:textId="77777777" w:rsidR="00ED3075" w:rsidRPr="00871885" w:rsidRDefault="00ED3075" w:rsidP="00ED3075">
            <w:pPr>
              <w:spacing w:line="480" w:lineRule="auto"/>
              <w:jc w:val="both"/>
              <w:rPr>
                <w:ins w:id="779" w:author="Sara Zaher" w:date="2018-09-07T17:56:00Z"/>
                <w:rFonts w:ascii="Calibri" w:hAnsi="Calibri"/>
                <w:sz w:val="22"/>
                <w:szCs w:val="22"/>
                <w:lang w:eastAsia="en-US"/>
              </w:rPr>
            </w:pPr>
            <w:ins w:id="780" w:author="Sara Zaher" w:date="2018-09-07T17:56:00Z">
              <w:r w:rsidRPr="00871885">
                <w:rPr>
                  <w:rFonts w:ascii="Calibri" w:hAnsi="Calibri"/>
                  <w:b/>
                  <w:bCs/>
                  <w:sz w:val="22"/>
                  <w:szCs w:val="22"/>
                  <w:lang w:eastAsia="en-US"/>
                </w:rPr>
                <w:t>VFH</w:t>
              </w:r>
              <w:r w:rsidRPr="00871885">
                <w:rPr>
                  <w:rFonts w:ascii="Calibri" w:eastAsia="Times New Roman" w:hAnsi="Calibri" w:cs="Arial"/>
                  <w:b/>
                  <w:sz w:val="22"/>
                  <w:szCs w:val="22"/>
                  <w:vertAlign w:val="superscript"/>
                </w:rPr>
                <w:t xml:space="preserve"> a </w:t>
              </w:r>
            </w:ins>
          </w:p>
        </w:tc>
      </w:tr>
      <w:tr w:rsidR="00ED3075" w:rsidRPr="00871885" w14:paraId="5DF9702C" w14:textId="77777777" w:rsidTr="00ED3075">
        <w:trPr>
          <w:trHeight w:val="168"/>
          <w:ins w:id="781" w:author="Sara Zaher" w:date="2018-09-07T17:56:00Z"/>
        </w:trPr>
        <w:tc>
          <w:tcPr>
            <w:tcW w:w="3369" w:type="dxa"/>
          </w:tcPr>
          <w:p w14:paraId="145A1A27" w14:textId="77777777" w:rsidR="00ED3075" w:rsidRPr="00871885" w:rsidRDefault="00ED3075" w:rsidP="00ED3075">
            <w:pPr>
              <w:spacing w:line="480" w:lineRule="auto"/>
              <w:jc w:val="both"/>
              <w:rPr>
                <w:ins w:id="782" w:author="Sara Zaher" w:date="2018-09-07T17:56:00Z"/>
                <w:rFonts w:ascii="Calibri" w:hAnsi="Calibri"/>
                <w:sz w:val="22"/>
                <w:szCs w:val="22"/>
                <w:lang w:eastAsia="en-US"/>
              </w:rPr>
            </w:pPr>
            <w:ins w:id="783" w:author="Sara Zaher" w:date="2018-09-07T17:56:00Z">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ins>
          </w:p>
        </w:tc>
        <w:tc>
          <w:tcPr>
            <w:tcW w:w="3402" w:type="dxa"/>
            <w:gridSpan w:val="3"/>
            <w:vMerge w:val="restart"/>
          </w:tcPr>
          <w:p w14:paraId="5FAA0C8E" w14:textId="77777777" w:rsidR="00ED3075" w:rsidRPr="00871885" w:rsidRDefault="00ED3075" w:rsidP="00ED3075">
            <w:pPr>
              <w:spacing w:line="480" w:lineRule="auto"/>
              <w:jc w:val="both"/>
              <w:rPr>
                <w:ins w:id="784" w:author="Sara Zaher" w:date="2018-09-07T17:56:00Z"/>
                <w:rFonts w:ascii="Calibri" w:hAnsi="Calibri"/>
                <w:b/>
                <w:bCs/>
                <w:sz w:val="22"/>
                <w:szCs w:val="22"/>
                <w:lang w:eastAsia="en-US"/>
              </w:rPr>
            </w:pPr>
          </w:p>
        </w:tc>
        <w:tc>
          <w:tcPr>
            <w:tcW w:w="850" w:type="dxa"/>
          </w:tcPr>
          <w:p w14:paraId="19B07AE1" w14:textId="77777777" w:rsidR="00ED3075" w:rsidRPr="00871885" w:rsidRDefault="00ED3075" w:rsidP="00ED3075">
            <w:pPr>
              <w:spacing w:line="480" w:lineRule="auto"/>
              <w:jc w:val="both"/>
              <w:rPr>
                <w:ins w:id="785" w:author="Sara Zaher" w:date="2018-09-07T17:56:00Z"/>
                <w:rFonts w:ascii="Calibri" w:hAnsi="Calibri"/>
                <w:sz w:val="22"/>
                <w:szCs w:val="22"/>
                <w:lang w:eastAsia="en-US"/>
              </w:rPr>
            </w:pPr>
            <w:ins w:id="786" w:author="Sara Zaher" w:date="2018-09-07T17:56:00Z">
              <w:r>
                <w:rPr>
                  <w:rFonts w:ascii="Calibri" w:hAnsi="Calibri"/>
                  <w:sz w:val="22"/>
                  <w:szCs w:val="22"/>
                  <w:lang w:eastAsia="en-US"/>
                </w:rPr>
                <w:t>0.132</w:t>
              </w:r>
            </w:ins>
          </w:p>
        </w:tc>
        <w:tc>
          <w:tcPr>
            <w:tcW w:w="927" w:type="dxa"/>
          </w:tcPr>
          <w:p w14:paraId="2266D4AB" w14:textId="77777777" w:rsidR="00ED3075" w:rsidRPr="00871885" w:rsidRDefault="00ED3075" w:rsidP="00ED3075">
            <w:pPr>
              <w:spacing w:line="480" w:lineRule="auto"/>
              <w:jc w:val="both"/>
              <w:rPr>
                <w:ins w:id="787" w:author="Sara Zaher" w:date="2018-09-07T17:56:00Z"/>
                <w:rFonts w:ascii="Calibri" w:hAnsi="Calibri"/>
                <w:sz w:val="22"/>
                <w:szCs w:val="22"/>
                <w:lang w:eastAsia="en-US"/>
              </w:rPr>
            </w:pPr>
            <w:ins w:id="788" w:author="Sara Zaher" w:date="2018-09-07T17:56:00Z">
              <w:r>
                <w:rPr>
                  <w:rFonts w:ascii="Calibri" w:eastAsia="Times New Roman" w:hAnsi="Calibri"/>
                  <w:sz w:val="22"/>
                  <w:szCs w:val="22"/>
                  <w:lang w:eastAsia="en-US"/>
                </w:rPr>
                <w:t>0.114</w:t>
              </w:r>
            </w:ins>
          </w:p>
        </w:tc>
      </w:tr>
      <w:tr w:rsidR="00ED3075" w:rsidRPr="00871885" w14:paraId="1F8A22F7" w14:textId="77777777" w:rsidTr="00ED3075">
        <w:trPr>
          <w:trHeight w:val="312"/>
          <w:ins w:id="789" w:author="Sara Zaher" w:date="2018-09-07T17:56:00Z"/>
        </w:trPr>
        <w:tc>
          <w:tcPr>
            <w:tcW w:w="3369" w:type="dxa"/>
          </w:tcPr>
          <w:p w14:paraId="45512FD6" w14:textId="77777777" w:rsidR="00ED3075" w:rsidRPr="00871885" w:rsidRDefault="00ED3075" w:rsidP="00ED3075">
            <w:pPr>
              <w:spacing w:line="480" w:lineRule="auto"/>
              <w:jc w:val="both"/>
              <w:rPr>
                <w:ins w:id="790" w:author="Sara Zaher" w:date="2018-09-07T17:56:00Z"/>
                <w:rFonts w:ascii="Calibri" w:hAnsi="Calibri"/>
                <w:sz w:val="22"/>
                <w:szCs w:val="22"/>
                <w:lang w:eastAsia="en-US"/>
              </w:rPr>
            </w:pPr>
            <w:ins w:id="791" w:author="Sara Zaher" w:date="2018-09-07T17:56:00Z">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ins>
          </w:p>
        </w:tc>
        <w:tc>
          <w:tcPr>
            <w:tcW w:w="3402" w:type="dxa"/>
            <w:gridSpan w:val="3"/>
            <w:vMerge/>
          </w:tcPr>
          <w:p w14:paraId="56A4F524" w14:textId="77777777" w:rsidR="00ED3075" w:rsidRPr="00871885" w:rsidRDefault="00ED3075" w:rsidP="00ED3075">
            <w:pPr>
              <w:spacing w:line="480" w:lineRule="auto"/>
              <w:jc w:val="both"/>
              <w:rPr>
                <w:ins w:id="792" w:author="Sara Zaher" w:date="2018-09-07T17:56:00Z"/>
                <w:rFonts w:ascii="Calibri" w:hAnsi="Calibri"/>
                <w:sz w:val="22"/>
                <w:szCs w:val="22"/>
                <w:lang w:eastAsia="en-US"/>
              </w:rPr>
            </w:pPr>
          </w:p>
        </w:tc>
        <w:tc>
          <w:tcPr>
            <w:tcW w:w="850" w:type="dxa"/>
          </w:tcPr>
          <w:p w14:paraId="115D3C19" w14:textId="77777777" w:rsidR="00ED3075" w:rsidRPr="00871885" w:rsidRDefault="00ED3075" w:rsidP="00ED3075">
            <w:pPr>
              <w:spacing w:line="480" w:lineRule="auto"/>
              <w:jc w:val="both"/>
              <w:rPr>
                <w:ins w:id="793" w:author="Sara Zaher" w:date="2018-09-07T17:56:00Z"/>
                <w:rFonts w:ascii="Calibri" w:hAnsi="Calibri"/>
                <w:sz w:val="22"/>
                <w:szCs w:val="22"/>
                <w:lang w:eastAsia="en-US"/>
              </w:rPr>
            </w:pPr>
            <w:ins w:id="794" w:author="Sara Zaher" w:date="2018-09-07T17:56:00Z">
              <w:r>
                <w:rPr>
                  <w:rFonts w:ascii="Calibri" w:hAnsi="Calibri"/>
                  <w:sz w:val="22"/>
                  <w:szCs w:val="22"/>
                  <w:lang w:eastAsia="en-US"/>
                </w:rPr>
                <w:t>-0.091</w:t>
              </w:r>
            </w:ins>
          </w:p>
        </w:tc>
        <w:tc>
          <w:tcPr>
            <w:tcW w:w="927" w:type="dxa"/>
          </w:tcPr>
          <w:p w14:paraId="40D752A4" w14:textId="77777777" w:rsidR="00ED3075" w:rsidRPr="00871885" w:rsidRDefault="00ED3075" w:rsidP="00ED3075">
            <w:pPr>
              <w:spacing w:line="480" w:lineRule="auto"/>
              <w:jc w:val="both"/>
              <w:rPr>
                <w:ins w:id="795" w:author="Sara Zaher" w:date="2018-09-07T17:56:00Z"/>
                <w:rFonts w:ascii="Calibri" w:hAnsi="Calibri"/>
                <w:sz w:val="22"/>
                <w:szCs w:val="22"/>
                <w:lang w:eastAsia="en-US"/>
              </w:rPr>
            </w:pPr>
            <w:ins w:id="796" w:author="Sara Zaher" w:date="2018-09-07T17:56:00Z">
              <w:r>
                <w:rPr>
                  <w:rFonts w:ascii="Calibri" w:eastAsia="Times New Roman" w:hAnsi="Calibri"/>
                  <w:sz w:val="22"/>
                  <w:szCs w:val="22"/>
                  <w:lang w:eastAsia="en-US"/>
                </w:rPr>
                <w:t>0.319</w:t>
              </w:r>
            </w:ins>
          </w:p>
        </w:tc>
      </w:tr>
      <w:tr w:rsidR="00ED3075" w:rsidRPr="00871885" w14:paraId="31B35D7A" w14:textId="77777777" w:rsidTr="00ED3075">
        <w:trPr>
          <w:trHeight w:val="194"/>
          <w:ins w:id="797" w:author="Sara Zaher" w:date="2018-09-07T17:56:00Z"/>
        </w:trPr>
        <w:tc>
          <w:tcPr>
            <w:tcW w:w="3369" w:type="dxa"/>
            <w:tcBorders>
              <w:top w:val="single" w:sz="4" w:space="0" w:color="000000"/>
              <w:bottom w:val="single" w:sz="4" w:space="0" w:color="000000"/>
            </w:tcBorders>
          </w:tcPr>
          <w:p w14:paraId="116C18DA" w14:textId="77777777" w:rsidR="00ED3075" w:rsidRPr="00871885" w:rsidRDefault="00ED3075" w:rsidP="00ED3075">
            <w:pPr>
              <w:spacing w:line="480" w:lineRule="auto"/>
              <w:jc w:val="both"/>
              <w:rPr>
                <w:ins w:id="798" w:author="Sara Zaher" w:date="2018-09-07T17:56:00Z"/>
                <w:rFonts w:ascii="Calibri" w:hAnsi="Calibri"/>
                <w:sz w:val="22"/>
                <w:szCs w:val="22"/>
                <w:lang w:eastAsia="en-US"/>
              </w:rPr>
            </w:pPr>
            <w:ins w:id="799" w:author="Sara Zaher" w:date="2018-09-07T17:56:00Z">
              <w:r w:rsidRPr="00871885">
                <w:rPr>
                  <w:rFonts w:ascii="Calibri" w:hAnsi="Calibri"/>
                  <w:sz w:val="22"/>
                  <w:szCs w:val="22"/>
                  <w:lang w:eastAsia="en-US"/>
                </w:rPr>
                <w:t>Average energy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7B0222BB" w14:textId="77777777" w:rsidR="00ED3075" w:rsidRPr="00871885" w:rsidRDefault="00ED3075" w:rsidP="00ED3075">
            <w:pPr>
              <w:spacing w:line="480" w:lineRule="auto"/>
              <w:jc w:val="both"/>
              <w:rPr>
                <w:ins w:id="800" w:author="Sara Zaher" w:date="2018-09-07T17:56:00Z"/>
                <w:rFonts w:ascii="Calibri" w:hAnsi="Calibri"/>
                <w:sz w:val="22"/>
                <w:szCs w:val="22"/>
                <w:lang w:eastAsia="en-US"/>
              </w:rPr>
            </w:pPr>
          </w:p>
        </w:tc>
        <w:tc>
          <w:tcPr>
            <w:tcW w:w="850" w:type="dxa"/>
            <w:tcBorders>
              <w:top w:val="single" w:sz="4" w:space="0" w:color="000000"/>
              <w:bottom w:val="single" w:sz="4" w:space="0" w:color="000000"/>
            </w:tcBorders>
            <w:vAlign w:val="bottom"/>
          </w:tcPr>
          <w:p w14:paraId="1BFB6156" w14:textId="77777777" w:rsidR="00ED3075" w:rsidRPr="00871885" w:rsidRDefault="00ED3075" w:rsidP="00ED3075">
            <w:pPr>
              <w:spacing w:line="480" w:lineRule="auto"/>
              <w:jc w:val="both"/>
              <w:rPr>
                <w:ins w:id="801" w:author="Sara Zaher" w:date="2018-09-07T17:56:00Z"/>
                <w:rFonts w:ascii="Calibri" w:hAnsi="Calibri"/>
                <w:sz w:val="22"/>
                <w:szCs w:val="22"/>
                <w:lang w:eastAsia="en-US"/>
              </w:rPr>
            </w:pPr>
            <w:ins w:id="802" w:author="Sara Zaher" w:date="2018-09-07T17:56:00Z">
              <w:r w:rsidRPr="00871885">
                <w:rPr>
                  <w:rFonts w:ascii="Calibri" w:eastAsia="Times New Roman" w:hAnsi="Calibri"/>
                  <w:sz w:val="22"/>
                  <w:szCs w:val="22"/>
                </w:rPr>
                <w:t>-</w:t>
              </w:r>
              <w:r>
                <w:rPr>
                  <w:rFonts w:ascii="Calibri" w:eastAsia="Times New Roman" w:hAnsi="Calibri"/>
                  <w:sz w:val="22"/>
                  <w:szCs w:val="22"/>
                </w:rPr>
                <w:t>0.160</w:t>
              </w:r>
            </w:ins>
          </w:p>
        </w:tc>
        <w:tc>
          <w:tcPr>
            <w:tcW w:w="927" w:type="dxa"/>
            <w:tcBorders>
              <w:top w:val="single" w:sz="4" w:space="0" w:color="000000"/>
              <w:bottom w:val="single" w:sz="4" w:space="0" w:color="000000"/>
            </w:tcBorders>
            <w:vAlign w:val="bottom"/>
          </w:tcPr>
          <w:p w14:paraId="15D1EE65" w14:textId="77777777" w:rsidR="00ED3075" w:rsidRPr="00871885" w:rsidRDefault="00ED3075" w:rsidP="00ED3075">
            <w:pPr>
              <w:spacing w:line="480" w:lineRule="auto"/>
              <w:jc w:val="both"/>
              <w:rPr>
                <w:ins w:id="803" w:author="Sara Zaher" w:date="2018-09-07T17:56:00Z"/>
                <w:rFonts w:ascii="Calibri" w:hAnsi="Calibri"/>
                <w:sz w:val="22"/>
                <w:szCs w:val="22"/>
                <w:lang w:eastAsia="en-US"/>
              </w:rPr>
            </w:pPr>
            <w:ins w:id="804" w:author="Sara Zaher" w:date="2018-09-07T17:56:00Z">
              <w:r>
                <w:rPr>
                  <w:rFonts w:ascii="Calibri" w:eastAsia="Times New Roman" w:hAnsi="Calibri"/>
                  <w:sz w:val="22"/>
                  <w:szCs w:val="22"/>
                </w:rPr>
                <w:t>0.072</w:t>
              </w:r>
            </w:ins>
          </w:p>
        </w:tc>
      </w:tr>
      <w:tr w:rsidR="00ED3075" w:rsidRPr="00871885" w14:paraId="10C96C34" w14:textId="77777777" w:rsidTr="00ED3075">
        <w:trPr>
          <w:trHeight w:val="282"/>
          <w:ins w:id="805" w:author="Sara Zaher" w:date="2018-09-07T17:56:00Z"/>
        </w:trPr>
        <w:tc>
          <w:tcPr>
            <w:tcW w:w="3369" w:type="dxa"/>
            <w:tcBorders>
              <w:top w:val="single" w:sz="4" w:space="0" w:color="000000"/>
              <w:bottom w:val="single" w:sz="4" w:space="0" w:color="auto"/>
            </w:tcBorders>
          </w:tcPr>
          <w:p w14:paraId="4915E16B" w14:textId="77777777" w:rsidR="00ED3075" w:rsidRPr="00871885" w:rsidRDefault="00ED3075" w:rsidP="00ED3075">
            <w:pPr>
              <w:spacing w:line="480" w:lineRule="auto"/>
              <w:jc w:val="both"/>
              <w:rPr>
                <w:ins w:id="806" w:author="Sara Zaher" w:date="2018-09-07T17:56:00Z"/>
                <w:rFonts w:ascii="Calibri" w:hAnsi="Calibri"/>
                <w:sz w:val="22"/>
                <w:szCs w:val="22"/>
                <w:lang w:eastAsia="en-US"/>
              </w:rPr>
            </w:pPr>
            <w:ins w:id="807" w:author="Sara Zaher" w:date="2018-09-07T17:56:00Z">
              <w:r w:rsidRPr="00871885">
                <w:rPr>
                  <w:rFonts w:ascii="Calibri" w:hAnsi="Calibri"/>
                  <w:sz w:val="22"/>
                  <w:szCs w:val="22"/>
                  <w:lang w:eastAsia="en-US"/>
                </w:rPr>
                <w:t>Average CHO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6775A660" w14:textId="77777777" w:rsidR="00ED3075" w:rsidRPr="00871885" w:rsidRDefault="00ED3075" w:rsidP="00ED3075">
            <w:pPr>
              <w:spacing w:line="480" w:lineRule="auto"/>
              <w:jc w:val="both"/>
              <w:rPr>
                <w:ins w:id="808" w:author="Sara Zaher" w:date="2018-09-07T17:56:00Z"/>
                <w:rFonts w:ascii="Calibri" w:hAnsi="Calibri"/>
                <w:sz w:val="22"/>
                <w:szCs w:val="22"/>
                <w:lang w:eastAsia="en-US"/>
              </w:rPr>
            </w:pPr>
          </w:p>
        </w:tc>
        <w:tc>
          <w:tcPr>
            <w:tcW w:w="850" w:type="dxa"/>
            <w:tcBorders>
              <w:top w:val="single" w:sz="4" w:space="0" w:color="000000"/>
              <w:bottom w:val="single" w:sz="4" w:space="0" w:color="auto"/>
            </w:tcBorders>
            <w:vAlign w:val="bottom"/>
          </w:tcPr>
          <w:p w14:paraId="277CAF48" w14:textId="77777777" w:rsidR="00ED3075" w:rsidRPr="00871885" w:rsidRDefault="00ED3075" w:rsidP="00ED3075">
            <w:pPr>
              <w:spacing w:line="480" w:lineRule="auto"/>
              <w:jc w:val="both"/>
              <w:rPr>
                <w:ins w:id="809" w:author="Sara Zaher" w:date="2018-09-07T17:56:00Z"/>
                <w:rFonts w:ascii="Calibri" w:hAnsi="Calibri"/>
                <w:sz w:val="22"/>
                <w:szCs w:val="22"/>
                <w:lang w:eastAsia="en-US"/>
              </w:rPr>
            </w:pPr>
            <w:ins w:id="810" w:author="Sara Zaher" w:date="2018-09-07T17:56:00Z">
              <w:r>
                <w:rPr>
                  <w:rFonts w:ascii="Calibri" w:eastAsia="Times New Roman" w:hAnsi="Calibri"/>
                  <w:sz w:val="22"/>
                  <w:szCs w:val="22"/>
                </w:rPr>
                <w:t>-0.186</w:t>
              </w:r>
            </w:ins>
          </w:p>
        </w:tc>
        <w:tc>
          <w:tcPr>
            <w:tcW w:w="927" w:type="dxa"/>
            <w:tcBorders>
              <w:top w:val="single" w:sz="4" w:space="0" w:color="000000"/>
              <w:bottom w:val="single" w:sz="4" w:space="0" w:color="auto"/>
            </w:tcBorders>
            <w:vAlign w:val="bottom"/>
          </w:tcPr>
          <w:p w14:paraId="755D210A" w14:textId="77777777" w:rsidR="00ED3075" w:rsidRPr="00871885" w:rsidRDefault="00ED3075" w:rsidP="00ED3075">
            <w:pPr>
              <w:spacing w:line="480" w:lineRule="auto"/>
              <w:jc w:val="both"/>
              <w:rPr>
                <w:ins w:id="811" w:author="Sara Zaher" w:date="2018-09-07T17:56:00Z"/>
                <w:rFonts w:ascii="Calibri" w:hAnsi="Calibri"/>
                <w:sz w:val="22"/>
                <w:szCs w:val="22"/>
                <w:lang w:eastAsia="en-US"/>
              </w:rPr>
            </w:pPr>
            <w:ins w:id="812" w:author="Sara Zaher" w:date="2018-09-07T17:56:00Z">
              <w:r>
                <w:rPr>
                  <w:rFonts w:ascii="Calibri" w:eastAsia="Times New Roman" w:hAnsi="Calibri"/>
                  <w:sz w:val="22"/>
                  <w:szCs w:val="22"/>
                </w:rPr>
                <w:t>0.044</w:t>
              </w:r>
            </w:ins>
          </w:p>
        </w:tc>
      </w:tr>
      <w:tr w:rsidR="00ED3075" w:rsidRPr="00871885" w14:paraId="4CFB6122" w14:textId="77777777" w:rsidTr="00ED3075">
        <w:trPr>
          <w:trHeight w:val="241"/>
          <w:ins w:id="813" w:author="Sara Zaher" w:date="2018-09-07T17:56:00Z"/>
        </w:trPr>
        <w:tc>
          <w:tcPr>
            <w:tcW w:w="3369" w:type="dxa"/>
            <w:tcBorders>
              <w:top w:val="single" w:sz="4" w:space="0" w:color="auto"/>
              <w:bottom w:val="single" w:sz="4" w:space="0" w:color="000000"/>
            </w:tcBorders>
          </w:tcPr>
          <w:p w14:paraId="1A48CC34" w14:textId="77777777" w:rsidR="00ED3075" w:rsidRPr="00871885" w:rsidRDefault="00ED3075" w:rsidP="00ED3075">
            <w:pPr>
              <w:spacing w:line="480" w:lineRule="auto"/>
              <w:jc w:val="both"/>
              <w:rPr>
                <w:ins w:id="814" w:author="Sara Zaher" w:date="2018-09-07T17:56:00Z"/>
                <w:rFonts w:ascii="Calibri" w:hAnsi="Calibri"/>
                <w:sz w:val="22"/>
                <w:szCs w:val="22"/>
                <w:lang w:eastAsia="en-US"/>
              </w:rPr>
            </w:pPr>
            <w:ins w:id="815" w:author="Sara Zaher" w:date="2018-09-07T17:56:00Z">
              <w:r w:rsidRPr="00871885">
                <w:rPr>
                  <w:rFonts w:ascii="Calibri" w:hAnsi="Calibri"/>
                  <w:sz w:val="22"/>
                  <w:szCs w:val="22"/>
                  <w:lang w:eastAsia="en-US"/>
                </w:rPr>
                <w:t>Average protein received (3 days)</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ins>
          </w:p>
        </w:tc>
        <w:tc>
          <w:tcPr>
            <w:tcW w:w="3402" w:type="dxa"/>
            <w:gridSpan w:val="3"/>
            <w:vMerge/>
          </w:tcPr>
          <w:p w14:paraId="75CE9B0A" w14:textId="77777777" w:rsidR="00ED3075" w:rsidRPr="00871885" w:rsidRDefault="00ED3075" w:rsidP="00ED3075">
            <w:pPr>
              <w:spacing w:line="480" w:lineRule="auto"/>
              <w:jc w:val="both"/>
              <w:rPr>
                <w:ins w:id="816" w:author="Sara Zaher" w:date="2018-09-07T17:56:00Z"/>
                <w:rFonts w:ascii="Calibri" w:hAnsi="Calibri"/>
                <w:sz w:val="22"/>
                <w:szCs w:val="22"/>
                <w:lang w:eastAsia="en-US"/>
              </w:rPr>
            </w:pPr>
          </w:p>
        </w:tc>
        <w:tc>
          <w:tcPr>
            <w:tcW w:w="850" w:type="dxa"/>
            <w:tcBorders>
              <w:top w:val="single" w:sz="4" w:space="0" w:color="auto"/>
              <w:bottom w:val="single" w:sz="4" w:space="0" w:color="000000"/>
            </w:tcBorders>
            <w:vAlign w:val="bottom"/>
          </w:tcPr>
          <w:p w14:paraId="121EB8A9" w14:textId="77777777" w:rsidR="00ED3075" w:rsidRPr="00871885" w:rsidRDefault="00ED3075" w:rsidP="00ED3075">
            <w:pPr>
              <w:spacing w:line="480" w:lineRule="auto"/>
              <w:jc w:val="both"/>
              <w:rPr>
                <w:ins w:id="817" w:author="Sara Zaher" w:date="2018-09-07T17:56:00Z"/>
                <w:rFonts w:ascii="Calibri" w:eastAsia="Times New Roman" w:hAnsi="Calibri"/>
                <w:sz w:val="22"/>
                <w:szCs w:val="22"/>
              </w:rPr>
            </w:pPr>
            <w:ins w:id="818" w:author="Sara Zaher" w:date="2018-09-07T17:56:00Z">
              <w:r w:rsidRPr="00871885">
                <w:rPr>
                  <w:rFonts w:ascii="Calibri" w:eastAsia="Times New Roman" w:hAnsi="Calibri"/>
                  <w:sz w:val="22"/>
                  <w:szCs w:val="22"/>
                </w:rPr>
                <w:t>-0.0</w:t>
              </w:r>
              <w:r>
                <w:rPr>
                  <w:rFonts w:ascii="Calibri" w:eastAsia="Times New Roman" w:hAnsi="Calibri"/>
                  <w:sz w:val="22"/>
                  <w:szCs w:val="22"/>
                </w:rPr>
                <w:t>89</w:t>
              </w:r>
            </w:ins>
          </w:p>
        </w:tc>
        <w:tc>
          <w:tcPr>
            <w:tcW w:w="927" w:type="dxa"/>
            <w:tcBorders>
              <w:top w:val="single" w:sz="4" w:space="0" w:color="auto"/>
              <w:bottom w:val="single" w:sz="4" w:space="0" w:color="000000"/>
            </w:tcBorders>
            <w:vAlign w:val="bottom"/>
          </w:tcPr>
          <w:p w14:paraId="3F9EDFC5" w14:textId="77777777" w:rsidR="00ED3075" w:rsidRPr="00871885" w:rsidRDefault="00ED3075" w:rsidP="00ED3075">
            <w:pPr>
              <w:spacing w:line="480" w:lineRule="auto"/>
              <w:jc w:val="both"/>
              <w:rPr>
                <w:ins w:id="819" w:author="Sara Zaher" w:date="2018-09-07T17:56:00Z"/>
                <w:rFonts w:ascii="Calibri" w:eastAsia="Times New Roman" w:hAnsi="Calibri"/>
                <w:sz w:val="22"/>
                <w:szCs w:val="22"/>
              </w:rPr>
            </w:pPr>
            <w:ins w:id="820" w:author="Sara Zaher" w:date="2018-09-07T17:56:00Z">
              <w:r>
                <w:rPr>
                  <w:rFonts w:ascii="Calibri" w:eastAsia="Times New Roman" w:hAnsi="Calibri"/>
                  <w:sz w:val="22"/>
                  <w:szCs w:val="22"/>
                </w:rPr>
                <w:t>0.208</w:t>
              </w:r>
            </w:ins>
          </w:p>
        </w:tc>
      </w:tr>
      <w:tr w:rsidR="00ED3075" w:rsidRPr="00871885" w14:paraId="3A42DDD3" w14:textId="77777777" w:rsidTr="00ED3075">
        <w:trPr>
          <w:trHeight w:val="351"/>
          <w:ins w:id="821" w:author="Sara Zaher" w:date="2018-09-07T17:56:00Z"/>
        </w:trPr>
        <w:tc>
          <w:tcPr>
            <w:tcW w:w="3369" w:type="dxa"/>
            <w:tcBorders>
              <w:top w:val="single" w:sz="4" w:space="0" w:color="000000"/>
            </w:tcBorders>
          </w:tcPr>
          <w:p w14:paraId="62CA23A6" w14:textId="77777777" w:rsidR="00ED3075" w:rsidRPr="00871885" w:rsidRDefault="00ED3075" w:rsidP="00ED3075">
            <w:pPr>
              <w:spacing w:line="480" w:lineRule="auto"/>
              <w:jc w:val="both"/>
              <w:rPr>
                <w:ins w:id="822" w:author="Sara Zaher" w:date="2018-09-07T17:56:00Z"/>
                <w:rFonts w:ascii="Calibri" w:hAnsi="Calibri"/>
                <w:sz w:val="22"/>
                <w:szCs w:val="22"/>
                <w:lang w:eastAsia="en-US"/>
              </w:rPr>
            </w:pPr>
            <w:ins w:id="823" w:author="Sara Zaher" w:date="2018-09-07T17:56:00Z">
              <w:r w:rsidRPr="00871885">
                <w:rPr>
                  <w:rFonts w:ascii="Calibri" w:hAnsi="Calibri"/>
                  <w:sz w:val="22"/>
                  <w:szCs w:val="22"/>
                  <w:lang w:eastAsia="en-US"/>
                </w:rPr>
                <w:t>Average fat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7FC69063" w14:textId="77777777" w:rsidR="00ED3075" w:rsidRPr="00871885" w:rsidRDefault="00ED3075" w:rsidP="00ED3075">
            <w:pPr>
              <w:spacing w:line="480" w:lineRule="auto"/>
              <w:jc w:val="both"/>
              <w:rPr>
                <w:ins w:id="824" w:author="Sara Zaher" w:date="2018-09-07T17:56:00Z"/>
                <w:rFonts w:ascii="Calibri" w:hAnsi="Calibri"/>
                <w:sz w:val="22"/>
                <w:szCs w:val="22"/>
                <w:lang w:eastAsia="en-US"/>
              </w:rPr>
            </w:pPr>
          </w:p>
        </w:tc>
        <w:tc>
          <w:tcPr>
            <w:tcW w:w="850" w:type="dxa"/>
            <w:tcBorders>
              <w:top w:val="single" w:sz="4" w:space="0" w:color="000000"/>
            </w:tcBorders>
            <w:vAlign w:val="bottom"/>
          </w:tcPr>
          <w:p w14:paraId="7F9E142E" w14:textId="77777777" w:rsidR="00ED3075" w:rsidRPr="00871885" w:rsidRDefault="00ED3075" w:rsidP="00ED3075">
            <w:pPr>
              <w:spacing w:line="480" w:lineRule="auto"/>
              <w:jc w:val="both"/>
              <w:rPr>
                <w:ins w:id="825" w:author="Sara Zaher" w:date="2018-09-07T17:56:00Z"/>
                <w:rFonts w:ascii="Calibri" w:hAnsi="Calibri"/>
                <w:sz w:val="22"/>
                <w:szCs w:val="22"/>
                <w:lang w:eastAsia="en-US"/>
              </w:rPr>
            </w:pPr>
            <w:ins w:id="826" w:author="Sara Zaher" w:date="2018-09-07T17:56:00Z">
              <w:r>
                <w:rPr>
                  <w:rFonts w:ascii="Calibri" w:eastAsia="Times New Roman" w:hAnsi="Calibri"/>
                  <w:sz w:val="22"/>
                  <w:szCs w:val="22"/>
                </w:rPr>
                <w:t>-0.184</w:t>
              </w:r>
            </w:ins>
          </w:p>
        </w:tc>
        <w:tc>
          <w:tcPr>
            <w:tcW w:w="927" w:type="dxa"/>
            <w:tcBorders>
              <w:top w:val="single" w:sz="4" w:space="0" w:color="000000"/>
            </w:tcBorders>
            <w:vAlign w:val="bottom"/>
          </w:tcPr>
          <w:p w14:paraId="6E793067" w14:textId="77777777" w:rsidR="00ED3075" w:rsidRPr="00871885" w:rsidRDefault="00ED3075" w:rsidP="00ED3075">
            <w:pPr>
              <w:spacing w:line="480" w:lineRule="auto"/>
              <w:jc w:val="both"/>
              <w:rPr>
                <w:ins w:id="827" w:author="Sara Zaher" w:date="2018-09-07T17:56:00Z"/>
                <w:rFonts w:ascii="Calibri" w:hAnsi="Calibri"/>
                <w:sz w:val="22"/>
                <w:szCs w:val="22"/>
                <w:lang w:eastAsia="en-US"/>
              </w:rPr>
            </w:pPr>
            <w:ins w:id="828" w:author="Sara Zaher" w:date="2018-09-07T17:56:00Z">
              <w:r w:rsidRPr="00871885">
                <w:rPr>
                  <w:rFonts w:ascii="Calibri" w:eastAsia="Times New Roman" w:hAnsi="Calibri"/>
                  <w:sz w:val="22"/>
                  <w:szCs w:val="22"/>
                </w:rPr>
                <w:t>0.</w:t>
              </w:r>
              <w:r>
                <w:rPr>
                  <w:rFonts w:ascii="Calibri" w:eastAsia="Times New Roman" w:hAnsi="Calibri"/>
                  <w:sz w:val="22"/>
                  <w:szCs w:val="22"/>
                </w:rPr>
                <w:t>046</w:t>
              </w:r>
            </w:ins>
          </w:p>
        </w:tc>
      </w:tr>
      <w:tr w:rsidR="00ED3075" w:rsidRPr="00871885" w14:paraId="0F787636" w14:textId="77777777" w:rsidTr="00ED3075">
        <w:trPr>
          <w:trHeight w:val="100"/>
          <w:ins w:id="829" w:author="Sara Zaher" w:date="2018-09-07T17:56:00Z"/>
        </w:trPr>
        <w:tc>
          <w:tcPr>
            <w:tcW w:w="8548" w:type="dxa"/>
            <w:gridSpan w:val="6"/>
            <w:shd w:val="clear" w:color="auto" w:fill="D9D9D9" w:themeFill="background1" w:themeFillShade="D9"/>
          </w:tcPr>
          <w:p w14:paraId="3244AB9D" w14:textId="77777777" w:rsidR="00ED3075" w:rsidRPr="00871885" w:rsidRDefault="00ED3075" w:rsidP="00ED3075">
            <w:pPr>
              <w:spacing w:line="480" w:lineRule="auto"/>
              <w:jc w:val="both"/>
              <w:rPr>
                <w:ins w:id="830" w:author="Sara Zaher" w:date="2018-09-07T17:56:00Z"/>
                <w:rFonts w:ascii="Calibri" w:hAnsi="Calibri"/>
                <w:sz w:val="22"/>
                <w:szCs w:val="22"/>
                <w:lang w:eastAsia="en-US"/>
              </w:rPr>
            </w:pPr>
            <w:ins w:id="831" w:author="Sara Zaher" w:date="2018-09-07T17:56:00Z">
              <w:r w:rsidRPr="00871885">
                <w:rPr>
                  <w:rFonts w:ascii="Calibri" w:hAnsi="Calibri"/>
                  <w:b/>
                  <w:bCs/>
                  <w:sz w:val="22"/>
                  <w:szCs w:val="22"/>
                  <w:lang w:eastAsia="en-US"/>
                </w:rPr>
                <w:t>PICU free hours at 30 days</w:t>
              </w:r>
            </w:ins>
          </w:p>
        </w:tc>
      </w:tr>
      <w:tr w:rsidR="00ED3075" w:rsidRPr="00871885" w14:paraId="7C8B2072" w14:textId="77777777" w:rsidTr="00ED3075">
        <w:trPr>
          <w:trHeight w:val="320"/>
          <w:ins w:id="832" w:author="Sara Zaher" w:date="2018-09-07T17:56:00Z"/>
        </w:trPr>
        <w:tc>
          <w:tcPr>
            <w:tcW w:w="3369" w:type="dxa"/>
          </w:tcPr>
          <w:p w14:paraId="1B5BB6BC" w14:textId="77777777" w:rsidR="00ED3075" w:rsidRPr="00871885" w:rsidRDefault="00ED3075" w:rsidP="00ED3075">
            <w:pPr>
              <w:spacing w:line="480" w:lineRule="auto"/>
              <w:jc w:val="both"/>
              <w:rPr>
                <w:ins w:id="833" w:author="Sara Zaher" w:date="2018-09-07T17:56:00Z"/>
                <w:rFonts w:ascii="Calibri" w:hAnsi="Calibri"/>
                <w:sz w:val="22"/>
                <w:szCs w:val="22"/>
                <w:lang w:eastAsia="en-US"/>
              </w:rPr>
            </w:pPr>
            <w:ins w:id="834" w:author="Sara Zaher" w:date="2018-09-07T17:56:00Z">
              <w:r w:rsidRPr="00871885">
                <w:rPr>
                  <w:rFonts w:ascii="Calibri" w:hAnsi="Calibri"/>
                  <w:sz w:val="22"/>
                  <w:szCs w:val="22"/>
                  <w:lang w:eastAsia="en-US"/>
                </w:rPr>
                <w:t>PIM2 score</w:t>
              </w:r>
              <w:r w:rsidRPr="00871885">
                <w:rPr>
                  <w:rFonts w:ascii="Calibri" w:eastAsia="Times New Roman" w:hAnsi="Calibri" w:cs="Arial"/>
                  <w:b/>
                  <w:sz w:val="22"/>
                  <w:szCs w:val="22"/>
                  <w:vertAlign w:val="superscript"/>
                </w:rPr>
                <w:t xml:space="preserve"> c</w:t>
              </w:r>
            </w:ins>
          </w:p>
        </w:tc>
        <w:tc>
          <w:tcPr>
            <w:tcW w:w="3402" w:type="dxa"/>
            <w:gridSpan w:val="3"/>
            <w:vMerge w:val="restart"/>
          </w:tcPr>
          <w:p w14:paraId="287DF7DB" w14:textId="77777777" w:rsidR="00ED3075" w:rsidRPr="00871885" w:rsidRDefault="00ED3075" w:rsidP="00ED3075">
            <w:pPr>
              <w:spacing w:line="480" w:lineRule="auto"/>
              <w:jc w:val="both"/>
              <w:rPr>
                <w:ins w:id="835" w:author="Sara Zaher" w:date="2018-09-07T17:56:00Z"/>
                <w:rFonts w:ascii="Calibri" w:hAnsi="Calibri"/>
                <w:b/>
                <w:bCs/>
                <w:sz w:val="22"/>
                <w:szCs w:val="22"/>
                <w:lang w:eastAsia="en-US"/>
              </w:rPr>
            </w:pPr>
          </w:p>
        </w:tc>
        <w:tc>
          <w:tcPr>
            <w:tcW w:w="850" w:type="dxa"/>
            <w:vAlign w:val="bottom"/>
          </w:tcPr>
          <w:p w14:paraId="039A50D3" w14:textId="77777777" w:rsidR="00ED3075" w:rsidRPr="00871885" w:rsidRDefault="00ED3075" w:rsidP="00ED3075">
            <w:pPr>
              <w:spacing w:line="480" w:lineRule="auto"/>
              <w:jc w:val="both"/>
              <w:rPr>
                <w:ins w:id="836" w:author="Sara Zaher" w:date="2018-09-07T17:56:00Z"/>
                <w:rFonts w:ascii="Calibri" w:hAnsi="Calibri"/>
                <w:sz w:val="22"/>
                <w:szCs w:val="22"/>
                <w:lang w:eastAsia="en-US"/>
              </w:rPr>
            </w:pPr>
            <w:ins w:id="837" w:author="Sara Zaher" w:date="2018-09-07T17:56:00Z">
              <w:r>
                <w:rPr>
                  <w:rFonts w:ascii="Calibri" w:eastAsia="Times New Roman" w:hAnsi="Calibri"/>
                  <w:sz w:val="22"/>
                  <w:szCs w:val="22"/>
                </w:rPr>
                <w:t>-0.198</w:t>
              </w:r>
            </w:ins>
          </w:p>
        </w:tc>
        <w:tc>
          <w:tcPr>
            <w:tcW w:w="927" w:type="dxa"/>
            <w:vAlign w:val="bottom"/>
          </w:tcPr>
          <w:p w14:paraId="521B4DF9" w14:textId="77777777" w:rsidR="00ED3075" w:rsidRPr="00871885" w:rsidRDefault="00ED3075" w:rsidP="00ED3075">
            <w:pPr>
              <w:spacing w:line="480" w:lineRule="auto"/>
              <w:jc w:val="both"/>
              <w:rPr>
                <w:ins w:id="838" w:author="Sara Zaher" w:date="2018-09-07T17:56:00Z"/>
                <w:rFonts w:ascii="Calibri" w:hAnsi="Calibri"/>
                <w:sz w:val="22"/>
                <w:szCs w:val="22"/>
                <w:lang w:eastAsia="en-US"/>
              </w:rPr>
            </w:pPr>
            <w:ins w:id="839" w:author="Sara Zaher" w:date="2018-09-07T17:56:00Z">
              <w:r>
                <w:rPr>
                  <w:rFonts w:ascii="Calibri" w:eastAsia="Times New Roman" w:hAnsi="Calibri"/>
                  <w:sz w:val="22"/>
                  <w:szCs w:val="22"/>
                </w:rPr>
                <w:t>0.034</w:t>
              </w:r>
            </w:ins>
          </w:p>
        </w:tc>
      </w:tr>
      <w:tr w:rsidR="00ED3075" w:rsidRPr="00871885" w14:paraId="64B96B16" w14:textId="77777777" w:rsidTr="00ED3075">
        <w:trPr>
          <w:trHeight w:val="280"/>
          <w:ins w:id="840" w:author="Sara Zaher" w:date="2018-09-07T17:56:00Z"/>
        </w:trPr>
        <w:tc>
          <w:tcPr>
            <w:tcW w:w="3369" w:type="dxa"/>
          </w:tcPr>
          <w:p w14:paraId="0068B133" w14:textId="77777777" w:rsidR="00ED3075" w:rsidRPr="00871885" w:rsidRDefault="00ED3075" w:rsidP="00ED3075">
            <w:pPr>
              <w:spacing w:line="480" w:lineRule="auto"/>
              <w:jc w:val="both"/>
              <w:rPr>
                <w:ins w:id="841" w:author="Sara Zaher" w:date="2018-09-07T17:56:00Z"/>
                <w:rFonts w:ascii="Calibri" w:hAnsi="Calibri"/>
                <w:sz w:val="22"/>
                <w:szCs w:val="22"/>
                <w:lang w:eastAsia="en-US"/>
              </w:rPr>
            </w:pPr>
            <w:ins w:id="842" w:author="Sara Zaher" w:date="2018-09-07T17:56:00Z">
              <w:r w:rsidRPr="00871885">
                <w:rPr>
                  <w:rFonts w:ascii="Calibri" w:hAnsi="Calibri"/>
                  <w:sz w:val="22"/>
                  <w:szCs w:val="22"/>
                  <w:lang w:eastAsia="en-US"/>
                </w:rPr>
                <w:t xml:space="preserve">Age </w:t>
              </w:r>
              <w:r w:rsidRPr="00871885">
                <w:rPr>
                  <w:rFonts w:ascii="Calibri" w:eastAsia="Times New Roman" w:hAnsi="Calibri" w:cs="Arial"/>
                  <w:b/>
                  <w:sz w:val="22"/>
                  <w:szCs w:val="22"/>
                  <w:vertAlign w:val="superscript"/>
                </w:rPr>
                <w:t>c</w:t>
              </w:r>
            </w:ins>
          </w:p>
        </w:tc>
        <w:tc>
          <w:tcPr>
            <w:tcW w:w="3402" w:type="dxa"/>
            <w:gridSpan w:val="3"/>
            <w:vMerge/>
          </w:tcPr>
          <w:p w14:paraId="4B62A7B3" w14:textId="77777777" w:rsidR="00ED3075" w:rsidRPr="00871885" w:rsidRDefault="00ED3075" w:rsidP="00ED3075">
            <w:pPr>
              <w:spacing w:line="480" w:lineRule="auto"/>
              <w:jc w:val="both"/>
              <w:rPr>
                <w:ins w:id="843" w:author="Sara Zaher" w:date="2018-09-07T17:56:00Z"/>
                <w:rFonts w:ascii="Calibri" w:hAnsi="Calibri"/>
                <w:sz w:val="22"/>
                <w:szCs w:val="22"/>
                <w:lang w:eastAsia="en-US"/>
              </w:rPr>
            </w:pPr>
          </w:p>
        </w:tc>
        <w:tc>
          <w:tcPr>
            <w:tcW w:w="850" w:type="dxa"/>
            <w:vAlign w:val="bottom"/>
          </w:tcPr>
          <w:p w14:paraId="22C86462" w14:textId="77777777" w:rsidR="00ED3075" w:rsidRPr="00871885" w:rsidRDefault="00ED3075" w:rsidP="00ED3075">
            <w:pPr>
              <w:spacing w:line="480" w:lineRule="auto"/>
              <w:jc w:val="both"/>
              <w:rPr>
                <w:ins w:id="844" w:author="Sara Zaher" w:date="2018-09-07T17:56:00Z"/>
                <w:rFonts w:ascii="Calibri" w:hAnsi="Calibri"/>
                <w:sz w:val="22"/>
                <w:szCs w:val="22"/>
                <w:lang w:eastAsia="en-US"/>
              </w:rPr>
            </w:pPr>
            <w:ins w:id="845" w:author="Sara Zaher" w:date="2018-09-07T17:56:00Z">
              <w:r w:rsidRPr="00871885">
                <w:rPr>
                  <w:rFonts w:ascii="Calibri" w:eastAsia="Times New Roman" w:hAnsi="Calibri"/>
                  <w:sz w:val="22"/>
                  <w:szCs w:val="22"/>
                </w:rPr>
                <w:t>0.</w:t>
              </w:r>
              <w:r>
                <w:rPr>
                  <w:rFonts w:ascii="Calibri" w:eastAsia="Times New Roman" w:hAnsi="Calibri"/>
                  <w:sz w:val="22"/>
                  <w:szCs w:val="22"/>
                </w:rPr>
                <w:t>45</w:t>
              </w:r>
            </w:ins>
          </w:p>
        </w:tc>
        <w:tc>
          <w:tcPr>
            <w:tcW w:w="927" w:type="dxa"/>
            <w:vAlign w:val="bottom"/>
          </w:tcPr>
          <w:p w14:paraId="7CBFCA1B" w14:textId="77777777" w:rsidR="00ED3075" w:rsidRPr="00871885" w:rsidRDefault="00ED3075" w:rsidP="00ED3075">
            <w:pPr>
              <w:spacing w:line="480" w:lineRule="auto"/>
              <w:jc w:val="both"/>
              <w:rPr>
                <w:ins w:id="846" w:author="Sara Zaher" w:date="2018-09-07T17:56:00Z"/>
                <w:rFonts w:ascii="Calibri" w:hAnsi="Calibri"/>
                <w:sz w:val="22"/>
                <w:szCs w:val="22"/>
                <w:lang w:eastAsia="en-US"/>
              </w:rPr>
            </w:pPr>
            <w:ins w:id="847" w:author="Sara Zaher" w:date="2018-09-07T17:56:00Z">
              <w:r>
                <w:rPr>
                  <w:rFonts w:ascii="Calibri" w:eastAsia="Times New Roman" w:hAnsi="Calibri"/>
                  <w:sz w:val="22"/>
                  <w:szCs w:val="22"/>
                </w:rPr>
                <w:t>0.203</w:t>
              </w:r>
            </w:ins>
          </w:p>
        </w:tc>
      </w:tr>
      <w:tr w:rsidR="00ED3075" w:rsidRPr="00871885" w14:paraId="4B46D06E" w14:textId="77777777" w:rsidTr="00ED3075">
        <w:trPr>
          <w:trHeight w:val="194"/>
          <w:ins w:id="848" w:author="Sara Zaher" w:date="2018-09-07T17:56:00Z"/>
        </w:trPr>
        <w:tc>
          <w:tcPr>
            <w:tcW w:w="3369" w:type="dxa"/>
            <w:tcBorders>
              <w:top w:val="single" w:sz="4" w:space="0" w:color="000000"/>
              <w:bottom w:val="single" w:sz="4" w:space="0" w:color="000000"/>
            </w:tcBorders>
          </w:tcPr>
          <w:p w14:paraId="384E1FCE" w14:textId="77777777" w:rsidR="00ED3075" w:rsidRPr="00871885" w:rsidRDefault="00ED3075" w:rsidP="00ED3075">
            <w:pPr>
              <w:spacing w:line="480" w:lineRule="auto"/>
              <w:jc w:val="both"/>
              <w:rPr>
                <w:ins w:id="849" w:author="Sara Zaher" w:date="2018-09-07T17:56:00Z"/>
                <w:rFonts w:ascii="Calibri" w:hAnsi="Calibri"/>
                <w:sz w:val="22"/>
                <w:szCs w:val="22"/>
                <w:lang w:eastAsia="en-US"/>
              </w:rPr>
            </w:pPr>
            <w:ins w:id="850" w:author="Sara Zaher" w:date="2018-09-07T17:56:00Z">
              <w:r w:rsidRPr="00871885">
                <w:rPr>
                  <w:rFonts w:ascii="Calibri" w:hAnsi="Calibri"/>
                  <w:sz w:val="22"/>
                  <w:szCs w:val="22"/>
                  <w:lang w:eastAsia="en-US"/>
                </w:rPr>
                <w:t>Average energy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2827027F" w14:textId="77777777" w:rsidR="00ED3075" w:rsidRPr="00871885" w:rsidRDefault="00ED3075" w:rsidP="00ED3075">
            <w:pPr>
              <w:spacing w:line="480" w:lineRule="auto"/>
              <w:jc w:val="both"/>
              <w:rPr>
                <w:ins w:id="851" w:author="Sara Zaher" w:date="2018-09-07T17:56:00Z"/>
                <w:rFonts w:ascii="Calibri" w:hAnsi="Calibri"/>
                <w:sz w:val="22"/>
                <w:szCs w:val="22"/>
                <w:lang w:eastAsia="en-US"/>
              </w:rPr>
            </w:pPr>
          </w:p>
        </w:tc>
        <w:tc>
          <w:tcPr>
            <w:tcW w:w="850" w:type="dxa"/>
            <w:tcBorders>
              <w:top w:val="single" w:sz="4" w:space="0" w:color="000000"/>
              <w:bottom w:val="single" w:sz="4" w:space="0" w:color="000000"/>
            </w:tcBorders>
            <w:vAlign w:val="bottom"/>
          </w:tcPr>
          <w:p w14:paraId="7B9781BF" w14:textId="77777777" w:rsidR="00ED3075" w:rsidRPr="00871885" w:rsidRDefault="00ED3075" w:rsidP="00ED3075">
            <w:pPr>
              <w:spacing w:line="480" w:lineRule="auto"/>
              <w:jc w:val="both"/>
              <w:rPr>
                <w:ins w:id="852" w:author="Sara Zaher" w:date="2018-09-07T17:56:00Z"/>
                <w:rFonts w:ascii="Calibri" w:hAnsi="Calibri"/>
                <w:sz w:val="22"/>
                <w:szCs w:val="22"/>
                <w:lang w:eastAsia="en-US"/>
              </w:rPr>
            </w:pPr>
            <w:ins w:id="853" w:author="Sara Zaher" w:date="2018-09-07T17:56:00Z">
              <w:r>
                <w:rPr>
                  <w:rFonts w:ascii="Calibri" w:eastAsia="Times New Roman" w:hAnsi="Calibri"/>
                  <w:sz w:val="22"/>
                  <w:szCs w:val="22"/>
                </w:rPr>
                <w:t>0.028</w:t>
              </w:r>
            </w:ins>
          </w:p>
        </w:tc>
        <w:tc>
          <w:tcPr>
            <w:tcW w:w="927" w:type="dxa"/>
            <w:tcBorders>
              <w:top w:val="single" w:sz="4" w:space="0" w:color="000000"/>
              <w:bottom w:val="single" w:sz="4" w:space="0" w:color="000000"/>
            </w:tcBorders>
            <w:vAlign w:val="bottom"/>
          </w:tcPr>
          <w:p w14:paraId="7E5984C1" w14:textId="77777777" w:rsidR="00ED3075" w:rsidRPr="00871885" w:rsidRDefault="00ED3075" w:rsidP="00ED3075">
            <w:pPr>
              <w:spacing w:line="480" w:lineRule="auto"/>
              <w:jc w:val="both"/>
              <w:rPr>
                <w:ins w:id="854" w:author="Sara Zaher" w:date="2018-09-07T17:56:00Z"/>
                <w:rFonts w:ascii="Calibri" w:hAnsi="Calibri"/>
                <w:sz w:val="22"/>
                <w:szCs w:val="22"/>
                <w:lang w:eastAsia="en-US"/>
              </w:rPr>
            </w:pPr>
            <w:ins w:id="855" w:author="Sara Zaher" w:date="2018-09-07T17:56:00Z">
              <w:r w:rsidRPr="00871885">
                <w:rPr>
                  <w:rFonts w:ascii="Calibri" w:eastAsia="Times New Roman" w:hAnsi="Calibri"/>
                  <w:sz w:val="22"/>
                  <w:szCs w:val="22"/>
                </w:rPr>
                <w:t>0.</w:t>
              </w:r>
              <w:r>
                <w:rPr>
                  <w:rFonts w:ascii="Calibri" w:eastAsia="Times New Roman" w:hAnsi="Calibri"/>
                  <w:sz w:val="22"/>
                  <w:szCs w:val="22"/>
                </w:rPr>
                <w:t>397</w:t>
              </w:r>
            </w:ins>
          </w:p>
        </w:tc>
      </w:tr>
      <w:tr w:rsidR="00ED3075" w:rsidRPr="00871885" w14:paraId="11415EFB" w14:textId="77777777" w:rsidTr="00ED3075">
        <w:trPr>
          <w:trHeight w:val="410"/>
          <w:ins w:id="856" w:author="Sara Zaher" w:date="2018-09-07T17:56:00Z"/>
        </w:trPr>
        <w:tc>
          <w:tcPr>
            <w:tcW w:w="3369" w:type="dxa"/>
            <w:tcBorders>
              <w:top w:val="single" w:sz="4" w:space="0" w:color="000000"/>
              <w:bottom w:val="single" w:sz="4" w:space="0" w:color="auto"/>
            </w:tcBorders>
          </w:tcPr>
          <w:p w14:paraId="76B6F096" w14:textId="77777777" w:rsidR="00ED3075" w:rsidRPr="00871885" w:rsidRDefault="00ED3075" w:rsidP="00ED3075">
            <w:pPr>
              <w:spacing w:line="480" w:lineRule="auto"/>
              <w:jc w:val="both"/>
              <w:rPr>
                <w:ins w:id="857" w:author="Sara Zaher" w:date="2018-09-07T17:56:00Z"/>
                <w:rFonts w:ascii="Calibri" w:hAnsi="Calibri"/>
                <w:sz w:val="22"/>
                <w:szCs w:val="22"/>
                <w:lang w:eastAsia="en-US"/>
              </w:rPr>
            </w:pPr>
            <w:ins w:id="858" w:author="Sara Zaher" w:date="2018-09-07T17:56:00Z">
              <w:r w:rsidRPr="00871885">
                <w:rPr>
                  <w:rFonts w:ascii="Calibri" w:hAnsi="Calibri"/>
                  <w:sz w:val="22"/>
                  <w:szCs w:val="22"/>
                  <w:lang w:eastAsia="en-US"/>
                </w:rPr>
                <w:t>Average CHO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6338A885" w14:textId="77777777" w:rsidR="00ED3075" w:rsidRPr="00871885" w:rsidRDefault="00ED3075" w:rsidP="00ED3075">
            <w:pPr>
              <w:spacing w:line="480" w:lineRule="auto"/>
              <w:jc w:val="both"/>
              <w:rPr>
                <w:ins w:id="859" w:author="Sara Zaher" w:date="2018-09-07T17:56:00Z"/>
                <w:rFonts w:ascii="Calibri" w:hAnsi="Calibri"/>
                <w:sz w:val="22"/>
                <w:szCs w:val="22"/>
                <w:lang w:eastAsia="en-US"/>
              </w:rPr>
            </w:pPr>
          </w:p>
        </w:tc>
        <w:tc>
          <w:tcPr>
            <w:tcW w:w="850" w:type="dxa"/>
            <w:tcBorders>
              <w:top w:val="single" w:sz="4" w:space="0" w:color="000000"/>
              <w:bottom w:val="single" w:sz="4" w:space="0" w:color="auto"/>
            </w:tcBorders>
            <w:vAlign w:val="bottom"/>
          </w:tcPr>
          <w:p w14:paraId="0FA5E43D" w14:textId="77777777" w:rsidR="00ED3075" w:rsidRPr="00871885" w:rsidRDefault="00ED3075" w:rsidP="00ED3075">
            <w:pPr>
              <w:spacing w:line="480" w:lineRule="auto"/>
              <w:jc w:val="both"/>
              <w:rPr>
                <w:ins w:id="860" w:author="Sara Zaher" w:date="2018-09-07T17:56:00Z"/>
                <w:rFonts w:ascii="Calibri" w:hAnsi="Calibri"/>
                <w:sz w:val="22"/>
                <w:szCs w:val="22"/>
                <w:lang w:eastAsia="en-US"/>
              </w:rPr>
            </w:pPr>
            <w:ins w:id="861" w:author="Sara Zaher" w:date="2018-09-07T17:56:00Z">
              <w:r>
                <w:rPr>
                  <w:rFonts w:ascii="Calibri" w:eastAsia="Times New Roman" w:hAnsi="Calibri"/>
                  <w:sz w:val="22"/>
                  <w:szCs w:val="22"/>
                </w:rPr>
                <w:t>-0.002</w:t>
              </w:r>
            </w:ins>
          </w:p>
        </w:tc>
        <w:tc>
          <w:tcPr>
            <w:tcW w:w="927" w:type="dxa"/>
            <w:tcBorders>
              <w:top w:val="single" w:sz="4" w:space="0" w:color="000000"/>
              <w:bottom w:val="single" w:sz="4" w:space="0" w:color="auto"/>
            </w:tcBorders>
            <w:vAlign w:val="bottom"/>
          </w:tcPr>
          <w:p w14:paraId="6A31BD8B" w14:textId="77777777" w:rsidR="00ED3075" w:rsidRPr="00871885" w:rsidRDefault="00ED3075" w:rsidP="00ED3075">
            <w:pPr>
              <w:spacing w:line="480" w:lineRule="auto"/>
              <w:jc w:val="both"/>
              <w:rPr>
                <w:ins w:id="862" w:author="Sara Zaher" w:date="2018-09-07T17:56:00Z"/>
                <w:rFonts w:ascii="Calibri" w:hAnsi="Calibri"/>
                <w:sz w:val="22"/>
                <w:szCs w:val="22"/>
                <w:lang w:eastAsia="en-US"/>
              </w:rPr>
            </w:pPr>
            <w:ins w:id="863" w:author="Sara Zaher" w:date="2018-09-07T17:56:00Z">
              <w:r>
                <w:rPr>
                  <w:rFonts w:ascii="Calibri" w:eastAsia="Times New Roman" w:hAnsi="Calibri"/>
                  <w:sz w:val="22"/>
                  <w:szCs w:val="22"/>
                </w:rPr>
                <w:t>0.493</w:t>
              </w:r>
            </w:ins>
          </w:p>
        </w:tc>
      </w:tr>
      <w:tr w:rsidR="00ED3075" w:rsidRPr="00871885" w14:paraId="5E2FA014" w14:textId="77777777" w:rsidTr="00ED3075">
        <w:trPr>
          <w:trHeight w:val="113"/>
          <w:ins w:id="864" w:author="Sara Zaher" w:date="2018-09-07T17:56:00Z"/>
        </w:trPr>
        <w:tc>
          <w:tcPr>
            <w:tcW w:w="3369" w:type="dxa"/>
            <w:tcBorders>
              <w:top w:val="single" w:sz="4" w:space="0" w:color="auto"/>
              <w:bottom w:val="single" w:sz="4" w:space="0" w:color="000000"/>
            </w:tcBorders>
          </w:tcPr>
          <w:p w14:paraId="13E582BA" w14:textId="77777777" w:rsidR="00ED3075" w:rsidRPr="00871885" w:rsidRDefault="00ED3075" w:rsidP="00ED3075">
            <w:pPr>
              <w:spacing w:line="480" w:lineRule="auto"/>
              <w:jc w:val="both"/>
              <w:rPr>
                <w:ins w:id="865" w:author="Sara Zaher" w:date="2018-09-07T17:56:00Z"/>
                <w:rFonts w:ascii="Calibri" w:hAnsi="Calibri"/>
                <w:sz w:val="22"/>
                <w:szCs w:val="22"/>
                <w:lang w:eastAsia="en-US"/>
              </w:rPr>
            </w:pPr>
            <w:ins w:id="866" w:author="Sara Zaher" w:date="2018-09-07T17:56:00Z">
              <w:r w:rsidRPr="00871885">
                <w:rPr>
                  <w:rFonts w:ascii="Calibri" w:hAnsi="Calibri"/>
                  <w:sz w:val="22"/>
                  <w:szCs w:val="22"/>
                  <w:lang w:eastAsia="en-US"/>
                </w:rPr>
                <w:t>Average protein received (3 days)</w:t>
              </w:r>
              <w:r w:rsidRPr="00871885">
                <w:rPr>
                  <w:rFonts w:ascii="Calibri" w:eastAsia="Times New Roman" w:hAnsi="Calibri" w:cs="Arial"/>
                  <w:b/>
                  <w:sz w:val="22"/>
                  <w:szCs w:val="22"/>
                  <w:vertAlign w:val="superscript"/>
                </w:rPr>
                <w:t xml:space="preserve"> c</w:t>
              </w:r>
              <w:r w:rsidRPr="00871885">
                <w:rPr>
                  <w:rFonts w:ascii="Calibri" w:hAnsi="Calibri"/>
                  <w:sz w:val="22"/>
                  <w:szCs w:val="22"/>
                  <w:lang w:eastAsia="en-US"/>
                </w:rPr>
                <w:t xml:space="preserve"> </w:t>
              </w:r>
            </w:ins>
          </w:p>
        </w:tc>
        <w:tc>
          <w:tcPr>
            <w:tcW w:w="3402" w:type="dxa"/>
            <w:gridSpan w:val="3"/>
            <w:vMerge/>
          </w:tcPr>
          <w:p w14:paraId="66D4CE3E" w14:textId="77777777" w:rsidR="00ED3075" w:rsidRPr="00871885" w:rsidRDefault="00ED3075" w:rsidP="00ED3075">
            <w:pPr>
              <w:spacing w:line="480" w:lineRule="auto"/>
              <w:jc w:val="both"/>
              <w:rPr>
                <w:ins w:id="867" w:author="Sara Zaher" w:date="2018-09-07T17:56:00Z"/>
                <w:rFonts w:ascii="Calibri" w:hAnsi="Calibri"/>
                <w:sz w:val="22"/>
                <w:szCs w:val="22"/>
                <w:lang w:eastAsia="en-US"/>
              </w:rPr>
            </w:pPr>
          </w:p>
        </w:tc>
        <w:tc>
          <w:tcPr>
            <w:tcW w:w="850" w:type="dxa"/>
            <w:tcBorders>
              <w:top w:val="single" w:sz="4" w:space="0" w:color="auto"/>
              <w:bottom w:val="single" w:sz="4" w:space="0" w:color="000000"/>
            </w:tcBorders>
            <w:vAlign w:val="bottom"/>
          </w:tcPr>
          <w:p w14:paraId="0CF914F7" w14:textId="77777777" w:rsidR="00ED3075" w:rsidRPr="00871885" w:rsidRDefault="00ED3075" w:rsidP="00ED3075">
            <w:pPr>
              <w:spacing w:line="480" w:lineRule="auto"/>
              <w:jc w:val="both"/>
              <w:rPr>
                <w:ins w:id="868" w:author="Sara Zaher" w:date="2018-09-07T17:56:00Z"/>
                <w:rFonts w:ascii="Calibri" w:eastAsia="Times New Roman" w:hAnsi="Calibri"/>
                <w:sz w:val="22"/>
                <w:szCs w:val="22"/>
              </w:rPr>
            </w:pPr>
            <w:ins w:id="869" w:author="Sara Zaher" w:date="2018-09-07T17:56:00Z">
              <w:r>
                <w:rPr>
                  <w:rFonts w:ascii="Calibri" w:eastAsia="Times New Roman" w:hAnsi="Calibri"/>
                  <w:sz w:val="22"/>
                  <w:szCs w:val="22"/>
                </w:rPr>
                <w:t>-0.090</w:t>
              </w:r>
            </w:ins>
          </w:p>
        </w:tc>
        <w:tc>
          <w:tcPr>
            <w:tcW w:w="927" w:type="dxa"/>
            <w:tcBorders>
              <w:top w:val="single" w:sz="4" w:space="0" w:color="auto"/>
              <w:bottom w:val="single" w:sz="4" w:space="0" w:color="000000"/>
            </w:tcBorders>
            <w:vAlign w:val="bottom"/>
          </w:tcPr>
          <w:p w14:paraId="4AA6058C" w14:textId="77777777" w:rsidR="00ED3075" w:rsidRPr="00871885" w:rsidRDefault="00ED3075" w:rsidP="00ED3075">
            <w:pPr>
              <w:spacing w:line="480" w:lineRule="auto"/>
              <w:jc w:val="both"/>
              <w:rPr>
                <w:ins w:id="870" w:author="Sara Zaher" w:date="2018-09-07T17:56:00Z"/>
                <w:rFonts w:ascii="Calibri" w:eastAsia="Times New Roman" w:hAnsi="Calibri"/>
                <w:sz w:val="22"/>
                <w:szCs w:val="22"/>
              </w:rPr>
            </w:pPr>
            <w:ins w:id="871" w:author="Sara Zaher" w:date="2018-09-07T17:56:00Z">
              <w:r>
                <w:rPr>
                  <w:rFonts w:ascii="Calibri" w:eastAsia="Times New Roman" w:hAnsi="Calibri"/>
                  <w:sz w:val="22"/>
                  <w:szCs w:val="22"/>
                </w:rPr>
                <w:t>0.206</w:t>
              </w:r>
            </w:ins>
          </w:p>
        </w:tc>
      </w:tr>
      <w:tr w:rsidR="00ED3075" w:rsidRPr="00871885" w14:paraId="69DC35BC" w14:textId="77777777" w:rsidTr="00ED3075">
        <w:trPr>
          <w:trHeight w:val="351"/>
          <w:ins w:id="872" w:author="Sara Zaher" w:date="2018-09-07T17:56:00Z"/>
        </w:trPr>
        <w:tc>
          <w:tcPr>
            <w:tcW w:w="3369" w:type="dxa"/>
            <w:tcBorders>
              <w:top w:val="single" w:sz="4" w:space="0" w:color="000000"/>
            </w:tcBorders>
          </w:tcPr>
          <w:p w14:paraId="641CFF66" w14:textId="77777777" w:rsidR="00ED3075" w:rsidRPr="00871885" w:rsidRDefault="00ED3075" w:rsidP="00ED3075">
            <w:pPr>
              <w:spacing w:line="480" w:lineRule="auto"/>
              <w:jc w:val="both"/>
              <w:rPr>
                <w:ins w:id="873" w:author="Sara Zaher" w:date="2018-09-07T17:56:00Z"/>
                <w:rFonts w:ascii="Calibri" w:hAnsi="Calibri"/>
                <w:sz w:val="22"/>
                <w:szCs w:val="22"/>
                <w:lang w:eastAsia="en-US"/>
              </w:rPr>
            </w:pPr>
            <w:ins w:id="874" w:author="Sara Zaher" w:date="2018-09-07T17:56:00Z">
              <w:r w:rsidRPr="00871885">
                <w:rPr>
                  <w:rFonts w:ascii="Calibri" w:hAnsi="Calibri"/>
                  <w:sz w:val="22"/>
                  <w:szCs w:val="22"/>
                  <w:lang w:eastAsia="en-US"/>
                </w:rPr>
                <w:t>Average fat received (3 days)</w:t>
              </w:r>
              <w:r w:rsidRPr="00871885">
                <w:rPr>
                  <w:rFonts w:ascii="Calibri" w:eastAsia="Times New Roman" w:hAnsi="Calibri" w:cs="Arial"/>
                  <w:b/>
                  <w:sz w:val="22"/>
                  <w:szCs w:val="22"/>
                  <w:vertAlign w:val="superscript"/>
                </w:rPr>
                <w:t xml:space="preserve"> c</w:t>
              </w:r>
            </w:ins>
          </w:p>
        </w:tc>
        <w:tc>
          <w:tcPr>
            <w:tcW w:w="3402" w:type="dxa"/>
            <w:gridSpan w:val="3"/>
            <w:vMerge/>
          </w:tcPr>
          <w:p w14:paraId="477EC79E" w14:textId="77777777" w:rsidR="00ED3075" w:rsidRPr="00871885" w:rsidRDefault="00ED3075" w:rsidP="00ED3075">
            <w:pPr>
              <w:spacing w:line="480" w:lineRule="auto"/>
              <w:jc w:val="both"/>
              <w:rPr>
                <w:ins w:id="875" w:author="Sara Zaher" w:date="2018-09-07T17:56:00Z"/>
                <w:rFonts w:ascii="Calibri" w:hAnsi="Calibri"/>
                <w:sz w:val="22"/>
                <w:szCs w:val="22"/>
                <w:lang w:eastAsia="en-US"/>
              </w:rPr>
            </w:pPr>
          </w:p>
        </w:tc>
        <w:tc>
          <w:tcPr>
            <w:tcW w:w="850" w:type="dxa"/>
            <w:tcBorders>
              <w:top w:val="single" w:sz="4" w:space="0" w:color="000000"/>
            </w:tcBorders>
            <w:vAlign w:val="bottom"/>
          </w:tcPr>
          <w:p w14:paraId="65BCD0E3" w14:textId="77777777" w:rsidR="00ED3075" w:rsidRPr="00871885" w:rsidRDefault="00ED3075" w:rsidP="00ED3075">
            <w:pPr>
              <w:spacing w:line="480" w:lineRule="auto"/>
              <w:jc w:val="both"/>
              <w:rPr>
                <w:ins w:id="876" w:author="Sara Zaher" w:date="2018-09-07T17:56:00Z"/>
                <w:rFonts w:ascii="Calibri" w:hAnsi="Calibri"/>
                <w:sz w:val="22"/>
                <w:szCs w:val="22"/>
                <w:lang w:eastAsia="en-US"/>
              </w:rPr>
            </w:pPr>
            <w:ins w:id="877" w:author="Sara Zaher" w:date="2018-09-07T17:56:00Z">
              <w:r>
                <w:rPr>
                  <w:rFonts w:ascii="Calibri" w:eastAsia="Times New Roman" w:hAnsi="Calibri"/>
                  <w:sz w:val="22"/>
                  <w:szCs w:val="22"/>
                </w:rPr>
                <w:t>-0.009</w:t>
              </w:r>
            </w:ins>
          </w:p>
        </w:tc>
        <w:tc>
          <w:tcPr>
            <w:tcW w:w="927" w:type="dxa"/>
            <w:tcBorders>
              <w:top w:val="single" w:sz="4" w:space="0" w:color="000000"/>
            </w:tcBorders>
            <w:vAlign w:val="bottom"/>
          </w:tcPr>
          <w:p w14:paraId="17A6822A" w14:textId="77777777" w:rsidR="00ED3075" w:rsidRPr="00871885" w:rsidRDefault="00ED3075" w:rsidP="00ED3075">
            <w:pPr>
              <w:spacing w:line="480" w:lineRule="auto"/>
              <w:jc w:val="both"/>
              <w:rPr>
                <w:ins w:id="878" w:author="Sara Zaher" w:date="2018-09-07T17:56:00Z"/>
                <w:rFonts w:ascii="Calibri" w:hAnsi="Calibri"/>
                <w:sz w:val="22"/>
                <w:szCs w:val="22"/>
                <w:lang w:eastAsia="en-US"/>
              </w:rPr>
            </w:pPr>
            <w:ins w:id="879" w:author="Sara Zaher" w:date="2018-09-07T17:56:00Z">
              <w:r>
                <w:rPr>
                  <w:rFonts w:ascii="Calibri" w:eastAsia="Times New Roman" w:hAnsi="Calibri"/>
                  <w:sz w:val="22"/>
                  <w:szCs w:val="22"/>
                </w:rPr>
                <w:t>0.466</w:t>
              </w:r>
            </w:ins>
          </w:p>
        </w:tc>
      </w:tr>
    </w:tbl>
    <w:p w14:paraId="40065B24" w14:textId="77777777" w:rsidR="00ED3075" w:rsidRPr="00871885" w:rsidRDefault="00ED3075" w:rsidP="00ED3075">
      <w:pPr>
        <w:spacing w:line="360" w:lineRule="auto"/>
        <w:jc w:val="both"/>
        <w:rPr>
          <w:ins w:id="880" w:author="Sara Zaher" w:date="2018-09-07T17:56:00Z"/>
          <w:rFonts w:ascii="Calibri" w:hAnsi="Calibri"/>
        </w:rPr>
      </w:pPr>
    </w:p>
    <w:p w14:paraId="4EE358DB" w14:textId="77777777" w:rsidR="00ED3075" w:rsidRPr="00871885" w:rsidRDefault="00ED3075" w:rsidP="00ED3075">
      <w:pPr>
        <w:spacing w:line="360" w:lineRule="auto"/>
        <w:jc w:val="both"/>
        <w:rPr>
          <w:ins w:id="881" w:author="Sara Zaher" w:date="2018-09-07T17:56:00Z"/>
          <w:rFonts w:ascii="Calibri" w:hAnsi="Calibri"/>
        </w:rPr>
      </w:pPr>
    </w:p>
    <w:p w14:paraId="02D4AF2A" w14:textId="77777777" w:rsidR="00ED3075" w:rsidRPr="00871885" w:rsidRDefault="00ED3075" w:rsidP="00ED3075">
      <w:pPr>
        <w:spacing w:line="360" w:lineRule="auto"/>
        <w:jc w:val="both"/>
        <w:rPr>
          <w:ins w:id="882" w:author="Sara Zaher" w:date="2018-09-07T17:56:00Z"/>
          <w:rFonts w:ascii="Calibri" w:hAnsi="Calibri"/>
        </w:rPr>
      </w:pPr>
    </w:p>
    <w:p w14:paraId="34509D6C" w14:textId="77777777" w:rsidR="00ED3075" w:rsidRPr="00871885" w:rsidRDefault="00ED3075" w:rsidP="00ED3075">
      <w:pPr>
        <w:spacing w:line="360" w:lineRule="auto"/>
        <w:jc w:val="both"/>
        <w:rPr>
          <w:ins w:id="883" w:author="Sara Zaher" w:date="2018-09-07T17:56:00Z"/>
          <w:rFonts w:ascii="Calibri" w:hAnsi="Calibri"/>
        </w:rPr>
      </w:pPr>
    </w:p>
    <w:p w14:paraId="13B416CD" w14:textId="77777777" w:rsidR="00ED3075" w:rsidRPr="00871885" w:rsidRDefault="00ED3075" w:rsidP="00ED3075">
      <w:pPr>
        <w:spacing w:line="360" w:lineRule="auto"/>
        <w:jc w:val="both"/>
        <w:rPr>
          <w:ins w:id="884" w:author="Sara Zaher" w:date="2018-09-07T17:56:00Z"/>
          <w:rFonts w:ascii="Calibri" w:hAnsi="Calibri"/>
        </w:rPr>
      </w:pPr>
    </w:p>
    <w:p w14:paraId="7EDB636D" w14:textId="77777777" w:rsidR="00ED3075" w:rsidRPr="00871885" w:rsidRDefault="00ED3075" w:rsidP="00ED3075">
      <w:pPr>
        <w:spacing w:line="360" w:lineRule="auto"/>
        <w:jc w:val="both"/>
        <w:rPr>
          <w:ins w:id="885" w:author="Sara Zaher" w:date="2018-09-07T17:56:00Z"/>
          <w:rFonts w:ascii="Calibri" w:hAnsi="Calibri"/>
        </w:rPr>
      </w:pPr>
    </w:p>
    <w:p w14:paraId="41824C33" w14:textId="77777777" w:rsidR="00ED3075" w:rsidRPr="00871885" w:rsidRDefault="00ED3075" w:rsidP="00ED3075">
      <w:pPr>
        <w:spacing w:line="360" w:lineRule="auto"/>
        <w:jc w:val="both"/>
        <w:rPr>
          <w:ins w:id="886" w:author="Sara Zaher" w:date="2018-09-07T17:56:00Z"/>
          <w:rFonts w:ascii="Calibri" w:hAnsi="Calibri"/>
        </w:rPr>
      </w:pPr>
    </w:p>
    <w:p w14:paraId="3EB22741" w14:textId="77777777" w:rsidR="00ED3075" w:rsidRPr="00871885" w:rsidRDefault="00ED3075" w:rsidP="00ED3075">
      <w:pPr>
        <w:spacing w:line="360" w:lineRule="auto"/>
        <w:jc w:val="both"/>
        <w:rPr>
          <w:ins w:id="887" w:author="Sara Zaher" w:date="2018-09-07T17:56:00Z"/>
          <w:rFonts w:ascii="Calibri" w:hAnsi="Calibri"/>
        </w:rPr>
      </w:pPr>
    </w:p>
    <w:p w14:paraId="5398C393" w14:textId="77777777" w:rsidR="00ED3075" w:rsidRPr="00871885" w:rsidRDefault="00ED3075" w:rsidP="00ED3075">
      <w:pPr>
        <w:spacing w:line="360" w:lineRule="auto"/>
        <w:jc w:val="both"/>
        <w:rPr>
          <w:ins w:id="888" w:author="Sara Zaher" w:date="2018-09-07T17:56:00Z"/>
          <w:rFonts w:ascii="Calibri" w:hAnsi="Calibri"/>
        </w:rPr>
      </w:pPr>
    </w:p>
    <w:p w14:paraId="2693CBE0" w14:textId="77777777" w:rsidR="00ED3075" w:rsidRPr="00871885" w:rsidRDefault="00ED3075" w:rsidP="00ED3075">
      <w:pPr>
        <w:spacing w:line="360" w:lineRule="auto"/>
        <w:jc w:val="both"/>
        <w:rPr>
          <w:ins w:id="889" w:author="Sara Zaher" w:date="2018-09-07T17:56:00Z"/>
          <w:rFonts w:ascii="Calibri" w:hAnsi="Calibri"/>
        </w:rPr>
      </w:pPr>
    </w:p>
    <w:p w14:paraId="0F011251" w14:textId="77777777" w:rsidR="00ED3075" w:rsidRPr="00871885" w:rsidRDefault="00ED3075" w:rsidP="00ED3075">
      <w:pPr>
        <w:spacing w:line="360" w:lineRule="auto"/>
        <w:jc w:val="both"/>
        <w:rPr>
          <w:ins w:id="890" w:author="Sara Zaher" w:date="2018-09-07T17:56:00Z"/>
          <w:rFonts w:ascii="Calibri" w:hAnsi="Calibri"/>
        </w:rPr>
      </w:pPr>
    </w:p>
    <w:p w14:paraId="37285AE8" w14:textId="77777777" w:rsidR="00ED3075" w:rsidRPr="00871885" w:rsidRDefault="00ED3075" w:rsidP="00ED3075">
      <w:pPr>
        <w:spacing w:line="360" w:lineRule="auto"/>
        <w:jc w:val="both"/>
        <w:rPr>
          <w:ins w:id="891" w:author="Sara Zaher" w:date="2018-09-07T17:56:00Z"/>
          <w:rFonts w:ascii="Calibri" w:hAnsi="Calibri"/>
        </w:rPr>
      </w:pPr>
    </w:p>
    <w:p w14:paraId="223459F0" w14:textId="77777777" w:rsidR="00ED3075" w:rsidRPr="00871885" w:rsidRDefault="00ED3075" w:rsidP="00ED3075">
      <w:pPr>
        <w:spacing w:line="360" w:lineRule="auto"/>
        <w:jc w:val="both"/>
        <w:rPr>
          <w:ins w:id="892" w:author="Sara Zaher" w:date="2018-09-07T17:56:00Z"/>
          <w:rFonts w:ascii="Calibri" w:hAnsi="Calibri"/>
        </w:rPr>
      </w:pPr>
    </w:p>
    <w:p w14:paraId="4D6B15FE" w14:textId="77777777" w:rsidR="00ED3075" w:rsidRPr="00871885" w:rsidRDefault="00ED3075" w:rsidP="00ED3075">
      <w:pPr>
        <w:spacing w:line="360" w:lineRule="auto"/>
        <w:jc w:val="both"/>
        <w:rPr>
          <w:ins w:id="893" w:author="Sara Zaher" w:date="2018-09-07T17:56:00Z"/>
          <w:rFonts w:ascii="Calibri" w:hAnsi="Calibri"/>
        </w:rPr>
      </w:pPr>
    </w:p>
    <w:p w14:paraId="203787E5" w14:textId="77777777" w:rsidR="00ED3075" w:rsidRPr="00871885" w:rsidRDefault="00ED3075" w:rsidP="00ED3075">
      <w:pPr>
        <w:spacing w:line="360" w:lineRule="auto"/>
        <w:jc w:val="both"/>
        <w:rPr>
          <w:ins w:id="894" w:author="Sara Zaher" w:date="2018-09-07T17:56:00Z"/>
          <w:rFonts w:ascii="Calibri" w:hAnsi="Calibri"/>
        </w:rPr>
      </w:pPr>
    </w:p>
    <w:p w14:paraId="0D650EC5" w14:textId="77777777" w:rsidR="00ED3075" w:rsidRPr="00871885" w:rsidRDefault="00ED3075" w:rsidP="00ED3075">
      <w:pPr>
        <w:spacing w:line="360" w:lineRule="auto"/>
        <w:jc w:val="both"/>
        <w:rPr>
          <w:ins w:id="895" w:author="Sara Zaher" w:date="2018-09-07T17:56:00Z"/>
          <w:rFonts w:ascii="Calibri" w:hAnsi="Calibri"/>
        </w:rPr>
      </w:pPr>
    </w:p>
    <w:p w14:paraId="78F46657" w14:textId="77777777" w:rsidR="00ED3075" w:rsidRPr="00871885" w:rsidRDefault="00ED3075" w:rsidP="00ED3075">
      <w:pPr>
        <w:spacing w:line="360" w:lineRule="auto"/>
        <w:jc w:val="both"/>
        <w:rPr>
          <w:ins w:id="896" w:author="Sara Zaher" w:date="2018-09-07T17:56:00Z"/>
          <w:rFonts w:ascii="Calibri" w:hAnsi="Calibri"/>
        </w:rPr>
      </w:pPr>
    </w:p>
    <w:p w14:paraId="53072272" w14:textId="77777777" w:rsidR="00ED3075" w:rsidRPr="00871885" w:rsidRDefault="00ED3075" w:rsidP="00ED3075">
      <w:pPr>
        <w:spacing w:line="360" w:lineRule="auto"/>
        <w:jc w:val="both"/>
        <w:rPr>
          <w:ins w:id="897" w:author="Sara Zaher" w:date="2018-09-07T17:56:00Z"/>
          <w:rFonts w:ascii="Calibri" w:hAnsi="Calibri"/>
        </w:rPr>
      </w:pPr>
    </w:p>
    <w:p w14:paraId="53C15F95" w14:textId="77777777" w:rsidR="00ED3075" w:rsidRDefault="00ED3075" w:rsidP="00ED3075">
      <w:pPr>
        <w:spacing w:line="360" w:lineRule="auto"/>
        <w:jc w:val="both"/>
        <w:rPr>
          <w:ins w:id="898" w:author="Sara Zaher" w:date="2018-09-07T17:56:00Z"/>
          <w:rFonts w:ascii="Calibri" w:hAnsi="Calibri"/>
        </w:rPr>
      </w:pPr>
    </w:p>
    <w:p w14:paraId="3C7CADBF" w14:textId="77777777" w:rsidR="00ED3075" w:rsidRPr="00871885" w:rsidRDefault="00ED3075" w:rsidP="00ED3075">
      <w:pPr>
        <w:spacing w:line="360" w:lineRule="auto"/>
        <w:jc w:val="both"/>
        <w:rPr>
          <w:ins w:id="899" w:author="Sara Zaher" w:date="2018-09-07T17:56:00Z"/>
          <w:rFonts w:ascii="Calibri" w:hAnsi="Calibri"/>
        </w:rPr>
      </w:pPr>
    </w:p>
    <w:p w14:paraId="16225154" w14:textId="77777777" w:rsidR="00ED3075" w:rsidRPr="00871885" w:rsidRDefault="00ED3075" w:rsidP="00ED3075">
      <w:pPr>
        <w:pStyle w:val="ListParagraph"/>
        <w:numPr>
          <w:ilvl w:val="0"/>
          <w:numId w:val="22"/>
        </w:numPr>
        <w:spacing w:line="360" w:lineRule="auto"/>
        <w:jc w:val="both"/>
        <w:rPr>
          <w:ins w:id="900" w:author="Sara Zaher" w:date="2018-09-07T17:56:00Z"/>
          <w:rFonts w:ascii="Calibri" w:eastAsia="Times New Roman" w:hAnsi="Calibri"/>
          <w:b/>
          <w:sz w:val="20"/>
          <w:szCs w:val="20"/>
          <w:lang w:eastAsia="en-US"/>
        </w:rPr>
      </w:pPr>
      <w:ins w:id="901" w:author="Sara Zaher" w:date="2018-09-07T17:56:00Z">
        <w:r w:rsidRPr="00871885">
          <w:rPr>
            <w:rFonts w:ascii="Calibri" w:eastAsia="Times New Roman" w:hAnsi="Calibri"/>
            <w:b/>
            <w:sz w:val="20"/>
            <w:szCs w:val="20"/>
            <w:lang w:eastAsia="en-US"/>
          </w:rPr>
          <w:t>Dependent variable</w:t>
        </w:r>
      </w:ins>
    </w:p>
    <w:p w14:paraId="3D96CE4B" w14:textId="77777777" w:rsidR="00ED3075" w:rsidRPr="00871885" w:rsidRDefault="00ED3075" w:rsidP="00ED3075">
      <w:pPr>
        <w:pStyle w:val="ListParagraph"/>
        <w:numPr>
          <w:ilvl w:val="0"/>
          <w:numId w:val="22"/>
        </w:numPr>
        <w:spacing w:line="360" w:lineRule="auto"/>
        <w:jc w:val="both"/>
        <w:rPr>
          <w:ins w:id="902" w:author="Sara Zaher" w:date="2018-09-07T17:56:00Z"/>
          <w:rFonts w:ascii="Calibri" w:eastAsia="Times New Roman" w:hAnsi="Calibri"/>
          <w:b/>
          <w:sz w:val="20"/>
          <w:szCs w:val="20"/>
          <w:lang w:eastAsia="en-US"/>
        </w:rPr>
      </w:pPr>
      <w:ins w:id="903" w:author="Sara Zaher" w:date="2018-09-07T17:56:00Z">
        <w:r w:rsidRPr="00871885">
          <w:rPr>
            <w:rFonts w:ascii="Calibri" w:eastAsia="Times New Roman" w:hAnsi="Calibri"/>
            <w:b/>
            <w:sz w:val="20"/>
            <w:szCs w:val="20"/>
            <w:lang w:eastAsia="en-US"/>
          </w:rPr>
          <w:t xml:space="preserve">Predictors: (constant) </w:t>
        </w:r>
      </w:ins>
    </w:p>
    <w:p w14:paraId="5D74F7B9" w14:textId="77777777" w:rsidR="00ED3075" w:rsidRPr="00871885" w:rsidRDefault="00ED3075" w:rsidP="00ED3075">
      <w:pPr>
        <w:pStyle w:val="ListParagraph"/>
        <w:numPr>
          <w:ilvl w:val="0"/>
          <w:numId w:val="22"/>
        </w:numPr>
        <w:spacing w:line="360" w:lineRule="auto"/>
        <w:jc w:val="both"/>
        <w:rPr>
          <w:ins w:id="904" w:author="Sara Zaher" w:date="2018-09-07T17:56:00Z"/>
          <w:rFonts w:ascii="Calibri" w:eastAsia="Times New Roman" w:hAnsi="Calibri"/>
          <w:b/>
          <w:sz w:val="20"/>
          <w:szCs w:val="20"/>
          <w:lang w:eastAsia="en-US"/>
        </w:rPr>
      </w:pPr>
      <w:ins w:id="905" w:author="Sara Zaher" w:date="2018-09-07T17:56:00Z">
        <w:r w:rsidRPr="00871885">
          <w:rPr>
            <w:rFonts w:ascii="Calibri" w:eastAsia="Times New Roman" w:hAnsi="Calibri"/>
            <w:b/>
            <w:sz w:val="20"/>
            <w:szCs w:val="20"/>
            <w:lang w:eastAsia="en-US"/>
          </w:rPr>
          <w:t>Excluded variables</w:t>
        </w:r>
      </w:ins>
    </w:p>
    <w:p w14:paraId="6B50644C" w14:textId="77777777" w:rsidR="00ED3075" w:rsidRPr="00391AC0" w:rsidRDefault="00ED3075" w:rsidP="00ED3075">
      <w:pPr>
        <w:pStyle w:val="ListParagraph"/>
        <w:numPr>
          <w:ilvl w:val="0"/>
          <w:numId w:val="28"/>
        </w:numPr>
        <w:jc w:val="both"/>
        <w:rPr>
          <w:ins w:id="906" w:author="Sara Zaher" w:date="2018-09-07T17:56:00Z"/>
          <w:rFonts w:ascii="Calibri" w:hAnsi="Calibri"/>
          <w:bCs/>
          <w:sz w:val="20"/>
          <w:szCs w:val="20"/>
        </w:rPr>
      </w:pPr>
      <w:ins w:id="907" w:author="Sara Zaher" w:date="2018-09-07T17:56:00Z">
        <w:r w:rsidRPr="00391AC0">
          <w:rPr>
            <w:rFonts w:ascii="Calibri" w:hAnsi="Calibri"/>
            <w:bCs/>
            <w:sz w:val="20"/>
            <w:szCs w:val="20"/>
          </w:rPr>
          <w:t>VFH at 30 days: ventilation free hours at 30 days</w:t>
        </w:r>
      </w:ins>
    </w:p>
    <w:p w14:paraId="51754FF3" w14:textId="7D59A120" w:rsidR="00637A15" w:rsidRPr="00ED3075" w:rsidRDefault="00ED3075" w:rsidP="00ED3075">
      <w:pPr>
        <w:pStyle w:val="ListParagraph"/>
        <w:numPr>
          <w:ilvl w:val="0"/>
          <w:numId w:val="28"/>
        </w:numPr>
        <w:jc w:val="both"/>
        <w:rPr>
          <w:rFonts w:ascii="Calibri" w:hAnsi="Calibri"/>
          <w:b/>
          <w:bCs/>
        </w:rPr>
      </w:pPr>
      <w:ins w:id="908" w:author="Sara Zaher" w:date="2018-09-07T17:56:00Z">
        <w:r w:rsidRPr="00391AC0">
          <w:rPr>
            <w:rFonts w:ascii="Calibri" w:hAnsi="Calibri"/>
            <w:bCs/>
            <w:sz w:val="20"/>
            <w:szCs w:val="20"/>
          </w:rPr>
          <w:t>PICU free days at 30 days: days free of Paediatric intensive care at 30 days</w:t>
        </w:r>
      </w:ins>
    </w:p>
    <w:p w14:paraId="0200A965" w14:textId="77777777" w:rsidR="00866C5E" w:rsidRPr="00871885" w:rsidRDefault="000361F9" w:rsidP="00195266">
      <w:pPr>
        <w:widowControl w:val="0"/>
        <w:autoSpaceDE w:val="0"/>
        <w:autoSpaceDN w:val="0"/>
        <w:adjustRightInd w:val="0"/>
        <w:spacing w:line="480" w:lineRule="auto"/>
        <w:jc w:val="both"/>
        <w:rPr>
          <w:rFonts w:ascii="Calibri" w:hAnsi="Calibri"/>
          <w:b/>
          <w:bCs/>
        </w:rPr>
      </w:pPr>
      <w:r w:rsidRPr="00871885">
        <w:rPr>
          <w:rFonts w:ascii="Calibri" w:hAnsi="Calibri"/>
          <w:b/>
          <w:bCs/>
        </w:rPr>
        <w:lastRenderedPageBreak/>
        <w:t xml:space="preserve">4. </w:t>
      </w:r>
      <w:r w:rsidR="00866C5E" w:rsidRPr="00871885">
        <w:rPr>
          <w:rFonts w:ascii="Calibri" w:hAnsi="Calibri"/>
          <w:b/>
          <w:bCs/>
        </w:rPr>
        <w:t>Discussion:</w:t>
      </w:r>
    </w:p>
    <w:p w14:paraId="19E8ABDC" w14:textId="792BFC83" w:rsidR="00DE605A" w:rsidRPr="00871885" w:rsidRDefault="00B41220" w:rsidP="00DE605A">
      <w:pPr>
        <w:spacing w:line="480" w:lineRule="auto"/>
        <w:jc w:val="both"/>
        <w:rPr>
          <w:ins w:id="909" w:author="Sara Zaher" w:date="2018-09-06T20:51:00Z"/>
          <w:rFonts w:ascii="Calibri" w:hAnsi="Calibri" w:cs="Courier"/>
        </w:rPr>
      </w:pPr>
      <w:r w:rsidRPr="00871885">
        <w:rPr>
          <w:rFonts w:ascii="Calibri" w:eastAsia="Times New Roman" w:hAnsi="Calibri"/>
        </w:rPr>
        <w:t xml:space="preserve">Protein energy malnutrition and abnormalities </w:t>
      </w:r>
      <w:r w:rsidRPr="00871885">
        <w:rPr>
          <w:rFonts w:ascii="Calibri" w:eastAsia="Times New Roman" w:hAnsi="Calibri" w:cs="Arial"/>
          <w:shd w:val="clear" w:color="auto" w:fill="FFFFFF"/>
          <w:lang w:eastAsia="en-US"/>
        </w:rPr>
        <w:t>in glucose metabolism</w:t>
      </w:r>
      <w:r w:rsidRPr="00871885">
        <w:rPr>
          <w:rFonts w:ascii="Calibri" w:eastAsia="Times New Roman" w:hAnsi="Calibri"/>
        </w:rPr>
        <w:t xml:space="preserve"> have been strongly linked to prolonged ventilation and hospital stay,</w:t>
      </w:r>
      <w:r w:rsidRPr="00871885">
        <w:rPr>
          <w:rFonts w:ascii="Calibri" w:eastAsia="Times New Roman" w:hAnsi="Calibri"/>
          <w:shd w:val="clear" w:color="auto" w:fill="FFFFFF"/>
        </w:rPr>
        <w:t xml:space="preserve"> </w:t>
      </w:r>
      <w:r w:rsidRPr="00871885">
        <w:rPr>
          <w:rFonts w:ascii="Calibri" w:eastAsia="Times New Roman" w:hAnsi="Calibri" w:cs="Arial"/>
          <w:shd w:val="clear" w:color="auto" w:fill="FFFFFF"/>
          <w:lang w:eastAsia="en-US"/>
        </w:rPr>
        <w:t>multiple organ dysfunction and mortality</w:t>
      </w:r>
      <w:r w:rsidRPr="00871885">
        <w:rPr>
          <w:rFonts w:ascii="Calibri" w:eastAsia="Times New Roman" w:hAnsi="Calibri"/>
          <w:lang w:eastAsia="en-US"/>
        </w:rPr>
        <w:t xml:space="preserve"> </w:t>
      </w:r>
      <w:r w:rsidR="00A72B65" w:rsidRPr="00871885">
        <w:rPr>
          <w:rFonts w:ascii="Calibri" w:hAnsi="Calibri" w:cs="Arial"/>
        </w:rPr>
        <w:fldChar w:fldCharType="begin" w:fldLock="1"/>
      </w:r>
      <w:r w:rsidR="00A72B65" w:rsidRPr="00871885">
        <w:rPr>
          <w:rFonts w:ascii="Calibri" w:hAnsi="Calibri" w:cs="Arial"/>
        </w:rPr>
        <w:instrText>ADDIN CSL_CITATION {"citationItems":[{"id":"ITEM-1","itemData":{"DOI":"10.1097/PCC.0b013e3182604998","ISSN":"1529-7535","PMID":"23249786","abstract":"OBJECTIVES To study the prevalence of hyperglycemia (blood glucose &gt;126 mg/dL [&gt;7 mmol/L]) in critically ill children older than 1 month in the first week of PICU stay and to determine its effect on mortality, organ dysfunction, and the length of PICU stay. We also determined the prevalence of glucose variability and hypoglycemia and studied their effect on mortality and morbidity. DESIGN Prospective, observational cohort study. SETTING PICU of a tertiary care hospital. PATIENTS Children admitted to the PICU older than 1 month of age (January 2009 to June 2010). INTERVENTIONS None. MEASUREMENTS AND MAIN RESULTS Blood glucose values, clinical and laboratory data to calculate Pediatric Index of Mortality-2 and Pediatric Logistic Organ Dysfunction scores, caloric and carbohydrate intake, vasoactive drugs, and steroid and insulin usage for upto 7 days were recorded. Out of 170 critically ill children admitted to the PICU, hyperglycemia (blood glucose &gt;126 mg/dL [7 mmol/L]) was observed in 78.24% children (95% confidence interval 72-84.4). On adjusted analysis, blood glucose level &gt;180 mg/dL (10 mmol/L) was associated with increased mortality. Blood glucose &gt;126 mg/dL (7 mmol/L) was not associated with mortality or PICU length of stay but was associated with multiple organ dysfunction. Hypoglycemia and glucose variability also occurred frequently in critically ill children; these were associated with occurrence of multiple organ failure. CONCLUSIONS Hyperglycemia (blood glucose &gt;126 mg/dL [7 mmol/L]) is common in critically ill children, and values &gt;180 mg/dL (10 mmol/L) are associated with mortality. We also noted that hyperglycemia, hypoglycemia (blood glucose &lt;40 mg/dL [2.2 mmol/L]), and glucose variability were associated with multiple organ dysfunction.","author":[{"dropping-particle":"","family":"Bhutia","given":"Tsultem D.","non-dropping-particle":"","parse-names":false,"suffix":""},{"dropping-particle":"","family":"Lodha","given":"Rakesh","non-dropping-particle":"","parse-names":false,"suffix":""},{"dropping-particle":"","family":"Kabra","given":"Sushil K.","non-dropping-particle":"","parse-names":false,"suffix":""}],"container-title":"Pediatric Critical Care Medicine","id":"ITEM-1","issue":"1","issued":{"date-parts":[["2013","1"]]},"page":"e16-e25","title":"Abnormalities in glucose homeostasis in critically Ill children*","type":"article-journal","volume":"14"},"uris":["http://www.mendeley.com/documents/?uuid=42bb976d-b5b1-333e-9a0b-a56aecb2acb0"]}],"mendeley":{"formattedCitation":"(11)","manualFormatting":"(11, ","plainTextFormattedCitation":"(11)","previouslyFormattedCitation":"(11)"},"properties":{"noteIndex":0},"schema":"https://github.com/citation-style-language/schema/raw/master/csl-citation.json"}</w:instrText>
      </w:r>
      <w:r w:rsidR="00A72B65" w:rsidRPr="00871885">
        <w:rPr>
          <w:rFonts w:ascii="Calibri" w:hAnsi="Calibri" w:cs="Arial"/>
        </w:rPr>
        <w:fldChar w:fldCharType="separate"/>
      </w:r>
      <w:r w:rsidR="00A72B65" w:rsidRPr="00871885">
        <w:rPr>
          <w:rFonts w:ascii="Calibri" w:hAnsi="Calibri" w:cs="Arial"/>
          <w:noProof/>
        </w:rPr>
        <w:t xml:space="preserve">(11, </w:t>
      </w:r>
      <w:r w:rsidR="00A72B65" w:rsidRPr="00871885">
        <w:rPr>
          <w:rFonts w:ascii="Calibri" w:hAnsi="Calibri" w:cs="Arial"/>
        </w:rPr>
        <w:fldChar w:fldCharType="end"/>
      </w:r>
      <w:r w:rsidR="00A72B65" w:rsidRPr="00871885">
        <w:rPr>
          <w:rFonts w:ascii="Calibri" w:hAnsi="Calibri" w:cs="Arial"/>
        </w:rPr>
        <w:fldChar w:fldCharType="begin" w:fldLock="1"/>
      </w:r>
      <w:r w:rsidR="00A72B65" w:rsidRPr="00871885">
        <w:rPr>
          <w:rFonts w:ascii="Calibri" w:hAnsi="Calibri" w:cs="Arial"/>
        </w:rPr>
        <w:instrText>ADDIN CSL_CITATION {"citationItems":[{"id":"ITEM-1","itemData":{"DOI":"10.1097/CCM.0b013e31824e18a8","ISSN":"1530-0293","PMID":"22564954","abstract":"OBJECTIVES To examine factors influencing the adequacy of energy and protein intake in the pediatric intensive care unit and to describe their relationship to clinical outcomes in mechanically ventilated children. DESIGN, SETTING, PATIENTS We conducted an international prospective cohort study of consecutive children (ages 1 month to 18 yrs) requiring mechanical ventilation longer than 48 hrs in the pediatric intensive care unit. Nutritional practices were recorded during the pediatric intensive care unit stay for a maximum of 10 days, and patients were followed up for 60 days or until hospital discharge. Multivariate analysis, accounting for pediatric intensive care unit clustering and important confounding variables, was used to examine the impact of nutritional variables and pediatric intensive care unit characteristics on 60-day mortality and the prevalence of acquired infections. MAIN RESULTS 31 pediatric intensive care units in academic hospitals in eight countries participated in this study. Five hundred patients with mean (SD) age 4.5 (5.1) yrs were enrolled and included in the analysis. Mortality at 60 days was 8.4%, and 107 of 500 (22%) patients acquired at least one infection during their pediatric intensive care unit stay. Over 30% of patients had severe malnutrition on admission, with body mass index z-score &gt;2 (13.2%) or &lt;-2 (17.1%) on admission. Mean prescribed goals for daily energy and protein intake were 64 kcals/kg and 1.7 g/kg respectively. Enteral nutrition was used in 67% of the patients and was initiated within 48 hrs of admission in the majority of patients. Enteral nutrition was subsequently interrupted on average for at least 2 days in 357 of 500 (71%) patients. Mean (SD) percentage daily nutritional intake (enteral nutrition) compared to prescribed goals was 38% for energy and 43% (44) for protein. A higher percentage of goal energy intake via enteral nutrition route was significantly associated with lower 60-day mortality (Odds ratio for increasing energy intake from 33.3% to 66.6% is 0.27 [0.11, 0.67], p = .002). Mortality was higher in patients who received parenteral nutrition (odds ratio 2.61 [1.3, 5.3], p = .008). Patients admitted to units that utilized a feeding protocol had a lower prevalence of acquired infections (odds ratio 0.18 [0.05, 0.64], p = .008), and this association was independent of the amount of energy or protein intake. CONCLUSIONS Nutrition delivery is generally inadequate in mechanically ventilated ch…","author":[{"dropping-particle":"","family":"Mehta","given":"Nilesh M","non-dropping-particle":"","parse-names":false,"suffix":""},{"dropping-particle":"","family":"Bechard","given":"Lori J","non-dropping-particle":"","parse-names":false,"suffix":""},{"dropping-particle":"","family":"Cahill","given":"Naomi","non-dropping-particle":"","parse-names":false,"suffix":""},{"dropping-particle":"","family":"Wang","given":"Miao","non-dropping-particle":"","parse-names":false,"suffix":""},{"dropping-particle":"","family":"Day","given":"Andrew","non-dropping-particle":"","parse-names":false,"suffix":""},{"dropping-particle":"","family":"Duggan","given":"Christopher P","non-dropping-particle":"","parse-names":false,"suffix":""},{"dropping-particle":"","family":"Heyland","given":"Daren K","non-dropping-particle":"","parse-names":false,"suffix":""}],"container-title":"Critical care medicine","id":"ITEM-1","issue":"7","issued":{"date-parts":[["2012","7"]]},"page":"2204-11","publisher":"NIH Public Access","title":"Nutritional practices and their relationship to clinical outcomes in critically ill children--an international multicenter cohort study*.","type":"article-journal","volume":"40"},"uris":["http://www.mendeley.com/documents/?uuid=cac64972-56b0-3bd5-a2c5-15f187e149a3"]}],"mendeley":{"formattedCitation":"(31)","manualFormatting":"31","plainTextFormattedCitation":"(31)","previouslyFormattedCitation":"(31)"},"properties":{"noteIndex":0},"schema":"https://github.com/citation-style-language/schema/raw/master/csl-citation.json"}</w:instrText>
      </w:r>
      <w:r w:rsidR="00A72B65" w:rsidRPr="00871885">
        <w:rPr>
          <w:rFonts w:ascii="Calibri" w:hAnsi="Calibri" w:cs="Arial"/>
        </w:rPr>
        <w:fldChar w:fldCharType="separate"/>
      </w:r>
      <w:r w:rsidR="00A72B65" w:rsidRPr="00871885">
        <w:rPr>
          <w:rFonts w:ascii="Calibri" w:hAnsi="Calibri" w:cs="Arial"/>
          <w:noProof/>
        </w:rPr>
        <w:t>31</w:t>
      </w:r>
      <w:r w:rsidR="00A72B65" w:rsidRPr="00871885">
        <w:rPr>
          <w:rFonts w:ascii="Calibri" w:hAnsi="Calibri" w:cs="Arial"/>
        </w:rPr>
        <w:fldChar w:fldCharType="end"/>
      </w:r>
      <w:r w:rsidR="00A72B65" w:rsidRPr="00871885">
        <w:rPr>
          <w:rFonts w:ascii="Calibri" w:hAnsi="Calibri" w:cs="Arial"/>
        </w:rPr>
        <w:t xml:space="preserve"> ,</w:t>
      </w:r>
      <w:r w:rsidR="00A72B65" w:rsidRPr="00871885">
        <w:rPr>
          <w:rFonts w:ascii="Calibri" w:eastAsia="Times New Roman" w:hAnsi="Calibri"/>
          <w:shd w:val="clear" w:color="auto" w:fill="FFFFFF"/>
        </w:rPr>
        <w:fldChar w:fldCharType="begin" w:fldLock="1"/>
      </w:r>
      <w:r w:rsidR="00A72B65" w:rsidRPr="00871885">
        <w:rPr>
          <w:rFonts w:ascii="Calibri" w:eastAsia="Times New Roman" w:hAnsi="Calibri"/>
          <w:shd w:val="clear" w:color="auto" w:fill="FFFFFF"/>
        </w:rPr>
        <w:instrText>ADDIN CSL_CITATION {"citationItems":[{"id":"ITEM-1","itemData":{"DOI":"10.1016/S0261-5614(02)00215-7","ISSN":"02615614","author":[{"dropping-particle":"","family":"Isabel T. D. Correia","given":"M","non-dropping-particle":"","parse-names":false,"suffix":""}],"container-title":"Clinical Nutrition","id":"ITEM-1","issue":"3","issued":{"date-parts":[["2003","6"]]},"page":"235-239","title":"The impact of malnutrition on morbidity, mortality, length of hospital stay and costs evaluated through a multivariate model analysis","type":"article-journal","volume":"22"},"uris":["http://www.mendeley.com/documents/?uuid=82e5b8ec-0d15-3f93-b4d3-77ed11c9ddb2","http://www.mendeley.com/documents/?uuid=ea54b306-2b8d-4177-8305-a19653f8d2ef"]}],"mendeley":{"formattedCitation":"(32)","manualFormatting":"32)","plainTextFormattedCitation":"(32)","previouslyFormattedCitation":"(32)"},"properties":{"noteIndex":0},"schema":"https://github.com/citation-style-language/schema/raw/master/csl-citation.json"}</w:instrText>
      </w:r>
      <w:r w:rsidR="00A72B65" w:rsidRPr="00871885">
        <w:rPr>
          <w:rFonts w:ascii="Calibri" w:eastAsia="Times New Roman" w:hAnsi="Calibri"/>
          <w:shd w:val="clear" w:color="auto" w:fill="FFFFFF"/>
        </w:rPr>
        <w:fldChar w:fldCharType="separate"/>
      </w:r>
      <w:r w:rsidR="00A72B65" w:rsidRPr="00871885">
        <w:rPr>
          <w:rFonts w:ascii="Calibri" w:eastAsia="Times New Roman" w:hAnsi="Calibri"/>
          <w:noProof/>
          <w:shd w:val="clear" w:color="auto" w:fill="FFFFFF"/>
        </w:rPr>
        <w:t>32)</w:t>
      </w:r>
      <w:r w:rsidR="00A72B65" w:rsidRPr="00871885">
        <w:rPr>
          <w:rFonts w:ascii="Calibri" w:eastAsia="Times New Roman" w:hAnsi="Calibri"/>
          <w:shd w:val="clear" w:color="auto" w:fill="FFFFFF"/>
        </w:rPr>
        <w:fldChar w:fldCharType="end"/>
      </w:r>
      <w:r w:rsidR="00A72B65" w:rsidRPr="00871885">
        <w:rPr>
          <w:rFonts w:ascii="Calibri" w:eastAsia="Times New Roman" w:hAnsi="Calibri"/>
          <w:shd w:val="clear" w:color="auto" w:fill="FFFFFF"/>
        </w:rPr>
        <w:t>.</w:t>
      </w:r>
      <w:r w:rsidR="00B134D5" w:rsidRPr="00871885">
        <w:rPr>
          <w:rFonts w:ascii="Calibri" w:hAnsi="Calibri"/>
        </w:rPr>
        <w:t xml:space="preserve"> </w:t>
      </w:r>
      <w:r w:rsidR="00A72B65" w:rsidRPr="00871885">
        <w:rPr>
          <w:rFonts w:ascii="Calibri" w:eastAsia="Times New Roman" w:hAnsi="Calibri"/>
          <w:shd w:val="clear" w:color="auto" w:fill="FFFFFF"/>
        </w:rPr>
        <w:t xml:space="preserve"> </w:t>
      </w:r>
      <w:r w:rsidRPr="00871885">
        <w:rPr>
          <w:rFonts w:ascii="Calibri" w:eastAsia="Times New Roman" w:hAnsi="Calibri"/>
          <w:shd w:val="clear" w:color="auto" w:fill="FFFFFF"/>
        </w:rPr>
        <w:t xml:space="preserve">Therefore it is crucial to take into </w:t>
      </w:r>
      <w:r w:rsidR="00161B27" w:rsidRPr="00871885">
        <w:rPr>
          <w:rFonts w:ascii="Calibri" w:eastAsia="Times New Roman" w:hAnsi="Calibri"/>
          <w:shd w:val="clear" w:color="auto" w:fill="FFFFFF"/>
        </w:rPr>
        <w:t xml:space="preserve">account the </w:t>
      </w:r>
      <w:r w:rsidRPr="00871885">
        <w:rPr>
          <w:rFonts w:ascii="Calibri" w:eastAsia="Times New Roman" w:hAnsi="Calibri"/>
          <w:shd w:val="clear" w:color="auto" w:fill="FFFFFF"/>
        </w:rPr>
        <w:t>proportion of macronutrients required and not only aim to achieve the energy goal</w:t>
      </w:r>
      <w:r w:rsidRPr="00871885">
        <w:rPr>
          <w:rStyle w:val="CommentReference"/>
          <w:rFonts w:ascii="Calibri" w:eastAsiaTheme="minorEastAsia" w:hAnsi="Calibri" w:cstheme="minorBidi"/>
          <w:sz w:val="24"/>
          <w:szCs w:val="24"/>
          <w:lang w:eastAsia="en-US"/>
        </w:rPr>
        <w:t>.</w:t>
      </w:r>
      <w:r w:rsidRPr="00871885">
        <w:rPr>
          <w:rStyle w:val="Strong"/>
          <w:rFonts w:ascii="Calibri" w:eastAsia="Times New Roman" w:hAnsi="Calibri"/>
          <w:b w:val="0"/>
          <w:bdr w:val="none" w:sz="0" w:space="0" w:color="auto" w:frame="1"/>
        </w:rPr>
        <w:t xml:space="preserve"> </w:t>
      </w:r>
      <w:ins w:id="910" w:author="Sara Zaher" w:date="2018-09-06T20:44:00Z">
        <w:r w:rsidR="00DE605A" w:rsidRPr="00871885">
          <w:rPr>
            <w:rStyle w:val="Strong"/>
            <w:rFonts w:ascii="Calibri" w:eastAsia="Times New Roman" w:hAnsi="Calibri"/>
            <w:b w:val="0"/>
            <w:bdr w:val="none" w:sz="0" w:space="0" w:color="auto" w:frame="1"/>
          </w:rPr>
          <w:t xml:space="preserve">In this study, </w:t>
        </w:r>
        <w:r w:rsidR="00DE605A" w:rsidRPr="00871885">
          <w:rPr>
            <w:rFonts w:ascii="Calibri" w:hAnsi="Calibri" w:cs="Courier"/>
          </w:rPr>
          <w:t xml:space="preserve">there was no association between energy and macronutrient intake and clinical outcomes. However, we recorded </w:t>
        </w:r>
      </w:ins>
      <w:ins w:id="911" w:author="Sara Zaher" w:date="2018-09-06T20:49:00Z">
        <w:r w:rsidR="0076707A" w:rsidRPr="00871885">
          <w:rPr>
            <w:rFonts w:ascii="Calibri" w:hAnsi="Calibri" w:cs="Courier"/>
          </w:rPr>
          <w:t>weak</w:t>
        </w:r>
      </w:ins>
      <w:ins w:id="912" w:author="Sara Zaher" w:date="2018-09-06T20:44:00Z">
        <w:r w:rsidR="00DE605A" w:rsidRPr="00871885">
          <w:rPr>
            <w:rFonts w:ascii="Calibri" w:hAnsi="Calibri" w:cs="Courier"/>
          </w:rPr>
          <w:t xml:space="preserve"> association between the amount of energy</w:t>
        </w:r>
      </w:ins>
      <w:ins w:id="913" w:author="Sara Zaher" w:date="2018-09-07T01:19:00Z">
        <w:r w:rsidR="00805543">
          <w:rPr>
            <w:rFonts w:ascii="Calibri" w:hAnsi="Calibri" w:cs="Courier"/>
          </w:rPr>
          <w:t xml:space="preserve"> and</w:t>
        </w:r>
      </w:ins>
      <w:ins w:id="914" w:author="Sara Zaher" w:date="2018-09-06T20:44:00Z">
        <w:r w:rsidR="00DE605A" w:rsidRPr="00871885">
          <w:rPr>
            <w:rFonts w:ascii="Calibri" w:hAnsi="Calibri" w:cs="Courier"/>
          </w:rPr>
          <w:t xml:space="preserve"> </w:t>
        </w:r>
      </w:ins>
      <w:ins w:id="915" w:author="Sara Zaher" w:date="2018-09-06T20:45:00Z">
        <w:r w:rsidR="00DE605A" w:rsidRPr="00871885">
          <w:rPr>
            <w:rFonts w:ascii="Calibri" w:hAnsi="Calibri" w:cs="Courier"/>
          </w:rPr>
          <w:t>macronutrient</w:t>
        </w:r>
      </w:ins>
      <w:ins w:id="916" w:author="Sara Zaher" w:date="2018-09-06T20:44:00Z">
        <w:r w:rsidR="00DE605A" w:rsidRPr="00871885">
          <w:rPr>
            <w:rFonts w:ascii="Calibri" w:hAnsi="Calibri" w:cs="Courier"/>
          </w:rPr>
          <w:t xml:space="preserve"> </w:t>
        </w:r>
      </w:ins>
      <w:ins w:id="917" w:author="Sara Zaher" w:date="2018-09-06T20:45:00Z">
        <w:r w:rsidR="00DE605A" w:rsidRPr="00871885">
          <w:rPr>
            <w:rFonts w:ascii="Calibri" w:hAnsi="Calibri" w:cs="Courier"/>
          </w:rPr>
          <w:t xml:space="preserve">delivered </w:t>
        </w:r>
      </w:ins>
      <w:ins w:id="918" w:author="Sara Zaher" w:date="2018-09-06T20:47:00Z">
        <w:r w:rsidR="00DE605A" w:rsidRPr="00871885">
          <w:rPr>
            <w:rFonts w:ascii="Calibri" w:hAnsi="Calibri" w:cs="Courier"/>
          </w:rPr>
          <w:t>and</w:t>
        </w:r>
      </w:ins>
      <w:ins w:id="919" w:author="Sara Zaher" w:date="2018-09-06T20:50:00Z">
        <w:r w:rsidR="0076707A" w:rsidRPr="00871885">
          <w:rPr>
            <w:rFonts w:ascii="Calibri" w:hAnsi="Calibri" w:cs="Courier"/>
          </w:rPr>
          <w:t xml:space="preserve"> the</w:t>
        </w:r>
      </w:ins>
      <w:ins w:id="920" w:author="Sara Zaher" w:date="2018-09-06T20:47:00Z">
        <w:r w:rsidR="00DE605A" w:rsidRPr="00871885">
          <w:rPr>
            <w:rFonts w:ascii="Calibri" w:hAnsi="Calibri" w:cs="Courier"/>
          </w:rPr>
          <w:t xml:space="preserve"> inflammatory markers</w:t>
        </w:r>
        <w:r w:rsidR="0076707A" w:rsidRPr="00871885">
          <w:rPr>
            <w:rFonts w:ascii="Calibri" w:hAnsi="Calibri" w:cs="Courier"/>
          </w:rPr>
          <w:t>.</w:t>
        </w:r>
      </w:ins>
    </w:p>
    <w:p w14:paraId="23AA567D" w14:textId="77777777" w:rsidR="0076707A" w:rsidRPr="00871885" w:rsidRDefault="0076707A" w:rsidP="00DE605A">
      <w:pPr>
        <w:spacing w:line="480" w:lineRule="auto"/>
        <w:jc w:val="both"/>
        <w:rPr>
          <w:rFonts w:ascii="Calibri" w:hAnsi="Calibri"/>
        </w:rPr>
      </w:pPr>
    </w:p>
    <w:p w14:paraId="5656B17A" w14:textId="5BA29F81" w:rsidR="00C20E0C" w:rsidRPr="00871885" w:rsidRDefault="00B134D5" w:rsidP="00195266">
      <w:pPr>
        <w:spacing w:line="480" w:lineRule="auto"/>
        <w:jc w:val="both"/>
        <w:rPr>
          <w:rFonts w:ascii="Calibri" w:hAnsi="Calibri"/>
        </w:rPr>
      </w:pPr>
      <w:r w:rsidRPr="00871885">
        <w:rPr>
          <w:rFonts w:ascii="Calibri" w:hAnsi="Calibri"/>
        </w:rPr>
        <w:t xml:space="preserve">The recent ASPEN guidelines targets delivery of at least two thirds of the prescribed daily energy requirement by the end of the first week in the PICU to avoid undesired clinical outcomes associated with cumulative nutrition deprivation </w:t>
      </w:r>
      <w:r w:rsidRPr="00871885">
        <w:rPr>
          <w:rFonts w:ascii="Calibri" w:hAnsi="Calibri"/>
        </w:rPr>
        <w:fldChar w:fldCharType="begin" w:fldLock="1"/>
      </w:r>
      <w:r w:rsidRPr="00871885">
        <w:rPr>
          <w:rFonts w:ascii="Calibri" w:hAnsi="Calibri"/>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plainTextFormattedCitation":"(10)","previouslyFormattedCitation":"(10)"},"properties":{"noteIndex":0},"schema":"https://github.com/citation-style-language/schema/raw/master/csl-citation.json"}</w:instrText>
      </w:r>
      <w:r w:rsidRPr="00871885">
        <w:rPr>
          <w:rFonts w:ascii="Calibri" w:hAnsi="Calibri"/>
        </w:rPr>
        <w:fldChar w:fldCharType="separate"/>
      </w:r>
      <w:r w:rsidRPr="00871885">
        <w:rPr>
          <w:rFonts w:ascii="Calibri" w:hAnsi="Calibri"/>
          <w:noProof/>
        </w:rPr>
        <w:t>(10)</w:t>
      </w:r>
      <w:r w:rsidRPr="00871885">
        <w:rPr>
          <w:rFonts w:ascii="Calibri" w:hAnsi="Calibri"/>
        </w:rPr>
        <w:fldChar w:fldCharType="end"/>
      </w:r>
      <w:r w:rsidRPr="00871885">
        <w:rPr>
          <w:rFonts w:ascii="Calibri" w:hAnsi="Calibri"/>
        </w:rPr>
        <w:t xml:space="preserve">. </w:t>
      </w:r>
      <w:ins w:id="921" w:author="Sara Zaher" w:date="2018-09-06T20:55:00Z">
        <w:r w:rsidR="0076707A" w:rsidRPr="00871885">
          <w:rPr>
            <w:rFonts w:ascii="Calibri" w:hAnsi="Calibri"/>
          </w:rPr>
          <w:t>T</w:t>
        </w:r>
      </w:ins>
      <w:r w:rsidR="0082387E" w:rsidRPr="00871885">
        <w:rPr>
          <w:rFonts w:ascii="Calibri" w:hAnsi="Calibri"/>
        </w:rPr>
        <w:t xml:space="preserve">he majority </w:t>
      </w:r>
      <w:r w:rsidR="00A33F33" w:rsidRPr="00871885">
        <w:rPr>
          <w:rFonts w:ascii="Calibri" w:hAnsi="Calibri"/>
        </w:rPr>
        <w:t xml:space="preserve">of </w:t>
      </w:r>
      <w:ins w:id="922" w:author="Sara Zaher" w:date="2018-09-06T20:55:00Z">
        <w:r w:rsidR="0076707A" w:rsidRPr="00871885">
          <w:rPr>
            <w:rFonts w:ascii="Calibri" w:hAnsi="Calibri"/>
          </w:rPr>
          <w:t xml:space="preserve">our </w:t>
        </w:r>
      </w:ins>
      <w:r w:rsidR="00A33F33" w:rsidRPr="00871885">
        <w:rPr>
          <w:rFonts w:ascii="Calibri" w:hAnsi="Calibri"/>
        </w:rPr>
        <w:t xml:space="preserve">children achieved </w:t>
      </w:r>
      <w:ins w:id="923" w:author="Sara Zaher" w:date="2018-09-06T20:55:00Z">
        <w:r w:rsidR="0076707A" w:rsidRPr="00871885">
          <w:rPr>
            <w:rFonts w:ascii="Calibri" w:hAnsi="Calibri"/>
          </w:rPr>
          <w:t xml:space="preserve">this </w:t>
        </w:r>
      </w:ins>
      <w:ins w:id="924" w:author="Sara Zaher" w:date="2018-09-06T20:56:00Z">
        <w:r w:rsidR="0076707A" w:rsidRPr="00871885">
          <w:rPr>
            <w:rFonts w:ascii="Calibri" w:hAnsi="Calibri"/>
          </w:rPr>
          <w:t xml:space="preserve">energy </w:t>
        </w:r>
      </w:ins>
      <w:ins w:id="925" w:author="Sara Zaher" w:date="2018-09-06T20:55:00Z">
        <w:r w:rsidR="0076707A" w:rsidRPr="00871885">
          <w:rPr>
            <w:rFonts w:ascii="Calibri" w:hAnsi="Calibri"/>
          </w:rPr>
          <w:t xml:space="preserve">goal </w:t>
        </w:r>
      </w:ins>
      <w:r w:rsidR="00CA3519" w:rsidRPr="00871885">
        <w:rPr>
          <w:rFonts w:ascii="Calibri" w:hAnsi="Calibri"/>
        </w:rPr>
        <w:t>by day 3</w:t>
      </w:r>
      <w:ins w:id="926" w:author="Sara Zaher" w:date="2018-09-06T20:56:00Z">
        <w:r w:rsidR="0076707A" w:rsidRPr="00871885">
          <w:rPr>
            <w:rFonts w:ascii="Calibri" w:hAnsi="Calibri"/>
          </w:rPr>
          <w:t>,</w:t>
        </w:r>
      </w:ins>
      <w:r w:rsidR="00A33F33" w:rsidRPr="00871885">
        <w:rPr>
          <w:rFonts w:ascii="Calibri" w:hAnsi="Calibri"/>
        </w:rPr>
        <w:t xml:space="preserve"> </w:t>
      </w:r>
      <w:r w:rsidR="00EA3EB9" w:rsidRPr="00871885">
        <w:rPr>
          <w:rFonts w:ascii="Calibri" w:hAnsi="Calibri"/>
        </w:rPr>
        <w:t>which</w:t>
      </w:r>
      <w:ins w:id="927" w:author="Sara Zaher" w:date="2018-09-06T20:57:00Z">
        <w:r w:rsidR="0076707A" w:rsidRPr="00871885">
          <w:rPr>
            <w:rFonts w:ascii="Calibri" w:hAnsi="Calibri"/>
          </w:rPr>
          <w:t xml:space="preserve"> was</w:t>
        </w:r>
      </w:ins>
      <w:r w:rsidR="00EA3EB9" w:rsidRPr="00871885">
        <w:rPr>
          <w:rFonts w:ascii="Calibri" w:hAnsi="Calibri"/>
        </w:rPr>
        <w:t xml:space="preserve"> likely </w:t>
      </w:r>
      <w:r w:rsidR="00EF30FB">
        <w:rPr>
          <w:rFonts w:ascii="Calibri" w:hAnsi="Calibri"/>
        </w:rPr>
        <w:t xml:space="preserve">to </w:t>
      </w:r>
      <w:r w:rsidR="0076707A" w:rsidRPr="00871885">
        <w:rPr>
          <w:rFonts w:ascii="Calibri" w:hAnsi="Calibri"/>
        </w:rPr>
        <w:t>occur</w:t>
      </w:r>
      <w:r w:rsidR="00EA3EB9" w:rsidRPr="00871885">
        <w:rPr>
          <w:rFonts w:ascii="Calibri" w:hAnsi="Calibri"/>
        </w:rPr>
        <w:t xml:space="preserve"> </w:t>
      </w:r>
      <w:ins w:id="928" w:author="Sara Zaher" w:date="2018-09-06T20:57:00Z">
        <w:r w:rsidR="0076707A" w:rsidRPr="00871885">
          <w:rPr>
            <w:rFonts w:ascii="Calibri" w:hAnsi="Calibri"/>
          </w:rPr>
          <w:t>as</w:t>
        </w:r>
      </w:ins>
      <w:r w:rsidR="00EA3EB9" w:rsidRPr="00871885">
        <w:rPr>
          <w:rFonts w:ascii="Calibri" w:hAnsi="Calibri"/>
        </w:rPr>
        <w:t xml:space="preserve"> </w:t>
      </w:r>
      <w:ins w:id="929" w:author="Sara Zaher" w:date="2018-09-06T20:58:00Z">
        <w:r w:rsidR="00270E89" w:rsidRPr="00871885">
          <w:rPr>
            <w:rFonts w:ascii="Calibri" w:hAnsi="Calibri"/>
          </w:rPr>
          <w:t>EN</w:t>
        </w:r>
      </w:ins>
      <w:ins w:id="930" w:author="Sara Zaher" w:date="2018-09-06T20:59:00Z">
        <w:r w:rsidR="00270E89" w:rsidRPr="00871885">
          <w:rPr>
            <w:rFonts w:ascii="Calibri" w:hAnsi="Calibri"/>
          </w:rPr>
          <w:t xml:space="preserve"> was generally commenced</w:t>
        </w:r>
      </w:ins>
      <w:r w:rsidR="00EA3EB9" w:rsidRPr="00871885">
        <w:rPr>
          <w:rFonts w:ascii="Calibri" w:hAnsi="Calibri"/>
        </w:rPr>
        <w:t xml:space="preserve"> within a few hours of admission (median of 8 hours) </w:t>
      </w:r>
      <w:ins w:id="931" w:author="Sara Zaher" w:date="2018-09-07T01:20:00Z">
        <w:r w:rsidR="00805543">
          <w:rPr>
            <w:rFonts w:ascii="Calibri" w:hAnsi="Calibri"/>
          </w:rPr>
          <w:t xml:space="preserve">in accordance with </w:t>
        </w:r>
      </w:ins>
      <w:ins w:id="932" w:author="Sara Zaher" w:date="2018-09-07T01:21:00Z">
        <w:r w:rsidR="00805543">
          <w:rPr>
            <w:rFonts w:ascii="Calibri" w:hAnsi="Calibri"/>
          </w:rPr>
          <w:t xml:space="preserve">our </w:t>
        </w:r>
      </w:ins>
      <w:ins w:id="933" w:author="Sara Zaher" w:date="2018-09-07T01:22:00Z">
        <w:r w:rsidR="00805543">
          <w:rPr>
            <w:rFonts w:ascii="Calibri" w:hAnsi="Calibri"/>
          </w:rPr>
          <w:t>unit</w:t>
        </w:r>
        <w:r w:rsidR="00805543" w:rsidRPr="00871885">
          <w:rPr>
            <w:rFonts w:ascii="Calibri" w:hAnsi="Calibri"/>
          </w:rPr>
          <w:t xml:space="preserve"> </w:t>
        </w:r>
      </w:ins>
      <w:r w:rsidR="00EA3EB9" w:rsidRPr="00871885">
        <w:rPr>
          <w:rFonts w:ascii="Calibri" w:hAnsi="Calibri"/>
        </w:rPr>
        <w:t>enteral feeding protocol</w:t>
      </w:r>
      <w:r w:rsidR="00A33F33" w:rsidRPr="00871885">
        <w:rPr>
          <w:rFonts w:ascii="Calibri" w:hAnsi="Calibri"/>
        </w:rPr>
        <w:t>. However</w:t>
      </w:r>
      <w:r w:rsidR="00C777D2" w:rsidRPr="00871885">
        <w:rPr>
          <w:rFonts w:ascii="Calibri" w:hAnsi="Calibri"/>
        </w:rPr>
        <w:t xml:space="preserve">, </w:t>
      </w:r>
      <w:r w:rsidR="004967DC" w:rsidRPr="00871885">
        <w:rPr>
          <w:rFonts w:ascii="Calibri" w:hAnsi="Calibri"/>
        </w:rPr>
        <w:t xml:space="preserve">over the first 3 days protein intake on average achieved </w:t>
      </w:r>
      <w:ins w:id="934" w:author="Sara Zaher" w:date="2018-09-07T01:22:00Z">
        <w:r w:rsidR="00805543">
          <w:rPr>
            <w:rFonts w:ascii="Calibri" w:hAnsi="Calibri"/>
          </w:rPr>
          <w:t xml:space="preserve">only </w:t>
        </w:r>
      </w:ins>
      <w:ins w:id="935" w:author="Sara Zaher" w:date="2018-09-06T21:02:00Z">
        <w:r w:rsidR="00270E89" w:rsidRPr="00871885">
          <w:rPr>
            <w:rFonts w:ascii="Calibri" w:hAnsi="Calibri"/>
          </w:rPr>
          <w:t>35</w:t>
        </w:r>
      </w:ins>
      <w:r w:rsidR="004967DC" w:rsidRPr="00871885">
        <w:rPr>
          <w:rFonts w:ascii="Calibri" w:hAnsi="Calibri"/>
        </w:rPr>
        <w:t xml:space="preserve">% of requirements and reached </w:t>
      </w:r>
      <w:ins w:id="936" w:author="Sara Zaher" w:date="2018-09-06T21:02:00Z">
        <w:r w:rsidR="00270E89" w:rsidRPr="00871885">
          <w:rPr>
            <w:rFonts w:ascii="Calibri" w:hAnsi="Calibri"/>
          </w:rPr>
          <w:t>46</w:t>
        </w:r>
      </w:ins>
      <w:r w:rsidR="004967DC" w:rsidRPr="00871885">
        <w:rPr>
          <w:rFonts w:ascii="Calibri" w:hAnsi="Calibri"/>
        </w:rPr>
        <w:t xml:space="preserve">% by day 3. </w:t>
      </w:r>
      <w:r w:rsidR="0063795C" w:rsidRPr="00871885">
        <w:rPr>
          <w:rFonts w:ascii="Calibri" w:hAnsi="Calibri"/>
        </w:rPr>
        <w:t>In addition, our results showed that children &gt; 20 kg were at the most risk of not achieving their requirements</w:t>
      </w:r>
      <w:r w:rsidR="004967DC" w:rsidRPr="00871885">
        <w:rPr>
          <w:rFonts w:ascii="Calibri" w:hAnsi="Calibri"/>
        </w:rPr>
        <w:t>, with only achieving an average of 21% of the requirements over 3 days</w:t>
      </w:r>
      <w:r w:rsidR="0063795C" w:rsidRPr="00871885">
        <w:rPr>
          <w:rFonts w:ascii="Calibri" w:hAnsi="Calibri"/>
        </w:rPr>
        <w:t xml:space="preserve">. </w:t>
      </w:r>
      <w:r w:rsidR="00E52F2A" w:rsidRPr="00871885">
        <w:rPr>
          <w:rFonts w:ascii="Calibri" w:hAnsi="Calibri"/>
        </w:rPr>
        <w:t>Insufficient delivery of protein is common</w:t>
      </w:r>
      <w:r w:rsidR="007C27AB" w:rsidRPr="00871885">
        <w:rPr>
          <w:rFonts w:ascii="Calibri" w:hAnsi="Calibri"/>
        </w:rPr>
        <w:t>,</w:t>
      </w:r>
      <w:r w:rsidR="00E52F2A" w:rsidRPr="00871885">
        <w:rPr>
          <w:rFonts w:ascii="Calibri" w:hAnsi="Calibri"/>
        </w:rPr>
        <w:t xml:space="preserve"> particularly in the early stages of admission</w:t>
      </w:r>
      <w:r w:rsidR="007C27AB" w:rsidRPr="00871885">
        <w:rPr>
          <w:rFonts w:ascii="Calibri" w:hAnsi="Calibri"/>
        </w:rPr>
        <w:t>. O</w:t>
      </w:r>
      <w:r w:rsidR="00E52F2A" w:rsidRPr="00871885">
        <w:rPr>
          <w:rFonts w:ascii="Calibri" w:hAnsi="Calibri"/>
        </w:rPr>
        <w:t>ur</w:t>
      </w:r>
      <w:r w:rsidR="00E52F2A" w:rsidRPr="00871885">
        <w:rPr>
          <w:rFonts w:ascii="Calibri" w:hAnsi="Calibri" w:cs="Arial"/>
        </w:rPr>
        <w:t xml:space="preserve"> findings are similar to previously published data where</w:t>
      </w:r>
      <w:r w:rsidR="004B350B" w:rsidRPr="00871885">
        <w:rPr>
          <w:rFonts w:ascii="Calibri" w:hAnsi="Calibri" w:cs="Arial"/>
        </w:rPr>
        <w:t xml:space="preserve"> under</w:t>
      </w:r>
      <w:r w:rsidR="00805543">
        <w:rPr>
          <w:rFonts w:ascii="Calibri" w:hAnsi="Calibri" w:cs="Arial"/>
        </w:rPr>
        <w:t>-</w:t>
      </w:r>
      <w:r w:rsidR="004B350B" w:rsidRPr="00871885">
        <w:rPr>
          <w:rFonts w:ascii="Calibri" w:hAnsi="Calibri" w:cs="Arial"/>
        </w:rPr>
        <w:t xml:space="preserve">delivery of </w:t>
      </w:r>
      <w:r w:rsidR="00E52F2A" w:rsidRPr="00871885">
        <w:rPr>
          <w:rFonts w:ascii="Calibri" w:hAnsi="Calibri" w:cs="Arial"/>
        </w:rPr>
        <w:t>protein was also reported</w:t>
      </w:r>
      <w:r w:rsidR="00A72B65" w:rsidRPr="00871885">
        <w:rPr>
          <w:rFonts w:ascii="Calibri" w:hAnsi="Calibri" w:cs="Arial"/>
        </w:rPr>
        <w:t xml:space="preserve"> </w:t>
      </w:r>
      <w:r w:rsidR="00A72B65" w:rsidRPr="00871885">
        <w:rPr>
          <w:rFonts w:ascii="Calibri" w:hAnsi="Calibri" w:cs="Arial"/>
        </w:rPr>
        <w:fldChar w:fldCharType="begin" w:fldLock="1"/>
      </w:r>
      <w:r w:rsidR="0015651C" w:rsidRPr="00871885">
        <w:rPr>
          <w:rFonts w:ascii="Calibri" w:hAnsi="Calibri" w:cs="Arial"/>
        </w:rPr>
        <w:instrText>ADDIN CSL_CITATION {"citationItems":[{"id":"ITEM-1","itemData":{"DOI":"10.1016/j.clnu.2007.10.013","ISSN":"02615614","author":[{"dropping-particle":"","family":"Neef","given":"Marjorie","non-dropping-particle":"de","parse-names":false,"suffix":""},{"dropping-particle":"","family":"Geukers","given":"Vincent G.M.","non-dropping-particle":"","parse-names":false,"suffix":""},{"dropping-particle":"","family":"Dral","given":"Aafke","non-dropping-particle":"","parse-names":false,"suffix":""},{"dropping-particle":"","family":"Lindeboom","given":"Robert","non-dropping-particle":"","parse-names":false,"suffix":""},{"dropping-particle":"","family":"Sauerwein","given":"Hans P.","non-dropping-particle":"","parse-names":false,"suffix":""},{"dropping-particle":"","family":"Bos","given":"Albert P.","non-dropping-particle":"","parse-names":false,"suffix":""}],"container-title":"Clinical Nutrition","id":"ITEM-1","issue":"1","issued":{"date-parts":[["2008","2"]]},"page":"65-71","title":"Nutritional goals, prescription and delivery in a pediatric intensive care unit","type":"article-journal","volume":"27"},"uris":["http://www.mendeley.com/documents/?uuid=831cbc6c-f01a-310a-80ff-fb173809020e"]}],"mendeley":{"formattedCitation":"(33)","manualFormatting":"(33,","plainTextFormattedCitation":"(33)","previouslyFormattedCitation":"(33)"},"properties":{"noteIndex":0},"schema":"https://github.com/citation-style-language/schema/raw/master/csl-citation.json"}</w:instrText>
      </w:r>
      <w:r w:rsidR="00A72B65" w:rsidRPr="00871885">
        <w:rPr>
          <w:rFonts w:ascii="Calibri" w:hAnsi="Calibri" w:cs="Arial"/>
        </w:rPr>
        <w:fldChar w:fldCharType="separate"/>
      </w:r>
      <w:r w:rsidR="00A72B65" w:rsidRPr="00871885">
        <w:rPr>
          <w:rFonts w:ascii="Calibri" w:hAnsi="Calibri" w:cs="Arial"/>
          <w:noProof/>
        </w:rPr>
        <w:t>(33,</w:t>
      </w:r>
      <w:r w:rsidR="00A72B65" w:rsidRPr="00871885">
        <w:rPr>
          <w:rFonts w:ascii="Calibri" w:hAnsi="Calibri" w:cs="Arial"/>
        </w:rPr>
        <w:fldChar w:fldCharType="end"/>
      </w:r>
      <w:r w:rsidR="00A72B65" w:rsidRPr="00871885">
        <w:rPr>
          <w:rFonts w:ascii="Calibri" w:hAnsi="Calibri" w:cs="Arial"/>
        </w:rPr>
        <w:t xml:space="preserve"> </w:t>
      </w:r>
      <w:r w:rsidR="00A72B65" w:rsidRPr="00871885">
        <w:rPr>
          <w:rFonts w:ascii="Calibri" w:hAnsi="Calibri"/>
        </w:rPr>
        <w:fldChar w:fldCharType="begin" w:fldLock="1"/>
      </w:r>
      <w:r w:rsidR="0015651C" w:rsidRPr="00871885">
        <w:rPr>
          <w:rFonts w:ascii="Calibri" w:hAnsi="Calibri"/>
        </w:rPr>
        <w:instrText>ADDIN CSL_CITATION {"citationItems":[{"id":"ITEM-1","itemData":{"DOI":"10.1097/CCM.0b013e31824e18a8","ISSN":"1530-0293","PMID":"22564954","abstract":"OBJECTIVES To examine factors influencing the adequacy of energy and protein intake in the pediatric intensive care unit and to describe their relationship to clinical outcomes in mechanically ventilated children. DESIGN, SETTING, PATIENTS We conducted an international prospective cohort study of consecutive children (ages 1 month to 18 yrs) requiring mechanical ventilation longer than 48 hrs in the pediatric intensive care unit. Nutritional practices were recorded during the pediatric intensive care unit stay for a maximum of 10 days, and patients were followed up for 60 days or until hospital discharge. Multivariate analysis, accounting for pediatric intensive care unit clustering and important confounding variables, was used to examine the impact of nutritional variables and pediatric intensive care unit characteristics on 60-day mortality and the prevalence of acquired infections. MAIN RESULTS 31 pediatric intensive care units in academic hospitals in eight countries participated in this study. Five hundred patients with mean (SD) age 4.5 (5.1) yrs were enrolled and included in the analysis. Mortality at 60 days was 8.4%, and 107 of 500 (22%) patients acquired at least one infection during their pediatric intensive care unit stay. Over 30% of patients had severe malnutrition on admission, with body mass index z-score &gt;2 (13.2%) or &lt;-2 (17.1%) on admission. Mean prescribed goals for daily energy and protein intake were 64 kcals/kg and 1.7 g/kg respectively. Enteral nutrition was used in 67% of the patients and was initiated within 48 hrs of admission in the majority of patients. Enteral nutrition was subsequently interrupted on average for at least 2 days in 357 of 500 (71%) patients. Mean (SD) percentage daily nutritional intake (enteral nutrition) compared to prescribed goals was 38% for energy and 43% (44) for protein. A higher percentage of goal energy intake via enteral nutrition route was significantly associated with lower 60-day mortality (Odds ratio for increasing energy intake from 33.3% to 66.6% is 0.27 [0.11, 0.67], p = .002). Mortality was higher in patients who received parenteral nutrition (odds ratio 2.61 [1.3, 5.3], p = .008). Patients admitted to units that utilized a feeding protocol had a lower prevalence of acquired infections (odds ratio 0.18 [0.05, 0.64], p = .008), and this association was independent of the amount of energy or protein intake. CONCLUSIONS Nutrition delivery is generally inadequate in mechanically ventilated ch…","author":[{"dropping-particle":"","family":"Mehta","given":"Nilesh M","non-dropping-particle":"","parse-names":false,"suffix":""},{"dropping-particle":"","family":"Bechard","given":"Lori J","non-dropping-particle":"","parse-names":false,"suffix":""},{"dropping-particle":"","family":"Cahill","given":"Naomi","non-dropping-particle":"","parse-names":false,"suffix":""},{"dropping-particle":"","family":"Wang","given":"Miao","non-dropping-particle":"","parse-names":false,"suffix":""},{"dropping-particle":"","family":"Day","given":"Andrew","non-dropping-particle":"","parse-names":false,"suffix":""},{"dropping-particle":"","family":"Duggan","given":"Christopher P","non-dropping-particle":"","parse-names":false,"suffix":""},{"dropping-particle":"","family":"Heyland","given":"Daren K","non-dropping-particle":"","parse-names":false,"suffix":""}],"container-title":"Critical care medicine","id":"ITEM-1","issue":"7","issued":{"date-parts":[["2012","7"]]},"page":"2204-11","publisher":"NIH Public Access","title":"Nutritional practices and their relationship to clinical outcomes in critically ill children--an international multicenter cohort study*.","type":"article-journal","volume":"40"},"uris":["http://www.mendeley.com/documents/?uuid=cac64972-56b0-3bd5-a2c5-15f187e149a3"]}],"mendeley":{"formattedCitation":"(31)","manualFormatting":"31,","plainTextFormattedCitation":"(31)","previouslyFormattedCitation":"(31)"},"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31,</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15651C" w:rsidRPr="00871885">
        <w:rPr>
          <w:rFonts w:ascii="Calibri" w:hAnsi="Calibri"/>
        </w:rPr>
        <w:instrText>ADDIN CSL_CITATION {"citationItems":[{"id":"ITEM-1","itemData":{"DOI":"10.1177/0115426507022002233","ISSN":"0884-5336","abstract":"Background: The purpose of this study was to compare the differences between prescribed and delivered energy among critically ill children and to identify the factors that impede the optimal delivery of enteral nutrition in the first 5 days of nutrition support. Methods: In a prospective cohort study, we evaluated 55 critically ill children aged 8.2 ± 11.4 months (0–162.3 months), who were fed for ≥2 days through a gastric or postpyloric tube. The patients were followed from admission until day 10 of enteral nutrition. Prescribed and delivered energy were recorded daily and compared with each other and with the estimated basal metabolic rate (BMR). The Paediatric Index of Mortality 2 (PIM 2) was used to estimate illness severity. Results: The ratio of delivered:required energy was &lt;90% in 55.7% of the enteral nutrition days. Low prescription was the main reason for not achieving the energy goal in the first 5 days of enteral nutrition. Discrepancies between prescribed and delivered: energy were attributab...","author":[{"dropping-particle":"","family":"Iglesias","given":"Simone Brasil de Oliveira","non-dropping-particle":"","parse-names":false,"suffix":""},{"dropping-particle":"","family":"Leite","given":"Heitor Pons","non-dropping-particle":"","parse-names":false,"suffix":""},{"dropping-particle":"","family":"Meneses","given":"Juliana Fernandez Santana e","non-dropping-particle":"","parse-names":false,"suffix":""},{"dropping-particle":"","family":"Carvalho","given":"Werther Brunow","non-dropping-particle":"de","parse-names":false,"suffix":""}],"container-title":"Nutrition in Clinical Practice","id":"ITEM-1","issue":"2","issued":{"date-parts":[["2007","4","6"]]},"page":"233-239","publisher":"SAGE Publications","title":"Enteral Nutrition in Critically Ill Children: Are Prescription and Delivery According to Their Energy Requirements?","type":"article-journal","volume":"22"},"uris":["http://www.mendeley.com/documents/?uuid=4f9a8c7c-bce0-3332-a5e6-f6271c8647ea"]}],"mendeley":{"formattedCitation":"(34)","manualFormatting":"34,","plainTextFormattedCitation":"(34)","previouslyFormattedCitation":"(34)"},"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34,</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15651C" w:rsidRPr="00871885">
        <w:rPr>
          <w:rFonts w:ascii="Calibri" w:hAnsi="Calibri"/>
        </w:rPr>
        <w:instrText>ADDIN CSL_CITATION {"citationItems":[{"id":"ITEM-1","itemData":{"DOI":"10.1016/j.jand.2012.07.038","ISSN":"22122672","author":[{"dropping-particle":"","family":"Kyle","given":"Ursula G.","non-dropping-particle":"","parse-names":false,"suffix":""},{"dropping-particle":"","family":"Jaimon","given":"Nancy","non-dropping-particle":"","parse-names":false,"suffix":""},{"dropping-particle":"","family":"Coss-Bu","given":"Jorge A.","non-dropping-particle":"","parse-names":false,"suffix":""}],"container-title":"Journal of the Academy of Nutrition and Dietetics","id":"ITEM-1","issue":"12","issued":{"date-parts":[["2012","12"]]},"page":"1987-1992","title":"Nutrition Support in Critically Ill Children: Underdelivery of Energy and Protein Compared with Current Recommendations","type":"article-journal","volume":"112"},"uris":["http://www.mendeley.com/documents/?uuid=99b37a68-2ba1-3dc4-8671-aee11dd32f96"]}],"mendeley":{"formattedCitation":"(35)","manualFormatting":"35)","plainTextFormattedCitation":"(35)","previouslyFormattedCitation":"(35)"},"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35)</w:t>
      </w:r>
      <w:r w:rsidR="00A72B65" w:rsidRPr="00871885">
        <w:rPr>
          <w:rFonts w:ascii="Calibri" w:hAnsi="Calibri"/>
        </w:rPr>
        <w:fldChar w:fldCharType="end"/>
      </w:r>
      <w:r w:rsidR="00E52F2A" w:rsidRPr="00871885">
        <w:rPr>
          <w:rFonts w:ascii="Calibri" w:hAnsi="Calibri"/>
        </w:rPr>
        <w:t xml:space="preserve">. </w:t>
      </w:r>
      <w:r w:rsidR="007B65CB" w:rsidRPr="00871885">
        <w:rPr>
          <w:rFonts w:ascii="Calibri" w:hAnsi="Calibri"/>
        </w:rPr>
        <w:t xml:space="preserve">On the contrary, </w:t>
      </w:r>
      <w:r w:rsidR="00D022EE" w:rsidRPr="00871885">
        <w:rPr>
          <w:rFonts w:ascii="Calibri" w:hAnsi="Calibri"/>
        </w:rPr>
        <w:t xml:space="preserve">on day 3 the </w:t>
      </w:r>
      <w:r w:rsidR="00A662ED" w:rsidRPr="00871885">
        <w:rPr>
          <w:rFonts w:ascii="Calibri" w:hAnsi="Calibri"/>
        </w:rPr>
        <w:t xml:space="preserve">median </w:t>
      </w:r>
      <w:r w:rsidR="007B65CB" w:rsidRPr="00871885">
        <w:rPr>
          <w:rFonts w:ascii="Calibri" w:hAnsi="Calibri"/>
        </w:rPr>
        <w:t xml:space="preserve">fat intake </w:t>
      </w:r>
      <w:r w:rsidR="00A662ED" w:rsidRPr="00871885">
        <w:rPr>
          <w:rFonts w:ascii="Calibri" w:hAnsi="Calibri"/>
        </w:rPr>
        <w:t>was</w:t>
      </w:r>
      <w:r w:rsidR="007B65CB" w:rsidRPr="00871885">
        <w:rPr>
          <w:rFonts w:ascii="Calibri" w:hAnsi="Calibri"/>
        </w:rPr>
        <w:t xml:space="preserve"> </w:t>
      </w:r>
      <w:ins w:id="937" w:author="Sara Zaher" w:date="2018-09-06T21:03:00Z">
        <w:r w:rsidR="00270E89" w:rsidRPr="00871885">
          <w:rPr>
            <w:rFonts w:ascii="Calibri" w:hAnsi="Calibri"/>
          </w:rPr>
          <w:t>85</w:t>
        </w:r>
      </w:ins>
      <w:r w:rsidR="007B65CB" w:rsidRPr="00871885">
        <w:rPr>
          <w:rFonts w:ascii="Calibri" w:hAnsi="Calibri"/>
        </w:rPr>
        <w:t>%</w:t>
      </w:r>
      <w:r w:rsidR="007C078C" w:rsidRPr="00871885">
        <w:rPr>
          <w:rFonts w:ascii="Calibri" w:hAnsi="Calibri"/>
        </w:rPr>
        <w:t xml:space="preserve"> </w:t>
      </w:r>
      <w:r w:rsidR="007B65CB" w:rsidRPr="00871885">
        <w:rPr>
          <w:rFonts w:ascii="Calibri" w:hAnsi="Calibri"/>
        </w:rPr>
        <w:t xml:space="preserve">and exceeded </w:t>
      </w:r>
      <w:r w:rsidR="00161B27" w:rsidRPr="00871885">
        <w:rPr>
          <w:rFonts w:ascii="Calibri" w:hAnsi="Calibri"/>
        </w:rPr>
        <w:t xml:space="preserve">the </w:t>
      </w:r>
      <w:r w:rsidR="0084273F" w:rsidRPr="00871885">
        <w:rPr>
          <w:rFonts w:ascii="Calibri" w:hAnsi="Calibri"/>
        </w:rPr>
        <w:t xml:space="preserve">calculated </w:t>
      </w:r>
      <w:r w:rsidR="007B65CB" w:rsidRPr="00871885">
        <w:rPr>
          <w:rFonts w:ascii="Calibri" w:hAnsi="Calibri"/>
        </w:rPr>
        <w:t xml:space="preserve">requirements </w:t>
      </w:r>
      <w:r w:rsidR="00542C88" w:rsidRPr="00871885">
        <w:rPr>
          <w:rFonts w:ascii="Calibri" w:hAnsi="Calibri"/>
        </w:rPr>
        <w:t>in</w:t>
      </w:r>
      <w:r w:rsidR="004B350B" w:rsidRPr="00871885">
        <w:rPr>
          <w:rFonts w:ascii="Calibri" w:hAnsi="Calibri"/>
        </w:rPr>
        <w:t xml:space="preserve"> </w:t>
      </w:r>
      <w:r w:rsidR="0063348E" w:rsidRPr="00871885">
        <w:rPr>
          <w:rFonts w:ascii="Calibri" w:hAnsi="Calibri"/>
        </w:rPr>
        <w:t xml:space="preserve">almost </w:t>
      </w:r>
      <w:ins w:id="938" w:author="Sara Zaher" w:date="2018-09-06T21:04:00Z">
        <w:r w:rsidR="00270E89" w:rsidRPr="00871885">
          <w:rPr>
            <w:rFonts w:ascii="Calibri" w:hAnsi="Calibri"/>
          </w:rPr>
          <w:t>40</w:t>
        </w:r>
      </w:ins>
      <w:r w:rsidR="00542C88" w:rsidRPr="00871885">
        <w:rPr>
          <w:rFonts w:ascii="Calibri" w:hAnsi="Calibri"/>
        </w:rPr>
        <w:t>%</w:t>
      </w:r>
      <w:r w:rsidR="004B350B" w:rsidRPr="00871885">
        <w:rPr>
          <w:rFonts w:ascii="Calibri" w:hAnsi="Calibri"/>
        </w:rPr>
        <w:t xml:space="preserve"> of </w:t>
      </w:r>
      <w:r w:rsidR="00542C88" w:rsidRPr="00871885">
        <w:rPr>
          <w:rFonts w:ascii="Calibri" w:hAnsi="Calibri"/>
        </w:rPr>
        <w:t>children</w:t>
      </w:r>
      <w:r w:rsidR="00E46308" w:rsidRPr="00871885">
        <w:rPr>
          <w:rFonts w:ascii="Calibri" w:hAnsi="Calibri"/>
        </w:rPr>
        <w:t xml:space="preserve"> among </w:t>
      </w:r>
      <w:r w:rsidR="00E46308" w:rsidRPr="00871885">
        <w:rPr>
          <w:rFonts w:ascii="Calibri" w:eastAsia="Times New Roman" w:hAnsi="Calibri"/>
          <w:bCs/>
        </w:rPr>
        <w:t>two weight groups (0-10 kg) and (10 -20 kg)</w:t>
      </w:r>
      <w:r w:rsidR="00542C88" w:rsidRPr="00871885">
        <w:rPr>
          <w:rFonts w:ascii="Calibri" w:hAnsi="Calibri"/>
        </w:rPr>
        <w:t>.</w:t>
      </w:r>
      <w:r w:rsidR="00B050B2" w:rsidRPr="00871885">
        <w:rPr>
          <w:rFonts w:ascii="Calibri" w:hAnsi="Calibri" w:cs="Arial"/>
        </w:rPr>
        <w:t xml:space="preserve"> </w:t>
      </w:r>
      <w:r w:rsidR="007B65CB" w:rsidRPr="00871885">
        <w:rPr>
          <w:rFonts w:ascii="Calibri" w:hAnsi="Calibri" w:cs="Arial"/>
        </w:rPr>
        <w:t>This</w:t>
      </w:r>
      <w:r w:rsidR="004B350B" w:rsidRPr="00871885">
        <w:rPr>
          <w:rFonts w:ascii="Calibri" w:hAnsi="Calibri" w:cs="Arial"/>
        </w:rPr>
        <w:t xml:space="preserve"> discrepancy of achieving energy requirements, under delivery of protein and exceeding fat requirements is related to two aspects:  </w:t>
      </w:r>
      <w:r w:rsidR="007B65CB" w:rsidRPr="00871885">
        <w:rPr>
          <w:rFonts w:ascii="Calibri" w:hAnsi="Calibri" w:cs="Arial"/>
        </w:rPr>
        <w:t>the use of standardised, ready to feed energy dense formulas, in our unit</w:t>
      </w:r>
      <w:r w:rsidR="004B350B" w:rsidRPr="00871885">
        <w:rPr>
          <w:rFonts w:ascii="Calibri" w:hAnsi="Calibri" w:cs="Arial"/>
        </w:rPr>
        <w:t xml:space="preserve"> and the aim requirements for macronutrients in critically ill children</w:t>
      </w:r>
      <w:r w:rsidR="007B65CB" w:rsidRPr="00871885">
        <w:rPr>
          <w:rFonts w:ascii="Calibri" w:hAnsi="Calibri" w:cs="Arial"/>
        </w:rPr>
        <w:t xml:space="preserve">. </w:t>
      </w:r>
      <w:r w:rsidR="007F44B4" w:rsidRPr="00871885">
        <w:rPr>
          <w:rFonts w:ascii="Calibri" w:hAnsi="Calibri"/>
        </w:rPr>
        <w:t>The only guidelines available for enteral nutritional support in this population</w:t>
      </w:r>
      <w:r w:rsidR="00C20E0C" w:rsidRPr="00871885">
        <w:rPr>
          <w:rFonts w:ascii="Calibri" w:hAnsi="Calibri"/>
        </w:rPr>
        <w:t xml:space="preserve"> </w:t>
      </w:r>
      <w:r w:rsidR="007F44B4" w:rsidRPr="00871885">
        <w:rPr>
          <w:rFonts w:ascii="Calibri" w:hAnsi="Calibri"/>
        </w:rPr>
        <w:t>is for energy and protein</w:t>
      </w:r>
      <w:r w:rsidR="00A72B65" w:rsidRPr="00871885">
        <w:rPr>
          <w:rFonts w:ascii="Calibri" w:hAnsi="Calibri"/>
        </w:rPr>
        <w:t xml:space="preserve"> </w:t>
      </w:r>
      <w:r w:rsidR="00A72B65"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(7</w:t>
      </w:r>
      <w:r w:rsidR="00A72B65" w:rsidRPr="00871885">
        <w:rPr>
          <w:rFonts w:ascii="Calibri" w:eastAsia="Times New Roman" w:hAnsi="Calibri"/>
          <w:bCs/>
        </w:rPr>
        <w:fldChar w:fldCharType="end"/>
      </w:r>
      <w:r w:rsidR="00A72B65" w:rsidRPr="00871885">
        <w:rPr>
          <w:rFonts w:ascii="Calibri" w:eastAsia="Times New Roman" w:hAnsi="Calibri"/>
          <w:bCs/>
        </w:rPr>
        <w:t>,</w:t>
      </w:r>
      <w:r w:rsidR="00A72B65"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 10)","plainTextFormattedCitation":"(10)","previouslyFormattedCitation":"(10)"},"properties":{"noteIndex":0},"schema":"https://github.com/citation-style-language/schema/raw/master/csl-citation.json"}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 xml:space="preserve"> </w:t>
      </w:r>
      <w:r w:rsidR="00A72B65" w:rsidRPr="00871885">
        <w:rPr>
          <w:rFonts w:ascii="Calibri" w:eastAsia="Times New Roman" w:hAnsi="Calibri"/>
          <w:bCs/>
          <w:noProof/>
        </w:rPr>
        <w:lastRenderedPageBreak/>
        <w:t>10)</w:t>
      </w:r>
      <w:r w:rsidR="00A72B65" w:rsidRPr="00871885">
        <w:rPr>
          <w:rFonts w:ascii="Calibri" w:eastAsia="Times New Roman" w:hAnsi="Calibri"/>
          <w:bCs/>
        </w:rPr>
        <w:fldChar w:fldCharType="end"/>
      </w:r>
      <w:r w:rsidR="007F44B4" w:rsidRPr="00871885">
        <w:rPr>
          <w:rFonts w:ascii="Calibri" w:hAnsi="Calibri"/>
        </w:rPr>
        <w:t xml:space="preserve">. However, none have been set for fat and </w:t>
      </w:r>
      <w:r w:rsidR="00E62B72" w:rsidRPr="00871885">
        <w:rPr>
          <w:rFonts w:ascii="Calibri" w:hAnsi="Calibri"/>
        </w:rPr>
        <w:t>CHO</w:t>
      </w:r>
      <w:r w:rsidR="007F44B4" w:rsidRPr="00871885">
        <w:rPr>
          <w:rFonts w:ascii="Calibri" w:hAnsi="Calibri"/>
        </w:rPr>
        <w:t>. T</w:t>
      </w:r>
      <w:r w:rsidR="00C20E0C" w:rsidRPr="00871885">
        <w:rPr>
          <w:rFonts w:ascii="Calibri" w:hAnsi="Calibri"/>
        </w:rPr>
        <w:t xml:space="preserve">he ESPGHAN guidelines for healthy children were used as a guide to estimate fat requirements in our critically ill </w:t>
      </w:r>
      <w:r w:rsidR="007C078C" w:rsidRPr="00871885">
        <w:rPr>
          <w:rFonts w:ascii="Calibri" w:hAnsi="Calibri"/>
        </w:rPr>
        <w:t>population,</w:t>
      </w:r>
      <w:r w:rsidR="00C20E0C" w:rsidRPr="00871885">
        <w:rPr>
          <w:rFonts w:ascii="Calibri" w:hAnsi="Calibri"/>
        </w:rPr>
        <w:t xml:space="preserve"> as we believe that </w:t>
      </w:r>
      <w:r w:rsidR="00C20E0C" w:rsidRPr="00871885">
        <w:rPr>
          <w:rFonts w:ascii="Calibri" w:hAnsi="Calibri" w:cs="Courier"/>
        </w:rPr>
        <w:t xml:space="preserve">younger children particularly breast-fed infants might have higher fat requirements. </w:t>
      </w:r>
      <w:r w:rsidR="00E62B72" w:rsidRPr="00871885">
        <w:rPr>
          <w:rFonts w:ascii="Calibri" w:eastAsia="Times New Roman" w:hAnsi="Calibri"/>
          <w:bCs/>
        </w:rPr>
        <w:t>RNI for healthy children was used as a guide for establishing CHO</w:t>
      </w:r>
      <w:r w:rsidR="00E62B72" w:rsidRPr="00871885">
        <w:rPr>
          <w:rFonts w:ascii="Calibri" w:hAnsi="Calibri" w:cs="Courier"/>
        </w:rPr>
        <w:t xml:space="preserve"> requirements</w:t>
      </w:r>
      <w:r w:rsidR="00C20E0C" w:rsidRPr="00871885">
        <w:rPr>
          <w:rFonts w:ascii="Calibri" w:hAnsi="Calibri" w:cs="Courier"/>
        </w:rPr>
        <w:t xml:space="preserve">. </w:t>
      </w:r>
      <w:r w:rsidR="00411C86" w:rsidRPr="00871885">
        <w:rPr>
          <w:rFonts w:ascii="Calibri" w:hAnsi="Calibri" w:cs="Courier"/>
        </w:rPr>
        <w:t xml:space="preserve">In our study </w:t>
      </w:r>
      <w:r w:rsidR="00411C86" w:rsidRPr="00871885">
        <w:rPr>
          <w:rFonts w:ascii="Calibri" w:hAnsi="Calibri" w:cs="Arial"/>
        </w:rPr>
        <w:t xml:space="preserve">almost 80% of patients </w:t>
      </w:r>
      <w:r w:rsidR="007B65CB" w:rsidRPr="00871885">
        <w:rPr>
          <w:rFonts w:ascii="Calibri" w:hAnsi="Calibri" w:cs="Arial"/>
        </w:rPr>
        <w:t>were fed energy dense formulas to help meet their energy needs. These formulas have a higher energy density and</w:t>
      </w:r>
      <w:r w:rsidR="004B350B" w:rsidRPr="00871885">
        <w:rPr>
          <w:rFonts w:ascii="Calibri" w:hAnsi="Calibri" w:cs="Arial"/>
        </w:rPr>
        <w:t xml:space="preserve"> provide on average </w:t>
      </w:r>
      <w:r w:rsidR="007C078C" w:rsidRPr="00871885">
        <w:rPr>
          <w:rFonts w:ascii="Calibri" w:hAnsi="Calibri" w:cs="Arial"/>
        </w:rPr>
        <w:t>50</w:t>
      </w:r>
      <w:r w:rsidR="00411C86" w:rsidRPr="00871885">
        <w:rPr>
          <w:rFonts w:ascii="Calibri" w:hAnsi="Calibri" w:cs="Arial"/>
        </w:rPr>
        <w:t>% of</w:t>
      </w:r>
      <w:r w:rsidR="00E62B72" w:rsidRPr="00871885">
        <w:rPr>
          <w:rFonts w:ascii="Calibri" w:hAnsi="Calibri" w:cs="Arial"/>
        </w:rPr>
        <w:t xml:space="preserve"> energy from</w:t>
      </w:r>
      <w:r w:rsidR="00411C86" w:rsidRPr="00871885">
        <w:rPr>
          <w:rFonts w:ascii="Calibri" w:hAnsi="Calibri" w:cs="Arial"/>
        </w:rPr>
        <w:t xml:space="preserve"> </w:t>
      </w:r>
      <w:r w:rsidR="00E62B72" w:rsidRPr="00871885">
        <w:rPr>
          <w:rFonts w:ascii="Calibri" w:hAnsi="Calibri" w:cs="Arial"/>
        </w:rPr>
        <w:t>CHO</w:t>
      </w:r>
      <w:r w:rsidR="00411C86" w:rsidRPr="00871885">
        <w:rPr>
          <w:rFonts w:ascii="Calibri" w:hAnsi="Calibri" w:cs="Arial"/>
        </w:rPr>
        <w:t xml:space="preserve">, </w:t>
      </w:r>
      <w:r w:rsidR="007C078C" w:rsidRPr="00871885">
        <w:rPr>
          <w:rFonts w:ascii="Calibri" w:hAnsi="Calibri" w:cs="Arial"/>
        </w:rPr>
        <w:t>10</w:t>
      </w:r>
      <w:r w:rsidR="00411C86" w:rsidRPr="00871885">
        <w:rPr>
          <w:rFonts w:ascii="Calibri" w:hAnsi="Calibri" w:cs="Arial"/>
        </w:rPr>
        <w:t xml:space="preserve">% </w:t>
      </w:r>
      <w:r w:rsidR="00E62B72" w:rsidRPr="00871885">
        <w:rPr>
          <w:rFonts w:ascii="Calibri" w:hAnsi="Calibri" w:cs="Arial"/>
        </w:rPr>
        <w:t>from</w:t>
      </w:r>
      <w:r w:rsidR="004B350B" w:rsidRPr="00871885">
        <w:rPr>
          <w:rFonts w:ascii="Calibri" w:hAnsi="Calibri" w:cs="Arial"/>
        </w:rPr>
        <w:t xml:space="preserve"> protein and </w:t>
      </w:r>
      <w:r w:rsidR="007C078C" w:rsidRPr="00871885">
        <w:rPr>
          <w:rFonts w:ascii="Calibri" w:hAnsi="Calibri" w:cs="Arial"/>
        </w:rPr>
        <w:t>40%</w:t>
      </w:r>
      <w:r w:rsidR="00E62B72" w:rsidRPr="00871885">
        <w:rPr>
          <w:rFonts w:ascii="Calibri" w:hAnsi="Calibri" w:cs="Arial"/>
        </w:rPr>
        <w:t xml:space="preserve"> from </w:t>
      </w:r>
      <w:r w:rsidR="00BA1C1F" w:rsidRPr="00871885">
        <w:rPr>
          <w:rFonts w:ascii="Calibri" w:hAnsi="Calibri" w:cs="Arial"/>
        </w:rPr>
        <w:t>fat</w:t>
      </w:r>
      <w:r w:rsidR="007B65CB" w:rsidRPr="00871885">
        <w:rPr>
          <w:rFonts w:ascii="Calibri" w:hAnsi="Calibri" w:cs="Arial"/>
        </w:rPr>
        <w:t>.</w:t>
      </w:r>
      <w:r w:rsidR="004B350B" w:rsidRPr="00871885">
        <w:rPr>
          <w:rFonts w:ascii="Calibri" w:hAnsi="Calibri" w:cs="Arial"/>
        </w:rPr>
        <w:t xml:space="preserve"> </w:t>
      </w:r>
      <w:r w:rsidR="007B65CB" w:rsidRPr="00871885">
        <w:rPr>
          <w:rFonts w:ascii="Calibri" w:hAnsi="Calibri"/>
        </w:rPr>
        <w:t>The macronutrient composition of all medical formulas</w:t>
      </w:r>
      <w:r w:rsidR="004B350B" w:rsidRPr="00871885">
        <w:rPr>
          <w:rFonts w:ascii="Calibri" w:hAnsi="Calibri"/>
        </w:rPr>
        <w:t xml:space="preserve"> in European </w:t>
      </w:r>
      <w:r w:rsidR="007B65CB" w:rsidRPr="00871885">
        <w:rPr>
          <w:rFonts w:ascii="Calibri" w:hAnsi="Calibri"/>
        </w:rPr>
        <w:t>is guided by the European Commission of Food for Special Medical Purposes (FSMP) guidelines</w:t>
      </w:r>
      <w:r w:rsidR="007D31AE" w:rsidRPr="00871885">
        <w:rPr>
          <w:rFonts w:ascii="Calibri" w:hAnsi="Calibri"/>
        </w:rPr>
        <w:t xml:space="preserve"> </w:t>
      </w:r>
      <w:r w:rsidR="007D31AE" w:rsidRPr="00871885">
        <w:rPr>
          <w:rFonts w:ascii="Calibri" w:hAnsi="Calibri"/>
        </w:rPr>
        <w:fldChar w:fldCharType="begin" w:fldLock="1"/>
      </w:r>
      <w:r w:rsidR="003951F4" w:rsidRPr="00871885">
        <w:rPr>
          <w:rFonts w:ascii="Calibri" w:hAnsi="Calibri"/>
        </w:rPr>
        <w:instrText>ADDIN CSL_CITATION {"citationItems":[{"id":"ITEM-1","itemData":{"URL":"https://ec.europa.eu/food/safety/labelling_nutrition/special_groups_food/medical_en","accessed":{"date-parts":[["2018","8","9"]]},"id":"ITEM-1","issued":{"date-parts":[["0"]]},"title":"Food for special medical purposes - European Commission","type":"webpage"},"uris":["http://www.mendeley.com/documents/?uuid=444146e6-bb73-3dd2-857a-e8fdaad4900f"]}],"mendeley":{"formattedCitation":"(36)","plainTextFormattedCitation":"(36)","previouslyFormattedCitation":"(36)"},"properties":{"noteIndex":0},"schema":"https://github.com/citation-style-language/schema/raw/master/csl-citation.json"}</w:instrText>
      </w:r>
      <w:r w:rsidR="007D31AE" w:rsidRPr="00871885">
        <w:rPr>
          <w:rFonts w:ascii="Calibri" w:hAnsi="Calibri"/>
        </w:rPr>
        <w:fldChar w:fldCharType="separate"/>
      </w:r>
      <w:r w:rsidR="007D31AE" w:rsidRPr="00871885">
        <w:rPr>
          <w:rFonts w:ascii="Calibri" w:hAnsi="Calibri"/>
          <w:noProof/>
        </w:rPr>
        <w:t>(36)</w:t>
      </w:r>
      <w:r w:rsidR="007D31AE" w:rsidRPr="00871885">
        <w:rPr>
          <w:rFonts w:ascii="Calibri" w:hAnsi="Calibri"/>
        </w:rPr>
        <w:fldChar w:fldCharType="end"/>
      </w:r>
      <w:r w:rsidR="007B65CB" w:rsidRPr="00871885">
        <w:rPr>
          <w:rFonts w:ascii="Calibri" w:hAnsi="Calibri"/>
        </w:rPr>
        <w:t xml:space="preserve">. Many factors need to be taken into account with the development of these enteral feeds, including macronutrient composition, osmolality, volume of feed for nutritional adequacy, safety ranges for macro and micro nutrients for children with a wide range of diagnoses. </w:t>
      </w:r>
      <w:r w:rsidR="00411C86" w:rsidRPr="00871885">
        <w:rPr>
          <w:rFonts w:ascii="Calibri" w:hAnsi="Calibri" w:cs="Courier"/>
        </w:rPr>
        <w:t>As energy requirements are lower and protein requirements are higher in critically ill children</w:t>
      </w:r>
      <w:r w:rsidR="00A72B65" w:rsidRPr="00871885">
        <w:rPr>
          <w:rFonts w:ascii="Calibri" w:hAnsi="Calibri" w:cs="Courier"/>
        </w:rPr>
        <w:t xml:space="preserve"> </w:t>
      </w:r>
      <w:r w:rsidR="00A72B65" w:rsidRPr="00871885">
        <w:rPr>
          <w:rFonts w:ascii="Calibri" w:hAnsi="Calibri"/>
        </w:rPr>
        <w:fldChar w:fldCharType="begin" w:fldLock="1"/>
      </w:r>
      <w:r w:rsidR="0015651C" w:rsidRPr="00871885">
        <w:rPr>
          <w:rFonts w:ascii="Calibri" w:hAnsi="Calibri"/>
        </w:rPr>
        <w:instrText>ADDIN CSL_CITATION {"citationItems":[{"id":"ITEM-1","itemData":{"DOI":"10.1177/0884533612448479","ISBN":"0884533612448","ISSN":"0884-5336","PMID":"22677483","abstract":"Background: Traditionally, energy requirements have been calculated using predictive equations. These methods have failed to calculate energy expenditure accurately. Routine indirect calorimetry has been suggested, but this method is technically demanding and costly. This study aimed to develop a new predictive equation to estimate energy requirements for critically ill children. Methods: This prospective, observational study on ventilated children included patients with an endotracheal tube leak of 0.8 were developed. When we compared the new formulas with commonly used equations (Schofield, Food and Agriculture Organization/World Health Organization/United Nations University, and White equation), all formulas performed very similar, but the Schofield equation seemed to have the lowest SD. Conclusions: All 3 new pediatric intensive care unit equations have R 2 values of &gt;0.8; however, the Schofield equation still performed better than other predictive methods in predicting energy expenditure in these patients. Still, none of the predictive equations, including the new equations, predicted energy expenditure within a clinically accepted range, and further research is required, particularly for patients outside the technical scope of indirect calorimetry.","author":[{"dropping-particle":"","family":"Meyer","given":"R.","non-dropping-particle":"","parse-names":false,"suffix":""},{"dropping-particle":"","family":"Kulinskaya","given":"E.","non-dropping-particle":"","parse-names":false,"suffix":""},{"dropping-particle":"","family":"Briassoulis","given":"G.","non-dropping-particle":"","parse-names":false,"suffix":""},{"dropping-particle":"","family":"Taylor","given":"R. M.","non-dropping-particle":"","parse-names":false,"suffix":""},{"dropping-particle":"","family":"Cooper","given":"M.","non-dropping-particle":"","parse-names":false,"suffix":""},{"dropping-particle":"","family":"Pathan","given":"N.","non-dropping-particle":"","parse-names":false,"suffix":""},{"dropping-particle":"","family":"Habibi","given":"P.","non-dropping-particle":"","parse-names":false,"suffix":""}],"container-title":"Nutrition in Clinical Practice","id":"ITEM-1","issue":"5","issued":{"date-parts":[["2012"]]},"page":"669-676","title":"The Challenge of Developing a New Predictive Formula to Estimate Energy Requirements in Ventilated Critically Ill Children","type":"article-journal","volume":"27"},"uris":["http://www.mendeley.com/documents/?uuid=e6c5d4d9-f20e-450d-b8d3-3bd182544a4b"]}],"mendeley":{"formattedCitation":"(22)","manualFormatting":"(22","plainTextFormattedCitation":"(22)","previouslyFormattedCitation":"(22)"},"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(22</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hAnsi="Calibri"/>
        </w:rPr>
        <w:fldChar w:fldCharType="begin" w:fldLock="1"/>
      </w:r>
      <w:r w:rsidR="0015651C" w:rsidRPr="00871885">
        <w:rPr>
          <w:rFonts w:ascii="Calibri" w:hAnsi="Calibri"/>
        </w:rPr>
        <w:instrText>ADDIN CSL_CITATION {"citationItems":[{"id":"ITEM-1","itemData":{"DOI":"10.1016/j.jpeds.2016.12.063","ISSN":"10976833","PMID":"28108105","abstract":"Objective To determine, based on indirect calorimetry measurements, the biases of predictive equations specifically developed recently for estimating resting energy expenditure (REE) in ventilated critically ill children, or developed for healthy populations but used in critically ill children. Study design A secondary analysis study was performed using our data on REE measured in a previous prospective study on protein and energy needs in pediatric intensive care unit. We included 75 ventilated critically ill children (median age, 21 months) in whom 407 indirect calorimetry measurements were performed. Fifteen predictive equations were used to estimate REE: the equations of White, Meyer, Mehta, Schofield, Henry, the World Health Organization, Fleisch, and Harris-Benedict and the tables of Talbot. Their differential and proportional biases (with 95% CIs) were computed and the bias plotted in graphs. The Bland-Altman method was also used. Results Most equations underestimated and overestimated REE between 200 and 1000kcal/day. The equations of Mehta, Schofield, and Henry and the tables of Talbot had a bias ≤10%, but the 95% CI was large and contained values by far beyond±10% for low REE values. Other specific equations for critically ill children had even wider biases. Conclusions In ventilated critically ill children, none of the predictive equations tested met the performance criteria for the entire range of REE between 200 and 1000kcal/day. Even the equations with the smallest bias may entail a risk of underfeeding or overfeeding, especially in the youngest children. Indirect calorimetry measurement must be preferred.","author":[{"dropping-particle":"","family":"Jotterand Chaparro","given":"Corinne","non-dropping-particle":"","parse-names":false,"suffix":""},{"dropping-particle":"","family":"Taffé","given":"Patrick","non-dropping-particle":"","parse-names":false,"suffix":""},{"dropping-particle":"","family":"Moullet","given":"Clémence","non-dropping-particle":"","parse-names":false,"suffix":""},{"dropping-particle":"","family":"Laure Depeyre","given":"Jocelyne","non-dropping-particle":"","parse-names":false,"suffix":""},{"dropping-particle":"","family":"Longchamp","given":"David","non-dropping-particle":"","parse-names":false,"suffix":""},{"dropping-particle":"","family":"Perez","given":"Marie Hélène","non-dropping-particle":"","parse-names":false,"suffix":""},{"dropping-particle":"","family":"Cotting","given":"Jacques","non-dropping-particle":"","parse-names":false,"suffix":""}],"container-title":"Journal of Pediatrics","id":"ITEM-1","issued":{"date-parts":[["2017"]]},"page":"220-226.e5","publisher":"Elsevier Inc.","title":"Performance of Predictive Equations Specifically Developed to Estimate Resting Energy Expenditure in Ventilated Critically Ill Children","type":"article-journal","volume":"184"},"uris":["http://www.mendeley.com/documents/?uuid=0166ec3e-39a8-4a53-b04f-b8228c58e73a"]}],"mendeley":{"formattedCitation":"(23)","manualFormatting":"23","plainTextFormattedCitation":"(23)","previouslyFormattedCitation":"(23)"},"properties":{"noteIndex":0},"schema":"https://github.com/citation-style-language/schema/raw/master/csl-citation.json"}</w:instrText>
      </w:r>
      <w:r w:rsidR="00A72B65" w:rsidRPr="00871885">
        <w:rPr>
          <w:rFonts w:ascii="Calibri" w:hAnsi="Calibri"/>
        </w:rPr>
        <w:fldChar w:fldCharType="separate"/>
      </w:r>
      <w:r w:rsidR="00A72B65" w:rsidRPr="00871885">
        <w:rPr>
          <w:rFonts w:ascii="Calibri" w:hAnsi="Calibri"/>
          <w:noProof/>
        </w:rPr>
        <w:t>23</w:t>
      </w:r>
      <w:r w:rsidR="00A72B65" w:rsidRPr="00871885">
        <w:rPr>
          <w:rFonts w:ascii="Calibri" w:hAnsi="Calibri"/>
        </w:rPr>
        <w:fldChar w:fldCharType="end"/>
      </w:r>
      <w:r w:rsidR="00A72B65" w:rsidRPr="00871885">
        <w:rPr>
          <w:rFonts w:ascii="Calibri" w:hAnsi="Calibri"/>
        </w:rPr>
        <w:t xml:space="preserve">, </w:t>
      </w:r>
      <w:r w:rsidR="00A72B65"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7</w:t>
      </w:r>
      <w:r w:rsidR="00A72B65" w:rsidRPr="00871885">
        <w:rPr>
          <w:rFonts w:ascii="Calibri" w:eastAsia="Times New Roman" w:hAnsi="Calibri"/>
          <w:bCs/>
        </w:rPr>
        <w:fldChar w:fldCharType="end"/>
      </w:r>
      <w:r w:rsidR="00A72B65" w:rsidRPr="00871885">
        <w:rPr>
          <w:rFonts w:ascii="Calibri" w:eastAsia="Times New Roman" w:hAnsi="Calibri"/>
          <w:bCs/>
        </w:rPr>
        <w:t xml:space="preserve">, </w:t>
      </w:r>
      <w:r w:rsidR="00A72B65"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10)","plainTextFormattedCitation":"(10)","previouslyFormattedCitation":"(10)"},"properties":{"noteIndex":0},"schema":"https://github.com/citation-style-language/schema/raw/master/csl-citation.json"}</w:instrText>
      </w:r>
      <w:r w:rsidR="00A72B65" w:rsidRPr="00871885">
        <w:rPr>
          <w:rFonts w:ascii="Calibri" w:eastAsia="Times New Roman" w:hAnsi="Calibri"/>
          <w:bCs/>
        </w:rPr>
        <w:fldChar w:fldCharType="separate"/>
      </w:r>
      <w:r w:rsidR="00A72B65" w:rsidRPr="00871885">
        <w:rPr>
          <w:rFonts w:ascii="Calibri" w:eastAsia="Times New Roman" w:hAnsi="Calibri"/>
          <w:bCs/>
          <w:noProof/>
        </w:rPr>
        <w:t>10)</w:t>
      </w:r>
      <w:r w:rsidR="00A72B65" w:rsidRPr="00871885">
        <w:rPr>
          <w:rFonts w:ascii="Calibri" w:eastAsia="Times New Roman" w:hAnsi="Calibri"/>
          <w:bCs/>
        </w:rPr>
        <w:fldChar w:fldCharType="end"/>
      </w:r>
      <w:r w:rsidR="00411C86" w:rsidRPr="00871885">
        <w:rPr>
          <w:rFonts w:ascii="Calibri" w:hAnsi="Calibri" w:cs="Courier"/>
        </w:rPr>
        <w:t xml:space="preserve">, the distribution of macronutrients in standardised feeds do not match the specific requirements of critically ill children. </w:t>
      </w:r>
    </w:p>
    <w:p w14:paraId="209A9DFE" w14:textId="3B6FFE4F" w:rsidR="00B84E12" w:rsidRPr="00871885" w:rsidRDefault="0055623F" w:rsidP="0055623F">
      <w:pPr>
        <w:pStyle w:val="CommentText"/>
        <w:spacing w:line="480" w:lineRule="auto"/>
        <w:jc w:val="both"/>
      </w:pPr>
      <w:ins w:id="939" w:author="Sara Zaher" w:date="2018-09-06T21:46:00Z">
        <w:r w:rsidRPr="00871885">
          <w:rPr>
            <w:rFonts w:ascii="Calibri" w:hAnsi="Calibri"/>
          </w:rPr>
          <w:t xml:space="preserve">We assessed factors that had an impact on cumulative energy intake and found that </w:t>
        </w:r>
        <w:r w:rsidRPr="00871885">
          <w:rPr>
            <w:rFonts w:ascii="Calibri" w:hAnsi="Calibri"/>
            <w:bCs/>
          </w:rPr>
          <w:t xml:space="preserve">age and weight for age z-score were the strongest predictor of the cumulative energy intake among our children. Our findings regarding the age are similar to </w:t>
        </w:r>
        <w:r w:rsidRPr="00871885">
          <w:rPr>
            <w:rFonts w:ascii="Calibri" w:hAnsi="Calibri"/>
            <w:bCs/>
          </w:rPr>
          <w:fldChar w:fldCharType="begin" w:fldLock="1"/>
        </w:r>
      </w:ins>
      <w:r w:rsidR="00EF1EB0">
        <w:rPr>
          <w:rFonts w:ascii="Calibri" w:hAnsi="Calibri"/>
          <w:bCs/>
        </w:rPr>
        <w:instrText>ADDIN CSL_CITATION {"citationItems":[{"id":"ITEM-1","itemData":{"DOI":"10.1097/PCC.0b013e3181fe279c","ISSN":"1529-7535","PMID":"20975614","abstract":"OBJECTIVE To examine the role of targeted indirect calorimetry in detecting the adequacy of energy intake and the risk of cumulative energy imbalance in a subgroup of critically ill children suspected to have alterations in resting energy expenditure. We examined the accuracy of standard equations used for estimating resting energy expenditure in relation to measured resting energy expenditure in relation to measured resting energy expenditure and cumulative energy balance over 1 week in this cohort. DESIGN A prospective cohort study. SETTING Pediatric intensive care unit in a tertiary academic center. INTERVENTIONS A subgroup of critically ill children in the pediatric intensive care unit was selected using a set of criteria for targeted indirect calorimetry. MEASUREMENTS Measured resting energy expenditure from indirect calorimetry and estimated resting energy expenditure from standard equations were obtained. The metabolic state of each patient was assigned as hypermetabolic (measured resting energy expenditure/estimated resting energy expenditure &gt;110%), hypometabolic (measured resting energy expenditure/estimated resting energy expenditure &lt;90%), or normal (measured resting energy expenditure/estimated resting energy expenditure = 90-110%). Clinical variables associated with metabolic state and factors influencing the adequacy of energy intake were examined. MAIN RESULTS Children identified by criteria for targeted indirect calorimetry, had a median length of stay of 44 days, a high incidence (72%) of metabolic instability and alterations in resting energy expenditure with a predominance of hypometabolism in those admitted to the medical service. Physicians failed to accurately predict the true metabolic state in a majority (62%) of patients. Standard equations overestimated the energy expenditure and a high incidence of overfeeding (83%) with cumulative energy excess of up to 8000 kcal/week was observed, especially in children &lt;1 yr of age. We did not find a correlation between energy balance and respiratory quotient (RQ) in our study. CONCLUSIONS We detected a high incidence of overfeeding in a subgroup of critically ill children using targeted indirect calorimetry The predominance of hypometabolism, failure of physicians to correctly predict metabolic state, use of stress factors, and inaccuracy of standard equations all contributed to overfeeding in this cohort. Critically ill children, especially those with a longer stay in the PICU, are at a …","author":[{"dropping-particle":"","family":"Mehta","given":"Nilesh M","non-dropping-particle":"","parse-names":false,"suffix":""},{"dropping-particle":"","family":"Bechard","given":"Lori J","non-dropping-particle":"","parse-names":false,"suffix":""},{"dropping-particle":"","family":"Dolan","given":"Melanie","non-dropping-particle":"","parse-names":false,"suffix":""},{"dropping-particle":"","family":"Ariagno","given":"Katelyn","non-dropping-particle":"","parse-names":false,"suffix":""},{"dropping-particle":"","family":"Jiang","given":"Hongyu","non-dropping-particle":"","parse-names":false,"suffix":""},{"dropping-particle":"","family":"Duggan","given":"Christopher","non-dropping-particle":"","parse-names":false,"suffix":""}],"container-title":"Pediatric critical care medicine : a journal of the Society of Critical Care Medicine and the World Federation of Pediatric Intensive and Critical Care Societies","id":"ITEM-1","issue":"4","issued":{"date-parts":[["2011","7"]]},"page":"398-405","publisher":"NIH Public Access","title":"Energy imbalance and the risk of overfeeding in critically ill children.","type":"article-journal","volume":"12"},"uris":["http://www.mendeley.com/documents/?uuid=64d97c6b-0cc0-3fbe-9bd5-376d85214671"]}],"mendeley":{"formattedCitation":"(37)","manualFormatting":"Mehta et al. (2011)","plainTextFormattedCitation":"(37)","previouslyFormattedCitation":"(37)"},"properties":{"noteIndex":0},"schema":"https://github.com/citation-style-language/schema/raw/master/csl-citation.json"}</w:instrText>
      </w:r>
      <w:ins w:id="940" w:author="Sara Zaher" w:date="2018-09-06T21:46:00Z">
        <w:r w:rsidRPr="00871885">
          <w:rPr>
            <w:rFonts w:ascii="Calibri" w:hAnsi="Calibri"/>
            <w:bCs/>
          </w:rPr>
          <w:fldChar w:fldCharType="separate"/>
        </w:r>
        <w:r w:rsidRPr="00871885">
          <w:rPr>
            <w:rFonts w:ascii="Calibri" w:hAnsi="Calibri"/>
            <w:bCs/>
            <w:noProof/>
          </w:rPr>
          <w:t>Mehta et al. (2011)</w:t>
        </w:r>
        <w:r w:rsidRPr="00871885">
          <w:rPr>
            <w:rFonts w:ascii="Calibri" w:hAnsi="Calibri"/>
            <w:bCs/>
          </w:rPr>
          <w:fldChar w:fldCharType="end"/>
        </w:r>
        <w:r w:rsidRPr="00871885">
          <w:rPr>
            <w:rFonts w:ascii="Calibri" w:hAnsi="Calibri"/>
            <w:bCs/>
          </w:rPr>
          <w:t xml:space="preserve"> but contradictory to </w:t>
        </w:r>
        <w:r w:rsidRPr="00871885">
          <w:rPr>
            <w:rFonts w:ascii="Calibri" w:hAnsi="Calibri"/>
            <w:bCs/>
          </w:rPr>
          <w:fldChar w:fldCharType="begin" w:fldLock="1"/>
        </w:r>
      </w:ins>
      <w:r w:rsidR="00EF1EB0">
        <w:rPr>
          <w:rFonts w:ascii="Calibri" w:hAnsi="Calibri"/>
          <w:bCs/>
        </w:rPr>
        <w:instrText>ADDIN CSL_CITATION {"citationItems":[{"id":"ITEM-1","itemData":{"DOI":"10.1016/j.clnu.2004.05.006","ISSN":"02615614","author":[{"dropping-particle":"","family":"Hulst","given":"Jessie M.","non-dropping-particle":"","parse-names":false,"suffix":""},{"dropping-particle":"","family":"Goudoever","given":"Johannes B.van","non-dropping-particle":"","parse-names":false,"suffix":""},{"dropping-particle":"","family":"Zimmermann","given":"Luc J.I.","non-dropping-particle":"","parse-names":false,"suffix":""},{"dropping-particle":"","family":"Hop","given":"Wim C.J.","non-dropping-particle":"","parse-names":false,"suffix":""},{"dropping-particle":"","family":"Albers","given":"Marcel J.I.J.","non-dropping-particle":"","parse-names":false,"suffix":""},{"dropping-particle":"","family":"Tibboel","given":"Dick","non-dropping-particle":"","parse-names":false,"suffix":""},{"dropping-particle":"","family":"Joosten","given":"Koen F.M.","non-dropping-particle":"","parse-names":false,"suffix":""}],"container-title":"Clinical Nutrition","id":"ITEM-1","issue":"6","issued":{"date-parts":[["2004","12"]]},"page":"1381-1389","title":"The effect of cumulative energy and protein deficiency on anthropometric parameters in a pediatric ICU population","type":"article-journal","volume":"23"},"uris":["http://www.mendeley.com/documents/?uuid=46b21a86-3987-38ac-ba63-3b087790339f","http://www.mendeley.com/documents/?uuid=84d4f005-bdf8-4f35-87c0-076d097950c1"]}],"mendeley":{"formattedCitation":"(3)","manualFormatting":"the work done by  Hulst et al. (2004), where they found that younger children accumulated the highest energy deficits. ","plainTextFormattedCitation":"(3)","previouslyFormattedCitation":"(3)"},"properties":{"noteIndex":0},"schema":"https://github.com/citation-style-language/schema/raw/master/csl-citation.json"}</w:instrText>
      </w:r>
      <w:ins w:id="941" w:author="Sara Zaher" w:date="2018-09-06T21:46:00Z">
        <w:r w:rsidRPr="00871885">
          <w:rPr>
            <w:rFonts w:ascii="Calibri" w:hAnsi="Calibri"/>
            <w:bCs/>
          </w:rPr>
          <w:fldChar w:fldCharType="separate"/>
        </w:r>
        <w:r w:rsidRPr="00871885">
          <w:rPr>
            <w:rFonts w:ascii="Calibri" w:hAnsi="Calibri"/>
            <w:bCs/>
            <w:noProof/>
          </w:rPr>
          <w:t xml:space="preserve">the work done by  Hulst et al. (2004), </w:t>
        </w:r>
      </w:ins>
      <w:ins w:id="942" w:author="Sara Zaher" w:date="2018-09-07T01:15:00Z">
        <w:r w:rsidR="00805543">
          <w:rPr>
            <w:rFonts w:ascii="Calibri" w:hAnsi="Calibri"/>
            <w:bCs/>
            <w:noProof/>
          </w:rPr>
          <w:t>where they</w:t>
        </w:r>
      </w:ins>
      <w:ins w:id="943" w:author="Sara Zaher" w:date="2018-09-06T21:46:00Z">
        <w:r w:rsidRPr="00871885">
          <w:rPr>
            <w:rFonts w:ascii="Calibri" w:hAnsi="Calibri"/>
            <w:bCs/>
            <w:noProof/>
          </w:rPr>
          <w:t xml:space="preserve"> found that younger children accumulated the highest energy deficits. </w:t>
        </w:r>
        <w:r w:rsidRPr="00871885">
          <w:rPr>
            <w:rFonts w:ascii="Calibri" w:hAnsi="Calibri"/>
            <w:bCs/>
          </w:rPr>
          <w:fldChar w:fldCharType="end"/>
        </w:r>
        <w:r w:rsidRPr="00871885">
          <w:rPr>
            <w:rFonts w:ascii="Calibri" w:hAnsi="Calibri"/>
            <w:bCs/>
          </w:rPr>
          <w:t xml:space="preserve"> This controversy could be explained by the fact that younger children had the highest percentage of malnutrition (30%) as assessed by weight for age Z-score. Due to the well-documented impact of early malnutrition </w:t>
        </w:r>
        <w:r w:rsidRPr="00871885">
          <w:rPr>
            <w:rFonts w:ascii="Calibri" w:hAnsi="Calibri"/>
            <w:bCs/>
          </w:rPr>
          <w:fldChar w:fldCharType="begin" w:fldLock="1"/>
        </w:r>
      </w:ins>
      <w:r w:rsidR="00EF1EB0">
        <w:rPr>
          <w:rFonts w:ascii="Calibri" w:hAnsi="Calibri"/>
          <w:bCs/>
        </w:rPr>
        <w:instrText>ADDIN CSL_CITATION {"citationItems":[{"id":"ITEM-1","itemData":{"DOI":"10.1016/j.nut.2011.05.015","ISBN":"1873-1244","ISSN":"08999007","PMID":"21872433","abstract":"Objective: To determine the nutritional status of a cohort of children admitted to a pediatric intensive care unit (ICU) and to assess the effect of malnutrition as an independent risk factor affecting outcome in this patient group. Methods: In a prospective cohort study, 385 children admitted to the ICU of a teaching hospital over a 2-y period were assessed for nutritional status at admission and clinical outcome. The outcome variables were 30-d mortality, length of ICU stay, and length of mechanical ventilation. Potential exposure variables were gender, age, diagnosis (clinical versus surgical), septic shock, malnutrition, and scores on the Pediatric Index of Mortality and Pediatric Logistic Organ Dysfunction. Nutritional status was determined using z scores of weight for age, height for age, and body mass index, based on the World Health Organization child growth standards. Patients with z score &lt; -2 of anthropometric indexes were considered malnourished. Results: 175 patients (45.5%) were malnourished on admission. Sixteen patients of the malnourished group (9.14%) and 25 patients (11.9%) of the non-malnourished group died. Malnutrition was associated with greater length of mechanical ventilation and length of ICU stay, but not with mortality on univariate analysis. Malnutrition was associated with greater length of ventilation on the multiple logistic regression model (OR 1.76, 95%; CI 1.08-2.88; P = 0.024). Conclusion: Malnutrition is common among children admitted to an ICU. This factor was not a predictor of mortality but showed independent association with length of mechanical ventilation. © 2012 Elsevier Inc.","author":[{"dropping-particle":"","family":"Souza Menezes","given":"Fernanda","non-dropping-particle":"De","parse-names":false,"suffix":""},{"dropping-particle":"","family":"Leite","given":"Heitor Pons","non-dropping-particle":"","parse-names":false,"suffix":""},{"dropping-particle":"","family":"Koch Nogueira","given":"Paulo Cesar","non-dropping-particle":"","parse-names":false,"suffix":""}],"container-title":"Nutrition","id":"ITEM-1","issue":"3","issued":{"date-parts":[["2012"]]},"page":"267-270","publisher":"Elsevier Inc.","title":"Malnutrition as an independent predictor of clinical outcome in critically illchildren","type":"article-journal","volume":"28"},"uris":["http://www.mendeley.com/documents/?uuid=0d5bd1e8-ef93-48f1-8d76-6d0cdb6f431b"]}],"mendeley":{"formattedCitation":"(38)","manualFormatting":"(39","plainTextFormattedCitation":"(38)","previouslyFormattedCitation":"(38)"},"properties":{"noteIndex":0},"schema":"https://github.com/citation-style-language/schema/raw/master/csl-citation.json"}</w:instrText>
      </w:r>
      <w:ins w:id="944" w:author="Sara Zaher" w:date="2018-09-06T21:46:00Z">
        <w:r w:rsidRPr="00871885">
          <w:rPr>
            <w:rFonts w:ascii="Calibri" w:hAnsi="Calibri"/>
            <w:bCs/>
          </w:rPr>
          <w:fldChar w:fldCharType="separate"/>
        </w:r>
        <w:r w:rsidRPr="00871885">
          <w:rPr>
            <w:rFonts w:ascii="Calibri" w:hAnsi="Calibri"/>
            <w:bCs/>
            <w:noProof/>
          </w:rPr>
          <w:t>(39</w:t>
        </w:r>
        <w:r w:rsidRPr="00871885">
          <w:rPr>
            <w:rFonts w:ascii="Calibri" w:hAnsi="Calibri"/>
            <w:bCs/>
          </w:rPr>
          <w:fldChar w:fldCharType="end"/>
        </w:r>
        <w:r w:rsidRPr="00871885">
          <w:rPr>
            <w:rFonts w:ascii="Calibri" w:hAnsi="Calibri"/>
            <w:bCs/>
          </w:rPr>
          <w:t xml:space="preserve">, </w:t>
        </w:r>
        <w:r w:rsidRPr="00871885">
          <w:rPr>
            <w:rFonts w:ascii="Calibri" w:hAnsi="Calibri"/>
            <w:bCs/>
          </w:rPr>
          <w:fldChar w:fldCharType="begin" w:fldLock="1"/>
        </w:r>
      </w:ins>
      <w:r w:rsidR="00EF1EB0">
        <w:rPr>
          <w:rFonts w:ascii="Calibri" w:hAnsi="Calibri"/>
          <w:bCs/>
        </w:rPr>
        <w:instrText>ADDIN CSL_CITATION {"citationItems":[{"id":"ITEM-1","itemData":{"DOI":"10.1016/j.clnu.2011.08.011","ISSN":"1532-1983","PMID":"21945311","abstract":"BACKGROUND &amp; AIMS Malnutrition can increase morbidity or mortality and hospitalization may further increase the risk of nutritional deterioration. This study aimed to assess the prevalence of malnutrition and nutritional risk in hospitalized children and to identify any associated factors. METHODS Nutritional status and risk was defined in 157 hospitalized children using anthropometry and a nutritional risk score (NRS). RESULTS The frequency of wasted, stunted, overweight and obese children was 4.5%, 8.9%, 15.1% and 10.4% respectively. Half (52.6%) of the undernourished children were aged less than 2 years of age. Forty-eight percent of the overweight or obese children were aged between 10 and 18 years of age. Based on their NRSs, 47.8% of the children assessed were at high risk of nutritional deterioration whereas 28.7% were at no nutritional risk. Children with higher nutritional risk scores had lower weight for age (p=0.02), lower BMI percentiles (p=0.001) and longer hospitalization (p=0.001) than children at no risk. CONCLUSIONS One quarter of these hospitalized children were overweight or obese. NRSs identified a group of children at increased risk of nutritional deterioration who subsequently had longer hospital stays. Use of NRSs at admission can identify children requiring focused nutritional assessment.","author":[{"dropping-particle":"","family":"Aurangzeb","given":"B","non-dropping-particle":"","parse-names":false,"suffix":""},{"dropping-particle":"","family":"Whitten","given":"K E","non-dropping-particle":"","parse-names":false,"suffix":""},{"dropping-particle":"","family":"Harrison","given":"B","non-dropping-particle":"","parse-names":false,"suffix":""},{"dropping-particle":"","family":"Mitchell","given":"M","non-dropping-particle":"","parse-names":false,"suffix":""},{"dropping-particle":"","family":"Kepreotes","given":"H","non-dropping-particle":"","parse-names":false,"suffix":""},{"dropping-particle":"","family":"Sidler","given":"M","non-dropping-particle":"","parse-names":false,"suffix":""},{"dropping-particle":"","family":"Lemberg","given":"D A","non-dropping-particle":"","parse-names":false,"suffix":""},{"dropping-particle":"","family":"Day","given":"A S","non-dropping-particle":"","parse-names":false,"suffix":""}],"container-title":"Clinical nutrition (Edinburgh, Scotland)","id":"ITEM-1","issue":"1","issued":{"date-parts":[["2012","2","1"]]},"page":"35-40","publisher":"Elsevier","title":"Prevalence of malnutrition and risk of under-nutrition in hospitalized children.","type":"article-journal","volume":"31"},"uris":["http://www.mendeley.com/documents/?uuid=aa8aade3-1e50-353f-8643-bdda8eaa89a9"]}],"mendeley":{"formattedCitation":"(39)","manualFormatting":"40)","plainTextFormattedCitation":"(39)","previouslyFormattedCitation":"(39)"},"properties":{"noteIndex":0},"schema":"https://github.com/citation-style-language/schema/raw/master/csl-citation.json"}</w:instrText>
      </w:r>
      <w:ins w:id="945" w:author="Sara Zaher" w:date="2018-09-06T21:46:00Z">
        <w:r w:rsidRPr="00871885">
          <w:rPr>
            <w:rFonts w:ascii="Calibri" w:hAnsi="Calibri"/>
            <w:bCs/>
          </w:rPr>
          <w:fldChar w:fldCharType="separate"/>
        </w:r>
        <w:r w:rsidRPr="00871885">
          <w:rPr>
            <w:rFonts w:ascii="Calibri" w:hAnsi="Calibri"/>
            <w:bCs/>
            <w:noProof/>
          </w:rPr>
          <w:t>40)</w:t>
        </w:r>
        <w:r w:rsidRPr="00871885">
          <w:rPr>
            <w:rFonts w:ascii="Calibri" w:hAnsi="Calibri"/>
            <w:bCs/>
          </w:rPr>
          <w:fldChar w:fldCharType="end"/>
        </w:r>
        <w:r w:rsidRPr="00871885">
          <w:rPr>
            <w:rFonts w:ascii="Calibri" w:hAnsi="Calibri"/>
            <w:bCs/>
          </w:rPr>
          <w:t>, it is likely that the nutrition support team focussed more on providing full nutritional requirements particularly for smaller (lower weight for age Z scores) children to avoid further deterioration of their nutritional status during PICU stay.</w:t>
        </w:r>
      </w:ins>
    </w:p>
    <w:p w14:paraId="173911A3" w14:textId="409F137A" w:rsidR="00E52F2A" w:rsidRDefault="00FF7237" w:rsidP="00195266">
      <w:pPr>
        <w:spacing w:line="480" w:lineRule="auto"/>
        <w:jc w:val="both"/>
        <w:rPr>
          <w:ins w:id="946" w:author="Sara Zaher" w:date="2018-09-07T17:17:00Z"/>
          <w:rFonts w:ascii="Calibri" w:eastAsia="Times New Roman" w:hAnsi="Calibri"/>
          <w:shd w:val="clear" w:color="auto" w:fill="FFFFFF"/>
        </w:rPr>
      </w:pPr>
      <w:r w:rsidRPr="00871885">
        <w:rPr>
          <w:rFonts w:ascii="Calibri" w:hAnsi="Calibri"/>
        </w:rPr>
        <w:lastRenderedPageBreak/>
        <w:t xml:space="preserve">In this study we also assessed the association between macronutrient intake and </w:t>
      </w:r>
      <w:ins w:id="947" w:author="Sara Zaher" w:date="2018-09-06T22:58:00Z">
        <w:r w:rsidR="005A6E56" w:rsidRPr="00871885">
          <w:rPr>
            <w:rFonts w:ascii="Calibri" w:hAnsi="Calibri"/>
          </w:rPr>
          <w:t>inflammatory mediators</w:t>
        </w:r>
        <w:r w:rsidR="005A6E56" w:rsidRPr="00871885">
          <w:rPr>
            <w:rFonts w:ascii="Calibri" w:hAnsi="Calibri" w:cs="Arial"/>
          </w:rPr>
          <w:t xml:space="preserve">. </w:t>
        </w:r>
      </w:ins>
      <w:r w:rsidR="00B84E12" w:rsidRPr="00871885">
        <w:rPr>
          <w:rFonts w:ascii="Calibri" w:hAnsi="Calibri"/>
        </w:rPr>
        <w:t xml:space="preserve">We </w:t>
      </w:r>
      <w:r w:rsidRPr="00871885">
        <w:rPr>
          <w:rFonts w:ascii="Calibri" w:hAnsi="Calibri"/>
        </w:rPr>
        <w:t xml:space="preserve">found </w:t>
      </w:r>
      <w:r w:rsidR="00B84E12" w:rsidRPr="00871885">
        <w:rPr>
          <w:rFonts w:ascii="Calibri" w:hAnsi="Calibri"/>
        </w:rPr>
        <w:t>that</w:t>
      </w:r>
      <w:r w:rsidR="00E52F2A" w:rsidRPr="00871885">
        <w:rPr>
          <w:rFonts w:ascii="Calibri" w:hAnsi="Calibri"/>
        </w:rPr>
        <w:t xml:space="preserve"> both protein deficit and higher delivery of fat were associated with elevation in the levels of inflammatory </w:t>
      </w:r>
      <w:r w:rsidR="009A67E8" w:rsidRPr="00871885">
        <w:rPr>
          <w:rFonts w:ascii="Calibri" w:hAnsi="Calibri"/>
        </w:rPr>
        <w:t>cytokines;</w:t>
      </w:r>
      <w:r w:rsidR="00B41220" w:rsidRPr="00871885">
        <w:rPr>
          <w:rFonts w:ascii="Calibri" w:hAnsi="Calibri"/>
        </w:rPr>
        <w:t xml:space="preserve"> in </w:t>
      </w:r>
      <w:r w:rsidR="009A67E8" w:rsidRPr="00871885">
        <w:rPr>
          <w:rFonts w:ascii="Calibri" w:hAnsi="Calibri"/>
        </w:rPr>
        <w:t>particular</w:t>
      </w:r>
      <w:ins w:id="948" w:author="Sara Zaher" w:date="2018-09-06T17:19:00Z">
        <w:r w:rsidR="00EF7A35" w:rsidRPr="00871885">
          <w:rPr>
            <w:rFonts w:ascii="Calibri" w:hAnsi="Calibri"/>
          </w:rPr>
          <w:t xml:space="preserve"> under-delivery of</w:t>
        </w:r>
      </w:ins>
      <w:r w:rsidR="009A67E8" w:rsidRPr="00871885">
        <w:rPr>
          <w:rFonts w:ascii="Calibri" w:hAnsi="Calibri"/>
        </w:rPr>
        <w:t xml:space="preserve"> protein</w:t>
      </w:r>
      <w:r w:rsidR="006D1C44" w:rsidRPr="00871885">
        <w:rPr>
          <w:rFonts w:ascii="Calibri" w:hAnsi="Calibri"/>
        </w:rPr>
        <w:t xml:space="preserve"> </w:t>
      </w:r>
      <w:r w:rsidR="00B41220" w:rsidRPr="00871885">
        <w:rPr>
          <w:rFonts w:ascii="Calibri" w:hAnsi="Calibri"/>
        </w:rPr>
        <w:t xml:space="preserve">was associated with an increase in </w:t>
      </w:r>
      <w:r w:rsidR="00E52F2A" w:rsidRPr="00871885">
        <w:rPr>
          <w:rFonts w:ascii="Calibri" w:hAnsi="Calibri"/>
        </w:rPr>
        <w:t>serum IL-6 and TNF</w:t>
      </w:r>
      <w:r w:rsidR="00291C75" w:rsidRPr="00871885">
        <w:rPr>
          <w:rFonts w:ascii="Calibri" w:hAnsi="Calibri"/>
        </w:rPr>
        <w:t>-</w:t>
      </w:r>
      <w:r w:rsidR="00E52F2A" w:rsidRPr="00871885">
        <w:rPr>
          <w:rFonts w:ascii="Calibri" w:hAnsi="Calibri"/>
        </w:rPr>
        <w:t>α.</w:t>
      </w:r>
      <w:ins w:id="949" w:author="Sara Zaher" w:date="2018-09-06T22:34:00Z">
        <w:r w:rsidR="00224A58" w:rsidRPr="00871885">
          <w:rPr>
            <w:rFonts w:ascii="Calibri" w:hAnsi="Calibri"/>
          </w:rPr>
          <w:t xml:space="preserve"> The association between dietary protein</w:t>
        </w:r>
      </w:ins>
      <w:r w:rsidR="00E52F2A" w:rsidRPr="00871885">
        <w:rPr>
          <w:rFonts w:ascii="Calibri" w:hAnsi="Calibri"/>
        </w:rPr>
        <w:t xml:space="preserve"> </w:t>
      </w:r>
      <w:ins w:id="950" w:author="Sara Zaher" w:date="2018-09-06T22:34:00Z">
        <w:r w:rsidR="00224A58" w:rsidRPr="00871885">
          <w:rPr>
            <w:rFonts w:ascii="Calibri" w:hAnsi="Calibri"/>
          </w:rPr>
          <w:t>and inflammatory markers has not previously investigated</w:t>
        </w:r>
      </w:ins>
      <w:ins w:id="951" w:author="Sara Zaher" w:date="2018-09-06T22:51:00Z">
        <w:r w:rsidR="005A6E56" w:rsidRPr="00871885">
          <w:rPr>
            <w:rFonts w:ascii="Calibri" w:hAnsi="Calibri"/>
          </w:rPr>
          <w:t xml:space="preserve"> in </w:t>
        </w:r>
      </w:ins>
      <w:ins w:id="952" w:author="Sara Zaher" w:date="2018-09-07T01:17:00Z">
        <w:r w:rsidR="00805543">
          <w:rPr>
            <w:rFonts w:ascii="Calibri" w:hAnsi="Calibri"/>
          </w:rPr>
          <w:t>critically ill population</w:t>
        </w:r>
      </w:ins>
      <w:ins w:id="953" w:author="Sara Zaher" w:date="2018-09-06T22:34:00Z">
        <w:r w:rsidR="00224A58" w:rsidRPr="00871885">
          <w:rPr>
            <w:rFonts w:ascii="Calibri" w:hAnsi="Calibri"/>
          </w:rPr>
          <w:t>. However,</w:t>
        </w:r>
      </w:ins>
      <w:ins w:id="954" w:author="Sara Zaher" w:date="2018-09-06T22:35:00Z">
        <w:r w:rsidR="00224A58" w:rsidRPr="00871885">
          <w:rPr>
            <w:rFonts w:ascii="Calibri" w:hAnsi="Calibri"/>
          </w:rPr>
          <w:t xml:space="preserve"> </w:t>
        </w:r>
      </w:ins>
      <w:ins w:id="955" w:author="Sara Zaher" w:date="2018-09-06T22:39:00Z">
        <w:r w:rsidR="003951F4" w:rsidRPr="00871885">
          <w:rPr>
            <w:rFonts w:ascii="Calibri" w:hAnsi="Calibri"/>
          </w:rPr>
          <w:t xml:space="preserve">increased levels of inflammatory </w:t>
        </w:r>
      </w:ins>
      <w:ins w:id="956" w:author="Sara Zaher" w:date="2018-09-06T22:40:00Z">
        <w:r w:rsidR="003951F4" w:rsidRPr="00871885">
          <w:rPr>
            <w:rFonts w:ascii="Calibri" w:hAnsi="Calibri"/>
          </w:rPr>
          <w:t xml:space="preserve">markers </w:t>
        </w:r>
      </w:ins>
      <w:r w:rsidR="00456764">
        <w:rPr>
          <w:rFonts w:ascii="Calibri" w:hAnsi="Calibri"/>
        </w:rPr>
        <w:t xml:space="preserve">have been </w:t>
      </w:r>
      <w:ins w:id="957" w:author="Sara Zaher" w:date="2018-09-06T22:40:00Z">
        <w:r w:rsidR="003951F4" w:rsidRPr="00871885">
          <w:rPr>
            <w:rFonts w:ascii="Calibri" w:hAnsi="Calibri"/>
          </w:rPr>
          <w:t xml:space="preserve">recorded </w:t>
        </w:r>
      </w:ins>
      <w:ins w:id="958" w:author="Sara Zaher" w:date="2018-09-06T22:35:00Z">
        <w:r w:rsidR="00224A58" w:rsidRPr="00871885">
          <w:rPr>
            <w:rFonts w:ascii="Calibri" w:hAnsi="Calibri"/>
          </w:rPr>
          <w:t xml:space="preserve">in </w:t>
        </w:r>
      </w:ins>
      <w:ins w:id="959" w:author="Sara Zaher" w:date="2018-09-06T22:39:00Z">
        <w:r w:rsidR="003951F4" w:rsidRPr="00871885">
          <w:rPr>
            <w:rFonts w:ascii="Calibri" w:hAnsi="Calibri"/>
          </w:rPr>
          <w:t>malnutrition</w:t>
        </w:r>
      </w:ins>
      <w:ins w:id="960" w:author="Sara Zaher" w:date="2018-09-06T22:40:00Z">
        <w:r w:rsidR="003951F4" w:rsidRPr="00871885">
          <w:rPr>
            <w:rFonts w:ascii="Calibri" w:hAnsi="Calibri"/>
          </w:rPr>
          <w:t xml:space="preserve"> studies</w:t>
        </w:r>
      </w:ins>
      <w:ins w:id="961" w:author="Sara Zaher" w:date="2018-09-06T22:39:00Z">
        <w:r w:rsidR="003951F4" w:rsidRPr="00871885">
          <w:rPr>
            <w:rFonts w:ascii="Calibri" w:hAnsi="Calibri"/>
          </w:rPr>
          <w:t xml:space="preserve"> where presumably </w:t>
        </w:r>
      </w:ins>
      <w:ins w:id="962" w:author="Sara Zaher" w:date="2018-09-06T22:40:00Z">
        <w:r w:rsidR="003951F4" w:rsidRPr="00871885">
          <w:rPr>
            <w:rFonts w:ascii="Calibri" w:hAnsi="Calibri"/>
          </w:rPr>
          <w:t xml:space="preserve">energy </w:t>
        </w:r>
      </w:ins>
      <w:ins w:id="963" w:author="Sara Zaher" w:date="2018-09-06T22:51:00Z">
        <w:r w:rsidR="005A6E56" w:rsidRPr="00871885">
          <w:rPr>
            <w:rFonts w:ascii="Calibri" w:hAnsi="Calibri"/>
          </w:rPr>
          <w:t>and protein</w:t>
        </w:r>
      </w:ins>
      <w:ins w:id="964" w:author="Sara Zaher" w:date="2018-09-06T22:39:00Z">
        <w:r w:rsidR="003951F4" w:rsidRPr="00871885">
          <w:rPr>
            <w:rFonts w:ascii="Calibri" w:hAnsi="Calibri"/>
          </w:rPr>
          <w:t xml:space="preserve"> intake is compromised</w:t>
        </w:r>
      </w:ins>
      <w:ins w:id="965" w:author="Sara Zaher" w:date="2018-09-06T22:40:00Z">
        <w:r w:rsidR="003951F4" w:rsidRPr="00871885">
          <w:rPr>
            <w:rFonts w:ascii="Calibri" w:hAnsi="Calibri"/>
          </w:rPr>
          <w:t xml:space="preserve"> </w:t>
        </w:r>
      </w:ins>
      <w:r w:rsidR="00E52F2A" w:rsidRPr="00871885">
        <w:rPr>
          <w:rFonts w:ascii="Calibri" w:eastAsia="Times New Roman" w:hAnsi="Calibri"/>
          <w:highlight w:val="green"/>
          <w:shd w:val="clear" w:color="auto" w:fill="FFFFFF"/>
          <w:lang w:eastAsia="en-US"/>
        </w:rPr>
        <w:fldChar w:fldCharType="begin" w:fldLock="1"/>
      </w:r>
      <w:r w:rsidR="00EF1EB0">
        <w:rPr>
          <w:rFonts w:ascii="Calibri" w:eastAsia="Times New Roman" w:hAnsi="Calibri"/>
          <w:highlight w:val="green"/>
          <w:shd w:val="clear" w:color="auto" w:fill="FFFFFF"/>
          <w:lang w:eastAsia="en-US"/>
        </w:rPr>
        <w:instrText>ADDIN CSL_CITATION {"citationItems":[{"id":"ITEM-1","itemData":{"DOI":"10.1590/S1807-59322008000300012","ISSN":"1807-5932","author":[{"dropping-particle":"","family":"Delgado","given":"Artur F.","non-dropping-particle":"","parse-names":false,"suffix":""},{"dropping-particle":"","family":"Okay","given":"Thelma S.","non-dropping-particle":"","parse-names":false,"suffix":""},{"dropping-particle":"","family":"Leone","given":"Claudio","non-dropping-particle":"","parse-names":false,"suffix":""},{"dropping-particle":"","family":"Nichols","given":"Buford","non-dropping-particle":"","parse-names":false,"suffix":""},{"dropping-particle":"","family":"Negro","given":"Gilda Maria","non-dropping-particle":"Del","parse-names":false,"suffix":""},{"dropping-particle":"","family":"Vaz","given":"Fl?vio Adolfo Costa","non-dropping-particle":"","parse-names":false,"suffix":""}],"container-title":"Clinics","id":"ITEM-1","issue":"3","issued":{"date-parts":[["2008"]]},"page":"357-362","publisher":"Faculdade de Medicina / USP","title":"Hospital malnutrition and inflammatory response in critically ill children and adolescents admitted to a tertiary intensive care unit","type":"article-journal","volume":"63"},"uris":["http://www.mendeley.com/documents/?uuid=8aeb550d-2b46-3344-afe5-90f2b795dfbe"]}],"mendeley":{"formattedCitation":"(40)","manualFormatting":"(40","plainTextFormattedCitation":"(40)","previouslyFormattedCitation":"(40)"},"properties":{"noteIndex":0},"schema":"https://github.com/citation-style-language/schema/raw/master/csl-citation.json"}</w:instrText>
      </w:r>
      <w:r w:rsidR="00E52F2A" w:rsidRPr="00871885">
        <w:rPr>
          <w:rFonts w:ascii="Calibri" w:eastAsia="Times New Roman" w:hAnsi="Calibri"/>
          <w:highlight w:val="green"/>
          <w:shd w:val="clear" w:color="auto" w:fill="FFFFFF"/>
          <w:lang w:eastAsia="en-US"/>
        </w:rPr>
        <w:fldChar w:fldCharType="separate"/>
      </w:r>
      <w:r w:rsidR="003951F4" w:rsidRPr="00871885">
        <w:rPr>
          <w:rFonts w:ascii="Calibri" w:eastAsia="Times New Roman" w:hAnsi="Calibri"/>
          <w:noProof/>
          <w:highlight w:val="green"/>
          <w:shd w:val="clear" w:color="auto" w:fill="FFFFFF"/>
          <w:lang w:eastAsia="en-US"/>
        </w:rPr>
        <w:t>(40</w:t>
      </w:r>
      <w:r w:rsidR="00E52F2A" w:rsidRPr="00871885">
        <w:rPr>
          <w:rFonts w:ascii="Calibri" w:eastAsia="Times New Roman" w:hAnsi="Calibri"/>
          <w:highlight w:val="green"/>
          <w:shd w:val="clear" w:color="auto" w:fill="FFFFFF"/>
          <w:lang w:eastAsia="en-US"/>
        </w:rPr>
        <w:fldChar w:fldCharType="end"/>
      </w:r>
      <w:r w:rsidR="003951F4" w:rsidRPr="00871885">
        <w:rPr>
          <w:rFonts w:ascii="Calibri" w:eastAsia="Times New Roman" w:hAnsi="Calibri"/>
          <w:highlight w:val="green"/>
          <w:shd w:val="clear" w:color="auto" w:fill="FFFFFF"/>
          <w:lang w:eastAsia="en-US"/>
        </w:rPr>
        <w:t>,</w:t>
      </w:r>
      <w:r w:rsidR="00B41220" w:rsidRPr="00871885">
        <w:rPr>
          <w:rFonts w:ascii="Calibri" w:eastAsia="Times New Roman" w:hAnsi="Calibri" w:cs="Arial"/>
          <w:highlight w:val="green"/>
          <w:shd w:val="clear" w:color="auto" w:fill="FFFFFF"/>
          <w:lang w:eastAsia="en-US"/>
        </w:rPr>
        <w:fldChar w:fldCharType="begin" w:fldLock="1"/>
      </w:r>
      <w:r w:rsidR="00EF1EB0">
        <w:rPr>
          <w:rFonts w:ascii="Calibri" w:eastAsia="Times New Roman" w:hAnsi="Calibri" w:cs="Arial"/>
          <w:highlight w:val="green"/>
          <w:shd w:val="clear" w:color="auto" w:fill="FFFFFF"/>
          <w:lang w:eastAsia="en-US"/>
        </w:rPr>
        <w:instrText>ADDIN CSL_CITATION {"citationItems":[{"id":"ITEM-1","itemData":{"DOI":"10.1016/j.clnu.2007.08.014","ISSN":"02615614","PMID":"17949861","abstract":"BACKGROUND &amp; AIMS The aim of our study was to examine, in patients with gastric cancer, the correlation between nutritional status, QoL (quality of life) and serum levels of TNF-alpha, IL-1 and IL-6. METHODS Forty-eight patients with gastric cancer were included. Nutritional status was assessed by % of weight loss in the previous 1 and 6 months, Patient-Generated Subjective Global Assessment, bioelectrical impedance analysis and by dynamometry. QoL was assessed by EORTC QLQ-C30 questionnaire. TNF-alpha, IL-1 and IL-6 serum concentrations were determined using an ELISA assay. RESULTS Prevalence of malnourished patients varied between 30% and 75% according to various methods used. QoL scores were significantly worse in patients with more advanced disease and in malnourished ones. Malnourished patients had higher values of IL-1 and TNF-alpha (16.7 and 28.0 pg/ml), p&lt;0.05 and p&lt;0.001. QoL was significantly worse in patients with higher levels of IL-1 and TNF-alpha (p&lt;0.01 and p&lt;0.001, respectively). A TNF-alpha cut-off value of 8.72 pg/ml was associated with higher risk of malnutrition (MN) according to PG-SGA (94% sensitivity, 93% specificity). No correlation was observed with perioperative complications. CONCLUSIONS The prevalence of MN is high in patients with gastric cancer. A significant correlation was found between higher values of cytokines, especially TNF-alpha, MN and QoL.","author":[{"dropping-particle":"","family":"Correia","given":"Marta","non-dropping-particle":"","parse-names":false,"suffix":""},{"dropping-particle":"","family":"Cravo","given":"Marília","non-dropping-particle":"","parse-names":false,"suffix":""},{"dropping-particle":"","family":"Marques-Vidal","given":"Pedro","non-dropping-particle":"","parse-names":false,"suffix":""},{"dropping-particle":"","family":"Grimble","given":"Robert","non-dropping-particle":"","parse-names":false,"suffix":""},{"dropping-particle":"","family":"Dias-Pereira","given":"António","non-dropping-particle":"","parse-names":false,"suffix":""},{"dropping-particle":"","family":"Faias","given":"Sandra","non-dropping-particle":"","parse-names":false,"suffix":""},{"dropping-particle":"","family":"Nobre-Leitão","given":"Carlos","non-dropping-particle":"","parse-names":false,"suffix":""}],"container-title":"Clinical Nutrition","id":"ITEM-1","issue":"6","issued":{"date-parts":[["2007","12"]]},"page":"728-735","title":"Serum concentrations of TNF-alpha as a surrogate marker for malnutrition and worse quality of life in patients with gastric cancer","type":"article-journal","volume":"26"},"uris":["http://www.mendeley.com/documents/?uuid=f132ad67-9cac-32a5-bd8f-a618588d2e77"]}],"mendeley":{"formattedCitation":"(41)","manualFormatting":"41)","plainTextFormattedCitation":"(41)","previouslyFormattedCitation":"(41)"},"properties":{"noteIndex":0},"schema":"https://github.com/citation-style-language/schema/raw/master/csl-citation.json"}</w:instrText>
      </w:r>
      <w:r w:rsidR="00B41220" w:rsidRPr="00871885">
        <w:rPr>
          <w:rFonts w:ascii="Calibri" w:eastAsia="Times New Roman" w:hAnsi="Calibri" w:cs="Arial"/>
          <w:highlight w:val="green"/>
          <w:shd w:val="clear" w:color="auto" w:fill="FFFFFF"/>
          <w:lang w:eastAsia="en-US"/>
        </w:rPr>
        <w:fldChar w:fldCharType="separate"/>
      </w:r>
      <w:r w:rsidR="003951F4" w:rsidRPr="00871885">
        <w:rPr>
          <w:rFonts w:ascii="Calibri" w:eastAsia="Times New Roman" w:hAnsi="Calibri" w:cs="Arial"/>
          <w:noProof/>
          <w:highlight w:val="green"/>
          <w:shd w:val="clear" w:color="auto" w:fill="FFFFFF"/>
          <w:lang w:eastAsia="en-US"/>
        </w:rPr>
        <w:t>41)</w:t>
      </w:r>
      <w:r w:rsidR="00B41220" w:rsidRPr="00871885">
        <w:rPr>
          <w:rFonts w:ascii="Calibri" w:eastAsia="Times New Roman" w:hAnsi="Calibri" w:cs="Arial"/>
          <w:highlight w:val="green"/>
          <w:shd w:val="clear" w:color="auto" w:fill="FFFFFF"/>
          <w:lang w:eastAsia="en-US"/>
        </w:rPr>
        <w:fldChar w:fldCharType="end"/>
      </w:r>
      <w:r w:rsidR="00B41220" w:rsidRPr="00871885">
        <w:rPr>
          <w:rFonts w:ascii="Calibri" w:eastAsia="Times New Roman" w:hAnsi="Calibri" w:cs="Arial"/>
          <w:highlight w:val="green"/>
          <w:shd w:val="clear" w:color="auto" w:fill="FFFFFF"/>
          <w:lang w:eastAsia="en-US"/>
        </w:rPr>
        <w:t>.</w:t>
      </w:r>
      <w:r w:rsidR="00B41220" w:rsidRPr="00871885">
        <w:rPr>
          <w:rFonts w:ascii="Calibri" w:eastAsia="Times New Roman" w:hAnsi="Calibri" w:cs="Arial"/>
          <w:shd w:val="clear" w:color="auto" w:fill="FFFFFF"/>
          <w:lang w:eastAsia="en-US"/>
        </w:rPr>
        <w:t xml:space="preserve"> </w:t>
      </w:r>
      <w:ins w:id="966" w:author="Sara Zaher" w:date="2018-09-06T22:54:00Z">
        <w:r w:rsidR="005A6E56" w:rsidRPr="00871885">
          <w:rPr>
            <w:rFonts w:ascii="Calibri" w:eastAsia="Times New Roman" w:hAnsi="Calibri" w:cs="Arial"/>
            <w:shd w:val="clear" w:color="auto" w:fill="FFFFFF"/>
            <w:lang w:eastAsia="en-US"/>
          </w:rPr>
          <w:t>Low</w:t>
        </w:r>
      </w:ins>
      <w:r w:rsidR="00EB14D7" w:rsidRPr="00871885">
        <w:rPr>
          <w:rFonts w:ascii="Calibri" w:eastAsia="Times New Roman" w:hAnsi="Calibri" w:cs="Arial"/>
          <w:shd w:val="clear" w:color="auto" w:fill="FFFFFF"/>
          <w:lang w:eastAsia="en-US"/>
        </w:rPr>
        <w:t xml:space="preserve"> protein intake has been shown to be associated with increased serum </w:t>
      </w:r>
      <w:r w:rsidR="00EB14D7" w:rsidRPr="00871885">
        <w:rPr>
          <w:rFonts w:ascii="Calibri" w:hAnsi="Calibri"/>
        </w:rPr>
        <w:t xml:space="preserve">IL-6 </w:t>
      </w:r>
      <w:r w:rsidR="00EB14D7" w:rsidRPr="00871885">
        <w:rPr>
          <w:rFonts w:ascii="Calibri" w:eastAsia="Times New Roman" w:hAnsi="Calibri" w:cs="Arial"/>
          <w:shd w:val="clear" w:color="auto" w:fill="FFFFFF"/>
          <w:lang w:eastAsia="en-US"/>
        </w:rPr>
        <w:t>in a murine model</w:t>
      </w:r>
      <w:ins w:id="967" w:author="Sara Zaher" w:date="2018-09-07T01:18:00Z">
        <w:r w:rsidR="00805543">
          <w:rPr>
            <w:rFonts w:ascii="Calibri" w:eastAsia="Times New Roman" w:hAnsi="Calibri" w:cs="Arial"/>
            <w:shd w:val="clear" w:color="auto" w:fill="FFFFFF"/>
            <w:lang w:eastAsia="en-US"/>
          </w:rPr>
          <w:t xml:space="preserve">, in addition, </w:t>
        </w:r>
      </w:ins>
      <w:ins w:id="968" w:author="Sara Zaher" w:date="2018-09-06T22:53:00Z">
        <w:r w:rsidR="005A6E56" w:rsidRPr="00871885">
          <w:rPr>
            <w:rFonts w:ascii="Calibri" w:eastAsia="Times New Roman" w:hAnsi="Calibri" w:cs="Arial"/>
            <w:shd w:val="clear" w:color="auto" w:fill="FFFFFF"/>
            <w:lang w:eastAsia="en-US"/>
          </w:rPr>
          <w:t>IL</w:t>
        </w:r>
        <w:r w:rsidR="005A6E56" w:rsidRPr="00871885">
          <w:rPr>
            <w:rFonts w:ascii="Calibri" w:eastAsia="Times New Roman" w:hAnsi="Calibri" w:cs="Arial"/>
          </w:rPr>
          <w:t xml:space="preserve">-6 and </w:t>
        </w:r>
        <w:r w:rsidR="005A6E56" w:rsidRPr="00871885">
          <w:rPr>
            <w:rFonts w:ascii="Calibri" w:hAnsi="Calibri"/>
          </w:rPr>
          <w:t>TNF-α</w:t>
        </w:r>
        <w:r w:rsidR="005A6E56" w:rsidRPr="00871885">
          <w:rPr>
            <w:rFonts w:ascii="Calibri" w:eastAsia="Times New Roman" w:hAnsi="Calibri" w:cs="Arial"/>
          </w:rPr>
          <w:t xml:space="preserve"> have been proposed as a possible biomarker of nutritional deficits </w:t>
        </w:r>
      </w:ins>
      <w:r w:rsidR="00EB14D7" w:rsidRPr="00871885">
        <w:rPr>
          <w:rFonts w:ascii="Calibri" w:eastAsia="Times New Roman" w:hAnsi="Calibri" w:cs="Arial"/>
        </w:rPr>
        <w:fldChar w:fldCharType="begin" w:fldLock="1"/>
      </w:r>
      <w:r w:rsidR="00EB14D7" w:rsidRPr="00871885">
        <w:rPr>
          <w:rFonts w:ascii="Calibri" w:eastAsia="Times New Roman" w:hAnsi="Calibri" w:cs="Arial"/>
        </w:rPr>
        <w:instrText>ADDIN CSL_CITATION {"citationItems":[{"id":"ITEM-1","itemData":{"DOI":"10.1016/J.JPED.2016.11.009","ISSN":"0021-7557","abstract":"OBJECTIVES\nThe objective of the present study is to evaluate whether IL-6, TNF-α, IL-10 are associated with nutritional status in patients with cirrhosis secondary to biliary atresia and compare to healthy controls. \n\nMETHODS\nThe parameters used for nutritional assessment were the standard deviation scores of height-for-age and of triceps skinfold thickness-for-age. The severity of cirrhosis was evaluated using the Child–Pugh score and PELD/MELD. Serum cytokines were measured using Cytometric Bead Array flow cytometry. \n\nRESULTS\nIL-6, TNF-α, and IL-10 were significantly higher in the cirrhosis group when compared with the control group (2.4 vs. 0.24 (p&lt;0.001), 0.21 vs. 0.14 (p=0.007), and 0.65 vs. 0.36 (p=0.004), respectively. IL-6 and IL-10 were positively correlated with disease severity (0.450 [p=0.001] and 0.410; [p=0.002], respectively). TNF-α did not show a significant correlation with disease severity (0.100; p=0.478). Regarding nutritional evaluation, IL-6 was negatively correlated with the standard deviation score of height-for-age (−0.493; p&lt;0.001) and of triceps skinfold thickness-for-age (−0.503; p&lt;0.001), respectively. IL-10 exhibited a negative correlation with the standard deviation score of height-for-age (−0.476; p&lt;0.001) and the standard deviation score of triceps skinfold thickness-for-age (−0.388; p=0.004). TNF-α did not show any significance in both anthropometric parameters (−0.083 (p=0.555) and −0.161 (p=0.253). \n\nCONCLUSION\nThe authors suggest that, in patients with cirrhosis secondary to biliary atresia, IL-6 could be used as a possible supporting biomarker of deficient nutritional status and elevated IL-10 levels could be used as a possible early-stage supporting biomarker of deteriorating nutritional status. \n\nOBJETIVOS\nO objetivo deste estudo é avaliar se há associação entre a IL-6, o TNF-α e a IL-10 com o estado nutricional de pacientes com cirrose por Atresia Biliar e comparar com controles saudáveis. \n\nMÉTODOS\nOs parâmetros utilizados na avaliação nutricional foram o escore-z da estatura para a idade e da dobra cutânea tricipital para idade. A gravidade da cirrose foi avaliada pelo escore Chil-Pugh e pelos modelos PELD/MELD. As citocinas séricas foram quantificadas por citometria de fluxo. \n\nRESULTADOS\nA IL-6, o TNF-α e a IL-10 foram significativamente mais elevados no grupo cirrose quando comparado ao grupo controle [2,4×0,24 (p&lt;0,001)], [0,21×0,14 (p=0,007] e [0,65×0,36 (p=0,004)], respectivamente. A IL-6 e a IL-10 demon…","author":[{"dropping-particle":"","family":"Wilasco","given":"Maria Ines de Albuquerque","non-dropping-particle":"","parse-names":false,"suffix":""},{"dropping-particle":"","family":"Uribe-Cruz","given":"Carolina","non-dropping-particle":"","parse-names":false,"suffix":""},{"dropping-particle":"","family":"Santetti","given":"Daniele","non-dropping-particle":"","parse-names":false,"suffix":""},{"dropping-particle":"","family":"Fries","given":"Gabriel Rodrigo","non-dropping-particle":"","parse-names":false,"suffix":""},{"dropping-particle":"","family":"Dornelles","given":"Cristina Toscani Leal","non-dropping-particle":"","parse-names":false,"suffix":""},{"dropping-particle":"da","family":"Silveira","given":"Themis Reverbel","non-dropping-particle":"","parse-names":false,"suffix":""}],"container-title":"Jornal de Pediatria","id":"ITEM-1","issue":"5","issued":{"date-parts":[["2017","9","1"]]},"page":"517-524","publisher":"Elsevier","title":"IL-6, TNF-α, IL-10, and nutritional status in pediatric patients with biliary atresia","type":"article-journal","volume":"93"},"uris":["http://www.mendeley.com/documents/?uuid=d892b22c-b845-3b1c-89ad-f6dab58019ca"]}],"mendeley":{"formattedCitation":"(16)","manualFormatting":"(16","plainTextFormattedCitation":"(16)","previouslyFormattedCitation":"(16)"},"properties":{"noteIndex":0},"schema":"https://github.com/citation-style-language/schema/raw/master/csl-citation.json"}</w:instrText>
      </w:r>
      <w:r w:rsidR="00EB14D7" w:rsidRPr="00871885">
        <w:rPr>
          <w:rFonts w:ascii="Calibri" w:eastAsia="Times New Roman" w:hAnsi="Calibri" w:cs="Arial"/>
        </w:rPr>
        <w:fldChar w:fldCharType="separate"/>
      </w:r>
      <w:r w:rsidR="00EB14D7" w:rsidRPr="00871885">
        <w:rPr>
          <w:rFonts w:ascii="Calibri" w:eastAsia="Times New Roman" w:hAnsi="Calibri" w:cs="Arial"/>
          <w:noProof/>
        </w:rPr>
        <w:t>(16</w:t>
      </w:r>
      <w:r w:rsidR="00EB14D7" w:rsidRPr="00871885">
        <w:rPr>
          <w:rFonts w:ascii="Calibri" w:eastAsia="Times New Roman" w:hAnsi="Calibri" w:cs="Arial"/>
        </w:rPr>
        <w:fldChar w:fldCharType="end"/>
      </w:r>
      <w:r w:rsidR="00EB14D7" w:rsidRPr="00871885">
        <w:rPr>
          <w:rFonts w:ascii="Calibri" w:eastAsia="Times New Roman" w:hAnsi="Calibri" w:cs="Arial"/>
        </w:rPr>
        <w:t>,</w:t>
      </w:r>
      <w:r w:rsidR="00EB14D7" w:rsidRPr="00871885">
        <w:rPr>
          <w:rFonts w:ascii="Calibri" w:eastAsia="Times New Roman" w:hAnsi="Calibri" w:cs="Arial"/>
          <w:shd w:val="clear" w:color="auto" w:fill="FFFFFF"/>
          <w:lang w:eastAsia="en-US"/>
        </w:rPr>
        <w:t xml:space="preserve"> </w:t>
      </w:r>
      <w:r w:rsidR="00EB14D7" w:rsidRPr="00871885">
        <w:rPr>
          <w:rFonts w:ascii="Calibri" w:eastAsia="Times New Roman" w:hAnsi="Calibri" w:cs="Arial"/>
          <w:shd w:val="clear" w:color="auto" w:fill="FFFFFF"/>
          <w:lang w:eastAsia="en-US"/>
        </w:rPr>
        <w:fldChar w:fldCharType="begin" w:fldLock="1"/>
      </w:r>
      <w:r w:rsidR="00EF1EB0">
        <w:rPr>
          <w:rFonts w:ascii="Calibri" w:eastAsia="Times New Roman" w:hAnsi="Calibri" w:cs="Arial"/>
          <w:shd w:val="clear" w:color="auto" w:fill="FFFFFF"/>
          <w:lang w:eastAsia="en-US"/>
        </w:rPr>
        <w:instrText>ADDIN CSL_CITATION {"citationItems":[{"id":"ITEM-1","itemData":{"DOI":"10.1016/j.clnu.2007.08.014","ISSN":"02615614","PMID":"17949861","abstract":"BACKGROUND &amp; AIMS The aim of our study was to examine, in patients with gastric cancer, the correlation between nutritional status, QoL (quality of life) and serum levels of TNF-alpha, IL-1 and IL-6. METHODS Forty-eight patients with gastric cancer were included. Nutritional status was assessed by % of weight loss in the previous 1 and 6 months, Patient-Generated Subjective Global Assessment, bioelectrical impedance analysis and by dynamometry. QoL was assessed by EORTC QLQ-C30 questionnaire. TNF-alpha, IL-1 and IL-6 serum concentrations were determined using an ELISA assay. RESULTS Prevalence of malnourished patients varied between 30% and 75% according to various methods used. QoL scores were significantly worse in patients with more advanced disease and in malnourished ones. Malnourished patients had higher values of IL-1 and TNF-alpha (16.7 and 28.0 pg/ml), p&lt;0.05 and p&lt;0.001. QoL was significantly worse in patients with higher levels of IL-1 and TNF-alpha (p&lt;0.01 and p&lt;0.001, respectively). A TNF-alpha cut-off value of 8.72 pg/ml was associated with higher risk of malnutrition (MN) according to PG-SGA (94% sensitivity, 93% specificity). No correlation was observed with perioperative complications. CONCLUSIONS The prevalence of MN is high in patients with gastric cancer. A significant correlation was found between higher values of cytokines, especially TNF-alpha, MN and QoL.","author":[{"dropping-particle":"","family":"Correia","given":"Marta","non-dropping-particle":"","parse-names":false,"suffix":""},{"dropping-particle":"","family":"Cravo","given":"Marília","non-dropping-particle":"","parse-names":false,"suffix":""},{"dropping-particle":"","family":"Marques-Vidal","given":"Pedro","non-dropping-particle":"","parse-names":false,"suffix":""},{"dropping-particle":"","family":"Grimble","given":"Robert","non-dropping-particle":"","parse-names":false,"suffix":""},{"dropping-particle":"","family":"Dias-Pereira","given":"António","non-dropping-particle":"","parse-names":false,"suffix":""},{"dropping-particle":"","family":"Faias","given":"Sandra","non-dropping-particle":"","parse-names":false,"suffix":""},{"dropping-particle":"","family":"Nobre-Leitão","given":"Carlos","non-dropping-particle":"","parse-names":false,"suffix":""}],"container-title":"Clinical Nutrition","id":"ITEM-1","issue":"6","issued":{"date-parts":[["2007","12"]]},"page":"728-735","title":"Serum concentrations of TNF-alpha as a surrogate marker for malnutrition and worse quality of life in patients with gastric cancer","type":"article-journal","volume":"26"},"uris":["http://www.mendeley.com/documents/?uuid=f132ad67-9cac-32a5-bd8f-a618588d2e77"]}],"mendeley":{"formattedCitation":"(41)","manualFormatting":"42)","plainTextFormattedCitation":"(41)","previouslyFormattedCitation":"(41)"},"properties":{"noteIndex":0},"schema":"https://github.com/citation-style-language/schema/raw/master/csl-citation.json"}</w:instrText>
      </w:r>
      <w:r w:rsidR="00EB14D7" w:rsidRPr="00871885">
        <w:rPr>
          <w:rFonts w:ascii="Calibri" w:eastAsia="Times New Roman" w:hAnsi="Calibri" w:cs="Arial"/>
          <w:shd w:val="clear" w:color="auto" w:fill="FFFFFF"/>
          <w:lang w:eastAsia="en-US"/>
        </w:rPr>
        <w:fldChar w:fldCharType="separate"/>
      </w:r>
      <w:r w:rsidR="00EB14D7" w:rsidRPr="00871885">
        <w:rPr>
          <w:rFonts w:ascii="Calibri" w:eastAsia="Times New Roman" w:hAnsi="Calibri" w:cs="Arial"/>
          <w:noProof/>
          <w:shd w:val="clear" w:color="auto" w:fill="FFFFFF"/>
          <w:lang w:eastAsia="en-US"/>
        </w:rPr>
        <w:t>42)</w:t>
      </w:r>
      <w:r w:rsidR="00EB14D7" w:rsidRPr="00871885">
        <w:rPr>
          <w:rFonts w:ascii="Calibri" w:eastAsia="Times New Roman" w:hAnsi="Calibri" w:cs="Arial"/>
          <w:shd w:val="clear" w:color="auto" w:fill="FFFFFF"/>
          <w:lang w:eastAsia="en-US"/>
        </w:rPr>
        <w:fldChar w:fldCharType="end"/>
      </w:r>
      <w:r w:rsidR="00EB14D7" w:rsidRPr="00871885">
        <w:rPr>
          <w:rFonts w:ascii="Calibri" w:eastAsia="Times New Roman" w:hAnsi="Calibri" w:cs="Arial"/>
          <w:shd w:val="clear" w:color="auto" w:fill="FFFFFF"/>
          <w:lang w:eastAsia="en-US"/>
        </w:rPr>
        <w:t xml:space="preserve">.  </w:t>
      </w:r>
      <w:r w:rsidR="00EB14D7" w:rsidRPr="00871885">
        <w:rPr>
          <w:rFonts w:ascii="Calibri" w:eastAsia="Times New Roman" w:hAnsi="Calibri"/>
          <w:shd w:val="clear" w:color="auto" w:fill="FFFFFF"/>
        </w:rPr>
        <w:t xml:space="preserve"> </w:t>
      </w:r>
    </w:p>
    <w:p w14:paraId="6BA93AD6" w14:textId="77777777" w:rsidR="00EF1EB0" w:rsidRPr="00871885" w:rsidRDefault="00EF1EB0" w:rsidP="00195266">
      <w:pPr>
        <w:spacing w:line="480" w:lineRule="auto"/>
        <w:jc w:val="both"/>
        <w:rPr>
          <w:rFonts w:ascii="Calibri" w:hAnsi="Calibri"/>
        </w:rPr>
      </w:pPr>
    </w:p>
    <w:p w14:paraId="022C7FCA" w14:textId="5A898D6D" w:rsidR="00037FD5" w:rsidRDefault="00EF1EB0" w:rsidP="00195266">
      <w:pPr>
        <w:spacing w:line="480" w:lineRule="auto"/>
        <w:jc w:val="both"/>
        <w:rPr>
          <w:ins w:id="969" w:author="Sara Zaher" w:date="2018-09-07T17:30:00Z"/>
          <w:rFonts w:ascii="Calibri" w:eastAsia="Times New Roman" w:hAnsi="Calibri"/>
        </w:rPr>
      </w:pPr>
      <w:ins w:id="970" w:author="Sara Zaher" w:date="2018-09-07T17:15:00Z">
        <w:r w:rsidRPr="00871885">
          <w:rPr>
            <w:rFonts w:ascii="Calibri" w:hAnsi="Calibri"/>
          </w:rPr>
          <w:t xml:space="preserve">Despite the current knowledge about the contribution of dietary fatty acids in modulating the production of lipid mediators and signalling molecules in cells that are involve in immune regulation and inflammation </w:t>
        </w:r>
        <w:r w:rsidRPr="00871885">
          <w:rPr>
            <w:rFonts w:ascii="Calibri" w:hAnsi="Calibri"/>
          </w:rPr>
          <w:fldChar w:fldCharType="begin" w:fldLock="1"/>
        </w:r>
      </w:ins>
      <w:r>
        <w:rPr>
          <w:rFonts w:ascii="Calibri" w:hAnsi="Calibri"/>
        </w:rPr>
        <w:instrText>ADDIN CSL_CITATION {"citationItems":[{"id":"ITEM-1","itemData":{"DOI":"10.1159/000228999","ISSN":"1421-9697","PMID":"19752539","author":[{"dropping-particle":"","family":"Galli","given":"Claudio","non-dropping-particle":"","parse-names":false,"suffix":""},{"dropping-particle":"","family":"Calder","given":"Philip C","non-dropping-particle":"","parse-names":false,"suffix":""}],"container-title":"Annals of nutrition &amp; metabolism","id":"ITEM-1","issue":"1-3","issued":{"date-parts":[["2009"]]},"page":"123-39","publisher":"Karger Publishers","title":"Effects of fat and fatty acid intake on inflammatory and immune responses: a critical review.","type":"article-journal","volume":"55"},"uris":["http://www.mendeley.com/documents/?uuid=355226d6-85bd-3ef3-ae56-fed2016379c9"]}],"mendeley":{"formattedCitation":"(42)","plainTextFormattedCitation":"(42)","previouslyFormattedCitation":"(42)"},"properties":{"noteIndex":0},"schema":"https://github.com/citation-style-language/schema/raw/master/csl-citation.json"}</w:instrText>
      </w:r>
      <w:ins w:id="971" w:author="Sara Zaher" w:date="2018-09-07T17:15:00Z">
        <w:r w:rsidRPr="00871885">
          <w:rPr>
            <w:rFonts w:ascii="Calibri" w:hAnsi="Calibri"/>
          </w:rPr>
          <w:fldChar w:fldCharType="separate"/>
        </w:r>
      </w:ins>
      <w:r w:rsidRPr="00EF1EB0">
        <w:rPr>
          <w:rFonts w:ascii="Calibri" w:hAnsi="Calibri"/>
          <w:noProof/>
        </w:rPr>
        <w:t>(42)</w:t>
      </w:r>
      <w:ins w:id="972" w:author="Sara Zaher" w:date="2018-09-07T17:15:00Z">
        <w:r w:rsidRPr="00871885">
          <w:rPr>
            <w:rFonts w:ascii="Calibri" w:hAnsi="Calibri"/>
          </w:rPr>
          <w:fldChar w:fldCharType="end"/>
        </w:r>
        <w:r w:rsidRPr="00871885">
          <w:rPr>
            <w:rFonts w:ascii="Calibri" w:hAnsi="Calibri"/>
          </w:rPr>
          <w:t>, to our knowledge no previous data has been published linking fat intake with elevated levels of circulatory cytokines in critical illness.</w:t>
        </w:r>
        <w:r>
          <w:rPr>
            <w:rFonts w:ascii="Calibri" w:hAnsi="Calibri" w:cs="Arial"/>
          </w:rPr>
          <w:t xml:space="preserve"> </w:t>
        </w:r>
        <w:r w:rsidRPr="00871885">
          <w:rPr>
            <w:rFonts w:ascii="Calibri" w:hAnsi="Calibri" w:cs="Arial"/>
          </w:rPr>
          <w:t xml:space="preserve">The current study recorded an association between enteral fat delivery and elevation in </w:t>
        </w:r>
        <w:r w:rsidRPr="00871885">
          <w:rPr>
            <w:rFonts w:ascii="Calibri" w:hAnsi="Calibri"/>
          </w:rPr>
          <w:t>TNF-α, particularly in children &gt;1 year of age.</w:t>
        </w:r>
        <w:r>
          <w:rPr>
            <w:rFonts w:ascii="Calibri" w:hAnsi="Calibri"/>
          </w:rPr>
          <w:t xml:space="preserve"> Although the younger group</w:t>
        </w:r>
        <w:r w:rsidRPr="00A16723">
          <w:rPr>
            <w:rFonts w:ascii="Calibri" w:hAnsi="Calibri"/>
          </w:rPr>
          <w:t xml:space="preserve"> </w:t>
        </w:r>
        <w:r>
          <w:rPr>
            <w:rFonts w:ascii="Calibri" w:hAnsi="Calibri"/>
          </w:rPr>
          <w:t xml:space="preserve">received higher doses of enteral fat and their median </w:t>
        </w:r>
        <w:r w:rsidRPr="00871885">
          <w:rPr>
            <w:rFonts w:ascii="Calibri" w:hAnsi="Calibri"/>
          </w:rPr>
          <w:t xml:space="preserve">TNF-α </w:t>
        </w:r>
        <w:r>
          <w:rPr>
            <w:rFonts w:ascii="Calibri" w:hAnsi="Calibri"/>
          </w:rPr>
          <w:t xml:space="preserve">was higher, but surprisingly we did not record such a statistical association. This could be attributed to variation in fat requirements, </w:t>
        </w:r>
      </w:ins>
      <w:r w:rsidR="00456764">
        <w:rPr>
          <w:rFonts w:ascii="Calibri" w:hAnsi="Calibri"/>
        </w:rPr>
        <w:t>particularly</w:t>
      </w:r>
      <w:ins w:id="973" w:author="Sara Zaher" w:date="2018-09-07T17:15:00Z">
        <w:r>
          <w:rPr>
            <w:rFonts w:ascii="Calibri" w:hAnsi="Calibri"/>
          </w:rPr>
          <w:t xml:space="preserve"> in young children</w:t>
        </w:r>
      </w:ins>
      <w:r w:rsidR="00456764">
        <w:rPr>
          <w:rFonts w:ascii="Calibri" w:hAnsi="Calibri"/>
        </w:rPr>
        <w:t xml:space="preserve"> who have </w:t>
      </w:r>
      <w:ins w:id="974" w:author="Sara Zaher" w:date="2018-09-10T14:36:00Z">
        <w:r w:rsidR="00FC32C4">
          <w:rPr>
            <w:rFonts w:ascii="Calibri" w:hAnsi="Calibri"/>
          </w:rPr>
          <w:t>a higher</w:t>
        </w:r>
      </w:ins>
      <w:ins w:id="975" w:author="Sara Zaher" w:date="2018-09-07T17:15:00Z">
        <w:r>
          <w:rPr>
            <w:rFonts w:ascii="Calibri" w:hAnsi="Calibri"/>
          </w:rPr>
          <w:t xml:space="preserve"> fat </w:t>
        </w:r>
      </w:ins>
      <w:r w:rsidR="00456764">
        <w:rPr>
          <w:rFonts w:ascii="Calibri" w:hAnsi="Calibri"/>
        </w:rPr>
        <w:t>requirement</w:t>
      </w:r>
      <w:ins w:id="976" w:author="Sara Zaher" w:date="2018-09-10T14:39:00Z">
        <w:r w:rsidR="00A0099D">
          <w:rPr>
            <w:rFonts w:ascii="Calibri" w:hAnsi="Calibri"/>
          </w:rPr>
          <w:t xml:space="preserve"> </w:t>
        </w:r>
        <w:r w:rsidR="00A0099D" w:rsidRPr="00871885">
          <w:rPr>
            <w:rFonts w:ascii="Calibri" w:eastAsia="Times New Roman" w:hAnsi="Calibri"/>
            <w:bCs/>
          </w:rPr>
          <w:fldChar w:fldCharType="begin" w:fldLock="1"/>
        </w:r>
        <w:r w:rsidR="00A0099D" w:rsidRPr="00871885">
          <w:rPr>
            <w:rFonts w:ascii="Calibri" w:eastAsia="Times New Roman" w:hAnsi="Calibri"/>
            <w:bCs/>
          </w:rPr>
          <w:instrText>ADDIN CSL_CITATION {"citationItems":[{"id":"ITEM-1","itemData":{"DOI":"10.1097/01.mpg.0000187817.38836.42","ISBN":"0277-2116 (Print)","ISSN":"03863603","PMID":"16254515","author":[{"dropping-particle":"","family":"Koletzko","given":"B","non-dropping-particle":"","parse-names":false,"suffix":""},{"dropping-particle":"","family":"Baker","given":"S","non-dropping-particle":"","parse-names":false,"suffix":""},{"dropping-particle":"","family":"Cleghorn","given":"G","non-dropping-particle":"","parse-names":false,"suffix":""},{"dropping-particle":"","family":"Fagundes","given":"N","non-dropping-particle":"","parse-names":false,"suffix":""},{"dropping-particle":"","family":"et al","given":"","non-dropping-particle":"","parse-names":false,"suffix":""}],"container-title":"Nov","id":"ITEM-1","issue":"5","issued":{"date-parts":[["2005"]]},"page":"584-599","title":"Global standard for the composition of infant formula: recomendations of an ESPGHAN coordinated international expert group","type":"article-journal","volume":"41"},"uris":["http://www.mendeley.com/documents/?uuid=4e96e0e0-f7a8-4d51-9c68-2f2445205444"]}],"mendeley":{"formattedCitation":"(25)","manualFormatting":"(25","plainTextFormattedCitation":"(25)","previouslyFormattedCitation":"(25)"},"properties":{"noteIndex":0},"schema":"https://github.com/citation-style-language/schema/raw/master/csl-citation.json"}</w:instrText>
        </w:r>
        <w:r w:rsidR="00A0099D" w:rsidRPr="00871885">
          <w:rPr>
            <w:rFonts w:ascii="Calibri" w:eastAsia="Times New Roman" w:hAnsi="Calibri"/>
            <w:bCs/>
          </w:rPr>
          <w:fldChar w:fldCharType="separate"/>
        </w:r>
        <w:r w:rsidR="00A0099D" w:rsidRPr="00871885">
          <w:rPr>
            <w:rFonts w:ascii="Calibri" w:eastAsia="Times New Roman" w:hAnsi="Calibri"/>
            <w:bCs/>
            <w:noProof/>
          </w:rPr>
          <w:t>(25</w:t>
        </w:r>
        <w:r w:rsidR="00A0099D" w:rsidRPr="00871885">
          <w:rPr>
            <w:rFonts w:ascii="Calibri" w:eastAsia="Times New Roman" w:hAnsi="Calibri"/>
            <w:bCs/>
          </w:rPr>
          <w:fldChar w:fldCharType="end"/>
        </w:r>
        <w:r w:rsidR="00A0099D" w:rsidRPr="00871885">
          <w:rPr>
            <w:rFonts w:ascii="Calibri" w:eastAsia="Times New Roman" w:hAnsi="Calibri"/>
            <w:bCs/>
          </w:rPr>
          <w:t>,</w:t>
        </w:r>
        <w:r w:rsidR="00A0099D" w:rsidRPr="00871885">
          <w:rPr>
            <w:rFonts w:ascii="Calibri" w:eastAsia="Times New Roman" w:hAnsi="Calibri"/>
            <w:bCs/>
          </w:rPr>
          <w:fldChar w:fldCharType="begin" w:fldLock="1"/>
        </w:r>
        <w:r w:rsidR="00A0099D" w:rsidRPr="00871885">
          <w:rPr>
            <w:rFonts w:ascii="Calibri" w:eastAsia="Times New Roman" w:hAnsi="Calibri"/>
            <w:bCs/>
          </w:rPr>
          <w:instrText>ADDIN CSL_CITATION {"citationItems":[{"id":"ITEM-1","itemData":{"DOI":"10.1159/000228997","ISBN":"1421-9697 (Electronic)\\r0250-6807 (Linking)","ISSN":"02506807","PMID":"19752537","author":[{"dropping-particle":"","family":"Uauy","given":"Ricardo","non-dropping-particle":"","parse-names":false,"suffix":""},{"dropping-particle":"","family":"Dangour","given":"Alan D.","non-dropping-particle":"","parse-names":false,"suffix":""}],"container-title":"Annals of Nutrition and Metabolism","id":"ITEM-1","issue":"1-3","issued":{"date-parts":[["2009"]]},"page":"76-96","title":"Fat and fatty acid requirements and recommendations for infants of 0-2 years and children of 2-18 years","type":"article-journal","volume":"55"},"uris":["http://www.mendeley.com/documents/?uuid=190d3b88-0a8b-455c-a7d0-a5e0acf34b63"]}],"mendeley":{"formattedCitation":"(26)","manualFormatting":" 26)","plainTextFormattedCitation":"(26)","previouslyFormattedCitation":"(26)"},"properties":{"noteIndex":0},"schema":"https://github.com/citation-style-language/schema/raw/master/csl-citation.json"}</w:instrText>
        </w:r>
        <w:r w:rsidR="00A0099D" w:rsidRPr="00871885">
          <w:rPr>
            <w:rFonts w:ascii="Calibri" w:eastAsia="Times New Roman" w:hAnsi="Calibri"/>
            <w:bCs/>
          </w:rPr>
          <w:fldChar w:fldCharType="separate"/>
        </w:r>
        <w:r w:rsidR="00A0099D" w:rsidRPr="00871885">
          <w:rPr>
            <w:rFonts w:ascii="Calibri" w:eastAsia="Times New Roman" w:hAnsi="Calibri"/>
            <w:bCs/>
            <w:noProof/>
          </w:rPr>
          <w:t xml:space="preserve"> 26)</w:t>
        </w:r>
        <w:r w:rsidR="00A0099D" w:rsidRPr="00871885">
          <w:rPr>
            <w:rFonts w:ascii="Calibri" w:eastAsia="Times New Roman" w:hAnsi="Calibri"/>
            <w:bCs/>
          </w:rPr>
          <w:fldChar w:fldCharType="end"/>
        </w:r>
        <w:r w:rsidR="00A0099D" w:rsidRPr="00871885">
          <w:rPr>
            <w:rFonts w:ascii="Calibri" w:eastAsia="Times New Roman" w:hAnsi="Calibri"/>
            <w:bCs/>
          </w:rPr>
          <w:t>.</w:t>
        </w:r>
      </w:ins>
      <w:ins w:id="977" w:author="Sara Zaher" w:date="2018-09-07T17:15:00Z">
        <w:r>
          <w:rPr>
            <w:rFonts w:ascii="Calibri" w:hAnsi="Calibri"/>
          </w:rPr>
          <w:t>. T</w:t>
        </w:r>
        <w:r w:rsidRPr="00871885">
          <w:rPr>
            <w:rFonts w:ascii="Calibri" w:hAnsi="Calibri"/>
          </w:rPr>
          <w:t>here are limited data describing the changes in lipid metabolism in relation to inflammation during critical illness.</w:t>
        </w:r>
        <w:r>
          <w:rPr>
            <w:rFonts w:ascii="Calibri" w:hAnsi="Calibri"/>
          </w:rPr>
          <w:t xml:space="preserve"> In septic patients t</w:t>
        </w:r>
        <w:bookmarkStart w:id="978" w:name="_GoBack"/>
        <w:bookmarkEnd w:id="978"/>
        <w:r>
          <w:rPr>
            <w:rFonts w:ascii="Calibri" w:hAnsi="Calibri"/>
          </w:rPr>
          <w:t xml:space="preserve">he changes in plasma fatty acids profiles appear to be related to the intensity of the inflammatory response, besides </w:t>
        </w:r>
        <w:r>
          <w:rPr>
            <w:rFonts w:ascii="Calibri" w:hAnsi="Calibri" w:cs="Courier"/>
          </w:rPr>
          <w:t>i</w:t>
        </w:r>
        <w:r w:rsidRPr="00871885">
          <w:rPr>
            <w:rFonts w:ascii="Calibri" w:hAnsi="Calibri" w:cs="Courier"/>
          </w:rPr>
          <w:t>nterleukins</w:t>
        </w:r>
        <w:r>
          <w:rPr>
            <w:rFonts w:ascii="Calibri" w:hAnsi="Calibri" w:cs="Courier"/>
          </w:rPr>
          <w:t xml:space="preserve"> have shown to be</w:t>
        </w:r>
        <w:r w:rsidRPr="00871885">
          <w:rPr>
            <w:rFonts w:ascii="Calibri" w:hAnsi="Calibri" w:cs="Courier"/>
          </w:rPr>
          <w:t xml:space="preserve"> inversely related to low-LDL/low-HDL</w:t>
        </w:r>
        <w:r w:rsidRPr="00871885">
          <w:rPr>
            <w:rFonts w:ascii="Calibri" w:hAnsi="Calibri"/>
          </w:rPr>
          <w:t xml:space="preserve"> </w:t>
        </w:r>
        <w:r w:rsidRPr="00871885">
          <w:rPr>
            <w:rFonts w:ascii="Calibri" w:hAnsi="Calibri"/>
          </w:rPr>
          <w:fldChar w:fldCharType="begin" w:fldLock="1"/>
        </w:r>
      </w:ins>
      <w:r w:rsidR="008C039D">
        <w:rPr>
          <w:rFonts w:ascii="Calibri" w:hAnsi="Calibri"/>
        </w:rPr>
        <w:instrText>ADDIN CSL_CITATION {"citationItems":[{"id":"ITEM-1","itemData":{"DOI":"10.1007/s11745-016-4226-x","ISSN":"0024-4201","author":[{"dropping-particle":"","family":"Novak","given":"František","non-dropping-particle":"","parse-names":false,"suffix":""},{"dropping-particle":"","family":"Borovska","given":"J.","non-dropping-particle":"","parse-names":false,"suffix":""},{"dropping-particle":"","family":"Vecka","given":"M.","non-dropping-particle":"","parse-names":false,"suffix":""},{"dropping-particle":"","family":"Rychlikova","given":"J.","non-dropping-particle":"","parse-names":false,"suffix":""},{"dropping-particle":"","family":"Vavrova","given":"L.","non-dropping-particle":"","parse-names":false,"suffix":""},{"dropping-particle":"","family":"Petraskova","given":"H.","non-dropping-particle":"","parse-names":false,"suffix":""},{"dropping-particle":"","family":"Zak","given":"A.","non-dropping-particle":"","parse-names":false,"suffix":""},{"dropping-particle":"","family":"Novakova","given":"O.","non-dropping-particle":"","parse-names":false,"suffix":""}],"container-title":"Lipids","id":"ITEM-1","issue":"3","issued":{"date-parts":[["2017","3","30"]]},"page":"245-254","publisher":"Springer Berlin Heidelberg","title":"Plasma Phospholipid Fatty Acid Profile is Altered in Both Septic and Non-Septic Critically Ill: A Correlation with Inflammatory Markers and Albumin","type":"article-journal","volume":"52"},"uris":["http://www.mendeley.com/documents/?uuid=cea778cb-3e49-3100-a6a2-896e2e1b5128"]}],"mendeley":{"formattedCitation":"(43)","manualFormatting":"(43","plainTextFormattedCitation":"(43)","previouslyFormattedCitation":"(43)"},"properties":{"noteIndex":0},"schema":"https://github.com/citation-style-language/schema/raw/master/csl-citation.json"}</w:instrText>
      </w:r>
      <w:ins w:id="979" w:author="Sara Zaher" w:date="2018-09-07T17:15:00Z">
        <w:r w:rsidRPr="00871885">
          <w:rPr>
            <w:rFonts w:ascii="Calibri" w:hAnsi="Calibri"/>
          </w:rPr>
          <w:fldChar w:fldCharType="separate"/>
        </w:r>
      </w:ins>
      <w:r w:rsidRPr="00EF1EB0">
        <w:rPr>
          <w:rFonts w:ascii="Calibri" w:hAnsi="Calibri"/>
          <w:noProof/>
        </w:rPr>
        <w:t>(43</w:t>
      </w:r>
      <w:ins w:id="980" w:author="Sara Zaher" w:date="2018-09-07T17:15:00Z">
        <w:r w:rsidRPr="00871885">
          <w:rPr>
            <w:rFonts w:ascii="Calibri" w:hAnsi="Calibri"/>
          </w:rPr>
          <w:fldChar w:fldCharType="end"/>
        </w:r>
        <w:r>
          <w:rPr>
            <w:rFonts w:ascii="Calibri" w:hAnsi="Calibri"/>
          </w:rPr>
          <w:t xml:space="preserve">, </w:t>
        </w:r>
        <w:r w:rsidRPr="00871885">
          <w:rPr>
            <w:rFonts w:ascii="Calibri" w:hAnsi="Calibri" w:cs="Courier"/>
          </w:rPr>
          <w:fldChar w:fldCharType="begin" w:fldLock="1"/>
        </w:r>
      </w:ins>
      <w:r w:rsidR="008C039D">
        <w:rPr>
          <w:rFonts w:ascii="Calibri" w:hAnsi="Calibri" w:cs="Courier"/>
        </w:rPr>
        <w:instrText>ADDIN CSL_CITATION {"citationItems":[{"id":"ITEM-1","itemData":{"DOI":"10.1097/MD.0000000000004651","ISSN":"1536-5964","PMID":"27583886","abstract":"Mammalian heat-shock-protein (HSP) 90α rapidly responses to environmental insults. We examined the hypothesis that not only serum HSP72 but also HSP90α is increased in the systemic inflammatory response syndrome (SIRS), severe-sepsis (SS), and/or sepsis (S) compared to healthy children (H); we assessed HSP90α relation to (a) multiple organ system failure (MOSF) and (b) inflammatory-metabolic response and severity of illness.A total of 65 children with S, SS, or SIRS and 25 H were included. ELISA was used to evaluate extracellular HSP90α and HSP72, chemiluminescence interleukins (ILs), flow-cytometry neutrophil-CD64 (nCD64)-expression.HSP90α, along with HSP72, were dramatically increased among MOSF patients. Patients in septic groups and SIRS had elevated HSP90α compared to H (P &lt; 0.01). HSP90α was independently related to predicted death rate and severity of illness; positively to HSP72, nCD64, ILs, length of stay, days on ventilator, and fever; negatively to HDL and LDL (P &lt; 0.05). The HSP72 was increased in SS/S and related negatively to HDL and LDL (P &lt; 0.05).Serum HSP90α is markedly elevated in children with severe sepsis and is associated with MOSF. Better than the HSP72, also increased in SS, SIRS, and MOSF, HSP90α is related to the inflammatory stress, fever, outcome endpoints, and predicted mortality and inversely related to the low-LDL/low-HDL stress metabolic pattern.","author":[{"dropping-particle":"","family":"Fitrolaki","given":"Michaela-Diana","non-dropping-particle":"","parse-names":false,"suffix":""},{"dropping-particle":"","family":"Dimitriou","given":"Helen","non-dropping-particle":"","parse-names":false,"suffix":""},{"dropping-particle":"","family":"Venihaki","given":"Maria","non-dropping-particle":"","parse-names":false,"suffix":""},{"dropping-particle":"","family":"Katrinaki","given":"Marianna","non-dropping-particle":"","parse-names":false,"suffix":""},{"dropping-particle":"","family":"Ilia","given":"Stavroula","non-dropping-particle":"","parse-names":false,"suffix":""},{"dropping-particle":"","family":"Briassoulis","given":"George","non-dropping-particle":"","parse-names":false,"suffix":""}],"container-title":"Medicine","id":"ITEM-1","issue":"35","issued":{"date-parts":[["2016","8"]]},"page":"e4651","publisher":"Wolters Kluwer Health","title":"Increased extracellular heat shock protein 90α in severe sepsis and SIRS associated with multiple organ failure and related to acute inflammatory-metabolic stress response in children.","type":"article-journal","volume":"95"},"uris":["http://www.mendeley.com/documents/?uuid=6df7a9df-94ee-3ced-8166-14609e98e147"]}],"mendeley":{"formattedCitation":"(44)","manualFormatting":"44)","plainTextFormattedCitation":"(44)","previouslyFormattedCitation":"(44)"},"properties":{"noteIndex":0},"schema":"https://github.com/citation-style-language/schema/raw/master/csl-citation.json"}</w:instrText>
      </w:r>
      <w:ins w:id="981" w:author="Sara Zaher" w:date="2018-09-07T17:15:00Z">
        <w:r w:rsidRPr="00871885">
          <w:rPr>
            <w:rFonts w:ascii="Calibri" w:hAnsi="Calibri" w:cs="Courier"/>
          </w:rPr>
          <w:fldChar w:fldCharType="separate"/>
        </w:r>
      </w:ins>
      <w:r w:rsidRPr="00EF1EB0">
        <w:rPr>
          <w:rFonts w:ascii="Calibri" w:hAnsi="Calibri" w:cs="Courier"/>
          <w:noProof/>
        </w:rPr>
        <w:t>44)</w:t>
      </w:r>
      <w:ins w:id="982" w:author="Sara Zaher" w:date="2018-09-07T17:15:00Z">
        <w:r w:rsidRPr="00871885">
          <w:rPr>
            <w:rFonts w:ascii="Calibri" w:hAnsi="Calibri" w:cs="Courier"/>
          </w:rPr>
          <w:fldChar w:fldCharType="end"/>
        </w:r>
        <w:r w:rsidRPr="00871885">
          <w:rPr>
            <w:rFonts w:ascii="Calibri" w:hAnsi="Calibri" w:cs="Courier"/>
          </w:rPr>
          <w:t xml:space="preserve">. </w:t>
        </w:r>
        <w:r>
          <w:rPr>
            <w:rFonts w:ascii="Calibri" w:hAnsi="Calibri" w:cs="Courier"/>
          </w:rPr>
          <w:t>I</w:t>
        </w:r>
        <w:r w:rsidRPr="00871885">
          <w:rPr>
            <w:rFonts w:ascii="Calibri" w:hAnsi="Calibri" w:cs="Courier"/>
          </w:rPr>
          <w:t xml:space="preserve">n septic children increased expression of Neutrophil CD64 </w:t>
        </w:r>
        <w:r>
          <w:rPr>
            <w:rFonts w:ascii="Calibri" w:hAnsi="Calibri" w:cs="Courier"/>
          </w:rPr>
          <w:t>was</w:t>
        </w:r>
        <w:r w:rsidRPr="00871885">
          <w:rPr>
            <w:rFonts w:ascii="Calibri" w:hAnsi="Calibri" w:cs="Courier"/>
          </w:rPr>
          <w:t xml:space="preserve"> associated with low HDL and LDL</w:t>
        </w:r>
        <w:r>
          <w:rPr>
            <w:rFonts w:ascii="Calibri" w:hAnsi="Calibri" w:cs="Courier"/>
          </w:rPr>
          <w:t xml:space="preserve"> levels</w:t>
        </w:r>
        <w:r w:rsidRPr="00871885">
          <w:rPr>
            <w:rFonts w:ascii="Calibri" w:hAnsi="Calibri" w:cs="Courier"/>
          </w:rPr>
          <w:t xml:space="preserve"> </w:t>
        </w:r>
        <w:r w:rsidRPr="00871885">
          <w:rPr>
            <w:rFonts w:ascii="Calibri" w:hAnsi="Calibri" w:cs="Courier"/>
          </w:rPr>
          <w:fldChar w:fldCharType="begin" w:fldLock="1"/>
        </w:r>
      </w:ins>
      <w:r>
        <w:rPr>
          <w:rFonts w:ascii="Calibri" w:hAnsi="Calibri" w:cs="Courier"/>
        </w:rPr>
        <w:instrText>ADDIN CSL_CITATION {"citationItems":[{"id":"ITEM-1","itemData":{"DOI":"10.1186/1471-2431-13-31","ISSN":"1471-2431","abstract":"Critical illness constitutes a serious derangement of metabolism. The aim of our study was to compare acute phase metabolic patterns in children with sepsis (S) or severe sepsis/septic shock (SS) to those with severe traumatic brain injury (TBI) and healthy controls (C) and to evaluate their relations to neutrophil, lymphocyte and monocyte expressions of CD64 and CD11b. Sixty children were enrolled in the study. Forty-five children with systemic inflammatory response syndrome (SIRS) were classified into three groups: TBI (n = 15), S (n = 15), and SS (n = 15). C consisted of 15 non- SIRS patients undergoing screening tests for minor elective surgery. Blood samples were collected within 6 hours after admission for flow cytometry of neutrophil, lymphocyte and monocyte expression of CD64 and CD11b (n = 60). Procalcitonin (PCT), C-reactive protein (CRP), glucose, triglycerides (TG), total cholesterol (TC), high (HDL) or low-density-lipoproteins (LDL) were also determined in all groups, and repeated on day 2 and 3 in the 3 SIRS groups (n = 150). CRP, PCT and TG (p &lt; 0.01) were significantly increased in S and SS compared to TBI and C; glucose did not differ among critically ill groups. Significantly lower were the levels of TC, LDL, and HDL in septic groups compared to C and to moderate changes in TBI (p &lt; 0.0001) but only LDL differed between S and SS (p &lt; 0.02). Among septic patients, PCT levels declined significantly (p &lt; 0.02) with time, followed by parallel decrease of HDL (p &lt; 0.03) and increase of TG (p &lt; 0.02) in the SS group. Neutrophil CD64 (nCD64) expression was higher in patients with SS (81.2%) and S (78.8%) as compared to those with TBI (5.5%) or C (0.9%, p &lt; 0.0001). nCD64 was positively related with CRP, PCT, glucose, and TG (p &lt; 0.01) and negatively with TC, LDL, and HDL (p &lt; 0.0001), but not with severity of illness, hematologic indices, length of stay or mechanical ventilation duration. In sepsis, the early stress-metabolic pattern is characterized by a high (nCD64, glucose, TG) - low (TC, HDL, LDL) combination in contrast to the moderate pattern of TBI in which only glucose increases combined with a moderate cholesterol - lipoprotein decrease. These early metabolic patterns persist the first 3 days of acute illness and are associated with the acute phase CD64 expression on neutrophils.","author":[{"dropping-particle":"","family":"Fitrolaki","given":"Diana-Michaela","non-dropping-particle":"","parse-names":false,"suffix":""},{"dropping-particle":"","family":"Dimitriou","given":"Helen","non-dropping-particle":"","parse-names":false,"suffix":""},{"dropping-particle":"","family":"Kalmanti","given":"Maria","non-dropping-particle":"","parse-names":false,"suffix":""},{"dropping-particle":"","family":"Briassoulis","given":"George","non-dropping-particle":"","parse-names":false,"suffix":""}],"container-title":"BMC Pediatrics","id":"ITEM-1","issue":"1","issued":{"date-parts":[["2013","12","1"]]},"page":"31","publisher":"BioMed Central","title":"CD64-Neutrophil expression and stress metabolic patterns in early sepsis and severe traumatic brain injury in children","type":"article-journal","volume":"13"},"uris":["http://www.mendeley.com/documents/?uuid=55ba0ce6-fd70-3eee-929d-4cb6fc671ded"]}],"mendeley":{"formattedCitation":"(45)","plainTextFormattedCitation":"(45)","previouslyFormattedCitation":"(45)"},"properties":{"noteIndex":0},"schema":"https://github.com/citation-style-language/schema/raw/master/csl-citation.json"}</w:instrText>
      </w:r>
      <w:ins w:id="983" w:author="Sara Zaher" w:date="2018-09-07T17:15:00Z">
        <w:r w:rsidRPr="00871885">
          <w:rPr>
            <w:rFonts w:ascii="Calibri" w:hAnsi="Calibri" w:cs="Courier"/>
          </w:rPr>
          <w:fldChar w:fldCharType="separate"/>
        </w:r>
      </w:ins>
      <w:r w:rsidRPr="00EF1EB0">
        <w:rPr>
          <w:rFonts w:ascii="Calibri" w:hAnsi="Calibri" w:cs="Courier"/>
          <w:noProof/>
        </w:rPr>
        <w:t>(45)</w:t>
      </w:r>
      <w:ins w:id="984" w:author="Sara Zaher" w:date="2018-09-07T17:15:00Z">
        <w:r w:rsidRPr="00871885">
          <w:rPr>
            <w:rFonts w:ascii="Calibri" w:hAnsi="Calibri" w:cs="Courier"/>
          </w:rPr>
          <w:fldChar w:fldCharType="end"/>
        </w:r>
        <w:r w:rsidRPr="00871885">
          <w:rPr>
            <w:rFonts w:ascii="Calibri" w:hAnsi="Calibri" w:cs="Courier"/>
          </w:rPr>
          <w:t>.</w:t>
        </w:r>
      </w:ins>
      <w:ins w:id="985" w:author="Sara Zaher" w:date="2018-09-07T17:17:00Z">
        <w:r>
          <w:rPr>
            <w:rFonts w:ascii="Calibri" w:hAnsi="Calibri" w:cs="Courier"/>
          </w:rPr>
          <w:t xml:space="preserve"> </w:t>
        </w:r>
      </w:ins>
      <w:r w:rsidR="00CE4E52" w:rsidRPr="00871885">
        <w:rPr>
          <w:rFonts w:ascii="Calibri" w:eastAsia="Times New Roman" w:hAnsi="Calibri"/>
          <w:shd w:val="clear" w:color="auto" w:fill="FFFFFF"/>
          <w:lang w:eastAsia="en-US"/>
        </w:rPr>
        <w:t>Non</w:t>
      </w:r>
      <w:r w:rsidR="000E0F2F" w:rsidRPr="00871885">
        <w:rPr>
          <w:rFonts w:ascii="Calibri" w:eastAsia="Times New Roman" w:hAnsi="Calibri"/>
          <w:shd w:val="clear" w:color="auto" w:fill="FFFFFF"/>
          <w:lang w:eastAsia="en-US"/>
        </w:rPr>
        <w:t>e</w:t>
      </w:r>
      <w:r w:rsidR="00CE4E52" w:rsidRPr="00871885">
        <w:rPr>
          <w:rFonts w:ascii="Calibri" w:eastAsia="Times New Roman" w:hAnsi="Calibri"/>
          <w:shd w:val="clear" w:color="auto" w:fill="FFFFFF"/>
          <w:lang w:eastAsia="en-US"/>
        </w:rPr>
        <w:t xml:space="preserve"> of the above mentioned studies </w:t>
      </w:r>
      <w:r w:rsidR="006B6A40" w:rsidRPr="00871885">
        <w:rPr>
          <w:rFonts w:ascii="Calibri" w:eastAsia="Times New Roman" w:hAnsi="Calibri"/>
          <w:shd w:val="clear" w:color="auto" w:fill="FFFFFF"/>
          <w:lang w:eastAsia="en-US"/>
        </w:rPr>
        <w:t xml:space="preserve">recorded the EN intake or investigated the dietary factors. </w:t>
      </w:r>
      <w:r w:rsidR="00A47FB7" w:rsidRPr="00871885">
        <w:rPr>
          <w:rFonts w:ascii="Calibri" w:hAnsi="Calibri"/>
        </w:rPr>
        <w:t xml:space="preserve">Studies linking inflammation to dietary </w:t>
      </w:r>
      <w:r w:rsidR="00A47FB7" w:rsidRPr="00871885">
        <w:rPr>
          <w:rFonts w:ascii="Calibri" w:hAnsi="Calibri"/>
        </w:rPr>
        <w:lastRenderedPageBreak/>
        <w:t>factors do</w:t>
      </w:r>
      <w:r w:rsidR="007B65CB" w:rsidRPr="00871885">
        <w:rPr>
          <w:rFonts w:ascii="Calibri" w:hAnsi="Calibri"/>
        </w:rPr>
        <w:t xml:space="preserve"> exist in other populations </w:t>
      </w:r>
      <w:r w:rsidR="00046089" w:rsidRPr="00871885">
        <w:rPr>
          <w:rFonts w:ascii="Calibri" w:hAnsi="Calibri"/>
        </w:rPr>
        <w:t>including obesity</w:t>
      </w:r>
      <w:r w:rsidR="00E52F2A" w:rsidRPr="00871885">
        <w:rPr>
          <w:rFonts w:ascii="Calibri" w:hAnsi="Calibri"/>
        </w:rPr>
        <w:t xml:space="preserve">, heart disease and inflammatory </w:t>
      </w:r>
      <w:r w:rsidR="00B973A3" w:rsidRPr="00871885">
        <w:rPr>
          <w:rFonts w:ascii="Calibri" w:hAnsi="Calibri"/>
        </w:rPr>
        <w:t>bowel diseas</w:t>
      </w:r>
      <w:r w:rsidR="00D65C38" w:rsidRPr="00871885">
        <w:rPr>
          <w:rFonts w:ascii="Calibri" w:hAnsi="Calibri"/>
        </w:rPr>
        <w:t>e.</w:t>
      </w:r>
      <w:r w:rsidR="00E52F2A" w:rsidRPr="00871885">
        <w:rPr>
          <w:rFonts w:ascii="Calibri" w:hAnsi="Calibri"/>
        </w:rPr>
        <w:t xml:space="preserve"> </w:t>
      </w:r>
      <w:r w:rsidR="001B2B86" w:rsidRPr="00871885">
        <w:rPr>
          <w:rFonts w:ascii="Calibri" w:hAnsi="Calibri"/>
        </w:rPr>
        <w:t>I</w:t>
      </w:r>
      <w:r w:rsidR="00E52F2A" w:rsidRPr="00871885">
        <w:rPr>
          <w:rFonts w:ascii="Calibri" w:hAnsi="Calibri"/>
        </w:rPr>
        <w:t xml:space="preserve">n patients with heart failure </w:t>
      </w:r>
      <w:r w:rsidR="00E52F2A" w:rsidRPr="00871885">
        <w:rPr>
          <w:rFonts w:ascii="Calibri" w:eastAsia="Times New Roman" w:hAnsi="Calibri" w:cs="Arial"/>
        </w:rPr>
        <w:t>TNF-α</w:t>
      </w:r>
      <w:r w:rsidR="00E52F2A" w:rsidRPr="00871885">
        <w:rPr>
          <w:rFonts w:ascii="Calibri" w:hAnsi="Calibri"/>
        </w:rPr>
        <w:t xml:space="preserve"> levels were elevated </w:t>
      </w:r>
      <w:r w:rsidR="001B2B86" w:rsidRPr="00871885">
        <w:rPr>
          <w:rFonts w:ascii="Calibri" w:hAnsi="Calibri"/>
        </w:rPr>
        <w:t xml:space="preserve">with higher intake of </w:t>
      </w:r>
      <w:r w:rsidR="00E52F2A" w:rsidRPr="00871885">
        <w:rPr>
          <w:rFonts w:ascii="Calibri" w:hAnsi="Calibri"/>
        </w:rPr>
        <w:t xml:space="preserve">saturated fat </w:t>
      </w:r>
      <w:r w:rsidR="00E52F2A" w:rsidRPr="00871885">
        <w:rPr>
          <w:rFonts w:ascii="Calibri" w:hAnsi="Calibri"/>
        </w:rPr>
        <w:fldChar w:fldCharType="begin" w:fldLock="1"/>
      </w:r>
      <w:r>
        <w:rPr>
          <w:rFonts w:ascii="Calibri" w:hAnsi="Calibri"/>
        </w:rPr>
        <w:instrText>ADDIN CSL_CITATION {"citationItems":[{"id":"ITEM-1","itemData":{"DOI":"10.1016/J.CARDFAIL.2005.06.434","ISSN":"1071-9164","abstract":"BACKGROUND\nDietary fat intake affects proinflammatory cytokine levels of healthy adults. Whether dietary fats have similar effects in patients with heart failure (HF) is unknown. The purposes of this study were to determine (1) effect of dietary fat on interleukin (IL)-6, tumor necrosis factor (TNF)-α, and soluble receptors sTNF-R1 and sTNF-R2 levels in patients with HF and (2) subsequent impact of these levels on event-free survival. \n\nMETHODS AND RESULTS\nForty-two patients provided 4-day food diaries and blood for cytokines. Event-free survival curves were calculated by Kaplan-Meier method and groups compared using log-rank test. IL-6 was not related to fat intake. TNF-α levels were elevated in patients with diets higher versus lower in saturated (6.9 ± 5 versus 4.2 ± 2 pg/mL) and trans fats (6.8 ± 4.5 versus 4.5 ± 2.8 pg/mL). Patients consuming diets higher in polyunsaturated fats had lower sTNF-R1 (2391 ± 1010 versus 3373 ± 2098 pg/mL) and sTNF-R2 (3803 ± 1187 versus 5974 ± 3275 pg/mL) levels. Higher omega-3 intake produced similar results: sTNF-R1 (2323 ± 1304 versus 3307 ± 1973) and sTNF-R2 (4117 ± 2646 versus 5409 ± 2801). Event-free survival was decreased in patients with higher TNF-α and sTNF-R1 levels. \n\nCONCLUSION\nDietary fat intake may affect proinflammatory cytokine levels in patients with HF. Research to determine whether changing composition of dietary fat can alter proinflammatory cytokine activity of HF patients is warranted.","author":[{"dropping-particle":"","family":"Lennie","given":"Terry A.","non-dropping-particle":"","parse-names":false,"suffix":""},{"dropping-particle":"","family":"Chung","given":"Misook L.","non-dropping-particle":"","parse-names":false,"suffix":""},{"dropping-particle":"","family":"Habash","given":"Diane L.","non-dropping-particle":"","parse-names":false,"suffix":""},{"dropping-particle":"","family":"Moser","given":"Debra K.","non-dropping-particle":"","parse-names":false,"suffix":""}],"container-title":"Journal of Cardiac Failure","id":"ITEM-1","issue":"8","issued":{"date-parts":[["2005","10","1"]]},"page":"613-618","publisher":"Churchill Livingstone","title":"Dietary Fat Intake and Proinflammatory Cytokine Levels in Patients With Heart Failure","type":"article-journal","volume":"11"},"uris":["http://www.mendeley.com/documents/?uuid=bd4cfcd2-3bbf-3277-8155-8bd7875816f3"]}],"mendeley":{"formattedCitation":"(46)","plainTextFormattedCitation":"(46)","previouslyFormattedCitation":"(46)"},"properties":{"noteIndex":0},"schema":"https://github.com/citation-style-language/schema/raw/master/csl-citation.json"}</w:instrText>
      </w:r>
      <w:r w:rsidR="00E52F2A" w:rsidRPr="00871885">
        <w:rPr>
          <w:rFonts w:ascii="Calibri" w:hAnsi="Calibri"/>
        </w:rPr>
        <w:fldChar w:fldCharType="separate"/>
      </w:r>
      <w:r w:rsidRPr="00EF1EB0">
        <w:rPr>
          <w:rFonts w:ascii="Calibri" w:hAnsi="Calibri"/>
          <w:noProof/>
        </w:rPr>
        <w:t>(46)</w:t>
      </w:r>
      <w:r w:rsidR="00E52F2A" w:rsidRPr="00871885">
        <w:rPr>
          <w:rFonts w:ascii="Calibri" w:hAnsi="Calibri"/>
        </w:rPr>
        <w:fldChar w:fldCharType="end"/>
      </w:r>
      <w:r w:rsidR="00E52F2A" w:rsidRPr="00871885">
        <w:rPr>
          <w:rFonts w:ascii="Calibri" w:hAnsi="Calibri"/>
        </w:rPr>
        <w:t>. In an obese rat model, use of a high fat diet induced expression of TNF</w:t>
      </w:r>
      <w:r w:rsidR="00291C75" w:rsidRPr="00871885">
        <w:rPr>
          <w:rFonts w:ascii="Calibri" w:hAnsi="Calibri"/>
        </w:rPr>
        <w:t>-</w:t>
      </w:r>
      <w:r w:rsidR="00E52F2A" w:rsidRPr="00871885">
        <w:rPr>
          <w:rFonts w:ascii="Calibri" w:hAnsi="Calibri"/>
        </w:rPr>
        <w:t xml:space="preserve">α, IL1β and IL-6 in skeletal muscle, visceral fat and blood </w:t>
      </w:r>
      <w:r w:rsidR="00E52F2A" w:rsidRPr="00871885">
        <w:rPr>
          <w:rFonts w:ascii="Calibri" w:hAnsi="Calibri"/>
        </w:rPr>
        <w:fldChar w:fldCharType="begin" w:fldLock="1"/>
      </w:r>
      <w:r>
        <w:rPr>
          <w:rFonts w:ascii="Calibri" w:hAnsi="Calibri"/>
        </w:rPr>
        <w:instrText>ADDIN CSL_CITATION {"citationItems":[{"id":"ITEM-1","itemData":{"DOI":"10.1016/j.lfs.2005.03.021","ISSN":"00243205","PMID":"15935403","abstract":"In several strains of genetically obese and insulin resistant rodents, adipose tissue over expresses mRNA for tumor necrosis factor alpha (TNF-alpha). Our purpose was to determine whether tissue expression of TNF-alpha protein is elevated in rats that are made obese and insulin resistant by administration of a high-fat diet. Young Wistar rats weighing approximately 50 g were fed for 39 days with either normal rat chow (12.4% fat) or a high-fat diet (50% fat). After 33 days, glucose tolerance was assessed and after 39 days, insulin-stimulated transport of [3H]-2-deoxyglucose was assessed in isolated strips of soleus muscle. Rats on the high-fat diet consumed slightly fewer calories but became obese, displaying significant approximately 2-fold increases in the mass of both visceral and subcutaneous fat depots. High-fat feeding also caused a moderate degree of insulin resistance. Fasting serum insulin was significantly increased, as were insulin and glucose concentrations following glucose loading. In isolated strips of soleus muscle, the high-fat diet produced a trend toward a 33% decrease in the insulin-stimulated component of glucose transport (p=0.064). Western analysis of muscle, liver and fat revealed two forms of TNF-alpha, a soluble 17 Kd form (sTNF-alpha) and a 26 Kd membrane form (mTNF-alpha). Both sTNF-alpha and mTNF-alpha were relatively abundant in fat; whereas sTNF-alpha was the predominant form present in muscle and liver. High-fat feeding caused a significant 2-fold increase in muscle sTNF-alpha, along with a trend toward a 54% increase in visceral fat sTNF-alpha (p=0.055). TNF-alpha was undetectable in serum. We conclude that muscle over expression of TNF-alpha occurs during the development of diet-induced obesity and may, in part cause insulin resistance by an autocrine mechanism.","author":[{"dropping-particle":"","family":"Borst","given":"Stephen E.","non-dropping-particle":"","parse-names":false,"suffix":""},{"dropping-particle":"","family":"Conover","given":"Christine F.","non-dropping-particle":"","parse-names":false,"suffix":""}],"container-title":"Life Sciences","id":"ITEM-1","issue":"17","issued":{"date-parts":[["2005","9","9"]]},"page":"2156-2165","title":"High-fat diet induces increased tissue expression of TNF-α","type":"article-journal","volume":"77"},"uris":["http://www.mendeley.com/documents/?uuid=a40bcc96-443a-3e66-85d9-e59456f9e887"]}],"mendeley":{"formattedCitation":"(47)","plainTextFormattedCitation":"(47)","previouslyFormattedCitation":"(47)"},"properties":{"noteIndex":0},"schema":"https://github.com/citation-style-language/schema/raw/master/csl-citation.json"}</w:instrText>
      </w:r>
      <w:r w:rsidR="00E52F2A" w:rsidRPr="00871885">
        <w:rPr>
          <w:rFonts w:ascii="Calibri" w:hAnsi="Calibri"/>
        </w:rPr>
        <w:fldChar w:fldCharType="separate"/>
      </w:r>
      <w:r w:rsidRPr="00EF1EB0">
        <w:rPr>
          <w:rFonts w:ascii="Calibri" w:hAnsi="Calibri"/>
          <w:noProof/>
        </w:rPr>
        <w:t>(47</w:t>
      </w:r>
      <w:r w:rsidR="00E52F2A" w:rsidRPr="00871885">
        <w:rPr>
          <w:rFonts w:ascii="Calibri" w:hAnsi="Calibri"/>
        </w:rPr>
        <w:fldChar w:fldCharType="end"/>
      </w:r>
      <w:r w:rsidR="00E52F2A" w:rsidRPr="00871885">
        <w:rPr>
          <w:rFonts w:ascii="Calibri" w:hAnsi="Calibri"/>
        </w:rPr>
        <w:t xml:space="preserve">, </w:t>
      </w:r>
      <w:r w:rsidR="00E52F2A" w:rsidRPr="00871885">
        <w:rPr>
          <w:rFonts w:ascii="Calibri" w:hAnsi="Calibri"/>
        </w:rPr>
        <w:fldChar w:fldCharType="begin" w:fldLock="1"/>
      </w:r>
      <w:r>
        <w:rPr>
          <w:rFonts w:ascii="Calibri" w:hAnsi="Calibri"/>
        </w:rPr>
        <w:instrText>ADDIN CSL_CITATION {"citationItems":[{"id":"ITEM-1","itemData":{"DOI":"10.1016/j.jsps.2016.04.011","ISSN":"1319-0164","PMID":"27275124","abstract":"OBJECTIVE Mechanism of high fat diet-induced obesity is analyzed and serum tumor necrosis factor, malondialdehyde and glutathione levels of obesity resistant rats are effectively analyzed. METHODS 120 male SD rats were grouped into obesity group and control group, each group with 60 rats. Obese rats were fed with high fat diet, while control rats were fed with ordinary fodder. After six months of feeding, growth degree of two groups of rats is observed , and the rats are divided into obesity group and obesity resistant group based on extent of growth. Then glutathione, tumor necrosis factor-α and MDA content in bat serum are detected with enzyme-linked immunosorbent assay. RESULTS The content of tumor necrosis factor α in obese rats and obesity resistant rats is far higher than that in control group (P &lt; 0.05), there exists no statistical significance (P &gt; 0.05) in tumor necrosis factor α in obesity group and obesity resistant group, glutathione level of obesity group rats and obesity resistant group rats is significantly increased (P &lt; 0.05) compared with that of control group, and also serum MDA level of the two groups has statistical significance compared with that of normal control group (P &lt; 0.05). CONCLUSION Among rats fed with high fat diet, in comparison with weight of obesity resistant rats and control group rats, there is no statistically significant difference, (P &gt; 0.05). However, high fat diet will impact mechanisms in vivo in rats, which then induces oxidative stress response and inflammatory response in rats.","author":[{"dropping-particle":"","family":"Wu","given":"Peixian","non-dropping-particle":"","parse-names":false,"suffix":""},{"dropping-particle":"","family":"Zhang","given":"Fan","non-dropping-particle":"","parse-names":false,"suffix":""},{"dropping-particle":"","family":"Dai","given":"Yali","non-dropping-particle":"","parse-names":false,"suffix":""},{"dropping-particle":"","family":"Han","given":"Lingchuan","non-dropping-particle":"","parse-names":false,"suffix":""},{"dropping-particle":"","family":"Chen","given":"Shuo","non-dropping-particle":"","parse-names":false,"suffix":""}],"container-title":"Saudi pharmaceutical journal : SPJ : the official publication of the Saudi Pharmaceutical Society","id":"ITEM-1","issue":"3","issued":{"date-parts":[["2016","5"]]},"page":"333-6","publisher":"Elsevier","title":"Serum TNF-α, GTH and MDA of high-fat diet-induced obesity and obesity resistant rats.","type":"article-journal","volume":"24"},"uris":["http://www.mendeley.com/documents/?uuid=e7563f48-7271-345e-88cb-21ae1372c308"]}],"mendeley":{"formattedCitation":"(48)","plainTextFormattedCitation":"(48)","previouslyFormattedCitation":"(48)"},"properties":{"noteIndex":0},"schema":"https://github.com/citation-style-language/schema/raw/master/csl-citation.json"}</w:instrText>
      </w:r>
      <w:r w:rsidR="00E52F2A" w:rsidRPr="00871885">
        <w:rPr>
          <w:rFonts w:ascii="Calibri" w:hAnsi="Calibri"/>
        </w:rPr>
        <w:fldChar w:fldCharType="separate"/>
      </w:r>
      <w:r w:rsidRPr="00EF1EB0">
        <w:rPr>
          <w:rFonts w:ascii="Calibri" w:hAnsi="Calibri"/>
          <w:noProof/>
        </w:rPr>
        <w:t>48</w:t>
      </w:r>
      <w:r w:rsidR="00E52F2A" w:rsidRPr="00871885">
        <w:rPr>
          <w:rFonts w:ascii="Calibri" w:hAnsi="Calibri"/>
        </w:rPr>
        <w:fldChar w:fldCharType="end"/>
      </w:r>
      <w:r w:rsidR="00E52F2A" w:rsidRPr="00871885">
        <w:rPr>
          <w:rFonts w:ascii="Calibri" w:hAnsi="Calibri"/>
        </w:rPr>
        <w:t>,</w:t>
      </w:r>
      <w:r w:rsidR="00E52F2A" w:rsidRPr="00871885">
        <w:rPr>
          <w:rFonts w:ascii="Calibri" w:hAnsi="Calibri"/>
        </w:rPr>
        <w:fldChar w:fldCharType="begin" w:fldLock="1"/>
      </w:r>
      <w:r>
        <w:rPr>
          <w:rFonts w:ascii="Calibri" w:hAnsi="Calibri"/>
        </w:rPr>
        <w:instrText>ADDIN CSL_CITATION {"citationItems":[{"id":"ITEM-1","itemData":{"DOI":"10.1172/JCI29069","ISSN":"0021-9738","PMID":"16823477","abstract":"Over a hundred years ago, high doses of salicylates were shown to lower glucose levels in diabetic patients. This should have been an important clue to link inflammation to the pathogenesis of type 2 diabetes (T2D), but the antihyperglycemic and antiinflammatory effects of salicylates were not connected to the pathogenesis of insulin resistance until recently. Together with the discovery of an important role for tissue macrophages, these new findings are helping to reshape thinking about how obesity increases the risk for developing T2D and the metabolic syndrome. The evolving concept of insulin resistance and T2D as having immunological components and an improving picture of how inflammation modulates metabolism provide new opportunities for using antiinflammatory strategies to correct the metabolic consequences of excess adiposity.","author":[{"dropping-particle":"","family":"Shoelson","given":"Steven E","non-dropping-particle":"","parse-names":false,"suffix":""},{"dropping-particle":"","family":"Lee","given":"Jongsoon","non-dropping-particle":"","parse-names":false,"suffix":""},{"dropping-particle":"","family":"Goldfine","given":"Allison B","non-dropping-particle":"","parse-names":false,"suffix":""}],"container-title":"The Journal of clinical investigation","id":"ITEM-1","issue":"7","issued":{"date-parts":[["2006","7"]]},"page":"1793-801","publisher":"American Society for Clinical Investigation","title":"Inflammation and insulin resistance.","type":"article-journal","volume":"116"},"uris":["http://www.mendeley.com/documents/?uuid=1fd1d6da-065b-3dd5-90fd-f363d7ef7872"]}],"mendeley":{"formattedCitation":"(49)","plainTextFormattedCitation":"(49)","previouslyFormattedCitation":"(49)"},"properties":{"noteIndex":0},"schema":"https://github.com/citation-style-language/schema/raw/master/csl-citation.json"}</w:instrText>
      </w:r>
      <w:r w:rsidR="00E52F2A" w:rsidRPr="00871885">
        <w:rPr>
          <w:rFonts w:ascii="Calibri" w:hAnsi="Calibri"/>
        </w:rPr>
        <w:fldChar w:fldCharType="separate"/>
      </w:r>
      <w:r w:rsidRPr="00EF1EB0">
        <w:rPr>
          <w:rFonts w:ascii="Calibri" w:hAnsi="Calibri"/>
          <w:noProof/>
        </w:rPr>
        <w:t>49</w:t>
      </w:r>
      <w:r w:rsidR="00E52F2A" w:rsidRPr="00871885">
        <w:rPr>
          <w:rFonts w:ascii="Calibri" w:hAnsi="Calibri"/>
        </w:rPr>
        <w:fldChar w:fldCharType="end"/>
      </w:r>
      <w:r w:rsidR="00E52F2A" w:rsidRPr="00871885">
        <w:rPr>
          <w:rFonts w:ascii="Calibri" w:hAnsi="Calibri"/>
        </w:rPr>
        <w:t xml:space="preserve">, </w:t>
      </w:r>
      <w:r w:rsidR="00E52F2A" w:rsidRPr="00871885">
        <w:rPr>
          <w:rFonts w:ascii="Calibri" w:hAnsi="Calibri"/>
        </w:rPr>
        <w:fldChar w:fldCharType="begin" w:fldLock="1"/>
      </w:r>
      <w:r>
        <w:rPr>
          <w:rFonts w:ascii="Calibri" w:hAnsi="Calibri"/>
        </w:rPr>
        <w:instrText>ADDIN CSL_CITATION {"citationItems":[{"id":"ITEM-1","itemData":{"ISSN":"1348-4540","PMID":"19822999","abstract":"High-fat diets induce an expansion of the adipose tissue (AT) that can be characterized by chronic low-grade inflammation. AT is an important source of adipokines and pro-inflammatory cytokines. The purpose of this study was to evaluate the effects of a shift from a high-fat diet to high-carbohydrate (CHO) diet on the blood levels of adipokines and pro-inflammation cytokines in mice fed a high-fat diet. Six-week-old male C57BL/6 mice were fed a high-fat diet (40% of the total calories) for 9 weeks to induce obesity, and then the diet was shifted to a high CHO diet (70% of the total calories) for 3 weeks. Body weight and organ weight as well as blood lipid levels were measured. The serum levels of adipokines and pro-inflammatory cytokines were analyzed. Shifting the diet from high fat to high CHO decreased significantly body weight, adipose tissues, and liver weight (p &lt; 0.05). The lipid blood levels (TG, Total-chol, and LDL-chol) decreased. The leptin and resistin blood levels significantly decreased after the diet was shifted to a high-CHO diet (p &lt; 0.05); however, the adiponectin concentrations did not change. The IL-6 levels were also significantly decreased by the high-CHO diet (p &lt; 0.05). The IL-13 serum levels were significantly increased by the high-CHO diet (p &lt; 0.05). Further, the serum levels of the TNF-alpha and supernatant IL-1 beta concentrations in mice fed a high-carbohydrate diet were significantly increased after the mice were shifted to a high-fat diet. On the other hand, the serum IL-4 and supernatant levels did not change. Conclusively, reduction of body weight and adipose tissues through shifts from a high-fat diet to a high-carbohydrate diet effectively improved low-grade inflammation states in mice fed a high-fat diet. Particularly, the reduction of body weight was associated with the levels of leptin, resistin, and IL-6.","author":[{"dropping-particle":"","family":"Lee","given":"In Seok","non-dropping-particle":"","parse-names":false,"suffix":""},{"dropping-particle":"","family":"Shin","given":"Gina","non-dropping-particle":"","parse-names":false,"suffix":""},{"dropping-particle":"","family":"Choue","given":"Ryowon","non-dropping-particle":"","parse-names":false,"suffix":""}],"container-title":"Endocrine journal","id":"ITEM-1","issue":"1","issued":{"date-parts":[["2010"]]},"page":"39-50","title":"Shifts in diet from high fat to high carbohydrate improved levels of adipokines and pro-inflammatory cytokines in mice fed a high-fat diet.","type":"article-journal","volume":"57"},"uris":["http://www.mendeley.com/documents/?uuid=e26deb2f-f03e-3677-ba39-f1251dc95082"]}],"mendeley":{"formattedCitation":"(50)","plainTextFormattedCitation":"(50)","previouslyFormattedCitation":"(50)"},"properties":{"noteIndex":0},"schema":"https://github.com/citation-style-language/schema/raw/master/csl-citation.json"}</w:instrText>
      </w:r>
      <w:r w:rsidR="00E52F2A" w:rsidRPr="00871885">
        <w:rPr>
          <w:rFonts w:ascii="Calibri" w:hAnsi="Calibri"/>
        </w:rPr>
        <w:fldChar w:fldCharType="separate"/>
      </w:r>
      <w:r w:rsidRPr="00EF1EB0">
        <w:rPr>
          <w:rFonts w:ascii="Calibri" w:hAnsi="Calibri"/>
          <w:noProof/>
        </w:rPr>
        <w:t>50)</w:t>
      </w:r>
      <w:r w:rsidR="00E52F2A" w:rsidRPr="00871885">
        <w:rPr>
          <w:rFonts w:ascii="Calibri" w:hAnsi="Calibri"/>
        </w:rPr>
        <w:fldChar w:fldCharType="end"/>
      </w:r>
      <w:r w:rsidR="00E52F2A" w:rsidRPr="00871885">
        <w:rPr>
          <w:rFonts w:ascii="Calibri" w:hAnsi="Calibri"/>
        </w:rPr>
        <w:t>.</w:t>
      </w:r>
      <w:r w:rsidR="00E52F2A" w:rsidRPr="00871885">
        <w:rPr>
          <w:rFonts w:ascii="Calibri" w:eastAsia="Times New Roman" w:hAnsi="Calibri" w:cs="Arial"/>
        </w:rPr>
        <w:t xml:space="preserve"> </w:t>
      </w:r>
      <w:r w:rsidR="00E52F2A" w:rsidRPr="00871885">
        <w:rPr>
          <w:rFonts w:ascii="Calibri" w:eastAsia="Times New Roman" w:hAnsi="Calibri"/>
          <w:shd w:val="clear" w:color="auto" w:fill="FFFFFF"/>
        </w:rPr>
        <w:t>Studies a</w:t>
      </w:r>
      <w:r w:rsidR="00B973A3" w:rsidRPr="00871885">
        <w:rPr>
          <w:rFonts w:ascii="Calibri" w:eastAsia="Times New Roman" w:hAnsi="Calibri"/>
          <w:shd w:val="clear" w:color="auto" w:fill="FFFFFF"/>
        </w:rPr>
        <w:t>lso suggest</w:t>
      </w:r>
      <w:r w:rsidR="00E52F2A" w:rsidRPr="00871885">
        <w:rPr>
          <w:rFonts w:ascii="Calibri" w:eastAsia="Times New Roman" w:hAnsi="Calibri"/>
          <w:shd w:val="clear" w:color="auto" w:fill="FFFFFF"/>
        </w:rPr>
        <w:t xml:space="preserve"> that</w:t>
      </w:r>
      <w:r w:rsidR="00B973A3" w:rsidRPr="00871885">
        <w:rPr>
          <w:rFonts w:ascii="Calibri" w:eastAsia="Times New Roman" w:hAnsi="Calibri"/>
          <w:shd w:val="clear" w:color="auto" w:fill="FFFFFF"/>
        </w:rPr>
        <w:t xml:space="preserve"> the</w:t>
      </w:r>
      <w:r w:rsidR="00E52F2A" w:rsidRPr="00871885">
        <w:rPr>
          <w:rFonts w:ascii="Calibri" w:eastAsia="Times New Roman" w:hAnsi="Calibri"/>
          <w:shd w:val="clear" w:color="auto" w:fill="FFFFFF"/>
        </w:rPr>
        <w:t xml:space="preserve"> </w:t>
      </w:r>
      <w:r w:rsidR="00B973A3" w:rsidRPr="00871885">
        <w:rPr>
          <w:rFonts w:ascii="Calibri" w:eastAsia="Times New Roman" w:hAnsi="Calibri"/>
          <w:shd w:val="clear" w:color="auto" w:fill="FFFFFF"/>
        </w:rPr>
        <w:t xml:space="preserve">high </w:t>
      </w:r>
      <w:r w:rsidR="00E52F2A" w:rsidRPr="00871885">
        <w:rPr>
          <w:rFonts w:ascii="Calibri" w:eastAsia="Times New Roman" w:hAnsi="Calibri"/>
          <w:shd w:val="clear" w:color="auto" w:fill="FFFFFF"/>
        </w:rPr>
        <w:t>fat</w:t>
      </w:r>
      <w:r w:rsidR="00B973A3" w:rsidRPr="00871885">
        <w:rPr>
          <w:rFonts w:ascii="Calibri" w:eastAsia="Times New Roman" w:hAnsi="Calibri"/>
          <w:shd w:val="clear" w:color="auto" w:fill="FFFFFF"/>
        </w:rPr>
        <w:t xml:space="preserve"> western diet</w:t>
      </w:r>
      <w:r w:rsidR="00E52F2A" w:rsidRPr="00871885">
        <w:rPr>
          <w:rStyle w:val="apple-converted-space"/>
          <w:rFonts w:ascii="Calibri" w:eastAsia="Times New Roman" w:hAnsi="Calibri"/>
          <w:shd w:val="clear" w:color="auto" w:fill="FFFFFF"/>
        </w:rPr>
        <w:t> </w:t>
      </w:r>
      <w:r w:rsidR="00E52F2A" w:rsidRPr="00871885">
        <w:rPr>
          <w:rFonts w:ascii="Calibri" w:eastAsia="Times New Roman" w:hAnsi="Calibri"/>
        </w:rPr>
        <w:t>might induce</w:t>
      </w:r>
      <w:r w:rsidR="00E52F2A" w:rsidRPr="00871885">
        <w:rPr>
          <w:rFonts w:ascii="Calibri" w:eastAsia="Times New Roman" w:hAnsi="Calibri"/>
          <w:shd w:val="clear" w:color="auto" w:fill="FFFFFF"/>
        </w:rPr>
        <w:t xml:space="preserve"> systemic low-level inflammation</w:t>
      </w:r>
      <w:r w:rsidR="00E52F2A" w:rsidRPr="00871885">
        <w:rPr>
          <w:rFonts w:ascii="Calibri" w:eastAsia="Times New Roman" w:hAnsi="Calibri"/>
        </w:rPr>
        <w:t xml:space="preserve"> as a result of</w:t>
      </w:r>
      <w:r w:rsidR="00E52F2A" w:rsidRPr="00871885">
        <w:rPr>
          <w:rFonts w:ascii="Calibri" w:eastAsia="Times New Roman" w:hAnsi="Calibri"/>
          <w:shd w:val="clear" w:color="auto" w:fill="FFFFFF"/>
        </w:rPr>
        <w:t xml:space="preserve"> changes in gut microbiota </w:t>
      </w:r>
      <w:r w:rsidR="00E52F2A" w:rsidRPr="00871885">
        <w:rPr>
          <w:rFonts w:ascii="Calibri" w:eastAsia="Times New Roman" w:hAnsi="Calibri"/>
          <w:shd w:val="clear" w:color="auto" w:fill="FFFFFF"/>
        </w:rPr>
        <w:fldChar w:fldCharType="begin" w:fldLock="1"/>
      </w:r>
      <w:r w:rsidR="0015651C" w:rsidRPr="00871885">
        <w:rPr>
          <w:rFonts w:ascii="Calibri" w:eastAsia="Times New Roman" w:hAnsi="Calibri"/>
          <w:shd w:val="clear" w:color="auto" w:fill="FFFFFF"/>
        </w:rPr>
        <w:instrText>ADDIN CSL_CITATION {"citationItems":[{"id":"ITEM-1","itemData":{"DOI":"10.1053/j.gastro.2012.01.034","ISSN":"1528-0012","PMID":"22326433","abstract":"Endotoxemia, characterized by an excess of circulating bacterial wall lipopolysaccharide, is associated with systemic inflammation and the metabolic syndrome. Placing 8 healthy subjects on a Western-style diet for 1 month induced a 71% increase in plasma levels of endotoxin activity (endotoxemia), whereas a prudent-style diet reduced levels by 31%. The Western-style diet might, therefore, contribute to endotoxemia by causing changes in gastrointestinal barrier function or the composition of the microbiota. Endotoxemia might also develop in individuals with gastrointestinal barrier impairment. Therapeutic reagents that reduce endotoxemia might reduce systemic inflammation in patients with gastrointestinal diseases or metabolic syndrome.","author":[{"dropping-particle":"","family":"Pendyala","given":"Swaroop","non-dropping-particle":"","parse-names":false,"suffix":""},{"dropping-particle":"","family":"Walker","given":"Jeanne M","non-dropping-particle":"","parse-names":false,"suffix":""},{"dropping-particle":"","family":"Holt","given":"Peter R","non-dropping-particle":"","parse-names":false,"suffix":""}],"container-title":"Gastroenterology","id":"ITEM-1","issue":"5","issued":{"date-parts":[["2012","5"]]},"page":"1100-1101.e2","publisher":"NIH Public Access","title":"A high-fat diet is associated with endotoxemia that originates from the gut.","type":"article-journal","volume":"142"},"uris":["http://www.mendeley.com/documents/?uuid=c3007974-3b78-3375-ba99-55522d8f754e"]}],"mendeley":{"formattedCitation":"(17)","manualFormatting":"(17","plainTextFormattedCitation":"(17)","previouslyFormattedCitation":"(17)"},"properties":{"noteIndex":0},"schema":"https://github.com/citation-style-language/schema/raw/master/csl-citation.json"}</w:instrText>
      </w:r>
      <w:r w:rsidR="00E52F2A" w:rsidRPr="00871885">
        <w:rPr>
          <w:rFonts w:ascii="Calibri" w:eastAsia="Times New Roman" w:hAnsi="Calibri"/>
          <w:shd w:val="clear" w:color="auto" w:fill="FFFFFF"/>
        </w:rPr>
        <w:fldChar w:fldCharType="separate"/>
      </w:r>
      <w:r w:rsidR="00710FAD" w:rsidRPr="00871885">
        <w:rPr>
          <w:rFonts w:ascii="Calibri" w:eastAsia="Times New Roman" w:hAnsi="Calibri"/>
          <w:noProof/>
          <w:shd w:val="clear" w:color="auto" w:fill="FFFFFF"/>
        </w:rPr>
        <w:t>(17</w:t>
      </w:r>
      <w:r w:rsidR="00E52F2A" w:rsidRPr="00871885">
        <w:rPr>
          <w:rFonts w:ascii="Calibri" w:eastAsia="Times New Roman" w:hAnsi="Calibri"/>
          <w:shd w:val="clear" w:color="auto" w:fill="FFFFFF"/>
        </w:rPr>
        <w:fldChar w:fldCharType="end"/>
      </w:r>
      <w:r w:rsidR="00E52F2A" w:rsidRPr="00871885">
        <w:rPr>
          <w:rFonts w:ascii="Calibri" w:eastAsia="Times New Roman" w:hAnsi="Calibri"/>
          <w:shd w:val="clear" w:color="auto" w:fill="FFFFFF"/>
        </w:rPr>
        <w:t xml:space="preserve">, </w:t>
      </w:r>
      <w:r w:rsidR="00E52F2A" w:rsidRPr="00871885">
        <w:rPr>
          <w:rFonts w:ascii="Calibri" w:eastAsia="Times New Roman" w:hAnsi="Calibri"/>
          <w:shd w:val="clear" w:color="auto" w:fill="FFFFFF"/>
        </w:rPr>
        <w:fldChar w:fldCharType="begin" w:fldLock="1"/>
      </w:r>
      <w:r w:rsidR="0015651C" w:rsidRPr="00871885">
        <w:rPr>
          <w:rFonts w:ascii="Calibri" w:eastAsia="Times New Roman" w:hAnsi="Calibri"/>
          <w:shd w:val="clear" w:color="auto" w:fill="FFFFFF"/>
        </w:rPr>
        <w:instrText>ADDIN CSL_CITATION {"citationItems":[{"id":"ITEM-1","itemData":{"DOI":"10.3389/fendo.2014.00047","ISSN":"16642392","PMID":"24778627","abstract":"The obesity epidemic has drastically impacted the state of health care in the United States. Aside from poor diet hygiene and genetics, there are many other factors thought to play a role in the emergence of obesity and the metabolic syndrome. There has been a paradigm shift toward further investigating the gut microbiota and its implications in the pathogenesis of a variety of disease states, including inflammatory bowel disease, Clostridium difficile, and most recently obesity and the metabolic syndrome. This article is intended to evaluate the role of gut microbiota in the pathogenesis of obesity and metabolic syndrome and its influence in future management.","author":[{"dropping-particle":"","family":"Parekh","given":"Parth J.","non-dropping-particle":"","parse-names":false,"suffix":""},{"dropping-particle":"","family":"Arusi","given":"Eli","non-dropping-particle":"","parse-names":false,"suffix":""},{"dropping-particle":"","family":"Vinik","given":"Aaron I.","non-dropping-particle":"","parse-names":false,"suffix":""},{"dropping-particle":"","family":"Johnson","given":"David a.","non-dropping-particle":"","parse-names":false,"suffix":""}],"container-title":"Frontiers in Endocrinology","id":"ITEM-1","issue":"APR","issued":{"date-parts":[["2014"]]},"page":"1-7","title":"The role and influence of gut microbiota in pathogenesis and management of obesity and metabolic syndrome","type":"article-journal","volume":"5"},"uris":["http://www.mendeley.com/documents/?uuid=85b664b3-125a-4de1-a625-26e93d6c5452"]}],"mendeley":{"formattedCitation":"(18)","manualFormatting":"18)","plainTextFormattedCitation":"(18)","previouslyFormattedCitation":"(18)"},"properties":{"noteIndex":0},"schema":"https://github.com/citation-style-language/schema/raw/master/csl-citation.json"}</w:instrText>
      </w:r>
      <w:r w:rsidR="00E52F2A" w:rsidRPr="00871885">
        <w:rPr>
          <w:rFonts w:ascii="Calibri" w:eastAsia="Times New Roman" w:hAnsi="Calibri"/>
          <w:shd w:val="clear" w:color="auto" w:fill="FFFFFF"/>
        </w:rPr>
        <w:fldChar w:fldCharType="separate"/>
      </w:r>
      <w:r w:rsidR="00710FAD" w:rsidRPr="00871885">
        <w:rPr>
          <w:rFonts w:ascii="Calibri" w:eastAsia="Times New Roman" w:hAnsi="Calibri"/>
          <w:noProof/>
          <w:shd w:val="clear" w:color="auto" w:fill="FFFFFF"/>
        </w:rPr>
        <w:t>18)</w:t>
      </w:r>
      <w:r w:rsidR="00E52F2A" w:rsidRPr="00871885">
        <w:rPr>
          <w:rFonts w:ascii="Calibri" w:eastAsia="Times New Roman" w:hAnsi="Calibri"/>
          <w:shd w:val="clear" w:color="auto" w:fill="FFFFFF"/>
        </w:rPr>
        <w:fldChar w:fldCharType="end"/>
      </w:r>
      <w:r w:rsidR="00E52F2A" w:rsidRPr="00871885">
        <w:rPr>
          <w:rFonts w:ascii="Calibri" w:eastAsia="Times New Roman" w:hAnsi="Calibri"/>
          <w:shd w:val="clear" w:color="auto" w:fill="FFFFFF"/>
        </w:rPr>
        <w:t xml:space="preserve">. </w:t>
      </w:r>
      <w:r w:rsidR="00E52F2A" w:rsidRPr="00871885">
        <w:rPr>
          <w:rFonts w:ascii="Calibri" w:eastAsia="Times New Roman" w:hAnsi="Calibri"/>
          <w:shd w:val="clear" w:color="auto" w:fill="FFFFFF"/>
          <w:lang w:eastAsia="en-US"/>
        </w:rPr>
        <w:t>In a study conducted on 15 overweight men</w:t>
      </w:r>
      <w:r w:rsidR="00B973A3" w:rsidRPr="00871885">
        <w:rPr>
          <w:rFonts w:ascii="Calibri" w:eastAsia="Times New Roman" w:hAnsi="Calibri"/>
          <w:shd w:val="clear" w:color="auto" w:fill="FFFFFF"/>
          <w:lang w:eastAsia="en-US"/>
        </w:rPr>
        <w:t>, a</w:t>
      </w:r>
      <w:r w:rsidR="00E52F2A" w:rsidRPr="00871885">
        <w:rPr>
          <w:rFonts w:ascii="Calibri" w:eastAsia="Times New Roman" w:hAnsi="Calibri"/>
          <w:shd w:val="clear" w:color="auto" w:fill="FFFFFF"/>
          <w:lang w:eastAsia="en-US"/>
        </w:rPr>
        <w:t xml:space="preserve"> low-fat diet resulted in </w:t>
      </w:r>
      <w:r w:rsidR="00282D56" w:rsidRPr="00871885">
        <w:rPr>
          <w:rFonts w:ascii="Calibri" w:eastAsia="Times New Roman" w:hAnsi="Calibri"/>
          <w:shd w:val="clear" w:color="auto" w:fill="FFFFFF"/>
          <w:lang w:eastAsia="en-US"/>
        </w:rPr>
        <w:t xml:space="preserve">statistically </w:t>
      </w:r>
      <w:r w:rsidR="00E52F2A" w:rsidRPr="00871885">
        <w:rPr>
          <w:rFonts w:ascii="Calibri" w:eastAsia="Times New Roman" w:hAnsi="Calibri"/>
          <w:shd w:val="clear" w:color="auto" w:fill="FFFFFF"/>
          <w:lang w:eastAsia="en-US"/>
        </w:rPr>
        <w:t>significant reduction in TNF</w:t>
      </w:r>
      <w:r w:rsidR="00291C75" w:rsidRPr="00871885">
        <w:rPr>
          <w:rFonts w:ascii="Calibri" w:eastAsia="Times New Roman" w:hAnsi="Calibri"/>
          <w:shd w:val="clear" w:color="auto" w:fill="FFFFFF"/>
          <w:lang w:eastAsia="en-US"/>
        </w:rPr>
        <w:t>-</w:t>
      </w:r>
      <w:r w:rsidR="00E52F2A" w:rsidRPr="00871885">
        <w:rPr>
          <w:rFonts w:ascii="Calibri" w:eastAsia="Times New Roman" w:hAnsi="Calibri"/>
          <w:shd w:val="clear" w:color="auto" w:fill="FFFFFF"/>
          <w:lang w:eastAsia="en-US"/>
        </w:rPr>
        <w:t>α </w:t>
      </w:r>
      <w:r w:rsidR="00E52F2A" w:rsidRPr="00871885">
        <w:rPr>
          <w:rFonts w:ascii="Calibri" w:eastAsia="Times New Roman" w:hAnsi="Calibri"/>
          <w:shd w:val="clear" w:color="auto" w:fill="FFFFFF"/>
          <w:lang w:eastAsia="en-US"/>
        </w:rPr>
        <w:fldChar w:fldCharType="begin" w:fldLock="1"/>
      </w:r>
      <w:r w:rsidR="006E4C2F" w:rsidRPr="00871885">
        <w:rPr>
          <w:rFonts w:ascii="Calibri" w:eastAsia="Times New Roman" w:hAnsi="Calibri"/>
          <w:shd w:val="clear" w:color="auto" w:fill="FFFFFF"/>
          <w:lang w:eastAsia="en-US"/>
        </w:rPr>
        <w:instrText>ADDIN CSL_CITATION {"citationItems":[{"id":"ITEM-1","itemData":{"DOI":"10.1042/CS20040111","ISBN":"0143-5221 (Print)\\r0143-5221 (Linking)","ISSN":"0143-5221","PMID":"15265001","abstract":"In recent years, it has become apparent that low-grade vascular inflammation plays a key role in all stages of the pathogenesis of atherosclerosis. Weight loss has been shown to improve blood inflammatory markers; however, it is unknown if weight-loss diets varying in macronutrient composition differentially affect inflammatory responses. The primary purpose of the present study was to compare a very-low-carbohydrate diet and a low-fat weight-loss diet on inflammatory biomarkers in overweight men. In a randomized cross-over design, 15 overweight men (body fat, &gt;25%; body mass index, 34 kg/m2) consumed two experimental weight-loss diets for two consecutive 6-week periods: a very-low-carbohydrate diet (&lt;10% energy via carbohydrate) and a low-fat diet (&lt;30% energy via fat). Both the low-fat and the very-low-carbohydrate diets resulted in significant decreases in absolute concentrations of hsTNF-alpha (high-sensitivity tumour necrosis factor-alpha), hsIL-6 (high-sensitivity interleukin-6), hsCRP (high-sensitivity C-reactive protein) and sICAM-1 (soluble intercellular cell-adhesion molecule-1). There was no significant change in absolute sP-selectin (soluble P-selectin) concentrations after either diet. Normalized inflammatory values represented as the delta change per 1 kg reduction in body mass showed a significant difference between the two diets only for sP-selectin (P&lt;0.05). In summary, energy-restricted low-fat and very-low-carbohydrate diets both significantly decreased several biomarkers of inflammation. These data suggest that, in the short-term, weight loss is primarily the driving force underlying the reductions in most of the inflammatory biomarkers.","author":[{"dropping-particle":"","family":"SHARMAN","given":"Matthew J.","non-dropping-particle":"","parse-names":false,"suffix":""},{"dropping-particle":"","family":"VOLEK","given":"Jeff S.","non-dropping-particle":"","parse-names":false,"suffix":""}],"container-title":"Clinical Science","id":"ITEM-1","issue":"4","issued":{"date-parts":[["2004","10","1"]]},"page":"365-369","publisher":"Portland Press Limited","title":"Weight loss leads to reductions in inflammatory biomarkers after a very-low-carbohydrate diet and a low-fat diet in overweight men","type":"article-journal","volume":"107"},"uris":["http://www.mendeley.com/documents/?uuid=fe14caf0-08b7-37b9-8cd5-c9c6db317c26"]}],"mendeley":{"formattedCitation":"(19)","plainTextFormattedCitation":"(19)","previouslyFormattedCitation":"(19)"},"properties":{"noteIndex":0},"schema":"https://github.com/citation-style-language/schema/raw/master/csl-citation.json"}</w:instrText>
      </w:r>
      <w:r w:rsidR="00E52F2A" w:rsidRPr="00871885">
        <w:rPr>
          <w:rFonts w:ascii="Calibri" w:eastAsia="Times New Roman" w:hAnsi="Calibri"/>
          <w:shd w:val="clear" w:color="auto" w:fill="FFFFFF"/>
          <w:lang w:eastAsia="en-US"/>
        </w:rPr>
        <w:fldChar w:fldCharType="separate"/>
      </w:r>
      <w:r w:rsidR="00710FAD" w:rsidRPr="00871885">
        <w:rPr>
          <w:rFonts w:ascii="Calibri" w:eastAsia="Times New Roman" w:hAnsi="Calibri"/>
          <w:noProof/>
          <w:shd w:val="clear" w:color="auto" w:fill="FFFFFF"/>
          <w:lang w:eastAsia="en-US"/>
        </w:rPr>
        <w:t>(19)</w:t>
      </w:r>
      <w:r w:rsidR="00E52F2A" w:rsidRPr="00871885">
        <w:rPr>
          <w:rFonts w:ascii="Calibri" w:eastAsia="Times New Roman" w:hAnsi="Calibri"/>
          <w:shd w:val="clear" w:color="auto" w:fill="FFFFFF"/>
          <w:lang w:eastAsia="en-US"/>
        </w:rPr>
        <w:fldChar w:fldCharType="end"/>
      </w:r>
      <w:r w:rsidR="00E52F2A" w:rsidRPr="00871885">
        <w:rPr>
          <w:rFonts w:ascii="Calibri" w:eastAsia="Times New Roman" w:hAnsi="Calibri"/>
          <w:shd w:val="clear" w:color="auto" w:fill="FFFFFF"/>
          <w:lang w:eastAsia="en-US"/>
        </w:rPr>
        <w:t xml:space="preserve">. </w:t>
      </w:r>
      <w:r w:rsidR="00E52F2A" w:rsidRPr="00871885">
        <w:rPr>
          <w:rFonts w:ascii="Calibri" w:eastAsia="Times New Roman" w:hAnsi="Calibri"/>
          <w:shd w:val="clear" w:color="auto" w:fill="FFFFFF"/>
        </w:rPr>
        <w:t>However, it is important to point out that the type of fat delivered might also impact the inflammatory response. In an experimental induced colitis rat model</w:t>
      </w:r>
      <w:r w:rsidR="00B973A3" w:rsidRPr="00871885">
        <w:rPr>
          <w:rFonts w:ascii="Calibri" w:eastAsia="Times New Roman" w:hAnsi="Calibri"/>
          <w:shd w:val="clear" w:color="auto" w:fill="FFFFFF"/>
        </w:rPr>
        <w:t>,</w:t>
      </w:r>
      <w:r w:rsidR="00E52F2A" w:rsidRPr="00871885">
        <w:rPr>
          <w:rFonts w:ascii="Calibri" w:eastAsia="Times New Roman" w:hAnsi="Calibri"/>
          <w:shd w:val="clear" w:color="auto" w:fill="FFFFFF"/>
        </w:rPr>
        <w:t xml:space="preserve"> medium-chain </w:t>
      </w:r>
      <w:r w:rsidR="00E52F2A" w:rsidRPr="00871885">
        <w:rPr>
          <w:rFonts w:ascii="Calibri" w:eastAsia="Times New Roman" w:hAnsi="Calibri" w:cs="Arial"/>
          <w:shd w:val="clear" w:color="auto" w:fill="FFFFFF"/>
        </w:rPr>
        <w:t>triglycerides (MCT)</w:t>
      </w:r>
      <w:r w:rsidR="00E52F2A" w:rsidRPr="00871885">
        <w:rPr>
          <w:rFonts w:ascii="Calibri" w:eastAsia="Times New Roman" w:hAnsi="Calibri"/>
          <w:shd w:val="clear" w:color="auto" w:fill="FFFFFF"/>
        </w:rPr>
        <w:t xml:space="preserve"> rich diet reduced IL-6, IL-8 levels, indicating that MCT rich formulas exe</w:t>
      </w:r>
      <w:r w:rsidR="00B973A3" w:rsidRPr="00871885">
        <w:rPr>
          <w:rFonts w:ascii="Calibri" w:eastAsia="Times New Roman" w:hAnsi="Calibri"/>
          <w:shd w:val="clear" w:color="auto" w:fill="FFFFFF"/>
        </w:rPr>
        <w:t xml:space="preserve">rt an anti-inflammatory effect </w:t>
      </w:r>
      <w:r w:rsidR="00E52F2A" w:rsidRPr="00871885">
        <w:rPr>
          <w:rFonts w:ascii="Calibri" w:eastAsia="Times New Roman" w:hAnsi="Calibri"/>
          <w:shd w:val="clear" w:color="auto" w:fill="FFFFFF"/>
        </w:rPr>
        <w:t xml:space="preserve">in colitis </w:t>
      </w:r>
      <w:r w:rsidR="00E52F2A" w:rsidRPr="00871885">
        <w:rPr>
          <w:rFonts w:ascii="Calibri" w:eastAsia="Times New Roman" w:hAnsi="Calibri"/>
          <w:shd w:val="clear" w:color="auto" w:fill="FFFFFF"/>
        </w:rPr>
        <w:fldChar w:fldCharType="begin" w:fldLock="1"/>
      </w:r>
      <w:r>
        <w:rPr>
          <w:rFonts w:ascii="Calibri" w:eastAsia="Times New Roman" w:hAnsi="Calibri"/>
          <w:shd w:val="clear" w:color="auto" w:fill="FFFFFF"/>
        </w:rPr>
        <w:instrText>ADDIN CSL_CITATION {"citationItems":[{"id":"ITEM-1","itemData":{"DOI":"10.1017/S0007114513003632","ISSN":"0007-1145","author":[{"dropping-particle":"","family":"Papada","given":"E.","non-dropping-particle":"","parse-names":false,"suffix":""},{"dropping-particle":"","family":"Kaliora","given":"A. C.","non-dropping-particle":"","parse-names":false,"suffix":""},{"dropping-particle":"","family":"Gioxari","given":"A.","non-dropping-particle":"","parse-names":false,"suffix":""},{"dropping-particle":"","family":"Papalois","given":"A.","non-dropping-particle":"","parse-names":false,"suffix":""},{"dropping-particle":"","family":"Forbes","given":"A.","non-dropping-particle":"","parse-names":false,"suffix":""}],"container-title":"British Journal of Nutrition","id":"ITEM-1","issue":"07","issued":{"date-parts":[["2014","4","14"]]},"page":"1213-1220","publisher":"Cambridge University Press","title":"Anti-inflammatory effect of elemental diets with different fat composition in experimental colitis","type":"article-journal","volume":"111"},"uris":["http://www.mendeley.com/documents/?uuid=c8e42dc4-b72a-3942-af77-fb7111a217fd"]}],"mendeley":{"formattedCitation":"(51)","plainTextFormattedCitation":"(51)","previouslyFormattedCitation":"(51)"},"properties":{"noteIndex":0},"schema":"https://github.com/citation-style-language/schema/raw/master/csl-citation.json"}</w:instrText>
      </w:r>
      <w:r w:rsidR="00E52F2A" w:rsidRPr="00871885">
        <w:rPr>
          <w:rFonts w:ascii="Calibri" w:eastAsia="Times New Roman" w:hAnsi="Calibri"/>
          <w:shd w:val="clear" w:color="auto" w:fill="FFFFFF"/>
        </w:rPr>
        <w:fldChar w:fldCharType="separate"/>
      </w:r>
      <w:r w:rsidRPr="00EF1EB0">
        <w:rPr>
          <w:rFonts w:ascii="Calibri" w:eastAsia="Times New Roman" w:hAnsi="Calibri"/>
          <w:noProof/>
          <w:shd w:val="clear" w:color="auto" w:fill="FFFFFF"/>
        </w:rPr>
        <w:t>(51)</w:t>
      </w:r>
      <w:r w:rsidR="00E52F2A" w:rsidRPr="00871885">
        <w:rPr>
          <w:rFonts w:ascii="Calibri" w:eastAsia="Times New Roman" w:hAnsi="Calibri"/>
          <w:shd w:val="clear" w:color="auto" w:fill="FFFFFF"/>
        </w:rPr>
        <w:fldChar w:fldCharType="end"/>
      </w:r>
      <w:r w:rsidR="00E52F2A" w:rsidRPr="00871885">
        <w:rPr>
          <w:rFonts w:ascii="Calibri" w:eastAsia="Times New Roman" w:hAnsi="Calibri"/>
          <w:shd w:val="clear" w:color="auto" w:fill="FFFFFF"/>
        </w:rPr>
        <w:t>.</w:t>
      </w:r>
      <w:r w:rsidR="00E52F2A" w:rsidRPr="00871885">
        <w:rPr>
          <w:rFonts w:ascii="Calibri" w:eastAsia="Times New Roman" w:hAnsi="Calibri"/>
        </w:rPr>
        <w:t xml:space="preserve"> </w:t>
      </w:r>
    </w:p>
    <w:p w14:paraId="5622E703" w14:textId="77777777" w:rsidR="008C039D" w:rsidRDefault="008C039D" w:rsidP="00195266">
      <w:pPr>
        <w:spacing w:line="480" w:lineRule="auto"/>
        <w:jc w:val="both"/>
        <w:rPr>
          <w:ins w:id="986" w:author="Sara Zaher" w:date="2018-09-07T17:20:00Z"/>
          <w:rFonts w:ascii="Calibri" w:eastAsia="Times New Roman" w:hAnsi="Calibri"/>
        </w:rPr>
      </w:pPr>
    </w:p>
    <w:p w14:paraId="55F566F6" w14:textId="04F68AA0" w:rsidR="008C039D" w:rsidRDefault="008C039D" w:rsidP="008C039D">
      <w:pPr>
        <w:spacing w:line="480" w:lineRule="auto"/>
        <w:jc w:val="both"/>
        <w:rPr>
          <w:ins w:id="987" w:author="Sara Zaher" w:date="2018-09-07T17:30:00Z"/>
          <w:rFonts w:ascii="Calibri" w:eastAsia="Times New Roman" w:hAnsi="Calibri"/>
        </w:rPr>
      </w:pPr>
      <w:ins w:id="988" w:author="Sara Zaher" w:date="2018-09-07T17:30:00Z">
        <w:r w:rsidRPr="00EF1EB0">
          <w:rPr>
            <w:rFonts w:ascii="Calibri" w:eastAsia="Times New Roman" w:hAnsi="Calibri"/>
            <w:highlight w:val="yellow"/>
            <w:shd w:val="clear" w:color="auto" w:fill="FFFFFF"/>
          </w:rPr>
          <w:t>Although the exact mechanism</w:t>
        </w:r>
        <w:r>
          <w:rPr>
            <w:rFonts w:ascii="Calibri" w:eastAsia="Times New Roman" w:hAnsi="Calibri"/>
            <w:highlight w:val="yellow"/>
            <w:shd w:val="clear" w:color="auto" w:fill="FFFFFF"/>
          </w:rPr>
          <w:t xml:space="preserve"> that links dietary fat to inflammation</w:t>
        </w:r>
        <w:r w:rsidRPr="00EF1EB0">
          <w:rPr>
            <w:rFonts w:ascii="Calibri" w:eastAsia="Times New Roman" w:hAnsi="Calibri"/>
            <w:highlight w:val="yellow"/>
            <w:shd w:val="clear" w:color="auto" w:fill="FFFFFF"/>
          </w:rPr>
          <w:t xml:space="preserve"> is not fully understood</w:t>
        </w:r>
        <w:r>
          <w:rPr>
            <w:rFonts w:ascii="Calibri" w:eastAsia="Times New Roman" w:hAnsi="Calibri"/>
            <w:highlight w:val="yellow"/>
            <w:shd w:val="clear" w:color="auto" w:fill="FFFFFF"/>
          </w:rPr>
          <w:t>, but several mechanisms have been proposed.</w:t>
        </w:r>
        <w:r w:rsidRPr="00EF1EB0">
          <w:rPr>
            <w:rFonts w:ascii="Calibri" w:eastAsia="Times New Roman" w:hAnsi="Calibri"/>
            <w:highlight w:val="yellow"/>
            <w:shd w:val="clear" w:color="auto" w:fill="FFFFFF"/>
          </w:rPr>
          <w:t xml:space="preserve"> </w:t>
        </w:r>
        <w:r w:rsidRPr="00EF1EB0">
          <w:rPr>
            <w:rFonts w:ascii="Calibri" w:eastAsia="Times New Roman" w:hAnsi="Calibri" w:cs="Arial"/>
            <w:highlight w:val="yellow"/>
          </w:rPr>
          <w:t xml:space="preserve">It </w:t>
        </w:r>
        <w:r>
          <w:rPr>
            <w:rFonts w:ascii="Calibri" w:eastAsia="Times New Roman" w:hAnsi="Calibri" w:cs="Arial"/>
          </w:rPr>
          <w:t xml:space="preserve">is generally accepted </w:t>
        </w:r>
        <w:r>
          <w:rPr>
            <w:rFonts w:ascii="Calibri" w:eastAsia="Times New Roman" w:hAnsi="Calibri"/>
          </w:rPr>
          <w:t xml:space="preserve">that pro-inflammatory fatty acids may act directly and activate receptors that signals inflammatory response </w:t>
        </w:r>
        <w:r>
          <w:rPr>
            <w:rFonts w:ascii="Calibri" w:eastAsia="Times New Roman" w:hAnsi="Calibri"/>
          </w:rPr>
          <w:fldChar w:fldCharType="begin" w:fldLock="1"/>
        </w:r>
      </w:ins>
      <w:r>
        <w:rPr>
          <w:rFonts w:ascii="Calibri" w:eastAsia="Times New Roman" w:hAnsi="Calibri"/>
        </w:rPr>
        <w:instrText>ADDIN CSL_CITATION {"citationItems":[{"id":"ITEM-1","itemData":{"DOI":"10.1016/J.PLEFA.2018.03.004","ISSN":"0952-3278","abstract":"Inflammation is a normal process that is part of host defence and tissue healing. However, excessive or unresolved inflammation can lead to uncontrolled tissue damage, pathology and disease. In humans on a Western diet, the omega-6 polyunsaturated fatty acid arachidonic acid (ARA) makes a significant contribution to the fatty acids present in the membrane phospholipids of cells involved in inflammation. ARA is a precursor to a number of potent pro-inflammatory mediators including well described prostaglandins and leukotrienes, which has led to the development of anti-inflammatory pharmaceuticals that target the ARA pathway to successfully control inflammation. Hence, it is commonly believed that increasing dietary intake of the omega-6 fatty acids ARA or its precursor linoleic acid (LA) will increase inflammation. However, studies in healthy human adults have found that increased intake of ARA or LA does not increase the concentrations of many inflammatory markers. Epidemiological studies have even suggested that ARA and LA may be linked to reduced inflammation. Contrastingly, there is also evidence that a high omega-6 fatty acid diet inhibits the anti-inflammatory and inflammation-resolving effect of the omega-3 fatty acids. Thus, the interaction of omega-3 and omega-6 fatty acids and their lipid mediators in the context of inflammation is complex and still not properly understood.","author":[{"dropping-particle":"","family":"Innes","given":"Jacqueline K.","non-dropping-particle":"","parse-names":false,"suffix":""},{"dropping-particle":"","family":"Calder","given":"Philip C.","non-dropping-particle":"","parse-names":false,"suffix":""}],"container-title":"Prostaglandins, Leukotrienes and Essential Fatty Acids","id":"ITEM-1","issued":{"date-parts":[["2018","5","1"]]},"page":"41-48","publisher":"Churchill Livingstone","title":"Omega-6 fatty acids and inflammation","type":"article-journal","volume":"132"},"uris":["http://www.mendeley.com/documents/?uuid=2f698d33-9b94-3a7b-9ddd-d7ca7adc61c0"]}],"mendeley":{"formattedCitation":"(52)","plainTextFormattedCitation":"(52)","previouslyFormattedCitation":"(15)"},"properties":{"noteIndex":0},"schema":"https://github.com/citation-style-language/schema/raw/master/csl-citation.json"}</w:instrText>
      </w:r>
      <w:ins w:id="989" w:author="Sara Zaher" w:date="2018-09-07T17:30:00Z">
        <w:r>
          <w:rPr>
            <w:rFonts w:ascii="Calibri" w:eastAsia="Times New Roman" w:hAnsi="Calibri"/>
          </w:rPr>
          <w:fldChar w:fldCharType="separate"/>
        </w:r>
      </w:ins>
      <w:r w:rsidRPr="008C039D">
        <w:rPr>
          <w:rFonts w:ascii="Calibri" w:eastAsia="Times New Roman" w:hAnsi="Calibri"/>
          <w:noProof/>
        </w:rPr>
        <w:t>(52)</w:t>
      </w:r>
      <w:ins w:id="990" w:author="Sara Zaher" w:date="2018-09-07T17:30:00Z">
        <w:r>
          <w:rPr>
            <w:rFonts w:ascii="Calibri" w:eastAsia="Times New Roman" w:hAnsi="Calibri"/>
          </w:rPr>
          <w:fldChar w:fldCharType="end"/>
        </w:r>
        <w:r>
          <w:rPr>
            <w:rFonts w:ascii="Calibri" w:eastAsia="Times New Roman" w:hAnsi="Calibri"/>
          </w:rPr>
          <w:t>.</w:t>
        </w:r>
        <w:r w:rsidRPr="00EF1EB0">
          <w:rPr>
            <w:rFonts w:ascii="Calibri" w:eastAsia="Times New Roman" w:hAnsi="Calibri" w:cs="Arial"/>
            <w:highlight w:val="yellow"/>
          </w:rPr>
          <w:t xml:space="preserve"> </w:t>
        </w:r>
        <w:r>
          <w:rPr>
            <w:rFonts w:ascii="Calibri" w:eastAsia="Times New Roman" w:hAnsi="Calibri" w:cs="Arial"/>
            <w:highlight w:val="yellow"/>
          </w:rPr>
          <w:t xml:space="preserve">It has also been suggested </w:t>
        </w:r>
        <w:r w:rsidRPr="00EF1EB0">
          <w:rPr>
            <w:rFonts w:ascii="Calibri" w:eastAsia="Times New Roman" w:hAnsi="Calibri" w:cs="Arial"/>
            <w:highlight w:val="yellow"/>
          </w:rPr>
          <w:t xml:space="preserve">infiltration of macrophages </w:t>
        </w:r>
        <w:r>
          <w:rPr>
            <w:rFonts w:ascii="Calibri" w:eastAsia="Times New Roman" w:hAnsi="Calibri" w:cs="Arial"/>
            <w:highlight w:val="yellow"/>
          </w:rPr>
          <w:t xml:space="preserve">associated with adiposity </w:t>
        </w:r>
        <w:r w:rsidRPr="00EF1EB0">
          <w:rPr>
            <w:rFonts w:ascii="Calibri" w:eastAsia="Times New Roman" w:hAnsi="Calibri" w:cs="Arial"/>
            <w:highlight w:val="yellow"/>
          </w:rPr>
          <w:t xml:space="preserve">accounts for the increased adipose expression of TNF-α </w:t>
        </w:r>
        <w:r w:rsidRPr="00EF1EB0">
          <w:rPr>
            <w:rFonts w:ascii="Calibri" w:eastAsia="Times New Roman" w:hAnsi="Calibri" w:cs="Arial"/>
            <w:highlight w:val="yellow"/>
          </w:rPr>
          <w:fldChar w:fldCharType="begin" w:fldLock="1"/>
        </w:r>
        <w:r w:rsidRPr="00EF1EB0">
          <w:rPr>
            <w:rFonts w:ascii="Calibri" w:eastAsia="Times New Roman" w:hAnsi="Calibri" w:cs="Arial"/>
            <w:highlight w:val="yellow"/>
          </w:rPr>
          <w:instrText>ADDIN CSL_CITATION {"citationItems":[{"id":"ITEM-1","itemData":{"DOI":"10.1016/j.lfs.2005.03.021","ISSN":"00243205","PMID":"15935403","abstract":"In several strains of genetically obese and insulin resistant rodents, adipose tissue over expresses mRNA for tumor necrosis factor alpha (TNF-alpha). Our purpose was to determine whether tissue expression of TNF-alpha protein is elevated in rats that are made obese and insulin resistant by administration of a high-fat diet. Young Wistar rats weighing approximately 50 g were fed for 39 days with either normal rat chow (12.4% fat) or a high-fat diet (50% fat). After 33 days, glucose tolerance was assessed and after 39 days, insulin-stimulated transport of [3H]-2-deoxyglucose was assessed in isolated strips of soleus muscle. Rats on the high-fat diet consumed slightly fewer calories but became obese, displaying significant approximately 2-fold increases in the mass of both visceral and subcutaneous fat depots. High-fat feeding also caused a moderate degree of insulin resistance. Fasting serum insulin was significantly increased, as were insulin and glucose concentrations following glucose loading. In isolated strips of soleus muscle, the high-fat diet produced a trend toward a 33% decrease in the insulin-stimulated component of glucose transport (p=0.064). Western analysis of muscle, liver and fat revealed two forms of TNF-alpha, a soluble 17 Kd form (sTNF-alpha) and a 26 Kd membrane form (mTNF-alpha). Both sTNF-alpha and mTNF-alpha were relatively abundant in fat; whereas sTNF-alpha was the predominant form present in muscle and liver. High-fat feeding caused a significant 2-fold increase in muscle sTNF-alpha, along with a trend toward a 54% increase in visceral fat sTNF-alpha (p=0.055). TNF-alpha was undetectable in serum. We conclude that muscle over expression of TNF-alpha occurs during the development of diet-induced obesity and may, in part cause insulin resistance by an autocrine mechanism.","author":[{"dropping-particle":"","family":"Borst","given":"Stephen E.","non-dropping-particle":"","parse-names":false,"suffix":""},{"dropping-particle":"","family":"Conover","given":"Christine F.","non-dropping-particle":"","parse-names":false,"suffix":""}],"container-title":"Life Sciences","id":"ITEM-1","issue":"17","issued":{"date-parts":[["2005","9","9"]]},"page":"2156-2165","title":"High-fat diet induces increased tissue expression of TNF-α","type":"article-journal","volume":"77"},"uris":["http://www.mendeley.com/documents/?uuid=a40bcc96-443a-3e66-85d9-e59456f9e887"]}],"mendeley":{"formattedCitation":"(47)","plainTextFormattedCitation":"(47)","previouslyFormattedCitation":"(47)"},"properties":{"noteIndex":0},"schema":"https://github.com/citation-style-language/schema/raw/master/csl-citation.json"}</w:instrText>
        </w:r>
        <w:r w:rsidRPr="00EF1EB0">
          <w:rPr>
            <w:rFonts w:ascii="Calibri" w:eastAsia="Times New Roman" w:hAnsi="Calibri" w:cs="Arial"/>
            <w:highlight w:val="yellow"/>
          </w:rPr>
          <w:fldChar w:fldCharType="separate"/>
        </w:r>
        <w:r w:rsidRPr="00EF1EB0">
          <w:rPr>
            <w:rFonts w:ascii="Calibri" w:eastAsia="Times New Roman" w:hAnsi="Calibri" w:cs="Arial"/>
            <w:noProof/>
            <w:highlight w:val="yellow"/>
          </w:rPr>
          <w:t>(47)</w:t>
        </w:r>
        <w:r w:rsidRPr="00EF1EB0">
          <w:rPr>
            <w:rFonts w:ascii="Calibri" w:eastAsia="Times New Roman" w:hAnsi="Calibri" w:cs="Arial"/>
            <w:highlight w:val="yellow"/>
          </w:rPr>
          <w:fldChar w:fldCharType="end"/>
        </w:r>
        <w:r w:rsidRPr="00EF1EB0">
          <w:rPr>
            <w:rFonts w:ascii="Calibri" w:eastAsia="Times New Roman" w:hAnsi="Calibri" w:cs="Arial"/>
            <w:highlight w:val="yellow"/>
          </w:rPr>
          <w:t>.</w:t>
        </w:r>
        <w:r>
          <w:rPr>
            <w:rFonts w:ascii="Calibri" w:eastAsia="Times New Roman" w:hAnsi="Calibri"/>
          </w:rPr>
          <w:t xml:space="preserve"> However, </w:t>
        </w:r>
        <w:r>
          <w:rPr>
            <w:rFonts w:ascii="Calibri" w:eastAsia="Times New Roman" w:hAnsi="Calibri"/>
            <w:color w:val="000000"/>
            <w:shd w:val="clear" w:color="auto" w:fill="FFFFFF"/>
          </w:rPr>
          <w:t>o</w:t>
        </w:r>
        <w:r w:rsidRPr="00555835">
          <w:rPr>
            <w:rFonts w:ascii="Calibri" w:eastAsia="Times New Roman" w:hAnsi="Calibri"/>
            <w:color w:val="000000"/>
            <w:shd w:val="clear" w:color="auto" w:fill="FFFFFF"/>
          </w:rPr>
          <w:t>ne of the</w:t>
        </w:r>
        <w:r>
          <w:rPr>
            <w:rFonts w:ascii="Calibri" w:eastAsia="Times New Roman" w:hAnsi="Calibri"/>
            <w:color w:val="000000"/>
            <w:shd w:val="clear" w:color="auto" w:fill="FFFFFF"/>
          </w:rPr>
          <w:t xml:space="preserve"> recently </w:t>
        </w:r>
        <w:r w:rsidRPr="00555835">
          <w:rPr>
            <w:rFonts w:ascii="Calibri" w:eastAsia="Times New Roman" w:hAnsi="Calibri"/>
            <w:color w:val="000000"/>
            <w:shd w:val="clear" w:color="auto" w:fill="FFFFFF"/>
          </w:rPr>
          <w:t xml:space="preserve">proposed </w:t>
        </w:r>
        <w:r>
          <w:rPr>
            <w:rFonts w:ascii="Calibri" w:eastAsia="Times New Roman" w:hAnsi="Calibri"/>
            <w:color w:val="000000"/>
            <w:shd w:val="clear" w:color="auto" w:fill="FFFFFF"/>
          </w:rPr>
          <w:t>mechanisms that</w:t>
        </w:r>
        <w:r w:rsidRPr="00555835">
          <w:rPr>
            <w:rFonts w:ascii="Calibri" w:eastAsia="Times New Roman" w:hAnsi="Calibri"/>
            <w:color w:val="000000"/>
            <w:shd w:val="clear" w:color="auto" w:fill="FFFFFF"/>
          </w:rPr>
          <w:t xml:space="preserve"> links dietary fat to inflammation</w:t>
        </w:r>
        <w:r>
          <w:rPr>
            <w:rFonts w:ascii="Calibri" w:eastAsia="Times New Roman" w:hAnsi="Calibri"/>
            <w:color w:val="000000"/>
            <w:shd w:val="clear" w:color="auto" w:fill="FFFFFF"/>
          </w:rPr>
          <w:t>, is related to it’s effect on</w:t>
        </w:r>
        <w:r w:rsidRPr="00555835">
          <w:rPr>
            <w:rFonts w:ascii="Calibri" w:eastAsia="Times New Roman" w:hAnsi="Calibri"/>
            <w:color w:val="000000"/>
            <w:shd w:val="clear" w:color="auto" w:fill="FFFFFF"/>
          </w:rPr>
          <w:t xml:space="preserve"> promoting the translocation of microbial products from the gut into the bloodstream</w:t>
        </w:r>
      </w:ins>
      <w:ins w:id="991" w:author="Sara Zaher" w:date="2018-09-07T17:32:00Z">
        <w:r>
          <w:rPr>
            <w:rFonts w:ascii="Calibri" w:eastAsia="Times New Roman" w:hAnsi="Calibri"/>
            <w:color w:val="000000"/>
            <w:shd w:val="clear" w:color="auto" w:fill="FFFFFF"/>
          </w:rPr>
          <w:t xml:space="preserve"> </w:t>
        </w:r>
      </w:ins>
      <w:ins w:id="992" w:author="Sara Zaher" w:date="2018-09-07T17:30:00Z">
        <w:r>
          <w:rPr>
            <w:rFonts w:ascii="Calibri" w:eastAsia="Times New Roman" w:hAnsi="Calibri"/>
            <w:color w:val="000000"/>
            <w:shd w:val="clear" w:color="auto" w:fill="FFFFFF"/>
          </w:rPr>
          <w:fldChar w:fldCharType="begin" w:fldLock="1"/>
        </w:r>
      </w:ins>
      <w:r>
        <w:rPr>
          <w:rFonts w:ascii="Calibri" w:eastAsia="Times New Roman" w:hAnsi="Calibri"/>
          <w:color w:val="000000"/>
          <w:shd w:val="clear" w:color="auto" w:fill="FFFFFF"/>
        </w:rPr>
        <w:instrText>ADDIN CSL_CITATION {"citationItems":[{"id":"ITEM-1","itemData":{"DOI":"10.3945/an.114.006940","ISSN":"2156-5376","PMID":"25979502","abstract":"Inflammation is believed to play a central role in many of the chronic diseases that characterize modern society. In the past decade, our understanding of how dietary fats affect our immune system and subsequently our inflammatory status has grown considerably. There are compelling data showing that high-fat meals promote endotoxin [e.g., lipopolysaccharide (LPS)] translocation into the bloodstream, stimulating innate immune cells and leading to a transient postprandial inflammatory response. The nature of this effect is influenced by the amount and type of fat consumed. The role of various dietary constituents, including fats, on gut microflora and subsequent health outcomes in the host is another exciting and novel area of inquiry. The impact of specific fatty acids on inflammation may be central to how dietary fats affect health. Three key fatty acid-inflammation interactions are briefly described. First, the evidence suggests that saturated fatty acids induce inflammation in part by mimicking the actions of LPS. Second, the often-repeated claim that dietary linoleic acid promotes inflammation was not supported in a recent systematic review of the evidence. Third, an explanation is offered for why omega-3 (n-3) polyunsaturated fatty acids are so much less anti-inflammatory in humans than in mice. The article closes with a cautionary tale from the genomic literature that illustrates why extrapolating the results from inflammation studies in mice to humans is problematic.","author":[{"dropping-particle":"","family":"Fritsche","given":"Kevin L","non-dropping-particle":"","parse-names":false,"suffix":""}],"container-title":"Advances in nutrition (Bethesda, Md.)","id":"ITEM-1","issue":"3","issued":{"date-parts":[["2015","5"]]},"page":"293S-301S","publisher":"American Society for Nutrition","title":"The science of fatty acids and inflammation.","type":"article-journal","volume":"6"},"uris":["http://www.mendeley.com/documents/?uuid=ba6d2784-ad4b-3c56-812c-85462feb5c50"]}],"mendeley":{"formattedCitation":"(53)","plainTextFormattedCitation":"(53)","previouslyFormattedCitation":"(14)"},"properties":{"noteIndex":0},"schema":"https://github.com/citation-style-language/schema/raw/master/csl-citation.json"}</w:instrText>
      </w:r>
      <w:ins w:id="993" w:author="Sara Zaher" w:date="2018-09-07T17:30:00Z">
        <w:r>
          <w:rPr>
            <w:rFonts w:ascii="Calibri" w:eastAsia="Times New Roman" w:hAnsi="Calibri"/>
            <w:color w:val="000000"/>
            <w:shd w:val="clear" w:color="auto" w:fill="FFFFFF"/>
          </w:rPr>
          <w:fldChar w:fldCharType="separate"/>
        </w:r>
      </w:ins>
      <w:r w:rsidRPr="008C039D">
        <w:rPr>
          <w:rFonts w:ascii="Calibri" w:eastAsia="Times New Roman" w:hAnsi="Calibri"/>
          <w:noProof/>
          <w:color w:val="000000"/>
          <w:shd w:val="clear" w:color="auto" w:fill="FFFFFF"/>
        </w:rPr>
        <w:t>(53)</w:t>
      </w:r>
      <w:ins w:id="994" w:author="Sara Zaher" w:date="2018-09-07T17:30:00Z">
        <w:r>
          <w:rPr>
            <w:rFonts w:ascii="Calibri" w:eastAsia="Times New Roman" w:hAnsi="Calibri"/>
            <w:color w:val="000000"/>
            <w:shd w:val="clear" w:color="auto" w:fill="FFFFFF"/>
          </w:rPr>
          <w:fldChar w:fldCharType="end"/>
        </w:r>
        <w:r w:rsidRPr="00555835">
          <w:rPr>
            <w:rFonts w:ascii="Calibri" w:eastAsia="Times New Roman" w:hAnsi="Calibri"/>
            <w:color w:val="000000"/>
            <w:shd w:val="clear" w:color="auto" w:fill="FFFFFF"/>
          </w:rPr>
          <w:t>. Given the</w:t>
        </w:r>
        <w:r>
          <w:rPr>
            <w:rFonts w:ascii="Calibri" w:eastAsia="Times New Roman" w:hAnsi="Calibri"/>
            <w:color w:val="000000"/>
            <w:shd w:val="clear" w:color="auto" w:fill="FFFFFF"/>
          </w:rPr>
          <w:t xml:space="preserve"> well</w:t>
        </w:r>
        <w:r w:rsidRPr="00555835">
          <w:rPr>
            <w:rFonts w:ascii="Calibri" w:eastAsia="Times New Roman" w:hAnsi="Calibri"/>
            <w:color w:val="000000"/>
            <w:shd w:val="clear" w:color="auto" w:fill="FFFFFF"/>
          </w:rPr>
          <w:t>-documented evidence of intestinal dysbiosis during critical illness make</w:t>
        </w:r>
        <w:r>
          <w:rPr>
            <w:rFonts w:ascii="Calibri" w:eastAsia="Times New Roman" w:hAnsi="Calibri"/>
            <w:color w:val="000000"/>
            <w:shd w:val="clear" w:color="auto" w:fill="FFFFFF"/>
          </w:rPr>
          <w:t>s</w:t>
        </w:r>
        <w:r w:rsidRPr="00555835">
          <w:rPr>
            <w:rFonts w:ascii="Calibri" w:eastAsia="Times New Roman" w:hAnsi="Calibri"/>
            <w:color w:val="000000"/>
            <w:shd w:val="clear" w:color="auto" w:fill="FFFFFF"/>
          </w:rPr>
          <w:t xml:space="preserve"> this explanation plausible and of clinical justification.</w:t>
        </w:r>
        <w:r>
          <w:rPr>
            <w:rFonts w:ascii="Calibri" w:eastAsia="Times New Roman" w:hAnsi="Calibri"/>
            <w:color w:val="000000"/>
            <w:shd w:val="clear" w:color="auto" w:fill="FFFFFF"/>
          </w:rPr>
          <w:t xml:space="preserve"> </w:t>
        </w:r>
      </w:ins>
    </w:p>
    <w:p w14:paraId="6FD286E3" w14:textId="77777777" w:rsidR="00EF1EB0" w:rsidRPr="00871885" w:rsidRDefault="00EF1EB0" w:rsidP="00195266">
      <w:pPr>
        <w:spacing w:line="480" w:lineRule="auto"/>
        <w:jc w:val="both"/>
        <w:rPr>
          <w:rFonts w:ascii="Calibri" w:eastAsia="Times New Roman" w:hAnsi="Calibri"/>
        </w:rPr>
      </w:pPr>
    </w:p>
    <w:p w14:paraId="56987B4B" w14:textId="761A9F60" w:rsidR="00EB14D7" w:rsidRDefault="000C4914" w:rsidP="00195266">
      <w:pPr>
        <w:spacing w:line="480" w:lineRule="auto"/>
        <w:jc w:val="both"/>
        <w:rPr>
          <w:rFonts w:ascii="Calibri" w:hAnsi="Calibri" w:cs="Courier"/>
        </w:rPr>
      </w:pPr>
      <w:r w:rsidRPr="00871885">
        <w:rPr>
          <w:rFonts w:ascii="Calibri" w:hAnsi="Calibri" w:cs="Courier"/>
        </w:rPr>
        <w:t xml:space="preserve">In the current study association between energy intake and IL-10 could be related to stimulation of insulin secretion. IL-10 </w:t>
      </w:r>
      <w:r w:rsidR="006A1FAD" w:rsidRPr="00871885">
        <w:rPr>
          <w:rFonts w:ascii="Calibri" w:hAnsi="Calibri" w:cs="Courier"/>
        </w:rPr>
        <w:t>signalling has</w:t>
      </w:r>
      <w:r w:rsidRPr="00871885">
        <w:rPr>
          <w:rFonts w:ascii="Calibri" w:hAnsi="Calibri" w:cs="Courier"/>
        </w:rPr>
        <w:t xml:space="preserve"> been proposed as a potential mechanism to increase energy expenditure and improve insulin sensitivity</w:t>
      </w:r>
      <w:r w:rsidR="00A72B65" w:rsidRPr="00871885">
        <w:rPr>
          <w:rFonts w:ascii="Calibri" w:hAnsi="Calibri" w:cs="Courier"/>
        </w:rPr>
        <w:t xml:space="preserve"> </w:t>
      </w:r>
      <w:r w:rsidR="00A72B65" w:rsidRPr="00871885">
        <w:rPr>
          <w:rFonts w:ascii="Calibri" w:hAnsi="Calibri" w:cs="Courier"/>
        </w:rPr>
        <w:fldChar w:fldCharType="begin" w:fldLock="1"/>
      </w:r>
      <w:r w:rsidR="008C039D">
        <w:rPr>
          <w:rFonts w:ascii="Calibri" w:hAnsi="Calibri" w:cs="Courier"/>
        </w:rPr>
        <w:instrText>ADDIN CSL_CITATION {"citationItems":[{"id":"ITEM-1","itemData":{"DOI":"10.2337/DIACARE.28.8.2036","ISSN":"0149-5992","PMID":"16043753","abstract":"There is evidence linking insulin resistance with low-grade chronic inflammation (1). Proinflammatory cytokines, such as tumor necrosis factor-α and interleukin (IL)-6, might impair insulin action (2,3). Little is known about associations between insulin action and anti-inflammatory cytokines. IL-10 is a cytokine with potent anti-inflammatory properties (4). Recent studies provided evidence that IL-10 might exert some beneficial metabolic effects (5–7). So far, no data are available regarding an association between circulating IL-10 and insulin action in humans. The aim of the present study was to examine the relationship between plasma IL-10 concentration and whole-body insulin sensitivity in apparently healthy humans.\n\nA total of 93 subjects, 55 men and 38 women, participated in the present study. All participants had no cardiovascular disease, hypertension, morbid obesity (BMI &gt;40 kg/m2), infections, or any other serious medical problems. The mean age of the study group was 28.13 ± 8.37 years and the mean BMI 26.06 ± 4.79 kg/m2. Subjects underwent an oral glucose tolerance test and all had normal glucose tolerance according to World Health Organization criteria (fasting and postload glucose 5.04 ± 0.56 and 4.91 ± 1.29 mmol/l, respectively). All subjects were nonsmokers and were not taking any anti-inflammatory drugs …","author":[{"dropping-particle":"","family":"Straczkowski","given":"Marek","non-dropping-particle":"","parse-names":false,"suffix":""},{"dropping-particle":"","family":"Kowalska","given":"Irina","non-dropping-particle":"","parse-names":false,"suffix":""},{"dropping-particle":"","family":"Nikolajuk","given":"Agnieszka","non-dropping-particle":"","parse-names":false,"suffix":""},{"dropping-particle":"","family":"Krukowska","given":"Agnieszka","non-dropping-particle":"","parse-names":false,"suffix":""},{"dropping-particle":"","family":"Gorska","given":"Maria","non-dropping-particle":"","parse-names":false,"suffix":""}],"container-title":"Diabetes care","id":"ITEM-1","issue":"8","issued":{"date-parts":[["2005","8","1"]]},"page":"2036-7","publisher":"American Diabetes Association","title":"Plasma interleukin-10 concentration is positively related to insulin sensitivity in young healthy individuals.","type":"article-journal","volume":"28"},"uris":["http://www.mendeley.com/documents/?uuid=af700476-3cf7-3349-9d0f-eca0130014b4"]}],"mendeley":{"formattedCitation":"(54)","manualFormatting":"(55","plainTextFormattedCitation":"(54)","previouslyFormattedCitation":"(52)"},"properties":{"noteIndex":0},"schema":"https://github.com/citation-style-language/schema/raw/master/csl-citation.json"}</w:instrText>
      </w:r>
      <w:r w:rsidR="00A72B65" w:rsidRPr="00871885">
        <w:rPr>
          <w:rFonts w:ascii="Calibri" w:hAnsi="Calibri" w:cs="Courier"/>
        </w:rPr>
        <w:fldChar w:fldCharType="separate"/>
      </w:r>
      <w:r w:rsidR="00A72B65" w:rsidRPr="00871885">
        <w:rPr>
          <w:rFonts w:ascii="Calibri" w:hAnsi="Calibri" w:cs="Courier"/>
          <w:noProof/>
        </w:rPr>
        <w:t>(55</w:t>
      </w:r>
      <w:r w:rsidR="00A72B65" w:rsidRPr="00871885">
        <w:rPr>
          <w:rFonts w:ascii="Calibri" w:hAnsi="Calibri" w:cs="Courier"/>
        </w:rPr>
        <w:fldChar w:fldCharType="end"/>
      </w:r>
      <w:r w:rsidR="00A72B65" w:rsidRPr="00871885">
        <w:rPr>
          <w:rFonts w:ascii="Calibri" w:hAnsi="Calibri" w:cs="Courier"/>
        </w:rPr>
        <w:t xml:space="preserve">, </w:t>
      </w:r>
      <w:r w:rsidR="00A72B65" w:rsidRPr="00871885">
        <w:rPr>
          <w:rFonts w:ascii="Calibri" w:hAnsi="Calibri" w:cs="Courier"/>
        </w:rPr>
        <w:fldChar w:fldCharType="begin" w:fldLock="1"/>
      </w:r>
      <w:r w:rsidR="008C039D">
        <w:rPr>
          <w:rFonts w:ascii="Calibri" w:hAnsi="Calibri" w:cs="Courier"/>
        </w:rPr>
        <w:instrText>ADDIN CSL_CITATION {"citationItems":[{"id":"ITEM-1","itemData":{"DOI":"10.1371/journal.pbio.1000465","ISSN":"1545-7885","PMID":"20808781","abstract":"Overnutrition caused by overeating is associated with insulin and leptin resistance through IKKbeta activation and endoplasmic reticulum (ER) stress in the hypothalamus. Here we show that physical exercise suppresses hyperphagia and associated hypothalamic IKKbeta/NF-kappaB activation by a mechanism dependent upon the pro-inflammatory cytokine interleukin (IL)-6. The disruption of hypothalamic-specific IL-6 action blocked the beneficial effects of exercise on the re-balance of food intake and insulin and leptin resistance. This molecular mechanism, mediated by physical activity, involves the anti-inflammatory protein IL-10, a core inhibitor of IKKbeta/NF-kappaB signaling and ER stress. We report that exercise and recombinant IL-6 requires IL-10 expression to suppress hyperphagia-related obesity. Moreover, in contrast to control mice, exercise failed to reverse the pharmacological activation of IKKbeta and ER stress in C3H/HeJ mice deficient in hypothalamic IL-6 and IL-10 signaling. Hence, inflammatory signaling in the hypothalamus links beneficial physiological effects of exercise to the central action of insulin and leptin.","author":[{"dropping-particle":"","family":"Ropelle","given":"Eduardo R","non-dropping-particle":"","parse-names":false,"suffix":""},{"dropping-particle":"","family":"Flores","given":"Marcelo B","non-dropping-particle":"","parse-names":false,"suffix":""},{"dropping-particle":"","family":"Cintra","given":"Dennys E","non-dropping-particle":"","parse-names":false,"suffix":""},{"dropping-particle":"","family":"Rocha","given":"Guilherme Z","non-dropping-particle":"","parse-names":false,"suffix":""},{"dropping-particle":"","family":"Pauli","given":"José R","non-dropping-particle":"","parse-names":false,"suffix":""},{"dropping-particle":"","family":"Morari","given":"Joseane","non-dropping-particle":"","parse-names":false,"suffix":""},{"dropping-particle":"","family":"Souza","given":"Claudio T","non-dropping-particle":"de","parse-names":false,"suffix":""},{"dropping-particle":"","family":"Moraes","given":"Juliana C","non-dropping-particle":"","parse-names":false,"suffix":""},{"dropping-particle":"","family":"Prada","given":"Patrícia O","non-dropping-particle":"","parse-names":false,"suffix":""},{"dropping-particle":"","family":"Guadagnini","given":"Dioze","non-dropping-particle":"","parse-names":false,"suffix":""},{"dropping-particle":"","family":"Marin","given":"Rodrigo M","non-dropping-particle":"","parse-names":false,"suffix":""},{"dropping-particle":"","family":"Oliveira","given":"Alexandre G","non-dropping-particle":"","parse-names":false,"suffix":""},{"dropping-particle":"","family":"Augusto","given":"Taize M","non-dropping-particle":"","parse-names":false,"suffix":""},{"dropping-particle":"","family":"Carvalho","given":"Hernandes F","non-dropping-particle":"","parse-names":false,"suffix":""},{"dropping-particle":"","family":"Velloso","given":"Lício A","non-dropping-particle":"","parse-names":false,"suffix":""},{"dropping-particle":"","family":"Saad","given":"Mario J A","non-dropping-particle":"","parse-names":false,"suffix":""},{"dropping-particle":"","family":"Carvalheira","given":"José B C","non-dropping-particle":"","parse-names":false,"suffix":""}],"container-title":"PLoS biology","id":"ITEM-1","issue":"8","issued":{"date-parts":[["2010","8","24"]]},"publisher":"Public Library of Science","title":"IL-6 and IL-10 anti-inflammatory activity links exercise to hypothalamic insulin and leptin sensitivity through IKKbeta and ER stress inhibition.","type":"article-journal","volume":"8"},"uris":["http://www.mendeley.com/documents/?uuid=8965445e-adb9-31a0-8736-33053bc9dd0a"]}],"mendeley":{"formattedCitation":"(55)","manualFormatting":"56)","plainTextFormattedCitation":"(55)","previouslyFormattedCitation":"(53)"},"properties":{"noteIndex":0},"schema":"https://github.com/citation-style-language/schema/raw/master/csl-citation.json"}</w:instrText>
      </w:r>
      <w:r w:rsidR="00A72B65" w:rsidRPr="00871885">
        <w:rPr>
          <w:rFonts w:ascii="Calibri" w:hAnsi="Calibri" w:cs="Courier"/>
        </w:rPr>
        <w:fldChar w:fldCharType="separate"/>
      </w:r>
      <w:r w:rsidR="00A72B65" w:rsidRPr="00871885">
        <w:rPr>
          <w:rFonts w:ascii="Calibri" w:hAnsi="Calibri" w:cs="Courier"/>
          <w:noProof/>
        </w:rPr>
        <w:t>56)</w:t>
      </w:r>
      <w:r w:rsidR="00A72B65" w:rsidRPr="00871885">
        <w:rPr>
          <w:rFonts w:ascii="Calibri" w:hAnsi="Calibri" w:cs="Courier"/>
        </w:rPr>
        <w:fldChar w:fldCharType="end"/>
      </w:r>
      <w:r w:rsidRPr="00871885">
        <w:rPr>
          <w:rFonts w:ascii="Calibri" w:hAnsi="Calibri" w:cs="Courier"/>
        </w:rPr>
        <w:t>.</w:t>
      </w:r>
    </w:p>
    <w:p w14:paraId="73DB3D24" w14:textId="48F9299B" w:rsidR="00FC32C4" w:rsidRPr="007B018D" w:rsidRDefault="00FC32C4" w:rsidP="00FC32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ins w:id="995" w:author="Sara Zaher" w:date="2018-09-10T14:34:00Z"/>
          <w:rFonts w:ascii="Calibri" w:hAnsi="Calibri" w:cs="Courier"/>
          <w:color w:val="333333"/>
        </w:rPr>
      </w:pPr>
      <w:ins w:id="996" w:author="Sara Zaher" w:date="2018-09-10T14:34:00Z">
        <w:r>
          <w:rPr>
            <w:rFonts w:ascii="Calibri" w:eastAsia="Times New Roman" w:hAnsi="Calibri"/>
            <w:bCs/>
          </w:rPr>
          <w:lastRenderedPageBreak/>
          <w:t xml:space="preserve">Although this study </w:t>
        </w:r>
        <w:r w:rsidRPr="006C7000">
          <w:rPr>
            <w:rFonts w:ascii="Calibri" w:eastAsia="Times New Roman" w:hAnsi="Calibri"/>
            <w:bCs/>
          </w:rPr>
          <w:t xml:space="preserve">suggests that the </w:t>
        </w:r>
      </w:ins>
      <w:ins w:id="997" w:author="Sara Zaher" w:date="2018-09-10T14:35:00Z">
        <w:r>
          <w:rPr>
            <w:rFonts w:ascii="Calibri" w:eastAsia="Times New Roman" w:hAnsi="Calibri"/>
            <w:bCs/>
          </w:rPr>
          <w:t>energy and macronutrient delivery are associated</w:t>
        </w:r>
      </w:ins>
      <w:ins w:id="998" w:author="Sara Zaher" w:date="2018-09-10T14:34:00Z">
        <w:r>
          <w:rPr>
            <w:rFonts w:ascii="Calibri" w:eastAsia="Times New Roman" w:hAnsi="Calibri"/>
            <w:bCs/>
          </w:rPr>
          <w:t xml:space="preserve"> with alterations in</w:t>
        </w:r>
        <w:r w:rsidRPr="006C7000">
          <w:rPr>
            <w:rFonts w:ascii="Calibri" w:eastAsia="Times New Roman" w:hAnsi="Calibri"/>
            <w:bCs/>
          </w:rPr>
          <w:t xml:space="preserve"> the inflammatory response</w:t>
        </w:r>
        <w:r>
          <w:rPr>
            <w:rFonts w:ascii="Calibri" w:eastAsia="Times New Roman" w:hAnsi="Calibri"/>
            <w:bCs/>
          </w:rPr>
          <w:t>, the</w:t>
        </w:r>
        <w:r>
          <w:rPr>
            <w:rFonts w:ascii="Calibri" w:hAnsi="Calibri" w:cs="Courier"/>
            <w:color w:val="333333"/>
          </w:rPr>
          <w:t xml:space="preserve"> </w:t>
        </w:r>
        <w:r w:rsidRPr="008E6053">
          <w:rPr>
            <w:rFonts w:ascii="Calibri" w:hAnsi="Calibri" w:cs="Courier"/>
            <w:color w:val="333333"/>
          </w:rPr>
          <w:t>changes in clinical condition could be contributory or indeed driving this to a large extent</w:t>
        </w:r>
        <w:r>
          <w:rPr>
            <w:rFonts w:ascii="Calibri" w:hAnsi="Calibri" w:cs="Courier"/>
            <w:color w:val="333333"/>
          </w:rPr>
          <w:t xml:space="preserve"> and this needs to be explored in further studies</w:t>
        </w:r>
        <w:r w:rsidRPr="008E6053">
          <w:rPr>
            <w:rFonts w:ascii="Calibri" w:hAnsi="Calibri" w:cs="Courier"/>
            <w:color w:val="333333"/>
          </w:rPr>
          <w:t xml:space="preserve">. </w:t>
        </w:r>
      </w:ins>
    </w:p>
    <w:p w14:paraId="0B122108" w14:textId="77777777" w:rsidR="00FC32C4" w:rsidRDefault="00FC32C4" w:rsidP="00195266">
      <w:pPr>
        <w:spacing w:line="480" w:lineRule="auto"/>
        <w:jc w:val="both"/>
        <w:rPr>
          <w:rFonts w:ascii="Calibri" w:hAnsi="Calibri" w:cs="Courier"/>
        </w:rPr>
      </w:pPr>
    </w:p>
    <w:p w14:paraId="3075081C" w14:textId="013E7796" w:rsidR="006F4177" w:rsidRPr="00871885" w:rsidRDefault="003B6EA3" w:rsidP="00195266">
      <w:pPr>
        <w:spacing w:line="480" w:lineRule="auto"/>
        <w:jc w:val="both"/>
        <w:rPr>
          <w:rFonts w:ascii="Calibri" w:eastAsia="Times New Roman" w:hAnsi="Calibri"/>
          <w:sz w:val="20"/>
          <w:szCs w:val="20"/>
          <w:lang w:eastAsia="en-US"/>
        </w:rPr>
      </w:pPr>
      <w:r w:rsidRPr="005F2864">
        <w:rPr>
          <w:rFonts w:ascii="Calibri" w:hAnsi="Calibri" w:cs="Courier"/>
          <w:highlight w:val="yellow"/>
          <w:lang w:eastAsia="en-US"/>
        </w:rPr>
        <w:t>In the absence of guidelines</w:t>
      </w:r>
      <w:r w:rsidR="00B375B0">
        <w:rPr>
          <w:rFonts w:ascii="Calibri" w:hAnsi="Calibri" w:cs="Courier"/>
          <w:highlight w:val="yellow"/>
          <w:lang w:eastAsia="en-US"/>
        </w:rPr>
        <w:t xml:space="preserve"> regarding enteral macronutrient requirements</w:t>
      </w:r>
      <w:r w:rsidRPr="005F2864">
        <w:rPr>
          <w:rFonts w:ascii="Calibri" w:hAnsi="Calibri" w:cs="Courier"/>
          <w:highlight w:val="yellow"/>
          <w:lang w:eastAsia="en-US"/>
        </w:rPr>
        <w:t>,</w:t>
      </w:r>
      <w:r w:rsidRPr="00871885">
        <w:rPr>
          <w:rFonts w:ascii="Calibri" w:hAnsi="Calibri" w:cs="Courier"/>
          <w:lang w:eastAsia="en-US"/>
        </w:rPr>
        <w:t xml:space="preserve"> it is not surprising that there have been no trials of enteral macronutrient targets in critically ill children. In a landmark study of parenteral nutrition in this patient group (the</w:t>
      </w:r>
      <w:r w:rsidRPr="00871885">
        <w:rPr>
          <w:rFonts w:ascii="Calibri" w:eastAsia="Times New Roman" w:hAnsi="Calibri" w:cs="Arial"/>
          <w:shd w:val="clear" w:color="auto" w:fill="FFFFFF"/>
        </w:rPr>
        <w:t xml:space="preserve"> </w:t>
      </w:r>
      <w:r w:rsidRPr="00871885">
        <w:rPr>
          <w:rFonts w:ascii="Calibri" w:eastAsia="Times New Roman" w:hAnsi="Calibri" w:cs="Arial"/>
          <w:shd w:val="clear" w:color="auto" w:fill="FFFFFF"/>
          <w:lang w:eastAsia="en-US"/>
        </w:rPr>
        <w:t>Paediatric Early versus Late Parenteral Nutrition In Critical Illness </w:t>
      </w:r>
      <w:r w:rsidRPr="00871885">
        <w:rPr>
          <w:rFonts w:ascii="Calibri" w:hAnsi="Calibri" w:cs="Shaker 2 Lancet"/>
          <w:lang w:val="en-US" w:eastAsia="en-US"/>
        </w:rPr>
        <w:t>(</w:t>
      </w:r>
      <w:proofErr w:type="spellStart"/>
      <w:r w:rsidRPr="00871885">
        <w:rPr>
          <w:rFonts w:ascii="Calibri" w:hAnsi="Calibri" w:cs="Shaker 2 Lancet"/>
          <w:bCs/>
          <w:lang w:val="en-US" w:eastAsia="en-US"/>
        </w:rPr>
        <w:t>PEPaNIC</w:t>
      </w:r>
      <w:proofErr w:type="spellEnd"/>
      <w:r w:rsidRPr="00871885">
        <w:rPr>
          <w:rFonts w:ascii="Calibri" w:hAnsi="Calibri" w:cs="Shaker 2 Lancet"/>
          <w:bCs/>
          <w:lang w:val="en-US" w:eastAsia="en-US"/>
        </w:rPr>
        <w:t xml:space="preserve"> </w:t>
      </w:r>
      <w:r w:rsidRPr="00871885">
        <w:rPr>
          <w:rFonts w:ascii="Calibri" w:hAnsi="Calibri" w:cs="Courier"/>
          <w:lang w:eastAsia="en-US"/>
        </w:rPr>
        <w:t xml:space="preserve">) trial </w:t>
      </w:r>
      <w:r w:rsidRPr="00871885">
        <w:rPr>
          <w:rFonts w:ascii="Calibri" w:hAnsi="Calibri" w:cs="Courier"/>
          <w:lang w:eastAsia="en-US"/>
        </w:rPr>
        <w:fldChar w:fldCharType="begin" w:fldLock="1"/>
      </w:r>
      <w:r w:rsidR="008C039D">
        <w:rPr>
          <w:rFonts w:ascii="Calibri" w:hAnsi="Calibri" w:cs="Courier"/>
          <w:lang w:eastAsia="en-US"/>
        </w:rPr>
        <w:instrText>ADDIN CSL_CITATION {"citationItems":[{"id":"ITEM-1","itemData":{"DOI":"10.1016/S2213-2600(17)30186-8","ISSN":"22132619","PMID":"28522351","abstract":"Background Large randomised controlled trials have shown that early supplemental parenteral nutrition in patients admitted to adult and paediatric intensive care units (PICUs) is harmful. Overdosing of energy with too little protein was suggested as a potential reason for this. This study analysed which macronutrient was associated with harm caused by early supplemental parenteral nutrition in the Paediatric Early versus Late Parenteral Nutrition In Critical Illness (PEPaNIC) randomised trial. Methods Patients in the initial randomised controlled trial were randomly assigned to receive suppplemental parenteral nutrition (PN) within 24 h of PICU admission (early PN) or to receive such PN after 1 week (late PN) when enteral nutrition was insufficient. In this post-randomisation, observational study, doses of glucose, lipids, and aminoacids administered during the first 7 days of PICU stay were expressed as % of reference doses from published clinical guidelines for age and weight. Independent associations between average macronutrient doses up to each of the first 7 days and likelihood of acquiring an infection in the PICU, of earlier live weaning from mechanical ventilation, and of earlier live PICU discharge were investigated using multivariable Cox proportional hazard analyses. The three macronutrients were included in the analysis simultaneously and baseline risk factors were adjusted for. Findings From June 18, 2012, to July 27, 2015, 7519 children aged between newborn and 17 years were assessed for eligibility. 6079 patients were excluded, and 1440 children were randomly assigned to receive either early PN (n=723) or late PN (n=717). With increasing doses of aminoacids, the likelihood of acquiring a new infection was higher (adjusted hazard ratios [HRs] per 10% increase between 1·043–1·134 for days 1–5, p≤0·029), while the likelihood of earlier live weaning from mechanical ventilation was lower (HRs 0·950–0·975 days 3–7, p≤0·045), and the likelihood of earlier live PICU discharge was lower (HRs 0·943–0·972 days 1–7, p≤0·030). By contrast, more glucose during the first 3 days of PICU stay was independently associated with fewer infections (HRs 0·870–0·913, p≤0·036), whereas more lipids was independently associated with earlier PICU discharge (HRs 1·027–1·050, p≤0·043 days 4–7). Risk of harm with aminoacids was also shown for low doses. Interpretation These associations suggest that early administration of aminoacids, but not glucose or lipids, could …","author":[{"dropping-particle":"","family":"Vanhorebeek","given":"Ilse","non-dropping-particle":"","parse-names":false,"suffix":""},{"dropping-particle":"","family":"Verbruggen","given":"Sascha","non-dropping-particle":"","parse-names":false,"suffix":""},{"dropping-particle":"","family":"Casaer","given":"Michaël P.","non-dropping-particle":"","parse-names":false,"suffix":""},{"dropping-particle":"","family":"Gunst","given":"Jan","non-dropping-particle":"","parse-names":false,"suffix":""},{"dropping-particle":"","family":"Wouters","given":"Pieter J.","non-dropping-particle":"","parse-names":false,"suffix":""},{"dropping-particle":"","family":"Hanot","given":"Jan","non-dropping-particle":"","parse-names":false,"suffix":""},{"dropping-particle":"","family":"Guerra","given":"Gonzalo Garcia","non-dropping-particle":"","parse-names":false,"suffix":""},{"dropping-particle":"","family":"Vlasselaers","given":"Dirk","non-dropping-particle":"","parse-names":false,"suffix":""},{"dropping-particle":"","family":"Joosten","given":"Koen","non-dropping-particle":"","parse-names":false,"suffix":""},{"dropping-particle":"","family":"Berghe","given":"Greet","non-dropping-particle":"Van den","parse-names":false,"suffix":""}],"container-title":"The Lancet Respiratory Medicine","id":"ITEM-1","issue":"6","issued":{"date-parts":[["2017"]]},"page":"475-483","title":"Effect of early supplemental parenteral nutrition in the paediatric ICU: a preplanned observational study of post-randomisation treatments in the PEPaNIC trial","type":"article-journal","volume":"5"},"uris":["http://www.mendeley.com/documents/?uuid=0ad2530a-cc86-48cf-85d0-a7ca357fa8fd"]}],"mendeley":{"formattedCitation":"(56)","plainTextFormattedCitation":"(56)","previouslyFormattedCitation":"(54)"},"properties":{"noteIndex":0},"schema":"https://github.com/citation-style-language/schema/raw/master/csl-citation.json"}</w:instrText>
      </w:r>
      <w:r w:rsidRPr="00871885">
        <w:rPr>
          <w:rFonts w:ascii="Calibri" w:hAnsi="Calibri" w:cs="Courier"/>
          <w:lang w:eastAsia="en-US"/>
        </w:rPr>
        <w:fldChar w:fldCharType="separate"/>
      </w:r>
      <w:r w:rsidR="008C039D" w:rsidRPr="008C039D">
        <w:rPr>
          <w:rFonts w:ascii="Calibri" w:hAnsi="Calibri" w:cs="Courier"/>
          <w:noProof/>
          <w:lang w:eastAsia="en-US"/>
        </w:rPr>
        <w:t>(56)</w:t>
      </w:r>
      <w:r w:rsidRPr="00871885">
        <w:rPr>
          <w:rFonts w:ascii="Calibri" w:hAnsi="Calibri" w:cs="Courier"/>
          <w:lang w:eastAsia="en-US"/>
        </w:rPr>
        <w:fldChar w:fldCharType="end"/>
      </w:r>
      <w:r w:rsidRPr="00871885">
        <w:rPr>
          <w:rFonts w:ascii="Calibri" w:hAnsi="Calibri" w:cs="Courier"/>
          <w:lang w:eastAsia="en-US"/>
        </w:rPr>
        <w:t xml:space="preserve">, </w:t>
      </w:r>
      <w:r w:rsidRPr="00871885">
        <w:rPr>
          <w:rFonts w:ascii="Calibri" w:eastAsia="Times New Roman" w:hAnsi="Calibri" w:cs="Arial"/>
        </w:rPr>
        <w:t xml:space="preserve">the dose of amino acids delivered was associated with an increased rate of infection and a longer ventilation time. </w:t>
      </w:r>
      <w:r w:rsidRPr="00B61678">
        <w:rPr>
          <w:rFonts w:ascii="Calibri" w:eastAsia="Times New Roman" w:hAnsi="Calibri" w:cs="Arial"/>
        </w:rPr>
        <w:t xml:space="preserve">The authors postulate this to be due to repression of autophagy by amino acids in critical illness. </w:t>
      </w:r>
      <w:r w:rsidRPr="00B61678">
        <w:rPr>
          <w:rFonts w:ascii="Calibri" w:hAnsi="Calibri"/>
        </w:rPr>
        <w:t xml:space="preserve">Another potential mechanism is the early induction of </w:t>
      </w:r>
      <w:proofErr w:type="spellStart"/>
      <w:r w:rsidRPr="00B61678">
        <w:rPr>
          <w:rFonts w:ascii="Calibri" w:hAnsi="Calibri"/>
        </w:rPr>
        <w:t>Resistin</w:t>
      </w:r>
      <w:proofErr w:type="spellEnd"/>
      <w:r w:rsidRPr="00B61678">
        <w:rPr>
          <w:rFonts w:ascii="Calibri" w:hAnsi="Calibri"/>
        </w:rPr>
        <w:t xml:space="preserve"> leading to repression innate immunity and changes in amino acids kinetics, including increase levels of phenylalanine and serine and reduce glutamine concentrations </w:t>
      </w:r>
      <w:r w:rsidRPr="00B61678">
        <w:rPr>
          <w:rFonts w:ascii="Calibri" w:hAnsi="Calibri"/>
        </w:rPr>
        <w:fldChar w:fldCharType="begin" w:fldLock="1"/>
      </w:r>
      <w:r w:rsidR="008C039D" w:rsidRPr="00B61678">
        <w:rPr>
          <w:rFonts w:ascii="Calibri" w:hAnsi="Calibri"/>
        </w:rPr>
        <w:instrText>ADDIN CSL_CITATION {"citationItems":[{"id":"ITEM-1","itemData":{"DOI":"10.1002/jpen.1050","abstract":"Background: Experimental data indicate that sepsis influences the mitochondrial function and metabolism. We aim to investigate longitudinal bioenergetic, metabolic, hormonal, amino-acid, and innate immunity changes in children with sepsis. Methods: Sixty-eight children (sepsis, 18; systemic inflammatory response syndrome [SIRS], 23; healthy controls, 27) were enrolled. Plasma amino acids were determined by high-performance liquid chromatography (HPLC); flow-cytometry expressed as mean fluorescence intensity (MFI) of heat shock protein (HSP) levels from monocytes (m) and neutrophils (n); resistin, adiponectin, and extracellular (e) HSPs evaluated by ELISA; ATP levels in white blood cells by luciferase luminescent assay; lipid peroxidation products (TBARS) by colorimetric test; nitrite and nitrate levels by chemiluminescent assay; biliverdin reductase (BVR) activity by enzymatic assay; and energy-expenditure (EE) by E-COVX. Results: Resistin, eHSP72, eHSP90α, and nitrate were longitudinally higher in sepsis compared with SIRS (p&lt;0.05); mHSP72, nHSP72, VO 2 , VCO 2 , EE, and metabolic pattern were repressed in sepsis compared with SIRS (p&lt;0.05). Septic patients had lower ATP and TBARS compared with controls on day 1, lower ATP compared with SIRS on day 3 (p&lt;0.05), but higher levels of BVR activity. Sepsis exhibited higher phenylalanine levels on day 1, serine on day 3; lower glutamine concentrations on days 3 and 5 (p&lt;0.05). Resistin, inversely related to ATP, was independently associated with sepsis, along with mHSP72 and eHSP90α (p&lt;0.05); TBARS and VO 2 were independently associated with organ failure (p&lt;0.05)). Septic nonsurvivors had malnutrition, persistently repressed metabolism, mHSP72, and induced resistin and adiponectin (p&lt;0.05). Conclusions: A pattern of early longitudinal induction of metabolic-hormones and eHSP72/HSP90α, repression of bioenergetics and innate immunity, hypo-metabolism, and amino-acid kinetics changes discriminate sepsis from SIRS; malnutrition, hypo-metabolism, and persistently increased resistin and adiponectin are associated with poor outcome. (JPEN J Parenter Enteral Nutr. 2018;00:1-14)","author":[{"dropping-particle":"","family":"Spanaki","given":"Anna Maria","non-dropping-particle":"","parse-names":false,"suffix":""},{"dropping-particle":"","family":"Tavladaki","given":"Theonymfi","non-dropping-particle":"","parse-names":false,"suffix":""},{"dropping-particle":"","family":"Dimitriou","given":"Helen","non-dropping-particle":"","parse-names":false,"suffix":""},{"dropping-particle":"V","family":"Kozlov","given":"Andrey","non-dropping-particle":"","parse-names":false,"suffix":""},{"dropping-particle":"","family":"Duvigneau","given":"; J Catharina","non-dropping-particle":"","parse-names":false,"suffix":""},{"dropping-particle":"","family":"Meleti","given":"Eftychia","non-dropping-particle":"","parse-names":false,"suffix":""},{"dropping-particle":"","family":"Weidinger","given":"Adelheid","non-dropping-particle":"","parse-names":false,"suffix":""},{"dropping-particle":"","family":"Papakonstantinou","given":"Evangelos","non-dropping-particle":"","parse-names":false,"suffix":""},{"dropping-particle":"","family":"Briassoulis","given":"George","non-dropping-particle":"","parse-names":false,"suffix":""}],"container-title":"Journal of Parenteral and Enteral Nutrition","id":"ITEM-1","issued":{"date-parts":[["2018"]]},"title":"Longitudinal Profiles of Metabolism and Bioenergetics Associated with Innate Immune Hormonal Inflammatory Responses and Amino-Acid Kinetics in Severe Sepsis and Systemic Inflammatory Response Syndrome in Children","type":"article-journal"},"uris":["http://www.mendeley.com/documents/?uuid=e7dfcfee-a458-3c8a-b1d5-6a4a75cf91be"]}],"mendeley":{"formattedCitation":"(57)","manualFormatting":"(58","plainTextFormattedCitation":"(57)","previouslyFormattedCitation":"(55)"},"properties":{"noteIndex":0},"schema":"https://github.com/citation-style-language/schema/raw/master/csl-citation.json"}</w:instrText>
      </w:r>
      <w:r w:rsidRPr="00B61678">
        <w:rPr>
          <w:rFonts w:ascii="Calibri" w:hAnsi="Calibri"/>
        </w:rPr>
        <w:fldChar w:fldCharType="separate"/>
      </w:r>
      <w:r w:rsidRPr="00B61678">
        <w:rPr>
          <w:rFonts w:ascii="Calibri" w:hAnsi="Calibri"/>
          <w:noProof/>
        </w:rPr>
        <w:t>(58</w:t>
      </w:r>
      <w:r w:rsidRPr="00B61678">
        <w:rPr>
          <w:rFonts w:ascii="Calibri" w:hAnsi="Calibri"/>
        </w:rPr>
        <w:fldChar w:fldCharType="end"/>
      </w:r>
      <w:r w:rsidRPr="00B61678">
        <w:rPr>
          <w:rFonts w:ascii="Calibri" w:hAnsi="Calibri"/>
        </w:rPr>
        <w:t>,</w:t>
      </w:r>
      <w:r w:rsidRPr="00B61678">
        <w:rPr>
          <w:rFonts w:ascii="Calibri" w:hAnsi="Calibri"/>
        </w:rPr>
        <w:fldChar w:fldCharType="begin" w:fldLock="1"/>
      </w:r>
      <w:r w:rsidR="008C039D" w:rsidRPr="00B61678">
        <w:rPr>
          <w:rFonts w:ascii="Calibri" w:hAnsi="Calibri"/>
        </w:rPr>
        <w:instrText>ADDIN CSL_CITATION {"citationItems":[{"id":"ITEM-1","itemData":{"DOI":"10.1097/PCC.0000000000001300","ISSN":"1529-7535","author":[{"dropping-particle":"","family":"Tavladaki","given":"Theonymfi","non-dropping-particle":"","parse-names":false,"suffix":""},{"dropping-particle":"","family":"Spanaki","given":"Anna Maria","non-dropping-particle":"","parse-names":false,"suffix":""},{"dropping-particle":"","family":"Dimitriou","given":"Helen","non-dropping-particle":"","parse-names":false,"suffix":""},{"dropping-particle":"","family":"Kondili","given":"Efmorfia","non-dropping-particle":"","parse-names":false,"suffix":""},{"dropping-particle":"","family":"Choulaki","given":"Christianna","non-dropping-particle":"","parse-names":false,"suffix":""},{"dropping-particle":"","family":"Georgopoulos","given":"Dimitris","non-dropping-particle":"","parse-names":false,"suffix":""},{"dropping-particle":"","family":"Briassoulis","given":"George","non-dropping-particle":"","parse-names":false,"suffix":""}],"container-title":"Pediatric Critical Care Medicine","id":"ITEM-1","issue":"11","issued":{"date-parts":[["2017","11"]]},"page":"e494-e505","title":"Similar Metabolic, Innate Immunity, and Adipokine Profiles in Adult and Pediatric Sepsis Versus Systemic Inflammatory Response Syndrome—A Pilot Study","type":"article-journal","volume":"18"},"uris":["http://www.mendeley.com/documents/?uuid=3c214918-df67-3381-96cc-33883f33a93a"]}],"mendeley":{"formattedCitation":"(58)","manualFormatting":" 59)","plainTextFormattedCitation":"(58)","previouslyFormattedCitation":"(56)"},"properties":{"noteIndex":0},"schema":"https://github.com/citation-style-language/schema/raw/master/csl-citation.json"}</w:instrText>
      </w:r>
      <w:r w:rsidRPr="00B61678">
        <w:rPr>
          <w:rFonts w:ascii="Calibri" w:hAnsi="Calibri"/>
        </w:rPr>
        <w:fldChar w:fldCharType="separate"/>
      </w:r>
      <w:r w:rsidRPr="00B61678">
        <w:rPr>
          <w:rFonts w:ascii="Calibri" w:hAnsi="Calibri"/>
          <w:noProof/>
        </w:rPr>
        <w:t xml:space="preserve"> 59)</w:t>
      </w:r>
      <w:r w:rsidRPr="00B61678">
        <w:rPr>
          <w:rFonts w:ascii="Calibri" w:hAnsi="Calibri"/>
        </w:rPr>
        <w:fldChar w:fldCharType="end"/>
      </w:r>
      <w:r w:rsidRPr="00B61678">
        <w:rPr>
          <w:rFonts w:ascii="Calibri" w:hAnsi="Calibri"/>
        </w:rPr>
        <w:t>.</w:t>
      </w:r>
      <w:r w:rsidRPr="00871885">
        <w:rPr>
          <w:rFonts w:ascii="Calibri" w:hAnsi="Calibri" w:cs="Arial"/>
        </w:rPr>
        <w:t xml:space="preserve"> The </w:t>
      </w:r>
      <w:proofErr w:type="spellStart"/>
      <w:r w:rsidRPr="00871885">
        <w:rPr>
          <w:rFonts w:ascii="Calibri" w:hAnsi="Calibri" w:cs="Shaker 2 Lancet"/>
          <w:bCs/>
          <w:lang w:val="en-US" w:eastAsia="en-US"/>
        </w:rPr>
        <w:t>PEPaNIC</w:t>
      </w:r>
      <w:proofErr w:type="spellEnd"/>
      <w:r w:rsidRPr="00871885">
        <w:rPr>
          <w:rFonts w:ascii="Calibri" w:hAnsi="Calibri" w:cs="Arial"/>
        </w:rPr>
        <w:t xml:space="preserve"> trial indicated that parenteral delivery of glucose and lipids were associated with fewer infections and earlier PICU discharge respectively.</w:t>
      </w:r>
      <w:r w:rsidRPr="00871885">
        <w:rPr>
          <w:rFonts w:ascii="Calibri" w:hAnsi="Calibri"/>
        </w:rPr>
        <w:t xml:space="preserve"> </w:t>
      </w:r>
      <w:r w:rsidRPr="00871885">
        <w:rPr>
          <w:rFonts w:ascii="Calibri" w:hAnsi="Calibri" w:cs="Arial"/>
        </w:rPr>
        <w:t xml:space="preserve">We did not observe such an association between enteral nutritional intake and the duration of ventilation or the length of PICU stay. </w:t>
      </w:r>
      <w:r w:rsidRPr="00871885">
        <w:rPr>
          <w:rFonts w:ascii="Calibri" w:eastAsia="Times New Roman" w:hAnsi="Calibri" w:cs="Arial"/>
        </w:rPr>
        <w:t xml:space="preserve">It is important to note that </w:t>
      </w:r>
      <w:r w:rsidRPr="00871885">
        <w:rPr>
          <w:rFonts w:ascii="Calibri" w:hAnsi="Calibri"/>
        </w:rPr>
        <w:t xml:space="preserve">the route of delivering nutrition was different from our study; also a distinctive statistical plan was carried out. Unlike the </w:t>
      </w:r>
      <w:proofErr w:type="spellStart"/>
      <w:r w:rsidRPr="00871885">
        <w:rPr>
          <w:rFonts w:ascii="Calibri" w:hAnsi="Calibri" w:cs="Shaker 2 Lancet"/>
          <w:bCs/>
          <w:lang w:val="en-US" w:eastAsia="en-US"/>
        </w:rPr>
        <w:t>PEPaNIC</w:t>
      </w:r>
      <w:proofErr w:type="spellEnd"/>
      <w:r w:rsidRPr="00871885">
        <w:rPr>
          <w:rFonts w:ascii="Calibri" w:hAnsi="Calibri" w:cs="Arial"/>
        </w:rPr>
        <w:t xml:space="preserve"> study, </w:t>
      </w:r>
      <w:r w:rsidRPr="00871885">
        <w:rPr>
          <w:rFonts w:ascii="Calibri" w:hAnsi="Calibri"/>
        </w:rPr>
        <w:t xml:space="preserve">we monitored the intake for 3 days which may be insufficient to detect a statistical effect of nutritional intake on clinical outcomes. Importantly, our cohort had significantly lower protein intake compared to requirements than patients enrolled into the </w:t>
      </w:r>
      <w:proofErr w:type="spellStart"/>
      <w:r w:rsidRPr="00871885">
        <w:rPr>
          <w:rFonts w:ascii="Calibri" w:hAnsi="Calibri" w:cs="Shaker 2 Lancet"/>
          <w:bCs/>
          <w:lang w:val="en-US" w:eastAsia="en-US"/>
        </w:rPr>
        <w:t>PEPaNIC</w:t>
      </w:r>
      <w:proofErr w:type="spellEnd"/>
      <w:r w:rsidRPr="00871885">
        <w:rPr>
          <w:rFonts w:ascii="Calibri" w:hAnsi="Calibri"/>
        </w:rPr>
        <w:t xml:space="preserve"> trial (</w:t>
      </w:r>
      <w:ins w:id="999" w:author="Sara Zaher" w:date="2018-09-07T17:04:00Z">
        <w:r w:rsidR="00055D1A">
          <w:rPr>
            <w:rFonts w:ascii="Calibri" w:hAnsi="Calibri"/>
          </w:rPr>
          <w:t>36</w:t>
        </w:r>
      </w:ins>
      <w:r w:rsidRPr="00871885">
        <w:rPr>
          <w:rFonts w:ascii="Calibri" w:hAnsi="Calibri"/>
        </w:rPr>
        <w:t xml:space="preserve">% vs 80%) </w:t>
      </w:r>
      <w:r w:rsidRPr="00871885">
        <w:rPr>
          <w:rFonts w:ascii="Calibri" w:hAnsi="Calibri" w:cs="Courier"/>
          <w:lang w:eastAsia="en-US"/>
        </w:rPr>
        <w:fldChar w:fldCharType="begin" w:fldLock="1"/>
      </w:r>
      <w:r w:rsidR="008C039D">
        <w:rPr>
          <w:rFonts w:ascii="Calibri" w:hAnsi="Calibri" w:cs="Courier"/>
          <w:lang w:eastAsia="en-US"/>
        </w:rPr>
        <w:instrText>ADDIN CSL_CITATION {"citationItems":[{"id":"ITEM-1","itemData":{"DOI":"10.1016/S2213-2600(17)30186-8","ISSN":"22132619","PMID":"28522351","abstract":"Background Large randomised controlled trials have shown that early supplemental parenteral nutrition in patients admitted to adult and paediatric intensive care units (PICUs) is harmful. Overdosing of energy with too little protein was suggested as a potential reason for this. This study analysed which macronutrient was associated with harm caused by early supplemental parenteral nutrition in the Paediatric Early versus Late Parenteral Nutrition In Critical Illness (PEPaNIC) randomised trial. Methods Patients in the initial randomised controlled trial were randomly assigned to receive suppplemental parenteral nutrition (PN) within 24 h of PICU admission (early PN) or to receive such PN after 1 week (late PN) when enteral nutrition was insufficient. In this post-randomisation, observational study, doses of glucose, lipids, and aminoacids administered during the first 7 days of PICU stay were expressed as % of reference doses from published clinical guidelines for age and weight. Independent associations between average macronutrient doses up to each of the first 7 days and likelihood of acquiring an infection in the PICU, of earlier live weaning from mechanical ventilation, and of earlier live PICU discharge were investigated using multivariable Cox proportional hazard analyses. The three macronutrients were included in the analysis simultaneously and baseline risk factors were adjusted for. Findings From June 18, 2012, to July 27, 2015, 7519 children aged between newborn and 17 years were assessed for eligibility. 6079 patients were excluded, and 1440 children were randomly assigned to receive either early PN (n=723) or late PN (n=717). With increasing doses of aminoacids, the likelihood of acquiring a new infection was higher (adjusted hazard ratios [HRs] per 10% increase between 1·043–1·134 for days 1–5, p≤0·029), while the likelihood of earlier live weaning from mechanical ventilation was lower (HRs 0·950–0·975 days 3–7, p≤0·045), and the likelihood of earlier live PICU discharge was lower (HRs 0·943–0·972 days 1–7, p≤0·030). By contrast, more glucose during the first 3 days of PICU stay was independently associated with fewer infections (HRs 0·870–0·913, p≤0·036), whereas more lipids was independently associated with earlier PICU discharge (HRs 1·027–1·050, p≤0·043 days 4–7). Risk of harm with aminoacids was also shown for low doses. Interpretation These associations suggest that early administration of aminoacids, but not glucose or lipids, could …","author":[{"dropping-particle":"","family":"Vanhorebeek","given":"Ilse","non-dropping-particle":"","parse-names":false,"suffix":""},{"dropping-particle":"","family":"Verbruggen","given":"Sascha","non-dropping-particle":"","parse-names":false,"suffix":""},{"dropping-particle":"","family":"Casaer","given":"Michaël P.","non-dropping-particle":"","parse-names":false,"suffix":""},{"dropping-particle":"","family":"Gunst","given":"Jan","non-dropping-particle":"","parse-names":false,"suffix":""},{"dropping-particle":"","family":"Wouters","given":"Pieter J.","non-dropping-particle":"","parse-names":false,"suffix":""},{"dropping-particle":"","family":"Hanot","given":"Jan","non-dropping-particle":"","parse-names":false,"suffix":""},{"dropping-particle":"","family":"Guerra","given":"Gonzalo Garcia","non-dropping-particle":"","parse-names":false,"suffix":""},{"dropping-particle":"","family":"Vlasselaers","given":"Dirk","non-dropping-particle":"","parse-names":false,"suffix":""},{"dropping-particle":"","family":"Joosten","given":"Koen","non-dropping-particle":"","parse-names":false,"suffix":""},{"dropping-particle":"","family":"Berghe","given":"Greet","non-dropping-particle":"Van den","parse-names":false,"suffix":""}],"container-title":"The Lancet Respiratory Medicine","id":"ITEM-1","issue":"6","issued":{"date-parts":[["2017"]]},"page":"475-483","title":"Effect of early supplemental parenteral nutrition in the paediatric ICU: a preplanned observational study of post-randomisation treatments in the PEPaNIC trial","type":"article-journal","volume":"5"},"uris":["http://www.mendeley.com/documents/?uuid=0ad2530a-cc86-48cf-85d0-a7ca357fa8fd"]}],"mendeley":{"formattedCitation":"(56)","plainTextFormattedCitation":"(56)","previouslyFormattedCitation":"(54)"},"properties":{"noteIndex":0},"schema":"https://github.com/citation-style-language/schema/raw/master/csl-citation.json"}</w:instrText>
      </w:r>
      <w:r w:rsidRPr="00871885">
        <w:rPr>
          <w:rFonts w:ascii="Calibri" w:hAnsi="Calibri" w:cs="Courier"/>
          <w:lang w:eastAsia="en-US"/>
        </w:rPr>
        <w:fldChar w:fldCharType="separate"/>
      </w:r>
      <w:r w:rsidR="008C039D" w:rsidRPr="008C039D">
        <w:rPr>
          <w:rFonts w:ascii="Calibri" w:hAnsi="Calibri" w:cs="Courier"/>
          <w:noProof/>
          <w:lang w:eastAsia="en-US"/>
        </w:rPr>
        <w:t>(56)</w:t>
      </w:r>
      <w:r w:rsidRPr="00871885">
        <w:rPr>
          <w:rFonts w:ascii="Calibri" w:hAnsi="Calibri" w:cs="Courier"/>
          <w:lang w:eastAsia="en-US"/>
        </w:rPr>
        <w:fldChar w:fldCharType="end"/>
      </w:r>
      <w:r w:rsidRPr="00871885">
        <w:rPr>
          <w:rFonts w:ascii="Calibri" w:hAnsi="Calibri"/>
        </w:rPr>
        <w:t xml:space="preserve">. although we only measured intake to 3 days compared to 7 in the PEPANIC trial, making a comparison between data from the two studies challenging.  </w:t>
      </w:r>
      <w:r w:rsidRPr="00871885">
        <w:rPr>
          <w:rFonts w:ascii="Calibri" w:hAnsi="Calibri" w:cs="Arial"/>
        </w:rPr>
        <w:t xml:space="preserve"> </w:t>
      </w:r>
    </w:p>
    <w:p w14:paraId="36A502F0" w14:textId="77777777" w:rsidR="00DA07F5" w:rsidRPr="00871885" w:rsidRDefault="00DA07F5" w:rsidP="00195266">
      <w:pPr>
        <w:spacing w:line="480" w:lineRule="auto"/>
        <w:jc w:val="both"/>
        <w:rPr>
          <w:rFonts w:ascii="Calibri" w:eastAsia="Times New Roman" w:hAnsi="Calibri"/>
          <w:sz w:val="20"/>
          <w:szCs w:val="20"/>
          <w:lang w:eastAsia="en-US"/>
        </w:rPr>
      </w:pPr>
    </w:p>
    <w:p w14:paraId="55E04F5A" w14:textId="0422B14D" w:rsidR="000940F0" w:rsidRDefault="000A4A39" w:rsidP="001952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r w:rsidRPr="00871885">
        <w:rPr>
          <w:rFonts w:ascii="Calibri" w:hAnsi="Calibri"/>
        </w:rPr>
        <w:lastRenderedPageBreak/>
        <w:t>There is a lack of published guidelines regarding enteral fat and CHO requireme</w:t>
      </w:r>
      <w:r w:rsidR="0015651C" w:rsidRPr="00871885">
        <w:rPr>
          <w:rFonts w:ascii="Calibri" w:hAnsi="Calibri"/>
        </w:rPr>
        <w:t xml:space="preserve">nts for critically ill children. </w:t>
      </w:r>
      <w:r w:rsidR="0015651C" w:rsidRPr="00871885">
        <w:rPr>
          <w:rFonts w:ascii="Calibri" w:hAnsi="Calibri" w:cs="Courier"/>
        </w:rPr>
        <w:t xml:space="preserve">Although the </w:t>
      </w:r>
      <w:proofErr w:type="spellStart"/>
      <w:r w:rsidR="0015651C" w:rsidRPr="00871885">
        <w:rPr>
          <w:rFonts w:ascii="Calibri" w:hAnsi="Calibri" w:cs="Courier"/>
        </w:rPr>
        <w:t>PePANIC</w:t>
      </w:r>
      <w:proofErr w:type="spellEnd"/>
      <w:r w:rsidR="0015651C" w:rsidRPr="00871885">
        <w:rPr>
          <w:rFonts w:ascii="Calibri" w:hAnsi="Calibri" w:cs="Courier"/>
        </w:rPr>
        <w:t xml:space="preserve"> study contributes significantly to our knowledge for PN nutrient delivery in critically ill children, the requirements used for PN are not applicable for enteral nutrition.  There are key differences in the metabolisms of enteral versus parenteral carbohydrates, lipids and protein are related to</w:t>
      </w:r>
      <w:r w:rsidR="0015651C" w:rsidRPr="00871885">
        <w:rPr>
          <w:rFonts w:ascii="Calibri" w:hAnsi="Calibri"/>
        </w:rPr>
        <w:t xml:space="preserve"> intestinal absorption of nutritional substrates, insulin and inflammatory stimulation and visceral protein synthesis </w:t>
      </w:r>
      <w:r w:rsidR="0015651C" w:rsidRPr="00871885">
        <w:rPr>
          <w:rFonts w:ascii="Calibri" w:hAnsi="Calibri"/>
        </w:rPr>
        <w:fldChar w:fldCharType="begin" w:fldLock="1"/>
      </w:r>
      <w:r w:rsidR="008C039D">
        <w:rPr>
          <w:rFonts w:ascii="Calibri" w:hAnsi="Calibri"/>
        </w:rPr>
        <w:instrText>ADDIN CSL_CITATION {"citationItems":[{"id":"ITEM-1","itemData":{"DOI":"10.1016/0899-9007(95)00016-X","ISSN":"0899-9007","abstract":"The effects of total parenteral nutrition (TPN) versus enteral nutrition (TEN) were studied in 34 patients following major neurosurgery. Measurements were made of resting energy expenditure (REE), urea production rate (UPR), visceral proteins, parameters of liver and pancreas function, as well as gastrointestinal absorption. To predict nutritional status, nutritional index (NI) was calculated. UPR revealed no significant differences between the groups. After 12 days of TEN, however, synthesis of visceral proteins increased significantly. In addition, NI improved after TEN (p &lt; 0.05), whereas it remained unchanged after TPN. Thrombocyte and lymphocyte counts rose predominately during enteral nutrition. Only in the TEN group was REE increased by 18% and Glasgow Coma Scale (GCS) enhanced from Day 6 on. Exogenous insulin demand was enhanced in the parenterally fed group, and bilirubin (p &lt; 0.05), amylase (p &lt; 0.05), and lipase (p &lt; 0.01) rose significantly, as did gamma-glutamyl-transferase (p &lt; 0.0005) and alkaline phosphatase (p &lt; 0.0005). After 12 d of TPN, vitamin A absorption was significantly attenuated, indicating reduced fat absorption compared to TEN. Carbohydrate absorption did not show significant changes between the groups. Only during TPN did mean values of xylose absorption remain below the normal range. Therefore, enteral nutrition following neurosurgical procedures is associated with an accelerated normalization of nutritional status and an improved substrate tolerance. TEN opposes early postoperative absorption disturbances of the small intestine.","author":[{"dropping-particle":"","family":"Suchner","given":"Ulrich","non-dropping-particle":"","parse-names":false,"suffix":""},{"dropping-particle":"","family":"Senftleben","given":"Uwe","non-dropping-particle":"","parse-names":false,"suffix":""},{"dropping-particle":"","family":"Eckart","given":"Thomas","non-dropping-particle":"","parse-names":false,"suffix":""},{"dropping-particle":"","family":"Scholz","given":"Monika R.","non-dropping-particle":"","parse-names":false,"suffix":""},{"dropping-particle":"","family":"Beck","given":"Klaus","non-dropping-particle":"","parse-names":false,"suffix":""},{"dropping-particle":"","family":"Murr","given":"Reihnard","non-dropping-particle":"","parse-names":false,"suffix":""},{"dropping-particle":"","family":"Enzenbach","given":"Robert","non-dropping-particle":"","parse-names":false,"suffix":""},{"dropping-particle":"","family":"Peter","given":"Klaus","non-dropping-particle":"","parse-names":false,"suffix":""}],"container-title":"Nutrition","id":"ITEM-1","issue":"1","issued":{"date-parts":[["1996","1","1"]]},"page":"13-22","publisher":"Elsevier","title":"Enteral versus parenteral nutrition: Effects on gastrointestinal function and metabolism","type":"article-journal","volume":"12"},"uris":["http://www.mendeley.com/documents/?uuid=815609cd-e5b7-3c62-9ffa-bb8995956ccb"]}],"mendeley":{"formattedCitation":"(59)","plainTextFormattedCitation":"(59)","previouslyFormattedCitation":"(57)"},"properties":{"noteIndex":0},"schema":"https://github.com/citation-style-language/schema/raw/master/csl-citation.json"}</w:instrText>
      </w:r>
      <w:r w:rsidR="0015651C" w:rsidRPr="00871885">
        <w:rPr>
          <w:rFonts w:ascii="Calibri" w:hAnsi="Calibri"/>
        </w:rPr>
        <w:fldChar w:fldCharType="separate"/>
      </w:r>
      <w:r w:rsidR="008C039D" w:rsidRPr="008C039D">
        <w:rPr>
          <w:rFonts w:ascii="Calibri" w:hAnsi="Calibri"/>
          <w:noProof/>
        </w:rPr>
        <w:t>(59)</w:t>
      </w:r>
      <w:r w:rsidR="0015651C" w:rsidRPr="00871885">
        <w:rPr>
          <w:rFonts w:ascii="Calibri" w:hAnsi="Calibri"/>
        </w:rPr>
        <w:fldChar w:fldCharType="end"/>
      </w:r>
      <w:r w:rsidR="0015651C" w:rsidRPr="00871885">
        <w:rPr>
          <w:rFonts w:ascii="Calibri" w:hAnsi="Calibri"/>
        </w:rPr>
        <w:t>.</w:t>
      </w:r>
      <w:r w:rsidRPr="00871885">
        <w:rPr>
          <w:rFonts w:ascii="Calibri" w:hAnsi="Calibri"/>
        </w:rPr>
        <w:t xml:space="preserve"> </w:t>
      </w:r>
      <w:r w:rsidR="0015651C" w:rsidRPr="00871885">
        <w:rPr>
          <w:rFonts w:ascii="Calibri" w:hAnsi="Calibri"/>
        </w:rPr>
        <w:t>W</w:t>
      </w:r>
      <w:r w:rsidRPr="00871885">
        <w:rPr>
          <w:rFonts w:ascii="Calibri" w:hAnsi="Calibri"/>
        </w:rPr>
        <w:t xml:space="preserve">e therefore used guidelines from ESPGHAN for fat and RNI for CHO for healthy children, whilst utilising published guidance for recommended protein and energy intake in paediatric critical illness </w:t>
      </w:r>
      <w:r w:rsidR="0065286A"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{"citationItems":[{"id":"ITEM-1","itemData":{"DOI":"10.1177/0148607109333114","ISSN":"0148-6071","author":[{"dropping-particle":"","family":"Mehta","given":"Nilesh M.","non-dropping-particle":"","parse-names":false,"suffix":""},{"dropping-particle":"","family":"Compher","given":"Charlene","non-dropping-particle":"","parse-names":false,"suffix":""},{"dropping-particle":"","family":"Directors","given":"A.S.P.E.N. Board of","non-dropping-particle":"","parse-names":false,"suffix":""}],"container-title":"Journal of Parenteral and Enteral Nutrition","id":"ITEM-1","issue":"3","issued":{"date-parts":[["2009","5","27"]]},"page":"260-276","publisher":"SAGE Publications","title":"A.S.P.E.N. Clinical Guidelines: Nutrition Support of the Critically Ill Child","type":"article-journal","volume":"33"},"uris":["http://www.mendeley.com/documents/?uuid=643bff2d-47fd-36c1-8904-34e11b1653bf"]}],"mendeley":{"formattedCitation":"(7)","manualFormatting":"(7","plainTextFormattedCitation":"(7)","previouslyFormattedCitation":"(7)"},"properties":{"noteIndex":0},"schema":"https://github.com/citation-style-language/schema/raw/master/csl-citation.json"}</w:instrText>
      </w:r>
      <w:r w:rsidR="0065286A" w:rsidRPr="00871885">
        <w:rPr>
          <w:rFonts w:ascii="Calibri" w:eastAsia="Times New Roman" w:hAnsi="Calibri"/>
          <w:bCs/>
        </w:rPr>
        <w:fldChar w:fldCharType="separate"/>
      </w:r>
      <w:r w:rsidR="0065286A" w:rsidRPr="00871885">
        <w:rPr>
          <w:rFonts w:ascii="Calibri" w:eastAsia="Times New Roman" w:hAnsi="Calibri"/>
          <w:bCs/>
          <w:noProof/>
        </w:rPr>
        <w:t>(7</w:t>
      </w:r>
      <w:r w:rsidR="0065286A" w:rsidRPr="00871885">
        <w:rPr>
          <w:rFonts w:ascii="Calibri" w:eastAsia="Times New Roman" w:hAnsi="Calibri"/>
          <w:bCs/>
        </w:rPr>
        <w:fldChar w:fldCharType="end"/>
      </w:r>
      <w:r w:rsidR="0065286A" w:rsidRPr="00871885">
        <w:rPr>
          <w:rFonts w:ascii="Calibri" w:eastAsia="Times New Roman" w:hAnsi="Calibri"/>
          <w:bCs/>
        </w:rPr>
        <w:t>,</w:t>
      </w:r>
      <w:r w:rsidR="0065286A" w:rsidRPr="00871885">
        <w:rPr>
          <w:rFonts w:ascii="Calibri" w:eastAsia="Times New Roman" w:hAnsi="Calibri"/>
          <w:bCs/>
        </w:rPr>
        <w:fldChar w:fldCharType="begin" w:fldLock="1"/>
      </w:r>
      <w:r w:rsidR="0015651C" w:rsidRPr="00871885">
        <w:rPr>
          <w:rFonts w:ascii="Calibri" w:eastAsia="Times New Roman" w:hAnsi="Calibri"/>
          <w:bCs/>
        </w:rPr>
        <w:instrText>ADDIN CSL_CITATION {"citationItems":[{"id":"ITEM-1","itemData":{"DOI":"10.1097/PCC.0000000000001134","ISBN":"0000000000","ISSN":"19473893","abstract":"This document represents the first collaboration between two\norganizations, American Society of Parenteral and Enteral Nutrition and\nthe Society of Critical Care Medicine, to describe best practices in\nnutrition therapy in critically ill children. The target of these\nguidelines is intended to be the pediatric (&gt;1 mo and &lt; 18 yr)\ncritically ill patient expected to require a length of stay greater than\n2 or 3 days in a PICU admitting medical, surgical, and cardiac patients.\nIn total, 2,032 citations were scanned for relevance. The PubMed/Medline\nsearch resulted in 960 citations for clinical trials and 925 citations\nfor cohort studies. The EMBASE search for clinical trials culled 1,661\ncitations. In total, the search for clinical trials yielded 1,107\ncitations, whereas the cohort search yielded 925. After careful review,\n16 randomized controlled trials and 37 cohort studies appeared to answer\none of the eight pre-identified question groups for this guideline. We\nused the Grading of Recommendations, Assessment, Development and\nEvaluation criteria to adjust the evidence grade based on assessment of\nthe quality of study design and execution. These guidelines are not\nintended for neonates or adult patients. The guidelines reiterate the\nimportance of nutritional assessment, particularly the detection of\nmalnourished patients who are most vulnerable and therefore potentially\nmay benefit from timely intervention. There is a need for renewed focus\non accurate estimation of energy needs and attention to optimizing\nprotein intake. Indirect calorimetry, where feasible, and cautious use\nof estimating equations and increased surveillance for unintended\ncaloric underfeeding and overfeeding are recommended. Optimal protein\nintake and its correlation with clinical outcomes are areas of great\ninterest. The optimal route and timing of nutrient delivery is an area\nof intense debate and investigations. Enteral nutrition remains the\npreferred route for nutrient delivery. Several strategies to optimize\nenteral nutrition during critical illness have emerged. The role of\nsupplemental parenteral nutrition has been highlighted, and a delayed\napproach appears to be beneficial. Immunonutrition cannot be currently\nrecommended. Overall, the pediatric critical care population is\nheterogeneous, and a nuanced approach to individualizing nutrition\nsupport with the aim of improving clinical outcomes is necessary.","author":[{"dropping-particle":"","family":"Mehta","given":"Nilesh M.","non-dropping-particle":"","parse-names":false,"suffix":""},{"dropping-particle":"","family":"Skillman","given":"Heather E.","non-dropping-particle":"","parse-names":false,"suffix":""},{"dropping-particle":"","family":"Irving","given":"Sharon Y.","non-dropping-particle":"","parse-names":false,"suffix":""},{"dropping-particle":"","family":"Coss-Bu","given":"Jorge A.","non-dropping-particle":"","parse-names":false,"suffix":""},{"dropping-particle":"","family":"Vermilyea","given":"Sarah","non-dropping-particle":"","parse-names":false,"suffix":""},{"dropping-particle":"","family":"Farrington","given":"Elizabeth Anne","non-dropping-particle":"","parse-names":false,"suffix":""},{"dropping-particle":"","family":"McKeever","given":"Liam","non-dropping-particle":"","parse-names":false,"suffix":""},{"dropping-particle":"","family":"Hall","given":"Amber M.","non-dropping-particle":"","parse-names":false,"suffix":""},{"dropping-particle":"","family":"Goday","given":"Praveen S.","non-dropping-particle":"","parse-names":false,"suffix":""},{"dropping-particle":"","family":"Braunschweig","given":"Carol","non-dropping-particle":"","parse-names":false,"suffix":""}],"container-title":"Pediatric Critical Care Medicine","id":"ITEM-1","issue":"7","issued":{"date-parts":[["2017"]]},"number-of-pages":"675-715","title":"Guidelines for the Provision and Assessment of Nutrition Support Therapy in the Pediatric Critically Ill Patient: Society of Critical Care Medicine and American Society for Parenteral and Enteral Nutrition","type":"book","volume":"18"},"uris":["http://www.mendeley.com/documents/?uuid=361a3167-6b4e-440e-a8e2-ce4d9fe5014a"]}],"mendeley":{"formattedCitation":"(10)","manualFormatting":"10","plainTextFormattedCitation":"(10)","previouslyFormattedCitation":"(10)"},"properties":{"noteIndex":0},"schema":"https://github.com/citation-style-language/schema/raw/master/csl-citation.json"}</w:instrText>
      </w:r>
      <w:r w:rsidR="0065286A" w:rsidRPr="00871885">
        <w:rPr>
          <w:rFonts w:ascii="Calibri" w:eastAsia="Times New Roman" w:hAnsi="Calibri"/>
          <w:bCs/>
        </w:rPr>
        <w:fldChar w:fldCharType="separate"/>
      </w:r>
      <w:r w:rsidR="0065286A" w:rsidRPr="00871885">
        <w:rPr>
          <w:rFonts w:ascii="Calibri" w:eastAsia="Times New Roman" w:hAnsi="Calibri"/>
          <w:bCs/>
          <w:noProof/>
        </w:rPr>
        <w:t>10</w:t>
      </w:r>
      <w:r w:rsidR="0065286A" w:rsidRPr="00871885">
        <w:rPr>
          <w:rFonts w:ascii="Calibri" w:eastAsia="Times New Roman" w:hAnsi="Calibri"/>
          <w:bCs/>
        </w:rPr>
        <w:fldChar w:fldCharType="end"/>
      </w:r>
      <w:r w:rsidR="0065286A" w:rsidRPr="00871885">
        <w:rPr>
          <w:rFonts w:ascii="Calibri" w:eastAsia="Times New Roman" w:hAnsi="Calibri"/>
          <w:bCs/>
        </w:rPr>
        <w:t xml:space="preserve"> ,</w:t>
      </w:r>
      <w:r w:rsidR="0065286A" w:rsidRPr="00871885">
        <w:rPr>
          <w:rFonts w:ascii="Calibri" w:hAnsi="Calibri"/>
        </w:rPr>
        <w:fldChar w:fldCharType="begin" w:fldLock="1"/>
      </w:r>
      <w:r w:rsidR="0015651C" w:rsidRPr="00871885">
        <w:rPr>
          <w:rFonts w:ascii="Calibri" w:hAnsi="Calibri"/>
        </w:rPr>
        <w:instrText>ADDIN CSL_CITATION {"citationItems":[{"id":"ITEM-1","itemData":{"DOI":"10.1177/0884533612448479","ISBN":"0884533612448","ISSN":"0884-5336","PMID":"22677483","abstract":"Background: Traditionally, energy requirements have been calculated using predictive equations. These methods have failed to calculate energy expenditure accurately. Routine indirect calorimetry has been suggested, but this method is technically demanding and costly. This study aimed to develop a new predictive equation to estimate energy requirements for critically ill children. Methods: This prospective, observational study on ventilated children included patients with an endotracheal tube leak of 0.8 were developed. When we compared the new formulas with commonly used equations (Schofield, Food and Agriculture Organization/World Health Organization/United Nations University, and White equation), all formulas performed very similar, but the Schofield equation seemed to have the lowest SD. Conclusions: All 3 new pediatric intensive care unit equations have R 2 values of &gt;0.8; however, the Schofield equation still performed better than other predictive methods in predicting energy expenditure in these patients. Still, none of the predictive equations, including the new equations, predicted energy expenditure within a clinically accepted range, and further research is required, particularly for patients outside the technical scope of indirect calorimetry.","author":[{"dropping-particle":"","family":"Meyer","given":"R.","non-dropping-particle":"","parse-names":false,"suffix":""},{"dropping-particle":"","family":"Kulinskaya","given":"E.","non-dropping-particle":"","parse-names":false,"suffix":""},{"dropping-particle":"","family":"Briassoulis","given":"G.","non-dropping-particle":"","parse-names":false,"suffix":""},{"dropping-particle":"","family":"Taylor","given":"R. M.","non-dropping-particle":"","parse-names":false,"suffix":""},{"dropping-particle":"","family":"Cooper","given":"M.","non-dropping-particle":"","parse-names":false,"suffix":""},{"dropping-particle":"","family":"Pathan","given":"N.","non-dropping-particle":"","parse-names":false,"suffix":""},{"dropping-particle":"","family":"Habibi","given":"P.","non-dropping-particle":"","parse-names":false,"suffix":""}],"container-title":"Nutrition in Clinical Practice","id":"ITEM-1","issue":"5","issued":{"date-parts":[["2012"]]},"page":"669-676","title":"The Challenge of Developing a New Predictive Formula to Estimate Energy Requirements in Ventilated Critically Ill Children","type":"article-journal","volume":"27"},"uris":["http://www.mendeley.com/documents/?uuid=e6c5d4d9-f20e-450d-b8d3-3bd182544a4b"]}],"mendeley":{"formattedCitation":"(22)","manualFormatting":"22","plainTextFormattedCitation":"(22)","previouslyFormattedCitation":"(22)"},"properties":{"noteIndex":0},"schema":"https://github.com/citation-style-language/schema/raw/master/csl-citation.json"}</w:instrText>
      </w:r>
      <w:r w:rsidR="0065286A" w:rsidRPr="00871885">
        <w:rPr>
          <w:rFonts w:ascii="Calibri" w:hAnsi="Calibri"/>
        </w:rPr>
        <w:fldChar w:fldCharType="separate"/>
      </w:r>
      <w:r w:rsidR="0065286A" w:rsidRPr="00871885">
        <w:rPr>
          <w:rFonts w:ascii="Calibri" w:hAnsi="Calibri"/>
          <w:noProof/>
        </w:rPr>
        <w:t>22</w:t>
      </w:r>
      <w:r w:rsidR="0065286A" w:rsidRPr="00871885">
        <w:rPr>
          <w:rFonts w:ascii="Calibri" w:hAnsi="Calibri"/>
        </w:rPr>
        <w:fldChar w:fldCharType="end"/>
      </w:r>
      <w:r w:rsidR="0065286A" w:rsidRPr="00871885">
        <w:rPr>
          <w:rFonts w:ascii="Calibri" w:hAnsi="Calibri"/>
        </w:rPr>
        <w:t xml:space="preserve"> ,</w:t>
      </w:r>
      <w:r w:rsidR="0065286A" w:rsidRPr="00871885">
        <w:rPr>
          <w:rFonts w:ascii="Calibri" w:hAnsi="Calibri"/>
        </w:rPr>
        <w:fldChar w:fldCharType="begin" w:fldLock="1"/>
      </w:r>
      <w:r w:rsidR="0015651C" w:rsidRPr="00871885">
        <w:rPr>
          <w:rFonts w:ascii="Calibri" w:hAnsi="Calibri"/>
        </w:rPr>
        <w:instrText>ADDIN CSL_CITATION {"citationItems":[{"id":"ITEM-1","itemData":{"DOI":"10.1016/j.jpeds.2016.12.063","ISSN":"10976833","PMID":"28108105","abstract":"Objective To determine, based on indirect calorimetry measurements, the biases of predictive equations specifically developed recently for estimating resting energy expenditure (REE) in ventilated critically ill children, or developed for healthy populations but used in critically ill children. Study design A secondary analysis study was performed using our data on REE measured in a previous prospective study on protein and energy needs in pediatric intensive care unit. We included 75 ventilated critically ill children (median age, 21 months) in whom 407 indirect calorimetry measurements were performed. Fifteen predictive equations were used to estimate REE: the equations of White, Meyer, Mehta, Schofield, Henry, the World Health Organization, Fleisch, and Harris-Benedict and the tables of Talbot. Their differential and proportional biases (with 95% CIs) were computed and the bias plotted in graphs. The Bland-Altman method was also used. Results Most equations underestimated and overestimated REE between 200 and 1000kcal/day. The equations of Mehta, Schofield, and Henry and the tables of Talbot had a bias ≤10%, but the 95% CI was large and contained values by far beyond±10% for low REE values. Other specific equations for critically ill children had even wider biases. Conclusions In ventilated critically ill children, none of the predictive equations tested met the performance criteria for the entire range of REE between 200 and 1000kcal/day. Even the equations with the smallest bias may entail a risk of underfeeding or overfeeding, especially in the youngest children. Indirect calorimetry measurement must be preferred.","author":[{"dropping-particle":"","family":"Jotterand Chaparro","given":"Corinne","non-dropping-particle":"","parse-names":false,"suffix":""},{"dropping-particle":"","family":"Taffé","given":"Patrick","non-dropping-particle":"","parse-names":false,"suffix":""},{"dropping-particle":"","family":"Moullet","given":"Clémence","non-dropping-particle":"","parse-names":false,"suffix":""},{"dropping-particle":"","family":"Laure Depeyre","given":"Jocelyne","non-dropping-particle":"","parse-names":false,"suffix":""},{"dropping-particle":"","family":"Longchamp","given":"David","non-dropping-particle":"","parse-names":false,"suffix":""},{"dropping-particle":"","family":"Perez","given":"Marie Hélène","non-dropping-particle":"","parse-names":false,"suffix":""},{"dropping-particle":"","family":"Cotting","given":"Jacques","non-dropping-particle":"","parse-names":false,"suffix":""}],"container-title":"Journal of Pediatrics","id":"ITEM-1","issued":{"date-parts":[["2017"]]},"page":"220-226.e5","publisher":"Elsevier Inc.","title":"Performance of Predictive Equations Specifically Developed to Estimate Resting Energy Expenditure in Ventilated Critically Ill Children","type":"article-journal","volume":"184"},"uris":["http://www.mendeley.com/documents/?uuid=0166ec3e-39a8-4a53-b04f-b8228c58e73a"]}],"mendeley":{"formattedCitation":"(23)","manualFormatting":"23)","plainTextFormattedCitation":"(23)","previouslyFormattedCitation":"(23)"},"properties":{"noteIndex":0},"schema":"https://github.com/citation-style-language/schema/raw/master/csl-citation.json"}</w:instrText>
      </w:r>
      <w:r w:rsidR="0065286A" w:rsidRPr="00871885">
        <w:rPr>
          <w:rFonts w:ascii="Calibri" w:hAnsi="Calibri"/>
        </w:rPr>
        <w:fldChar w:fldCharType="separate"/>
      </w:r>
      <w:r w:rsidR="0065286A" w:rsidRPr="00871885">
        <w:rPr>
          <w:rFonts w:ascii="Calibri" w:hAnsi="Calibri"/>
          <w:noProof/>
        </w:rPr>
        <w:t>23)</w:t>
      </w:r>
      <w:r w:rsidR="0065286A" w:rsidRPr="00871885">
        <w:rPr>
          <w:rFonts w:ascii="Calibri" w:hAnsi="Calibri"/>
        </w:rPr>
        <w:fldChar w:fldCharType="end"/>
      </w:r>
      <w:r w:rsidR="0065286A" w:rsidRPr="00871885">
        <w:rPr>
          <w:rFonts w:ascii="Calibri" w:hAnsi="Calibri"/>
        </w:rPr>
        <w:t>.</w:t>
      </w:r>
    </w:p>
    <w:p w14:paraId="25BB7A52" w14:textId="77777777" w:rsidR="005E17A8" w:rsidRPr="00871885" w:rsidRDefault="005E17A8" w:rsidP="001952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lang w:eastAsia="en-US"/>
        </w:rPr>
      </w:pPr>
    </w:p>
    <w:p w14:paraId="49268217" w14:textId="30531653" w:rsidR="00FB438B" w:rsidRPr="00871885" w:rsidRDefault="00321FB2" w:rsidP="00FB4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rPr>
      </w:pPr>
      <w:r w:rsidRPr="00871885">
        <w:rPr>
          <w:rFonts w:ascii="Calibri" w:hAnsi="Calibri"/>
        </w:rPr>
        <w:t xml:space="preserve">Our study has several limitations including the relatively small </w:t>
      </w:r>
      <w:r w:rsidRPr="00871885">
        <w:rPr>
          <w:rFonts w:ascii="Calibri" w:hAnsi="Calibri" w:cs="Courier"/>
        </w:rPr>
        <w:t xml:space="preserve">sample size and heterogeneity of the patient cohort. </w:t>
      </w:r>
      <w:proofErr w:type="gramStart"/>
      <w:r w:rsidRPr="00871885">
        <w:rPr>
          <w:rFonts w:ascii="Calibri" w:hAnsi="Calibri" w:cs="Courier"/>
        </w:rPr>
        <w:t>Ideally</w:t>
      </w:r>
      <w:proofErr w:type="gramEnd"/>
      <w:r w:rsidR="00796C08" w:rsidRPr="00871885">
        <w:rPr>
          <w:rFonts w:ascii="Calibri" w:hAnsi="Calibri" w:cs="Courier"/>
        </w:rPr>
        <w:t xml:space="preserve"> </w:t>
      </w:r>
      <w:r w:rsidR="00796C08" w:rsidRPr="00871885">
        <w:rPr>
          <w:rFonts w:ascii="Calibri" w:eastAsia="Times New Roman" w:hAnsi="Calibri" w:cs="Lucida Grande"/>
          <w:shd w:val="clear" w:color="auto" w:fill="FFFFFF"/>
          <w:lang w:eastAsia="en-US"/>
        </w:rPr>
        <w:t>we would divide the children into more than two age groups and investig</w:t>
      </w:r>
      <w:r w:rsidR="00BA1C1F" w:rsidRPr="00871885">
        <w:rPr>
          <w:rFonts w:ascii="Calibri" w:eastAsia="Times New Roman" w:hAnsi="Calibri" w:cs="Lucida Grande"/>
          <w:shd w:val="clear" w:color="auto" w:fill="FFFFFF"/>
          <w:lang w:eastAsia="en-US"/>
        </w:rPr>
        <w:t>ate the relationship between macronutrient</w:t>
      </w:r>
      <w:r w:rsidR="00796C08" w:rsidRPr="00871885">
        <w:rPr>
          <w:rFonts w:ascii="Calibri" w:eastAsia="Times New Roman" w:hAnsi="Calibri" w:cs="Lucida Grande"/>
          <w:shd w:val="clear" w:color="auto" w:fill="FFFFFF"/>
          <w:lang w:eastAsia="en-US"/>
        </w:rPr>
        <w:t xml:space="preserve"> and </w:t>
      </w:r>
      <w:r w:rsidR="00BA1C1F" w:rsidRPr="00871885">
        <w:rPr>
          <w:rFonts w:ascii="Calibri" w:eastAsia="Times New Roman" w:hAnsi="Calibri" w:cs="Lucida Grande"/>
          <w:shd w:val="clear" w:color="auto" w:fill="FFFFFF"/>
          <w:lang w:eastAsia="en-US"/>
        </w:rPr>
        <w:t>cytokines</w:t>
      </w:r>
      <w:r w:rsidR="00860AB1">
        <w:rPr>
          <w:rFonts w:ascii="Calibri" w:eastAsia="Times New Roman" w:hAnsi="Calibri" w:cs="Lucida Grande"/>
          <w:shd w:val="clear" w:color="auto" w:fill="FFFFFF"/>
          <w:lang w:eastAsia="en-US"/>
        </w:rPr>
        <w:t xml:space="preserve"> more deeply</w:t>
      </w:r>
      <w:r w:rsidR="00796C08" w:rsidRPr="00871885">
        <w:rPr>
          <w:rFonts w:ascii="Calibri" w:eastAsia="Times New Roman" w:hAnsi="Calibri" w:cs="Lucida Grande"/>
          <w:shd w:val="clear" w:color="auto" w:fill="FFFFFF"/>
          <w:lang w:eastAsia="en-US"/>
        </w:rPr>
        <w:t>. </w:t>
      </w:r>
      <w:r w:rsidR="000A5F7F" w:rsidRPr="00871885">
        <w:rPr>
          <w:rFonts w:ascii="Calibri" w:hAnsi="Calibri" w:cs="Courier"/>
        </w:rPr>
        <w:t xml:space="preserve">As this study suggests that fat intake may drive a pro-inflammatory response, it seems prudent to investigate the relationship between </w:t>
      </w:r>
      <w:r w:rsidR="00467A3E" w:rsidRPr="00871885">
        <w:rPr>
          <w:rFonts w:ascii="Calibri" w:hAnsi="Calibri" w:cs="Courier"/>
        </w:rPr>
        <w:t>omega3:omega6</w:t>
      </w:r>
      <w:r w:rsidR="000A5F7F" w:rsidRPr="00871885">
        <w:rPr>
          <w:rFonts w:ascii="Calibri" w:hAnsi="Calibri" w:cs="Courier"/>
        </w:rPr>
        <w:t xml:space="preserve"> in this study. </w:t>
      </w:r>
      <w:r w:rsidR="00B823F5" w:rsidRPr="00871885">
        <w:rPr>
          <w:rFonts w:ascii="Calibri" w:hAnsi="Calibri" w:cs="Courier"/>
        </w:rPr>
        <w:t xml:space="preserve">In our smaller patient cohort, where formula delivery was protocolised and most children received a similar type of formula, this type of analysis was not feasible. Within the linear regression model, there were some variables that had a relatively low </w:t>
      </w:r>
      <w:proofErr w:type="spellStart"/>
      <w:r w:rsidR="00B823F5" w:rsidRPr="00871885">
        <w:rPr>
          <w:rFonts w:ascii="Calibri" w:hAnsi="Calibri" w:cs="Courier"/>
        </w:rPr>
        <w:t>r-value</w:t>
      </w:r>
      <w:proofErr w:type="spellEnd"/>
      <w:r w:rsidR="00B823F5" w:rsidRPr="00871885">
        <w:rPr>
          <w:rFonts w:ascii="Calibri" w:hAnsi="Calibri" w:cs="Courier"/>
        </w:rPr>
        <w:t xml:space="preserve"> that limit how well the changes in inflammatory cytokines can be attributed to them. However the results of our analysis appear to be in agreement with reported associations between macronutrient intake and inflammation in other disease state </w:t>
      </w:r>
      <w:r w:rsidR="00B823F5" w:rsidRPr="00871885">
        <w:rPr>
          <w:rFonts w:ascii="Calibri" w:eastAsia="Times New Roman" w:hAnsi="Calibri"/>
          <w:shd w:val="clear" w:color="auto" w:fill="FFFFFF"/>
        </w:rPr>
        <w:fldChar w:fldCharType="begin" w:fldLock="1"/>
      </w:r>
      <w:r w:rsidR="00B823F5" w:rsidRPr="00871885">
        <w:rPr>
          <w:rFonts w:ascii="Calibri" w:eastAsia="Times New Roman" w:hAnsi="Calibri"/>
          <w:shd w:val="clear" w:color="auto" w:fill="FFFFFF"/>
        </w:rPr>
        <w:instrText>ADDIN CSL_CITATION {"citationItems":[{"id":"ITEM-1","itemData":{"DOI":"10.1042/CS20040111","ISBN":"0143-5221 (Print)\\r0143-5221 (Linking)","ISSN":"0143-5221","PMID":"15265001","abstract":"In recent years, it has become apparent that low-grade vascular inflammation plays a key role in all stages of the pathogenesis of atherosclerosis. Weight loss has been shown to improve blood inflammatory markers; however, it is unknown if weight-loss diets varying in macronutrient composition differentially affect inflammatory responses. The primary purpose of the present study was to compare a very-low-carbohydrate diet and a low-fat weight-loss diet on inflammatory biomarkers in overweight men. In a randomized cross-over design, 15 overweight men (body fat, &gt;25%; body mass index, 34 kg/m2) consumed two experimental weight-loss diets for two consecutive 6-week periods: a very-low-carbohydrate diet (&lt;10% energy via carbohydrate) and a low-fat diet (&lt;30% energy via fat). Both the low-fat and the very-low-carbohydrate diets resulted in significant decreases in absolute concentrations of hsTNF-alpha (high-sensitivity tumour necrosis factor-alpha), hsIL-6 (high-sensitivity interleukin-6), hsCRP (high-sensitivity C-reactive protein) and sICAM-1 (soluble intercellular cell-adhesion molecule-1). There was no significant change in absolute sP-selectin (soluble P-selectin) concentrations after either diet. Normalized inflammatory values represented as the delta change per 1 kg reduction in body mass showed a significant difference between the two diets only for sP-selectin (P&lt;0.05). In summary, energy-restricted low-fat and very-low-carbohydrate diets both significantly decreased several biomarkers of inflammation. These data suggest that, in the short-term, weight loss is primarily the driving force underlying the reductions in most of the inflammatory biomarkers.","author":[{"dropping-particle":"","family":"SHARMAN","given":"Matthew J.","non-dropping-particle":"","parse-names":false,"suffix":""},{"dropping-particle":"","family":"VOLEK","given":"Jeff S.","non-dropping-particle":"","parse-names":false,"suffix":""}],"container-title":"Clinical Science","id":"ITEM-1","issue":"4","issued":{"date-parts":[["2004","10","1"]]},"page":"365-369","publisher":"Portland Press Limited","title":"Weight loss leads to reductions in inflammatory biomarkers after a very-low-carbohydrate diet and a low-fat diet in overweight men","type":"article-journal","volume":"107"},"uris":["http://www.mendeley.com/documents/?uuid=fe14caf0-08b7-37b9-8cd5-c9c6db317c26"]}],"mendeley":{"formattedCitation":"(19)","manualFormatting":"(19","plainTextFormattedCitation":"(19)","previouslyFormattedCitation":"(19)"},"properties":{"noteIndex":0},"schema":"https://github.com/citation-style-language/schema/raw/master/csl-citation.json"}</w:instrText>
      </w:r>
      <w:r w:rsidR="00B823F5" w:rsidRPr="00871885">
        <w:rPr>
          <w:rFonts w:ascii="Calibri" w:eastAsia="Times New Roman" w:hAnsi="Calibri"/>
          <w:shd w:val="clear" w:color="auto" w:fill="FFFFFF"/>
        </w:rPr>
        <w:fldChar w:fldCharType="separate"/>
      </w:r>
      <w:r w:rsidR="00B823F5" w:rsidRPr="00871885">
        <w:rPr>
          <w:rFonts w:ascii="Calibri" w:eastAsia="Times New Roman" w:hAnsi="Calibri"/>
          <w:noProof/>
          <w:shd w:val="clear" w:color="auto" w:fill="FFFFFF"/>
        </w:rPr>
        <w:t>(19</w:t>
      </w:r>
      <w:r w:rsidR="00B823F5" w:rsidRPr="00871885">
        <w:rPr>
          <w:rFonts w:ascii="Calibri" w:eastAsia="Times New Roman" w:hAnsi="Calibri"/>
          <w:shd w:val="clear" w:color="auto" w:fill="FFFFFF"/>
        </w:rPr>
        <w:fldChar w:fldCharType="end"/>
      </w:r>
      <w:r w:rsidR="00B823F5" w:rsidRPr="00871885">
        <w:rPr>
          <w:rFonts w:ascii="Calibri" w:eastAsia="Times New Roman" w:hAnsi="Calibri"/>
          <w:shd w:val="clear" w:color="auto" w:fill="FFFFFF"/>
        </w:rPr>
        <w:t>,</w:t>
      </w:r>
      <w:r w:rsidR="00B823F5" w:rsidRPr="00871885">
        <w:rPr>
          <w:rFonts w:ascii="Calibri" w:hAnsi="Calibri"/>
          <w:sz w:val="20"/>
          <w:szCs w:val="20"/>
        </w:rPr>
        <w:t xml:space="preserve">  </w:t>
      </w:r>
      <w:r w:rsidR="00B823F5" w:rsidRPr="00871885">
        <w:rPr>
          <w:rFonts w:ascii="Calibri" w:eastAsia="Times New Roman" w:hAnsi="Calibri"/>
          <w:shd w:val="clear" w:color="auto" w:fill="FFFFFF"/>
        </w:rPr>
        <w:fldChar w:fldCharType="begin" w:fldLock="1"/>
      </w:r>
      <w:r w:rsidR="00EF1EB0">
        <w:rPr>
          <w:rFonts w:ascii="Calibri" w:eastAsia="Times New Roman" w:hAnsi="Calibri"/>
          <w:shd w:val="clear" w:color="auto" w:fill="FFFFFF"/>
        </w:rPr>
        <w:instrText>ADDIN CSL_CITATION {"citationItems":[{"id":"ITEM-1","itemData":{"DOI":"10.1590/S1807-59322008000300012","ISSN":"1807-5932","author":[{"dropping-particle":"","family":"Delgado","given":"Artur F.","non-dropping-particle":"","parse-names":false,"suffix":""},{"dropping-particle":"","family":"Okay","given":"Thelma S.","non-dropping-particle":"","parse-names":false,"suffix":""},{"dropping-particle":"","family":"Leone","given":"Claudio","non-dropping-particle":"","parse-names":false,"suffix":""},{"dropping-particle":"","family":"Nichols","given":"Buford","non-dropping-particle":"","parse-names":false,"suffix":""},{"dropping-particle":"","family":"Negro","given":"Gilda Maria","non-dropping-particle":"Del","parse-names":false,"suffix":""},{"dropping-particle":"","family":"Vaz","given":"Fl?vio Adolfo Costa","non-dropping-particle":"","parse-names":false,"suffix":""}],"container-title":"Clinics","id":"ITEM-1","issue":"3","issued":{"date-parts":[["2008"]]},"page":"357-362","publisher":"Faculdade de Medicina / USP","title":"Hospital malnutrition and inflammatory response in critically ill children and adolescents admitted to a tertiary intensive care unit","type":"article-journal","volume":"63"},"uris":["http://www.mendeley.com/documents/?uuid=8aeb550d-2b46-3344-afe5-90f2b795dfbe"]}],"mendeley":{"formattedCitation":"(40)","manualFormatting":"41","plainTextFormattedCitation":"(40)","previouslyFormattedCitation":"(40)"},"properties":{"noteIndex":0},"schema":"https://github.com/citation-style-language/schema/raw/master/csl-citation.json"}</w:instrText>
      </w:r>
      <w:r w:rsidR="00B823F5" w:rsidRPr="00871885">
        <w:rPr>
          <w:rFonts w:ascii="Calibri" w:eastAsia="Times New Roman" w:hAnsi="Calibri"/>
          <w:shd w:val="clear" w:color="auto" w:fill="FFFFFF"/>
        </w:rPr>
        <w:fldChar w:fldCharType="separate"/>
      </w:r>
      <w:r w:rsidR="00B823F5" w:rsidRPr="00871885">
        <w:rPr>
          <w:rFonts w:ascii="Calibri" w:eastAsia="Times New Roman" w:hAnsi="Calibri"/>
          <w:noProof/>
          <w:shd w:val="clear" w:color="auto" w:fill="FFFFFF"/>
        </w:rPr>
        <w:t>41</w:t>
      </w:r>
      <w:r w:rsidR="00B823F5" w:rsidRPr="00871885">
        <w:rPr>
          <w:rFonts w:ascii="Calibri" w:eastAsia="Times New Roman" w:hAnsi="Calibri"/>
          <w:shd w:val="clear" w:color="auto" w:fill="FFFFFF"/>
        </w:rPr>
        <w:fldChar w:fldCharType="end"/>
      </w:r>
      <w:r w:rsidR="00B823F5" w:rsidRPr="00871885">
        <w:rPr>
          <w:rFonts w:ascii="Calibri" w:eastAsia="Times New Roman" w:hAnsi="Calibri"/>
          <w:shd w:val="clear" w:color="auto" w:fill="FFFFFF"/>
        </w:rPr>
        <w:t xml:space="preserve">, </w:t>
      </w:r>
      <w:r w:rsidR="00B823F5" w:rsidRPr="00871885">
        <w:rPr>
          <w:rFonts w:ascii="Calibri" w:eastAsia="Times New Roman" w:hAnsi="Calibri" w:cs="Arial"/>
          <w:shd w:val="clear" w:color="auto" w:fill="FFFFFF"/>
        </w:rPr>
        <w:fldChar w:fldCharType="begin" w:fldLock="1"/>
      </w:r>
      <w:r w:rsidR="00EF1EB0">
        <w:rPr>
          <w:rFonts w:ascii="Calibri" w:eastAsia="Times New Roman" w:hAnsi="Calibri" w:cs="Arial"/>
          <w:shd w:val="clear" w:color="auto" w:fill="FFFFFF"/>
        </w:rPr>
        <w:instrText>ADDIN CSL_CITATION {"citationItems":[{"id":"ITEM-1","itemData":{"DOI":"10.1016/j.clnu.2007.08.014","ISSN":"02615614","PMID":"17949861","abstract":"BACKGROUND &amp; AIMS The aim of our study was to examine, in patients with gastric cancer, the correlation between nutritional status, QoL (quality of life) and serum levels of TNF-alpha, IL-1 and IL-6. METHODS Forty-eight patients with gastric cancer were included. Nutritional status was assessed by % of weight loss in the previous 1 and 6 months, Patient-Generated Subjective Global Assessment, bioelectrical impedance analysis and by dynamometry. QoL was assessed by EORTC QLQ-C30 questionnaire. TNF-alpha, IL-1 and IL-6 serum concentrations were determined using an ELISA assay. RESULTS Prevalence of malnourished patients varied between 30% and 75% according to various methods used. QoL scores were significantly worse in patients with more advanced disease and in malnourished ones. Malnourished patients had higher values of IL-1 and TNF-alpha (16.7 and 28.0 pg/ml), p&lt;0.05 and p&lt;0.001. QoL was significantly worse in patients with higher levels of IL-1 and TNF-alpha (p&lt;0.01 and p&lt;0.001, respectively). A TNF-alpha cut-off value of 8.72 pg/ml was associated with higher risk of malnutrition (MN) according to PG-SGA (94% sensitivity, 93% specificity). No correlation was observed with perioperative complications. CONCLUSIONS The prevalence of MN is high in patients with gastric cancer. A significant correlation was found between higher values of cytokines, especially TNF-alpha, MN and QoL.","author":[{"dropping-particle":"","family":"Correia","given":"Marta","non-dropping-particle":"","parse-names":false,"suffix":""},{"dropping-particle":"","family":"Cravo","given":"Marília","non-dropping-particle":"","parse-names":false,"suffix":""},{"dropping-particle":"","family":"Marques-Vidal","given":"Pedro","non-dropping-particle":"","parse-names":false,"suffix":""},{"dropping-particle":"","family":"Grimble","given":"Robert","non-dropping-particle":"","parse-names":false,"suffix":""},{"dropping-particle":"","family":"Dias-Pereira","given":"António","non-dropping-particle":"","parse-names":false,"suffix":""},{"dropping-particle":"","family":"Faias","given":"Sandra","non-dropping-particle":"","parse-names":false,"suffix":""},{"dropping-particle":"","family":"Nobre-Leitão","given":"Carlos","non-dropping-particle":"","parse-names":false,"suffix":""}],"container-title":"Clinical Nutrition","id":"ITEM-1","issue":"6","issued":{"date-parts":[["2007","12"]]},"page":"728-735","title":"Serum concentrations of TNF-alpha as a surrogate marker for malnutrition and worse quality of life in patients with gastric cancer","type":"article-journal","volume":"26"},"uris":["http://www.mendeley.com/documents/?uuid=f132ad67-9cac-32a5-bd8f-a618588d2e77"]}],"mendeley":{"formattedCitation":"(41)","manualFormatting":"42","plainTextFormattedCitation":"(41)","previouslyFormattedCitation":"(41)"},"properties":{"noteIndex":0},"schema":"https://github.com/citation-style-language/schema/raw/master/csl-citation.json"}</w:instrText>
      </w:r>
      <w:r w:rsidR="00B823F5" w:rsidRPr="00871885">
        <w:rPr>
          <w:rFonts w:ascii="Calibri" w:eastAsia="Times New Roman" w:hAnsi="Calibri" w:cs="Arial"/>
          <w:shd w:val="clear" w:color="auto" w:fill="FFFFFF"/>
        </w:rPr>
        <w:fldChar w:fldCharType="separate"/>
      </w:r>
      <w:r w:rsidR="00B823F5" w:rsidRPr="00871885">
        <w:rPr>
          <w:rFonts w:ascii="Calibri" w:eastAsia="Times New Roman" w:hAnsi="Calibri" w:cs="Arial"/>
          <w:noProof/>
          <w:shd w:val="clear" w:color="auto" w:fill="FFFFFF"/>
        </w:rPr>
        <w:t>42</w:t>
      </w:r>
      <w:r w:rsidR="00B823F5" w:rsidRPr="00871885">
        <w:rPr>
          <w:rFonts w:ascii="Calibri" w:eastAsia="Times New Roman" w:hAnsi="Calibri" w:cs="Arial"/>
          <w:shd w:val="clear" w:color="auto" w:fill="FFFFFF"/>
        </w:rPr>
        <w:fldChar w:fldCharType="end"/>
      </w:r>
      <w:r w:rsidR="00B823F5" w:rsidRPr="00871885">
        <w:rPr>
          <w:rFonts w:ascii="Calibri" w:eastAsia="Times New Roman" w:hAnsi="Calibri" w:cs="Arial"/>
          <w:shd w:val="clear" w:color="auto" w:fill="FFFFFF"/>
        </w:rPr>
        <w:t xml:space="preserve">, </w:t>
      </w:r>
      <w:r w:rsidR="00B823F5" w:rsidRPr="00871885">
        <w:rPr>
          <w:rFonts w:ascii="Calibri" w:hAnsi="Calibri"/>
        </w:rPr>
        <w:fldChar w:fldCharType="begin" w:fldLock="1"/>
      </w:r>
      <w:r w:rsidR="008C039D">
        <w:rPr>
          <w:rFonts w:ascii="Calibri" w:hAnsi="Calibri"/>
        </w:rPr>
        <w:instrText>ADDIN CSL_CITATION {"citationItems":[{"id":"ITEM-1","itemData":{"DOI":"10.1152/ajpregu.00715.2003","ISSN":"0363-6119","abstract":"This study examines the effects of malnutrition on IL-6 signaling pathways of rats fed 2% vs. 20% casein diets for 14 days. Effects of malnutrition on the abundance and IL-6-stimulated phosphorylation of signaling proteins in the JAK-STAT and MAP kinase pathways were examined in the liver. Changes of the acute-phase response as reflected by serum α1-acid glycoprotein (AG), TNF-α (TNF), and IL-1β (IL-1) were compared in the two dietary groups at 0, 4, 8, 16, and 24 h after IL-6 administration. Under basal conditions, the abundance of the IL-6 receptor, gp130, JAK1, STAT1, and STAT3 proteins and levels of phosphorylation of ERK1/2 and p38 were significantly increased in the liver in the 2% casein group compared with the 20% casein group. With IL-6 stimulation, the increased phosphorylation per unit of protein of these signaling proteins was not different in the liver between the two groups. Before IL-6 stimulation, serum levels of TNF, IL-1, IL-6, and AG were significantly higher in the 2% casein group than...","author":[{"dropping-particle":"","family":"Ling","given":"Pei-Ra","non-dropping-particle":"","parse-names":false,"suffix":""},{"dropping-particle":"","family":"Smith","given":"Robert J.","non-dropping-particle":"","parse-names":false,"suffix":""},{"dropping-particle":"","family":"Kie","given":"Susanne","non-dropping-particle":"","parse-names":false,"suffix":""},{"dropping-particle":"","family":"Boyce","given":"Patricia","non-dropping-particle":"","parse-names":false,"suffix":""},{"dropping-particle":"","family":"Bistrian","given":"Bruce R.","non-dropping-particle":"","parse-names":false,"suffix":""}],"container-title":"American Journal of Physiology-Regulatory, Integrative and Comparative Physiology","id":"ITEM-1","issue":"4","issued":{"date-parts":[["2004","10"]]},"page":"R801-R808","publisher":"American Physiological Society","title":"Effects of protein malnutrition on IL-6-mediated signaling in the liver and the systemic acute-phase response in rats","type":"article-journal","volume":"287"},"uris":["http://www.mendeley.com/documents/?uuid=4e579cb1-de85-3500-bc1d-e831dbf2f06c"]}],"mendeley":{"formattedCitation":"(60)","manualFormatting":"44, ","plainTextFormattedCitation":"(60)","previouslyFormattedCitation":"(58)"},"properties":{"noteIndex":0},"schema":"https://github.com/citation-style-language/schema/raw/master/csl-citation.json"}</w:instrText>
      </w:r>
      <w:r w:rsidR="00B823F5" w:rsidRPr="00871885">
        <w:rPr>
          <w:rFonts w:ascii="Calibri" w:hAnsi="Calibri"/>
        </w:rPr>
        <w:fldChar w:fldCharType="separate"/>
      </w:r>
      <w:r w:rsidR="00B823F5" w:rsidRPr="00871885">
        <w:rPr>
          <w:rFonts w:ascii="Calibri" w:hAnsi="Calibri"/>
          <w:noProof/>
        </w:rPr>
        <w:t xml:space="preserve">44, </w:t>
      </w:r>
      <w:r w:rsidR="00B823F5" w:rsidRPr="00871885">
        <w:rPr>
          <w:rFonts w:ascii="Calibri" w:hAnsi="Calibri"/>
        </w:rPr>
        <w:fldChar w:fldCharType="end"/>
      </w:r>
      <w:r w:rsidR="00B823F5" w:rsidRPr="00871885">
        <w:rPr>
          <w:rFonts w:ascii="Calibri" w:hAnsi="Calibri"/>
        </w:rPr>
        <w:fldChar w:fldCharType="begin" w:fldLock="1"/>
      </w:r>
      <w:r w:rsidR="00EF1EB0">
        <w:rPr>
          <w:rFonts w:ascii="Calibri" w:hAnsi="Calibri"/>
        </w:rPr>
        <w:instrText>ADDIN CSL_CITATION {"citationItems":[{"id":"ITEM-1","itemData":{"DOI":"10.1016/j.lfs.2005.03.021","ISSN":"00243205","PMID":"15935403","abstract":"In several strains of genetically obese and insulin resistant rodents, adipose tissue over expresses mRNA for tumor necrosis factor alpha (TNF-alpha). Our purpose was to determine whether tissue expression of TNF-alpha protein is elevated in rats that are made obese and insulin resistant by administration of a high-fat diet. Young Wistar rats weighing approximately 50 g were fed for 39 days with either normal rat chow (12.4% fat) or a high-fat diet (50% fat). After 33 days, glucose tolerance was assessed and after 39 days, insulin-stimulated transport of [3H]-2-deoxyglucose was assessed in isolated strips of soleus muscle. Rats on the high-fat diet consumed slightly fewer calories but became obese, displaying significant approximately 2-fold increases in the mass of both visceral and subcutaneous fat depots. High-fat feeding also caused a moderate degree of insulin resistance. Fasting serum insulin was significantly increased, as were insulin and glucose concentrations following glucose loading. In isolated strips of soleus muscle, the high-fat diet produced a trend toward a 33% decrease in the insulin-stimulated component of glucose transport (p=0.064). Western analysis of muscle, liver and fat revealed two forms of TNF-alpha, a soluble 17 Kd form (sTNF-alpha) and a 26 Kd membrane form (mTNF-alpha). Both sTNF-alpha and mTNF-alpha were relatively abundant in fat; whereas sTNF-alpha was the predominant form present in muscle and liver. High-fat feeding caused a significant 2-fold increase in muscle sTNF-alpha, along with a trend toward a 54% increase in visceral fat sTNF-alpha (p=0.055). TNF-alpha was undetectable in serum. We conclude that muscle over expression of TNF-alpha occurs during the development of diet-induced obesity and may, in part cause insulin resistance by an autocrine mechanism.","author":[{"dropping-particle":"","family":"Borst","given":"Stephen E.","non-dropping-particle":"","parse-names":false,"suffix":""},{"dropping-particle":"","family":"Conover","given":"Christine F.","non-dropping-particle":"","parse-names":false,"suffix":""}],"container-title":"Life Sciences","id":"ITEM-1","issue":"17","issued":{"date-parts":[["2005","9","9"]]},"page":"2156-2165","title":"High-fat diet induces increased tissue expression of TNF-α","type":"article-journal","volume":"77"},"uris":["http://www.mendeley.com/documents/?uuid=a40bcc96-443a-3e66-85d9-e59456f9e887"]}],"mendeley":{"formattedCitation":"(47)","manualFormatting":"50","plainTextFormattedCitation":"(47)","previouslyFormattedCitation":"(47)"},"properties":{"noteIndex":0},"schema":"https://github.com/citation-style-language/schema/raw/master/csl-citation.json"}</w:instrText>
      </w:r>
      <w:r w:rsidR="00B823F5" w:rsidRPr="00871885">
        <w:rPr>
          <w:rFonts w:ascii="Calibri" w:hAnsi="Calibri"/>
        </w:rPr>
        <w:fldChar w:fldCharType="separate"/>
      </w:r>
      <w:r w:rsidR="00B823F5" w:rsidRPr="00871885">
        <w:rPr>
          <w:rFonts w:ascii="Calibri" w:hAnsi="Calibri"/>
          <w:noProof/>
        </w:rPr>
        <w:t>50</w:t>
      </w:r>
      <w:r w:rsidR="00B823F5" w:rsidRPr="00871885">
        <w:rPr>
          <w:rFonts w:ascii="Calibri" w:hAnsi="Calibri"/>
        </w:rPr>
        <w:fldChar w:fldCharType="end"/>
      </w:r>
      <w:r w:rsidR="00B823F5" w:rsidRPr="00871885">
        <w:rPr>
          <w:rFonts w:ascii="Calibri" w:hAnsi="Calibri"/>
        </w:rPr>
        <w:t xml:space="preserve">, </w:t>
      </w:r>
      <w:r w:rsidR="00B823F5" w:rsidRPr="00871885">
        <w:rPr>
          <w:rFonts w:ascii="Calibri" w:hAnsi="Calibri"/>
        </w:rPr>
        <w:fldChar w:fldCharType="begin" w:fldLock="1"/>
      </w:r>
      <w:r w:rsidR="00EF1EB0">
        <w:rPr>
          <w:rFonts w:ascii="Calibri" w:hAnsi="Calibri"/>
        </w:rPr>
        <w:instrText>ADDIN CSL_CITATION {"citationItems":[{"id":"ITEM-1","itemData":{"DOI":"10.1016/j.jsps.2016.04.011","ISSN":"1319-0164","PMID":"27275124","abstract":"OBJECTIVE Mechanism of high fat diet-induced obesity is analyzed and serum tumor necrosis factor, malondialdehyde and glutathione levels of obesity resistant rats are effectively analyzed. METHODS 120 male SD rats were grouped into obesity group and control group, each group with 60 rats. Obese rats were fed with high fat diet, while control rats were fed with ordinary fodder. After six months of feeding, growth degree of two groups of rats is observed , and the rats are divided into obesity group and obesity resistant group based on extent of growth. Then glutathione, tumor necrosis factor-α and MDA content in bat serum are detected with enzyme-linked immunosorbent assay. RESULTS The content of tumor necrosis factor α in obese rats and obesity resistant rats is far higher than that in control group (P &lt; 0.05), there exists no statistical significance (P &gt; 0.05) in tumor necrosis factor α in obesity group and obesity resistant group, glutathione level of obesity group rats and obesity resistant group rats is significantly increased (P &lt; 0.05) compared with that of control group, and also serum MDA level of the two groups has statistical significance compared with that of normal control group (P &lt; 0.05). CONCLUSION Among rats fed with high fat diet, in comparison with weight of obesity resistant rats and control group rats, there is no statistically significant difference, (P &gt; 0.05). However, high fat diet will impact mechanisms in vivo in rats, which then induces oxidative stress response and inflammatory response in rats.","author":[{"dropping-particle":"","family":"Wu","given":"Peixian","non-dropping-particle":"","parse-names":false,"suffix":""},{"dropping-particle":"","family":"Zhang","given":"Fan","non-dropping-particle":"","parse-names":false,"suffix":""},{"dropping-particle":"","family":"Dai","given":"Yali","non-dropping-particle":"","parse-names":false,"suffix":""},{"dropping-particle":"","family":"Han","given":"Lingchuan","non-dropping-particle":"","parse-names":false,"suffix":""},{"dropping-particle":"","family":"Chen","given":"Shuo","non-dropping-particle":"","parse-names":false,"suffix":""}],"container-title":"Saudi pharmaceutical journal : SPJ : the official publication of the Saudi Pharmaceutical Society","id":"ITEM-1","issue":"3","issued":{"date-parts":[["2016","5"]]},"page":"333-6","publisher":"Elsevier","title":"Serum TNF-α, GTH and MDA of high-fat diet-induced obesity and obesity resistant rats.","type":"article-journal","volume":"24"},"uris":["http://www.mendeley.com/documents/?uuid=e7563f48-7271-345e-88cb-21ae1372c308"]}],"mendeley":{"formattedCitation":"(48)","manualFormatting":"51","plainTextFormattedCitation":"(48)","previouslyFormattedCitation":"(48)"},"properties":{"noteIndex":0},"schema":"https://github.com/citation-style-language/schema/raw/master/csl-citation.json"}</w:instrText>
      </w:r>
      <w:r w:rsidR="00B823F5" w:rsidRPr="00871885">
        <w:rPr>
          <w:rFonts w:ascii="Calibri" w:hAnsi="Calibri"/>
        </w:rPr>
        <w:fldChar w:fldCharType="separate"/>
      </w:r>
      <w:r w:rsidR="00B823F5" w:rsidRPr="00871885">
        <w:rPr>
          <w:rFonts w:ascii="Calibri" w:hAnsi="Calibri"/>
          <w:noProof/>
        </w:rPr>
        <w:t>51</w:t>
      </w:r>
      <w:r w:rsidR="00B823F5" w:rsidRPr="00871885">
        <w:rPr>
          <w:rFonts w:ascii="Calibri" w:hAnsi="Calibri"/>
        </w:rPr>
        <w:fldChar w:fldCharType="end"/>
      </w:r>
      <w:r w:rsidR="00B823F5" w:rsidRPr="00871885">
        <w:rPr>
          <w:rFonts w:ascii="Calibri" w:hAnsi="Calibri"/>
        </w:rPr>
        <w:t xml:space="preserve">, </w:t>
      </w:r>
      <w:r w:rsidR="00B823F5" w:rsidRPr="00871885">
        <w:rPr>
          <w:rFonts w:ascii="Calibri" w:hAnsi="Calibri"/>
        </w:rPr>
        <w:fldChar w:fldCharType="begin" w:fldLock="1"/>
      </w:r>
      <w:r w:rsidR="00EF1EB0">
        <w:rPr>
          <w:rFonts w:ascii="Calibri" w:hAnsi="Calibri"/>
        </w:rPr>
        <w:instrText>ADDIN CSL_CITATION {"citationItems":[{"id":"ITEM-1","itemData":{"DOI":"10.1172/JCI29069","ISSN":"0021-9738","PMID":"16823477","abstract":"Over a hundred years ago, high doses of salicylates were shown to lower glucose levels in diabetic patients. This should have been an important clue to link inflammation to the pathogenesis of type 2 diabetes (T2D), but the antihyperglycemic and antiinflammatory effects of salicylates were not connected to the pathogenesis of insulin resistance until recently. Together with the discovery of an important role for tissue macrophages, these new findings are helping to reshape thinking about how obesity increases the risk for developing T2D and the metabolic syndrome. The evolving concept of insulin resistance and T2D as having immunological components and an improving picture of how inflammation modulates metabolism provide new opportunities for using antiinflammatory strategies to correct the metabolic consequences of excess adiposity.","author":[{"dropping-particle":"","family":"Shoelson","given":"Steven E","non-dropping-particle":"","parse-names":false,"suffix":""},{"dropping-particle":"","family":"Lee","given":"Jongsoon","non-dropping-particle":"","parse-names":false,"suffix":""},{"dropping-particle":"","family":"Goldfine","given":"Allison B","non-dropping-particle":"","parse-names":false,"suffix":""}],"container-title":"The Journal of clinical investigation","id":"ITEM-1","issue":"7","issued":{"date-parts":[["2006","7"]]},"page":"1793-801","publisher":"American Society for Clinical Investigation","title":"Inflammation and insulin resistance.","type":"article-journal","volume":"116"},"uris":["http://www.mendeley.com/documents/?uuid=1fd1d6da-065b-3dd5-90fd-f363d7ef7872"]}],"mendeley":{"formattedCitation":"(49)","manualFormatting":"52","plainTextFormattedCitation":"(49)","previouslyFormattedCitation":"(49)"},"properties":{"noteIndex":0},"schema":"https://github.com/citation-style-language/schema/raw/master/csl-citation.json"}</w:instrText>
      </w:r>
      <w:r w:rsidR="00B823F5" w:rsidRPr="00871885">
        <w:rPr>
          <w:rFonts w:ascii="Calibri" w:hAnsi="Calibri"/>
        </w:rPr>
        <w:fldChar w:fldCharType="separate"/>
      </w:r>
      <w:r w:rsidR="00B823F5" w:rsidRPr="00871885">
        <w:rPr>
          <w:rFonts w:ascii="Calibri" w:hAnsi="Calibri"/>
          <w:noProof/>
        </w:rPr>
        <w:t>52</w:t>
      </w:r>
      <w:r w:rsidR="00B823F5" w:rsidRPr="00871885">
        <w:rPr>
          <w:rFonts w:ascii="Calibri" w:hAnsi="Calibri"/>
        </w:rPr>
        <w:fldChar w:fldCharType="end"/>
      </w:r>
      <w:r w:rsidR="00B823F5" w:rsidRPr="00871885">
        <w:rPr>
          <w:rFonts w:ascii="Calibri" w:hAnsi="Calibri"/>
        </w:rPr>
        <w:t xml:space="preserve">, </w:t>
      </w:r>
      <w:r w:rsidR="00B823F5" w:rsidRPr="00871885">
        <w:rPr>
          <w:rFonts w:ascii="Calibri" w:hAnsi="Calibri"/>
        </w:rPr>
        <w:fldChar w:fldCharType="begin" w:fldLock="1"/>
      </w:r>
      <w:r w:rsidR="00EF1EB0">
        <w:rPr>
          <w:rFonts w:ascii="Calibri" w:hAnsi="Calibri"/>
        </w:rPr>
        <w:instrText>ADDIN CSL_CITATION {"citationItems":[{"id":"ITEM-1","itemData":{"ISSN":"1348-4540","PMID":"19822999","abstract":"High-fat diets induce an expansion of the adipose tissue (AT) that can be characterized by chronic low-grade inflammation. AT is an important source of adipokines and pro-inflammatory cytokines. The purpose of this study was to evaluate the effects of a shift from a high-fat diet to high-carbohydrate (CHO) diet on the blood levels of adipokines and pro-inflammation cytokines in mice fed a high-fat diet. Six-week-old male C57BL/6 mice were fed a high-fat diet (40% of the total calories) for 9 weeks to induce obesity, and then the diet was shifted to a high CHO diet (70% of the total calories) for 3 weeks. Body weight and organ weight as well as blood lipid levels were measured. The serum levels of adipokines and pro-inflammatory cytokines were analyzed. Shifting the diet from high fat to high CHO decreased significantly body weight, adipose tissues, and liver weight (p &lt; 0.05). The lipid blood levels (TG, Total-chol, and LDL-chol) decreased. The leptin and resistin blood levels significantly decreased after the diet was shifted to a high-CHO diet (p &lt; 0.05); however, the adiponectin concentrations did not change. The IL-6 levels were also significantly decreased by the high-CHO diet (p &lt; 0.05). The IL-13 serum levels were significantly increased by the high-CHO diet (p &lt; 0.05). Further, the serum levels of the TNF-alpha and supernatant IL-1 beta concentrations in mice fed a high-carbohydrate diet were significantly increased after the mice were shifted to a high-fat diet. On the other hand, the serum IL-4 and supernatant levels did not change. Conclusively, reduction of body weight and adipose tissues through shifts from a high-fat diet to a high-carbohydrate diet effectively improved low-grade inflammation states in mice fed a high-fat diet. Particularly, the reduction of body weight was associated with the levels of leptin, resistin, and IL-6.","author":[{"dropping-particle":"","family":"Lee","given":"In Seok","non-dropping-particle":"","parse-names":false,"suffix":""},{"dropping-particle":"","family":"Shin","given":"Gina","non-dropping-particle":"","parse-names":false,"suffix":""},{"dropping-particle":"","family":"Choue","given":"Ryowon","non-dropping-particle":"","parse-names":false,"suffix":""}],"container-title":"Endocrine journal","id":"ITEM-1","issue":"1","issued":{"date-parts":[["2010"]]},"page":"39-50","title":"Shifts in diet from high fat to high carbohydrate improved levels of adipokines and pro-inflammatory cytokines in mice fed a high-fat diet.","type":"article-journal","volume":"57"},"uris":["http://www.mendeley.com/documents/?uuid=e26deb2f-f03e-3677-ba39-f1251dc95082"]}],"mendeley":{"formattedCitation":"(50)","manualFormatting":"53)","plainTextFormattedCitation":"(50)","previouslyFormattedCitation":"(50)"},"properties":{"noteIndex":0},"schema":"https://github.com/citation-style-language/schema/raw/master/csl-citation.json"}</w:instrText>
      </w:r>
      <w:r w:rsidR="00B823F5" w:rsidRPr="00871885">
        <w:rPr>
          <w:rFonts w:ascii="Calibri" w:hAnsi="Calibri"/>
        </w:rPr>
        <w:fldChar w:fldCharType="separate"/>
      </w:r>
      <w:r w:rsidR="00B823F5" w:rsidRPr="00871885">
        <w:rPr>
          <w:rFonts w:ascii="Calibri" w:hAnsi="Calibri"/>
          <w:noProof/>
        </w:rPr>
        <w:t>53)</w:t>
      </w:r>
      <w:r w:rsidR="00B823F5" w:rsidRPr="00871885">
        <w:rPr>
          <w:rFonts w:ascii="Calibri" w:hAnsi="Calibri"/>
        </w:rPr>
        <w:fldChar w:fldCharType="end"/>
      </w:r>
      <w:r w:rsidR="00B823F5" w:rsidRPr="00871885">
        <w:rPr>
          <w:rFonts w:ascii="Calibri" w:hAnsi="Calibri"/>
        </w:rPr>
        <w:t>.</w:t>
      </w:r>
      <w:r w:rsidRPr="00871885">
        <w:rPr>
          <w:rFonts w:ascii="Calibri" w:hAnsi="Calibri" w:cs="Courier"/>
        </w:rPr>
        <w:t xml:space="preserve">It is clear that further work is needed to establish appropriate enteral </w:t>
      </w:r>
      <w:r w:rsidR="00467A3E" w:rsidRPr="00871885">
        <w:rPr>
          <w:rFonts w:ascii="Calibri" w:hAnsi="Calibri" w:cs="Courier"/>
        </w:rPr>
        <w:t xml:space="preserve">CHO and </w:t>
      </w:r>
      <w:r w:rsidRPr="00871885">
        <w:rPr>
          <w:rFonts w:ascii="Calibri" w:hAnsi="Calibri" w:cs="Courier"/>
        </w:rPr>
        <w:t xml:space="preserve">fat </w:t>
      </w:r>
      <w:r w:rsidR="00467A3E" w:rsidRPr="00871885">
        <w:rPr>
          <w:rFonts w:ascii="Calibri" w:hAnsi="Calibri" w:cs="Courier"/>
        </w:rPr>
        <w:t>requirements</w:t>
      </w:r>
      <w:r w:rsidRPr="00871885">
        <w:rPr>
          <w:rFonts w:ascii="Calibri" w:hAnsi="Calibri" w:cs="Courier"/>
        </w:rPr>
        <w:t xml:space="preserve"> in</w:t>
      </w:r>
      <w:r w:rsidRPr="00871885">
        <w:rPr>
          <w:rFonts w:ascii="Calibri" w:hAnsi="Calibri"/>
        </w:rPr>
        <w:t xml:space="preserve"> critically ill children, and also to examine the effect of specific fat sources such MCT and omega-3 on inflammatory response and other clinical outcomes.</w:t>
      </w:r>
      <w:r w:rsidR="00FB438B" w:rsidRPr="00871885">
        <w:rPr>
          <w:rFonts w:ascii="Calibri" w:hAnsi="Calibri"/>
        </w:rPr>
        <w:t xml:space="preserve"> </w:t>
      </w:r>
      <w:r w:rsidR="00FB438B" w:rsidRPr="00871885">
        <w:rPr>
          <w:rFonts w:ascii="Calibri" w:hAnsi="Calibri" w:cs="Courier"/>
        </w:rPr>
        <w:t xml:space="preserve"> Imminent studies must also include data from children discharged after a PICU admission in order to consider long-term effects of enteral macronutrient delivery compared to requirements.</w:t>
      </w:r>
    </w:p>
    <w:p w14:paraId="412778CA" w14:textId="77777777" w:rsidR="00395116" w:rsidRDefault="00395116" w:rsidP="00FB4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rPr>
      </w:pPr>
    </w:p>
    <w:p w14:paraId="5B9156FA" w14:textId="77777777" w:rsidR="00FC32C4" w:rsidRPr="00871885" w:rsidRDefault="00FC32C4" w:rsidP="00FB4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rPr>
      </w:pPr>
    </w:p>
    <w:p w14:paraId="327BC001" w14:textId="77777777" w:rsidR="00E52F2A" w:rsidRPr="00871885" w:rsidRDefault="00E52F2A" w:rsidP="00195266">
      <w:pPr>
        <w:pStyle w:val="HTMLPreformatted"/>
        <w:spacing w:line="480" w:lineRule="auto"/>
        <w:jc w:val="both"/>
        <w:rPr>
          <w:rFonts w:ascii="Calibri" w:eastAsia="Times New Roman" w:hAnsi="Calibri"/>
          <w:b/>
          <w:sz w:val="24"/>
          <w:szCs w:val="24"/>
        </w:rPr>
      </w:pPr>
      <w:r w:rsidRPr="00871885">
        <w:rPr>
          <w:rFonts w:ascii="Calibri" w:eastAsia="Times New Roman" w:hAnsi="Calibri"/>
          <w:b/>
          <w:sz w:val="24"/>
          <w:szCs w:val="24"/>
        </w:rPr>
        <w:t>Conclusion:</w:t>
      </w:r>
    </w:p>
    <w:p w14:paraId="03CFF1ED" w14:textId="78196ACD" w:rsidR="00395116" w:rsidRPr="00FC32C4" w:rsidRDefault="000D43A0"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cs="Courier"/>
          <w:color w:val="333333"/>
        </w:rPr>
      </w:pPr>
      <w:r w:rsidRPr="006C7000">
        <w:rPr>
          <w:rFonts w:ascii="Calibri" w:eastAsia="Times New Roman" w:hAnsi="Calibri"/>
          <w:bCs/>
        </w:rPr>
        <w:t xml:space="preserve">The inflammatory response in critically ill children is complex and mediated by many factors. </w:t>
      </w:r>
      <w:r w:rsidR="00860AB1">
        <w:rPr>
          <w:rFonts w:ascii="Calibri" w:eastAsia="Times New Roman" w:hAnsi="Calibri"/>
          <w:bCs/>
        </w:rPr>
        <w:t>Our</w:t>
      </w:r>
      <w:ins w:id="1000" w:author="Sara Zaher" w:date="2018-09-06T23:36:00Z">
        <w:r w:rsidR="006C7000" w:rsidRPr="006C7000">
          <w:rPr>
            <w:rFonts w:ascii="Calibri" w:eastAsia="Times New Roman" w:hAnsi="Calibri"/>
            <w:bCs/>
          </w:rPr>
          <w:t xml:space="preserve"> study suggests that the enteral fat and protein </w:t>
        </w:r>
      </w:ins>
      <w:r w:rsidR="00860AB1">
        <w:rPr>
          <w:rFonts w:ascii="Calibri" w:eastAsia="Times New Roman" w:hAnsi="Calibri"/>
          <w:bCs/>
        </w:rPr>
        <w:t xml:space="preserve">intake is </w:t>
      </w:r>
      <w:r w:rsidR="00456764">
        <w:rPr>
          <w:rFonts w:ascii="Calibri" w:eastAsia="Times New Roman" w:hAnsi="Calibri"/>
          <w:bCs/>
        </w:rPr>
        <w:t>associated with changes in</w:t>
      </w:r>
      <w:ins w:id="1001" w:author="Sara Zaher" w:date="2018-09-06T23:36:00Z">
        <w:r w:rsidR="006C7000" w:rsidRPr="006C7000">
          <w:rPr>
            <w:rFonts w:ascii="Calibri" w:eastAsia="Times New Roman" w:hAnsi="Calibri"/>
            <w:bCs/>
          </w:rPr>
          <w:t xml:space="preserve"> the inflammatory response</w:t>
        </w:r>
      </w:ins>
      <w:r w:rsidR="00860AB1" w:rsidRPr="00860AB1">
        <w:rPr>
          <w:rFonts w:ascii="Calibri" w:eastAsia="Times New Roman" w:hAnsi="Calibri"/>
          <w:bCs/>
          <w:color w:val="C00000"/>
          <w:u w:val="single"/>
        </w:rPr>
        <w:t xml:space="preserve">. </w:t>
      </w:r>
      <w:ins w:id="1002" w:author="Sara Zaher" w:date="2018-09-06T23:36:00Z">
        <w:r w:rsidR="006C7000" w:rsidRPr="00860AB1">
          <w:rPr>
            <w:rFonts w:ascii="Calibri" w:eastAsia="Times New Roman" w:hAnsi="Calibri"/>
            <w:bCs/>
            <w:color w:val="C00000"/>
            <w:u w:val="single"/>
          </w:rPr>
          <w:t xml:space="preserve"> </w:t>
        </w:r>
      </w:ins>
      <w:r w:rsidR="00860AB1" w:rsidRPr="00860AB1">
        <w:rPr>
          <w:rFonts w:ascii="Calibri" w:hAnsi="Calibri" w:cs="Courier"/>
          <w:color w:val="C00000"/>
          <w:u w:val="single"/>
        </w:rPr>
        <w:t xml:space="preserve">This wider significance of our findings </w:t>
      </w:r>
      <w:proofErr w:type="gramStart"/>
      <w:r w:rsidR="00860AB1" w:rsidRPr="00860AB1">
        <w:rPr>
          <w:rFonts w:ascii="Calibri" w:hAnsi="Calibri" w:cs="Courier"/>
          <w:color w:val="C00000"/>
          <w:u w:val="single"/>
        </w:rPr>
        <w:t>need</w:t>
      </w:r>
      <w:proofErr w:type="gramEnd"/>
      <w:r w:rsidR="00860AB1" w:rsidRPr="00860AB1">
        <w:rPr>
          <w:rFonts w:ascii="Calibri" w:hAnsi="Calibri" w:cs="Courier"/>
          <w:color w:val="C00000"/>
          <w:u w:val="single"/>
        </w:rPr>
        <w:t xml:space="preserve"> to be examined in a larger study based on clinical endpoints</w:t>
      </w:r>
      <w:ins w:id="1003" w:author="Sara Zaher" w:date="2018-09-06T23:36:00Z">
        <w:r w:rsidR="006C7000" w:rsidRPr="00860AB1">
          <w:rPr>
            <w:rFonts w:ascii="Calibri" w:hAnsi="Calibri" w:cs="Courier"/>
            <w:color w:val="C00000"/>
            <w:u w:val="single"/>
          </w:rPr>
          <w:t>.</w:t>
        </w:r>
      </w:ins>
      <w:r w:rsidR="00FC32C4" w:rsidRPr="00860AB1">
        <w:rPr>
          <w:rFonts w:ascii="Calibri" w:hAnsi="Calibri" w:cs="Courier"/>
          <w:color w:val="C00000"/>
        </w:rPr>
        <w:t xml:space="preserve"> </w:t>
      </w:r>
      <w:r w:rsidR="00542C88" w:rsidRPr="00871885">
        <w:rPr>
          <w:rFonts w:ascii="Calibri" w:hAnsi="Calibri"/>
        </w:rPr>
        <w:t xml:space="preserve">Our data suggests that within the feed delivered, fat intake is often above requirements compared to protein and CHO delivery. </w:t>
      </w:r>
      <w:r w:rsidR="00D65C38" w:rsidRPr="00871885">
        <w:rPr>
          <w:rFonts w:ascii="Calibri" w:hAnsi="Calibri"/>
        </w:rPr>
        <w:t>This</w:t>
      </w:r>
      <w:r w:rsidR="00542C88" w:rsidRPr="00871885">
        <w:rPr>
          <w:rFonts w:ascii="Calibri" w:hAnsi="Calibri"/>
        </w:rPr>
        <w:t xml:space="preserve"> imbalance of nutrient provision may result from </w:t>
      </w:r>
      <w:r w:rsidR="00D65C38" w:rsidRPr="00871885">
        <w:rPr>
          <w:rFonts w:ascii="Calibri" w:hAnsi="Calibri"/>
        </w:rPr>
        <w:t>using</w:t>
      </w:r>
      <w:r w:rsidR="00542C88" w:rsidRPr="00871885">
        <w:rPr>
          <w:rFonts w:ascii="Calibri" w:hAnsi="Calibri"/>
        </w:rPr>
        <w:t xml:space="preserve"> the standard paediatric feeds that may not necessarily match the</w:t>
      </w:r>
      <w:r w:rsidR="00D65C38" w:rsidRPr="00871885">
        <w:rPr>
          <w:rFonts w:ascii="Calibri" w:hAnsi="Calibri"/>
        </w:rPr>
        <w:t xml:space="preserve"> macronutrient</w:t>
      </w:r>
      <w:r w:rsidR="00542C88" w:rsidRPr="00871885">
        <w:rPr>
          <w:rFonts w:ascii="Calibri" w:hAnsi="Calibri"/>
        </w:rPr>
        <w:t xml:space="preserve"> requirements of critically ill children. </w:t>
      </w:r>
      <w:r w:rsidR="008A2EB7" w:rsidRPr="00871885">
        <w:rPr>
          <w:rFonts w:ascii="Calibri" w:hAnsi="Calibri"/>
        </w:rPr>
        <w:t xml:space="preserve">Therefore </w:t>
      </w:r>
      <w:r w:rsidR="008A2EB7" w:rsidRPr="00871885">
        <w:rPr>
          <w:rFonts w:ascii="Calibri" w:hAnsi="Calibri"/>
          <w:shd w:val="clear" w:color="auto" w:fill="FFFFFF"/>
        </w:rPr>
        <w:t>it is crucial to take into account the proportion of macronutrients required and not only aim to achieve the energy goal</w:t>
      </w:r>
      <w:r w:rsidR="008A2EB7" w:rsidRPr="00871885">
        <w:rPr>
          <w:rStyle w:val="CommentReference"/>
          <w:rFonts w:ascii="Calibri" w:eastAsiaTheme="minorEastAsia" w:hAnsi="Calibri" w:cstheme="minorBidi"/>
          <w:sz w:val="24"/>
          <w:szCs w:val="24"/>
        </w:rPr>
        <w:t xml:space="preserve">. </w:t>
      </w:r>
      <w:r w:rsidR="009475EE" w:rsidRPr="00871885">
        <w:rPr>
          <w:rFonts w:ascii="Calibri" w:hAnsi="Calibri"/>
        </w:rPr>
        <w:t>These findings are</w:t>
      </w:r>
      <w:r w:rsidR="00DD1B00" w:rsidRPr="00871885">
        <w:rPr>
          <w:rFonts w:ascii="Calibri" w:hAnsi="Calibri"/>
        </w:rPr>
        <w:t xml:space="preserve"> based on generalised guidelines for macronutrient requirements in </w:t>
      </w:r>
      <w:r w:rsidR="00230131" w:rsidRPr="00871885">
        <w:rPr>
          <w:rFonts w:ascii="Calibri" w:hAnsi="Calibri"/>
        </w:rPr>
        <w:t xml:space="preserve">healthy </w:t>
      </w:r>
      <w:r w:rsidR="00DD1B00" w:rsidRPr="00871885">
        <w:rPr>
          <w:rFonts w:ascii="Calibri" w:hAnsi="Calibri"/>
        </w:rPr>
        <w:t>children and future work should examine whether critically ill children have specific macronutrient needs.</w:t>
      </w:r>
    </w:p>
    <w:p w14:paraId="4C7498E1"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7813A778"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67B20312"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574D65B6"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68220D8C"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74B6A92A"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5A5FD3F9"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2953EB5F"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13797547"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3594EF7F"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2DB4B8A6"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091C8629"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26537BCF" w14:textId="77777777" w:rsidR="00E123C6" w:rsidRDefault="00E123C6" w:rsidP="00B616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Calibri" w:hAnsi="Calibri"/>
        </w:rPr>
      </w:pPr>
    </w:p>
    <w:p w14:paraId="1A1F5A70" w14:textId="77777777" w:rsidR="000361F9" w:rsidRPr="00871885" w:rsidRDefault="000B1C82" w:rsidP="00120BF8">
      <w:pPr>
        <w:spacing w:line="480" w:lineRule="auto"/>
        <w:jc w:val="both"/>
        <w:rPr>
          <w:rFonts w:ascii="Calibri" w:eastAsia="Times New Roman" w:hAnsi="Calibri"/>
          <w:b/>
          <w:shd w:val="clear" w:color="auto" w:fill="FFFFFF"/>
        </w:rPr>
      </w:pPr>
      <w:r w:rsidRPr="00871885">
        <w:rPr>
          <w:rFonts w:ascii="Calibri" w:eastAsia="Times New Roman" w:hAnsi="Calibri"/>
          <w:b/>
          <w:shd w:val="clear" w:color="auto" w:fill="FFFFFF"/>
        </w:rPr>
        <w:t>Acknowledgements:</w:t>
      </w:r>
    </w:p>
    <w:p w14:paraId="3BF384EB" w14:textId="48545758" w:rsidR="00246224" w:rsidRPr="00871885" w:rsidRDefault="00C30F18" w:rsidP="00120BF8">
      <w:pPr>
        <w:spacing w:line="480" w:lineRule="auto"/>
        <w:jc w:val="both"/>
        <w:rPr>
          <w:rFonts w:ascii="Calibri" w:hAnsi="Calibri" w:cs="Arial"/>
          <w:lang w:eastAsia="en-US"/>
        </w:rPr>
      </w:pPr>
      <w:r w:rsidRPr="00871885">
        <w:rPr>
          <w:rFonts w:ascii="Calibri" w:hAnsi="Calibri"/>
          <w:lang w:eastAsia="en-US"/>
        </w:rPr>
        <w:t xml:space="preserve">Grateful acknowledgments to </w:t>
      </w:r>
      <w:r w:rsidRPr="00871885">
        <w:rPr>
          <w:rFonts w:ascii="Calibri" w:hAnsi="Calibri"/>
        </w:rPr>
        <w:t>the Core Bio</w:t>
      </w:r>
      <w:r w:rsidR="003404B9" w:rsidRPr="00871885">
        <w:rPr>
          <w:rFonts w:ascii="Calibri" w:hAnsi="Calibri"/>
        </w:rPr>
        <w:t>logical Assay Laboratory (CBAL)</w:t>
      </w:r>
      <w:r w:rsidRPr="00871885">
        <w:rPr>
          <w:rFonts w:ascii="Calibri" w:hAnsi="Calibri"/>
        </w:rPr>
        <w:t xml:space="preserve">, </w:t>
      </w:r>
      <w:r w:rsidR="003404B9" w:rsidRPr="00871885">
        <w:rPr>
          <w:rFonts w:ascii="Calibri" w:hAnsi="Calibri"/>
        </w:rPr>
        <w:t xml:space="preserve">Keith Burling, (Director of CBAL) and </w:t>
      </w:r>
      <w:r w:rsidR="003404B9" w:rsidRPr="00871885">
        <w:rPr>
          <w:rFonts w:ascii="Calibri" w:hAnsi="Calibri" w:cs="Arial"/>
          <w:bCs/>
          <w:lang w:eastAsia="en-US"/>
        </w:rPr>
        <w:t>Peter Barker</w:t>
      </w:r>
      <w:r w:rsidR="003404B9" w:rsidRPr="00871885">
        <w:rPr>
          <w:rFonts w:ascii="Calibri" w:hAnsi="Calibri" w:cs="Lucida Grande"/>
          <w:lang w:eastAsia="en-US"/>
        </w:rPr>
        <w:t xml:space="preserve"> (</w:t>
      </w:r>
      <w:r w:rsidR="003404B9" w:rsidRPr="00871885">
        <w:rPr>
          <w:rFonts w:ascii="Calibri" w:hAnsi="Calibri" w:cs="Arial"/>
          <w:lang w:eastAsia="en-US"/>
        </w:rPr>
        <w:t>Senior Biomedical Scientist) for their help in</w:t>
      </w:r>
      <w:r w:rsidR="00622378" w:rsidRPr="00871885">
        <w:rPr>
          <w:rFonts w:ascii="Calibri" w:hAnsi="Calibri" w:cs="Arial"/>
          <w:lang w:eastAsia="en-US"/>
        </w:rPr>
        <w:t xml:space="preserve"> laboratory matters and</w:t>
      </w:r>
      <w:r w:rsidR="00796C08" w:rsidRPr="00871885">
        <w:rPr>
          <w:rFonts w:ascii="Calibri" w:hAnsi="Calibri" w:cs="Arial"/>
          <w:lang w:eastAsia="en-US"/>
        </w:rPr>
        <w:t xml:space="preserve"> performing c</w:t>
      </w:r>
      <w:r w:rsidR="003404B9" w:rsidRPr="00871885">
        <w:rPr>
          <w:rFonts w:ascii="Calibri" w:hAnsi="Calibri" w:cs="Arial"/>
          <w:lang w:eastAsia="en-US"/>
        </w:rPr>
        <w:t>ytokines assay</w:t>
      </w:r>
      <w:r w:rsidR="00796C08" w:rsidRPr="00871885">
        <w:rPr>
          <w:rFonts w:ascii="Calibri" w:hAnsi="Calibri" w:cs="Arial"/>
          <w:lang w:eastAsia="en-US"/>
        </w:rPr>
        <w:t>s at their laboratories</w:t>
      </w:r>
      <w:r w:rsidR="003404B9" w:rsidRPr="00871885">
        <w:rPr>
          <w:rFonts w:ascii="Calibri" w:hAnsi="Calibri" w:cs="Arial"/>
          <w:lang w:eastAsia="en-US"/>
        </w:rPr>
        <w:t>.</w:t>
      </w:r>
      <w:r w:rsidR="00D6250A" w:rsidRPr="00871885">
        <w:rPr>
          <w:rFonts w:ascii="Calibri" w:hAnsi="Calibri" w:cs="Arial"/>
          <w:lang w:eastAsia="en-US"/>
        </w:rPr>
        <w:t xml:space="preserve"> </w:t>
      </w:r>
      <w:r w:rsidR="00796C08" w:rsidRPr="00871885">
        <w:rPr>
          <w:rFonts w:ascii="Calibri" w:hAnsi="Calibri" w:cs="Arial"/>
          <w:lang w:eastAsia="en-US"/>
        </w:rPr>
        <w:t>We</w:t>
      </w:r>
      <w:r w:rsidR="00D6250A" w:rsidRPr="00871885">
        <w:rPr>
          <w:rFonts w:ascii="Calibri" w:hAnsi="Calibri" w:cs="Arial"/>
          <w:lang w:eastAsia="en-US"/>
        </w:rPr>
        <w:t xml:space="preserve"> would</w:t>
      </w:r>
      <w:r w:rsidR="00796C08" w:rsidRPr="00871885">
        <w:rPr>
          <w:rFonts w:ascii="Calibri" w:hAnsi="Calibri" w:cs="Arial"/>
          <w:lang w:eastAsia="en-US"/>
        </w:rPr>
        <w:t xml:space="preserve"> also</w:t>
      </w:r>
      <w:r w:rsidR="00D6250A" w:rsidRPr="00871885">
        <w:rPr>
          <w:rFonts w:ascii="Calibri" w:hAnsi="Calibri" w:cs="Arial"/>
          <w:lang w:eastAsia="en-US"/>
        </w:rPr>
        <w:t xml:space="preserve"> li</w:t>
      </w:r>
      <w:r w:rsidR="00057545" w:rsidRPr="00871885">
        <w:rPr>
          <w:rFonts w:ascii="Calibri" w:hAnsi="Calibri" w:cs="Arial"/>
          <w:lang w:eastAsia="en-US"/>
        </w:rPr>
        <w:t xml:space="preserve">ke to thank Helen Shaw for </w:t>
      </w:r>
      <w:r w:rsidR="00A0099D" w:rsidRPr="00871885">
        <w:rPr>
          <w:rFonts w:ascii="Calibri" w:hAnsi="Calibri" w:cs="Arial"/>
          <w:lang w:eastAsia="en-US"/>
        </w:rPr>
        <w:t>her help</w:t>
      </w:r>
      <w:r w:rsidR="00D6250A" w:rsidRPr="00871885">
        <w:rPr>
          <w:rFonts w:ascii="Calibri" w:hAnsi="Calibri" w:cs="Arial"/>
          <w:lang w:eastAsia="en-US"/>
        </w:rPr>
        <w:t xml:space="preserve"> in data collection</w:t>
      </w:r>
      <w:r w:rsidR="00057545" w:rsidRPr="00871885">
        <w:rPr>
          <w:rFonts w:ascii="Calibri" w:hAnsi="Calibri" w:cs="Arial"/>
          <w:lang w:eastAsia="en-US"/>
        </w:rPr>
        <w:t>, to patients and their families along with the PICU clinical team</w:t>
      </w:r>
      <w:r w:rsidR="00D6250A" w:rsidRPr="00871885">
        <w:rPr>
          <w:rFonts w:ascii="Calibri" w:hAnsi="Calibri" w:cs="Arial"/>
          <w:lang w:eastAsia="en-US"/>
        </w:rPr>
        <w:t xml:space="preserve"> </w:t>
      </w:r>
      <w:r w:rsidR="00863DA8" w:rsidRPr="00871885">
        <w:rPr>
          <w:rFonts w:ascii="Calibri" w:hAnsi="Calibri" w:cs="Arial"/>
          <w:lang w:eastAsia="en-US"/>
        </w:rPr>
        <w:t xml:space="preserve">for their cooperation in </w:t>
      </w:r>
      <w:r w:rsidR="00D6250A" w:rsidRPr="00871885">
        <w:rPr>
          <w:rFonts w:ascii="Calibri" w:hAnsi="Calibri" w:cs="Arial"/>
          <w:lang w:eastAsia="en-US"/>
        </w:rPr>
        <w:t xml:space="preserve">facilitating this study. </w:t>
      </w:r>
    </w:p>
    <w:p w14:paraId="27DE3DC7" w14:textId="77777777" w:rsidR="000361F9" w:rsidRPr="00871885" w:rsidRDefault="000B1C82" w:rsidP="00120BF8">
      <w:pPr>
        <w:spacing w:line="480" w:lineRule="auto"/>
        <w:jc w:val="both"/>
        <w:rPr>
          <w:rFonts w:ascii="Calibri" w:eastAsia="Times New Roman" w:hAnsi="Calibri"/>
          <w:b/>
          <w:shd w:val="clear" w:color="auto" w:fill="FFFFFF"/>
        </w:rPr>
      </w:pPr>
      <w:r w:rsidRPr="00871885">
        <w:rPr>
          <w:rFonts w:ascii="Calibri" w:eastAsia="Times New Roman" w:hAnsi="Calibri"/>
          <w:b/>
          <w:shd w:val="clear" w:color="auto" w:fill="FFFFFF"/>
        </w:rPr>
        <w:t>Statement of Authorship:</w:t>
      </w:r>
    </w:p>
    <w:p w14:paraId="31B2B5C2" w14:textId="4708AB59" w:rsidR="00906895" w:rsidRPr="00871885" w:rsidRDefault="00B60432" w:rsidP="00120BF8">
      <w:pPr>
        <w:spacing w:line="480" w:lineRule="auto"/>
        <w:jc w:val="both"/>
        <w:rPr>
          <w:rFonts w:ascii="Calibri" w:eastAsia="Times New Roman" w:hAnsi="Calibri" w:cs="Arial"/>
          <w:lang w:eastAsia="en-US"/>
        </w:rPr>
      </w:pPr>
      <w:r w:rsidRPr="00871885">
        <w:rPr>
          <w:rFonts w:ascii="Calibri" w:eastAsia="Times New Roman" w:hAnsi="Calibri" w:cs="Arial"/>
          <w:lang w:eastAsia="en-US"/>
        </w:rPr>
        <w:t xml:space="preserve">SZ conceived the study, participated in </w:t>
      </w:r>
      <w:r w:rsidR="00C30F18" w:rsidRPr="00871885">
        <w:rPr>
          <w:rFonts w:ascii="Calibri" w:eastAsia="Times New Roman" w:hAnsi="Calibri" w:cs="Arial"/>
          <w:lang w:eastAsia="en-US"/>
        </w:rPr>
        <w:t>its</w:t>
      </w:r>
      <w:r w:rsidRPr="00871885">
        <w:rPr>
          <w:rFonts w:ascii="Calibri" w:eastAsia="Times New Roman" w:hAnsi="Calibri" w:cs="Arial"/>
          <w:lang w:eastAsia="en-US"/>
        </w:rPr>
        <w:t xml:space="preserve"> design, collected, </w:t>
      </w:r>
      <w:r w:rsidR="00796C08" w:rsidRPr="00871885">
        <w:rPr>
          <w:rFonts w:ascii="Calibri" w:eastAsia="Times New Roman" w:hAnsi="Calibri" w:cs="Arial"/>
          <w:lang w:eastAsia="en-US"/>
        </w:rPr>
        <w:t>analys</w:t>
      </w:r>
      <w:r w:rsidR="003404B9" w:rsidRPr="00871885">
        <w:rPr>
          <w:rFonts w:ascii="Calibri" w:eastAsia="Times New Roman" w:hAnsi="Calibri" w:cs="Arial"/>
          <w:lang w:eastAsia="en-US"/>
        </w:rPr>
        <w:t>ed</w:t>
      </w:r>
      <w:r w:rsidRPr="00871885">
        <w:rPr>
          <w:rFonts w:ascii="Calibri" w:eastAsia="Times New Roman" w:hAnsi="Calibri" w:cs="Arial"/>
          <w:lang w:eastAsia="en-US"/>
        </w:rPr>
        <w:t xml:space="preserve"> and interpreted the data, </w:t>
      </w:r>
      <w:r w:rsidR="004D0764" w:rsidRPr="00871885">
        <w:rPr>
          <w:rFonts w:ascii="Calibri" w:eastAsia="Times New Roman" w:hAnsi="Calibri" w:cs="Arial"/>
          <w:lang w:eastAsia="en-US"/>
        </w:rPr>
        <w:t>collected and processed serum sample</w:t>
      </w:r>
      <w:r w:rsidR="009A64A7" w:rsidRPr="00871885">
        <w:rPr>
          <w:rFonts w:ascii="Calibri" w:eastAsia="Times New Roman" w:hAnsi="Calibri" w:cs="Arial"/>
          <w:lang w:eastAsia="en-US"/>
        </w:rPr>
        <w:t>s</w:t>
      </w:r>
      <w:r w:rsidR="004D0764" w:rsidRPr="00871885">
        <w:rPr>
          <w:rFonts w:ascii="Calibri" w:eastAsia="Times New Roman" w:hAnsi="Calibri" w:cs="Arial"/>
          <w:lang w:eastAsia="en-US"/>
        </w:rPr>
        <w:t>, performed the statistical analysis</w:t>
      </w:r>
      <w:r w:rsidR="009A64A7" w:rsidRPr="00871885">
        <w:rPr>
          <w:rFonts w:ascii="Calibri" w:eastAsia="Times New Roman" w:hAnsi="Calibri" w:cs="Arial"/>
          <w:lang w:eastAsia="en-US"/>
        </w:rPr>
        <w:t>, obtained funding</w:t>
      </w:r>
      <w:r w:rsidR="004D0764" w:rsidRPr="00871885">
        <w:rPr>
          <w:rFonts w:ascii="Calibri" w:eastAsia="Times New Roman" w:hAnsi="Calibri" w:cs="Arial"/>
          <w:lang w:eastAsia="en-US"/>
        </w:rPr>
        <w:t xml:space="preserve"> </w:t>
      </w:r>
      <w:r w:rsidRPr="00871885">
        <w:rPr>
          <w:rFonts w:ascii="Calibri" w:eastAsia="Times New Roman" w:hAnsi="Calibri" w:cs="Arial"/>
          <w:lang w:eastAsia="en-US"/>
        </w:rPr>
        <w:t xml:space="preserve">and drafted the manuscript. </w:t>
      </w:r>
      <w:r w:rsidR="009A64A7" w:rsidRPr="00871885">
        <w:rPr>
          <w:rFonts w:ascii="Calibri" w:eastAsia="Times New Roman" w:hAnsi="Calibri" w:cs="Arial"/>
          <w:lang w:eastAsia="en-US"/>
        </w:rPr>
        <w:t>DW</w:t>
      </w:r>
      <w:r w:rsidR="00195266" w:rsidRPr="00871885">
        <w:rPr>
          <w:rFonts w:ascii="Calibri" w:eastAsia="Times New Roman" w:hAnsi="Calibri" w:cs="Arial"/>
          <w:lang w:eastAsia="en-US"/>
        </w:rPr>
        <w:t xml:space="preserve"> and JR</w:t>
      </w:r>
      <w:r w:rsidR="009A64A7" w:rsidRPr="00871885">
        <w:rPr>
          <w:rFonts w:ascii="Calibri" w:eastAsia="Times New Roman" w:hAnsi="Calibri" w:cs="Arial"/>
          <w:lang w:eastAsia="en-US"/>
        </w:rPr>
        <w:t xml:space="preserve"> recruited patients, </w:t>
      </w:r>
      <w:r w:rsidR="004D0764" w:rsidRPr="00871885">
        <w:rPr>
          <w:rFonts w:ascii="Calibri" w:eastAsia="Times New Roman" w:hAnsi="Calibri" w:cs="Arial"/>
          <w:lang w:eastAsia="en-US"/>
        </w:rPr>
        <w:t>acquired clinical data</w:t>
      </w:r>
      <w:r w:rsidR="009A64A7" w:rsidRPr="00871885">
        <w:rPr>
          <w:rFonts w:ascii="Calibri" w:eastAsia="Times New Roman" w:hAnsi="Calibri" w:cs="Arial"/>
          <w:lang w:eastAsia="en-US"/>
        </w:rPr>
        <w:t>,</w:t>
      </w:r>
      <w:r w:rsidR="004D0764" w:rsidRPr="00871885">
        <w:rPr>
          <w:rFonts w:ascii="Calibri" w:eastAsia="Times New Roman" w:hAnsi="Calibri" w:cs="Arial"/>
          <w:lang w:eastAsia="en-US"/>
        </w:rPr>
        <w:t xml:space="preserve"> </w:t>
      </w:r>
      <w:r w:rsidR="009A64A7" w:rsidRPr="00871885">
        <w:rPr>
          <w:rFonts w:ascii="Calibri" w:eastAsia="Times New Roman" w:hAnsi="Calibri" w:cs="Arial"/>
          <w:lang w:eastAsia="en-US"/>
        </w:rPr>
        <w:t xml:space="preserve">collected serum samples </w:t>
      </w:r>
      <w:r w:rsidR="004D0764" w:rsidRPr="00871885">
        <w:rPr>
          <w:rFonts w:ascii="Calibri" w:eastAsia="Times New Roman" w:hAnsi="Calibri" w:cs="Arial"/>
          <w:lang w:eastAsia="en-US"/>
        </w:rPr>
        <w:t>and revised the ma</w:t>
      </w:r>
      <w:r w:rsidR="009A64A7" w:rsidRPr="00871885">
        <w:rPr>
          <w:rFonts w:ascii="Calibri" w:eastAsia="Times New Roman" w:hAnsi="Calibri" w:cs="Arial"/>
          <w:lang w:eastAsia="en-US"/>
        </w:rPr>
        <w:t xml:space="preserve">nuscript. </w:t>
      </w:r>
      <w:r w:rsidR="004D0764" w:rsidRPr="00871885">
        <w:rPr>
          <w:rFonts w:ascii="Calibri" w:eastAsia="Times New Roman" w:hAnsi="Calibri" w:cs="Arial"/>
          <w:lang w:eastAsia="en-US"/>
        </w:rPr>
        <w:t>RB</w:t>
      </w:r>
      <w:r w:rsidR="00C30F18" w:rsidRPr="00871885">
        <w:rPr>
          <w:rFonts w:ascii="Calibri" w:eastAsia="Times New Roman" w:hAnsi="Calibri" w:cs="Arial"/>
          <w:lang w:eastAsia="en-US"/>
        </w:rPr>
        <w:t xml:space="preserve"> supervised statistical analysis and interpretation</w:t>
      </w:r>
      <w:r w:rsidR="00195266" w:rsidRPr="00871885">
        <w:rPr>
          <w:rFonts w:ascii="Calibri" w:eastAsia="Times New Roman" w:hAnsi="Calibri" w:cs="Arial"/>
          <w:lang w:eastAsia="en-US"/>
        </w:rPr>
        <w:t xml:space="preserve"> and</w:t>
      </w:r>
      <w:r w:rsidR="00C30F18" w:rsidRPr="00871885">
        <w:rPr>
          <w:rFonts w:ascii="Calibri" w:eastAsia="Times New Roman" w:hAnsi="Calibri" w:cs="Arial"/>
          <w:lang w:eastAsia="en-US"/>
        </w:rPr>
        <w:t xml:space="preserve"> revised the manuscript. FV participated in data interpretation and revised the manuscript. </w:t>
      </w:r>
      <w:r w:rsidR="00926136" w:rsidRPr="00871885">
        <w:rPr>
          <w:rFonts w:ascii="Calibri" w:eastAsia="Times New Roman" w:hAnsi="Calibri" w:cs="Arial"/>
          <w:lang w:eastAsia="en-US"/>
        </w:rPr>
        <w:t xml:space="preserve">RM participated in conception and design the study, supervised statistical analysis and interpretation revised the manuscript. </w:t>
      </w:r>
      <w:r w:rsidR="00C30F18" w:rsidRPr="00871885">
        <w:rPr>
          <w:rFonts w:ascii="Calibri" w:eastAsia="Times New Roman" w:hAnsi="Calibri" w:cs="Arial"/>
          <w:lang w:eastAsia="en-US"/>
        </w:rPr>
        <w:t xml:space="preserve">NP conceived the study, participated in its design and coordination, </w:t>
      </w:r>
      <w:r w:rsidR="00622378" w:rsidRPr="00871885">
        <w:rPr>
          <w:rFonts w:ascii="Calibri" w:eastAsia="Times New Roman" w:hAnsi="Calibri" w:cs="Arial"/>
          <w:lang w:eastAsia="en-US"/>
        </w:rPr>
        <w:t xml:space="preserve">obtained funding, </w:t>
      </w:r>
      <w:r w:rsidR="00C30F18" w:rsidRPr="00871885">
        <w:rPr>
          <w:rFonts w:ascii="Calibri" w:eastAsia="Times New Roman" w:hAnsi="Calibri" w:cs="Arial"/>
          <w:lang w:eastAsia="en-US"/>
        </w:rPr>
        <w:t>supervised statistical analysis, drafted and revised the manuscript.</w:t>
      </w:r>
    </w:p>
    <w:p w14:paraId="5B6CB3F9" w14:textId="77777777" w:rsidR="00195266" w:rsidRPr="00871885" w:rsidRDefault="000B1C82" w:rsidP="00120BF8">
      <w:pPr>
        <w:spacing w:after="120" w:line="480" w:lineRule="auto"/>
        <w:jc w:val="both"/>
        <w:outlineLvl w:val="1"/>
        <w:rPr>
          <w:rFonts w:ascii="Calibri" w:eastAsia="Times New Roman" w:hAnsi="Calibri" w:cs="Arial"/>
          <w:b/>
          <w:lang w:eastAsia="en-US"/>
        </w:rPr>
      </w:pPr>
      <w:r w:rsidRPr="00871885">
        <w:rPr>
          <w:rFonts w:ascii="Calibri" w:eastAsia="Times New Roman" w:hAnsi="Calibri" w:cs="Arial"/>
          <w:b/>
          <w:lang w:eastAsia="en-US"/>
        </w:rPr>
        <w:t>Ethics approval and consent to participate:</w:t>
      </w:r>
    </w:p>
    <w:p w14:paraId="3C067CA0" w14:textId="744140CE" w:rsidR="00195266" w:rsidRPr="00871885" w:rsidRDefault="000B1C82" w:rsidP="00120BF8">
      <w:pPr>
        <w:spacing w:after="120" w:line="480" w:lineRule="auto"/>
        <w:jc w:val="both"/>
        <w:outlineLvl w:val="1"/>
        <w:rPr>
          <w:rFonts w:ascii="Calibri" w:eastAsia="Times New Roman" w:hAnsi="Calibri" w:cs="Arial"/>
          <w:b/>
          <w:lang w:eastAsia="en-US"/>
        </w:rPr>
      </w:pPr>
      <w:r w:rsidRPr="00871885">
        <w:rPr>
          <w:rFonts w:ascii="Calibri" w:hAnsi="Calibri"/>
        </w:rPr>
        <w:t>Ethical approval was authorized by City and Hampstead LREC (Reference: 13/LO/0974).</w:t>
      </w:r>
      <w:r w:rsidRPr="00871885">
        <w:rPr>
          <w:rFonts w:ascii="Calibri" w:eastAsia="Times New Roman" w:hAnsi="Calibri"/>
          <w:bCs/>
        </w:rPr>
        <w:t xml:space="preserve"> </w:t>
      </w:r>
      <w:r w:rsidRPr="00871885">
        <w:rPr>
          <w:rFonts w:ascii="Calibri" w:hAnsi="Calibri" w:cs="Arial"/>
          <w:lang w:eastAsia="en-US"/>
        </w:rPr>
        <w:t>Informed consent for participation and publication was obtained from parents of the children.</w:t>
      </w:r>
      <w:r w:rsidR="00B61FB1" w:rsidRPr="00871885">
        <w:rPr>
          <w:rFonts w:ascii="Calibri" w:hAnsi="Calibri" w:cs="Arial"/>
          <w:lang w:eastAsia="en-US"/>
        </w:rPr>
        <w:t xml:space="preserve"> </w:t>
      </w:r>
    </w:p>
    <w:p w14:paraId="43C3955B" w14:textId="5FE7C9A2" w:rsidR="00195266" w:rsidRPr="00871885" w:rsidRDefault="000B1C82" w:rsidP="00120BF8">
      <w:pPr>
        <w:spacing w:after="120" w:line="480" w:lineRule="auto"/>
        <w:jc w:val="both"/>
        <w:outlineLvl w:val="1"/>
        <w:rPr>
          <w:rFonts w:ascii="Calibri" w:eastAsia="Times New Roman" w:hAnsi="Calibri" w:cs="Arial"/>
          <w:b/>
          <w:lang w:eastAsia="en-US"/>
        </w:rPr>
      </w:pPr>
      <w:r w:rsidRPr="00871885">
        <w:rPr>
          <w:rFonts w:ascii="Calibri" w:eastAsia="Times New Roman" w:hAnsi="Calibri"/>
          <w:b/>
          <w:shd w:val="clear" w:color="auto" w:fill="FFFFFF"/>
        </w:rPr>
        <w:t>Funding:</w:t>
      </w:r>
    </w:p>
    <w:p w14:paraId="6D0D70FA" w14:textId="4145A65D" w:rsidR="00622E50" w:rsidRPr="00871885" w:rsidRDefault="000B1C82" w:rsidP="00120BF8">
      <w:pPr>
        <w:spacing w:after="120" w:line="480" w:lineRule="auto"/>
        <w:jc w:val="both"/>
        <w:outlineLvl w:val="1"/>
        <w:rPr>
          <w:rFonts w:ascii="Calibri" w:eastAsia="Times New Roman" w:hAnsi="Calibri" w:cs="Arial"/>
          <w:b/>
          <w:lang w:eastAsia="en-US"/>
        </w:rPr>
      </w:pPr>
      <w:r w:rsidRPr="00871885">
        <w:rPr>
          <w:rFonts w:ascii="Calibri" w:hAnsi="Calibri"/>
          <w:shd w:val="clear" w:color="auto" w:fill="FFFFFF"/>
        </w:rPr>
        <w:t xml:space="preserve">This work was supported by </w:t>
      </w:r>
      <w:r w:rsidR="002E40BA" w:rsidRPr="00871885">
        <w:rPr>
          <w:rFonts w:ascii="Calibri" w:hAnsi="Calibri"/>
          <w:shd w:val="clear" w:color="auto" w:fill="FFFFFF"/>
        </w:rPr>
        <w:t xml:space="preserve">a project grant from </w:t>
      </w:r>
      <w:r w:rsidRPr="00871885">
        <w:rPr>
          <w:rFonts w:ascii="Calibri" w:hAnsi="Calibri"/>
        </w:rPr>
        <w:t xml:space="preserve">The Evelyn </w:t>
      </w:r>
      <w:r w:rsidR="002653F9" w:rsidRPr="00871885">
        <w:rPr>
          <w:rFonts w:ascii="Calibri" w:hAnsi="Calibri"/>
        </w:rPr>
        <w:t>Trust</w:t>
      </w:r>
      <w:r w:rsidR="00622E50" w:rsidRPr="00871885">
        <w:rPr>
          <w:rFonts w:ascii="Calibri" w:hAnsi="Calibri"/>
        </w:rPr>
        <w:t>.</w:t>
      </w:r>
      <w:r w:rsidR="002653F9" w:rsidRPr="00871885">
        <w:rPr>
          <w:rFonts w:ascii="Calibri" w:hAnsi="Calibri"/>
        </w:rPr>
        <w:t xml:space="preserve"> </w:t>
      </w:r>
      <w:r w:rsidR="00622E50" w:rsidRPr="00871885">
        <w:rPr>
          <w:rFonts w:ascii="Calibri" w:hAnsi="Calibri"/>
        </w:rPr>
        <w:t xml:space="preserve"> </w:t>
      </w:r>
      <w:r w:rsidR="00622E50" w:rsidRPr="00871885">
        <w:rPr>
          <w:rFonts w:ascii="Calibri" w:hAnsi="Calibri"/>
          <w:lang w:eastAsia="en-US"/>
        </w:rPr>
        <w:t xml:space="preserve">SZ is a PhD student at University Of Cambridge, funded by a scholarship from the Saudi Arabian Cultural Bureau. </w:t>
      </w:r>
    </w:p>
    <w:p w14:paraId="45653FE9" w14:textId="77777777" w:rsidR="00195266" w:rsidRPr="00871885" w:rsidRDefault="00863DA8" w:rsidP="00120BF8">
      <w:pPr>
        <w:spacing w:after="240" w:line="480" w:lineRule="auto"/>
        <w:jc w:val="both"/>
        <w:rPr>
          <w:rFonts w:ascii="Calibri" w:hAnsi="Calibri" w:cs="Arial"/>
          <w:lang w:eastAsia="en-US"/>
        </w:rPr>
      </w:pPr>
      <w:r w:rsidRPr="00871885">
        <w:rPr>
          <w:rFonts w:ascii="Calibri" w:eastAsia="Times New Roman" w:hAnsi="Calibri"/>
          <w:b/>
          <w:shd w:val="clear" w:color="auto" w:fill="FFFFFF"/>
        </w:rPr>
        <w:lastRenderedPageBreak/>
        <w:t>Conflict of Interest:</w:t>
      </w:r>
    </w:p>
    <w:p w14:paraId="38496EF0" w14:textId="189C40E9" w:rsidR="00122C25" w:rsidRDefault="00863DA8" w:rsidP="00120BF8">
      <w:pPr>
        <w:spacing w:after="240" w:line="480" w:lineRule="auto"/>
        <w:jc w:val="both"/>
        <w:rPr>
          <w:rFonts w:ascii="Calibri" w:eastAsia="Times New Roman" w:hAnsi="Calibri"/>
          <w:shd w:val="clear" w:color="auto" w:fill="FFFFFF"/>
        </w:rPr>
      </w:pPr>
      <w:r w:rsidRPr="00871885">
        <w:rPr>
          <w:rFonts w:ascii="Calibri" w:eastAsia="Times New Roman" w:hAnsi="Calibri"/>
          <w:shd w:val="clear" w:color="auto" w:fill="FFFFFF"/>
        </w:rPr>
        <w:t xml:space="preserve">No conflict of interest to declare </w:t>
      </w:r>
    </w:p>
    <w:p w14:paraId="05EF8FF7" w14:textId="77777777" w:rsidR="00D575A6" w:rsidRPr="00871885" w:rsidRDefault="00863DA8" w:rsidP="00195266">
      <w:pPr>
        <w:spacing w:after="240" w:line="480" w:lineRule="auto"/>
        <w:jc w:val="both"/>
        <w:rPr>
          <w:rFonts w:ascii="Calibri" w:eastAsia="Times New Roman" w:hAnsi="Calibri"/>
          <w:b/>
          <w:shd w:val="clear" w:color="auto" w:fill="FFFFFF"/>
        </w:rPr>
      </w:pPr>
      <w:r w:rsidRPr="00871885">
        <w:rPr>
          <w:rFonts w:ascii="Calibri" w:eastAsia="Times New Roman" w:hAnsi="Calibri"/>
          <w:b/>
          <w:shd w:val="clear" w:color="auto" w:fill="FFFFFF"/>
        </w:rPr>
        <w:t>References:</w:t>
      </w:r>
    </w:p>
    <w:p w14:paraId="4793C94C" w14:textId="72C9C5A6" w:rsidR="008C039D" w:rsidRPr="008C039D" w:rsidRDefault="00151427" w:rsidP="008C039D">
      <w:pPr>
        <w:widowControl w:val="0"/>
        <w:autoSpaceDE w:val="0"/>
        <w:autoSpaceDN w:val="0"/>
        <w:adjustRightInd w:val="0"/>
        <w:spacing w:after="240" w:line="480" w:lineRule="auto"/>
        <w:ind w:left="640" w:hanging="640"/>
        <w:rPr>
          <w:rFonts w:ascii="Calibri" w:hAnsi="Calibri"/>
          <w:noProof/>
          <w:lang w:val="en-US"/>
        </w:rPr>
      </w:pPr>
      <w:r w:rsidRPr="00871885">
        <w:rPr>
          <w:rFonts w:ascii="Calibri" w:eastAsia="Times New Roman" w:hAnsi="Calibri"/>
          <w:b/>
          <w:shd w:val="clear" w:color="auto" w:fill="FFFFFF"/>
        </w:rPr>
        <w:fldChar w:fldCharType="begin" w:fldLock="1"/>
      </w:r>
      <w:r w:rsidRPr="00871885">
        <w:rPr>
          <w:rFonts w:ascii="Calibri" w:eastAsia="Times New Roman" w:hAnsi="Calibri"/>
          <w:b/>
          <w:shd w:val="clear" w:color="auto" w:fill="FFFFFF"/>
        </w:rPr>
        <w:instrText xml:space="preserve">ADDIN Mendeley Bibliography CSL_BIBLIOGRAPHY </w:instrText>
      </w:r>
      <w:r w:rsidRPr="00871885">
        <w:rPr>
          <w:rFonts w:ascii="Calibri" w:eastAsia="Times New Roman" w:hAnsi="Calibri"/>
          <w:b/>
          <w:shd w:val="clear" w:color="auto" w:fill="FFFFFF"/>
        </w:rPr>
        <w:fldChar w:fldCharType="separate"/>
      </w:r>
      <w:r w:rsidR="008C039D" w:rsidRPr="008C039D">
        <w:rPr>
          <w:rFonts w:ascii="Calibri" w:hAnsi="Calibri"/>
          <w:noProof/>
          <w:lang w:val="en-US"/>
        </w:rPr>
        <w:t xml:space="preserve">1. </w:t>
      </w:r>
      <w:r w:rsidR="008C039D" w:rsidRPr="008C039D">
        <w:rPr>
          <w:rFonts w:ascii="Calibri" w:hAnsi="Calibri"/>
          <w:noProof/>
          <w:lang w:val="en-US"/>
        </w:rPr>
        <w:tab/>
        <w:t xml:space="preserve">Gurgueira GL, Leite HP, de Aguiar Carrazedo Taddei JA, de Carvalho WB. Outcomes in a Pediatric Intensive Care Unit Before and After the Implementation of a Nutrition Support Team. J Parenter Enter Nutr [Internet]. SAGE Publications; 2005 May 5;29(3):176–85. </w:t>
      </w:r>
    </w:p>
    <w:p w14:paraId="0B9E5017"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 </w:t>
      </w:r>
      <w:r w:rsidRPr="008C039D">
        <w:rPr>
          <w:rFonts w:ascii="Calibri" w:hAnsi="Calibri"/>
          <w:noProof/>
          <w:lang w:val="en-US"/>
        </w:rPr>
        <w:tab/>
        <w:t xml:space="preserve">Hulst J, Joosten K, Zimmermann L, Hop W, van Buuren S, Büller H, et al. Malnutrition in critically ill children: From admission to 6 months after discharge. Clin Nutr. 2004;23(2):223–32. </w:t>
      </w:r>
    </w:p>
    <w:p w14:paraId="53732FE9" w14:textId="25C9AAFE"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 </w:t>
      </w:r>
      <w:r w:rsidRPr="008C039D">
        <w:rPr>
          <w:rFonts w:ascii="Calibri" w:hAnsi="Calibri"/>
          <w:noProof/>
          <w:lang w:val="en-US"/>
        </w:rPr>
        <w:tab/>
        <w:t xml:space="preserve">Hulst JM, Goudoever JB va., Zimmermann LJI, Hop WCJ, Albers MJIJ, Tibboel D, et al. The effect of cumulative energy and protein deficiency on anthropometric parameters in a pediatric ICU population. Clin Nutr [Internet]. 2004 Dec;23(6):1381–9. </w:t>
      </w:r>
    </w:p>
    <w:p w14:paraId="0501E845" w14:textId="0EB6370A"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 </w:t>
      </w:r>
      <w:r w:rsidRPr="008C039D">
        <w:rPr>
          <w:rFonts w:ascii="Calibri" w:hAnsi="Calibri"/>
          <w:noProof/>
          <w:lang w:val="en-US"/>
        </w:rPr>
        <w:tab/>
        <w:t xml:space="preserve">Rogers EJ, Gilbertson HR, Heine RG, Henning R. Barriers to adequate nutrition in critically ill children. Nutrition [Internet]. 2003 Oct;19(10):865–8. </w:t>
      </w:r>
    </w:p>
    <w:p w14:paraId="353864C0" w14:textId="21AFA2BA"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 </w:t>
      </w:r>
      <w:r w:rsidRPr="008C039D">
        <w:rPr>
          <w:rFonts w:ascii="Calibri" w:hAnsi="Calibri"/>
          <w:noProof/>
          <w:lang w:val="en-US"/>
        </w:rPr>
        <w:tab/>
        <w:t xml:space="preserve">Kim H, Stotts NA, Froelicher ES, Engler MM, Porter C. Why patients in critical care do not receive adequate enteral nutrition? A review of the literature. J Crit Care [Internet]. 2012 Dec;27(6):702–13. </w:t>
      </w:r>
    </w:p>
    <w:p w14:paraId="4F7DF0BE" w14:textId="28496DAA"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6. </w:t>
      </w:r>
      <w:r w:rsidRPr="008C039D">
        <w:rPr>
          <w:rFonts w:ascii="Calibri" w:hAnsi="Calibri"/>
          <w:noProof/>
          <w:lang w:val="en-US"/>
        </w:rPr>
        <w:tab/>
        <w:t xml:space="preserve">Briassoulis G, Briassouli E, Tavladaki T, Ilia S, Fitrolaki DM, Spanaki AM. Unpredictable combination of metabolic and feeding patterns in malnourished critically ill children: the malnutrition–energy assessment question. Intensive Care Med [Internet]. 2014 Jan 17;40(1):120–2. </w:t>
      </w:r>
    </w:p>
    <w:p w14:paraId="2D897E71" w14:textId="20FDF4E6"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lastRenderedPageBreak/>
        <w:t xml:space="preserve">7. </w:t>
      </w:r>
      <w:r w:rsidRPr="008C039D">
        <w:rPr>
          <w:rFonts w:ascii="Calibri" w:hAnsi="Calibri"/>
          <w:noProof/>
          <w:lang w:val="en-US"/>
        </w:rPr>
        <w:tab/>
        <w:t xml:space="preserve">Mehta NM, Compher C, Directors ASPENB of. A.S.P.E.N. Clinical Guidelines: Nutrition Support of the Critically Ill Child. J Parenter Enter Nutr [Internet]. SAGE Publications; 2009 May 27;33(3):260–76. </w:t>
      </w:r>
    </w:p>
    <w:p w14:paraId="0EC49197"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8. </w:t>
      </w:r>
      <w:r w:rsidRPr="008C039D">
        <w:rPr>
          <w:rFonts w:ascii="Calibri" w:hAnsi="Calibri"/>
          <w:noProof/>
          <w:lang w:val="en-US"/>
        </w:rPr>
        <w:tab/>
        <w:t xml:space="preserve">Hulst JM, van Goudoever JB, Zimmermann LJI, Tibboel D, Joosten KFM. The role of initial monitoring of routine biochemical nutritional markers in critically ill children. J Nutr Biochem. 2006;17(1):57–62. </w:t>
      </w:r>
    </w:p>
    <w:p w14:paraId="26120DD9" w14:textId="31116AF2"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9. </w:t>
      </w:r>
      <w:r w:rsidRPr="008C039D">
        <w:rPr>
          <w:rFonts w:ascii="Calibri" w:hAnsi="Calibri"/>
          <w:noProof/>
          <w:lang w:val="en-US"/>
        </w:rPr>
        <w:tab/>
        <w:t xml:space="preserve">Maslowski KM, Mackay CR. Diet, gut microbiota and immune responses. Nat Immunol [Internet]. Nature Publishing Group; 2011;12(1):5–9. </w:t>
      </w:r>
    </w:p>
    <w:p w14:paraId="1DA9F5F5"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10. </w:t>
      </w:r>
      <w:r w:rsidRPr="008C039D">
        <w:rPr>
          <w:rFonts w:ascii="Calibri" w:hAnsi="Calibri"/>
          <w:noProof/>
          <w:lang w:val="en-US"/>
        </w:rPr>
        <w:tab/>
        <w:t xml:space="preserve">Mehta NM, Skillman HE, Irving SY, Coss-Bu JA, Vermilyea S, Farrington EA, et al. Guidelines for the Provision and Assessment of Nutrition Support Therapy in the Pediatric Critically Ill Patient: Society of Critical Care Medicine and American Society for Parenteral and Enteral Nutrition. Pediatric Critical Care Medicine. 2017. 675-715 p. </w:t>
      </w:r>
    </w:p>
    <w:p w14:paraId="1C4D6D5B" w14:textId="340EF231"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11. </w:t>
      </w:r>
      <w:r w:rsidRPr="008C039D">
        <w:rPr>
          <w:rFonts w:ascii="Calibri" w:hAnsi="Calibri"/>
          <w:noProof/>
          <w:lang w:val="en-US"/>
        </w:rPr>
        <w:tab/>
        <w:t xml:space="preserve">Bhutia TD, Lodha R, Kabra SK. Abnormalities in glucose homeostasis in critically Ill children*. Pediatr Crit Care Med [Internet]. 2013 Jan;14(1):e16–25. </w:t>
      </w:r>
    </w:p>
    <w:p w14:paraId="6168FC1F" w14:textId="7E34C8D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12. </w:t>
      </w:r>
      <w:r w:rsidRPr="008C039D">
        <w:rPr>
          <w:rFonts w:ascii="Calibri" w:hAnsi="Calibri"/>
          <w:noProof/>
          <w:lang w:val="en-US"/>
        </w:rPr>
        <w:tab/>
        <w:t xml:space="preserve">Cogo PE, Carnielli VP, Rosso F, Cesarone A, Giordano G, Faggian D, et al. Protein turnover, lipolysis, and endogenous hormonal secretion in critically ill children. Crit Care Med [Internet]. Critical Care Medicine; 2002 Jan 1;30(1):65–70. </w:t>
      </w:r>
    </w:p>
    <w:p w14:paraId="139D16B8"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13. </w:t>
      </w:r>
      <w:r w:rsidRPr="008C039D">
        <w:rPr>
          <w:rFonts w:ascii="Calibri" w:hAnsi="Calibri"/>
          <w:noProof/>
          <w:lang w:val="en-US"/>
        </w:rPr>
        <w:tab/>
        <w:t xml:space="preserve">Coss-Bu JA, Hamilton-Reeves J, Patel JJ, Morris CR, Hurt RT. Protein Requirements of the Critically Ill Pediatric Patient. Nutr Clin Pract. 2017 Apr;32(1_suppl):128S–141S. </w:t>
      </w:r>
    </w:p>
    <w:p w14:paraId="0C7D4213" w14:textId="41A04B3C"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14. </w:t>
      </w:r>
      <w:r w:rsidRPr="008C039D">
        <w:rPr>
          <w:rFonts w:ascii="Calibri" w:hAnsi="Calibri"/>
          <w:noProof/>
          <w:lang w:val="en-US"/>
        </w:rPr>
        <w:tab/>
        <w:t xml:space="preserve">Coss-Bu JA, Klish WJ, Walding D, Stein F, Smith EO, Jefferson LS. Energy metabolism, nitrogen balance, and substrate utilization in critically ill children. Am J Clin Nutr [Internet]. American </w:t>
      </w:r>
      <w:r w:rsidRPr="008C039D">
        <w:rPr>
          <w:rFonts w:ascii="Calibri" w:hAnsi="Calibri"/>
          <w:noProof/>
          <w:lang w:val="en-US"/>
        </w:rPr>
        <w:lastRenderedPageBreak/>
        <w:t xml:space="preserve">Society for Nutrition; 2001 Nov;74(5):664–9. </w:t>
      </w:r>
    </w:p>
    <w:p w14:paraId="3C5C9357"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15. </w:t>
      </w:r>
      <w:r w:rsidRPr="008C039D">
        <w:rPr>
          <w:rFonts w:ascii="Calibri" w:hAnsi="Calibri"/>
          <w:noProof/>
          <w:lang w:val="en-US"/>
        </w:rPr>
        <w:tab/>
        <w:t xml:space="preserve">Caresta E, Pierro A, Chowdhury M, Peters MJ, Piastra M, Eaton S. Oxidation of intravenous lipid in infants and children with systemic inflammatory response syndrome and sepsis. Pediatr Res. 2007;61(2):228–32. </w:t>
      </w:r>
    </w:p>
    <w:p w14:paraId="468D5289" w14:textId="5FD1A39C"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16. </w:t>
      </w:r>
      <w:r w:rsidRPr="008C039D">
        <w:rPr>
          <w:rFonts w:ascii="Calibri" w:hAnsi="Calibri"/>
          <w:noProof/>
          <w:lang w:val="en-US"/>
        </w:rPr>
        <w:tab/>
        <w:t xml:space="preserve">Wilasco MI de A, Uribe-Cruz C, Santetti D, Fries GR, Dornelles CTL, Silveira TR da. IL-6, TNF-α, IL-10, and nutritional status in pediatric patients with biliary atresia. J Pediatr (Rio J) [Internet]. Elsevier; 2017 Sep 1;93(5):517–24. </w:t>
      </w:r>
    </w:p>
    <w:p w14:paraId="36A43B1F" w14:textId="370C5DBC"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17. </w:t>
      </w:r>
      <w:r w:rsidRPr="008C039D">
        <w:rPr>
          <w:rFonts w:ascii="Calibri" w:hAnsi="Calibri"/>
          <w:noProof/>
          <w:lang w:val="en-US"/>
        </w:rPr>
        <w:tab/>
        <w:t xml:space="preserve">Pendyala S, Walker JM, Holt PR. A high-fat diet is associated with endotoxemia that originates from the gut. Gastroenterology [Internet]. NIH Public Access; 2012 May;142(5):1100–1101.e2. </w:t>
      </w:r>
    </w:p>
    <w:p w14:paraId="557CD693"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18. </w:t>
      </w:r>
      <w:r w:rsidRPr="008C039D">
        <w:rPr>
          <w:rFonts w:ascii="Calibri" w:hAnsi="Calibri"/>
          <w:noProof/>
          <w:lang w:val="en-US"/>
        </w:rPr>
        <w:tab/>
        <w:t xml:space="preserve">Parekh PJ, Arusi E, Vinik AI, Johnson D a. The role and influence of gut microbiota in pathogenesis and management of obesity and metabolic syndrome. Front Endocrinol (Lausanne). 2014;5(APR):1–7. </w:t>
      </w:r>
    </w:p>
    <w:p w14:paraId="314095BA" w14:textId="7B92E760"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19. </w:t>
      </w:r>
      <w:r w:rsidRPr="008C039D">
        <w:rPr>
          <w:rFonts w:ascii="Calibri" w:hAnsi="Calibri"/>
          <w:noProof/>
          <w:lang w:val="en-US"/>
        </w:rPr>
        <w:tab/>
        <w:t xml:space="preserve">SHARMAN MJ, VOLEK JS. Weight loss leads to reductions in inflammatory biomarkers after a very-low-carbohydrate diet and a low-fat diet in overweight men. Clin Sci [Internet]. Portland Press Limited; 2004 Oct 1;107(4):365–9. </w:t>
      </w:r>
    </w:p>
    <w:p w14:paraId="15BCCF9F" w14:textId="40F2C521"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20. </w:t>
      </w:r>
      <w:r w:rsidRPr="008C039D">
        <w:rPr>
          <w:rFonts w:ascii="Calibri" w:hAnsi="Calibri"/>
          <w:noProof/>
          <w:lang w:val="en-US"/>
        </w:rPr>
        <w:tab/>
        <w:t xml:space="preserve">Ballard O, Morrow AL. Human milk composition: nutrients and bioactive factors. Pediatr Clin North Am [Internet]. NIH Public Access; 2013 Feb;60(1):49–74. </w:t>
      </w:r>
    </w:p>
    <w:p w14:paraId="0775D271" w14:textId="4EC101E6"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21. </w:t>
      </w:r>
      <w:r w:rsidRPr="008C039D">
        <w:rPr>
          <w:rFonts w:ascii="Calibri" w:hAnsi="Calibri"/>
          <w:noProof/>
          <w:lang w:val="en-US"/>
        </w:rPr>
        <w:tab/>
        <w:t xml:space="preserve">Schofield WN. Predicting basal metabolic rate, new standards and review of previous work. Hum Nutr Clin Nutr [Internet]. 1985;39 Suppl 1:5–41. </w:t>
      </w:r>
    </w:p>
    <w:p w14:paraId="4E16FE0F"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22. </w:t>
      </w:r>
      <w:r w:rsidRPr="008C039D">
        <w:rPr>
          <w:rFonts w:ascii="Calibri" w:hAnsi="Calibri"/>
          <w:noProof/>
          <w:lang w:val="en-US"/>
        </w:rPr>
        <w:tab/>
        <w:t xml:space="preserve">Meyer R, Kulinskaya E, Briassoulis G, Taylor RM, Cooper M, Pathan N, et al. The Challenge of </w:t>
      </w:r>
      <w:r w:rsidRPr="008C039D">
        <w:rPr>
          <w:rFonts w:ascii="Calibri" w:hAnsi="Calibri"/>
          <w:noProof/>
          <w:lang w:val="en-US"/>
        </w:rPr>
        <w:lastRenderedPageBreak/>
        <w:t xml:space="preserve">Developing a New Predictive Formula to Estimate Energy Requirements in Ventilated Critically Ill Children. Nutr Clin Pract. 2012;27(5):669–76. </w:t>
      </w:r>
    </w:p>
    <w:p w14:paraId="631D6A73" w14:textId="085C4175"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23. </w:t>
      </w:r>
      <w:r w:rsidRPr="008C039D">
        <w:rPr>
          <w:rFonts w:ascii="Calibri" w:hAnsi="Calibri"/>
          <w:noProof/>
          <w:lang w:val="en-US"/>
        </w:rPr>
        <w:tab/>
        <w:t xml:space="preserve">Jotterand Chaparro C, Taffé P, Moullet C, Laure Depeyre J, Longchamp D, Perez MH, et al. Performance of Predictive Equations Specifically Developed to Estimate Resting Energy Expenditure in Ventilated Critically Ill Children. J Pediatr [Internet]. Elsevier Inc.; 2017;184:220–226.e5. </w:t>
      </w:r>
    </w:p>
    <w:p w14:paraId="7A89B848" w14:textId="0271FBC3"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24. </w:t>
      </w:r>
      <w:r w:rsidRPr="008C039D">
        <w:rPr>
          <w:rFonts w:ascii="Calibri" w:hAnsi="Calibri"/>
          <w:noProof/>
          <w:lang w:val="en-US"/>
        </w:rPr>
        <w:tab/>
        <w:t xml:space="preserve">Ashwell M. 4: The COMA Report on Dietary Reference Values. Nutr Bull [Internet]. Blackwell Publishing Ltd; 1991 Sep 1;16(3):132–5. </w:t>
      </w:r>
    </w:p>
    <w:p w14:paraId="106FA1B0"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25. </w:t>
      </w:r>
      <w:r w:rsidRPr="008C039D">
        <w:rPr>
          <w:rFonts w:ascii="Calibri" w:hAnsi="Calibri"/>
          <w:noProof/>
          <w:lang w:val="en-US"/>
        </w:rPr>
        <w:tab/>
        <w:t xml:space="preserve">Koletzko B, Baker S, Cleghorn G, Fagundes N, et al. Global standard for the composition of infant formula: recomendations of an ESPGHAN coordinated international expert group. Nov. 2005;41(5):584–99. </w:t>
      </w:r>
    </w:p>
    <w:p w14:paraId="259A9669"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26. </w:t>
      </w:r>
      <w:r w:rsidRPr="008C039D">
        <w:rPr>
          <w:rFonts w:ascii="Calibri" w:hAnsi="Calibri"/>
          <w:noProof/>
          <w:lang w:val="en-US"/>
        </w:rPr>
        <w:tab/>
        <w:t xml:space="preserve">Uauy R, Dangour AD. Fat and fatty acid requirements and recommendations for infants of 0-2 years and children of 2-18 years. Ann Nutr Metab. 2009;55(1–3):76–96. </w:t>
      </w:r>
    </w:p>
    <w:p w14:paraId="3688F9D6" w14:textId="23FCC2CD"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27. </w:t>
      </w:r>
      <w:r w:rsidRPr="008C039D">
        <w:rPr>
          <w:rFonts w:ascii="Calibri" w:hAnsi="Calibri"/>
          <w:noProof/>
          <w:lang w:val="en-US"/>
        </w:rPr>
        <w:tab/>
        <w:t>WHO | WHO Anthro (version 3.2.2, January 2011) and macros. WHO [Internet]. World Health Organization; 2017</w:t>
      </w:r>
      <w:r w:rsidR="00ED3075">
        <w:rPr>
          <w:rFonts w:ascii="Calibri" w:hAnsi="Calibri"/>
          <w:noProof/>
          <w:lang w:val="en-US"/>
        </w:rPr>
        <w:t>.</w:t>
      </w:r>
    </w:p>
    <w:p w14:paraId="3FE5495B" w14:textId="5245392C"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28. </w:t>
      </w:r>
      <w:r w:rsidRPr="008C039D">
        <w:rPr>
          <w:rFonts w:ascii="Calibri" w:hAnsi="Calibri"/>
          <w:noProof/>
          <w:lang w:val="en-US"/>
        </w:rPr>
        <w:tab/>
        <w:t xml:space="preserve">Pichler J, Hill SM, Shaw V, Lucas A. Prevalence of undernutrition during hospitalisation in a children’s hospital: what happens during admission? Eur J Clin Nutr [Internet]. Nature Publishing Group; 2014 Jun 12;68(6):730–5. </w:t>
      </w:r>
    </w:p>
    <w:p w14:paraId="5A3BEDE4" w14:textId="2C0AB043"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29. </w:t>
      </w:r>
      <w:r w:rsidRPr="008C039D">
        <w:rPr>
          <w:rFonts w:ascii="Calibri" w:hAnsi="Calibri"/>
          <w:noProof/>
          <w:lang w:val="en-US"/>
        </w:rPr>
        <w:tab/>
        <w:t>Slater A, Shann F, Pearson G, Group  for the PS. PIM2: a revised version of the Paediatric Index of Mortality. Intensive Care Med [Internet]. Springer-Verlag; 2003 Feb 23;29(2):278–85.</w:t>
      </w:r>
    </w:p>
    <w:p w14:paraId="482228C2" w14:textId="7D15CB20"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lastRenderedPageBreak/>
        <w:t xml:space="preserve">30. </w:t>
      </w:r>
      <w:r w:rsidRPr="008C039D">
        <w:rPr>
          <w:rFonts w:ascii="Calibri" w:hAnsi="Calibri"/>
          <w:noProof/>
          <w:lang w:val="en-US"/>
        </w:rPr>
        <w:tab/>
        <w:t xml:space="preserve">Gaies MG, Gurney JG, Yen AH, Napoli ML, Gajarski RJ, Ohye RG, et al. Vasoactive?inotropic score as a predictor of morbidity and mortality in infants after cardiopulmonary bypass*. Pediatr Crit Care Med [Internet]. 2010 Mar;11(2):234–8. </w:t>
      </w:r>
    </w:p>
    <w:p w14:paraId="618267A7" w14:textId="60AC343F"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31. </w:t>
      </w:r>
      <w:r w:rsidRPr="008C039D">
        <w:rPr>
          <w:rFonts w:ascii="Calibri" w:hAnsi="Calibri"/>
          <w:noProof/>
          <w:lang w:val="en-US"/>
        </w:rPr>
        <w:tab/>
        <w:t xml:space="preserve">Mehta NM, Bechard LJ, Cahill N, Wang M, Day A, Duggan CP, et al. Nutritional practices and their relationship to clinical outcomes in critically ill children--an international multicenter cohort study*. Crit Care Med [Internet]. NIH Public Access; 2012 Jul;40(7):2204–11. </w:t>
      </w:r>
    </w:p>
    <w:p w14:paraId="62CF4EF4" w14:textId="650C9B74"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32. </w:t>
      </w:r>
      <w:r w:rsidRPr="008C039D">
        <w:rPr>
          <w:rFonts w:ascii="Calibri" w:hAnsi="Calibri"/>
          <w:noProof/>
          <w:lang w:val="en-US"/>
        </w:rPr>
        <w:tab/>
        <w:t xml:space="preserve">Isabel T. D. Correia M. The impact of malnutrition on morbidity, mortality, length of hospital stay and costs evaluated through a multivariate model analysis. Clin Nutr [Internet]. 2003 Jun;22(3):235–9. </w:t>
      </w:r>
    </w:p>
    <w:p w14:paraId="4614C5F3" w14:textId="1F885490"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33. </w:t>
      </w:r>
      <w:r w:rsidRPr="008C039D">
        <w:rPr>
          <w:rFonts w:ascii="Calibri" w:hAnsi="Calibri"/>
          <w:noProof/>
          <w:lang w:val="en-US"/>
        </w:rPr>
        <w:tab/>
        <w:t xml:space="preserve">de Neef M, Geukers VGM, Dral A, Lindeboom R, Sauerwein HP, Bos AP. Nutritional goals, prescription and delivery in a pediatric intensive care unit. Clin Nutr [Internet]. 2008 Feb;27(1):65–71. </w:t>
      </w:r>
    </w:p>
    <w:p w14:paraId="25FAD6EB" w14:textId="64EE232F"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34. </w:t>
      </w:r>
      <w:r w:rsidRPr="008C039D">
        <w:rPr>
          <w:rFonts w:ascii="Calibri" w:hAnsi="Calibri"/>
          <w:noProof/>
          <w:lang w:val="en-US"/>
        </w:rPr>
        <w:tab/>
        <w:t xml:space="preserve">Iglesias SB de O, Leite HP, Meneses JFS e, de Carvalho WB. Enteral Nutrition in Critically Ill Children: Are Prescription and Delivery According to Their Energy Requirements? Nutr Clin Pract [Internet]. SAGE Publications; 2007 Apr 6;22(2):233–9. </w:t>
      </w:r>
    </w:p>
    <w:p w14:paraId="2313AE78" w14:textId="41F2C7DF"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35. </w:t>
      </w:r>
      <w:r w:rsidRPr="008C039D">
        <w:rPr>
          <w:rFonts w:ascii="Calibri" w:hAnsi="Calibri"/>
          <w:noProof/>
          <w:lang w:val="en-US"/>
        </w:rPr>
        <w:tab/>
        <w:t>Kyle UG, Jaimon N, Coss-Bu JA. Nutrition Support in Critically Ill Children: Underdelivery of Energy and Protein Compared with Current Recommendations. J Acad Nutr Diet [Internet]. 2012 Dec;112(12):1987–92.</w:t>
      </w:r>
    </w:p>
    <w:p w14:paraId="4518F4CE" w14:textId="54771C9D"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36. </w:t>
      </w:r>
      <w:r w:rsidRPr="008C039D">
        <w:rPr>
          <w:rFonts w:ascii="Calibri" w:hAnsi="Calibri"/>
          <w:noProof/>
          <w:lang w:val="en-US"/>
        </w:rPr>
        <w:tab/>
        <w:t>Food for special medical purposes - European Commission [Internet].</w:t>
      </w:r>
    </w:p>
    <w:p w14:paraId="69745A0D" w14:textId="2D0C5743"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37. </w:t>
      </w:r>
      <w:r w:rsidRPr="008C039D">
        <w:rPr>
          <w:rFonts w:ascii="Calibri" w:hAnsi="Calibri"/>
          <w:noProof/>
          <w:lang w:val="en-US"/>
        </w:rPr>
        <w:tab/>
        <w:t xml:space="preserve">Mehta NM, Bechard LJ, Dolan M, Ariagno K, Jiang H, Duggan C. Energy imbalance and the risk of overfeeding in critically ill children. Pediatr Crit Care Med [Internet]. NIH Public Access; </w:t>
      </w:r>
      <w:r w:rsidRPr="008C039D">
        <w:rPr>
          <w:rFonts w:ascii="Calibri" w:hAnsi="Calibri"/>
          <w:noProof/>
          <w:lang w:val="en-US"/>
        </w:rPr>
        <w:lastRenderedPageBreak/>
        <w:t>2011 Jul;12(4):398–405.</w:t>
      </w:r>
    </w:p>
    <w:p w14:paraId="2FAF8F0C" w14:textId="515BA4D2"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38. </w:t>
      </w:r>
      <w:r w:rsidRPr="008C039D">
        <w:rPr>
          <w:rFonts w:ascii="Calibri" w:hAnsi="Calibri"/>
          <w:noProof/>
          <w:lang w:val="en-US"/>
        </w:rPr>
        <w:tab/>
        <w:t xml:space="preserve">De Souza Menezes F, Leite HP, Koch Nogueira PC. Malnutrition as an independent predictor of clinical outcome in critically illchildren. Nutrition [Internet]. Elsevier Inc.; 2012;28(3):267–70. </w:t>
      </w:r>
    </w:p>
    <w:p w14:paraId="7D0F8F87" w14:textId="4C605DC2"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39. </w:t>
      </w:r>
      <w:r w:rsidRPr="008C039D">
        <w:rPr>
          <w:rFonts w:ascii="Calibri" w:hAnsi="Calibri"/>
          <w:noProof/>
          <w:lang w:val="en-US"/>
        </w:rPr>
        <w:tab/>
        <w:t xml:space="preserve">Aurangzeb B, Whitten KE, Harrison B, Mitchell M, Kepreotes H, Sidler M, et al. Prevalence of malnutrition and risk of under-nutrition in hospitalized children. Clin Nutr [Internet]. Elsevier; 2012 Feb 1;31(1):35–40. </w:t>
      </w:r>
    </w:p>
    <w:p w14:paraId="59023BE2" w14:textId="78FE21AA"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40. </w:t>
      </w:r>
      <w:r w:rsidRPr="008C039D">
        <w:rPr>
          <w:rFonts w:ascii="Calibri" w:hAnsi="Calibri"/>
          <w:noProof/>
          <w:lang w:val="en-US"/>
        </w:rPr>
        <w:tab/>
        <w:t xml:space="preserve">Delgado AF, Okay TS, Leone C, Nichols B, Del Negro GM, Vaz FAC. Hospital malnutrition and inflammatory response in critically ill children and adolescents admitted to a tertiary intensive care unit. Clinics [Internet]. Faculdade de Medicina / USP; 2008;63(3):357–62. </w:t>
      </w:r>
    </w:p>
    <w:p w14:paraId="45C02119" w14:textId="3A3F9A1F"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41. </w:t>
      </w:r>
      <w:r w:rsidRPr="008C039D">
        <w:rPr>
          <w:rFonts w:ascii="Calibri" w:hAnsi="Calibri"/>
          <w:noProof/>
          <w:lang w:val="en-US"/>
        </w:rPr>
        <w:tab/>
        <w:t xml:space="preserve">Correia M, Cravo M, Marques-Vidal P, Grimble R, Dias-Pereira A, Faias S, et al. Serum concentrations of TNF-alpha as a surrogate marker for malnutrition and worse quality of life in patients with gastric cancer. Clin Nutr [Internet]. 2007 Dec;26(6):728–35. </w:t>
      </w:r>
    </w:p>
    <w:p w14:paraId="76C2874F" w14:textId="19CDC634"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42. </w:t>
      </w:r>
      <w:r w:rsidRPr="008C039D">
        <w:rPr>
          <w:rFonts w:ascii="Calibri" w:hAnsi="Calibri"/>
          <w:noProof/>
          <w:lang w:val="en-US"/>
        </w:rPr>
        <w:tab/>
        <w:t xml:space="preserve">Galli C, Calder PC. Effects of fat and fatty acid intake on inflammatory and immune responses: a critical review. Ann Nutr Metab [Internet]. Karger Publishers; 2009;55(1–3):123–39. </w:t>
      </w:r>
    </w:p>
    <w:p w14:paraId="1FCDC9A1" w14:textId="2B5EF15E"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43. </w:t>
      </w:r>
      <w:r w:rsidRPr="008C039D">
        <w:rPr>
          <w:rFonts w:ascii="Calibri" w:hAnsi="Calibri"/>
          <w:noProof/>
          <w:lang w:val="en-US"/>
        </w:rPr>
        <w:tab/>
        <w:t xml:space="preserve">Novak F, Borovska J, Vecka M, Rychlikova J, Vavrova L, Petraskova H, et al. Plasma Phospholipid Fatty Acid Profile is Altered in Both Septic and Non-Septic Critically Ill: A Correlation with Inflammatory Markers and Albumin. Lipids [Internet]. Springer Berlin Heidelberg; 2017 Mar 30;52(3):245–54. </w:t>
      </w:r>
    </w:p>
    <w:p w14:paraId="34BCD691" w14:textId="0079F66F"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44. </w:t>
      </w:r>
      <w:r w:rsidRPr="008C039D">
        <w:rPr>
          <w:rFonts w:ascii="Calibri" w:hAnsi="Calibri"/>
          <w:noProof/>
          <w:lang w:val="en-US"/>
        </w:rPr>
        <w:tab/>
        <w:t xml:space="preserve">Fitrolaki M-D, Dimitriou H, Venihaki M, Katrinaki M, Ilia S, Briassoulis G. Increased </w:t>
      </w:r>
      <w:r w:rsidRPr="008C039D">
        <w:rPr>
          <w:rFonts w:ascii="Calibri" w:hAnsi="Calibri"/>
          <w:noProof/>
          <w:lang w:val="en-US"/>
        </w:rPr>
        <w:lastRenderedPageBreak/>
        <w:t xml:space="preserve">extracellular heat shock protein 90α in severe sepsis and SIRS associated with multiple organ failure and related to acute inflammatory-metabolic stress response in children. Medicine (Baltimore) [Internet]. Wolters Kluwer Health; 2016 Aug;95(35):e4651. </w:t>
      </w:r>
    </w:p>
    <w:p w14:paraId="4B80518A" w14:textId="7D0F90E4"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45. </w:t>
      </w:r>
      <w:r w:rsidRPr="008C039D">
        <w:rPr>
          <w:rFonts w:ascii="Calibri" w:hAnsi="Calibri"/>
          <w:noProof/>
          <w:lang w:val="en-US"/>
        </w:rPr>
        <w:tab/>
        <w:t xml:space="preserve">Fitrolaki D-M, Dimitriou H, Kalmanti M, Briassoulis G. CD64-Neutrophil expression and stress metabolic patterns in early sepsis and severe traumatic brain injury in children. BMC Pediatr [Internet]. BioMed Central; 2013 Dec 1;13(1):31. </w:t>
      </w:r>
    </w:p>
    <w:p w14:paraId="14C5054F" w14:textId="6B057BDD"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46. </w:t>
      </w:r>
      <w:r w:rsidRPr="008C039D">
        <w:rPr>
          <w:rFonts w:ascii="Calibri" w:hAnsi="Calibri"/>
          <w:noProof/>
          <w:lang w:val="en-US"/>
        </w:rPr>
        <w:tab/>
        <w:t xml:space="preserve">Lennie TA, Chung ML, Habash DL, Moser DK. Dietary Fat Intake and Proinflammatory Cytokine Levels in Patients With Heart Failure. J Card Fail [Internet]. Churchill Livingstone; 2005 Oct 1;11(8):613–8. </w:t>
      </w:r>
    </w:p>
    <w:p w14:paraId="656969EF" w14:textId="5A6E2644"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47. </w:t>
      </w:r>
      <w:r w:rsidRPr="008C039D">
        <w:rPr>
          <w:rFonts w:ascii="Calibri" w:hAnsi="Calibri"/>
          <w:noProof/>
          <w:lang w:val="en-US"/>
        </w:rPr>
        <w:tab/>
        <w:t xml:space="preserve">Borst SE, Conover CF. High-fat diet induces increased tissue expression of TNF-α. Life Sci [Internet]. 2005 Sep 9;77(17):2156–65. </w:t>
      </w:r>
    </w:p>
    <w:p w14:paraId="1811E58C" w14:textId="01D35E91"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48. </w:t>
      </w:r>
      <w:r w:rsidRPr="008C039D">
        <w:rPr>
          <w:rFonts w:ascii="Calibri" w:hAnsi="Calibri"/>
          <w:noProof/>
          <w:lang w:val="en-US"/>
        </w:rPr>
        <w:tab/>
        <w:t xml:space="preserve">Wu P, Zhang F, Dai Y, Han L, Chen S. Serum TNF-α, GTH and MDA of high-fat diet-induced obesity and obesity resistant rats. Saudi Pharm J  SPJ  Off Publ Saudi Pharm Soc [Internet]. Elsevier; 2016 May;24(3):333–6. </w:t>
      </w:r>
    </w:p>
    <w:p w14:paraId="019FD8AC" w14:textId="621ED40D"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49. </w:t>
      </w:r>
      <w:r w:rsidRPr="008C039D">
        <w:rPr>
          <w:rFonts w:ascii="Calibri" w:hAnsi="Calibri"/>
          <w:noProof/>
          <w:lang w:val="en-US"/>
        </w:rPr>
        <w:tab/>
        <w:t xml:space="preserve">Shoelson SE, Lee J, Goldfine AB. Inflammation and insulin resistance. J Clin Invest [Internet]. American Society for Clinical Investigation; 2006 Jul;116(7):1793–801. </w:t>
      </w:r>
    </w:p>
    <w:p w14:paraId="6C47E36C" w14:textId="72FEE404"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50. </w:t>
      </w:r>
      <w:r w:rsidRPr="008C039D">
        <w:rPr>
          <w:rFonts w:ascii="Calibri" w:hAnsi="Calibri"/>
          <w:noProof/>
          <w:lang w:val="en-US"/>
        </w:rPr>
        <w:tab/>
        <w:t>Lee IS, Shin G, Choue R. Shifts in diet from high fat to high carbohydrate improved levels of adipokines and pro-inflammatory cytokines in mice fed a high-fat diet. Endocr J [Internet]. 2010;57(1):39–50.</w:t>
      </w:r>
    </w:p>
    <w:p w14:paraId="1CEC9522" w14:textId="3D02BFE2"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51. </w:t>
      </w:r>
      <w:r w:rsidRPr="008C039D">
        <w:rPr>
          <w:rFonts w:ascii="Calibri" w:hAnsi="Calibri"/>
          <w:noProof/>
          <w:lang w:val="en-US"/>
        </w:rPr>
        <w:tab/>
        <w:t xml:space="preserve">Papada E, Kaliora AC, Gioxari A, Papalois A, Forbes A. Anti-inflammatory effect of elemental diets with different fat composition in experimental colitis. Br J Nutr [Internet]. Cambridge </w:t>
      </w:r>
      <w:r w:rsidRPr="008C039D">
        <w:rPr>
          <w:rFonts w:ascii="Calibri" w:hAnsi="Calibri"/>
          <w:noProof/>
          <w:lang w:val="en-US"/>
        </w:rPr>
        <w:lastRenderedPageBreak/>
        <w:t>University Press; 2014 Apr 14;111(07):1213–20.</w:t>
      </w:r>
    </w:p>
    <w:p w14:paraId="3B21F1C6" w14:textId="159E70B9"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52. </w:t>
      </w:r>
      <w:r w:rsidRPr="008C039D">
        <w:rPr>
          <w:rFonts w:ascii="Calibri" w:hAnsi="Calibri"/>
          <w:noProof/>
          <w:lang w:val="en-US"/>
        </w:rPr>
        <w:tab/>
        <w:t xml:space="preserve">Innes JK, Calder PC. Omega-6 fatty acids and inflammation. Prostaglandins, Leukot Essent Fat Acids [Internet]. Churchill Livingstone; 2018 May 1;132:41–8. </w:t>
      </w:r>
    </w:p>
    <w:p w14:paraId="20450A27" w14:textId="19201700"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53. </w:t>
      </w:r>
      <w:r w:rsidRPr="008C039D">
        <w:rPr>
          <w:rFonts w:ascii="Calibri" w:hAnsi="Calibri"/>
          <w:noProof/>
          <w:lang w:val="en-US"/>
        </w:rPr>
        <w:tab/>
        <w:t xml:space="preserve">Fritsche KL. The science of fatty acids and inflammation. Adv Nutr [Internet]. American Society for Nutrition; 2015 May;6(3):293S–301S. </w:t>
      </w:r>
    </w:p>
    <w:p w14:paraId="13A3501D" w14:textId="2CE21CF5"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54. </w:t>
      </w:r>
      <w:r w:rsidRPr="008C039D">
        <w:rPr>
          <w:rFonts w:ascii="Calibri" w:hAnsi="Calibri"/>
          <w:noProof/>
          <w:lang w:val="en-US"/>
        </w:rPr>
        <w:tab/>
        <w:t xml:space="preserve">Straczkowski M, Kowalska I, Nikolajuk A, Krukowska A, Gorska M. Plasma interleukin-10 concentration is positively related to insulin sensitivity in young healthy individuals. Diabetes Care [Internet]. American Diabetes Association; 2005 Aug 1;28(8):2036–7. </w:t>
      </w:r>
    </w:p>
    <w:p w14:paraId="7B45291F" w14:textId="53529363"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55. </w:t>
      </w:r>
      <w:r w:rsidRPr="008C039D">
        <w:rPr>
          <w:rFonts w:ascii="Calibri" w:hAnsi="Calibri"/>
          <w:noProof/>
          <w:lang w:val="en-US"/>
        </w:rPr>
        <w:tab/>
        <w:t xml:space="preserve">Ropelle ER, Flores MB, Cintra DE, Rocha GZ, Pauli JR, Morari J, et al. IL-6 and IL-10 anti-inflammatory activity links exercise to hypothalamic insulin and leptin sensitivity through IKKbeta and ER stress inhibition. PLoS Biol [Internet]. Public Library of Science; 2010 Aug 24;8(8). </w:t>
      </w:r>
    </w:p>
    <w:p w14:paraId="27477A22" w14:textId="77777777"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56. </w:t>
      </w:r>
      <w:r w:rsidRPr="008C039D">
        <w:rPr>
          <w:rFonts w:ascii="Calibri" w:hAnsi="Calibri"/>
          <w:noProof/>
          <w:lang w:val="en-US"/>
        </w:rPr>
        <w:tab/>
        <w:t xml:space="preserve">Vanhorebeek I, Verbruggen S, Casaer MP, Gunst J, Wouters PJ, Hanot J, et al. Effect of early supplemental parenteral nutrition in the paediatric ICU: a preplanned observational study of post-randomisation treatments in the PEPaNIC trial. Lancet Respir Med. 2017;5(6):475–83. </w:t>
      </w:r>
    </w:p>
    <w:p w14:paraId="7C25252B" w14:textId="6B756AFD"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57. </w:t>
      </w:r>
      <w:r w:rsidRPr="008C039D">
        <w:rPr>
          <w:rFonts w:ascii="Calibri" w:hAnsi="Calibri"/>
          <w:noProof/>
          <w:lang w:val="en-US"/>
        </w:rPr>
        <w:tab/>
        <w:t>Spanaki AM, Tavladaki T, Dimitriou H, Kozlov A V, Duvigneau ; J Catharina, Meleti E, et al. Longitudinal Profiles of Metabolism and Bioenergetics Associated with Innate Immune Hormonal Inflammatory Responses and Amino-Acid Kinetics in Severe Sepsis and Systemic Inflammatory Response Syndrome in Children. J Parenter Enter Nutr [Internet]. 2018</w:t>
      </w:r>
      <w:r w:rsidR="008918B7">
        <w:rPr>
          <w:rFonts w:ascii="Calibri" w:hAnsi="Calibri"/>
          <w:noProof/>
          <w:lang w:val="en-US"/>
        </w:rPr>
        <w:t>.</w:t>
      </w:r>
    </w:p>
    <w:p w14:paraId="380FD304" w14:textId="4D222255"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58. </w:t>
      </w:r>
      <w:r w:rsidRPr="008C039D">
        <w:rPr>
          <w:rFonts w:ascii="Calibri" w:hAnsi="Calibri"/>
          <w:noProof/>
          <w:lang w:val="en-US"/>
        </w:rPr>
        <w:tab/>
        <w:t xml:space="preserve">Tavladaki T, Spanaki AM, Dimitriou H, Kondili E, Choulaki C, Georgopoulos D, et al. Similar Metabolic, Innate Immunity, and Adipokine Profiles in Adult and Pediatric Sepsis Versus </w:t>
      </w:r>
      <w:r w:rsidRPr="008C039D">
        <w:rPr>
          <w:rFonts w:ascii="Calibri" w:hAnsi="Calibri"/>
          <w:noProof/>
          <w:lang w:val="en-US"/>
        </w:rPr>
        <w:lastRenderedPageBreak/>
        <w:t xml:space="preserve">Systemic Inflammatory Response Syndrome—A Pilot Study. Pediatr Crit Care Med [Internet]. 2017 Nov;18(11):e494–505. </w:t>
      </w:r>
    </w:p>
    <w:p w14:paraId="521F059C" w14:textId="1408902E" w:rsidR="008C039D" w:rsidRPr="008C039D" w:rsidRDefault="008C039D" w:rsidP="008C039D">
      <w:pPr>
        <w:widowControl w:val="0"/>
        <w:autoSpaceDE w:val="0"/>
        <w:autoSpaceDN w:val="0"/>
        <w:adjustRightInd w:val="0"/>
        <w:spacing w:after="240" w:line="480" w:lineRule="auto"/>
        <w:ind w:left="640" w:hanging="640"/>
        <w:rPr>
          <w:rFonts w:ascii="Calibri" w:hAnsi="Calibri"/>
          <w:noProof/>
          <w:lang w:val="en-US"/>
        </w:rPr>
      </w:pPr>
      <w:r w:rsidRPr="008C039D">
        <w:rPr>
          <w:rFonts w:ascii="Calibri" w:hAnsi="Calibri"/>
          <w:noProof/>
          <w:lang w:val="en-US"/>
        </w:rPr>
        <w:t xml:space="preserve">59. </w:t>
      </w:r>
      <w:r w:rsidRPr="008C039D">
        <w:rPr>
          <w:rFonts w:ascii="Calibri" w:hAnsi="Calibri"/>
          <w:noProof/>
          <w:lang w:val="en-US"/>
        </w:rPr>
        <w:tab/>
        <w:t xml:space="preserve">Suchner U, Senftleben U, Eckart T, Scholz MR, Beck K, Murr R, et al. Enteral versus parenteral nutrition: Effects on gastrointestinal function and metabolism. Nutrition [Internet]. Elsevier; 1996 Jan 1;12(1):13–22. </w:t>
      </w:r>
    </w:p>
    <w:p w14:paraId="0B27249E" w14:textId="0F79C264" w:rsidR="008C039D" w:rsidRPr="008C039D" w:rsidRDefault="008C039D" w:rsidP="008C039D">
      <w:pPr>
        <w:widowControl w:val="0"/>
        <w:autoSpaceDE w:val="0"/>
        <w:autoSpaceDN w:val="0"/>
        <w:adjustRightInd w:val="0"/>
        <w:spacing w:after="240" w:line="480" w:lineRule="auto"/>
        <w:ind w:left="640" w:hanging="640"/>
        <w:rPr>
          <w:rFonts w:ascii="Calibri" w:hAnsi="Calibri"/>
          <w:noProof/>
        </w:rPr>
      </w:pPr>
      <w:r w:rsidRPr="008C039D">
        <w:rPr>
          <w:rFonts w:ascii="Calibri" w:hAnsi="Calibri"/>
          <w:noProof/>
          <w:lang w:val="en-US"/>
        </w:rPr>
        <w:t xml:space="preserve">60. </w:t>
      </w:r>
      <w:r w:rsidRPr="008C039D">
        <w:rPr>
          <w:rFonts w:ascii="Calibri" w:hAnsi="Calibri"/>
          <w:noProof/>
          <w:lang w:val="en-US"/>
        </w:rPr>
        <w:tab/>
        <w:t xml:space="preserve">Ling P-R, Smith RJ, Kie S, Boyce P, Bistrian BR. Effects of protein malnutrition on IL-6-mediated signaling in the liver and the systemic acute-phase response in rats. Am J Physiol Integr Comp Physiol [Internet]. American Physiological Society; 2004 Oct;287(4):R801–8. </w:t>
      </w:r>
    </w:p>
    <w:p w14:paraId="13C8F567" w14:textId="32248E49" w:rsidR="00F74618" w:rsidRPr="00871885" w:rsidRDefault="00151427" w:rsidP="008C039D">
      <w:pPr>
        <w:widowControl w:val="0"/>
        <w:autoSpaceDE w:val="0"/>
        <w:autoSpaceDN w:val="0"/>
        <w:adjustRightInd w:val="0"/>
        <w:spacing w:after="240" w:line="480" w:lineRule="auto"/>
        <w:ind w:left="640" w:hanging="640"/>
        <w:rPr>
          <w:rFonts w:ascii="Calibri" w:eastAsia="Times New Roman" w:hAnsi="Calibri"/>
          <w:b/>
          <w:shd w:val="clear" w:color="auto" w:fill="FFFFFF"/>
        </w:rPr>
      </w:pPr>
      <w:r w:rsidRPr="00871885">
        <w:rPr>
          <w:rFonts w:ascii="Calibri" w:eastAsia="Times New Roman" w:hAnsi="Calibri"/>
          <w:b/>
          <w:shd w:val="clear" w:color="auto" w:fill="FFFFFF"/>
        </w:rPr>
        <w:fldChar w:fldCharType="end"/>
      </w:r>
    </w:p>
    <w:p w14:paraId="184702FD" w14:textId="77777777" w:rsidR="00D0150E" w:rsidRPr="00871885" w:rsidRDefault="00D0150E"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7F9D7C37" w14:textId="77777777" w:rsidR="00195266" w:rsidRPr="00871885" w:rsidRDefault="0019526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48573B1D" w14:textId="77777777" w:rsidR="00195266" w:rsidRPr="00871885" w:rsidRDefault="0019526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5886B9FF" w14:textId="77777777" w:rsidR="00195266" w:rsidRPr="00871885" w:rsidRDefault="0019526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1512DC8A" w14:textId="77777777" w:rsidR="00195266" w:rsidRPr="00871885" w:rsidRDefault="0019526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5182D248" w14:textId="77777777" w:rsidR="00395116" w:rsidRPr="00871885" w:rsidRDefault="0039511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3A111BF8" w14:textId="77777777" w:rsidR="00395116" w:rsidRPr="00871885" w:rsidRDefault="0039511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3951D5F2" w14:textId="77777777" w:rsidR="00395116" w:rsidRPr="00871885" w:rsidRDefault="0039511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5CC2118D" w14:textId="77777777" w:rsidR="00395116" w:rsidRPr="00871885" w:rsidRDefault="0039511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4564B2ED" w14:textId="77777777" w:rsidR="00395116" w:rsidRDefault="00395116"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0DCA31FA" w14:textId="77777777" w:rsidR="009C72D4" w:rsidRDefault="009C72D4" w:rsidP="00195266">
      <w:pPr>
        <w:widowControl w:val="0"/>
        <w:autoSpaceDE w:val="0"/>
        <w:autoSpaceDN w:val="0"/>
        <w:adjustRightInd w:val="0"/>
        <w:spacing w:after="240" w:line="480" w:lineRule="auto"/>
        <w:ind w:left="640" w:hanging="640"/>
        <w:jc w:val="both"/>
        <w:rPr>
          <w:rFonts w:ascii="Calibri" w:eastAsia="Times New Roman" w:hAnsi="Calibri"/>
          <w:b/>
          <w:shd w:val="clear" w:color="auto" w:fill="FFFFFF"/>
        </w:rPr>
      </w:pPr>
    </w:p>
    <w:p w14:paraId="7A103F90" w14:textId="52729F31" w:rsidR="006917DE" w:rsidRPr="00871885" w:rsidRDefault="00863DA8" w:rsidP="00195266">
      <w:pPr>
        <w:spacing w:after="240" w:line="480" w:lineRule="auto"/>
        <w:jc w:val="both"/>
        <w:rPr>
          <w:rFonts w:ascii="Calibri" w:eastAsia="Times New Roman" w:hAnsi="Calibri"/>
          <w:b/>
          <w:sz w:val="26"/>
          <w:szCs w:val="26"/>
          <w:shd w:val="clear" w:color="auto" w:fill="FFFFFF"/>
        </w:rPr>
      </w:pPr>
      <w:r w:rsidRPr="00871885">
        <w:rPr>
          <w:rFonts w:ascii="Calibri" w:eastAsia="Times New Roman" w:hAnsi="Calibri"/>
          <w:b/>
          <w:sz w:val="26"/>
          <w:szCs w:val="26"/>
          <w:shd w:val="clear" w:color="auto" w:fill="FFFFFF"/>
        </w:rPr>
        <w:t xml:space="preserve">Figure and Table Legends: </w:t>
      </w:r>
    </w:p>
    <w:p w14:paraId="56CB9DF7" w14:textId="77777777" w:rsidR="00A01A24" w:rsidRPr="00871885" w:rsidRDefault="00A01A24" w:rsidP="00195266">
      <w:pPr>
        <w:spacing w:line="480" w:lineRule="auto"/>
        <w:jc w:val="both"/>
        <w:rPr>
          <w:rFonts w:ascii="Calibri" w:hAnsi="Calibri"/>
          <w:b/>
        </w:rPr>
      </w:pPr>
      <w:r w:rsidRPr="00871885">
        <w:rPr>
          <w:rFonts w:ascii="Calibri" w:hAnsi="Calibri"/>
          <w:b/>
          <w:bCs/>
        </w:rPr>
        <w:t>Table 1. Anthropometric and clinical characteristics of children enrolled to the study:</w:t>
      </w:r>
    </w:p>
    <w:p w14:paraId="5C77E691" w14:textId="77777777" w:rsidR="00A01A24" w:rsidRPr="00871885" w:rsidRDefault="00A01A24" w:rsidP="00195266">
      <w:pPr>
        <w:widowControl w:val="0"/>
        <w:autoSpaceDE w:val="0"/>
        <w:autoSpaceDN w:val="0"/>
        <w:adjustRightInd w:val="0"/>
        <w:spacing w:line="480" w:lineRule="auto"/>
        <w:jc w:val="both"/>
        <w:rPr>
          <w:rFonts w:ascii="Calibri" w:hAnsi="Calibri"/>
          <w:bCs/>
        </w:rPr>
      </w:pPr>
      <w:r w:rsidRPr="00871885">
        <w:rPr>
          <w:rFonts w:ascii="Calibri" w:hAnsi="Calibri"/>
          <w:bCs/>
        </w:rPr>
        <w:t>Data presented as median and IQR</w:t>
      </w:r>
    </w:p>
    <w:p w14:paraId="729E51A3" w14:textId="5EFB501A" w:rsidR="00367879" w:rsidRPr="00871885" w:rsidRDefault="00367879" w:rsidP="00195266">
      <w:pPr>
        <w:pStyle w:val="Caption"/>
        <w:jc w:val="both"/>
        <w:rPr>
          <w:bCs w:val="0"/>
          <w:szCs w:val="24"/>
        </w:rPr>
      </w:pPr>
      <w:r w:rsidRPr="00871885">
        <w:rPr>
          <w:szCs w:val="24"/>
        </w:rPr>
        <w:t>Table 2</w:t>
      </w:r>
      <w:r w:rsidRPr="00871885">
        <w:rPr>
          <w:bCs w:val="0"/>
          <w:szCs w:val="24"/>
        </w:rPr>
        <w:t>. Number of patients received standard and ED formulas</w:t>
      </w:r>
    </w:p>
    <w:p w14:paraId="5D2F6C1F" w14:textId="5457BCAB" w:rsidR="00DD0E77" w:rsidRPr="00871885" w:rsidRDefault="00DD0E77" w:rsidP="00195266">
      <w:pPr>
        <w:spacing w:line="480" w:lineRule="auto"/>
        <w:jc w:val="both"/>
        <w:rPr>
          <w:rFonts w:ascii="Calibri" w:eastAsia="Times New Roman" w:hAnsi="Calibri"/>
          <w:bCs/>
        </w:rPr>
      </w:pPr>
      <w:r w:rsidRPr="00871885">
        <w:rPr>
          <w:rFonts w:ascii="Calibri" w:eastAsia="Times New Roman" w:hAnsi="Calibri"/>
          <w:bCs/>
        </w:rPr>
        <w:t>Table 2 shows the number of children received, standard and ED formulas among each weight group</w:t>
      </w:r>
    </w:p>
    <w:p w14:paraId="19292F2D" w14:textId="4B65D505" w:rsidR="00367879" w:rsidRPr="00871885" w:rsidRDefault="00367879" w:rsidP="00195266">
      <w:pPr>
        <w:pStyle w:val="Caption"/>
        <w:jc w:val="both"/>
        <w:rPr>
          <w:bCs w:val="0"/>
          <w:szCs w:val="24"/>
        </w:rPr>
      </w:pPr>
      <w:r w:rsidRPr="00871885">
        <w:rPr>
          <w:szCs w:val="24"/>
        </w:rPr>
        <w:t>Table 3</w:t>
      </w:r>
      <w:r w:rsidRPr="00871885">
        <w:rPr>
          <w:bCs w:val="0"/>
          <w:szCs w:val="24"/>
        </w:rPr>
        <w:t xml:space="preserve">. </w:t>
      </w:r>
      <w:r w:rsidR="004E003C" w:rsidRPr="00871885">
        <w:rPr>
          <w:bCs w:val="0"/>
          <w:szCs w:val="24"/>
        </w:rPr>
        <w:t>A</w:t>
      </w:r>
      <w:r w:rsidRPr="00871885">
        <w:rPr>
          <w:bCs w:val="0"/>
          <w:szCs w:val="24"/>
        </w:rPr>
        <w:t xml:space="preserve">verage enteral intake of </w:t>
      </w:r>
      <w:proofErr w:type="gramStart"/>
      <w:r w:rsidRPr="00871885">
        <w:rPr>
          <w:bCs w:val="0"/>
          <w:szCs w:val="24"/>
        </w:rPr>
        <w:t>energy  and</w:t>
      </w:r>
      <w:proofErr w:type="gramEnd"/>
      <w:r w:rsidRPr="00871885">
        <w:rPr>
          <w:bCs w:val="0"/>
          <w:szCs w:val="24"/>
        </w:rPr>
        <w:t xml:space="preserve"> macronutrient from admission up to day 3</w:t>
      </w:r>
    </w:p>
    <w:p w14:paraId="1B619712" w14:textId="278DCECD" w:rsidR="00367879" w:rsidRPr="00871885" w:rsidRDefault="00367879" w:rsidP="00195266">
      <w:pPr>
        <w:widowControl w:val="0"/>
        <w:autoSpaceDE w:val="0"/>
        <w:autoSpaceDN w:val="0"/>
        <w:adjustRightInd w:val="0"/>
        <w:spacing w:line="480" w:lineRule="auto"/>
        <w:jc w:val="both"/>
        <w:rPr>
          <w:rFonts w:ascii="Calibri" w:hAnsi="Calibri"/>
          <w:bCs/>
        </w:rPr>
      </w:pPr>
      <w:r w:rsidRPr="00871885">
        <w:rPr>
          <w:rFonts w:ascii="Calibri" w:hAnsi="Calibri"/>
          <w:b/>
          <w:bCs/>
        </w:rPr>
        <w:t xml:space="preserve"> </w:t>
      </w:r>
      <w:r w:rsidRPr="00871885">
        <w:rPr>
          <w:rFonts w:ascii="Calibri" w:hAnsi="Calibri"/>
          <w:bCs/>
        </w:rPr>
        <w:t>Data presented as median and IQR</w:t>
      </w:r>
    </w:p>
    <w:p w14:paraId="6D10FF6A" w14:textId="4E945A46" w:rsidR="00367879" w:rsidRPr="00871885" w:rsidRDefault="00367879" w:rsidP="00195266">
      <w:pPr>
        <w:spacing w:line="480" w:lineRule="auto"/>
        <w:jc w:val="both"/>
        <w:rPr>
          <w:rFonts w:ascii="Calibri" w:eastAsia="Times New Roman" w:hAnsi="Calibri"/>
          <w:bCs/>
        </w:rPr>
      </w:pPr>
      <w:r w:rsidRPr="00871885">
        <w:rPr>
          <w:rFonts w:ascii="Calibri" w:eastAsia="Times New Roman" w:hAnsi="Calibri"/>
          <w:bCs/>
        </w:rPr>
        <w:t xml:space="preserve">The above table shows the average doses of enteral energy and macronutrient presented as crude values and as a percentage of reference requirements. </w:t>
      </w:r>
    </w:p>
    <w:p w14:paraId="7ED540B5" w14:textId="785BAF13" w:rsidR="00A01A24" w:rsidRPr="00871885" w:rsidRDefault="00367879" w:rsidP="00195266">
      <w:pPr>
        <w:spacing w:line="480" w:lineRule="auto"/>
        <w:jc w:val="both"/>
        <w:rPr>
          <w:rFonts w:ascii="Calibri" w:hAnsi="Calibri"/>
          <w:b/>
          <w:lang w:val="en-US" w:eastAsia="en-US"/>
        </w:rPr>
      </w:pPr>
      <w:r w:rsidRPr="00871885">
        <w:rPr>
          <w:rFonts w:ascii="Calibri" w:hAnsi="Calibri"/>
          <w:b/>
          <w:lang w:val="en-US" w:eastAsia="en-US"/>
        </w:rPr>
        <w:t>Table 4</w:t>
      </w:r>
      <w:r w:rsidR="00A01A24" w:rsidRPr="00871885">
        <w:rPr>
          <w:rFonts w:ascii="Calibri" w:hAnsi="Calibri"/>
          <w:b/>
          <w:lang w:val="en-US" w:eastAsia="en-US"/>
        </w:rPr>
        <w:t>. Regression model to determine the factors affecting the cumulative energy intake:</w:t>
      </w:r>
    </w:p>
    <w:p w14:paraId="56205F81" w14:textId="6A7DB636" w:rsidR="00A01A24" w:rsidRPr="00871885" w:rsidRDefault="00A01A24" w:rsidP="00195266">
      <w:pPr>
        <w:pStyle w:val="ListParagraph"/>
        <w:numPr>
          <w:ilvl w:val="0"/>
          <w:numId w:val="23"/>
        </w:numPr>
        <w:spacing w:line="480" w:lineRule="auto"/>
        <w:jc w:val="both"/>
        <w:rPr>
          <w:rFonts w:ascii="Calibri" w:eastAsia="Times New Roman" w:hAnsi="Calibri"/>
          <w:lang w:eastAsia="en-US"/>
        </w:rPr>
      </w:pPr>
      <w:r w:rsidRPr="00871885">
        <w:rPr>
          <w:rFonts w:ascii="Calibri" w:eastAsia="Times New Roman" w:hAnsi="Calibri"/>
          <w:lang w:eastAsia="en-US"/>
        </w:rPr>
        <w:t>Dependant variable</w:t>
      </w:r>
    </w:p>
    <w:p w14:paraId="32FCCC87" w14:textId="709F3285" w:rsidR="00A01A24" w:rsidRPr="00871885" w:rsidRDefault="00A01A24" w:rsidP="00195266">
      <w:pPr>
        <w:pStyle w:val="ListParagraph"/>
        <w:numPr>
          <w:ilvl w:val="0"/>
          <w:numId w:val="23"/>
        </w:numPr>
        <w:spacing w:line="480" w:lineRule="auto"/>
        <w:jc w:val="both"/>
        <w:rPr>
          <w:rFonts w:ascii="Calibri" w:eastAsia="Times New Roman" w:hAnsi="Calibri"/>
          <w:lang w:eastAsia="en-US"/>
        </w:rPr>
      </w:pPr>
      <w:r w:rsidRPr="00871885">
        <w:rPr>
          <w:rFonts w:ascii="Calibri" w:eastAsia="Times New Roman" w:hAnsi="Calibri"/>
          <w:lang w:eastAsia="en-US"/>
        </w:rPr>
        <w:t xml:space="preserve">Predictors: (constant) </w:t>
      </w:r>
    </w:p>
    <w:p w14:paraId="41C78C15" w14:textId="77777777" w:rsidR="00367879" w:rsidRPr="00871885" w:rsidRDefault="00367879" w:rsidP="00195266">
      <w:pPr>
        <w:pStyle w:val="Caption"/>
        <w:jc w:val="both"/>
        <w:rPr>
          <w:szCs w:val="24"/>
        </w:rPr>
      </w:pPr>
      <w:r w:rsidRPr="00871885">
        <w:rPr>
          <w:szCs w:val="24"/>
        </w:rPr>
        <w:t>Table 5. The number of samples collected from each age group</w:t>
      </w:r>
    </w:p>
    <w:p w14:paraId="4D3020B4" w14:textId="691BF37F" w:rsidR="00367879" w:rsidRPr="009C72D4" w:rsidRDefault="00367879" w:rsidP="00195266">
      <w:pPr>
        <w:spacing w:line="480" w:lineRule="auto"/>
        <w:jc w:val="both"/>
        <w:rPr>
          <w:rFonts w:ascii="Calibri" w:eastAsia="Times New Roman" w:hAnsi="Calibri"/>
          <w:lang w:eastAsia="en-US"/>
        </w:rPr>
      </w:pPr>
      <w:r w:rsidRPr="009C72D4">
        <w:rPr>
          <w:rFonts w:ascii="Calibri" w:hAnsi="Calibri"/>
          <w:bCs/>
        </w:rPr>
        <w:t>Data presented as median and IQR</w:t>
      </w:r>
    </w:p>
    <w:p w14:paraId="273F29C4" w14:textId="5D9A2A74" w:rsidR="00A01A24" w:rsidRPr="00871885" w:rsidRDefault="00367879" w:rsidP="00195266">
      <w:pPr>
        <w:spacing w:line="480" w:lineRule="auto"/>
        <w:jc w:val="both"/>
        <w:rPr>
          <w:rFonts w:ascii="Calibri" w:hAnsi="Calibri"/>
          <w:b/>
          <w:lang w:val="en-US" w:eastAsia="en-US"/>
        </w:rPr>
      </w:pPr>
      <w:r w:rsidRPr="00871885">
        <w:rPr>
          <w:rFonts w:ascii="Calibri" w:hAnsi="Calibri"/>
          <w:b/>
          <w:lang w:val="en-US" w:eastAsia="en-US"/>
        </w:rPr>
        <w:t>Table 6</w:t>
      </w:r>
      <w:r w:rsidR="00A01A24" w:rsidRPr="00871885">
        <w:rPr>
          <w:rFonts w:ascii="Calibri" w:hAnsi="Calibri"/>
          <w:b/>
          <w:lang w:val="en-US" w:eastAsia="en-US"/>
        </w:rPr>
        <w:t>. Factors affecting IL-6 during the period of nutrition deprivation:</w:t>
      </w:r>
    </w:p>
    <w:p w14:paraId="42933599" w14:textId="77777777" w:rsidR="006A0C18" w:rsidRPr="00871885" w:rsidRDefault="006A0C18" w:rsidP="00195266">
      <w:pPr>
        <w:pStyle w:val="ListParagraph"/>
        <w:numPr>
          <w:ilvl w:val="0"/>
          <w:numId w:val="25"/>
        </w:numPr>
        <w:spacing w:line="480" w:lineRule="auto"/>
        <w:jc w:val="both"/>
        <w:rPr>
          <w:rFonts w:ascii="Calibri" w:eastAsia="Times New Roman" w:hAnsi="Calibri"/>
          <w:lang w:eastAsia="en-US"/>
        </w:rPr>
      </w:pPr>
      <w:r w:rsidRPr="00871885">
        <w:rPr>
          <w:rFonts w:ascii="Calibri" w:eastAsia="Times New Roman" w:hAnsi="Calibri"/>
          <w:lang w:eastAsia="en-US"/>
        </w:rPr>
        <w:t>Dependant variable</w:t>
      </w:r>
    </w:p>
    <w:p w14:paraId="247C0846" w14:textId="77777777" w:rsidR="006A0C18" w:rsidRPr="00871885" w:rsidRDefault="006A0C18" w:rsidP="00195266">
      <w:pPr>
        <w:pStyle w:val="ListParagraph"/>
        <w:numPr>
          <w:ilvl w:val="0"/>
          <w:numId w:val="25"/>
        </w:numPr>
        <w:spacing w:line="480" w:lineRule="auto"/>
        <w:jc w:val="both"/>
        <w:rPr>
          <w:rFonts w:ascii="Calibri" w:eastAsia="Times New Roman" w:hAnsi="Calibri"/>
          <w:lang w:eastAsia="en-US"/>
        </w:rPr>
      </w:pPr>
      <w:r w:rsidRPr="00871885">
        <w:rPr>
          <w:rFonts w:ascii="Calibri" w:eastAsia="Times New Roman" w:hAnsi="Calibri"/>
          <w:lang w:eastAsia="en-US"/>
        </w:rPr>
        <w:t xml:space="preserve">Predictors: (constant) </w:t>
      </w:r>
    </w:p>
    <w:p w14:paraId="4556292A" w14:textId="77777777" w:rsidR="006A0C18" w:rsidRPr="00871885" w:rsidRDefault="006A0C18" w:rsidP="00195266">
      <w:pPr>
        <w:spacing w:line="480" w:lineRule="auto"/>
        <w:jc w:val="both"/>
        <w:rPr>
          <w:rFonts w:ascii="Calibri" w:eastAsia="Times New Roman" w:hAnsi="Calibri"/>
          <w:lang w:eastAsia="en-US"/>
        </w:rPr>
      </w:pPr>
      <w:r w:rsidRPr="00871885">
        <w:rPr>
          <w:rFonts w:ascii="Calibri" w:eastAsia="Times New Roman" w:hAnsi="Calibri"/>
          <w:lang w:eastAsia="en-US"/>
        </w:rPr>
        <w:t xml:space="preserve">             C. Excluded variables</w:t>
      </w:r>
    </w:p>
    <w:p w14:paraId="5F263926" w14:textId="3E8D542D" w:rsidR="00A01A24" w:rsidRPr="00871885" w:rsidRDefault="00367879" w:rsidP="00195266">
      <w:pPr>
        <w:spacing w:line="480" w:lineRule="auto"/>
        <w:jc w:val="both"/>
        <w:rPr>
          <w:rFonts w:ascii="Calibri" w:hAnsi="Calibri"/>
          <w:b/>
          <w:lang w:val="en-US" w:eastAsia="en-US"/>
        </w:rPr>
      </w:pPr>
      <w:r w:rsidRPr="00871885">
        <w:rPr>
          <w:rFonts w:ascii="Calibri" w:hAnsi="Calibri"/>
          <w:b/>
          <w:lang w:val="en-US" w:eastAsia="en-US"/>
        </w:rPr>
        <w:t>Table 7</w:t>
      </w:r>
      <w:r w:rsidR="00A01A24" w:rsidRPr="00871885">
        <w:rPr>
          <w:rFonts w:ascii="Calibri" w:hAnsi="Calibri"/>
          <w:b/>
          <w:lang w:val="en-US" w:eastAsia="en-US"/>
        </w:rPr>
        <w:t>. Factors affecting</w:t>
      </w:r>
      <w:r w:rsidR="00A01A24" w:rsidRPr="00871885">
        <w:rPr>
          <w:rFonts w:ascii="Calibri" w:hAnsi="Calibri"/>
          <w:b/>
        </w:rPr>
        <w:t xml:space="preserve"> TNF-α</w:t>
      </w:r>
      <w:r w:rsidR="00A01A24" w:rsidRPr="00871885">
        <w:rPr>
          <w:rFonts w:ascii="Calibri" w:hAnsi="Calibri"/>
          <w:b/>
          <w:lang w:val="en-US" w:eastAsia="en-US"/>
        </w:rPr>
        <w:t>:</w:t>
      </w:r>
    </w:p>
    <w:p w14:paraId="586B5A1E" w14:textId="104BDD72" w:rsidR="00A01A24" w:rsidRPr="00871885" w:rsidRDefault="00A01A24" w:rsidP="00195266">
      <w:pPr>
        <w:pStyle w:val="ListParagraph"/>
        <w:numPr>
          <w:ilvl w:val="0"/>
          <w:numId w:val="24"/>
        </w:numPr>
        <w:spacing w:line="480" w:lineRule="auto"/>
        <w:jc w:val="both"/>
        <w:rPr>
          <w:rFonts w:ascii="Calibri" w:eastAsia="Times New Roman" w:hAnsi="Calibri"/>
          <w:lang w:eastAsia="en-US"/>
        </w:rPr>
      </w:pPr>
      <w:r w:rsidRPr="00871885">
        <w:rPr>
          <w:rFonts w:ascii="Calibri" w:eastAsia="Times New Roman" w:hAnsi="Calibri"/>
          <w:lang w:eastAsia="en-US"/>
        </w:rPr>
        <w:t>Dependant variable</w:t>
      </w:r>
    </w:p>
    <w:p w14:paraId="296D1FA5" w14:textId="0DD987DE" w:rsidR="00A01A24" w:rsidRPr="00871885" w:rsidRDefault="00A01A24" w:rsidP="00195266">
      <w:pPr>
        <w:pStyle w:val="ListParagraph"/>
        <w:numPr>
          <w:ilvl w:val="0"/>
          <w:numId w:val="24"/>
        </w:numPr>
        <w:spacing w:line="480" w:lineRule="auto"/>
        <w:jc w:val="both"/>
        <w:rPr>
          <w:rFonts w:ascii="Calibri" w:eastAsia="Times New Roman" w:hAnsi="Calibri"/>
          <w:lang w:eastAsia="en-US"/>
        </w:rPr>
      </w:pPr>
      <w:r w:rsidRPr="00871885">
        <w:rPr>
          <w:rFonts w:ascii="Calibri" w:eastAsia="Times New Roman" w:hAnsi="Calibri"/>
          <w:lang w:eastAsia="en-US"/>
        </w:rPr>
        <w:t xml:space="preserve">Predictors: (constant) </w:t>
      </w:r>
    </w:p>
    <w:p w14:paraId="5A63C240" w14:textId="77777777" w:rsidR="00A01A24" w:rsidRPr="00871885" w:rsidRDefault="00A01A24" w:rsidP="00195266">
      <w:pPr>
        <w:pStyle w:val="ListParagraph"/>
        <w:numPr>
          <w:ilvl w:val="0"/>
          <w:numId w:val="24"/>
        </w:numPr>
        <w:spacing w:line="480" w:lineRule="auto"/>
        <w:jc w:val="both"/>
        <w:rPr>
          <w:rFonts w:ascii="Calibri" w:eastAsia="Times New Roman" w:hAnsi="Calibri"/>
          <w:lang w:eastAsia="en-US"/>
        </w:rPr>
      </w:pPr>
      <w:r w:rsidRPr="00871885">
        <w:rPr>
          <w:rFonts w:ascii="Calibri" w:eastAsia="Times New Roman" w:hAnsi="Calibri"/>
          <w:lang w:eastAsia="en-US"/>
        </w:rPr>
        <w:lastRenderedPageBreak/>
        <w:t>Excluded variables</w:t>
      </w:r>
    </w:p>
    <w:p w14:paraId="401FEBC4" w14:textId="64F00D56" w:rsidR="00A01A24" w:rsidRPr="00871885" w:rsidRDefault="00367879" w:rsidP="00195266">
      <w:pPr>
        <w:spacing w:line="480" w:lineRule="auto"/>
        <w:jc w:val="both"/>
        <w:rPr>
          <w:rFonts w:ascii="Calibri" w:hAnsi="Calibri"/>
          <w:b/>
          <w:lang w:val="en-US" w:eastAsia="en-US"/>
        </w:rPr>
      </w:pPr>
      <w:r w:rsidRPr="00871885">
        <w:rPr>
          <w:rFonts w:ascii="Calibri" w:hAnsi="Calibri"/>
          <w:b/>
          <w:lang w:val="en-US" w:eastAsia="en-US"/>
        </w:rPr>
        <w:t>Table 8</w:t>
      </w:r>
      <w:r w:rsidR="00A01A24" w:rsidRPr="00871885">
        <w:rPr>
          <w:rFonts w:ascii="Calibri" w:hAnsi="Calibri"/>
          <w:b/>
          <w:lang w:val="en-US" w:eastAsia="en-US"/>
        </w:rPr>
        <w:t>. Factors affecting</w:t>
      </w:r>
      <w:r w:rsidR="00A01A24" w:rsidRPr="00871885">
        <w:rPr>
          <w:rFonts w:ascii="Calibri" w:hAnsi="Calibri"/>
          <w:b/>
        </w:rPr>
        <w:t xml:space="preserve"> IL-10</w:t>
      </w:r>
      <w:r w:rsidR="00A01A24" w:rsidRPr="00871885">
        <w:rPr>
          <w:rFonts w:ascii="Calibri" w:hAnsi="Calibri"/>
          <w:b/>
          <w:lang w:val="en-US" w:eastAsia="en-US"/>
        </w:rPr>
        <w:t>:</w:t>
      </w:r>
    </w:p>
    <w:p w14:paraId="69D4F70F" w14:textId="77777777" w:rsidR="006A0C18" w:rsidRPr="00871885" w:rsidRDefault="006A0C18" w:rsidP="00195266">
      <w:pPr>
        <w:pStyle w:val="ListParagraph"/>
        <w:numPr>
          <w:ilvl w:val="0"/>
          <w:numId w:val="27"/>
        </w:numPr>
        <w:spacing w:line="480" w:lineRule="auto"/>
        <w:jc w:val="both"/>
        <w:rPr>
          <w:rFonts w:ascii="Calibri" w:eastAsia="Times New Roman" w:hAnsi="Calibri"/>
          <w:lang w:eastAsia="en-US"/>
        </w:rPr>
      </w:pPr>
      <w:r w:rsidRPr="00871885">
        <w:rPr>
          <w:rFonts w:ascii="Calibri" w:eastAsia="Times New Roman" w:hAnsi="Calibri"/>
          <w:lang w:eastAsia="en-US"/>
        </w:rPr>
        <w:t>Dependant variable</w:t>
      </w:r>
    </w:p>
    <w:p w14:paraId="2A16E479" w14:textId="77777777" w:rsidR="006A0C18" w:rsidRPr="00871885" w:rsidRDefault="006A0C18" w:rsidP="00195266">
      <w:pPr>
        <w:pStyle w:val="ListParagraph"/>
        <w:numPr>
          <w:ilvl w:val="0"/>
          <w:numId w:val="27"/>
        </w:numPr>
        <w:spacing w:line="480" w:lineRule="auto"/>
        <w:jc w:val="both"/>
        <w:rPr>
          <w:rFonts w:ascii="Calibri" w:eastAsia="Times New Roman" w:hAnsi="Calibri"/>
          <w:lang w:eastAsia="en-US"/>
        </w:rPr>
      </w:pPr>
      <w:r w:rsidRPr="00871885">
        <w:rPr>
          <w:rFonts w:ascii="Calibri" w:eastAsia="Times New Roman" w:hAnsi="Calibri"/>
          <w:lang w:eastAsia="en-US"/>
        </w:rPr>
        <w:t xml:space="preserve">Predictors: (constant) </w:t>
      </w:r>
    </w:p>
    <w:p w14:paraId="4955C1B4" w14:textId="7EF3FDD9" w:rsidR="006A0C18" w:rsidRPr="00871885" w:rsidRDefault="006A0C18" w:rsidP="00195266">
      <w:pPr>
        <w:spacing w:line="480" w:lineRule="auto"/>
        <w:jc w:val="both"/>
        <w:rPr>
          <w:rFonts w:ascii="Calibri" w:eastAsia="Times New Roman" w:hAnsi="Calibri"/>
          <w:lang w:eastAsia="en-US"/>
        </w:rPr>
      </w:pPr>
      <w:r w:rsidRPr="00871885">
        <w:rPr>
          <w:rFonts w:ascii="Calibri" w:eastAsia="Times New Roman" w:hAnsi="Calibri"/>
          <w:lang w:eastAsia="en-US"/>
        </w:rPr>
        <w:t xml:space="preserve">             C. Excluded variables</w:t>
      </w:r>
    </w:p>
    <w:p w14:paraId="77DCDEC5" w14:textId="77777777" w:rsidR="00122C25" w:rsidRPr="00871885" w:rsidRDefault="00122C25" w:rsidP="00195266">
      <w:pPr>
        <w:pStyle w:val="Caption"/>
        <w:jc w:val="both"/>
        <w:rPr>
          <w:lang w:val="en-US" w:eastAsia="en-US"/>
        </w:rPr>
      </w:pPr>
      <w:r w:rsidRPr="00871885">
        <w:t xml:space="preserve">Table 9. </w:t>
      </w:r>
      <w:r w:rsidRPr="00871885">
        <w:rPr>
          <w:lang w:val="en-US" w:eastAsia="en-US"/>
        </w:rPr>
        <w:t xml:space="preserve">Regression model to determine the effect of feeding on clinical outcomes: </w:t>
      </w:r>
    </w:p>
    <w:p w14:paraId="3EC66825" w14:textId="77777777" w:rsidR="006A0C18" w:rsidRPr="00871885" w:rsidRDefault="006A0C18" w:rsidP="00195266">
      <w:pPr>
        <w:pStyle w:val="ListParagraph"/>
        <w:numPr>
          <w:ilvl w:val="0"/>
          <w:numId w:val="26"/>
        </w:numPr>
        <w:spacing w:line="480" w:lineRule="auto"/>
        <w:jc w:val="both"/>
        <w:rPr>
          <w:rFonts w:ascii="Calibri" w:eastAsia="Times New Roman" w:hAnsi="Calibri"/>
          <w:lang w:eastAsia="en-US"/>
        </w:rPr>
      </w:pPr>
      <w:r w:rsidRPr="00871885">
        <w:rPr>
          <w:rFonts w:ascii="Calibri" w:eastAsia="Times New Roman" w:hAnsi="Calibri"/>
          <w:lang w:eastAsia="en-US"/>
        </w:rPr>
        <w:t>Dependant variable</w:t>
      </w:r>
    </w:p>
    <w:p w14:paraId="5C962663" w14:textId="77777777" w:rsidR="006A0C18" w:rsidRPr="00871885" w:rsidRDefault="006A0C18" w:rsidP="00195266">
      <w:pPr>
        <w:pStyle w:val="ListParagraph"/>
        <w:numPr>
          <w:ilvl w:val="0"/>
          <w:numId w:val="26"/>
        </w:numPr>
        <w:spacing w:line="480" w:lineRule="auto"/>
        <w:jc w:val="both"/>
        <w:rPr>
          <w:rFonts w:ascii="Calibri" w:eastAsia="Times New Roman" w:hAnsi="Calibri"/>
          <w:lang w:eastAsia="en-US"/>
        </w:rPr>
      </w:pPr>
      <w:r w:rsidRPr="00871885">
        <w:rPr>
          <w:rFonts w:ascii="Calibri" w:eastAsia="Times New Roman" w:hAnsi="Calibri"/>
          <w:lang w:eastAsia="en-US"/>
        </w:rPr>
        <w:t xml:space="preserve">Predictors: (constant) </w:t>
      </w:r>
    </w:p>
    <w:p w14:paraId="138981F9" w14:textId="20833B9E" w:rsidR="00122C25" w:rsidRDefault="006A0C18" w:rsidP="00B61678">
      <w:pPr>
        <w:spacing w:line="480" w:lineRule="auto"/>
        <w:jc w:val="both"/>
        <w:rPr>
          <w:rFonts w:ascii="Calibri" w:eastAsia="Times New Roman" w:hAnsi="Calibri"/>
          <w:lang w:eastAsia="en-US"/>
        </w:rPr>
      </w:pPr>
      <w:r w:rsidRPr="00871885">
        <w:rPr>
          <w:rFonts w:ascii="Calibri" w:eastAsia="Times New Roman" w:hAnsi="Calibri"/>
          <w:lang w:eastAsia="en-US"/>
        </w:rPr>
        <w:t xml:space="preserve">             C. Excluded variables</w:t>
      </w:r>
    </w:p>
    <w:p w14:paraId="397E20D7" w14:textId="77777777" w:rsidR="00B61678" w:rsidRPr="00B61678" w:rsidRDefault="00B61678" w:rsidP="00B61678">
      <w:pPr>
        <w:spacing w:line="480" w:lineRule="auto"/>
        <w:jc w:val="both"/>
        <w:rPr>
          <w:rFonts w:ascii="Calibri" w:eastAsia="Times New Roman" w:hAnsi="Calibri"/>
          <w:lang w:eastAsia="en-US"/>
        </w:rPr>
      </w:pPr>
    </w:p>
    <w:p w14:paraId="24010FE0" w14:textId="77777777" w:rsidR="00A01A24" w:rsidRPr="00871885" w:rsidRDefault="00A01A24" w:rsidP="00195266">
      <w:pPr>
        <w:widowControl w:val="0"/>
        <w:autoSpaceDE w:val="0"/>
        <w:autoSpaceDN w:val="0"/>
        <w:adjustRightInd w:val="0"/>
        <w:spacing w:line="480" w:lineRule="auto"/>
        <w:jc w:val="both"/>
        <w:rPr>
          <w:rFonts w:ascii="Calibri" w:hAnsi="Calibri"/>
          <w:bCs/>
        </w:rPr>
      </w:pPr>
      <w:r w:rsidRPr="00871885">
        <w:rPr>
          <w:rFonts w:ascii="Calibri" w:hAnsi="Calibri"/>
          <w:b/>
        </w:rPr>
        <w:t>Figure 1.  Summary of recruitment procedure</w:t>
      </w:r>
    </w:p>
    <w:p w14:paraId="57CAB766" w14:textId="77777777" w:rsidR="00A01A24" w:rsidRPr="00871885" w:rsidRDefault="00A01A24" w:rsidP="00195266">
      <w:pPr>
        <w:spacing w:line="480" w:lineRule="auto"/>
        <w:jc w:val="both"/>
        <w:rPr>
          <w:rFonts w:ascii="Calibri" w:hAnsi="Calibri"/>
        </w:rPr>
      </w:pPr>
      <w:r w:rsidRPr="00871885">
        <w:rPr>
          <w:rFonts w:ascii="Calibri" w:hAnsi="Calibri"/>
        </w:rPr>
        <w:t>The above figure shows the stages of patient recruitment and consent.</w:t>
      </w:r>
    </w:p>
    <w:p w14:paraId="16EAB8A5" w14:textId="77777777" w:rsidR="00A01A24" w:rsidRPr="00871885" w:rsidRDefault="00A01A24" w:rsidP="00195266">
      <w:pPr>
        <w:spacing w:line="480" w:lineRule="auto"/>
        <w:jc w:val="both"/>
        <w:rPr>
          <w:rFonts w:ascii="Calibri" w:hAnsi="Calibri"/>
          <w:b/>
        </w:rPr>
      </w:pPr>
      <w:r w:rsidRPr="00871885">
        <w:rPr>
          <w:rFonts w:ascii="Calibri" w:hAnsi="Calibri"/>
          <w:b/>
        </w:rPr>
        <w:t>Fig. 2.  Distribution of patients based on their admission diagnostic categories</w:t>
      </w:r>
    </w:p>
    <w:p w14:paraId="45BA5DB2" w14:textId="77777777" w:rsidR="00A01A24" w:rsidRPr="00871885" w:rsidRDefault="00A01A24" w:rsidP="00195266">
      <w:pPr>
        <w:spacing w:line="480" w:lineRule="auto"/>
        <w:jc w:val="both"/>
        <w:rPr>
          <w:rFonts w:ascii="Calibri" w:hAnsi="Calibri"/>
        </w:rPr>
      </w:pPr>
      <w:r w:rsidRPr="00871885">
        <w:rPr>
          <w:rFonts w:ascii="Calibri" w:hAnsi="Calibri"/>
        </w:rPr>
        <w:t>Each cluster of bars represent specific diagnostic category, individual bars represent the number of patients admitted with infection, suspected infection and no infection</w:t>
      </w:r>
    </w:p>
    <w:p w14:paraId="36D25A0F" w14:textId="77777777" w:rsidR="00C24B19" w:rsidRPr="00871885" w:rsidRDefault="00C24B19" w:rsidP="00195266">
      <w:pPr>
        <w:spacing w:line="480" w:lineRule="auto"/>
        <w:jc w:val="both"/>
        <w:rPr>
          <w:rFonts w:ascii="Calibri" w:hAnsi="Calibri"/>
        </w:rPr>
      </w:pPr>
      <w:r w:rsidRPr="00871885">
        <w:rPr>
          <w:rFonts w:ascii="Calibri" w:hAnsi="Calibri"/>
          <w:b/>
          <w:bCs/>
        </w:rPr>
        <w:t xml:space="preserve">Fig. 3. Percentage of enteral energy and macronutrient delivered expressed as percentage of the calculated requirements </w:t>
      </w:r>
    </w:p>
    <w:p w14:paraId="3ED5D4CE" w14:textId="77777777" w:rsidR="00C24B19" w:rsidRPr="00871885" w:rsidRDefault="00C24B19" w:rsidP="00195266">
      <w:pPr>
        <w:spacing w:line="480" w:lineRule="auto"/>
        <w:jc w:val="both"/>
        <w:rPr>
          <w:rFonts w:ascii="Calibri" w:eastAsia="Times New Roman" w:hAnsi="Calibri"/>
          <w:bCs/>
        </w:rPr>
      </w:pPr>
      <w:r w:rsidRPr="00871885">
        <w:rPr>
          <w:rFonts w:ascii="Calibri" w:eastAsia="Times New Roman" w:hAnsi="Calibri"/>
          <w:bCs/>
        </w:rPr>
        <w:t xml:space="preserve">Figure 3. a Shows the progression of the daily enteral intake of energy and macronutrient in 116 critically ill children.  </w:t>
      </w:r>
    </w:p>
    <w:p w14:paraId="2C51B722" w14:textId="77777777" w:rsidR="00C24B19" w:rsidRPr="00871885" w:rsidRDefault="00C24B19" w:rsidP="00195266">
      <w:pPr>
        <w:spacing w:line="480" w:lineRule="auto"/>
        <w:jc w:val="both"/>
        <w:rPr>
          <w:rFonts w:ascii="Calibri" w:eastAsia="Times New Roman" w:hAnsi="Calibri"/>
          <w:bCs/>
        </w:rPr>
      </w:pPr>
      <w:r w:rsidRPr="00871885">
        <w:rPr>
          <w:rFonts w:ascii="Calibri" w:eastAsia="Times New Roman" w:hAnsi="Calibri"/>
          <w:bCs/>
        </w:rPr>
        <w:t>Figure 3 (b, c and d) Show the progression of the daily enteral intake of energy and macronutrient in different weight groups.  The above figure clearly indicated that smaller children (0-10 kg) received higher doses of energy and macronutrient. The enteral intake of both energy and macronutrient has statistically improved on day 3 compared to day 1 (p&lt;0.001**)</w:t>
      </w:r>
    </w:p>
    <w:p w14:paraId="4911A90C" w14:textId="77777777" w:rsidR="00AA3039" w:rsidRPr="00871885" w:rsidRDefault="00AA3039" w:rsidP="00195266">
      <w:pPr>
        <w:spacing w:line="480" w:lineRule="auto"/>
        <w:jc w:val="both"/>
        <w:rPr>
          <w:rFonts w:ascii="Calibri" w:hAnsi="Calibri"/>
          <w:b/>
          <w:sz w:val="26"/>
          <w:szCs w:val="26"/>
          <w:lang w:eastAsia="en-US"/>
        </w:rPr>
      </w:pPr>
    </w:p>
    <w:p w14:paraId="2B585CA6" w14:textId="77777777" w:rsidR="00AA3039" w:rsidRPr="00871885" w:rsidRDefault="00AA3039" w:rsidP="00195266">
      <w:pPr>
        <w:spacing w:line="480" w:lineRule="auto"/>
        <w:jc w:val="both"/>
        <w:rPr>
          <w:rFonts w:ascii="Calibri" w:hAnsi="Calibri"/>
          <w:b/>
          <w:sz w:val="26"/>
          <w:szCs w:val="26"/>
          <w:lang w:eastAsia="en-US"/>
        </w:rPr>
      </w:pPr>
    </w:p>
    <w:p w14:paraId="723B9E2F" w14:textId="1F7B37E7" w:rsidR="003003FB" w:rsidRPr="00871885" w:rsidRDefault="003003FB" w:rsidP="00195266">
      <w:pPr>
        <w:spacing w:line="480" w:lineRule="auto"/>
        <w:jc w:val="both"/>
        <w:rPr>
          <w:rFonts w:ascii="Calibri" w:hAnsi="Calibri"/>
        </w:rPr>
      </w:pPr>
    </w:p>
    <w:sectPr w:rsidR="003003FB" w:rsidRPr="00871885" w:rsidSect="00144C7C">
      <w:footerReference w:type="even" r:id="rId11"/>
      <w:footerReference w:type="default" r:id="rId12"/>
      <w:pgSz w:w="11900" w:h="16840"/>
      <w:pgMar w:top="1418" w:right="1080" w:bottom="1418" w:left="108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46546B" w14:textId="77777777" w:rsidR="00534CF1" w:rsidRDefault="00534CF1">
      <w:r>
        <w:separator/>
      </w:r>
    </w:p>
  </w:endnote>
  <w:endnote w:type="continuationSeparator" w:id="0">
    <w:p w14:paraId="39EFD6FD" w14:textId="77777777" w:rsidR="00534CF1" w:rsidRDefault="00534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1002AFF" w:usb1="C000ACFF" w:usb2="00000009" w:usb3="00000000" w:csb0="000001FF" w:csb1="00000000"/>
  </w:font>
  <w:font w:name="Times">
    <w:panose1 w:val="02000500000000000000"/>
    <w:charset w:val="00"/>
    <w:family w:val="auto"/>
    <w:pitch w:val="variable"/>
    <w:sig w:usb0="E00002FF" w:usb1="5000205A"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notTrueType/>
    <w:pitch w:val="variable"/>
    <w:sig w:usb0="E00002FF" w:usb1="2AC7FDFF" w:usb2="00000016" w:usb3="00000000" w:csb0="0002009F" w:csb1="00000000"/>
  </w:font>
  <w:font w:name="Courier">
    <w:panose1 w:val="02000500000000000000"/>
    <w:charset w:val="00"/>
    <w:family w:val="auto"/>
    <w:pitch w:val="variable"/>
    <w:sig w:usb0="00000003" w:usb1="00000000" w:usb2="00000000" w:usb3="00000000" w:csb0="00000003"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Shaker 2 Lancet">
    <w:altName w:val="Cambria"/>
    <w:panose1 w:val="020B0604020202020204"/>
    <w:charset w:val="00"/>
    <w:family w:val="swiss"/>
    <w:notTrueType/>
    <w:pitch w:val="default"/>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145094" w14:textId="77777777" w:rsidR="005F2864" w:rsidRDefault="005F2864" w:rsidP="006E0F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63F5BC" w14:textId="77777777" w:rsidR="005F2864" w:rsidRDefault="005F2864" w:rsidP="006E0FD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2A8DFF" w14:textId="77777777" w:rsidR="005F2864" w:rsidRDefault="005F2864" w:rsidP="006E0F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375B0">
      <w:rPr>
        <w:rStyle w:val="PageNumber"/>
        <w:noProof/>
      </w:rPr>
      <w:t>26</w:t>
    </w:r>
    <w:r>
      <w:rPr>
        <w:rStyle w:val="PageNumber"/>
      </w:rPr>
      <w:fldChar w:fldCharType="end"/>
    </w:r>
  </w:p>
  <w:p w14:paraId="4B962DFA" w14:textId="77777777" w:rsidR="005F2864" w:rsidRDefault="005F2864" w:rsidP="006E0FD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3AB587" w14:textId="77777777" w:rsidR="00534CF1" w:rsidRDefault="00534CF1">
      <w:r>
        <w:separator/>
      </w:r>
    </w:p>
  </w:footnote>
  <w:footnote w:type="continuationSeparator" w:id="0">
    <w:p w14:paraId="2B679CDC" w14:textId="77777777" w:rsidR="00534CF1" w:rsidRDefault="00534C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06D43"/>
    <w:multiLevelType w:val="hybridMultilevel"/>
    <w:tmpl w:val="193C75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FF698C"/>
    <w:multiLevelType w:val="hybridMultilevel"/>
    <w:tmpl w:val="CB40DB9C"/>
    <w:lvl w:ilvl="0" w:tplc="4EC66464">
      <w:start w:val="1"/>
      <w:numFmt w:val="lowerLetter"/>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082687"/>
    <w:multiLevelType w:val="hybridMultilevel"/>
    <w:tmpl w:val="7A2EBBC8"/>
    <w:lvl w:ilvl="0" w:tplc="9F94969E">
      <w:start w:val="1"/>
      <w:numFmt w:val="bullet"/>
      <w:lvlText w:val="•"/>
      <w:lvlJc w:val="left"/>
      <w:pPr>
        <w:tabs>
          <w:tab w:val="num" w:pos="720"/>
        </w:tabs>
        <w:ind w:left="720" w:hanging="360"/>
      </w:pPr>
      <w:rPr>
        <w:rFonts w:ascii="Arial" w:hAnsi="Arial" w:hint="default"/>
      </w:rPr>
    </w:lvl>
    <w:lvl w:ilvl="1" w:tplc="D3668902" w:tentative="1">
      <w:start w:val="1"/>
      <w:numFmt w:val="bullet"/>
      <w:lvlText w:val="•"/>
      <w:lvlJc w:val="left"/>
      <w:pPr>
        <w:tabs>
          <w:tab w:val="num" w:pos="1440"/>
        </w:tabs>
        <w:ind w:left="1440" w:hanging="360"/>
      </w:pPr>
      <w:rPr>
        <w:rFonts w:ascii="Arial" w:hAnsi="Arial" w:hint="default"/>
      </w:rPr>
    </w:lvl>
    <w:lvl w:ilvl="2" w:tplc="9C784294" w:tentative="1">
      <w:start w:val="1"/>
      <w:numFmt w:val="bullet"/>
      <w:lvlText w:val="•"/>
      <w:lvlJc w:val="left"/>
      <w:pPr>
        <w:tabs>
          <w:tab w:val="num" w:pos="2160"/>
        </w:tabs>
        <w:ind w:left="2160" w:hanging="360"/>
      </w:pPr>
      <w:rPr>
        <w:rFonts w:ascii="Arial" w:hAnsi="Arial" w:hint="default"/>
      </w:rPr>
    </w:lvl>
    <w:lvl w:ilvl="3" w:tplc="90825380" w:tentative="1">
      <w:start w:val="1"/>
      <w:numFmt w:val="bullet"/>
      <w:lvlText w:val="•"/>
      <w:lvlJc w:val="left"/>
      <w:pPr>
        <w:tabs>
          <w:tab w:val="num" w:pos="2880"/>
        </w:tabs>
        <w:ind w:left="2880" w:hanging="360"/>
      </w:pPr>
      <w:rPr>
        <w:rFonts w:ascii="Arial" w:hAnsi="Arial" w:hint="default"/>
      </w:rPr>
    </w:lvl>
    <w:lvl w:ilvl="4" w:tplc="A76C6434" w:tentative="1">
      <w:start w:val="1"/>
      <w:numFmt w:val="bullet"/>
      <w:lvlText w:val="•"/>
      <w:lvlJc w:val="left"/>
      <w:pPr>
        <w:tabs>
          <w:tab w:val="num" w:pos="3600"/>
        </w:tabs>
        <w:ind w:left="3600" w:hanging="360"/>
      </w:pPr>
      <w:rPr>
        <w:rFonts w:ascii="Arial" w:hAnsi="Arial" w:hint="default"/>
      </w:rPr>
    </w:lvl>
    <w:lvl w:ilvl="5" w:tplc="8B384FC6" w:tentative="1">
      <w:start w:val="1"/>
      <w:numFmt w:val="bullet"/>
      <w:lvlText w:val="•"/>
      <w:lvlJc w:val="left"/>
      <w:pPr>
        <w:tabs>
          <w:tab w:val="num" w:pos="4320"/>
        </w:tabs>
        <w:ind w:left="4320" w:hanging="360"/>
      </w:pPr>
      <w:rPr>
        <w:rFonts w:ascii="Arial" w:hAnsi="Arial" w:hint="default"/>
      </w:rPr>
    </w:lvl>
    <w:lvl w:ilvl="6" w:tplc="F578A588" w:tentative="1">
      <w:start w:val="1"/>
      <w:numFmt w:val="bullet"/>
      <w:lvlText w:val="•"/>
      <w:lvlJc w:val="left"/>
      <w:pPr>
        <w:tabs>
          <w:tab w:val="num" w:pos="5040"/>
        </w:tabs>
        <w:ind w:left="5040" w:hanging="360"/>
      </w:pPr>
      <w:rPr>
        <w:rFonts w:ascii="Arial" w:hAnsi="Arial" w:hint="default"/>
      </w:rPr>
    </w:lvl>
    <w:lvl w:ilvl="7" w:tplc="DC600716" w:tentative="1">
      <w:start w:val="1"/>
      <w:numFmt w:val="bullet"/>
      <w:lvlText w:val="•"/>
      <w:lvlJc w:val="left"/>
      <w:pPr>
        <w:tabs>
          <w:tab w:val="num" w:pos="5760"/>
        </w:tabs>
        <w:ind w:left="5760" w:hanging="360"/>
      </w:pPr>
      <w:rPr>
        <w:rFonts w:ascii="Arial" w:hAnsi="Arial" w:hint="default"/>
      </w:rPr>
    </w:lvl>
    <w:lvl w:ilvl="8" w:tplc="3D22BEE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4BF1D8F"/>
    <w:multiLevelType w:val="hybridMultilevel"/>
    <w:tmpl w:val="5F689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BB5030"/>
    <w:multiLevelType w:val="hybridMultilevel"/>
    <w:tmpl w:val="50D6A0E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5C4953"/>
    <w:multiLevelType w:val="multilevel"/>
    <w:tmpl w:val="7C9E5566"/>
    <w:lvl w:ilvl="0">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1BC63B08"/>
    <w:multiLevelType w:val="hybridMultilevel"/>
    <w:tmpl w:val="D3EC8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1A37DA"/>
    <w:multiLevelType w:val="hybridMultilevel"/>
    <w:tmpl w:val="1C5C5730"/>
    <w:lvl w:ilvl="0" w:tplc="CBEEF9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428533E"/>
    <w:multiLevelType w:val="hybridMultilevel"/>
    <w:tmpl w:val="193C75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D437FD"/>
    <w:multiLevelType w:val="hybridMultilevel"/>
    <w:tmpl w:val="CB40DB9C"/>
    <w:lvl w:ilvl="0" w:tplc="4EC66464">
      <w:start w:val="1"/>
      <w:numFmt w:val="lowerLetter"/>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751491"/>
    <w:multiLevelType w:val="hybridMultilevel"/>
    <w:tmpl w:val="EC4CE4B4"/>
    <w:lvl w:ilvl="0" w:tplc="DB34D4F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E817C8"/>
    <w:multiLevelType w:val="hybridMultilevel"/>
    <w:tmpl w:val="1C5C5730"/>
    <w:lvl w:ilvl="0" w:tplc="CBEEF9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8BD5C19"/>
    <w:multiLevelType w:val="hybridMultilevel"/>
    <w:tmpl w:val="D48C8F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AF0135"/>
    <w:multiLevelType w:val="hybridMultilevel"/>
    <w:tmpl w:val="CB40DB9C"/>
    <w:lvl w:ilvl="0" w:tplc="4EC66464">
      <w:start w:val="1"/>
      <w:numFmt w:val="lowerLetter"/>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CA6EBA"/>
    <w:multiLevelType w:val="hybridMultilevel"/>
    <w:tmpl w:val="96C694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2772328"/>
    <w:multiLevelType w:val="hybridMultilevel"/>
    <w:tmpl w:val="1D4EB588"/>
    <w:lvl w:ilvl="0" w:tplc="74B24D12">
      <w:start w:val="1"/>
      <w:numFmt w:val="lowerLetter"/>
      <w:lvlText w:val="%1."/>
      <w:lvlJc w:val="left"/>
      <w:pPr>
        <w:ind w:left="720" w:hanging="360"/>
      </w:pPr>
      <w:rPr>
        <w:rFonts w:ascii="Times New Roman" w:eastAsiaTheme="minorHAnsi" w:hAnsi="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A5476E"/>
    <w:multiLevelType w:val="hybridMultilevel"/>
    <w:tmpl w:val="FA4E17CC"/>
    <w:lvl w:ilvl="0" w:tplc="40265EA0">
      <w:start w:val="1"/>
      <w:numFmt w:val="bullet"/>
      <w:lvlText w:val="•"/>
      <w:lvlJc w:val="left"/>
      <w:pPr>
        <w:tabs>
          <w:tab w:val="num" w:pos="720"/>
        </w:tabs>
        <w:ind w:left="720" w:hanging="360"/>
      </w:pPr>
      <w:rPr>
        <w:rFonts w:ascii="Arial" w:hAnsi="Arial" w:hint="default"/>
      </w:rPr>
    </w:lvl>
    <w:lvl w:ilvl="1" w:tplc="A6687E9A" w:tentative="1">
      <w:start w:val="1"/>
      <w:numFmt w:val="bullet"/>
      <w:lvlText w:val="•"/>
      <w:lvlJc w:val="left"/>
      <w:pPr>
        <w:tabs>
          <w:tab w:val="num" w:pos="1440"/>
        </w:tabs>
        <w:ind w:left="1440" w:hanging="360"/>
      </w:pPr>
      <w:rPr>
        <w:rFonts w:ascii="Arial" w:hAnsi="Arial" w:hint="default"/>
      </w:rPr>
    </w:lvl>
    <w:lvl w:ilvl="2" w:tplc="597AFDF2" w:tentative="1">
      <w:start w:val="1"/>
      <w:numFmt w:val="bullet"/>
      <w:lvlText w:val="•"/>
      <w:lvlJc w:val="left"/>
      <w:pPr>
        <w:tabs>
          <w:tab w:val="num" w:pos="2160"/>
        </w:tabs>
        <w:ind w:left="2160" w:hanging="360"/>
      </w:pPr>
      <w:rPr>
        <w:rFonts w:ascii="Arial" w:hAnsi="Arial" w:hint="default"/>
      </w:rPr>
    </w:lvl>
    <w:lvl w:ilvl="3" w:tplc="C4EAFCFC" w:tentative="1">
      <w:start w:val="1"/>
      <w:numFmt w:val="bullet"/>
      <w:lvlText w:val="•"/>
      <w:lvlJc w:val="left"/>
      <w:pPr>
        <w:tabs>
          <w:tab w:val="num" w:pos="2880"/>
        </w:tabs>
        <w:ind w:left="2880" w:hanging="360"/>
      </w:pPr>
      <w:rPr>
        <w:rFonts w:ascii="Arial" w:hAnsi="Arial" w:hint="default"/>
      </w:rPr>
    </w:lvl>
    <w:lvl w:ilvl="4" w:tplc="E5184E0A" w:tentative="1">
      <w:start w:val="1"/>
      <w:numFmt w:val="bullet"/>
      <w:lvlText w:val="•"/>
      <w:lvlJc w:val="left"/>
      <w:pPr>
        <w:tabs>
          <w:tab w:val="num" w:pos="3600"/>
        </w:tabs>
        <w:ind w:left="3600" w:hanging="360"/>
      </w:pPr>
      <w:rPr>
        <w:rFonts w:ascii="Arial" w:hAnsi="Arial" w:hint="default"/>
      </w:rPr>
    </w:lvl>
    <w:lvl w:ilvl="5" w:tplc="31A29DFC" w:tentative="1">
      <w:start w:val="1"/>
      <w:numFmt w:val="bullet"/>
      <w:lvlText w:val="•"/>
      <w:lvlJc w:val="left"/>
      <w:pPr>
        <w:tabs>
          <w:tab w:val="num" w:pos="4320"/>
        </w:tabs>
        <w:ind w:left="4320" w:hanging="360"/>
      </w:pPr>
      <w:rPr>
        <w:rFonts w:ascii="Arial" w:hAnsi="Arial" w:hint="default"/>
      </w:rPr>
    </w:lvl>
    <w:lvl w:ilvl="6" w:tplc="6F86C2D4" w:tentative="1">
      <w:start w:val="1"/>
      <w:numFmt w:val="bullet"/>
      <w:lvlText w:val="•"/>
      <w:lvlJc w:val="left"/>
      <w:pPr>
        <w:tabs>
          <w:tab w:val="num" w:pos="5040"/>
        </w:tabs>
        <w:ind w:left="5040" w:hanging="360"/>
      </w:pPr>
      <w:rPr>
        <w:rFonts w:ascii="Arial" w:hAnsi="Arial" w:hint="default"/>
      </w:rPr>
    </w:lvl>
    <w:lvl w:ilvl="7" w:tplc="ECB0A896" w:tentative="1">
      <w:start w:val="1"/>
      <w:numFmt w:val="bullet"/>
      <w:lvlText w:val="•"/>
      <w:lvlJc w:val="left"/>
      <w:pPr>
        <w:tabs>
          <w:tab w:val="num" w:pos="5760"/>
        </w:tabs>
        <w:ind w:left="5760" w:hanging="360"/>
      </w:pPr>
      <w:rPr>
        <w:rFonts w:ascii="Arial" w:hAnsi="Arial" w:hint="default"/>
      </w:rPr>
    </w:lvl>
    <w:lvl w:ilvl="8" w:tplc="1CE8458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97A1227"/>
    <w:multiLevelType w:val="hybridMultilevel"/>
    <w:tmpl w:val="1C5C5730"/>
    <w:lvl w:ilvl="0" w:tplc="CBEEF9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0A355FA"/>
    <w:multiLevelType w:val="hybridMultilevel"/>
    <w:tmpl w:val="46CC9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681F62"/>
    <w:multiLevelType w:val="hybridMultilevel"/>
    <w:tmpl w:val="69125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3329F1"/>
    <w:multiLevelType w:val="hybridMultilevel"/>
    <w:tmpl w:val="96C694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A96548"/>
    <w:multiLevelType w:val="hybridMultilevel"/>
    <w:tmpl w:val="A1827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3771F7"/>
    <w:multiLevelType w:val="hybridMultilevel"/>
    <w:tmpl w:val="96C694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781092E"/>
    <w:multiLevelType w:val="hybridMultilevel"/>
    <w:tmpl w:val="FA9CE5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BC77F2C"/>
    <w:multiLevelType w:val="hybridMultilevel"/>
    <w:tmpl w:val="3AC27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3C348BB"/>
    <w:multiLevelType w:val="hybridMultilevel"/>
    <w:tmpl w:val="3AD66E46"/>
    <w:lvl w:ilvl="0" w:tplc="D896B4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6957B66"/>
    <w:multiLevelType w:val="hybridMultilevel"/>
    <w:tmpl w:val="1C5C5730"/>
    <w:lvl w:ilvl="0" w:tplc="CBEEF9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A4C139A"/>
    <w:multiLevelType w:val="hybridMultilevel"/>
    <w:tmpl w:val="3C980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24"/>
  </w:num>
  <w:num w:numId="4">
    <w:abstractNumId w:val="19"/>
  </w:num>
  <w:num w:numId="5">
    <w:abstractNumId w:val="12"/>
  </w:num>
  <w:num w:numId="6">
    <w:abstractNumId w:val="27"/>
  </w:num>
  <w:num w:numId="7">
    <w:abstractNumId w:val="18"/>
  </w:num>
  <w:num w:numId="8">
    <w:abstractNumId w:val="3"/>
  </w:num>
  <w:num w:numId="9">
    <w:abstractNumId w:val="23"/>
  </w:num>
  <w:num w:numId="10">
    <w:abstractNumId w:val="10"/>
  </w:num>
  <w:num w:numId="11">
    <w:abstractNumId w:val="21"/>
  </w:num>
  <w:num w:numId="12">
    <w:abstractNumId w:val="13"/>
  </w:num>
  <w:num w:numId="13">
    <w:abstractNumId w:val="1"/>
  </w:num>
  <w:num w:numId="14">
    <w:abstractNumId w:val="4"/>
  </w:num>
  <w:num w:numId="15">
    <w:abstractNumId w:val="22"/>
  </w:num>
  <w:num w:numId="16">
    <w:abstractNumId w:val="9"/>
  </w:num>
  <w:num w:numId="17">
    <w:abstractNumId w:val="15"/>
  </w:num>
  <w:num w:numId="18">
    <w:abstractNumId w:val="8"/>
  </w:num>
  <w:num w:numId="19">
    <w:abstractNumId w:val="0"/>
  </w:num>
  <w:num w:numId="20">
    <w:abstractNumId w:val="5"/>
  </w:num>
  <w:num w:numId="21">
    <w:abstractNumId w:val="20"/>
  </w:num>
  <w:num w:numId="22">
    <w:abstractNumId w:val="14"/>
  </w:num>
  <w:num w:numId="23">
    <w:abstractNumId w:val="25"/>
  </w:num>
  <w:num w:numId="24">
    <w:abstractNumId w:val="17"/>
  </w:num>
  <w:num w:numId="25">
    <w:abstractNumId w:val="11"/>
  </w:num>
  <w:num w:numId="26">
    <w:abstractNumId w:val="26"/>
  </w:num>
  <w:num w:numId="27">
    <w:abstractNumId w:val="7"/>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wdrpxst72ax97ef5tqvras75xvs5ewfarsf&quot;&gt;RosanReferenceLib_20170215&lt;record-ids&gt;&lt;item&gt;1580&lt;/item&gt;&lt;/record-ids&gt;&lt;/item&gt;&lt;/Libraries&gt;"/>
  </w:docVars>
  <w:rsids>
    <w:rsidRoot w:val="00866C5E"/>
    <w:rsid w:val="00002720"/>
    <w:rsid w:val="000070B6"/>
    <w:rsid w:val="000070BE"/>
    <w:rsid w:val="00010859"/>
    <w:rsid w:val="00015DFF"/>
    <w:rsid w:val="00023605"/>
    <w:rsid w:val="0002517A"/>
    <w:rsid w:val="00025741"/>
    <w:rsid w:val="00026F8A"/>
    <w:rsid w:val="00027CE2"/>
    <w:rsid w:val="00030D7B"/>
    <w:rsid w:val="000361F9"/>
    <w:rsid w:val="00037FD5"/>
    <w:rsid w:val="00041550"/>
    <w:rsid w:val="00046089"/>
    <w:rsid w:val="0004670E"/>
    <w:rsid w:val="0005514A"/>
    <w:rsid w:val="00055D1A"/>
    <w:rsid w:val="00057545"/>
    <w:rsid w:val="000648B3"/>
    <w:rsid w:val="00065CD7"/>
    <w:rsid w:val="000705E7"/>
    <w:rsid w:val="000716F3"/>
    <w:rsid w:val="00072801"/>
    <w:rsid w:val="00072DA1"/>
    <w:rsid w:val="000808C7"/>
    <w:rsid w:val="000842EC"/>
    <w:rsid w:val="00084C1A"/>
    <w:rsid w:val="00086556"/>
    <w:rsid w:val="00090243"/>
    <w:rsid w:val="00091037"/>
    <w:rsid w:val="00091848"/>
    <w:rsid w:val="00093025"/>
    <w:rsid w:val="000940F0"/>
    <w:rsid w:val="000A1DF1"/>
    <w:rsid w:val="000A1F9C"/>
    <w:rsid w:val="000A4A39"/>
    <w:rsid w:val="000A5C4A"/>
    <w:rsid w:val="000A5F7F"/>
    <w:rsid w:val="000A67B7"/>
    <w:rsid w:val="000A714D"/>
    <w:rsid w:val="000B0489"/>
    <w:rsid w:val="000B088C"/>
    <w:rsid w:val="000B0B5C"/>
    <w:rsid w:val="000B1C82"/>
    <w:rsid w:val="000B374A"/>
    <w:rsid w:val="000B7E52"/>
    <w:rsid w:val="000C05EF"/>
    <w:rsid w:val="000C32DC"/>
    <w:rsid w:val="000C4914"/>
    <w:rsid w:val="000C6D1A"/>
    <w:rsid w:val="000D1913"/>
    <w:rsid w:val="000D2C6D"/>
    <w:rsid w:val="000D43A0"/>
    <w:rsid w:val="000D74F8"/>
    <w:rsid w:val="000E0F2F"/>
    <w:rsid w:val="000E120B"/>
    <w:rsid w:val="000E2A14"/>
    <w:rsid w:val="000E2F1C"/>
    <w:rsid w:val="000E3FF2"/>
    <w:rsid w:val="000E5B5C"/>
    <w:rsid w:val="000E687C"/>
    <w:rsid w:val="000F0EC8"/>
    <w:rsid w:val="000F5FF5"/>
    <w:rsid w:val="001017A2"/>
    <w:rsid w:val="00102C65"/>
    <w:rsid w:val="001063E6"/>
    <w:rsid w:val="00107BC4"/>
    <w:rsid w:val="00112B7A"/>
    <w:rsid w:val="00120BF8"/>
    <w:rsid w:val="001214F0"/>
    <w:rsid w:val="00122C25"/>
    <w:rsid w:val="00123ED3"/>
    <w:rsid w:val="001338EF"/>
    <w:rsid w:val="001352FE"/>
    <w:rsid w:val="00135850"/>
    <w:rsid w:val="001406BF"/>
    <w:rsid w:val="00140DA6"/>
    <w:rsid w:val="00141693"/>
    <w:rsid w:val="00141DB7"/>
    <w:rsid w:val="00143857"/>
    <w:rsid w:val="00144C7C"/>
    <w:rsid w:val="001450E3"/>
    <w:rsid w:val="0014763A"/>
    <w:rsid w:val="00151427"/>
    <w:rsid w:val="0015651C"/>
    <w:rsid w:val="0016028C"/>
    <w:rsid w:val="00160B2C"/>
    <w:rsid w:val="00161B27"/>
    <w:rsid w:val="001639FC"/>
    <w:rsid w:val="001665E6"/>
    <w:rsid w:val="00174467"/>
    <w:rsid w:val="00175AC5"/>
    <w:rsid w:val="00180853"/>
    <w:rsid w:val="001850A8"/>
    <w:rsid w:val="00186900"/>
    <w:rsid w:val="001877A9"/>
    <w:rsid w:val="001923EB"/>
    <w:rsid w:val="00193EC0"/>
    <w:rsid w:val="00195266"/>
    <w:rsid w:val="001A0D49"/>
    <w:rsid w:val="001A35AE"/>
    <w:rsid w:val="001A366C"/>
    <w:rsid w:val="001B1914"/>
    <w:rsid w:val="001B2B86"/>
    <w:rsid w:val="001B3029"/>
    <w:rsid w:val="001B3AB7"/>
    <w:rsid w:val="001B3F58"/>
    <w:rsid w:val="001B7747"/>
    <w:rsid w:val="001C0282"/>
    <w:rsid w:val="001C07C1"/>
    <w:rsid w:val="001C1C8F"/>
    <w:rsid w:val="001C277B"/>
    <w:rsid w:val="001C4D14"/>
    <w:rsid w:val="001C59E6"/>
    <w:rsid w:val="001C63D2"/>
    <w:rsid w:val="001C7492"/>
    <w:rsid w:val="001D16C7"/>
    <w:rsid w:val="001D1735"/>
    <w:rsid w:val="001D272E"/>
    <w:rsid w:val="001D5575"/>
    <w:rsid w:val="001D69B4"/>
    <w:rsid w:val="001E1094"/>
    <w:rsid w:val="001E1C8D"/>
    <w:rsid w:val="001E3E7D"/>
    <w:rsid w:val="001E49D2"/>
    <w:rsid w:val="001E5DE9"/>
    <w:rsid w:val="002001C3"/>
    <w:rsid w:val="00201AA9"/>
    <w:rsid w:val="00203033"/>
    <w:rsid w:val="00203A75"/>
    <w:rsid w:val="002069AA"/>
    <w:rsid w:val="00210F4E"/>
    <w:rsid w:val="00211040"/>
    <w:rsid w:val="0021246A"/>
    <w:rsid w:val="002140E0"/>
    <w:rsid w:val="00221F1D"/>
    <w:rsid w:val="00222512"/>
    <w:rsid w:val="00224A58"/>
    <w:rsid w:val="002276EC"/>
    <w:rsid w:val="00230131"/>
    <w:rsid w:val="00232CBB"/>
    <w:rsid w:val="00233719"/>
    <w:rsid w:val="00240E1D"/>
    <w:rsid w:val="00243DBC"/>
    <w:rsid w:val="00244CDE"/>
    <w:rsid w:val="00245961"/>
    <w:rsid w:val="00246224"/>
    <w:rsid w:val="002464C9"/>
    <w:rsid w:val="00246E94"/>
    <w:rsid w:val="0024796D"/>
    <w:rsid w:val="00257BFF"/>
    <w:rsid w:val="002653F9"/>
    <w:rsid w:val="00266C94"/>
    <w:rsid w:val="00270220"/>
    <w:rsid w:val="00270E89"/>
    <w:rsid w:val="00272FEC"/>
    <w:rsid w:val="00274052"/>
    <w:rsid w:val="00275850"/>
    <w:rsid w:val="0027642E"/>
    <w:rsid w:val="00282D56"/>
    <w:rsid w:val="0028458C"/>
    <w:rsid w:val="002860FD"/>
    <w:rsid w:val="00290F1B"/>
    <w:rsid w:val="0029198A"/>
    <w:rsid w:val="00291C75"/>
    <w:rsid w:val="00291D52"/>
    <w:rsid w:val="00292CDF"/>
    <w:rsid w:val="00293F2F"/>
    <w:rsid w:val="00294EB7"/>
    <w:rsid w:val="002968C9"/>
    <w:rsid w:val="00296D55"/>
    <w:rsid w:val="00296EE6"/>
    <w:rsid w:val="002A1B88"/>
    <w:rsid w:val="002A1D8C"/>
    <w:rsid w:val="002B079F"/>
    <w:rsid w:val="002B2B62"/>
    <w:rsid w:val="002B54AC"/>
    <w:rsid w:val="002B5B79"/>
    <w:rsid w:val="002B5D2D"/>
    <w:rsid w:val="002B63E0"/>
    <w:rsid w:val="002B707A"/>
    <w:rsid w:val="002C0E2A"/>
    <w:rsid w:val="002C6410"/>
    <w:rsid w:val="002C66E5"/>
    <w:rsid w:val="002D5609"/>
    <w:rsid w:val="002D7D2E"/>
    <w:rsid w:val="002E02BF"/>
    <w:rsid w:val="002E1361"/>
    <w:rsid w:val="002E40BA"/>
    <w:rsid w:val="002E4631"/>
    <w:rsid w:val="002E4E54"/>
    <w:rsid w:val="002F0169"/>
    <w:rsid w:val="002F3548"/>
    <w:rsid w:val="002F36B3"/>
    <w:rsid w:val="002F730D"/>
    <w:rsid w:val="002F7824"/>
    <w:rsid w:val="003003FB"/>
    <w:rsid w:val="003015E9"/>
    <w:rsid w:val="00312F0F"/>
    <w:rsid w:val="00314577"/>
    <w:rsid w:val="00315274"/>
    <w:rsid w:val="00321FB2"/>
    <w:rsid w:val="0032708E"/>
    <w:rsid w:val="00334616"/>
    <w:rsid w:val="003355FE"/>
    <w:rsid w:val="00335A96"/>
    <w:rsid w:val="00337DB1"/>
    <w:rsid w:val="003404B9"/>
    <w:rsid w:val="003421E5"/>
    <w:rsid w:val="0034224D"/>
    <w:rsid w:val="00345AE7"/>
    <w:rsid w:val="00352758"/>
    <w:rsid w:val="0035694D"/>
    <w:rsid w:val="00360136"/>
    <w:rsid w:val="00361450"/>
    <w:rsid w:val="00364829"/>
    <w:rsid w:val="00367879"/>
    <w:rsid w:val="00367955"/>
    <w:rsid w:val="00383A79"/>
    <w:rsid w:val="00385E7A"/>
    <w:rsid w:val="00391579"/>
    <w:rsid w:val="00391AC0"/>
    <w:rsid w:val="00395116"/>
    <w:rsid w:val="003951F4"/>
    <w:rsid w:val="00396262"/>
    <w:rsid w:val="003979E1"/>
    <w:rsid w:val="003A1B94"/>
    <w:rsid w:val="003B084F"/>
    <w:rsid w:val="003B6EA3"/>
    <w:rsid w:val="003B772E"/>
    <w:rsid w:val="003C0928"/>
    <w:rsid w:val="003C1C68"/>
    <w:rsid w:val="003C270B"/>
    <w:rsid w:val="003C389E"/>
    <w:rsid w:val="003C4202"/>
    <w:rsid w:val="003C4490"/>
    <w:rsid w:val="003C49D9"/>
    <w:rsid w:val="003C5B87"/>
    <w:rsid w:val="003C5CFE"/>
    <w:rsid w:val="003C6F3F"/>
    <w:rsid w:val="003C6FBC"/>
    <w:rsid w:val="003C7D31"/>
    <w:rsid w:val="003D35D3"/>
    <w:rsid w:val="003E015E"/>
    <w:rsid w:val="003E7F7B"/>
    <w:rsid w:val="003F00C2"/>
    <w:rsid w:val="003F0EED"/>
    <w:rsid w:val="003F172F"/>
    <w:rsid w:val="003F220C"/>
    <w:rsid w:val="003F230A"/>
    <w:rsid w:val="004113AA"/>
    <w:rsid w:val="00411C86"/>
    <w:rsid w:val="00412D9D"/>
    <w:rsid w:val="00413CEA"/>
    <w:rsid w:val="004158F3"/>
    <w:rsid w:val="004223F5"/>
    <w:rsid w:val="0042538D"/>
    <w:rsid w:val="004303E1"/>
    <w:rsid w:val="004352BF"/>
    <w:rsid w:val="0043689F"/>
    <w:rsid w:val="00443F3E"/>
    <w:rsid w:val="0044446F"/>
    <w:rsid w:val="00446F82"/>
    <w:rsid w:val="00451551"/>
    <w:rsid w:val="0045209C"/>
    <w:rsid w:val="0045522E"/>
    <w:rsid w:val="00456764"/>
    <w:rsid w:val="00456EAE"/>
    <w:rsid w:val="00461A2D"/>
    <w:rsid w:val="00464C38"/>
    <w:rsid w:val="00466A89"/>
    <w:rsid w:val="00467369"/>
    <w:rsid w:val="00467A3E"/>
    <w:rsid w:val="00471AE0"/>
    <w:rsid w:val="00481653"/>
    <w:rsid w:val="00481E22"/>
    <w:rsid w:val="00482718"/>
    <w:rsid w:val="00490356"/>
    <w:rsid w:val="004967DC"/>
    <w:rsid w:val="004973D6"/>
    <w:rsid w:val="00497951"/>
    <w:rsid w:val="00497E9A"/>
    <w:rsid w:val="004A109C"/>
    <w:rsid w:val="004A2306"/>
    <w:rsid w:val="004A3176"/>
    <w:rsid w:val="004A4754"/>
    <w:rsid w:val="004A4952"/>
    <w:rsid w:val="004B350B"/>
    <w:rsid w:val="004B3D85"/>
    <w:rsid w:val="004B63CC"/>
    <w:rsid w:val="004C1290"/>
    <w:rsid w:val="004C47D5"/>
    <w:rsid w:val="004C50E6"/>
    <w:rsid w:val="004C61A1"/>
    <w:rsid w:val="004C7160"/>
    <w:rsid w:val="004D00C4"/>
    <w:rsid w:val="004D01FA"/>
    <w:rsid w:val="004D0764"/>
    <w:rsid w:val="004D11D9"/>
    <w:rsid w:val="004D20DD"/>
    <w:rsid w:val="004D3876"/>
    <w:rsid w:val="004D3977"/>
    <w:rsid w:val="004D4132"/>
    <w:rsid w:val="004E003C"/>
    <w:rsid w:val="004E0139"/>
    <w:rsid w:val="004E66A8"/>
    <w:rsid w:val="004E6903"/>
    <w:rsid w:val="004E7C17"/>
    <w:rsid w:val="004F0D03"/>
    <w:rsid w:val="004F1BCD"/>
    <w:rsid w:val="004F3BF8"/>
    <w:rsid w:val="004F3ECA"/>
    <w:rsid w:val="004F5934"/>
    <w:rsid w:val="004F7D53"/>
    <w:rsid w:val="00500A01"/>
    <w:rsid w:val="005059BF"/>
    <w:rsid w:val="00510D4B"/>
    <w:rsid w:val="00527A4A"/>
    <w:rsid w:val="00527B7C"/>
    <w:rsid w:val="00534CF1"/>
    <w:rsid w:val="00535A40"/>
    <w:rsid w:val="00540B10"/>
    <w:rsid w:val="00542111"/>
    <w:rsid w:val="005425A7"/>
    <w:rsid w:val="00542C88"/>
    <w:rsid w:val="0054625D"/>
    <w:rsid w:val="005520A3"/>
    <w:rsid w:val="00552A84"/>
    <w:rsid w:val="0055623F"/>
    <w:rsid w:val="00556B8C"/>
    <w:rsid w:val="00560309"/>
    <w:rsid w:val="00570E8E"/>
    <w:rsid w:val="005741D2"/>
    <w:rsid w:val="0057576B"/>
    <w:rsid w:val="005767D2"/>
    <w:rsid w:val="00580896"/>
    <w:rsid w:val="005818AD"/>
    <w:rsid w:val="005823AB"/>
    <w:rsid w:val="0058655D"/>
    <w:rsid w:val="005916FC"/>
    <w:rsid w:val="005928B3"/>
    <w:rsid w:val="00592D67"/>
    <w:rsid w:val="00593128"/>
    <w:rsid w:val="005A12D2"/>
    <w:rsid w:val="005A2CEE"/>
    <w:rsid w:val="005A558A"/>
    <w:rsid w:val="005A6E56"/>
    <w:rsid w:val="005B2D3C"/>
    <w:rsid w:val="005B2D65"/>
    <w:rsid w:val="005B517F"/>
    <w:rsid w:val="005B7FA4"/>
    <w:rsid w:val="005C11E3"/>
    <w:rsid w:val="005C486B"/>
    <w:rsid w:val="005C4F2C"/>
    <w:rsid w:val="005D4CD9"/>
    <w:rsid w:val="005D5955"/>
    <w:rsid w:val="005E0498"/>
    <w:rsid w:val="005E08AA"/>
    <w:rsid w:val="005E17A8"/>
    <w:rsid w:val="005E1CAD"/>
    <w:rsid w:val="005E47AD"/>
    <w:rsid w:val="005E571D"/>
    <w:rsid w:val="005E5D48"/>
    <w:rsid w:val="005E61E6"/>
    <w:rsid w:val="005E6F12"/>
    <w:rsid w:val="005E71D8"/>
    <w:rsid w:val="005F2838"/>
    <w:rsid w:val="005F2864"/>
    <w:rsid w:val="005F30D4"/>
    <w:rsid w:val="005F74BD"/>
    <w:rsid w:val="00600BD9"/>
    <w:rsid w:val="00603706"/>
    <w:rsid w:val="00610118"/>
    <w:rsid w:val="0061060D"/>
    <w:rsid w:val="006109DE"/>
    <w:rsid w:val="00613909"/>
    <w:rsid w:val="00622378"/>
    <w:rsid w:val="00622E50"/>
    <w:rsid w:val="00625069"/>
    <w:rsid w:val="00625928"/>
    <w:rsid w:val="00631F08"/>
    <w:rsid w:val="0063348E"/>
    <w:rsid w:val="00633E2D"/>
    <w:rsid w:val="00634675"/>
    <w:rsid w:val="006374D9"/>
    <w:rsid w:val="0063795C"/>
    <w:rsid w:val="00637A15"/>
    <w:rsid w:val="00642FF4"/>
    <w:rsid w:val="00645CA7"/>
    <w:rsid w:val="006500BA"/>
    <w:rsid w:val="006522E8"/>
    <w:rsid w:val="0065286A"/>
    <w:rsid w:val="006552F9"/>
    <w:rsid w:val="0066326A"/>
    <w:rsid w:val="00663C9E"/>
    <w:rsid w:val="00664491"/>
    <w:rsid w:val="00665B12"/>
    <w:rsid w:val="006709A5"/>
    <w:rsid w:val="00674D75"/>
    <w:rsid w:val="00674E33"/>
    <w:rsid w:val="00675197"/>
    <w:rsid w:val="00684CB3"/>
    <w:rsid w:val="006917DE"/>
    <w:rsid w:val="00693645"/>
    <w:rsid w:val="006952E2"/>
    <w:rsid w:val="00696A6A"/>
    <w:rsid w:val="006A0195"/>
    <w:rsid w:val="006A0C18"/>
    <w:rsid w:val="006A1FAD"/>
    <w:rsid w:val="006A2B1B"/>
    <w:rsid w:val="006A2F0E"/>
    <w:rsid w:val="006A39A4"/>
    <w:rsid w:val="006A514D"/>
    <w:rsid w:val="006B0590"/>
    <w:rsid w:val="006B071D"/>
    <w:rsid w:val="006B161E"/>
    <w:rsid w:val="006B1CD5"/>
    <w:rsid w:val="006B4FF5"/>
    <w:rsid w:val="006B65B5"/>
    <w:rsid w:val="006B67A1"/>
    <w:rsid w:val="006B6A40"/>
    <w:rsid w:val="006C043D"/>
    <w:rsid w:val="006C5091"/>
    <w:rsid w:val="006C5228"/>
    <w:rsid w:val="006C6BFC"/>
    <w:rsid w:val="006C7000"/>
    <w:rsid w:val="006D189E"/>
    <w:rsid w:val="006D1C44"/>
    <w:rsid w:val="006D28D2"/>
    <w:rsid w:val="006D4F46"/>
    <w:rsid w:val="006E0FDD"/>
    <w:rsid w:val="006E4C2F"/>
    <w:rsid w:val="006E4E9F"/>
    <w:rsid w:val="006F4177"/>
    <w:rsid w:val="006F52E9"/>
    <w:rsid w:val="006F6CF1"/>
    <w:rsid w:val="00703EA8"/>
    <w:rsid w:val="0070563C"/>
    <w:rsid w:val="00710FAD"/>
    <w:rsid w:val="00711866"/>
    <w:rsid w:val="00714B04"/>
    <w:rsid w:val="0072412F"/>
    <w:rsid w:val="007259A1"/>
    <w:rsid w:val="00731281"/>
    <w:rsid w:val="00733282"/>
    <w:rsid w:val="00733B12"/>
    <w:rsid w:val="0073581F"/>
    <w:rsid w:val="00737A65"/>
    <w:rsid w:val="007401B6"/>
    <w:rsid w:val="007408B6"/>
    <w:rsid w:val="00741DC4"/>
    <w:rsid w:val="00746581"/>
    <w:rsid w:val="00746E79"/>
    <w:rsid w:val="00750FFF"/>
    <w:rsid w:val="007538F4"/>
    <w:rsid w:val="0075544E"/>
    <w:rsid w:val="00760C26"/>
    <w:rsid w:val="00764FA5"/>
    <w:rsid w:val="0076598B"/>
    <w:rsid w:val="0076707A"/>
    <w:rsid w:val="00774F28"/>
    <w:rsid w:val="00775839"/>
    <w:rsid w:val="00776C47"/>
    <w:rsid w:val="007829B2"/>
    <w:rsid w:val="00782E52"/>
    <w:rsid w:val="007837CC"/>
    <w:rsid w:val="00783B93"/>
    <w:rsid w:val="0078447B"/>
    <w:rsid w:val="00790142"/>
    <w:rsid w:val="00790AC6"/>
    <w:rsid w:val="00793DE5"/>
    <w:rsid w:val="00794369"/>
    <w:rsid w:val="00796C08"/>
    <w:rsid w:val="007A25E9"/>
    <w:rsid w:val="007A2960"/>
    <w:rsid w:val="007A49AA"/>
    <w:rsid w:val="007B0026"/>
    <w:rsid w:val="007B0987"/>
    <w:rsid w:val="007B1479"/>
    <w:rsid w:val="007B4425"/>
    <w:rsid w:val="007B65CB"/>
    <w:rsid w:val="007B66F6"/>
    <w:rsid w:val="007B707C"/>
    <w:rsid w:val="007C0290"/>
    <w:rsid w:val="007C078C"/>
    <w:rsid w:val="007C0DC1"/>
    <w:rsid w:val="007C27AB"/>
    <w:rsid w:val="007C3065"/>
    <w:rsid w:val="007C5A22"/>
    <w:rsid w:val="007C5EE3"/>
    <w:rsid w:val="007D31AE"/>
    <w:rsid w:val="007D3CDB"/>
    <w:rsid w:val="007E7CCD"/>
    <w:rsid w:val="007F180B"/>
    <w:rsid w:val="007F18A1"/>
    <w:rsid w:val="007F2FC8"/>
    <w:rsid w:val="007F3434"/>
    <w:rsid w:val="007F35C9"/>
    <w:rsid w:val="007F44B4"/>
    <w:rsid w:val="0080391C"/>
    <w:rsid w:val="00804BB8"/>
    <w:rsid w:val="00804CB8"/>
    <w:rsid w:val="00804FC5"/>
    <w:rsid w:val="00805543"/>
    <w:rsid w:val="008068E6"/>
    <w:rsid w:val="0081245A"/>
    <w:rsid w:val="008134B2"/>
    <w:rsid w:val="00813932"/>
    <w:rsid w:val="00814DBC"/>
    <w:rsid w:val="00816117"/>
    <w:rsid w:val="00817E5D"/>
    <w:rsid w:val="0082387E"/>
    <w:rsid w:val="0082433D"/>
    <w:rsid w:val="00824F85"/>
    <w:rsid w:val="00825B6C"/>
    <w:rsid w:val="0082600A"/>
    <w:rsid w:val="008273DB"/>
    <w:rsid w:val="0083270D"/>
    <w:rsid w:val="00842618"/>
    <w:rsid w:val="0084273F"/>
    <w:rsid w:val="00843B1E"/>
    <w:rsid w:val="00844F13"/>
    <w:rsid w:val="0084618D"/>
    <w:rsid w:val="0085030A"/>
    <w:rsid w:val="008577BF"/>
    <w:rsid w:val="00857A23"/>
    <w:rsid w:val="00860AB1"/>
    <w:rsid w:val="00861DD7"/>
    <w:rsid w:val="00863004"/>
    <w:rsid w:val="00863DA8"/>
    <w:rsid w:val="00864820"/>
    <w:rsid w:val="00865D1D"/>
    <w:rsid w:val="00865E76"/>
    <w:rsid w:val="00866C5E"/>
    <w:rsid w:val="00866DEB"/>
    <w:rsid w:val="00867189"/>
    <w:rsid w:val="00871135"/>
    <w:rsid w:val="00871885"/>
    <w:rsid w:val="0087265C"/>
    <w:rsid w:val="008726A4"/>
    <w:rsid w:val="00874FAA"/>
    <w:rsid w:val="00884CE5"/>
    <w:rsid w:val="00887909"/>
    <w:rsid w:val="00887B2F"/>
    <w:rsid w:val="00887CCD"/>
    <w:rsid w:val="00890B44"/>
    <w:rsid w:val="0089181B"/>
    <w:rsid w:val="008918B7"/>
    <w:rsid w:val="0089672C"/>
    <w:rsid w:val="00896A22"/>
    <w:rsid w:val="008A2EB7"/>
    <w:rsid w:val="008A42A6"/>
    <w:rsid w:val="008B1C09"/>
    <w:rsid w:val="008B2201"/>
    <w:rsid w:val="008B54C6"/>
    <w:rsid w:val="008C039D"/>
    <w:rsid w:val="008C19E7"/>
    <w:rsid w:val="008C2794"/>
    <w:rsid w:val="008C4133"/>
    <w:rsid w:val="008D07B8"/>
    <w:rsid w:val="008D1852"/>
    <w:rsid w:val="008D1CB3"/>
    <w:rsid w:val="008D725D"/>
    <w:rsid w:val="008E15B4"/>
    <w:rsid w:val="008E3E0E"/>
    <w:rsid w:val="008E4669"/>
    <w:rsid w:val="008E4C52"/>
    <w:rsid w:val="008E7DA9"/>
    <w:rsid w:val="008F12B9"/>
    <w:rsid w:val="008F149C"/>
    <w:rsid w:val="008F1ED5"/>
    <w:rsid w:val="008F5AC5"/>
    <w:rsid w:val="008F6567"/>
    <w:rsid w:val="008F6746"/>
    <w:rsid w:val="00902199"/>
    <w:rsid w:val="00902663"/>
    <w:rsid w:val="0090499D"/>
    <w:rsid w:val="00906895"/>
    <w:rsid w:val="00912707"/>
    <w:rsid w:val="00914950"/>
    <w:rsid w:val="00916E6C"/>
    <w:rsid w:val="00920285"/>
    <w:rsid w:val="009229E0"/>
    <w:rsid w:val="00923E2D"/>
    <w:rsid w:val="00926136"/>
    <w:rsid w:val="00930EAE"/>
    <w:rsid w:val="00935D03"/>
    <w:rsid w:val="00940F93"/>
    <w:rsid w:val="009436D3"/>
    <w:rsid w:val="0094422E"/>
    <w:rsid w:val="009475EE"/>
    <w:rsid w:val="00952A91"/>
    <w:rsid w:val="009548F1"/>
    <w:rsid w:val="00960771"/>
    <w:rsid w:val="00960B98"/>
    <w:rsid w:val="00963838"/>
    <w:rsid w:val="00965FD1"/>
    <w:rsid w:val="00967924"/>
    <w:rsid w:val="00970F02"/>
    <w:rsid w:val="00982010"/>
    <w:rsid w:val="009835DD"/>
    <w:rsid w:val="00983687"/>
    <w:rsid w:val="00986A95"/>
    <w:rsid w:val="00992AC6"/>
    <w:rsid w:val="00997DDE"/>
    <w:rsid w:val="009A3FF0"/>
    <w:rsid w:val="009A5A72"/>
    <w:rsid w:val="009A64A7"/>
    <w:rsid w:val="009A67E8"/>
    <w:rsid w:val="009B3FFC"/>
    <w:rsid w:val="009C03F3"/>
    <w:rsid w:val="009C105F"/>
    <w:rsid w:val="009C34B4"/>
    <w:rsid w:val="009C560E"/>
    <w:rsid w:val="009C5C44"/>
    <w:rsid w:val="009C72C6"/>
    <w:rsid w:val="009C72D4"/>
    <w:rsid w:val="009D0C83"/>
    <w:rsid w:val="009D583A"/>
    <w:rsid w:val="009D6FF9"/>
    <w:rsid w:val="009E582F"/>
    <w:rsid w:val="009E7724"/>
    <w:rsid w:val="009E7B0A"/>
    <w:rsid w:val="009F11AC"/>
    <w:rsid w:val="009F1DE8"/>
    <w:rsid w:val="009F4F0D"/>
    <w:rsid w:val="009F59AE"/>
    <w:rsid w:val="00A0099D"/>
    <w:rsid w:val="00A01020"/>
    <w:rsid w:val="00A01A24"/>
    <w:rsid w:val="00A02345"/>
    <w:rsid w:val="00A0263B"/>
    <w:rsid w:val="00A14396"/>
    <w:rsid w:val="00A16544"/>
    <w:rsid w:val="00A21CD0"/>
    <w:rsid w:val="00A22D55"/>
    <w:rsid w:val="00A304FF"/>
    <w:rsid w:val="00A3203F"/>
    <w:rsid w:val="00A32884"/>
    <w:rsid w:val="00A33F33"/>
    <w:rsid w:val="00A378B5"/>
    <w:rsid w:val="00A4010D"/>
    <w:rsid w:val="00A42FE8"/>
    <w:rsid w:val="00A47757"/>
    <w:rsid w:val="00A47FB7"/>
    <w:rsid w:val="00A50B8A"/>
    <w:rsid w:val="00A60170"/>
    <w:rsid w:val="00A604C3"/>
    <w:rsid w:val="00A6365D"/>
    <w:rsid w:val="00A662ED"/>
    <w:rsid w:val="00A703FD"/>
    <w:rsid w:val="00A717CF"/>
    <w:rsid w:val="00A71CF2"/>
    <w:rsid w:val="00A72B65"/>
    <w:rsid w:val="00A74C9F"/>
    <w:rsid w:val="00A7557D"/>
    <w:rsid w:val="00A81269"/>
    <w:rsid w:val="00A84029"/>
    <w:rsid w:val="00A85C32"/>
    <w:rsid w:val="00A86204"/>
    <w:rsid w:val="00A90239"/>
    <w:rsid w:val="00A9072B"/>
    <w:rsid w:val="00A91D3F"/>
    <w:rsid w:val="00A9355F"/>
    <w:rsid w:val="00A943E7"/>
    <w:rsid w:val="00A964F9"/>
    <w:rsid w:val="00A97A0C"/>
    <w:rsid w:val="00AA0C97"/>
    <w:rsid w:val="00AA3039"/>
    <w:rsid w:val="00AA4EF2"/>
    <w:rsid w:val="00AA534C"/>
    <w:rsid w:val="00AB1094"/>
    <w:rsid w:val="00AB2AAC"/>
    <w:rsid w:val="00AB36A3"/>
    <w:rsid w:val="00AB5C95"/>
    <w:rsid w:val="00AB5EC3"/>
    <w:rsid w:val="00AC2755"/>
    <w:rsid w:val="00AC2898"/>
    <w:rsid w:val="00AC31B0"/>
    <w:rsid w:val="00AC356C"/>
    <w:rsid w:val="00AC4818"/>
    <w:rsid w:val="00AC5B84"/>
    <w:rsid w:val="00AD3ECF"/>
    <w:rsid w:val="00AD444F"/>
    <w:rsid w:val="00AD612D"/>
    <w:rsid w:val="00AE01AA"/>
    <w:rsid w:val="00AE1862"/>
    <w:rsid w:val="00AE19B2"/>
    <w:rsid w:val="00AE24E0"/>
    <w:rsid w:val="00AE36B9"/>
    <w:rsid w:val="00AE3773"/>
    <w:rsid w:val="00AE4457"/>
    <w:rsid w:val="00AE63B6"/>
    <w:rsid w:val="00AE6850"/>
    <w:rsid w:val="00AE72F4"/>
    <w:rsid w:val="00AF002B"/>
    <w:rsid w:val="00AF0A81"/>
    <w:rsid w:val="00AF57A8"/>
    <w:rsid w:val="00AF6B31"/>
    <w:rsid w:val="00AF6B35"/>
    <w:rsid w:val="00B03F58"/>
    <w:rsid w:val="00B050B2"/>
    <w:rsid w:val="00B134D5"/>
    <w:rsid w:val="00B14B1C"/>
    <w:rsid w:val="00B23EA4"/>
    <w:rsid w:val="00B256CA"/>
    <w:rsid w:val="00B306AA"/>
    <w:rsid w:val="00B31565"/>
    <w:rsid w:val="00B32037"/>
    <w:rsid w:val="00B33590"/>
    <w:rsid w:val="00B34CBC"/>
    <w:rsid w:val="00B36564"/>
    <w:rsid w:val="00B367E0"/>
    <w:rsid w:val="00B375B0"/>
    <w:rsid w:val="00B41220"/>
    <w:rsid w:val="00B44EE3"/>
    <w:rsid w:val="00B46C14"/>
    <w:rsid w:val="00B47F6C"/>
    <w:rsid w:val="00B51BBA"/>
    <w:rsid w:val="00B53631"/>
    <w:rsid w:val="00B551E9"/>
    <w:rsid w:val="00B55AA6"/>
    <w:rsid w:val="00B56863"/>
    <w:rsid w:val="00B60432"/>
    <w:rsid w:val="00B60453"/>
    <w:rsid w:val="00B61678"/>
    <w:rsid w:val="00B61FB1"/>
    <w:rsid w:val="00B622ED"/>
    <w:rsid w:val="00B63656"/>
    <w:rsid w:val="00B65A1A"/>
    <w:rsid w:val="00B66578"/>
    <w:rsid w:val="00B71394"/>
    <w:rsid w:val="00B73B31"/>
    <w:rsid w:val="00B73B88"/>
    <w:rsid w:val="00B823F5"/>
    <w:rsid w:val="00B8417A"/>
    <w:rsid w:val="00B845F9"/>
    <w:rsid w:val="00B849F6"/>
    <w:rsid w:val="00B84D5C"/>
    <w:rsid w:val="00B84E12"/>
    <w:rsid w:val="00B8590E"/>
    <w:rsid w:val="00B86AE4"/>
    <w:rsid w:val="00B875C8"/>
    <w:rsid w:val="00B9003C"/>
    <w:rsid w:val="00B900E3"/>
    <w:rsid w:val="00B922E8"/>
    <w:rsid w:val="00B9307F"/>
    <w:rsid w:val="00B973A3"/>
    <w:rsid w:val="00B97E48"/>
    <w:rsid w:val="00BA0910"/>
    <w:rsid w:val="00BA1C1F"/>
    <w:rsid w:val="00BA5D76"/>
    <w:rsid w:val="00BB4588"/>
    <w:rsid w:val="00BC68F7"/>
    <w:rsid w:val="00BC7E1C"/>
    <w:rsid w:val="00BD6225"/>
    <w:rsid w:val="00BE5D5F"/>
    <w:rsid w:val="00BE7754"/>
    <w:rsid w:val="00BF3E6C"/>
    <w:rsid w:val="00C00935"/>
    <w:rsid w:val="00C0356D"/>
    <w:rsid w:val="00C06BFD"/>
    <w:rsid w:val="00C107F8"/>
    <w:rsid w:val="00C12502"/>
    <w:rsid w:val="00C1415F"/>
    <w:rsid w:val="00C209C4"/>
    <w:rsid w:val="00C20E0C"/>
    <w:rsid w:val="00C2495D"/>
    <w:rsid w:val="00C24B19"/>
    <w:rsid w:val="00C30F18"/>
    <w:rsid w:val="00C31BB6"/>
    <w:rsid w:val="00C32F9C"/>
    <w:rsid w:val="00C336F9"/>
    <w:rsid w:val="00C33971"/>
    <w:rsid w:val="00C41BC2"/>
    <w:rsid w:val="00C47FF7"/>
    <w:rsid w:val="00C54E12"/>
    <w:rsid w:val="00C556D7"/>
    <w:rsid w:val="00C578B7"/>
    <w:rsid w:val="00C62F63"/>
    <w:rsid w:val="00C655CB"/>
    <w:rsid w:val="00C737B0"/>
    <w:rsid w:val="00C740DA"/>
    <w:rsid w:val="00C764E1"/>
    <w:rsid w:val="00C76898"/>
    <w:rsid w:val="00C777D2"/>
    <w:rsid w:val="00C816CA"/>
    <w:rsid w:val="00C83F60"/>
    <w:rsid w:val="00C935AF"/>
    <w:rsid w:val="00C93DA1"/>
    <w:rsid w:val="00CA1D5D"/>
    <w:rsid w:val="00CA3519"/>
    <w:rsid w:val="00CA51CB"/>
    <w:rsid w:val="00CA5398"/>
    <w:rsid w:val="00CB13DE"/>
    <w:rsid w:val="00CB4EF3"/>
    <w:rsid w:val="00CC5055"/>
    <w:rsid w:val="00CD42A6"/>
    <w:rsid w:val="00CD7E3F"/>
    <w:rsid w:val="00CE0889"/>
    <w:rsid w:val="00CE4E52"/>
    <w:rsid w:val="00CF2075"/>
    <w:rsid w:val="00CF2CD8"/>
    <w:rsid w:val="00CF4A5E"/>
    <w:rsid w:val="00CF610C"/>
    <w:rsid w:val="00CF6AF7"/>
    <w:rsid w:val="00CF6CDC"/>
    <w:rsid w:val="00CF798C"/>
    <w:rsid w:val="00D0150E"/>
    <w:rsid w:val="00D022EE"/>
    <w:rsid w:val="00D03A20"/>
    <w:rsid w:val="00D05B5A"/>
    <w:rsid w:val="00D06945"/>
    <w:rsid w:val="00D06EC5"/>
    <w:rsid w:val="00D12E6E"/>
    <w:rsid w:val="00D17B5D"/>
    <w:rsid w:val="00D20E5D"/>
    <w:rsid w:val="00D2132D"/>
    <w:rsid w:val="00D31071"/>
    <w:rsid w:val="00D32591"/>
    <w:rsid w:val="00D3294D"/>
    <w:rsid w:val="00D40E61"/>
    <w:rsid w:val="00D43B13"/>
    <w:rsid w:val="00D450FC"/>
    <w:rsid w:val="00D4578C"/>
    <w:rsid w:val="00D45AD8"/>
    <w:rsid w:val="00D46C36"/>
    <w:rsid w:val="00D47C91"/>
    <w:rsid w:val="00D54C8A"/>
    <w:rsid w:val="00D575A6"/>
    <w:rsid w:val="00D57B84"/>
    <w:rsid w:val="00D60101"/>
    <w:rsid w:val="00D6250A"/>
    <w:rsid w:val="00D6373E"/>
    <w:rsid w:val="00D645A4"/>
    <w:rsid w:val="00D64A54"/>
    <w:rsid w:val="00D65C38"/>
    <w:rsid w:val="00D70F76"/>
    <w:rsid w:val="00D767E1"/>
    <w:rsid w:val="00D8095E"/>
    <w:rsid w:val="00D813E9"/>
    <w:rsid w:val="00D907BF"/>
    <w:rsid w:val="00DA07F5"/>
    <w:rsid w:val="00DA0A9D"/>
    <w:rsid w:val="00DA47AD"/>
    <w:rsid w:val="00DA554D"/>
    <w:rsid w:val="00DA688B"/>
    <w:rsid w:val="00DB289B"/>
    <w:rsid w:val="00DB4DBA"/>
    <w:rsid w:val="00DC34B4"/>
    <w:rsid w:val="00DC3CA9"/>
    <w:rsid w:val="00DC46FC"/>
    <w:rsid w:val="00DC56D6"/>
    <w:rsid w:val="00DC7572"/>
    <w:rsid w:val="00DD0E77"/>
    <w:rsid w:val="00DD1B00"/>
    <w:rsid w:val="00DD3D5E"/>
    <w:rsid w:val="00DD3F92"/>
    <w:rsid w:val="00DD407A"/>
    <w:rsid w:val="00DD7A5E"/>
    <w:rsid w:val="00DE605A"/>
    <w:rsid w:val="00DE6B0F"/>
    <w:rsid w:val="00DF2526"/>
    <w:rsid w:val="00DF6651"/>
    <w:rsid w:val="00DF75A4"/>
    <w:rsid w:val="00DF76E5"/>
    <w:rsid w:val="00E00DEA"/>
    <w:rsid w:val="00E0216E"/>
    <w:rsid w:val="00E0674F"/>
    <w:rsid w:val="00E12122"/>
    <w:rsid w:val="00E123C6"/>
    <w:rsid w:val="00E13A84"/>
    <w:rsid w:val="00E1488E"/>
    <w:rsid w:val="00E172E5"/>
    <w:rsid w:val="00E2022E"/>
    <w:rsid w:val="00E32015"/>
    <w:rsid w:val="00E32501"/>
    <w:rsid w:val="00E32670"/>
    <w:rsid w:val="00E3607B"/>
    <w:rsid w:val="00E3679D"/>
    <w:rsid w:val="00E40303"/>
    <w:rsid w:val="00E45079"/>
    <w:rsid w:val="00E458DB"/>
    <w:rsid w:val="00E46308"/>
    <w:rsid w:val="00E46A5A"/>
    <w:rsid w:val="00E47270"/>
    <w:rsid w:val="00E519E4"/>
    <w:rsid w:val="00E52F2A"/>
    <w:rsid w:val="00E54C09"/>
    <w:rsid w:val="00E560C8"/>
    <w:rsid w:val="00E62B72"/>
    <w:rsid w:val="00E6332A"/>
    <w:rsid w:val="00E663CD"/>
    <w:rsid w:val="00E70478"/>
    <w:rsid w:val="00E74705"/>
    <w:rsid w:val="00E75DE0"/>
    <w:rsid w:val="00E75FBE"/>
    <w:rsid w:val="00E76B2B"/>
    <w:rsid w:val="00E8348C"/>
    <w:rsid w:val="00E842E6"/>
    <w:rsid w:val="00E86A26"/>
    <w:rsid w:val="00E913C2"/>
    <w:rsid w:val="00E959F2"/>
    <w:rsid w:val="00EA13DF"/>
    <w:rsid w:val="00EA1461"/>
    <w:rsid w:val="00EA3EB9"/>
    <w:rsid w:val="00EA5624"/>
    <w:rsid w:val="00EA73AA"/>
    <w:rsid w:val="00EA7AF7"/>
    <w:rsid w:val="00EB14D7"/>
    <w:rsid w:val="00EB31A7"/>
    <w:rsid w:val="00EB3DC7"/>
    <w:rsid w:val="00EC07E2"/>
    <w:rsid w:val="00EC0C87"/>
    <w:rsid w:val="00EC1545"/>
    <w:rsid w:val="00EC6289"/>
    <w:rsid w:val="00EC7554"/>
    <w:rsid w:val="00EC7FBC"/>
    <w:rsid w:val="00ED2916"/>
    <w:rsid w:val="00ED3075"/>
    <w:rsid w:val="00ED3B65"/>
    <w:rsid w:val="00EE599D"/>
    <w:rsid w:val="00EE5F59"/>
    <w:rsid w:val="00EE6179"/>
    <w:rsid w:val="00EF0716"/>
    <w:rsid w:val="00EF0F4E"/>
    <w:rsid w:val="00EF1EB0"/>
    <w:rsid w:val="00EF30FB"/>
    <w:rsid w:val="00EF64A6"/>
    <w:rsid w:val="00EF7828"/>
    <w:rsid w:val="00EF7A35"/>
    <w:rsid w:val="00EF7FDB"/>
    <w:rsid w:val="00F0302B"/>
    <w:rsid w:val="00F07631"/>
    <w:rsid w:val="00F10474"/>
    <w:rsid w:val="00F17F7A"/>
    <w:rsid w:val="00F24904"/>
    <w:rsid w:val="00F2645B"/>
    <w:rsid w:val="00F2715E"/>
    <w:rsid w:val="00F27B30"/>
    <w:rsid w:val="00F3223B"/>
    <w:rsid w:val="00F33D24"/>
    <w:rsid w:val="00F35738"/>
    <w:rsid w:val="00F3669F"/>
    <w:rsid w:val="00F47E04"/>
    <w:rsid w:val="00F53895"/>
    <w:rsid w:val="00F54806"/>
    <w:rsid w:val="00F56913"/>
    <w:rsid w:val="00F5718E"/>
    <w:rsid w:val="00F65543"/>
    <w:rsid w:val="00F678B2"/>
    <w:rsid w:val="00F712E9"/>
    <w:rsid w:val="00F73C28"/>
    <w:rsid w:val="00F74618"/>
    <w:rsid w:val="00F8326B"/>
    <w:rsid w:val="00F9014F"/>
    <w:rsid w:val="00F9148B"/>
    <w:rsid w:val="00F93462"/>
    <w:rsid w:val="00F95948"/>
    <w:rsid w:val="00F96DA3"/>
    <w:rsid w:val="00FA06DD"/>
    <w:rsid w:val="00FA078C"/>
    <w:rsid w:val="00FA09C8"/>
    <w:rsid w:val="00FB19FD"/>
    <w:rsid w:val="00FB438B"/>
    <w:rsid w:val="00FB4793"/>
    <w:rsid w:val="00FC2080"/>
    <w:rsid w:val="00FC32C4"/>
    <w:rsid w:val="00FC51F6"/>
    <w:rsid w:val="00FD1118"/>
    <w:rsid w:val="00FD7B8C"/>
    <w:rsid w:val="00FE2BBF"/>
    <w:rsid w:val="00FE3633"/>
    <w:rsid w:val="00FE44AB"/>
    <w:rsid w:val="00FE6C4A"/>
    <w:rsid w:val="00FE7E7F"/>
    <w:rsid w:val="00FF057C"/>
    <w:rsid w:val="00FF195E"/>
    <w:rsid w:val="00FF1B5E"/>
    <w:rsid w:val="00FF2C87"/>
    <w:rsid w:val="00FF4708"/>
    <w:rsid w:val="00FF4727"/>
    <w:rsid w:val="00FF6768"/>
    <w:rsid w:val="00FF723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941A0E1"/>
  <w14:defaultImageDpi w14:val="32767"/>
  <w15:docId w15:val="{54D4DE47-2195-3047-97F9-A7A26D848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47FF7"/>
    <w:rPr>
      <w:rFonts w:ascii="Times New Roman" w:hAnsi="Times New Roman" w:cs="Times New Roman"/>
      <w:lang w:eastAsia="en-GB"/>
    </w:rPr>
  </w:style>
  <w:style w:type="paragraph" w:styleId="Heading2">
    <w:name w:val="heading 2"/>
    <w:basedOn w:val="Normal"/>
    <w:link w:val="Heading2Char"/>
    <w:uiPriority w:val="9"/>
    <w:qFormat/>
    <w:rsid w:val="000B1C82"/>
    <w:pPr>
      <w:spacing w:before="100" w:beforeAutospacing="1" w:after="100" w:afterAutospacing="1"/>
      <w:outlineLvl w:val="1"/>
    </w:pPr>
    <w:rPr>
      <w:rFonts w:ascii="Times" w:hAnsi="Times" w:cstheme="minorBidi"/>
      <w:b/>
      <w:bCs/>
      <w:sz w:val="36"/>
      <w:szCs w:val="3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66C5E"/>
    <w:rPr>
      <w:sz w:val="18"/>
      <w:szCs w:val="18"/>
    </w:rPr>
  </w:style>
  <w:style w:type="paragraph" w:styleId="CommentText">
    <w:name w:val="annotation text"/>
    <w:basedOn w:val="Normal"/>
    <w:link w:val="CommentTextChar"/>
    <w:uiPriority w:val="99"/>
    <w:unhideWhenUsed/>
    <w:rsid w:val="00866C5E"/>
    <w:rPr>
      <w:rFonts w:asciiTheme="minorHAnsi" w:eastAsiaTheme="minorEastAsia" w:hAnsiTheme="minorHAnsi" w:cstheme="minorBidi"/>
      <w:lang w:eastAsia="en-US"/>
    </w:rPr>
  </w:style>
  <w:style w:type="character" w:customStyle="1" w:styleId="CommentTextChar">
    <w:name w:val="Comment Text Char"/>
    <w:basedOn w:val="DefaultParagraphFont"/>
    <w:link w:val="CommentText"/>
    <w:uiPriority w:val="99"/>
    <w:rsid w:val="00866C5E"/>
    <w:rPr>
      <w:rFonts w:eastAsiaTheme="minorEastAsia"/>
    </w:rPr>
  </w:style>
  <w:style w:type="paragraph" w:styleId="BalloonText">
    <w:name w:val="Balloon Text"/>
    <w:basedOn w:val="Normal"/>
    <w:link w:val="BalloonTextChar"/>
    <w:uiPriority w:val="99"/>
    <w:semiHidden/>
    <w:unhideWhenUsed/>
    <w:rsid w:val="00866C5E"/>
    <w:rPr>
      <w:sz w:val="18"/>
      <w:szCs w:val="18"/>
    </w:rPr>
  </w:style>
  <w:style w:type="character" w:customStyle="1" w:styleId="BalloonTextChar">
    <w:name w:val="Balloon Text Char"/>
    <w:basedOn w:val="DefaultParagraphFont"/>
    <w:link w:val="BalloonText"/>
    <w:uiPriority w:val="99"/>
    <w:semiHidden/>
    <w:rsid w:val="00866C5E"/>
    <w:rPr>
      <w:rFonts w:ascii="Times New Roman" w:hAnsi="Times New Roman" w:cs="Times New Roman"/>
      <w:sz w:val="18"/>
      <w:szCs w:val="18"/>
      <w:lang w:eastAsia="en-GB"/>
    </w:rPr>
  </w:style>
  <w:style w:type="character" w:customStyle="1" w:styleId="citationref">
    <w:name w:val="citationref"/>
    <w:basedOn w:val="DefaultParagraphFont"/>
    <w:rsid w:val="00866C5E"/>
  </w:style>
  <w:style w:type="character" w:styleId="Hyperlink">
    <w:name w:val="Hyperlink"/>
    <w:basedOn w:val="DefaultParagraphFont"/>
    <w:uiPriority w:val="99"/>
    <w:semiHidden/>
    <w:unhideWhenUsed/>
    <w:rsid w:val="00866C5E"/>
    <w:rPr>
      <w:color w:val="0000FF"/>
      <w:u w:val="single"/>
    </w:rPr>
  </w:style>
  <w:style w:type="character" w:styleId="Strong">
    <w:name w:val="Strong"/>
    <w:basedOn w:val="DefaultParagraphFont"/>
    <w:uiPriority w:val="22"/>
    <w:qFormat/>
    <w:rsid w:val="00866C5E"/>
    <w:rPr>
      <w:b/>
      <w:bCs/>
    </w:rPr>
  </w:style>
  <w:style w:type="table" w:styleId="TableGrid">
    <w:name w:val="Table Grid"/>
    <w:basedOn w:val="TableNormal"/>
    <w:uiPriority w:val="59"/>
    <w:rsid w:val="00866C5E"/>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866C5E"/>
    <w:pPr>
      <w:tabs>
        <w:tab w:val="center" w:pos="4320"/>
        <w:tab w:val="right" w:pos="8640"/>
      </w:tabs>
    </w:pPr>
  </w:style>
  <w:style w:type="character" w:customStyle="1" w:styleId="FooterChar">
    <w:name w:val="Footer Char"/>
    <w:basedOn w:val="DefaultParagraphFont"/>
    <w:link w:val="Footer"/>
    <w:uiPriority w:val="99"/>
    <w:rsid w:val="00866C5E"/>
    <w:rPr>
      <w:rFonts w:ascii="Times New Roman" w:hAnsi="Times New Roman" w:cs="Times New Roman"/>
      <w:lang w:eastAsia="en-GB"/>
    </w:rPr>
  </w:style>
  <w:style w:type="character" w:styleId="PageNumber">
    <w:name w:val="page number"/>
    <w:basedOn w:val="DefaultParagraphFont"/>
    <w:uiPriority w:val="99"/>
    <w:semiHidden/>
    <w:unhideWhenUsed/>
    <w:rsid w:val="00866C5E"/>
  </w:style>
  <w:style w:type="paragraph" w:styleId="Header">
    <w:name w:val="header"/>
    <w:basedOn w:val="Normal"/>
    <w:link w:val="HeaderChar"/>
    <w:uiPriority w:val="99"/>
    <w:unhideWhenUsed/>
    <w:rsid w:val="00866C5E"/>
    <w:pPr>
      <w:tabs>
        <w:tab w:val="center" w:pos="4320"/>
        <w:tab w:val="right" w:pos="8640"/>
      </w:tabs>
    </w:pPr>
  </w:style>
  <w:style w:type="character" w:customStyle="1" w:styleId="HeaderChar">
    <w:name w:val="Header Char"/>
    <w:basedOn w:val="DefaultParagraphFont"/>
    <w:link w:val="Header"/>
    <w:uiPriority w:val="99"/>
    <w:rsid w:val="00866C5E"/>
    <w:rPr>
      <w:rFonts w:ascii="Times New Roman" w:hAnsi="Times New Roman" w:cs="Times New Roman"/>
      <w:lang w:eastAsia="en-GB"/>
    </w:rPr>
  </w:style>
  <w:style w:type="paragraph" w:styleId="NormalWeb">
    <w:name w:val="Normal (Web)"/>
    <w:basedOn w:val="Normal"/>
    <w:uiPriority w:val="99"/>
    <w:unhideWhenUsed/>
    <w:rsid w:val="00866C5E"/>
    <w:pPr>
      <w:spacing w:before="100" w:beforeAutospacing="1" w:after="100" w:afterAutospacing="1"/>
    </w:pPr>
  </w:style>
  <w:style w:type="character" w:customStyle="1" w:styleId="apple-converted-space">
    <w:name w:val="apple-converted-space"/>
    <w:basedOn w:val="DefaultParagraphFont"/>
    <w:rsid w:val="00866C5E"/>
  </w:style>
  <w:style w:type="paragraph" w:styleId="ListParagraph">
    <w:name w:val="List Paragraph"/>
    <w:basedOn w:val="Normal"/>
    <w:uiPriority w:val="34"/>
    <w:qFormat/>
    <w:rsid w:val="00866C5E"/>
    <w:pPr>
      <w:ind w:left="720"/>
      <w:contextualSpacing/>
    </w:pPr>
  </w:style>
  <w:style w:type="paragraph" w:styleId="CommentSubject">
    <w:name w:val="annotation subject"/>
    <w:basedOn w:val="CommentText"/>
    <w:next w:val="CommentText"/>
    <w:link w:val="CommentSubjectChar"/>
    <w:uiPriority w:val="99"/>
    <w:semiHidden/>
    <w:unhideWhenUsed/>
    <w:rsid w:val="00866C5E"/>
    <w:rPr>
      <w:rFonts w:ascii="Times New Roman" w:eastAsiaTheme="minorHAnsi" w:hAnsi="Times New Roman" w:cs="Times New Roman"/>
      <w:b/>
      <w:bCs/>
      <w:sz w:val="20"/>
      <w:szCs w:val="20"/>
      <w:lang w:eastAsia="en-GB"/>
    </w:rPr>
  </w:style>
  <w:style w:type="character" w:customStyle="1" w:styleId="CommentSubjectChar">
    <w:name w:val="Comment Subject Char"/>
    <w:basedOn w:val="CommentTextChar"/>
    <w:link w:val="CommentSubject"/>
    <w:uiPriority w:val="99"/>
    <w:semiHidden/>
    <w:rsid w:val="00866C5E"/>
    <w:rPr>
      <w:rFonts w:ascii="Times New Roman" w:eastAsiaTheme="minorEastAsia" w:hAnsi="Times New Roman" w:cs="Times New Roman"/>
      <w:b/>
      <w:bCs/>
      <w:sz w:val="20"/>
      <w:szCs w:val="20"/>
      <w:lang w:eastAsia="en-GB"/>
    </w:rPr>
  </w:style>
  <w:style w:type="character" w:customStyle="1" w:styleId="ref">
    <w:name w:val="ref"/>
    <w:basedOn w:val="DefaultParagraphFont"/>
    <w:rsid w:val="00866C5E"/>
  </w:style>
  <w:style w:type="paragraph" w:customStyle="1" w:styleId="Default">
    <w:name w:val="Default"/>
    <w:rsid w:val="00866C5E"/>
    <w:pPr>
      <w:widowControl w:val="0"/>
      <w:autoSpaceDE w:val="0"/>
      <w:autoSpaceDN w:val="0"/>
      <w:adjustRightInd w:val="0"/>
    </w:pPr>
    <w:rPr>
      <w:rFonts w:ascii="Arial" w:eastAsiaTheme="minorEastAsia" w:hAnsi="Arial" w:cs="Arial"/>
      <w:color w:val="000000"/>
      <w:lang w:val="en-US"/>
    </w:rPr>
  </w:style>
  <w:style w:type="table" w:customStyle="1" w:styleId="PlainTable51">
    <w:name w:val="Plain Table 51"/>
    <w:basedOn w:val="TableNormal"/>
    <w:uiPriority w:val="45"/>
    <w:rsid w:val="00866C5E"/>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33461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Emphasis">
    <w:name w:val="Emphasis"/>
    <w:basedOn w:val="DefaultParagraphFont"/>
    <w:uiPriority w:val="20"/>
    <w:qFormat/>
    <w:rsid w:val="00C47FF7"/>
    <w:rPr>
      <w:i/>
      <w:iCs/>
    </w:rPr>
  </w:style>
  <w:style w:type="character" w:customStyle="1" w:styleId="italic">
    <w:name w:val="italic"/>
    <w:basedOn w:val="DefaultParagraphFont"/>
    <w:rsid w:val="004A4952"/>
  </w:style>
  <w:style w:type="table" w:styleId="LightShading">
    <w:name w:val="Light Shading"/>
    <w:basedOn w:val="TableNormal"/>
    <w:uiPriority w:val="60"/>
    <w:rsid w:val="00F53895"/>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
    <w:name w:val="Medium List 2"/>
    <w:basedOn w:val="TableNormal"/>
    <w:uiPriority w:val="66"/>
    <w:rsid w:val="00E75DE0"/>
    <w:rPr>
      <w:rFonts w:asciiTheme="majorHAnsi" w:eastAsiaTheme="majorEastAsia" w:hAnsiTheme="majorHAnsi" w:cstheme="majorBidi"/>
      <w:color w:val="000000" w:themeColor="text1"/>
      <w:lang w:val="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HTMLPreformatted">
    <w:name w:val="HTML Preformatted"/>
    <w:basedOn w:val="Normal"/>
    <w:link w:val="HTMLPreformattedChar"/>
    <w:uiPriority w:val="99"/>
    <w:unhideWhenUsed/>
    <w:rsid w:val="00A840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eastAsia="en-US"/>
    </w:rPr>
  </w:style>
  <w:style w:type="character" w:customStyle="1" w:styleId="HTMLPreformattedChar">
    <w:name w:val="HTML Preformatted Char"/>
    <w:basedOn w:val="DefaultParagraphFont"/>
    <w:link w:val="HTMLPreformatted"/>
    <w:uiPriority w:val="99"/>
    <w:rsid w:val="00A84029"/>
    <w:rPr>
      <w:rFonts w:ascii="Courier" w:hAnsi="Courier" w:cs="Courier"/>
      <w:sz w:val="20"/>
      <w:szCs w:val="20"/>
    </w:rPr>
  </w:style>
  <w:style w:type="character" w:customStyle="1" w:styleId="Heading2Char">
    <w:name w:val="Heading 2 Char"/>
    <w:basedOn w:val="DefaultParagraphFont"/>
    <w:link w:val="Heading2"/>
    <w:uiPriority w:val="9"/>
    <w:rsid w:val="000B1C82"/>
    <w:rPr>
      <w:rFonts w:ascii="Times" w:hAnsi="Times"/>
      <w:b/>
      <w:bCs/>
      <w:sz w:val="36"/>
      <w:szCs w:val="36"/>
    </w:rPr>
  </w:style>
  <w:style w:type="paragraph" w:customStyle="1" w:styleId="EndNoteBibliographyTitle">
    <w:name w:val="EndNote Bibliography Title"/>
    <w:basedOn w:val="Normal"/>
    <w:link w:val="EndNoteBibliographyTitleChar"/>
    <w:rsid w:val="00C655CB"/>
    <w:pPr>
      <w:jc w:val="center"/>
    </w:pPr>
  </w:style>
  <w:style w:type="character" w:customStyle="1" w:styleId="EndNoteBibliographyTitleChar">
    <w:name w:val="EndNote Bibliography Title Char"/>
    <w:basedOn w:val="DefaultParagraphFont"/>
    <w:link w:val="EndNoteBibliographyTitle"/>
    <w:rsid w:val="00C655CB"/>
    <w:rPr>
      <w:rFonts w:ascii="Times New Roman" w:hAnsi="Times New Roman" w:cs="Times New Roman"/>
      <w:lang w:eastAsia="en-GB"/>
    </w:rPr>
  </w:style>
  <w:style w:type="paragraph" w:customStyle="1" w:styleId="EndNoteBibliography">
    <w:name w:val="EndNote Bibliography"/>
    <w:basedOn w:val="Normal"/>
    <w:link w:val="EndNoteBibliographyChar"/>
    <w:rsid w:val="00C655CB"/>
  </w:style>
  <w:style w:type="character" w:customStyle="1" w:styleId="EndNoteBibliographyChar">
    <w:name w:val="EndNote Bibliography Char"/>
    <w:basedOn w:val="DefaultParagraphFont"/>
    <w:link w:val="EndNoteBibliography"/>
    <w:rsid w:val="00C655CB"/>
    <w:rPr>
      <w:rFonts w:ascii="Times New Roman" w:hAnsi="Times New Roman" w:cs="Times New Roman"/>
      <w:lang w:eastAsia="en-GB"/>
    </w:rPr>
  </w:style>
  <w:style w:type="paragraph" w:styleId="Revision">
    <w:name w:val="Revision"/>
    <w:hidden/>
    <w:uiPriority w:val="99"/>
    <w:semiHidden/>
    <w:rsid w:val="00DD407A"/>
    <w:rPr>
      <w:rFonts w:ascii="Times New Roman" w:hAnsi="Times New Roman" w:cs="Times New Roman"/>
      <w:lang w:eastAsia="en-GB"/>
    </w:rPr>
  </w:style>
  <w:style w:type="character" w:styleId="LineNumber">
    <w:name w:val="line number"/>
    <w:basedOn w:val="DefaultParagraphFont"/>
    <w:uiPriority w:val="99"/>
    <w:semiHidden/>
    <w:unhideWhenUsed/>
    <w:rsid w:val="00144C7C"/>
  </w:style>
  <w:style w:type="paragraph" w:styleId="Caption">
    <w:name w:val="caption"/>
    <w:basedOn w:val="Normal"/>
    <w:next w:val="Normal"/>
    <w:uiPriority w:val="35"/>
    <w:unhideWhenUsed/>
    <w:qFormat/>
    <w:rsid w:val="00C41BC2"/>
    <w:pPr>
      <w:spacing w:after="200"/>
    </w:pPr>
    <w:rPr>
      <w:rFonts w:ascii="Calibri" w:hAnsi="Calibri"/>
      <w:b/>
      <w:bCs/>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313303">
      <w:bodyDiv w:val="1"/>
      <w:marLeft w:val="0"/>
      <w:marRight w:val="0"/>
      <w:marTop w:val="0"/>
      <w:marBottom w:val="0"/>
      <w:divBdr>
        <w:top w:val="none" w:sz="0" w:space="0" w:color="auto"/>
        <w:left w:val="none" w:sz="0" w:space="0" w:color="auto"/>
        <w:bottom w:val="none" w:sz="0" w:space="0" w:color="auto"/>
        <w:right w:val="none" w:sz="0" w:space="0" w:color="auto"/>
      </w:divBdr>
    </w:div>
    <w:div w:id="95180871">
      <w:bodyDiv w:val="1"/>
      <w:marLeft w:val="0"/>
      <w:marRight w:val="0"/>
      <w:marTop w:val="0"/>
      <w:marBottom w:val="0"/>
      <w:divBdr>
        <w:top w:val="none" w:sz="0" w:space="0" w:color="auto"/>
        <w:left w:val="none" w:sz="0" w:space="0" w:color="auto"/>
        <w:bottom w:val="none" w:sz="0" w:space="0" w:color="auto"/>
        <w:right w:val="none" w:sz="0" w:space="0" w:color="auto"/>
      </w:divBdr>
    </w:div>
    <w:div w:id="109784928">
      <w:bodyDiv w:val="1"/>
      <w:marLeft w:val="0"/>
      <w:marRight w:val="0"/>
      <w:marTop w:val="0"/>
      <w:marBottom w:val="0"/>
      <w:divBdr>
        <w:top w:val="none" w:sz="0" w:space="0" w:color="auto"/>
        <w:left w:val="none" w:sz="0" w:space="0" w:color="auto"/>
        <w:bottom w:val="none" w:sz="0" w:space="0" w:color="auto"/>
        <w:right w:val="none" w:sz="0" w:space="0" w:color="auto"/>
      </w:divBdr>
    </w:div>
    <w:div w:id="149101809">
      <w:bodyDiv w:val="1"/>
      <w:marLeft w:val="0"/>
      <w:marRight w:val="0"/>
      <w:marTop w:val="0"/>
      <w:marBottom w:val="0"/>
      <w:divBdr>
        <w:top w:val="none" w:sz="0" w:space="0" w:color="auto"/>
        <w:left w:val="none" w:sz="0" w:space="0" w:color="auto"/>
        <w:bottom w:val="none" w:sz="0" w:space="0" w:color="auto"/>
        <w:right w:val="none" w:sz="0" w:space="0" w:color="auto"/>
      </w:divBdr>
    </w:div>
    <w:div w:id="245774376">
      <w:bodyDiv w:val="1"/>
      <w:marLeft w:val="0"/>
      <w:marRight w:val="0"/>
      <w:marTop w:val="0"/>
      <w:marBottom w:val="0"/>
      <w:divBdr>
        <w:top w:val="none" w:sz="0" w:space="0" w:color="auto"/>
        <w:left w:val="none" w:sz="0" w:space="0" w:color="auto"/>
        <w:bottom w:val="none" w:sz="0" w:space="0" w:color="auto"/>
        <w:right w:val="none" w:sz="0" w:space="0" w:color="auto"/>
      </w:divBdr>
    </w:div>
    <w:div w:id="254946199">
      <w:bodyDiv w:val="1"/>
      <w:marLeft w:val="0"/>
      <w:marRight w:val="0"/>
      <w:marTop w:val="0"/>
      <w:marBottom w:val="0"/>
      <w:divBdr>
        <w:top w:val="none" w:sz="0" w:space="0" w:color="auto"/>
        <w:left w:val="none" w:sz="0" w:space="0" w:color="auto"/>
        <w:bottom w:val="none" w:sz="0" w:space="0" w:color="auto"/>
        <w:right w:val="none" w:sz="0" w:space="0" w:color="auto"/>
      </w:divBdr>
    </w:div>
    <w:div w:id="364796544">
      <w:bodyDiv w:val="1"/>
      <w:marLeft w:val="0"/>
      <w:marRight w:val="0"/>
      <w:marTop w:val="0"/>
      <w:marBottom w:val="0"/>
      <w:divBdr>
        <w:top w:val="none" w:sz="0" w:space="0" w:color="auto"/>
        <w:left w:val="none" w:sz="0" w:space="0" w:color="auto"/>
        <w:bottom w:val="none" w:sz="0" w:space="0" w:color="auto"/>
        <w:right w:val="none" w:sz="0" w:space="0" w:color="auto"/>
      </w:divBdr>
    </w:div>
    <w:div w:id="422839068">
      <w:bodyDiv w:val="1"/>
      <w:marLeft w:val="0"/>
      <w:marRight w:val="0"/>
      <w:marTop w:val="0"/>
      <w:marBottom w:val="0"/>
      <w:divBdr>
        <w:top w:val="none" w:sz="0" w:space="0" w:color="auto"/>
        <w:left w:val="none" w:sz="0" w:space="0" w:color="auto"/>
        <w:bottom w:val="none" w:sz="0" w:space="0" w:color="auto"/>
        <w:right w:val="none" w:sz="0" w:space="0" w:color="auto"/>
      </w:divBdr>
    </w:div>
    <w:div w:id="479733843">
      <w:bodyDiv w:val="1"/>
      <w:marLeft w:val="0"/>
      <w:marRight w:val="0"/>
      <w:marTop w:val="0"/>
      <w:marBottom w:val="0"/>
      <w:divBdr>
        <w:top w:val="none" w:sz="0" w:space="0" w:color="auto"/>
        <w:left w:val="none" w:sz="0" w:space="0" w:color="auto"/>
        <w:bottom w:val="none" w:sz="0" w:space="0" w:color="auto"/>
        <w:right w:val="none" w:sz="0" w:space="0" w:color="auto"/>
      </w:divBdr>
    </w:div>
    <w:div w:id="480345924">
      <w:bodyDiv w:val="1"/>
      <w:marLeft w:val="0"/>
      <w:marRight w:val="0"/>
      <w:marTop w:val="0"/>
      <w:marBottom w:val="0"/>
      <w:divBdr>
        <w:top w:val="none" w:sz="0" w:space="0" w:color="auto"/>
        <w:left w:val="none" w:sz="0" w:space="0" w:color="auto"/>
        <w:bottom w:val="none" w:sz="0" w:space="0" w:color="auto"/>
        <w:right w:val="none" w:sz="0" w:space="0" w:color="auto"/>
      </w:divBdr>
    </w:div>
    <w:div w:id="572161292">
      <w:bodyDiv w:val="1"/>
      <w:marLeft w:val="0"/>
      <w:marRight w:val="0"/>
      <w:marTop w:val="0"/>
      <w:marBottom w:val="0"/>
      <w:divBdr>
        <w:top w:val="none" w:sz="0" w:space="0" w:color="auto"/>
        <w:left w:val="none" w:sz="0" w:space="0" w:color="auto"/>
        <w:bottom w:val="none" w:sz="0" w:space="0" w:color="auto"/>
        <w:right w:val="none" w:sz="0" w:space="0" w:color="auto"/>
      </w:divBdr>
      <w:divsChild>
        <w:div w:id="1100759659">
          <w:marLeft w:val="0"/>
          <w:marRight w:val="0"/>
          <w:marTop w:val="0"/>
          <w:marBottom w:val="0"/>
          <w:divBdr>
            <w:top w:val="none" w:sz="0" w:space="0" w:color="auto"/>
            <w:left w:val="none" w:sz="0" w:space="0" w:color="auto"/>
            <w:bottom w:val="none" w:sz="0" w:space="0" w:color="auto"/>
            <w:right w:val="none" w:sz="0" w:space="0" w:color="auto"/>
          </w:divBdr>
          <w:divsChild>
            <w:div w:id="1349021008">
              <w:marLeft w:val="0"/>
              <w:marRight w:val="0"/>
              <w:marTop w:val="0"/>
              <w:marBottom w:val="0"/>
              <w:divBdr>
                <w:top w:val="none" w:sz="0" w:space="0" w:color="auto"/>
                <w:left w:val="none" w:sz="0" w:space="0" w:color="auto"/>
                <w:bottom w:val="none" w:sz="0" w:space="0" w:color="auto"/>
                <w:right w:val="none" w:sz="0" w:space="0" w:color="auto"/>
              </w:divBdr>
              <w:divsChild>
                <w:div w:id="1357074063">
                  <w:marLeft w:val="0"/>
                  <w:marRight w:val="0"/>
                  <w:marTop w:val="0"/>
                  <w:marBottom w:val="0"/>
                  <w:divBdr>
                    <w:top w:val="none" w:sz="0" w:space="0" w:color="auto"/>
                    <w:left w:val="none" w:sz="0" w:space="0" w:color="auto"/>
                    <w:bottom w:val="none" w:sz="0" w:space="0" w:color="auto"/>
                    <w:right w:val="none" w:sz="0" w:space="0" w:color="auto"/>
                  </w:divBdr>
                  <w:divsChild>
                    <w:div w:id="126406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60905">
      <w:bodyDiv w:val="1"/>
      <w:marLeft w:val="0"/>
      <w:marRight w:val="0"/>
      <w:marTop w:val="0"/>
      <w:marBottom w:val="0"/>
      <w:divBdr>
        <w:top w:val="none" w:sz="0" w:space="0" w:color="auto"/>
        <w:left w:val="none" w:sz="0" w:space="0" w:color="auto"/>
        <w:bottom w:val="none" w:sz="0" w:space="0" w:color="auto"/>
        <w:right w:val="none" w:sz="0" w:space="0" w:color="auto"/>
      </w:divBdr>
      <w:divsChild>
        <w:div w:id="299918804">
          <w:marLeft w:val="0"/>
          <w:marRight w:val="0"/>
          <w:marTop w:val="0"/>
          <w:marBottom w:val="0"/>
          <w:divBdr>
            <w:top w:val="none" w:sz="0" w:space="0" w:color="auto"/>
            <w:left w:val="none" w:sz="0" w:space="0" w:color="auto"/>
            <w:bottom w:val="none" w:sz="0" w:space="0" w:color="auto"/>
            <w:right w:val="none" w:sz="0" w:space="0" w:color="auto"/>
          </w:divBdr>
          <w:divsChild>
            <w:div w:id="1616398511">
              <w:marLeft w:val="0"/>
              <w:marRight w:val="0"/>
              <w:marTop w:val="0"/>
              <w:marBottom w:val="0"/>
              <w:divBdr>
                <w:top w:val="none" w:sz="0" w:space="0" w:color="auto"/>
                <w:left w:val="none" w:sz="0" w:space="0" w:color="auto"/>
                <w:bottom w:val="none" w:sz="0" w:space="0" w:color="auto"/>
                <w:right w:val="none" w:sz="0" w:space="0" w:color="auto"/>
              </w:divBdr>
              <w:divsChild>
                <w:div w:id="14929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495416">
      <w:bodyDiv w:val="1"/>
      <w:marLeft w:val="0"/>
      <w:marRight w:val="0"/>
      <w:marTop w:val="0"/>
      <w:marBottom w:val="0"/>
      <w:divBdr>
        <w:top w:val="none" w:sz="0" w:space="0" w:color="auto"/>
        <w:left w:val="none" w:sz="0" w:space="0" w:color="auto"/>
        <w:bottom w:val="none" w:sz="0" w:space="0" w:color="auto"/>
        <w:right w:val="none" w:sz="0" w:space="0" w:color="auto"/>
      </w:divBdr>
      <w:divsChild>
        <w:div w:id="671569243">
          <w:marLeft w:val="0"/>
          <w:marRight w:val="0"/>
          <w:marTop w:val="0"/>
          <w:marBottom w:val="0"/>
          <w:divBdr>
            <w:top w:val="none" w:sz="0" w:space="0" w:color="auto"/>
            <w:left w:val="none" w:sz="0" w:space="0" w:color="auto"/>
            <w:bottom w:val="none" w:sz="0" w:space="0" w:color="auto"/>
            <w:right w:val="none" w:sz="0" w:space="0" w:color="auto"/>
          </w:divBdr>
          <w:divsChild>
            <w:div w:id="386881043">
              <w:marLeft w:val="0"/>
              <w:marRight w:val="0"/>
              <w:marTop w:val="0"/>
              <w:marBottom w:val="0"/>
              <w:divBdr>
                <w:top w:val="none" w:sz="0" w:space="0" w:color="auto"/>
                <w:left w:val="none" w:sz="0" w:space="0" w:color="auto"/>
                <w:bottom w:val="none" w:sz="0" w:space="0" w:color="auto"/>
                <w:right w:val="none" w:sz="0" w:space="0" w:color="auto"/>
              </w:divBdr>
              <w:divsChild>
                <w:div w:id="143080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691460">
      <w:bodyDiv w:val="1"/>
      <w:marLeft w:val="0"/>
      <w:marRight w:val="0"/>
      <w:marTop w:val="0"/>
      <w:marBottom w:val="0"/>
      <w:divBdr>
        <w:top w:val="none" w:sz="0" w:space="0" w:color="auto"/>
        <w:left w:val="none" w:sz="0" w:space="0" w:color="auto"/>
        <w:bottom w:val="none" w:sz="0" w:space="0" w:color="auto"/>
        <w:right w:val="none" w:sz="0" w:space="0" w:color="auto"/>
      </w:divBdr>
    </w:div>
    <w:div w:id="739131746">
      <w:bodyDiv w:val="1"/>
      <w:marLeft w:val="0"/>
      <w:marRight w:val="0"/>
      <w:marTop w:val="0"/>
      <w:marBottom w:val="0"/>
      <w:divBdr>
        <w:top w:val="none" w:sz="0" w:space="0" w:color="auto"/>
        <w:left w:val="none" w:sz="0" w:space="0" w:color="auto"/>
        <w:bottom w:val="none" w:sz="0" w:space="0" w:color="auto"/>
        <w:right w:val="none" w:sz="0" w:space="0" w:color="auto"/>
      </w:divBdr>
    </w:div>
    <w:div w:id="741489607">
      <w:bodyDiv w:val="1"/>
      <w:marLeft w:val="0"/>
      <w:marRight w:val="0"/>
      <w:marTop w:val="0"/>
      <w:marBottom w:val="0"/>
      <w:divBdr>
        <w:top w:val="none" w:sz="0" w:space="0" w:color="auto"/>
        <w:left w:val="none" w:sz="0" w:space="0" w:color="auto"/>
        <w:bottom w:val="none" w:sz="0" w:space="0" w:color="auto"/>
        <w:right w:val="none" w:sz="0" w:space="0" w:color="auto"/>
      </w:divBdr>
    </w:div>
    <w:div w:id="830221374">
      <w:bodyDiv w:val="1"/>
      <w:marLeft w:val="0"/>
      <w:marRight w:val="0"/>
      <w:marTop w:val="0"/>
      <w:marBottom w:val="0"/>
      <w:divBdr>
        <w:top w:val="none" w:sz="0" w:space="0" w:color="auto"/>
        <w:left w:val="none" w:sz="0" w:space="0" w:color="auto"/>
        <w:bottom w:val="none" w:sz="0" w:space="0" w:color="auto"/>
        <w:right w:val="none" w:sz="0" w:space="0" w:color="auto"/>
      </w:divBdr>
    </w:div>
    <w:div w:id="856426710">
      <w:bodyDiv w:val="1"/>
      <w:marLeft w:val="0"/>
      <w:marRight w:val="0"/>
      <w:marTop w:val="0"/>
      <w:marBottom w:val="0"/>
      <w:divBdr>
        <w:top w:val="none" w:sz="0" w:space="0" w:color="auto"/>
        <w:left w:val="none" w:sz="0" w:space="0" w:color="auto"/>
        <w:bottom w:val="none" w:sz="0" w:space="0" w:color="auto"/>
        <w:right w:val="none" w:sz="0" w:space="0" w:color="auto"/>
      </w:divBdr>
    </w:div>
    <w:div w:id="901135260">
      <w:bodyDiv w:val="1"/>
      <w:marLeft w:val="0"/>
      <w:marRight w:val="0"/>
      <w:marTop w:val="0"/>
      <w:marBottom w:val="0"/>
      <w:divBdr>
        <w:top w:val="none" w:sz="0" w:space="0" w:color="auto"/>
        <w:left w:val="none" w:sz="0" w:space="0" w:color="auto"/>
        <w:bottom w:val="none" w:sz="0" w:space="0" w:color="auto"/>
        <w:right w:val="none" w:sz="0" w:space="0" w:color="auto"/>
      </w:divBdr>
    </w:div>
    <w:div w:id="935677791">
      <w:bodyDiv w:val="1"/>
      <w:marLeft w:val="0"/>
      <w:marRight w:val="0"/>
      <w:marTop w:val="0"/>
      <w:marBottom w:val="0"/>
      <w:divBdr>
        <w:top w:val="none" w:sz="0" w:space="0" w:color="auto"/>
        <w:left w:val="none" w:sz="0" w:space="0" w:color="auto"/>
        <w:bottom w:val="none" w:sz="0" w:space="0" w:color="auto"/>
        <w:right w:val="none" w:sz="0" w:space="0" w:color="auto"/>
      </w:divBdr>
    </w:div>
    <w:div w:id="947855676">
      <w:bodyDiv w:val="1"/>
      <w:marLeft w:val="0"/>
      <w:marRight w:val="0"/>
      <w:marTop w:val="0"/>
      <w:marBottom w:val="0"/>
      <w:divBdr>
        <w:top w:val="none" w:sz="0" w:space="0" w:color="auto"/>
        <w:left w:val="none" w:sz="0" w:space="0" w:color="auto"/>
        <w:bottom w:val="none" w:sz="0" w:space="0" w:color="auto"/>
        <w:right w:val="none" w:sz="0" w:space="0" w:color="auto"/>
      </w:divBdr>
    </w:div>
    <w:div w:id="1051809973">
      <w:bodyDiv w:val="1"/>
      <w:marLeft w:val="0"/>
      <w:marRight w:val="0"/>
      <w:marTop w:val="0"/>
      <w:marBottom w:val="0"/>
      <w:divBdr>
        <w:top w:val="none" w:sz="0" w:space="0" w:color="auto"/>
        <w:left w:val="none" w:sz="0" w:space="0" w:color="auto"/>
        <w:bottom w:val="none" w:sz="0" w:space="0" w:color="auto"/>
        <w:right w:val="none" w:sz="0" w:space="0" w:color="auto"/>
      </w:divBdr>
    </w:div>
    <w:div w:id="1182860477">
      <w:bodyDiv w:val="1"/>
      <w:marLeft w:val="0"/>
      <w:marRight w:val="0"/>
      <w:marTop w:val="0"/>
      <w:marBottom w:val="0"/>
      <w:divBdr>
        <w:top w:val="none" w:sz="0" w:space="0" w:color="auto"/>
        <w:left w:val="none" w:sz="0" w:space="0" w:color="auto"/>
        <w:bottom w:val="none" w:sz="0" w:space="0" w:color="auto"/>
        <w:right w:val="none" w:sz="0" w:space="0" w:color="auto"/>
      </w:divBdr>
    </w:div>
    <w:div w:id="1198271269">
      <w:bodyDiv w:val="1"/>
      <w:marLeft w:val="0"/>
      <w:marRight w:val="0"/>
      <w:marTop w:val="0"/>
      <w:marBottom w:val="0"/>
      <w:divBdr>
        <w:top w:val="none" w:sz="0" w:space="0" w:color="auto"/>
        <w:left w:val="none" w:sz="0" w:space="0" w:color="auto"/>
        <w:bottom w:val="none" w:sz="0" w:space="0" w:color="auto"/>
        <w:right w:val="none" w:sz="0" w:space="0" w:color="auto"/>
      </w:divBdr>
      <w:divsChild>
        <w:div w:id="1583297988">
          <w:marLeft w:val="446"/>
          <w:marRight w:val="0"/>
          <w:marTop w:val="0"/>
          <w:marBottom w:val="0"/>
          <w:divBdr>
            <w:top w:val="none" w:sz="0" w:space="0" w:color="auto"/>
            <w:left w:val="none" w:sz="0" w:space="0" w:color="auto"/>
            <w:bottom w:val="none" w:sz="0" w:space="0" w:color="auto"/>
            <w:right w:val="none" w:sz="0" w:space="0" w:color="auto"/>
          </w:divBdr>
        </w:div>
      </w:divsChild>
    </w:div>
    <w:div w:id="1234782391">
      <w:bodyDiv w:val="1"/>
      <w:marLeft w:val="0"/>
      <w:marRight w:val="0"/>
      <w:marTop w:val="0"/>
      <w:marBottom w:val="0"/>
      <w:divBdr>
        <w:top w:val="none" w:sz="0" w:space="0" w:color="auto"/>
        <w:left w:val="none" w:sz="0" w:space="0" w:color="auto"/>
        <w:bottom w:val="none" w:sz="0" w:space="0" w:color="auto"/>
        <w:right w:val="none" w:sz="0" w:space="0" w:color="auto"/>
      </w:divBdr>
    </w:div>
    <w:div w:id="1239827590">
      <w:bodyDiv w:val="1"/>
      <w:marLeft w:val="0"/>
      <w:marRight w:val="0"/>
      <w:marTop w:val="0"/>
      <w:marBottom w:val="0"/>
      <w:divBdr>
        <w:top w:val="none" w:sz="0" w:space="0" w:color="auto"/>
        <w:left w:val="none" w:sz="0" w:space="0" w:color="auto"/>
        <w:bottom w:val="none" w:sz="0" w:space="0" w:color="auto"/>
        <w:right w:val="none" w:sz="0" w:space="0" w:color="auto"/>
      </w:divBdr>
    </w:div>
    <w:div w:id="1300109080">
      <w:bodyDiv w:val="1"/>
      <w:marLeft w:val="0"/>
      <w:marRight w:val="0"/>
      <w:marTop w:val="0"/>
      <w:marBottom w:val="0"/>
      <w:divBdr>
        <w:top w:val="none" w:sz="0" w:space="0" w:color="auto"/>
        <w:left w:val="none" w:sz="0" w:space="0" w:color="auto"/>
        <w:bottom w:val="none" w:sz="0" w:space="0" w:color="auto"/>
        <w:right w:val="none" w:sz="0" w:space="0" w:color="auto"/>
      </w:divBdr>
    </w:div>
    <w:div w:id="1303465039">
      <w:bodyDiv w:val="1"/>
      <w:marLeft w:val="0"/>
      <w:marRight w:val="0"/>
      <w:marTop w:val="0"/>
      <w:marBottom w:val="0"/>
      <w:divBdr>
        <w:top w:val="none" w:sz="0" w:space="0" w:color="auto"/>
        <w:left w:val="none" w:sz="0" w:space="0" w:color="auto"/>
        <w:bottom w:val="none" w:sz="0" w:space="0" w:color="auto"/>
        <w:right w:val="none" w:sz="0" w:space="0" w:color="auto"/>
      </w:divBdr>
    </w:div>
    <w:div w:id="1407459548">
      <w:bodyDiv w:val="1"/>
      <w:marLeft w:val="0"/>
      <w:marRight w:val="0"/>
      <w:marTop w:val="0"/>
      <w:marBottom w:val="0"/>
      <w:divBdr>
        <w:top w:val="none" w:sz="0" w:space="0" w:color="auto"/>
        <w:left w:val="none" w:sz="0" w:space="0" w:color="auto"/>
        <w:bottom w:val="none" w:sz="0" w:space="0" w:color="auto"/>
        <w:right w:val="none" w:sz="0" w:space="0" w:color="auto"/>
      </w:divBdr>
    </w:div>
    <w:div w:id="1418744355">
      <w:bodyDiv w:val="1"/>
      <w:marLeft w:val="0"/>
      <w:marRight w:val="0"/>
      <w:marTop w:val="0"/>
      <w:marBottom w:val="0"/>
      <w:divBdr>
        <w:top w:val="none" w:sz="0" w:space="0" w:color="auto"/>
        <w:left w:val="none" w:sz="0" w:space="0" w:color="auto"/>
        <w:bottom w:val="none" w:sz="0" w:space="0" w:color="auto"/>
        <w:right w:val="none" w:sz="0" w:space="0" w:color="auto"/>
      </w:divBdr>
      <w:divsChild>
        <w:div w:id="867989888">
          <w:marLeft w:val="0"/>
          <w:marRight w:val="0"/>
          <w:marTop w:val="0"/>
          <w:marBottom w:val="0"/>
          <w:divBdr>
            <w:top w:val="none" w:sz="0" w:space="0" w:color="auto"/>
            <w:left w:val="none" w:sz="0" w:space="0" w:color="auto"/>
            <w:bottom w:val="none" w:sz="0" w:space="0" w:color="auto"/>
            <w:right w:val="none" w:sz="0" w:space="0" w:color="auto"/>
          </w:divBdr>
          <w:divsChild>
            <w:div w:id="1099981882">
              <w:marLeft w:val="0"/>
              <w:marRight w:val="0"/>
              <w:marTop w:val="0"/>
              <w:marBottom w:val="0"/>
              <w:divBdr>
                <w:top w:val="none" w:sz="0" w:space="0" w:color="auto"/>
                <w:left w:val="none" w:sz="0" w:space="0" w:color="auto"/>
                <w:bottom w:val="none" w:sz="0" w:space="0" w:color="auto"/>
                <w:right w:val="none" w:sz="0" w:space="0" w:color="auto"/>
              </w:divBdr>
              <w:divsChild>
                <w:div w:id="798064604">
                  <w:marLeft w:val="0"/>
                  <w:marRight w:val="0"/>
                  <w:marTop w:val="0"/>
                  <w:marBottom w:val="0"/>
                  <w:divBdr>
                    <w:top w:val="none" w:sz="0" w:space="0" w:color="auto"/>
                    <w:left w:val="none" w:sz="0" w:space="0" w:color="auto"/>
                    <w:bottom w:val="none" w:sz="0" w:space="0" w:color="auto"/>
                    <w:right w:val="none" w:sz="0" w:space="0" w:color="auto"/>
                  </w:divBdr>
                  <w:divsChild>
                    <w:div w:id="129394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156557">
      <w:bodyDiv w:val="1"/>
      <w:marLeft w:val="0"/>
      <w:marRight w:val="0"/>
      <w:marTop w:val="0"/>
      <w:marBottom w:val="0"/>
      <w:divBdr>
        <w:top w:val="none" w:sz="0" w:space="0" w:color="auto"/>
        <w:left w:val="none" w:sz="0" w:space="0" w:color="auto"/>
        <w:bottom w:val="none" w:sz="0" w:space="0" w:color="auto"/>
        <w:right w:val="none" w:sz="0" w:space="0" w:color="auto"/>
      </w:divBdr>
    </w:div>
    <w:div w:id="1439834339">
      <w:bodyDiv w:val="1"/>
      <w:marLeft w:val="0"/>
      <w:marRight w:val="0"/>
      <w:marTop w:val="0"/>
      <w:marBottom w:val="0"/>
      <w:divBdr>
        <w:top w:val="none" w:sz="0" w:space="0" w:color="auto"/>
        <w:left w:val="none" w:sz="0" w:space="0" w:color="auto"/>
        <w:bottom w:val="none" w:sz="0" w:space="0" w:color="auto"/>
        <w:right w:val="none" w:sz="0" w:space="0" w:color="auto"/>
      </w:divBdr>
    </w:div>
    <w:div w:id="1443839911">
      <w:bodyDiv w:val="1"/>
      <w:marLeft w:val="0"/>
      <w:marRight w:val="0"/>
      <w:marTop w:val="0"/>
      <w:marBottom w:val="0"/>
      <w:divBdr>
        <w:top w:val="none" w:sz="0" w:space="0" w:color="auto"/>
        <w:left w:val="none" w:sz="0" w:space="0" w:color="auto"/>
        <w:bottom w:val="none" w:sz="0" w:space="0" w:color="auto"/>
        <w:right w:val="none" w:sz="0" w:space="0" w:color="auto"/>
      </w:divBdr>
    </w:div>
    <w:div w:id="1529022640">
      <w:bodyDiv w:val="1"/>
      <w:marLeft w:val="0"/>
      <w:marRight w:val="0"/>
      <w:marTop w:val="0"/>
      <w:marBottom w:val="0"/>
      <w:divBdr>
        <w:top w:val="none" w:sz="0" w:space="0" w:color="auto"/>
        <w:left w:val="none" w:sz="0" w:space="0" w:color="auto"/>
        <w:bottom w:val="none" w:sz="0" w:space="0" w:color="auto"/>
        <w:right w:val="none" w:sz="0" w:space="0" w:color="auto"/>
      </w:divBdr>
    </w:div>
    <w:div w:id="1548100050">
      <w:bodyDiv w:val="1"/>
      <w:marLeft w:val="0"/>
      <w:marRight w:val="0"/>
      <w:marTop w:val="0"/>
      <w:marBottom w:val="0"/>
      <w:divBdr>
        <w:top w:val="none" w:sz="0" w:space="0" w:color="auto"/>
        <w:left w:val="none" w:sz="0" w:space="0" w:color="auto"/>
        <w:bottom w:val="none" w:sz="0" w:space="0" w:color="auto"/>
        <w:right w:val="none" w:sz="0" w:space="0" w:color="auto"/>
      </w:divBdr>
    </w:div>
    <w:div w:id="1576276731">
      <w:bodyDiv w:val="1"/>
      <w:marLeft w:val="0"/>
      <w:marRight w:val="0"/>
      <w:marTop w:val="0"/>
      <w:marBottom w:val="0"/>
      <w:divBdr>
        <w:top w:val="none" w:sz="0" w:space="0" w:color="auto"/>
        <w:left w:val="none" w:sz="0" w:space="0" w:color="auto"/>
        <w:bottom w:val="none" w:sz="0" w:space="0" w:color="auto"/>
        <w:right w:val="none" w:sz="0" w:space="0" w:color="auto"/>
      </w:divBdr>
    </w:div>
    <w:div w:id="1625308185">
      <w:bodyDiv w:val="1"/>
      <w:marLeft w:val="0"/>
      <w:marRight w:val="0"/>
      <w:marTop w:val="0"/>
      <w:marBottom w:val="0"/>
      <w:divBdr>
        <w:top w:val="none" w:sz="0" w:space="0" w:color="auto"/>
        <w:left w:val="none" w:sz="0" w:space="0" w:color="auto"/>
        <w:bottom w:val="none" w:sz="0" w:space="0" w:color="auto"/>
        <w:right w:val="none" w:sz="0" w:space="0" w:color="auto"/>
      </w:divBdr>
    </w:div>
    <w:div w:id="1658848670">
      <w:bodyDiv w:val="1"/>
      <w:marLeft w:val="0"/>
      <w:marRight w:val="0"/>
      <w:marTop w:val="0"/>
      <w:marBottom w:val="0"/>
      <w:divBdr>
        <w:top w:val="none" w:sz="0" w:space="0" w:color="auto"/>
        <w:left w:val="none" w:sz="0" w:space="0" w:color="auto"/>
        <w:bottom w:val="none" w:sz="0" w:space="0" w:color="auto"/>
        <w:right w:val="none" w:sz="0" w:space="0" w:color="auto"/>
      </w:divBdr>
    </w:div>
    <w:div w:id="1666469476">
      <w:bodyDiv w:val="1"/>
      <w:marLeft w:val="0"/>
      <w:marRight w:val="0"/>
      <w:marTop w:val="0"/>
      <w:marBottom w:val="0"/>
      <w:divBdr>
        <w:top w:val="none" w:sz="0" w:space="0" w:color="auto"/>
        <w:left w:val="none" w:sz="0" w:space="0" w:color="auto"/>
        <w:bottom w:val="none" w:sz="0" w:space="0" w:color="auto"/>
        <w:right w:val="none" w:sz="0" w:space="0" w:color="auto"/>
      </w:divBdr>
      <w:divsChild>
        <w:div w:id="2081439744">
          <w:marLeft w:val="0"/>
          <w:marRight w:val="0"/>
          <w:marTop w:val="0"/>
          <w:marBottom w:val="0"/>
          <w:divBdr>
            <w:top w:val="none" w:sz="0" w:space="0" w:color="auto"/>
            <w:left w:val="none" w:sz="0" w:space="0" w:color="auto"/>
            <w:bottom w:val="none" w:sz="0" w:space="0" w:color="auto"/>
            <w:right w:val="none" w:sz="0" w:space="0" w:color="auto"/>
          </w:divBdr>
          <w:divsChild>
            <w:div w:id="1044448850">
              <w:marLeft w:val="0"/>
              <w:marRight w:val="0"/>
              <w:marTop w:val="0"/>
              <w:marBottom w:val="0"/>
              <w:divBdr>
                <w:top w:val="none" w:sz="0" w:space="0" w:color="auto"/>
                <w:left w:val="none" w:sz="0" w:space="0" w:color="auto"/>
                <w:bottom w:val="none" w:sz="0" w:space="0" w:color="auto"/>
                <w:right w:val="none" w:sz="0" w:space="0" w:color="auto"/>
              </w:divBdr>
              <w:divsChild>
                <w:div w:id="739182160">
                  <w:marLeft w:val="0"/>
                  <w:marRight w:val="0"/>
                  <w:marTop w:val="0"/>
                  <w:marBottom w:val="0"/>
                  <w:divBdr>
                    <w:top w:val="none" w:sz="0" w:space="0" w:color="auto"/>
                    <w:left w:val="none" w:sz="0" w:space="0" w:color="auto"/>
                    <w:bottom w:val="none" w:sz="0" w:space="0" w:color="auto"/>
                    <w:right w:val="none" w:sz="0" w:space="0" w:color="auto"/>
                  </w:divBdr>
                  <w:divsChild>
                    <w:div w:id="1136723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853177">
      <w:bodyDiv w:val="1"/>
      <w:marLeft w:val="0"/>
      <w:marRight w:val="0"/>
      <w:marTop w:val="0"/>
      <w:marBottom w:val="0"/>
      <w:divBdr>
        <w:top w:val="none" w:sz="0" w:space="0" w:color="auto"/>
        <w:left w:val="none" w:sz="0" w:space="0" w:color="auto"/>
        <w:bottom w:val="none" w:sz="0" w:space="0" w:color="auto"/>
        <w:right w:val="none" w:sz="0" w:space="0" w:color="auto"/>
      </w:divBdr>
    </w:div>
    <w:div w:id="1731072754">
      <w:bodyDiv w:val="1"/>
      <w:marLeft w:val="0"/>
      <w:marRight w:val="0"/>
      <w:marTop w:val="0"/>
      <w:marBottom w:val="0"/>
      <w:divBdr>
        <w:top w:val="none" w:sz="0" w:space="0" w:color="auto"/>
        <w:left w:val="none" w:sz="0" w:space="0" w:color="auto"/>
        <w:bottom w:val="none" w:sz="0" w:space="0" w:color="auto"/>
        <w:right w:val="none" w:sz="0" w:space="0" w:color="auto"/>
      </w:divBdr>
    </w:div>
    <w:div w:id="1750226378">
      <w:bodyDiv w:val="1"/>
      <w:marLeft w:val="0"/>
      <w:marRight w:val="0"/>
      <w:marTop w:val="0"/>
      <w:marBottom w:val="0"/>
      <w:divBdr>
        <w:top w:val="none" w:sz="0" w:space="0" w:color="auto"/>
        <w:left w:val="none" w:sz="0" w:space="0" w:color="auto"/>
        <w:bottom w:val="none" w:sz="0" w:space="0" w:color="auto"/>
        <w:right w:val="none" w:sz="0" w:space="0" w:color="auto"/>
      </w:divBdr>
    </w:div>
    <w:div w:id="1793477689">
      <w:bodyDiv w:val="1"/>
      <w:marLeft w:val="0"/>
      <w:marRight w:val="0"/>
      <w:marTop w:val="0"/>
      <w:marBottom w:val="0"/>
      <w:divBdr>
        <w:top w:val="none" w:sz="0" w:space="0" w:color="auto"/>
        <w:left w:val="none" w:sz="0" w:space="0" w:color="auto"/>
        <w:bottom w:val="none" w:sz="0" w:space="0" w:color="auto"/>
        <w:right w:val="none" w:sz="0" w:space="0" w:color="auto"/>
      </w:divBdr>
    </w:div>
    <w:div w:id="1823617537">
      <w:bodyDiv w:val="1"/>
      <w:marLeft w:val="0"/>
      <w:marRight w:val="0"/>
      <w:marTop w:val="0"/>
      <w:marBottom w:val="0"/>
      <w:divBdr>
        <w:top w:val="none" w:sz="0" w:space="0" w:color="auto"/>
        <w:left w:val="none" w:sz="0" w:space="0" w:color="auto"/>
        <w:bottom w:val="none" w:sz="0" w:space="0" w:color="auto"/>
        <w:right w:val="none" w:sz="0" w:space="0" w:color="auto"/>
      </w:divBdr>
    </w:div>
    <w:div w:id="1831094471">
      <w:bodyDiv w:val="1"/>
      <w:marLeft w:val="0"/>
      <w:marRight w:val="0"/>
      <w:marTop w:val="0"/>
      <w:marBottom w:val="0"/>
      <w:divBdr>
        <w:top w:val="none" w:sz="0" w:space="0" w:color="auto"/>
        <w:left w:val="none" w:sz="0" w:space="0" w:color="auto"/>
        <w:bottom w:val="none" w:sz="0" w:space="0" w:color="auto"/>
        <w:right w:val="none" w:sz="0" w:space="0" w:color="auto"/>
      </w:divBdr>
    </w:div>
    <w:div w:id="1840651424">
      <w:bodyDiv w:val="1"/>
      <w:marLeft w:val="0"/>
      <w:marRight w:val="0"/>
      <w:marTop w:val="0"/>
      <w:marBottom w:val="0"/>
      <w:divBdr>
        <w:top w:val="none" w:sz="0" w:space="0" w:color="auto"/>
        <w:left w:val="none" w:sz="0" w:space="0" w:color="auto"/>
        <w:bottom w:val="none" w:sz="0" w:space="0" w:color="auto"/>
        <w:right w:val="none" w:sz="0" w:space="0" w:color="auto"/>
      </w:divBdr>
    </w:div>
    <w:div w:id="1843936304">
      <w:bodyDiv w:val="1"/>
      <w:marLeft w:val="0"/>
      <w:marRight w:val="0"/>
      <w:marTop w:val="0"/>
      <w:marBottom w:val="0"/>
      <w:divBdr>
        <w:top w:val="none" w:sz="0" w:space="0" w:color="auto"/>
        <w:left w:val="none" w:sz="0" w:space="0" w:color="auto"/>
        <w:bottom w:val="none" w:sz="0" w:space="0" w:color="auto"/>
        <w:right w:val="none" w:sz="0" w:space="0" w:color="auto"/>
      </w:divBdr>
      <w:divsChild>
        <w:div w:id="166676301">
          <w:marLeft w:val="0"/>
          <w:marRight w:val="0"/>
          <w:marTop w:val="0"/>
          <w:marBottom w:val="0"/>
          <w:divBdr>
            <w:top w:val="none" w:sz="0" w:space="0" w:color="auto"/>
            <w:left w:val="none" w:sz="0" w:space="0" w:color="auto"/>
            <w:bottom w:val="none" w:sz="0" w:space="0" w:color="auto"/>
            <w:right w:val="none" w:sz="0" w:space="0" w:color="auto"/>
          </w:divBdr>
          <w:divsChild>
            <w:div w:id="1689288036">
              <w:marLeft w:val="0"/>
              <w:marRight w:val="0"/>
              <w:marTop w:val="0"/>
              <w:marBottom w:val="0"/>
              <w:divBdr>
                <w:top w:val="none" w:sz="0" w:space="0" w:color="auto"/>
                <w:left w:val="none" w:sz="0" w:space="0" w:color="auto"/>
                <w:bottom w:val="none" w:sz="0" w:space="0" w:color="auto"/>
                <w:right w:val="none" w:sz="0" w:space="0" w:color="auto"/>
              </w:divBdr>
              <w:divsChild>
                <w:div w:id="14230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339841">
      <w:bodyDiv w:val="1"/>
      <w:marLeft w:val="0"/>
      <w:marRight w:val="0"/>
      <w:marTop w:val="0"/>
      <w:marBottom w:val="0"/>
      <w:divBdr>
        <w:top w:val="none" w:sz="0" w:space="0" w:color="auto"/>
        <w:left w:val="none" w:sz="0" w:space="0" w:color="auto"/>
        <w:bottom w:val="none" w:sz="0" w:space="0" w:color="auto"/>
        <w:right w:val="none" w:sz="0" w:space="0" w:color="auto"/>
      </w:divBdr>
    </w:div>
    <w:div w:id="1874808904">
      <w:bodyDiv w:val="1"/>
      <w:marLeft w:val="0"/>
      <w:marRight w:val="0"/>
      <w:marTop w:val="0"/>
      <w:marBottom w:val="0"/>
      <w:divBdr>
        <w:top w:val="none" w:sz="0" w:space="0" w:color="auto"/>
        <w:left w:val="none" w:sz="0" w:space="0" w:color="auto"/>
        <w:bottom w:val="none" w:sz="0" w:space="0" w:color="auto"/>
        <w:right w:val="none" w:sz="0" w:space="0" w:color="auto"/>
      </w:divBdr>
    </w:div>
    <w:div w:id="1904946440">
      <w:bodyDiv w:val="1"/>
      <w:marLeft w:val="0"/>
      <w:marRight w:val="0"/>
      <w:marTop w:val="0"/>
      <w:marBottom w:val="0"/>
      <w:divBdr>
        <w:top w:val="none" w:sz="0" w:space="0" w:color="auto"/>
        <w:left w:val="none" w:sz="0" w:space="0" w:color="auto"/>
        <w:bottom w:val="none" w:sz="0" w:space="0" w:color="auto"/>
        <w:right w:val="none" w:sz="0" w:space="0" w:color="auto"/>
      </w:divBdr>
    </w:div>
    <w:div w:id="1909533519">
      <w:bodyDiv w:val="1"/>
      <w:marLeft w:val="0"/>
      <w:marRight w:val="0"/>
      <w:marTop w:val="0"/>
      <w:marBottom w:val="0"/>
      <w:divBdr>
        <w:top w:val="none" w:sz="0" w:space="0" w:color="auto"/>
        <w:left w:val="none" w:sz="0" w:space="0" w:color="auto"/>
        <w:bottom w:val="none" w:sz="0" w:space="0" w:color="auto"/>
        <w:right w:val="none" w:sz="0" w:space="0" w:color="auto"/>
      </w:divBdr>
    </w:div>
    <w:div w:id="1937982006">
      <w:bodyDiv w:val="1"/>
      <w:marLeft w:val="0"/>
      <w:marRight w:val="0"/>
      <w:marTop w:val="0"/>
      <w:marBottom w:val="0"/>
      <w:divBdr>
        <w:top w:val="none" w:sz="0" w:space="0" w:color="auto"/>
        <w:left w:val="none" w:sz="0" w:space="0" w:color="auto"/>
        <w:bottom w:val="none" w:sz="0" w:space="0" w:color="auto"/>
        <w:right w:val="none" w:sz="0" w:space="0" w:color="auto"/>
      </w:divBdr>
    </w:div>
    <w:div w:id="1964117138">
      <w:bodyDiv w:val="1"/>
      <w:marLeft w:val="0"/>
      <w:marRight w:val="0"/>
      <w:marTop w:val="0"/>
      <w:marBottom w:val="0"/>
      <w:divBdr>
        <w:top w:val="none" w:sz="0" w:space="0" w:color="auto"/>
        <w:left w:val="none" w:sz="0" w:space="0" w:color="auto"/>
        <w:bottom w:val="none" w:sz="0" w:space="0" w:color="auto"/>
        <w:right w:val="none" w:sz="0" w:space="0" w:color="auto"/>
      </w:divBdr>
    </w:div>
    <w:div w:id="1967733990">
      <w:bodyDiv w:val="1"/>
      <w:marLeft w:val="0"/>
      <w:marRight w:val="0"/>
      <w:marTop w:val="0"/>
      <w:marBottom w:val="0"/>
      <w:divBdr>
        <w:top w:val="none" w:sz="0" w:space="0" w:color="auto"/>
        <w:left w:val="none" w:sz="0" w:space="0" w:color="auto"/>
        <w:bottom w:val="none" w:sz="0" w:space="0" w:color="auto"/>
        <w:right w:val="none" w:sz="0" w:space="0" w:color="auto"/>
      </w:divBdr>
    </w:div>
    <w:div w:id="2032366614">
      <w:bodyDiv w:val="1"/>
      <w:marLeft w:val="0"/>
      <w:marRight w:val="0"/>
      <w:marTop w:val="0"/>
      <w:marBottom w:val="0"/>
      <w:divBdr>
        <w:top w:val="none" w:sz="0" w:space="0" w:color="auto"/>
        <w:left w:val="none" w:sz="0" w:space="0" w:color="auto"/>
        <w:bottom w:val="none" w:sz="0" w:space="0" w:color="auto"/>
        <w:right w:val="none" w:sz="0" w:space="0" w:color="auto"/>
      </w:divBdr>
    </w:div>
    <w:div w:id="2051605169">
      <w:bodyDiv w:val="1"/>
      <w:marLeft w:val="0"/>
      <w:marRight w:val="0"/>
      <w:marTop w:val="0"/>
      <w:marBottom w:val="0"/>
      <w:divBdr>
        <w:top w:val="none" w:sz="0" w:space="0" w:color="auto"/>
        <w:left w:val="none" w:sz="0" w:space="0" w:color="auto"/>
        <w:bottom w:val="none" w:sz="0" w:space="0" w:color="auto"/>
        <w:right w:val="none" w:sz="0" w:space="0" w:color="auto"/>
      </w:divBdr>
    </w:div>
    <w:div w:id="2063866222">
      <w:bodyDiv w:val="1"/>
      <w:marLeft w:val="0"/>
      <w:marRight w:val="0"/>
      <w:marTop w:val="0"/>
      <w:marBottom w:val="0"/>
      <w:divBdr>
        <w:top w:val="none" w:sz="0" w:space="0" w:color="auto"/>
        <w:left w:val="none" w:sz="0" w:space="0" w:color="auto"/>
        <w:bottom w:val="none" w:sz="0" w:space="0" w:color="auto"/>
        <w:right w:val="none" w:sz="0" w:space="0" w:color="auto"/>
      </w:divBdr>
      <w:divsChild>
        <w:div w:id="1834567101">
          <w:marLeft w:val="0"/>
          <w:marRight w:val="0"/>
          <w:marTop w:val="0"/>
          <w:marBottom w:val="0"/>
          <w:divBdr>
            <w:top w:val="none" w:sz="0" w:space="0" w:color="auto"/>
            <w:left w:val="none" w:sz="0" w:space="0" w:color="auto"/>
            <w:bottom w:val="none" w:sz="0" w:space="0" w:color="auto"/>
            <w:right w:val="none" w:sz="0" w:space="0" w:color="auto"/>
          </w:divBdr>
          <w:divsChild>
            <w:div w:id="773286305">
              <w:marLeft w:val="0"/>
              <w:marRight w:val="0"/>
              <w:marTop w:val="0"/>
              <w:marBottom w:val="0"/>
              <w:divBdr>
                <w:top w:val="none" w:sz="0" w:space="0" w:color="auto"/>
                <w:left w:val="none" w:sz="0" w:space="0" w:color="auto"/>
                <w:bottom w:val="none" w:sz="0" w:space="0" w:color="auto"/>
                <w:right w:val="none" w:sz="0" w:space="0" w:color="auto"/>
              </w:divBdr>
              <w:divsChild>
                <w:div w:id="2068256234">
                  <w:marLeft w:val="0"/>
                  <w:marRight w:val="0"/>
                  <w:marTop w:val="0"/>
                  <w:marBottom w:val="0"/>
                  <w:divBdr>
                    <w:top w:val="none" w:sz="0" w:space="0" w:color="auto"/>
                    <w:left w:val="none" w:sz="0" w:space="0" w:color="auto"/>
                    <w:bottom w:val="none" w:sz="0" w:space="0" w:color="auto"/>
                    <w:right w:val="none" w:sz="0" w:space="0" w:color="auto"/>
                  </w:divBdr>
                  <w:divsChild>
                    <w:div w:id="60084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819654">
      <w:bodyDiv w:val="1"/>
      <w:marLeft w:val="0"/>
      <w:marRight w:val="0"/>
      <w:marTop w:val="0"/>
      <w:marBottom w:val="0"/>
      <w:divBdr>
        <w:top w:val="none" w:sz="0" w:space="0" w:color="auto"/>
        <w:left w:val="none" w:sz="0" w:space="0" w:color="auto"/>
        <w:bottom w:val="none" w:sz="0" w:space="0" w:color="auto"/>
        <w:right w:val="none" w:sz="0" w:space="0" w:color="auto"/>
      </w:divBdr>
    </w:div>
    <w:div w:id="2120299672">
      <w:bodyDiv w:val="1"/>
      <w:marLeft w:val="0"/>
      <w:marRight w:val="0"/>
      <w:marTop w:val="0"/>
      <w:marBottom w:val="0"/>
      <w:divBdr>
        <w:top w:val="none" w:sz="0" w:space="0" w:color="auto"/>
        <w:left w:val="none" w:sz="0" w:space="0" w:color="auto"/>
        <w:bottom w:val="none" w:sz="0" w:space="0" w:color="auto"/>
        <w:right w:val="none" w:sz="0" w:space="0" w:color="auto"/>
      </w:divBdr>
    </w:div>
    <w:div w:id="212974085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5CD3936-E617-8445-8ACD-461369182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46338</Words>
  <Characters>264131</Characters>
  <Application>Microsoft Office Word</Application>
  <DocSecurity>0</DocSecurity>
  <Lines>2201</Lines>
  <Paragraphs>619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309850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zaher</dc:creator>
  <cp:keywords/>
  <dc:description/>
  <cp:lastModifiedBy>Microsoft Office User</cp:lastModifiedBy>
  <cp:revision>2</cp:revision>
  <cp:lastPrinted>2018-09-10T12:04:00Z</cp:lastPrinted>
  <dcterms:created xsi:type="dcterms:W3CDTF">2018-09-17T14:06:00Z</dcterms:created>
  <dcterms:modified xsi:type="dcterms:W3CDTF">2018-09-17T14:06:00Z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b036b822-4754-3eb9-8fc7-2f2b98da6643</vt:lpwstr>
  </property>
  <property fmtid="{D5CDD505-2E9C-101B-9397-08002B2CF9AE}" pid="24" name="Mendeley Citation Style_1">
    <vt:lpwstr>http://www.zotero.org/styles/vancouver</vt:lpwstr>
  </property>
</Properties>
</file>