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2E1BE5" w14:textId="77777777" w:rsidR="004611AD" w:rsidRPr="009C0920" w:rsidRDefault="004611AD" w:rsidP="002B515F">
      <w:pPr>
        <w:spacing w:line="480" w:lineRule="auto"/>
        <w:jc w:val="center"/>
        <w:rPr>
          <w:rFonts w:ascii="Arial" w:hAnsi="Arial" w:cs="Arial"/>
          <w:b/>
        </w:rPr>
      </w:pPr>
      <w:r w:rsidRPr="009C0920">
        <w:rPr>
          <w:rFonts w:ascii="Arial" w:hAnsi="Arial" w:cs="Arial"/>
          <w:b/>
        </w:rPr>
        <w:t>Automated insulin delivery in adults</w:t>
      </w:r>
    </w:p>
    <w:p w14:paraId="07F11250" w14:textId="77777777" w:rsidR="00C01B5E" w:rsidRDefault="00C01B5E" w:rsidP="002B515F">
      <w:pPr>
        <w:spacing w:line="480" w:lineRule="auto"/>
        <w:jc w:val="center"/>
        <w:rPr>
          <w:rFonts w:ascii="Arial" w:hAnsi="Arial" w:cs="Arial"/>
        </w:rPr>
      </w:pPr>
      <w:r w:rsidRPr="00C01B5E">
        <w:rPr>
          <w:rFonts w:ascii="Arial" w:hAnsi="Arial" w:cs="Arial"/>
        </w:rPr>
        <w:t xml:space="preserve">Charlotte K </w:t>
      </w:r>
      <w:proofErr w:type="spellStart"/>
      <w:r w:rsidRPr="00C01B5E">
        <w:rPr>
          <w:rFonts w:ascii="Arial" w:hAnsi="Arial" w:cs="Arial"/>
        </w:rPr>
        <w:t>Boughton</w:t>
      </w:r>
      <w:proofErr w:type="spellEnd"/>
      <w:r w:rsidR="00367A74">
        <w:rPr>
          <w:rFonts w:ascii="Arial" w:hAnsi="Arial" w:cs="Arial"/>
        </w:rPr>
        <w:t xml:space="preserve"> </w:t>
      </w:r>
      <w:r w:rsidRPr="00C01B5E">
        <w:rPr>
          <w:rFonts w:ascii="Arial" w:hAnsi="Arial" w:cs="Arial"/>
        </w:rPr>
        <w:t>and Roman Hovorka</w:t>
      </w:r>
    </w:p>
    <w:p w14:paraId="46582CAD" w14:textId="77777777" w:rsidR="00367A74" w:rsidRPr="00367A74" w:rsidRDefault="00367A74" w:rsidP="002B515F">
      <w:pPr>
        <w:spacing w:after="0" w:line="480" w:lineRule="auto"/>
        <w:jc w:val="center"/>
        <w:rPr>
          <w:rFonts w:ascii="Arial" w:hAnsi="Arial" w:cs="Arial"/>
        </w:rPr>
      </w:pPr>
      <w:proofErr w:type="spellStart"/>
      <w:r w:rsidRPr="00367A74">
        <w:rPr>
          <w:rFonts w:ascii="Arial" w:hAnsi="Arial" w:cs="Arial"/>
        </w:rPr>
        <w:t>Wellcome</w:t>
      </w:r>
      <w:proofErr w:type="spellEnd"/>
      <w:r w:rsidRPr="00367A74">
        <w:rPr>
          <w:rFonts w:ascii="Arial" w:hAnsi="Arial" w:cs="Arial"/>
        </w:rPr>
        <w:t xml:space="preserve"> Trust-Medical Research Council Institute of Metabolic Science,</w:t>
      </w:r>
    </w:p>
    <w:p w14:paraId="3FB6C9BB" w14:textId="77777777" w:rsidR="00367A74" w:rsidRPr="00367A74" w:rsidRDefault="00367A74" w:rsidP="002B515F">
      <w:pPr>
        <w:spacing w:line="480" w:lineRule="auto"/>
        <w:jc w:val="center"/>
        <w:rPr>
          <w:rFonts w:ascii="Arial" w:hAnsi="Arial" w:cs="Arial"/>
          <w:b/>
        </w:rPr>
      </w:pPr>
      <w:r w:rsidRPr="00367A74">
        <w:rPr>
          <w:rFonts w:ascii="Arial" w:hAnsi="Arial" w:cs="Arial"/>
        </w:rPr>
        <w:t>University of Cambridge, Cambridge, UK</w:t>
      </w:r>
    </w:p>
    <w:p w14:paraId="6265DF73" w14:textId="77777777" w:rsidR="00C01B5E" w:rsidRPr="00C01B5E" w:rsidRDefault="00C01B5E" w:rsidP="002B515F">
      <w:pPr>
        <w:spacing w:after="0" w:line="480" w:lineRule="auto"/>
        <w:jc w:val="center"/>
        <w:rPr>
          <w:rFonts w:ascii="Arial" w:hAnsi="Arial" w:cs="Arial"/>
          <w:b/>
        </w:rPr>
      </w:pPr>
    </w:p>
    <w:p w14:paraId="793A3AC8" w14:textId="77777777" w:rsidR="00C01B5E" w:rsidRPr="00C01B5E" w:rsidRDefault="00C01B5E" w:rsidP="002B515F">
      <w:pPr>
        <w:spacing w:after="0" w:line="480" w:lineRule="auto"/>
        <w:jc w:val="center"/>
        <w:rPr>
          <w:rFonts w:ascii="Arial" w:hAnsi="Arial" w:cs="Arial"/>
          <w:b/>
        </w:rPr>
      </w:pPr>
      <w:r w:rsidRPr="00C01B5E">
        <w:rPr>
          <w:rFonts w:ascii="Arial" w:hAnsi="Arial" w:cs="Arial"/>
          <w:b/>
        </w:rPr>
        <w:t>Corresponding author</w:t>
      </w:r>
    </w:p>
    <w:p w14:paraId="49EDFC19" w14:textId="77777777" w:rsidR="00C01B5E" w:rsidRPr="00C01B5E" w:rsidRDefault="00C01B5E" w:rsidP="002B515F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r w:rsidRPr="00C01B5E">
        <w:rPr>
          <w:rFonts w:ascii="Arial" w:hAnsi="Arial" w:cs="Arial"/>
          <w:color w:val="000000"/>
          <w:szCs w:val="24"/>
        </w:rPr>
        <w:t>Roman Hovorka PhD</w:t>
      </w:r>
    </w:p>
    <w:p w14:paraId="49ED2538" w14:textId="77777777" w:rsidR="00C01B5E" w:rsidRPr="00C01B5E" w:rsidRDefault="00C01B5E" w:rsidP="002B515F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r w:rsidRPr="00C01B5E">
        <w:rPr>
          <w:rFonts w:ascii="Arial" w:hAnsi="Arial" w:cs="Arial"/>
          <w:color w:val="000000"/>
          <w:szCs w:val="24"/>
        </w:rPr>
        <w:t>University of Cambridge Metabolic Research Laboratories and</w:t>
      </w:r>
    </w:p>
    <w:p w14:paraId="29B9C2E4" w14:textId="77777777" w:rsidR="00C01B5E" w:rsidRPr="00C01B5E" w:rsidRDefault="00C01B5E" w:rsidP="002B515F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r w:rsidRPr="00C01B5E">
        <w:rPr>
          <w:rFonts w:ascii="Arial" w:hAnsi="Arial" w:cs="Arial"/>
          <w:color w:val="000000"/>
          <w:szCs w:val="24"/>
        </w:rPr>
        <w:t>NIHR Cambridge Biomedical Research Centre,</w:t>
      </w:r>
    </w:p>
    <w:p w14:paraId="56766DBB" w14:textId="77777777" w:rsidR="00C01B5E" w:rsidRPr="00C01B5E" w:rsidRDefault="00C01B5E" w:rsidP="002B515F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proofErr w:type="spellStart"/>
      <w:r w:rsidRPr="00C01B5E">
        <w:rPr>
          <w:rFonts w:ascii="Arial" w:hAnsi="Arial" w:cs="Arial"/>
          <w:color w:val="000000"/>
          <w:szCs w:val="24"/>
        </w:rPr>
        <w:t>Wellcome</w:t>
      </w:r>
      <w:proofErr w:type="spellEnd"/>
      <w:r w:rsidRPr="00C01B5E">
        <w:rPr>
          <w:rFonts w:ascii="Arial" w:hAnsi="Arial" w:cs="Arial"/>
          <w:color w:val="000000"/>
          <w:szCs w:val="24"/>
        </w:rPr>
        <w:t xml:space="preserve"> Trust-MRC Institute of Metabolic Science, Box 289,</w:t>
      </w:r>
    </w:p>
    <w:p w14:paraId="185C9506" w14:textId="77777777" w:rsidR="00C01B5E" w:rsidRPr="00C01B5E" w:rsidRDefault="00C01B5E" w:rsidP="002B515F">
      <w:pPr>
        <w:spacing w:after="0" w:line="480" w:lineRule="auto"/>
        <w:jc w:val="center"/>
        <w:rPr>
          <w:rFonts w:ascii="Arial" w:hAnsi="Arial" w:cs="Arial"/>
          <w:color w:val="000000"/>
          <w:szCs w:val="24"/>
        </w:rPr>
      </w:pPr>
      <w:r w:rsidRPr="00C01B5E">
        <w:rPr>
          <w:rFonts w:ascii="Arial" w:hAnsi="Arial" w:cs="Arial"/>
          <w:color w:val="000000"/>
          <w:szCs w:val="24"/>
        </w:rPr>
        <w:t>Addenbrooke’s Hospital, Hills Road, Cambridge CB2 0QQ, UK</w:t>
      </w:r>
    </w:p>
    <w:p w14:paraId="32CDC4D9" w14:textId="77777777" w:rsidR="00C01B5E" w:rsidRPr="00C01B5E" w:rsidRDefault="00C01B5E" w:rsidP="002B515F">
      <w:pPr>
        <w:spacing w:line="480" w:lineRule="auto"/>
        <w:jc w:val="center"/>
        <w:rPr>
          <w:rFonts w:ascii="Arial" w:hAnsi="Arial" w:cs="Arial"/>
          <w:b/>
        </w:rPr>
      </w:pPr>
      <w:proofErr w:type="spellStart"/>
      <w:proofErr w:type="gramStart"/>
      <w:r w:rsidRPr="00C01B5E">
        <w:rPr>
          <w:rFonts w:ascii="Arial" w:hAnsi="Arial" w:cs="Arial"/>
          <w:color w:val="000000"/>
          <w:szCs w:val="24"/>
        </w:rPr>
        <w:t>tel</w:t>
      </w:r>
      <w:proofErr w:type="spellEnd"/>
      <w:proofErr w:type="gramEnd"/>
      <w:r w:rsidRPr="00C01B5E">
        <w:rPr>
          <w:rFonts w:ascii="Arial" w:hAnsi="Arial" w:cs="Arial"/>
          <w:color w:val="000000"/>
          <w:szCs w:val="24"/>
        </w:rPr>
        <w:t xml:space="preserve">: +44 1223 762 862, fax: +44 1223 330 598, e-mail: </w:t>
      </w:r>
      <w:hyperlink r:id="rId9" w:history="1">
        <w:r w:rsidRPr="009C0920">
          <w:rPr>
            <w:rFonts w:ascii="Arial" w:hAnsi="Arial" w:cs="Arial"/>
            <w:color w:val="000000"/>
            <w:szCs w:val="24"/>
            <w:u w:val="single"/>
          </w:rPr>
          <w:t>rh347@cam.ac.uk</w:t>
        </w:r>
      </w:hyperlink>
    </w:p>
    <w:p w14:paraId="1B057F1E" w14:textId="77777777" w:rsidR="00071ED0" w:rsidRDefault="00071ED0" w:rsidP="002B515F">
      <w:pPr>
        <w:spacing w:after="0" w:line="480" w:lineRule="auto"/>
        <w:jc w:val="center"/>
      </w:pPr>
    </w:p>
    <w:p w14:paraId="3CEA63E9" w14:textId="77777777" w:rsidR="00C01B5E" w:rsidRDefault="00367A74" w:rsidP="002B515F">
      <w:pPr>
        <w:spacing w:after="0" w:line="48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Other author details:</w:t>
      </w:r>
    </w:p>
    <w:p w14:paraId="0707BC76" w14:textId="77777777" w:rsidR="00367A74" w:rsidRPr="00367A74" w:rsidRDefault="00367A74" w:rsidP="002B515F">
      <w:pPr>
        <w:spacing w:after="0" w:line="480" w:lineRule="auto"/>
        <w:rPr>
          <w:rFonts w:ascii="Arial" w:hAnsi="Arial" w:cs="Arial"/>
        </w:rPr>
      </w:pPr>
      <w:r w:rsidRPr="00367A74">
        <w:rPr>
          <w:rFonts w:ascii="Arial" w:hAnsi="Arial" w:cs="Arial"/>
        </w:rPr>
        <w:t xml:space="preserve">Charlotte </w:t>
      </w:r>
      <w:proofErr w:type="spellStart"/>
      <w:r w:rsidRPr="00367A74">
        <w:rPr>
          <w:rFonts w:ascii="Arial" w:hAnsi="Arial" w:cs="Arial"/>
        </w:rPr>
        <w:t>Boughton</w:t>
      </w:r>
      <w:proofErr w:type="spellEnd"/>
      <w:r w:rsidRPr="00367A7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MBBS, PhD.</w:t>
      </w:r>
    </w:p>
    <w:p w14:paraId="4ED5B409" w14:textId="77777777" w:rsidR="00367A74" w:rsidRPr="00367A74" w:rsidRDefault="00367A74" w:rsidP="002B515F">
      <w:pPr>
        <w:spacing w:after="0" w:line="480" w:lineRule="auto"/>
        <w:rPr>
          <w:rFonts w:ascii="Arial" w:hAnsi="Arial" w:cs="Arial"/>
        </w:rPr>
      </w:pPr>
      <w:proofErr w:type="spellStart"/>
      <w:r w:rsidRPr="00367A74">
        <w:rPr>
          <w:rFonts w:ascii="Arial" w:hAnsi="Arial" w:cs="Arial"/>
        </w:rPr>
        <w:t>Wellcome</w:t>
      </w:r>
      <w:proofErr w:type="spellEnd"/>
      <w:r w:rsidRPr="00367A74">
        <w:rPr>
          <w:rFonts w:ascii="Arial" w:hAnsi="Arial" w:cs="Arial"/>
        </w:rPr>
        <w:t xml:space="preserve"> Trust-MRC Institute of Metabolic Science, University of Cambridge, Box 289, Addenbrooke’s Hospital, Hills Road, Cambridge CB2 0QQ, UK.</w:t>
      </w:r>
    </w:p>
    <w:p w14:paraId="7768ADCF" w14:textId="77777777" w:rsidR="00367A74" w:rsidRPr="00367A74" w:rsidRDefault="00367A74" w:rsidP="002B515F">
      <w:pPr>
        <w:spacing w:after="0" w:line="480" w:lineRule="auto"/>
        <w:rPr>
          <w:rFonts w:ascii="Arial" w:hAnsi="Arial" w:cs="Arial"/>
        </w:rPr>
      </w:pPr>
      <w:proofErr w:type="spellStart"/>
      <w:proofErr w:type="gramStart"/>
      <w:r w:rsidRPr="00367A74">
        <w:rPr>
          <w:rFonts w:ascii="Arial" w:hAnsi="Arial" w:cs="Arial"/>
        </w:rPr>
        <w:t>tel</w:t>
      </w:r>
      <w:proofErr w:type="spellEnd"/>
      <w:proofErr w:type="gramEnd"/>
      <w:r w:rsidRPr="00367A74">
        <w:rPr>
          <w:rFonts w:ascii="Arial" w:hAnsi="Arial" w:cs="Arial"/>
        </w:rPr>
        <w:t>: +44 1223 769 066</w:t>
      </w:r>
    </w:p>
    <w:p w14:paraId="05E0D7A9" w14:textId="77777777" w:rsidR="00367A74" w:rsidRPr="00367A74" w:rsidRDefault="00586632" w:rsidP="002B515F">
      <w:pPr>
        <w:spacing w:after="0" w:line="480" w:lineRule="auto"/>
        <w:rPr>
          <w:rFonts w:ascii="Arial" w:hAnsi="Arial" w:cs="Arial"/>
        </w:rPr>
      </w:pPr>
      <w:hyperlink r:id="rId10" w:history="1">
        <w:r w:rsidR="000A61B1" w:rsidRPr="000A61B1">
          <w:rPr>
            <w:rStyle w:val="Hyperlink"/>
            <w:rFonts w:ascii="Arial" w:hAnsi="Arial" w:cs="Arial"/>
          </w:rPr>
          <w:t>cb2000@medschl.cam.ac.uk</w:t>
        </w:r>
      </w:hyperlink>
      <w:r w:rsidR="00367A74" w:rsidRPr="00367A74">
        <w:rPr>
          <w:rFonts w:ascii="Arial" w:hAnsi="Arial" w:cs="Arial"/>
        </w:rPr>
        <w:t>.</w:t>
      </w:r>
    </w:p>
    <w:p w14:paraId="1DBE32CE" w14:textId="77777777" w:rsidR="000B3306" w:rsidRDefault="000B3306" w:rsidP="002B515F">
      <w:pPr>
        <w:spacing w:line="480" w:lineRule="auto"/>
        <w:rPr>
          <w:rFonts w:ascii="Arial" w:hAnsi="Arial" w:cs="Arial"/>
          <w:b/>
        </w:rPr>
      </w:pPr>
    </w:p>
    <w:p w14:paraId="24AFDC75" w14:textId="77777777" w:rsidR="004730AA" w:rsidRDefault="00C01B5E" w:rsidP="002B515F">
      <w:pPr>
        <w:spacing w:line="480" w:lineRule="auto"/>
        <w:rPr>
          <w:rFonts w:ascii="Arial" w:hAnsi="Arial" w:cs="Arial"/>
        </w:rPr>
      </w:pPr>
      <w:r w:rsidRPr="00C01B5E">
        <w:rPr>
          <w:rFonts w:ascii="Arial" w:hAnsi="Arial" w:cs="Arial"/>
          <w:b/>
        </w:rPr>
        <w:t xml:space="preserve">Manuscript word count: </w:t>
      </w:r>
      <w:r w:rsidR="003C1B19">
        <w:rPr>
          <w:rFonts w:ascii="Arial" w:hAnsi="Arial" w:cs="Arial"/>
        </w:rPr>
        <w:t>39</w:t>
      </w:r>
      <w:r w:rsidR="00AC3815">
        <w:rPr>
          <w:rFonts w:ascii="Arial" w:hAnsi="Arial" w:cs="Arial"/>
        </w:rPr>
        <w:t>49</w:t>
      </w:r>
    </w:p>
    <w:p w14:paraId="09A94342" w14:textId="77777777" w:rsidR="00C01B5E" w:rsidRPr="00C01B5E" w:rsidRDefault="00C01B5E" w:rsidP="002B515F">
      <w:pPr>
        <w:spacing w:line="480" w:lineRule="auto"/>
        <w:rPr>
          <w:rFonts w:ascii="Arial" w:hAnsi="Arial" w:cs="Arial"/>
          <w:b/>
        </w:rPr>
      </w:pPr>
      <w:r w:rsidRPr="009C0920">
        <w:rPr>
          <w:rFonts w:ascii="Arial" w:hAnsi="Arial" w:cs="Arial"/>
          <w:b/>
        </w:rPr>
        <w:t xml:space="preserve">Synopsis </w:t>
      </w:r>
      <w:r w:rsidRPr="00C01B5E">
        <w:rPr>
          <w:rFonts w:ascii="Arial" w:hAnsi="Arial" w:cs="Arial"/>
          <w:b/>
        </w:rPr>
        <w:t xml:space="preserve">word count: </w:t>
      </w:r>
      <w:r w:rsidR="00DC2DA4">
        <w:rPr>
          <w:rFonts w:ascii="Arial" w:hAnsi="Arial" w:cs="Arial"/>
        </w:rPr>
        <w:t>98</w:t>
      </w:r>
    </w:p>
    <w:p w14:paraId="3D85EAC8" w14:textId="77777777" w:rsidR="00C01B5E" w:rsidRPr="00C01B5E" w:rsidRDefault="00C01B5E" w:rsidP="002B515F">
      <w:pPr>
        <w:spacing w:after="0" w:line="480" w:lineRule="auto"/>
        <w:rPr>
          <w:rFonts w:ascii="Arial" w:hAnsi="Arial" w:cs="Arial"/>
          <w:b/>
        </w:rPr>
      </w:pPr>
      <w:r w:rsidRPr="00C01B5E">
        <w:rPr>
          <w:rFonts w:ascii="Arial" w:hAnsi="Arial" w:cs="Arial"/>
          <w:b/>
        </w:rPr>
        <w:t>Visuals:</w:t>
      </w:r>
    </w:p>
    <w:p w14:paraId="558CD026" w14:textId="77777777" w:rsidR="00C01B5E" w:rsidRPr="00C01B5E" w:rsidRDefault="00C01B5E" w:rsidP="002B515F">
      <w:pPr>
        <w:spacing w:after="0" w:line="480" w:lineRule="auto"/>
        <w:rPr>
          <w:rFonts w:ascii="Arial" w:hAnsi="Arial" w:cs="Arial"/>
        </w:rPr>
      </w:pPr>
      <w:r w:rsidRPr="00C01B5E">
        <w:rPr>
          <w:rFonts w:ascii="Arial" w:hAnsi="Arial" w:cs="Arial"/>
        </w:rPr>
        <w:t xml:space="preserve">Figures </w:t>
      </w:r>
      <w:r w:rsidRPr="00C01B5E">
        <w:rPr>
          <w:rFonts w:ascii="Arial" w:hAnsi="Arial" w:cs="Arial"/>
        </w:rPr>
        <w:tab/>
      </w:r>
      <w:r w:rsidRPr="00C01B5E">
        <w:rPr>
          <w:rFonts w:ascii="Arial" w:hAnsi="Arial" w:cs="Arial"/>
        </w:rPr>
        <w:tab/>
      </w:r>
      <w:r w:rsidR="00AF2D9E">
        <w:rPr>
          <w:rFonts w:ascii="Arial" w:hAnsi="Arial" w:cs="Arial"/>
        </w:rPr>
        <w:t>3</w:t>
      </w:r>
    </w:p>
    <w:p w14:paraId="161A2550" w14:textId="77777777" w:rsidR="00C01B5E" w:rsidRPr="009C0920" w:rsidRDefault="00C01B5E" w:rsidP="00AF2D9E">
      <w:pPr>
        <w:spacing w:line="360" w:lineRule="auto"/>
        <w:rPr>
          <w:rFonts w:ascii="Arial" w:hAnsi="Arial" w:cs="Arial"/>
        </w:rPr>
      </w:pPr>
    </w:p>
    <w:p w14:paraId="041629EF" w14:textId="77777777" w:rsidR="004611AD" w:rsidRPr="000B3306" w:rsidRDefault="004611AD" w:rsidP="004611AD">
      <w:pPr>
        <w:rPr>
          <w:b/>
        </w:rPr>
      </w:pPr>
      <w:r w:rsidRPr="00536548">
        <w:rPr>
          <w:rFonts w:ascii="Arial" w:hAnsi="Arial" w:cs="Arial"/>
          <w:b/>
        </w:rPr>
        <w:lastRenderedPageBreak/>
        <w:t>Key words</w:t>
      </w:r>
      <w:r w:rsidR="00684F75" w:rsidRPr="009C0920">
        <w:rPr>
          <w:rFonts w:ascii="Arial" w:hAnsi="Arial" w:cs="Arial"/>
          <w:b/>
        </w:rPr>
        <w:t xml:space="preserve"> </w:t>
      </w:r>
    </w:p>
    <w:p w14:paraId="61536E52" w14:textId="77777777" w:rsidR="00FA7D2B" w:rsidRPr="000B3306" w:rsidRDefault="00FA7D2B" w:rsidP="000B3306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</w:rPr>
      </w:pPr>
      <w:r w:rsidRPr="000B3306">
        <w:rPr>
          <w:rFonts w:ascii="Arial" w:hAnsi="Arial" w:cs="Arial"/>
        </w:rPr>
        <w:t>Hybrid closed-loop</w:t>
      </w:r>
      <w:r w:rsidR="00071ED0" w:rsidRPr="000B3306">
        <w:rPr>
          <w:rFonts w:ascii="Arial" w:hAnsi="Arial" w:cs="Arial"/>
        </w:rPr>
        <w:t xml:space="preserve"> </w:t>
      </w:r>
    </w:p>
    <w:p w14:paraId="58BC17FA" w14:textId="77777777" w:rsidR="00FA7D2B" w:rsidRPr="000B3306" w:rsidRDefault="00FA7D2B" w:rsidP="000B3306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</w:rPr>
      </w:pPr>
      <w:r w:rsidRPr="000B3306">
        <w:rPr>
          <w:rFonts w:ascii="Arial" w:hAnsi="Arial" w:cs="Arial"/>
        </w:rPr>
        <w:t>Artificial pancreas</w:t>
      </w:r>
    </w:p>
    <w:p w14:paraId="42F0CA01" w14:textId="77777777" w:rsidR="00071ED0" w:rsidRPr="000B3306" w:rsidRDefault="00FA7D2B" w:rsidP="000B3306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</w:rPr>
      </w:pPr>
      <w:r w:rsidRPr="000B3306">
        <w:rPr>
          <w:rFonts w:ascii="Arial" w:hAnsi="Arial" w:cs="Arial"/>
        </w:rPr>
        <w:t>Type 1 diabetes</w:t>
      </w:r>
    </w:p>
    <w:p w14:paraId="2A826FB1" w14:textId="77777777" w:rsidR="00FA7D2B" w:rsidRPr="000B3306" w:rsidRDefault="00FA7D2B" w:rsidP="000B3306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</w:rPr>
      </w:pPr>
      <w:r w:rsidRPr="000B3306">
        <w:rPr>
          <w:rFonts w:ascii="Arial" w:hAnsi="Arial" w:cs="Arial"/>
        </w:rPr>
        <w:t>Inpatient diabetes</w:t>
      </w:r>
    </w:p>
    <w:p w14:paraId="69039F48" w14:textId="77777777" w:rsidR="00FA7D2B" w:rsidRPr="000B3306" w:rsidRDefault="00FA7D2B" w:rsidP="004611AD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Arial" w:hAnsi="Arial" w:cs="Arial"/>
        </w:rPr>
      </w:pPr>
      <w:r w:rsidRPr="000B3306">
        <w:rPr>
          <w:rFonts w:ascii="Arial" w:hAnsi="Arial" w:cs="Arial"/>
        </w:rPr>
        <w:t>Psychosocial</w:t>
      </w:r>
      <w:r w:rsidR="007C442A">
        <w:rPr>
          <w:rFonts w:ascii="Arial" w:hAnsi="Arial" w:cs="Arial"/>
        </w:rPr>
        <w:t xml:space="preserve"> impact</w:t>
      </w:r>
    </w:p>
    <w:p w14:paraId="4B028005" w14:textId="77777777" w:rsidR="00536548" w:rsidRDefault="00536548" w:rsidP="007C442A">
      <w:pPr>
        <w:rPr>
          <w:rFonts w:ascii="Arial" w:hAnsi="Arial" w:cs="Arial"/>
          <w:b/>
          <w:highlight w:val="yellow"/>
        </w:rPr>
      </w:pPr>
    </w:p>
    <w:p w14:paraId="39F62B1D" w14:textId="77777777" w:rsidR="00535362" w:rsidRDefault="00535362" w:rsidP="007C442A">
      <w:pPr>
        <w:rPr>
          <w:rFonts w:ascii="Arial" w:hAnsi="Arial" w:cs="Arial"/>
          <w:b/>
        </w:rPr>
      </w:pPr>
    </w:p>
    <w:p w14:paraId="33E0D592" w14:textId="77777777" w:rsidR="007C442A" w:rsidRDefault="004611AD" w:rsidP="007C442A">
      <w:pPr>
        <w:rPr>
          <w:rFonts w:ascii="Arial" w:hAnsi="Arial" w:cs="Arial"/>
        </w:rPr>
      </w:pPr>
      <w:r w:rsidRPr="00536548">
        <w:rPr>
          <w:rFonts w:ascii="Arial" w:hAnsi="Arial" w:cs="Arial"/>
          <w:b/>
        </w:rPr>
        <w:t>Key points</w:t>
      </w:r>
      <w:r w:rsidR="007C442A">
        <w:rPr>
          <w:rFonts w:ascii="Arial" w:hAnsi="Arial" w:cs="Arial"/>
        </w:rPr>
        <w:t xml:space="preserve"> </w:t>
      </w:r>
    </w:p>
    <w:p w14:paraId="536E1A4E" w14:textId="77777777" w:rsidR="000B3306" w:rsidRPr="007C442A" w:rsidRDefault="007C442A" w:rsidP="00536548">
      <w:pPr>
        <w:pStyle w:val="ListParagraph"/>
        <w:numPr>
          <w:ilvl w:val="0"/>
          <w:numId w:val="14"/>
        </w:numPr>
        <w:spacing w:line="480" w:lineRule="auto"/>
        <w:jc w:val="both"/>
        <w:rPr>
          <w:rFonts w:ascii="Arial" w:hAnsi="Arial" w:cs="Arial"/>
        </w:rPr>
      </w:pPr>
      <w:r w:rsidRPr="007C442A">
        <w:rPr>
          <w:rFonts w:ascii="Arial" w:hAnsi="Arial" w:cs="Arial"/>
        </w:rPr>
        <w:t xml:space="preserve">Hybrid closed-loop systems have </w:t>
      </w:r>
      <w:r w:rsidR="00DA222B">
        <w:rPr>
          <w:rFonts w:ascii="Arial" w:hAnsi="Arial" w:cs="Arial"/>
        </w:rPr>
        <w:t xml:space="preserve">recently </w:t>
      </w:r>
      <w:r w:rsidRPr="007C442A">
        <w:rPr>
          <w:rFonts w:ascii="Arial" w:hAnsi="Arial" w:cs="Arial"/>
        </w:rPr>
        <w:t xml:space="preserve">been introduced into clinical </w:t>
      </w:r>
      <w:r w:rsidR="00536548">
        <w:rPr>
          <w:rFonts w:ascii="Arial" w:hAnsi="Arial" w:cs="Arial"/>
        </w:rPr>
        <w:t>practice</w:t>
      </w:r>
      <w:r w:rsidRPr="007C442A">
        <w:rPr>
          <w:rFonts w:ascii="Arial" w:hAnsi="Arial" w:cs="Arial"/>
        </w:rPr>
        <w:t xml:space="preserve"> for adults with type 1 diabetes</w:t>
      </w:r>
    </w:p>
    <w:p w14:paraId="41F3FB20" w14:textId="77777777" w:rsidR="007C442A" w:rsidRDefault="00DA222B" w:rsidP="00536548">
      <w:pPr>
        <w:pStyle w:val="ListParagraph"/>
        <w:numPr>
          <w:ilvl w:val="0"/>
          <w:numId w:val="14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536548">
        <w:rPr>
          <w:rFonts w:ascii="Arial" w:hAnsi="Arial" w:cs="Arial"/>
        </w:rPr>
        <w:t>tudies show</w:t>
      </w:r>
      <w:r w:rsidR="007C442A">
        <w:rPr>
          <w:rFonts w:ascii="Arial" w:hAnsi="Arial" w:cs="Arial"/>
        </w:rPr>
        <w:t xml:space="preserve"> </w:t>
      </w:r>
      <w:r w:rsidR="00536548">
        <w:rPr>
          <w:rFonts w:ascii="Arial" w:hAnsi="Arial" w:cs="Arial"/>
        </w:rPr>
        <w:t>superior glucose control with</w:t>
      </w:r>
      <w:r w:rsidR="007C442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hybrid </w:t>
      </w:r>
      <w:r w:rsidR="007C442A">
        <w:rPr>
          <w:rFonts w:ascii="Arial" w:hAnsi="Arial" w:cs="Arial"/>
        </w:rPr>
        <w:t>closed-loop systems in adults with type 1 diabetes</w:t>
      </w:r>
    </w:p>
    <w:p w14:paraId="47F5DDD4" w14:textId="77777777" w:rsidR="00536548" w:rsidRPr="00536548" w:rsidRDefault="007C442A" w:rsidP="00DA222B">
      <w:pPr>
        <w:pStyle w:val="ListParagraph"/>
        <w:numPr>
          <w:ilvl w:val="0"/>
          <w:numId w:val="14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There is growing evidence for </w:t>
      </w:r>
      <w:r w:rsidR="00DA222B" w:rsidRPr="00DA222B">
        <w:rPr>
          <w:rFonts w:ascii="Arial" w:hAnsi="Arial" w:cs="Arial"/>
        </w:rPr>
        <w:t xml:space="preserve">closed-loop systems </w:t>
      </w:r>
      <w:r>
        <w:rPr>
          <w:rFonts w:ascii="Arial" w:hAnsi="Arial" w:cs="Arial"/>
        </w:rPr>
        <w:t xml:space="preserve">in </w:t>
      </w:r>
      <w:r w:rsidR="00536548">
        <w:rPr>
          <w:rFonts w:ascii="Arial" w:hAnsi="Arial" w:cs="Arial"/>
        </w:rPr>
        <w:t>pregnant</w:t>
      </w:r>
      <w:r>
        <w:rPr>
          <w:rFonts w:ascii="Arial" w:hAnsi="Arial" w:cs="Arial"/>
        </w:rPr>
        <w:t xml:space="preserve"> women </w:t>
      </w:r>
      <w:r w:rsidR="00536548">
        <w:rPr>
          <w:rFonts w:ascii="Arial" w:hAnsi="Arial" w:cs="Arial"/>
        </w:rPr>
        <w:t xml:space="preserve">with type 1 diabetes </w:t>
      </w:r>
      <w:r>
        <w:rPr>
          <w:rFonts w:ascii="Arial" w:hAnsi="Arial" w:cs="Arial"/>
        </w:rPr>
        <w:t xml:space="preserve">and in inpatients with </w:t>
      </w:r>
      <w:r w:rsidR="000F5728">
        <w:rPr>
          <w:rFonts w:ascii="Arial" w:hAnsi="Arial" w:cs="Arial"/>
        </w:rPr>
        <w:t>hyperglycaemia</w:t>
      </w:r>
    </w:p>
    <w:p w14:paraId="3E4BFABD" w14:textId="77777777" w:rsidR="007C442A" w:rsidRDefault="007C442A" w:rsidP="00536548">
      <w:pPr>
        <w:pStyle w:val="ListParagraph"/>
        <w:numPr>
          <w:ilvl w:val="0"/>
          <w:numId w:val="14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U</w:t>
      </w:r>
      <w:r w:rsidR="00536548">
        <w:rPr>
          <w:rFonts w:ascii="Arial" w:hAnsi="Arial" w:cs="Arial"/>
        </w:rPr>
        <w:t xml:space="preserve">nderstanding </w:t>
      </w:r>
      <w:r w:rsidR="00DA222B">
        <w:rPr>
          <w:rFonts w:ascii="Arial" w:hAnsi="Arial" w:cs="Arial"/>
        </w:rPr>
        <w:t xml:space="preserve">the </w:t>
      </w:r>
      <w:r w:rsidR="00536548">
        <w:rPr>
          <w:rFonts w:ascii="Arial" w:hAnsi="Arial" w:cs="Arial"/>
        </w:rPr>
        <w:t>u</w:t>
      </w:r>
      <w:r w:rsidR="00DA222B">
        <w:rPr>
          <w:rFonts w:ascii="Arial" w:hAnsi="Arial" w:cs="Arial"/>
        </w:rPr>
        <w:t>ser experience</w:t>
      </w:r>
      <w:r>
        <w:rPr>
          <w:rFonts w:ascii="Arial" w:hAnsi="Arial" w:cs="Arial"/>
        </w:rPr>
        <w:t xml:space="preserve"> </w:t>
      </w:r>
      <w:r w:rsidR="00536548">
        <w:rPr>
          <w:rFonts w:ascii="Arial" w:hAnsi="Arial" w:cs="Arial"/>
        </w:rPr>
        <w:t xml:space="preserve">and </w:t>
      </w:r>
      <w:r w:rsidR="00536548" w:rsidRPr="00536548">
        <w:rPr>
          <w:rFonts w:ascii="Arial" w:hAnsi="Arial" w:cs="Arial"/>
        </w:rPr>
        <w:t xml:space="preserve">training requirements </w:t>
      </w:r>
      <w:r>
        <w:rPr>
          <w:rFonts w:ascii="Arial" w:hAnsi="Arial" w:cs="Arial"/>
        </w:rPr>
        <w:t xml:space="preserve">are key to </w:t>
      </w:r>
      <w:r w:rsidR="00536548">
        <w:rPr>
          <w:rFonts w:ascii="Arial" w:hAnsi="Arial" w:cs="Arial"/>
        </w:rPr>
        <w:t xml:space="preserve">successful implementation in order to realise the </w:t>
      </w:r>
      <w:r>
        <w:rPr>
          <w:rFonts w:ascii="Arial" w:hAnsi="Arial" w:cs="Arial"/>
        </w:rPr>
        <w:t>glycaemic benefits</w:t>
      </w:r>
    </w:p>
    <w:p w14:paraId="03DEEDA5" w14:textId="77777777" w:rsidR="007C442A" w:rsidRPr="00EB7BDC" w:rsidRDefault="007C442A" w:rsidP="007C442A">
      <w:pPr>
        <w:ind w:left="360"/>
        <w:rPr>
          <w:rFonts w:ascii="Arial" w:hAnsi="Arial" w:cs="Arial"/>
          <w:color w:val="FF0000"/>
        </w:rPr>
      </w:pPr>
    </w:p>
    <w:p w14:paraId="1A4F8346" w14:textId="77777777" w:rsidR="00EB7BDC" w:rsidRDefault="00EB7BDC">
      <w:pPr>
        <w:rPr>
          <w:rFonts w:ascii="Arial" w:hAnsi="Arial" w:cs="Arial"/>
          <w:b/>
          <w:color w:val="FF0000"/>
        </w:rPr>
      </w:pPr>
      <w:r>
        <w:rPr>
          <w:rFonts w:ascii="Arial" w:hAnsi="Arial" w:cs="Arial"/>
          <w:b/>
          <w:color w:val="FF0000"/>
        </w:rPr>
        <w:br w:type="page"/>
      </w:r>
    </w:p>
    <w:p w14:paraId="776BCDF9" w14:textId="77777777" w:rsidR="007D5DE9" w:rsidRPr="00EB5CF2" w:rsidRDefault="00684F75" w:rsidP="002D140C">
      <w:pPr>
        <w:spacing w:line="480" w:lineRule="auto"/>
        <w:rPr>
          <w:rFonts w:ascii="Arial" w:hAnsi="Arial" w:cs="Arial"/>
          <w:b/>
        </w:rPr>
      </w:pPr>
      <w:r w:rsidRPr="00EB5CF2">
        <w:rPr>
          <w:rFonts w:ascii="Arial" w:hAnsi="Arial" w:cs="Arial"/>
          <w:b/>
        </w:rPr>
        <w:lastRenderedPageBreak/>
        <w:t>Synopsis</w:t>
      </w:r>
      <w:r w:rsidRPr="00EB5CF2">
        <w:rPr>
          <w:rFonts w:ascii="Arial" w:hAnsi="Arial" w:cs="Arial"/>
        </w:rPr>
        <w:t xml:space="preserve"> </w:t>
      </w:r>
    </w:p>
    <w:p w14:paraId="7DC9B679" w14:textId="77777777" w:rsidR="002E6FC8" w:rsidRDefault="00205002" w:rsidP="002D140C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Hybrid closed-loop</w:t>
      </w:r>
      <w:r w:rsidR="007D5DE9" w:rsidRPr="007D5DE9">
        <w:rPr>
          <w:rFonts w:ascii="Arial" w:hAnsi="Arial" w:cs="Arial"/>
        </w:rPr>
        <w:t xml:space="preserve"> </w:t>
      </w:r>
      <w:r w:rsidR="002E6FC8" w:rsidRPr="002E6FC8">
        <w:rPr>
          <w:rFonts w:ascii="Arial" w:hAnsi="Arial" w:cs="Arial"/>
        </w:rPr>
        <w:t xml:space="preserve">(artificial pancreas) </w:t>
      </w:r>
      <w:r w:rsidR="007D5DE9" w:rsidRPr="007D5DE9">
        <w:rPr>
          <w:rFonts w:ascii="Arial" w:hAnsi="Arial" w:cs="Arial"/>
        </w:rPr>
        <w:t xml:space="preserve">systems have </w:t>
      </w:r>
      <w:r w:rsidR="008C5BD3">
        <w:rPr>
          <w:rFonts w:ascii="Arial" w:hAnsi="Arial" w:cs="Arial"/>
        </w:rPr>
        <w:t xml:space="preserve">recently </w:t>
      </w:r>
      <w:r>
        <w:rPr>
          <w:rFonts w:ascii="Arial" w:hAnsi="Arial" w:cs="Arial"/>
        </w:rPr>
        <w:t xml:space="preserve">been introduced into clinical </w:t>
      </w:r>
      <w:r w:rsidR="00536548">
        <w:rPr>
          <w:rFonts w:ascii="Arial" w:hAnsi="Arial" w:cs="Arial"/>
        </w:rPr>
        <w:t>practice</w:t>
      </w:r>
      <w:r>
        <w:rPr>
          <w:rFonts w:ascii="Arial" w:hAnsi="Arial" w:cs="Arial"/>
        </w:rPr>
        <w:t xml:space="preserve"> for adults with type 1 diabetes (T1D). </w:t>
      </w:r>
      <w:r w:rsidR="008C5BD3">
        <w:rPr>
          <w:rFonts w:ascii="Arial" w:hAnsi="Arial" w:cs="Arial"/>
        </w:rPr>
        <w:t>This reflects successful translation</w:t>
      </w:r>
      <w:r w:rsidR="008C5BD3" w:rsidRPr="008C5BD3">
        <w:rPr>
          <w:rFonts w:ascii="Arial" w:hAnsi="Arial" w:cs="Arial"/>
        </w:rPr>
        <w:t xml:space="preserve"> </w:t>
      </w:r>
      <w:r w:rsidR="004D74BA">
        <w:rPr>
          <w:rFonts w:ascii="Arial" w:hAnsi="Arial" w:cs="Arial"/>
        </w:rPr>
        <w:t>from</w:t>
      </w:r>
      <w:r w:rsidR="008C5BD3">
        <w:rPr>
          <w:rFonts w:ascii="Arial" w:hAnsi="Arial" w:cs="Arial"/>
        </w:rPr>
        <w:t xml:space="preserve"> </w:t>
      </w:r>
      <w:r w:rsidR="000B3306">
        <w:rPr>
          <w:rFonts w:ascii="Arial" w:hAnsi="Arial" w:cs="Arial"/>
        </w:rPr>
        <w:t xml:space="preserve">research studies in </w:t>
      </w:r>
      <w:r w:rsidR="008C5BD3">
        <w:rPr>
          <w:rFonts w:ascii="Arial" w:hAnsi="Arial" w:cs="Arial"/>
        </w:rPr>
        <w:t xml:space="preserve">highly supervised </w:t>
      </w:r>
      <w:r w:rsidR="004D74BA">
        <w:rPr>
          <w:rFonts w:ascii="Arial" w:hAnsi="Arial" w:cs="Arial"/>
        </w:rPr>
        <w:t>settings</w:t>
      </w:r>
      <w:r w:rsidR="008C5BD3">
        <w:rPr>
          <w:rFonts w:ascii="Arial" w:hAnsi="Arial" w:cs="Arial"/>
        </w:rPr>
        <w:t xml:space="preserve"> to </w:t>
      </w:r>
      <w:r w:rsidR="002E6FC8">
        <w:rPr>
          <w:rFonts w:ascii="Arial" w:hAnsi="Arial" w:cs="Arial"/>
        </w:rPr>
        <w:t xml:space="preserve">evaluation of the technology in </w:t>
      </w:r>
      <w:r w:rsidR="004D74BA">
        <w:rPr>
          <w:rFonts w:ascii="Arial" w:hAnsi="Arial" w:cs="Arial"/>
        </w:rPr>
        <w:t>free-living home s</w:t>
      </w:r>
      <w:r w:rsidR="002E6FC8">
        <w:rPr>
          <w:rFonts w:ascii="Arial" w:hAnsi="Arial" w:cs="Arial"/>
        </w:rPr>
        <w:t>etting</w:t>
      </w:r>
      <w:r w:rsidR="004D74BA">
        <w:rPr>
          <w:rFonts w:ascii="Arial" w:hAnsi="Arial" w:cs="Arial"/>
        </w:rPr>
        <w:t>s</w:t>
      </w:r>
      <w:r w:rsidR="008C5BD3" w:rsidRPr="008C5BD3">
        <w:rPr>
          <w:rFonts w:ascii="Arial" w:hAnsi="Arial" w:cs="Arial"/>
        </w:rPr>
        <w:t>.</w:t>
      </w:r>
      <w:r w:rsidR="004D74BA">
        <w:rPr>
          <w:rFonts w:ascii="Arial" w:hAnsi="Arial" w:cs="Arial"/>
        </w:rPr>
        <w:t xml:space="preserve"> </w:t>
      </w:r>
    </w:p>
    <w:p w14:paraId="3E6A4B40" w14:textId="77777777" w:rsidR="00205002" w:rsidRDefault="008C5BD3" w:rsidP="002D140C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We review </w:t>
      </w:r>
      <w:r w:rsidR="00205002">
        <w:rPr>
          <w:rFonts w:ascii="Arial" w:hAnsi="Arial" w:cs="Arial"/>
        </w:rPr>
        <w:t xml:space="preserve">the </w:t>
      </w:r>
      <w:r w:rsidR="00624E7E">
        <w:rPr>
          <w:rFonts w:ascii="Arial" w:hAnsi="Arial" w:cs="Arial"/>
        </w:rPr>
        <w:t xml:space="preserve">different closed-loop approaches and the </w:t>
      </w:r>
      <w:r w:rsidR="0002784E">
        <w:rPr>
          <w:rFonts w:ascii="Arial" w:hAnsi="Arial" w:cs="Arial"/>
        </w:rPr>
        <w:t xml:space="preserve">key </w:t>
      </w:r>
      <w:r w:rsidR="00205002">
        <w:rPr>
          <w:rFonts w:ascii="Arial" w:hAnsi="Arial" w:cs="Arial"/>
        </w:rPr>
        <w:t>clinical evidence supporting</w:t>
      </w:r>
      <w:r w:rsidR="0002784E">
        <w:rPr>
          <w:rFonts w:ascii="Arial" w:hAnsi="Arial" w:cs="Arial"/>
        </w:rPr>
        <w:t xml:space="preserve"> adoption of </w:t>
      </w:r>
      <w:r w:rsidR="004D74BA">
        <w:rPr>
          <w:rFonts w:ascii="Arial" w:hAnsi="Arial" w:cs="Arial"/>
        </w:rPr>
        <w:t xml:space="preserve">hybrid </w:t>
      </w:r>
      <w:r w:rsidR="0002784E">
        <w:rPr>
          <w:rFonts w:ascii="Arial" w:hAnsi="Arial" w:cs="Arial"/>
        </w:rPr>
        <w:t>closed-loop systems</w:t>
      </w:r>
      <w:r w:rsidR="0020500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for</w:t>
      </w:r>
      <w:r w:rsidR="0002784E">
        <w:rPr>
          <w:rFonts w:ascii="Arial" w:hAnsi="Arial" w:cs="Arial"/>
        </w:rPr>
        <w:t xml:space="preserve"> adults with </w:t>
      </w:r>
      <w:r>
        <w:rPr>
          <w:rFonts w:ascii="Arial" w:hAnsi="Arial" w:cs="Arial"/>
        </w:rPr>
        <w:t>T1D</w:t>
      </w:r>
      <w:r w:rsidR="0002784E">
        <w:rPr>
          <w:rFonts w:ascii="Arial" w:hAnsi="Arial" w:cs="Arial"/>
        </w:rPr>
        <w:t xml:space="preserve">. We also </w:t>
      </w:r>
      <w:r w:rsidR="00624E7E">
        <w:rPr>
          <w:rFonts w:ascii="Arial" w:hAnsi="Arial" w:cs="Arial"/>
        </w:rPr>
        <w:t xml:space="preserve">discuss </w:t>
      </w:r>
      <w:r w:rsidR="0002784E">
        <w:rPr>
          <w:rFonts w:ascii="Arial" w:hAnsi="Arial" w:cs="Arial"/>
        </w:rPr>
        <w:t xml:space="preserve">the </w:t>
      </w:r>
      <w:r w:rsidR="002E6FC8">
        <w:rPr>
          <w:rFonts w:ascii="Arial" w:hAnsi="Arial" w:cs="Arial"/>
        </w:rPr>
        <w:t xml:space="preserve">growing </w:t>
      </w:r>
      <w:r w:rsidR="0002784E">
        <w:rPr>
          <w:rFonts w:ascii="Arial" w:hAnsi="Arial" w:cs="Arial"/>
        </w:rPr>
        <w:t xml:space="preserve">evidence for automated insulin delivery in </w:t>
      </w:r>
      <w:r w:rsidR="0007670E">
        <w:rPr>
          <w:rFonts w:ascii="Arial" w:hAnsi="Arial" w:cs="Arial"/>
        </w:rPr>
        <w:t>pregnant women and in</w:t>
      </w:r>
      <w:r w:rsidR="002E6FC8">
        <w:rPr>
          <w:rFonts w:ascii="Arial" w:hAnsi="Arial" w:cs="Arial"/>
        </w:rPr>
        <w:t xml:space="preserve"> hospitalised patients with </w:t>
      </w:r>
      <w:r w:rsidR="005E0184">
        <w:rPr>
          <w:rFonts w:ascii="Arial" w:hAnsi="Arial" w:cs="Arial"/>
        </w:rPr>
        <w:t>hyperglycaemia</w:t>
      </w:r>
      <w:r w:rsidR="0002784E">
        <w:rPr>
          <w:rFonts w:ascii="Arial" w:hAnsi="Arial" w:cs="Arial"/>
        </w:rPr>
        <w:t>. We consider the psychosocial impact of closed-loop systems</w:t>
      </w:r>
      <w:r w:rsidR="002E6FC8">
        <w:rPr>
          <w:rFonts w:ascii="Arial" w:hAnsi="Arial" w:cs="Arial"/>
        </w:rPr>
        <w:t>,</w:t>
      </w:r>
      <w:r w:rsidR="0002784E">
        <w:rPr>
          <w:rFonts w:ascii="Arial" w:hAnsi="Arial" w:cs="Arial"/>
        </w:rPr>
        <w:t xml:space="preserve"> and the challenges and potential future advancements </w:t>
      </w:r>
      <w:r w:rsidR="00266A3D">
        <w:rPr>
          <w:rFonts w:ascii="Arial" w:hAnsi="Arial" w:cs="Arial"/>
        </w:rPr>
        <w:t>for</w:t>
      </w:r>
      <w:r w:rsidR="0002784E">
        <w:rPr>
          <w:rFonts w:ascii="Arial" w:hAnsi="Arial" w:cs="Arial"/>
        </w:rPr>
        <w:t xml:space="preserve"> </w:t>
      </w:r>
      <w:r w:rsidR="00E90344">
        <w:rPr>
          <w:rFonts w:ascii="Arial" w:hAnsi="Arial" w:cs="Arial"/>
        </w:rPr>
        <w:t>automated insulin delivery</w:t>
      </w:r>
      <w:r w:rsidR="0002784E">
        <w:rPr>
          <w:rFonts w:ascii="Arial" w:hAnsi="Arial" w:cs="Arial"/>
        </w:rPr>
        <w:t>.</w:t>
      </w:r>
    </w:p>
    <w:p w14:paraId="0ED5A381" w14:textId="77777777" w:rsidR="00EB7BDC" w:rsidRDefault="00EB7BD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34EE49C1" w14:textId="77777777" w:rsidR="00751E26" w:rsidRPr="00535FD7" w:rsidRDefault="004611AD" w:rsidP="00F7491F">
      <w:pPr>
        <w:spacing w:line="480" w:lineRule="auto"/>
        <w:jc w:val="both"/>
        <w:rPr>
          <w:rFonts w:ascii="Arial" w:hAnsi="Arial" w:cs="Arial"/>
          <w:b/>
        </w:rPr>
      </w:pPr>
      <w:r w:rsidRPr="00535FD7">
        <w:rPr>
          <w:rFonts w:ascii="Arial" w:hAnsi="Arial" w:cs="Arial"/>
          <w:b/>
        </w:rPr>
        <w:lastRenderedPageBreak/>
        <w:t>Introduction</w:t>
      </w:r>
      <w:r w:rsidR="009F139A">
        <w:rPr>
          <w:rFonts w:ascii="Arial" w:hAnsi="Arial" w:cs="Arial"/>
          <w:b/>
        </w:rPr>
        <w:t xml:space="preserve"> </w:t>
      </w:r>
    </w:p>
    <w:p w14:paraId="34904C4D" w14:textId="77777777" w:rsidR="00DB14CA" w:rsidRPr="00890E31" w:rsidRDefault="00751E26" w:rsidP="00F7491F">
      <w:pPr>
        <w:spacing w:line="480" w:lineRule="auto"/>
        <w:jc w:val="both"/>
        <w:rPr>
          <w:rFonts w:ascii="Arial" w:hAnsi="Arial" w:cs="Arial"/>
        </w:rPr>
      </w:pPr>
      <w:r w:rsidRPr="00890E31">
        <w:rPr>
          <w:rFonts w:ascii="Arial" w:hAnsi="Arial" w:cs="Arial"/>
        </w:rPr>
        <w:t xml:space="preserve">Achieving </w:t>
      </w:r>
      <w:r w:rsidR="001B640E">
        <w:rPr>
          <w:rFonts w:ascii="Arial" w:hAnsi="Arial" w:cs="Arial"/>
        </w:rPr>
        <w:t xml:space="preserve">the </w:t>
      </w:r>
      <w:r w:rsidRPr="00890E31">
        <w:rPr>
          <w:rFonts w:ascii="Arial" w:hAnsi="Arial" w:cs="Arial"/>
        </w:rPr>
        <w:t>recommended glycaemic targets</w:t>
      </w:r>
      <w:r w:rsidR="00A66E0D" w:rsidRPr="00890E31">
        <w:rPr>
          <w:rFonts w:ascii="Arial" w:hAnsi="Arial" w:cs="Arial"/>
        </w:rPr>
        <w:t xml:space="preserve"> for people with </w:t>
      </w:r>
      <w:r w:rsidRPr="00890E31">
        <w:rPr>
          <w:rFonts w:ascii="Arial" w:hAnsi="Arial" w:cs="Arial"/>
        </w:rPr>
        <w:t>type 1 diabetes (</w:t>
      </w:r>
      <w:r w:rsidR="00A66E0D" w:rsidRPr="00890E31">
        <w:rPr>
          <w:rFonts w:ascii="Arial" w:hAnsi="Arial" w:cs="Arial"/>
        </w:rPr>
        <w:t>T1D</w:t>
      </w:r>
      <w:r w:rsidRPr="00890E31">
        <w:rPr>
          <w:rFonts w:ascii="Arial" w:hAnsi="Arial" w:cs="Arial"/>
        </w:rPr>
        <w:t>)</w:t>
      </w:r>
      <w:r w:rsidR="00A66E0D" w:rsidRPr="00890E31">
        <w:rPr>
          <w:rFonts w:ascii="Arial" w:hAnsi="Arial" w:cs="Arial"/>
        </w:rPr>
        <w:t xml:space="preserve"> is </w:t>
      </w:r>
      <w:r w:rsidR="00DB14CA" w:rsidRPr="00890E31">
        <w:rPr>
          <w:rFonts w:ascii="Arial" w:hAnsi="Arial" w:cs="Arial"/>
        </w:rPr>
        <w:t xml:space="preserve">challenging </w:t>
      </w:r>
      <w:r w:rsidR="00A66E0D" w:rsidRPr="00890E31">
        <w:rPr>
          <w:rFonts w:ascii="Arial" w:hAnsi="Arial" w:cs="Arial"/>
        </w:rPr>
        <w:t xml:space="preserve">without </w:t>
      </w:r>
      <w:r w:rsidR="00EB7BDC">
        <w:rPr>
          <w:rFonts w:ascii="Arial" w:hAnsi="Arial" w:cs="Arial"/>
        </w:rPr>
        <w:t xml:space="preserve">experiencing </w:t>
      </w:r>
      <w:r w:rsidR="001B640E">
        <w:rPr>
          <w:rFonts w:ascii="Arial" w:hAnsi="Arial" w:cs="Arial"/>
        </w:rPr>
        <w:t xml:space="preserve">problematic </w:t>
      </w:r>
      <w:r w:rsidR="00A66E0D" w:rsidRPr="00890E31">
        <w:rPr>
          <w:rFonts w:ascii="Arial" w:hAnsi="Arial" w:cs="Arial"/>
        </w:rPr>
        <w:t>hypoglycaemia and a high burden of diabetes self-care. The benefits of intensive insulin therapy</w:t>
      </w:r>
      <w:r w:rsidRPr="00890E31">
        <w:rPr>
          <w:rFonts w:ascii="Arial" w:hAnsi="Arial" w:cs="Arial"/>
        </w:rPr>
        <w:t xml:space="preserve"> </w:t>
      </w:r>
      <w:r w:rsidR="0002357F" w:rsidRPr="00890E31">
        <w:rPr>
          <w:rFonts w:ascii="Arial" w:hAnsi="Arial" w:cs="Arial"/>
        </w:rPr>
        <w:t xml:space="preserve">to reduce the risk of long-term complications </w:t>
      </w:r>
      <w:r w:rsidRPr="00890E31">
        <w:rPr>
          <w:rFonts w:ascii="Arial" w:hAnsi="Arial" w:cs="Arial"/>
        </w:rPr>
        <w:t xml:space="preserve">were shown in the Diabetes Control and Complications Trial, </w:t>
      </w:r>
      <w:r w:rsidR="00A66E0D" w:rsidRPr="00890E31">
        <w:rPr>
          <w:rFonts w:ascii="Arial" w:hAnsi="Arial" w:cs="Arial"/>
        </w:rPr>
        <w:t>and led to i</w:t>
      </w:r>
      <w:r w:rsidR="001B640E">
        <w:rPr>
          <w:rFonts w:ascii="Arial" w:hAnsi="Arial" w:cs="Arial"/>
        </w:rPr>
        <w:t>ncreased uptake of insulin pump therapy</w:t>
      </w:r>
      <w:r w:rsidR="00A66E0D" w:rsidRPr="00890E31">
        <w:rPr>
          <w:rFonts w:ascii="Arial" w:hAnsi="Arial" w:cs="Arial"/>
        </w:rPr>
        <w:t xml:space="preserve"> (continuous subcutaneous insulin infusion, CSII) to achieve improved glycaemic outcomes, reduce </w:t>
      </w:r>
      <w:r w:rsidRPr="00890E31">
        <w:rPr>
          <w:rFonts w:ascii="Arial" w:hAnsi="Arial" w:cs="Arial"/>
        </w:rPr>
        <w:t xml:space="preserve">the risk of </w:t>
      </w:r>
      <w:r w:rsidR="00A66E0D" w:rsidRPr="00890E31">
        <w:rPr>
          <w:rFonts w:ascii="Arial" w:hAnsi="Arial" w:cs="Arial"/>
        </w:rPr>
        <w:t>hypoglycaemia and improve quality of life for people with T1D</w:t>
      </w:r>
      <w:r w:rsidR="00EB7BDC">
        <w:rPr>
          <w:rFonts w:ascii="Arial" w:hAnsi="Arial" w:cs="Arial"/>
        </w:rPr>
        <w:t>.</w:t>
      </w:r>
      <w:r w:rsidR="00A66E0D" w:rsidRPr="00890E31">
        <w:rPr>
          <w:rFonts w:ascii="Arial" w:hAnsi="Arial" w:cs="Arial"/>
        </w:rPr>
        <w:t xml:space="preserve"> </w:t>
      </w:r>
      <w:r w:rsidR="00DB14CA" w:rsidRPr="00890E31">
        <w:rPr>
          <w:rFonts w:ascii="Arial" w:hAnsi="Arial" w:cs="Arial"/>
        </w:rPr>
        <w:fldChar w:fldCharType="begin">
          <w:fldData xml:space="preserve">PEVuZE5vdGU+PENpdGU+PEF1dGhvcj5OYXRoYW48L0F1dGhvcj48WWVhcj4xOTkzPC9ZZWFyPjxS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</w:fldData>
        </w:fldChar>
      </w:r>
      <w:r w:rsidR="00A8731F">
        <w:rPr>
          <w:rFonts w:ascii="Arial" w:hAnsi="Arial" w:cs="Arial"/>
        </w:rPr>
        <w:instrText xml:space="preserve"> ADDIN EN.CITE </w:instrText>
      </w:r>
      <w:r w:rsidR="00A8731F">
        <w:rPr>
          <w:rFonts w:ascii="Arial" w:hAnsi="Arial" w:cs="Arial"/>
        </w:rPr>
        <w:fldChar w:fldCharType="begin">
          <w:fldData xml:space="preserve">PEVuZE5vdGU+PENpdGU+PEF1dGhvcj5OYXRoYW48L0F1dGhvcj48WWVhcj4xOTkzPC9ZZWFyPjxS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</w:fldData>
        </w:fldChar>
      </w:r>
      <w:r w:rsidR="00A8731F">
        <w:rPr>
          <w:rFonts w:ascii="Arial" w:hAnsi="Arial" w:cs="Arial"/>
        </w:rPr>
        <w:instrText xml:space="preserve"> ADDIN EN.CITE.DATA </w:instrText>
      </w:r>
      <w:r w:rsidR="00A8731F">
        <w:rPr>
          <w:rFonts w:ascii="Arial" w:hAnsi="Arial" w:cs="Arial"/>
        </w:rPr>
      </w:r>
      <w:r w:rsidR="00A8731F">
        <w:rPr>
          <w:rFonts w:ascii="Arial" w:hAnsi="Arial" w:cs="Arial"/>
        </w:rPr>
        <w:fldChar w:fldCharType="end"/>
      </w:r>
      <w:r w:rsidR="00DB14CA" w:rsidRPr="00890E31">
        <w:rPr>
          <w:rFonts w:ascii="Arial" w:hAnsi="Arial" w:cs="Arial"/>
        </w:rPr>
      </w:r>
      <w:r w:rsidR="00DB14CA" w:rsidRPr="00890E31">
        <w:rPr>
          <w:rFonts w:ascii="Arial" w:hAnsi="Arial" w:cs="Arial"/>
        </w:rPr>
        <w:fldChar w:fldCharType="separate"/>
      </w:r>
      <w:r w:rsidR="00A8731F" w:rsidRPr="00A8731F">
        <w:rPr>
          <w:rFonts w:ascii="Arial" w:hAnsi="Arial" w:cs="Arial"/>
          <w:noProof/>
          <w:vertAlign w:val="superscript"/>
        </w:rPr>
        <w:t>1,2</w:t>
      </w:r>
      <w:r w:rsidR="00DB14CA" w:rsidRPr="00890E31">
        <w:rPr>
          <w:rFonts w:ascii="Arial" w:hAnsi="Arial" w:cs="Arial"/>
        </w:rPr>
        <w:fldChar w:fldCharType="end"/>
      </w:r>
    </w:p>
    <w:p w14:paraId="1ECC01FD" w14:textId="77777777" w:rsidR="00AB14DE" w:rsidRPr="00466113" w:rsidRDefault="00535FD7" w:rsidP="00F7491F">
      <w:pPr>
        <w:spacing w:line="480" w:lineRule="auto"/>
        <w:jc w:val="both"/>
        <w:rPr>
          <w:rFonts w:ascii="Arial" w:hAnsi="Arial" w:cs="Arial"/>
        </w:rPr>
      </w:pPr>
      <w:r w:rsidRPr="00890E31">
        <w:rPr>
          <w:rFonts w:ascii="Arial" w:hAnsi="Arial" w:cs="Arial"/>
        </w:rPr>
        <w:t xml:space="preserve">Continuous glucose monitoring (CGM) devices, measuring real-time interstitial glucose </w:t>
      </w:r>
      <w:r w:rsidR="001B640E">
        <w:rPr>
          <w:rFonts w:ascii="Arial" w:hAnsi="Arial" w:cs="Arial"/>
        </w:rPr>
        <w:t xml:space="preserve">concentration </w:t>
      </w:r>
      <w:r w:rsidRPr="00890E31">
        <w:rPr>
          <w:rFonts w:ascii="Arial" w:hAnsi="Arial" w:cs="Arial"/>
        </w:rPr>
        <w:t xml:space="preserve">have </w:t>
      </w:r>
      <w:r w:rsidR="001B640E">
        <w:rPr>
          <w:rFonts w:ascii="Arial" w:hAnsi="Arial" w:cs="Arial"/>
        </w:rPr>
        <w:t>stead</w:t>
      </w:r>
      <w:r w:rsidR="00FD7CFE">
        <w:rPr>
          <w:rFonts w:ascii="Arial" w:hAnsi="Arial" w:cs="Arial"/>
        </w:rPr>
        <w:t>il</w:t>
      </w:r>
      <w:r w:rsidR="001B640E">
        <w:rPr>
          <w:rFonts w:ascii="Arial" w:hAnsi="Arial" w:cs="Arial"/>
        </w:rPr>
        <w:t>y improve</w:t>
      </w:r>
      <w:r w:rsidR="00FD7CFE">
        <w:rPr>
          <w:rFonts w:ascii="Arial" w:hAnsi="Arial" w:cs="Arial"/>
        </w:rPr>
        <w:t>d</w:t>
      </w:r>
      <w:r w:rsidRPr="00890E31">
        <w:rPr>
          <w:rFonts w:ascii="Arial" w:hAnsi="Arial" w:cs="Arial"/>
        </w:rPr>
        <w:t xml:space="preserve"> in terms of accuracy and </w:t>
      </w:r>
      <w:r w:rsidR="00FD7CFE">
        <w:rPr>
          <w:rFonts w:ascii="Arial" w:hAnsi="Arial" w:cs="Arial"/>
        </w:rPr>
        <w:t>reliability;</w:t>
      </w:r>
      <w:r w:rsidR="001B640E">
        <w:rPr>
          <w:rFonts w:ascii="Arial" w:hAnsi="Arial" w:cs="Arial"/>
        </w:rPr>
        <w:t xml:space="preserve"> </w:t>
      </w:r>
      <w:r w:rsidRPr="00890E31">
        <w:rPr>
          <w:rFonts w:ascii="Arial" w:hAnsi="Arial" w:cs="Arial"/>
        </w:rPr>
        <w:t>use of CGM is associated with improvements in glucose control and reduced h</w:t>
      </w:r>
      <w:r w:rsidR="001B640E">
        <w:rPr>
          <w:rFonts w:ascii="Arial" w:hAnsi="Arial" w:cs="Arial"/>
        </w:rPr>
        <w:t>ypoglycaemia in adults with T1D.</w:t>
      </w:r>
      <w:r w:rsidRPr="00890E31">
        <w:rPr>
          <w:rFonts w:ascii="Arial" w:hAnsi="Arial" w:cs="Arial"/>
        </w:rPr>
        <w:fldChar w:fldCharType="begin"/>
      </w:r>
      <w:r w:rsidR="00A8731F">
        <w:rPr>
          <w:rFonts w:ascii="Arial" w:hAnsi="Arial" w:cs="Arial"/>
        </w:rPr>
        <w:instrText xml:space="preserve"> ADDIN EN.CITE &lt;EndNote&gt;&lt;Cite&gt;&lt;Author&gt;Rodbard&lt;/Author&gt;&lt;Year&gt;2017&lt;/Year&gt;&lt;RecNum&gt;54&lt;/RecNum&gt;&lt;DisplayText&gt;&lt;style face="superscript"&gt;3&lt;/style&gt;&lt;/DisplayText&gt;&lt;record&gt;&lt;rec-number&gt;54&lt;/rec-number&gt;&lt;foreign-keys&gt;&lt;key app="EN" db-id="9zvr2w95xw5r52eewfrpxd0qr9wzfpvt29x0" timestamp="1521737461"&gt;54&lt;/key&gt;&lt;/foreign-keys&gt;&lt;ref-type name="Journal Article"&gt;17&lt;/ref-type&gt;&lt;contributors&gt;&lt;authors&gt;&lt;author&gt;Rodbard, David&lt;/author&gt;&lt;/authors&gt;&lt;/contributors&gt;&lt;titles&gt;&lt;title&gt;Continuous Glucose Monitoring: A Review of Recent Studies Demonstrating Improved Glycemic Outcomes&lt;/title&gt;&lt;secondary-title&gt;Diabetes Technology &amp;amp; Therapeutics&lt;/secondary-title&gt;&lt;/titles&gt;&lt;periodical&gt;&lt;full-title&gt;Diabetes Technology &amp;amp; Therapeutics&lt;/full-title&gt;&lt;/periodical&gt;&lt;pages&gt;S-25-S-37&lt;/pages&gt;&lt;volume&gt;19&lt;/volume&gt;&lt;number&gt;Suppl 3&lt;/number&gt;&lt;dates&gt;&lt;year&gt;2017&lt;/year&gt;&lt;pub-dates&gt;&lt;date&gt;06/01&lt;/date&gt;&lt;/pub-dates&gt;&lt;/dates&gt;&lt;pub-location&gt;140 Huguenot Street, 3rd FloorNew Rochelle, NY 10801USA&lt;/pub-location&gt;&lt;publisher&gt;Mary Ann Liebert, Inc.&lt;/publisher&gt;&lt;isbn&gt;1520-9156&amp;#xD;1557-8593&lt;/isbn&gt;&lt;accession-num&gt;PMC5467105&lt;/accession-num&gt;&lt;urls&gt;&lt;related-urls&gt;&lt;url&gt;http://www.ncbi.nlm.nih.gov/pmc/articles/PMC5467105/&lt;/url&gt;&lt;/related-urls&gt;&lt;/urls&gt;&lt;electronic-resource-num&gt;10.1089/dia.2017.0035&lt;/electronic-resource-num&gt;&lt;remote-database-name&gt;PMC&lt;/remote-database-name&gt;&lt;/record&gt;&lt;/Cite&gt;&lt;/EndNote&gt;</w:instrText>
      </w:r>
      <w:r w:rsidRPr="00890E31">
        <w:rPr>
          <w:rFonts w:ascii="Arial" w:hAnsi="Arial" w:cs="Arial"/>
        </w:rPr>
        <w:fldChar w:fldCharType="separate"/>
      </w:r>
      <w:r w:rsidR="00A8731F" w:rsidRPr="00A8731F">
        <w:rPr>
          <w:rFonts w:ascii="Arial" w:hAnsi="Arial" w:cs="Arial"/>
          <w:noProof/>
          <w:vertAlign w:val="superscript"/>
        </w:rPr>
        <w:t>3</w:t>
      </w:r>
      <w:r w:rsidRPr="00890E31">
        <w:rPr>
          <w:rFonts w:ascii="Arial" w:hAnsi="Arial" w:cs="Arial"/>
        </w:rPr>
        <w:fldChar w:fldCharType="end"/>
      </w:r>
      <w:r w:rsidRPr="00890E31">
        <w:rPr>
          <w:rFonts w:ascii="Arial" w:hAnsi="Arial" w:cs="Arial"/>
        </w:rPr>
        <w:t xml:space="preserve"> Despite </w:t>
      </w:r>
      <w:r w:rsidR="001B640E">
        <w:rPr>
          <w:rFonts w:ascii="Arial" w:hAnsi="Arial" w:cs="Arial"/>
        </w:rPr>
        <w:t xml:space="preserve">evidence of </w:t>
      </w:r>
      <w:r w:rsidRPr="00890E31">
        <w:rPr>
          <w:rFonts w:ascii="Arial" w:hAnsi="Arial" w:cs="Arial"/>
        </w:rPr>
        <w:t xml:space="preserve">clinical benefit of </w:t>
      </w:r>
      <w:r w:rsidR="00A53675">
        <w:rPr>
          <w:rFonts w:ascii="Arial" w:hAnsi="Arial" w:cs="Arial"/>
        </w:rPr>
        <w:t xml:space="preserve">these </w:t>
      </w:r>
      <w:r w:rsidRPr="00890E31">
        <w:rPr>
          <w:rFonts w:ascii="Arial" w:hAnsi="Arial" w:cs="Arial"/>
        </w:rPr>
        <w:t>diabetes technologies</w:t>
      </w:r>
      <w:r w:rsidR="00A53675">
        <w:rPr>
          <w:rFonts w:ascii="Arial" w:hAnsi="Arial" w:cs="Arial"/>
        </w:rPr>
        <w:t>,</w:t>
      </w:r>
      <w:r w:rsidR="001B640E" w:rsidRPr="001B640E">
        <w:t xml:space="preserve"> </w:t>
      </w:r>
      <w:r w:rsidR="001B640E" w:rsidRPr="001B640E">
        <w:rPr>
          <w:rFonts w:ascii="Arial" w:hAnsi="Arial" w:cs="Arial"/>
        </w:rPr>
        <w:t>and widespread uptake</w:t>
      </w:r>
      <w:r w:rsidR="001B640E">
        <w:rPr>
          <w:rFonts w:ascii="Arial" w:hAnsi="Arial" w:cs="Arial"/>
        </w:rPr>
        <w:t xml:space="preserve"> (the </w:t>
      </w:r>
      <w:r w:rsidRPr="00890E31">
        <w:rPr>
          <w:rFonts w:ascii="Arial" w:hAnsi="Arial" w:cs="Arial"/>
        </w:rPr>
        <w:t>T1D Exchange clinic registry data report</w:t>
      </w:r>
      <w:r w:rsidR="001B640E">
        <w:rPr>
          <w:rFonts w:ascii="Arial" w:hAnsi="Arial" w:cs="Arial"/>
        </w:rPr>
        <w:t>s</w:t>
      </w:r>
      <w:r w:rsidRPr="00890E31">
        <w:rPr>
          <w:rFonts w:ascii="Arial" w:hAnsi="Arial" w:cs="Arial"/>
        </w:rPr>
        <w:t xml:space="preserve"> pump use in 63% </w:t>
      </w:r>
      <w:r w:rsidR="001B640E">
        <w:rPr>
          <w:rFonts w:ascii="Arial" w:hAnsi="Arial" w:cs="Arial"/>
        </w:rPr>
        <w:t xml:space="preserve">of participants </w:t>
      </w:r>
      <w:r w:rsidRPr="00890E31">
        <w:rPr>
          <w:rFonts w:ascii="Arial" w:hAnsi="Arial" w:cs="Arial"/>
        </w:rPr>
        <w:t>and CGM use in 30%</w:t>
      </w:r>
      <w:r w:rsidR="001B640E">
        <w:rPr>
          <w:rFonts w:ascii="Arial" w:hAnsi="Arial" w:cs="Arial"/>
        </w:rPr>
        <w:t>)</w:t>
      </w:r>
      <w:r w:rsidRPr="00890E31">
        <w:rPr>
          <w:rFonts w:ascii="Arial" w:hAnsi="Arial" w:cs="Arial"/>
        </w:rPr>
        <w:t xml:space="preserve">, </w:t>
      </w:r>
      <w:r w:rsidR="009401EA" w:rsidRPr="00890E31">
        <w:rPr>
          <w:rFonts w:ascii="Arial" w:hAnsi="Arial" w:cs="Arial"/>
        </w:rPr>
        <w:t>t</w:t>
      </w:r>
      <w:r w:rsidRPr="00890E31">
        <w:rPr>
          <w:rFonts w:ascii="Arial" w:hAnsi="Arial" w:cs="Arial"/>
        </w:rPr>
        <w:t>he American Diabe</w:t>
      </w:r>
      <w:r w:rsidR="00A53675">
        <w:rPr>
          <w:rFonts w:ascii="Arial" w:hAnsi="Arial" w:cs="Arial"/>
        </w:rPr>
        <w:t xml:space="preserve">tes Association HbA1c target of </w:t>
      </w:r>
      <w:r w:rsidR="00802127">
        <w:rPr>
          <w:rFonts w:ascii="Arial" w:hAnsi="Arial" w:cs="Arial"/>
        </w:rPr>
        <w:t>≤</w:t>
      </w:r>
      <w:r w:rsidR="009F2924">
        <w:rPr>
          <w:rFonts w:ascii="Arial" w:hAnsi="Arial" w:cs="Arial"/>
        </w:rPr>
        <w:t>7%</w:t>
      </w:r>
      <w:r w:rsidR="001B640E">
        <w:rPr>
          <w:rFonts w:ascii="Arial" w:hAnsi="Arial" w:cs="Arial"/>
        </w:rPr>
        <w:t xml:space="preserve"> </w:t>
      </w:r>
      <w:r w:rsidR="00802127">
        <w:rPr>
          <w:rFonts w:ascii="Arial" w:hAnsi="Arial" w:cs="Arial"/>
        </w:rPr>
        <w:t>(53mmol/mol) i</w:t>
      </w:r>
      <w:r w:rsidRPr="00890E31">
        <w:rPr>
          <w:rFonts w:ascii="Arial" w:hAnsi="Arial" w:cs="Arial"/>
        </w:rPr>
        <w:t xml:space="preserve">s achieved by </w:t>
      </w:r>
      <w:r w:rsidR="002F1C3A">
        <w:rPr>
          <w:rFonts w:ascii="Arial" w:hAnsi="Arial" w:cs="Arial"/>
        </w:rPr>
        <w:t>less than a quarter</w:t>
      </w:r>
      <w:r w:rsidRPr="00890E31">
        <w:rPr>
          <w:rFonts w:ascii="Arial" w:hAnsi="Arial" w:cs="Arial"/>
        </w:rPr>
        <w:t xml:space="preserve"> </w:t>
      </w:r>
      <w:r w:rsidR="001B640E">
        <w:rPr>
          <w:rFonts w:ascii="Arial" w:hAnsi="Arial" w:cs="Arial"/>
        </w:rPr>
        <w:t xml:space="preserve">of </w:t>
      </w:r>
      <w:r w:rsidR="0075786A">
        <w:rPr>
          <w:rFonts w:ascii="Arial" w:hAnsi="Arial" w:cs="Arial"/>
        </w:rPr>
        <w:t>adults with T1D</w:t>
      </w:r>
      <w:r w:rsidR="001B640E">
        <w:rPr>
          <w:rFonts w:ascii="Arial" w:hAnsi="Arial" w:cs="Arial"/>
        </w:rPr>
        <w:t>.</w:t>
      </w:r>
      <w:r w:rsidRPr="00890E31">
        <w:rPr>
          <w:rFonts w:ascii="Arial" w:hAnsi="Arial" w:cs="Arial"/>
        </w:rPr>
        <w:fldChar w:fldCharType="begin">
          <w:fldData xml:space="preserve">PEVuZE5vdGU+PENpdGU+PEF1dGhvcj5Gb3N0ZXI8L0F1dGhvcj48WWVhcj4yMDE5PC9ZZWFyPjxS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</w:fldData>
        </w:fldChar>
      </w:r>
      <w:r w:rsidR="00905753">
        <w:rPr>
          <w:rFonts w:ascii="Arial" w:hAnsi="Arial" w:cs="Arial"/>
        </w:rPr>
        <w:instrText xml:space="preserve"> ADDIN EN.CITE </w:instrText>
      </w:r>
      <w:r w:rsidR="00905753">
        <w:rPr>
          <w:rFonts w:ascii="Arial" w:hAnsi="Arial" w:cs="Arial"/>
        </w:rPr>
        <w:fldChar w:fldCharType="begin">
          <w:fldData xml:space="preserve">PEVuZE5vdGU+PENpdGU+PEF1dGhvcj5Gb3N0ZXI8L0F1dGhvcj48WWVhcj4yMDE5PC9ZZWFyPjxS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</w:fldData>
        </w:fldChar>
      </w:r>
      <w:r w:rsidR="00905753">
        <w:rPr>
          <w:rFonts w:ascii="Arial" w:hAnsi="Arial" w:cs="Arial"/>
        </w:rPr>
        <w:instrText xml:space="preserve"> ADDIN EN.CITE.DATA </w:instrText>
      </w:r>
      <w:r w:rsidR="00905753">
        <w:rPr>
          <w:rFonts w:ascii="Arial" w:hAnsi="Arial" w:cs="Arial"/>
        </w:rPr>
      </w:r>
      <w:r w:rsidR="00905753">
        <w:rPr>
          <w:rFonts w:ascii="Arial" w:hAnsi="Arial" w:cs="Arial"/>
        </w:rPr>
        <w:fldChar w:fldCharType="end"/>
      </w:r>
      <w:r w:rsidRPr="00890E31">
        <w:rPr>
          <w:rFonts w:ascii="Arial" w:hAnsi="Arial" w:cs="Arial"/>
        </w:rPr>
      </w:r>
      <w:r w:rsidRPr="00890E31">
        <w:rPr>
          <w:rFonts w:ascii="Arial" w:hAnsi="Arial" w:cs="Arial"/>
        </w:rPr>
        <w:fldChar w:fldCharType="separate"/>
      </w:r>
      <w:r w:rsidR="00A8731F" w:rsidRPr="00A8731F">
        <w:rPr>
          <w:rFonts w:ascii="Arial" w:hAnsi="Arial" w:cs="Arial"/>
          <w:noProof/>
          <w:vertAlign w:val="superscript"/>
        </w:rPr>
        <w:t>4</w:t>
      </w:r>
      <w:r w:rsidRPr="00890E31">
        <w:rPr>
          <w:rFonts w:ascii="Arial" w:hAnsi="Arial" w:cs="Arial"/>
        </w:rPr>
        <w:fldChar w:fldCharType="end"/>
      </w:r>
    </w:p>
    <w:p w14:paraId="1374FC7D" w14:textId="77777777" w:rsidR="00F7491F" w:rsidRDefault="00F7491F" w:rsidP="00890E31">
      <w:pPr>
        <w:spacing w:line="480" w:lineRule="auto"/>
        <w:jc w:val="both"/>
        <w:rPr>
          <w:rFonts w:ascii="Arial" w:eastAsiaTheme="minorEastAsia" w:hAnsi="Arial" w:cs="Arial"/>
          <w:b/>
        </w:rPr>
      </w:pPr>
    </w:p>
    <w:p w14:paraId="0A06F605" w14:textId="77777777" w:rsidR="00535FD7" w:rsidRPr="00890E31" w:rsidRDefault="00AB14DE" w:rsidP="00890E31">
      <w:pPr>
        <w:spacing w:line="480" w:lineRule="auto"/>
        <w:jc w:val="both"/>
        <w:rPr>
          <w:rFonts w:ascii="Arial" w:eastAsiaTheme="minorEastAsia" w:hAnsi="Arial" w:cs="Arial"/>
          <w:b/>
        </w:rPr>
      </w:pPr>
      <w:r>
        <w:rPr>
          <w:rFonts w:ascii="Arial" w:eastAsiaTheme="minorEastAsia" w:hAnsi="Arial" w:cs="Arial"/>
          <w:b/>
        </w:rPr>
        <w:t>The closed-loop approach</w:t>
      </w:r>
    </w:p>
    <w:p w14:paraId="4818D08B" w14:textId="77777777" w:rsidR="007646A1" w:rsidRPr="00890E31" w:rsidRDefault="00DB14CA" w:rsidP="00890E31">
      <w:pPr>
        <w:spacing w:line="480" w:lineRule="auto"/>
        <w:jc w:val="both"/>
        <w:rPr>
          <w:rFonts w:ascii="Arial" w:eastAsiaTheme="minorEastAsia" w:hAnsi="Arial" w:cs="Arial"/>
        </w:rPr>
      </w:pPr>
      <w:r w:rsidRPr="00DB14CA">
        <w:rPr>
          <w:rFonts w:ascii="Arial" w:eastAsiaTheme="minorEastAsia" w:hAnsi="Arial" w:cs="Arial"/>
        </w:rPr>
        <w:t xml:space="preserve">Insulin pumps can be used in conjunction with real-time CGM, allowing users to manually modify the insulin infusion rate according to CGM values (sensor augmented pump therapy, SAP). </w:t>
      </w:r>
      <w:r w:rsidRPr="00890E31">
        <w:rPr>
          <w:rFonts w:ascii="Arial" w:eastAsiaTheme="minorEastAsia" w:hAnsi="Arial" w:cs="Arial"/>
        </w:rPr>
        <w:t xml:space="preserve">The simplest form of </w:t>
      </w:r>
      <w:r w:rsidRPr="00356E22">
        <w:rPr>
          <w:rFonts w:ascii="Arial" w:eastAsiaTheme="minorEastAsia" w:hAnsi="Arial" w:cs="Arial"/>
          <w:i/>
        </w:rPr>
        <w:t>automated</w:t>
      </w:r>
      <w:r w:rsidRPr="00C17167">
        <w:rPr>
          <w:rFonts w:ascii="Arial" w:eastAsiaTheme="minorEastAsia" w:hAnsi="Arial" w:cs="Arial"/>
          <w:i/>
        </w:rPr>
        <w:t xml:space="preserve"> </w:t>
      </w:r>
      <w:r w:rsidRPr="00890E31">
        <w:rPr>
          <w:rFonts w:ascii="Arial" w:eastAsiaTheme="minorEastAsia" w:hAnsi="Arial" w:cs="Arial"/>
        </w:rPr>
        <w:t xml:space="preserve">insulin delivery is </w:t>
      </w:r>
      <w:r w:rsidR="001403D0" w:rsidRPr="00890E31">
        <w:rPr>
          <w:rFonts w:ascii="Arial" w:eastAsiaTheme="minorEastAsia" w:hAnsi="Arial" w:cs="Arial"/>
        </w:rPr>
        <w:t xml:space="preserve">the </w:t>
      </w:r>
      <w:r w:rsidRPr="00DB14CA">
        <w:rPr>
          <w:rFonts w:ascii="Arial" w:eastAsiaTheme="minorEastAsia" w:hAnsi="Arial" w:cs="Arial"/>
        </w:rPr>
        <w:t xml:space="preserve">low glucose suspend (LGS) </w:t>
      </w:r>
      <w:r w:rsidR="001403D0" w:rsidRPr="00890E31">
        <w:rPr>
          <w:rFonts w:ascii="Arial" w:eastAsiaTheme="minorEastAsia" w:hAnsi="Arial" w:cs="Arial"/>
        </w:rPr>
        <w:t xml:space="preserve">feature </w:t>
      </w:r>
      <w:r w:rsidRPr="00890E31">
        <w:rPr>
          <w:rFonts w:ascii="Arial" w:eastAsiaTheme="minorEastAsia" w:hAnsi="Arial" w:cs="Arial"/>
        </w:rPr>
        <w:t xml:space="preserve">which </w:t>
      </w:r>
      <w:r w:rsidR="00C17167" w:rsidRPr="00DB14CA">
        <w:rPr>
          <w:rFonts w:ascii="Arial" w:eastAsiaTheme="minorEastAsia" w:hAnsi="Arial" w:cs="Arial"/>
        </w:rPr>
        <w:t>automatic</w:t>
      </w:r>
      <w:r w:rsidR="00C17167">
        <w:rPr>
          <w:rFonts w:ascii="Arial" w:eastAsiaTheme="minorEastAsia" w:hAnsi="Arial" w:cs="Arial"/>
        </w:rPr>
        <w:t>ally suspends</w:t>
      </w:r>
      <w:r w:rsidRPr="00DB14CA">
        <w:rPr>
          <w:rFonts w:ascii="Arial" w:eastAsiaTheme="minorEastAsia" w:hAnsi="Arial" w:cs="Arial"/>
        </w:rPr>
        <w:t xml:space="preserve"> insulin infusion when </w:t>
      </w:r>
      <w:r w:rsidR="00356E22">
        <w:rPr>
          <w:rFonts w:ascii="Arial" w:eastAsiaTheme="minorEastAsia" w:hAnsi="Arial" w:cs="Arial"/>
        </w:rPr>
        <w:t xml:space="preserve">the </w:t>
      </w:r>
      <w:r w:rsidR="001403D0" w:rsidRPr="00890E31">
        <w:rPr>
          <w:rFonts w:ascii="Arial" w:eastAsiaTheme="minorEastAsia" w:hAnsi="Arial" w:cs="Arial"/>
        </w:rPr>
        <w:t xml:space="preserve">sensor glucose reaches </w:t>
      </w:r>
      <w:r w:rsidRPr="00DB14CA">
        <w:rPr>
          <w:rFonts w:ascii="Arial" w:eastAsiaTheme="minorEastAsia" w:hAnsi="Arial" w:cs="Arial"/>
        </w:rPr>
        <w:t xml:space="preserve">a </w:t>
      </w:r>
      <w:r w:rsidR="00356E22">
        <w:rPr>
          <w:rFonts w:ascii="Arial" w:eastAsiaTheme="minorEastAsia" w:hAnsi="Arial" w:cs="Arial"/>
        </w:rPr>
        <w:t>pre-specified</w:t>
      </w:r>
      <w:r w:rsidRPr="00DB14CA">
        <w:rPr>
          <w:rFonts w:ascii="Arial" w:eastAsiaTheme="minorEastAsia" w:hAnsi="Arial" w:cs="Arial"/>
        </w:rPr>
        <w:t xml:space="preserve"> CGM threshold value or when sensor glucose is predicted to cross the </w:t>
      </w:r>
      <w:r w:rsidR="00356E22">
        <w:rPr>
          <w:rFonts w:ascii="Arial" w:eastAsiaTheme="minorEastAsia" w:hAnsi="Arial" w:cs="Arial"/>
        </w:rPr>
        <w:t>pre-specified</w:t>
      </w:r>
      <w:r w:rsidR="00356E22" w:rsidRPr="00DB14CA">
        <w:rPr>
          <w:rFonts w:ascii="Arial" w:eastAsiaTheme="minorEastAsia" w:hAnsi="Arial" w:cs="Arial"/>
        </w:rPr>
        <w:t xml:space="preserve"> </w:t>
      </w:r>
      <w:r w:rsidRPr="00DB14CA">
        <w:rPr>
          <w:rFonts w:ascii="Arial" w:eastAsiaTheme="minorEastAsia" w:hAnsi="Arial" w:cs="Arial"/>
        </w:rPr>
        <w:t xml:space="preserve">CGM threshold value (predictive </w:t>
      </w:r>
      <w:r w:rsidR="00FF443A">
        <w:rPr>
          <w:rFonts w:ascii="Arial" w:eastAsiaTheme="minorEastAsia" w:hAnsi="Arial" w:cs="Arial"/>
        </w:rPr>
        <w:t>low glucose management; PLGM</w:t>
      </w:r>
      <w:r w:rsidRPr="00DB14CA">
        <w:rPr>
          <w:rFonts w:ascii="Arial" w:eastAsiaTheme="minorEastAsia" w:hAnsi="Arial" w:cs="Arial"/>
        </w:rPr>
        <w:t>)</w:t>
      </w:r>
      <w:r w:rsidR="00B8579E">
        <w:rPr>
          <w:rFonts w:ascii="Arial" w:eastAsiaTheme="minorEastAsia" w:hAnsi="Arial" w:cs="Arial"/>
        </w:rPr>
        <w:t xml:space="preserve"> within a particular time frame</w:t>
      </w:r>
      <w:r w:rsidR="00C17167">
        <w:rPr>
          <w:rFonts w:ascii="Arial" w:eastAsiaTheme="minorEastAsia" w:hAnsi="Arial" w:cs="Arial"/>
        </w:rPr>
        <w:t xml:space="preserve">. </w:t>
      </w:r>
      <w:r w:rsidR="00B63E77">
        <w:rPr>
          <w:rFonts w:ascii="Arial" w:eastAsiaTheme="minorEastAsia" w:hAnsi="Arial" w:cs="Arial"/>
        </w:rPr>
        <w:t xml:space="preserve">LGS and </w:t>
      </w:r>
      <w:r w:rsidR="00FF443A">
        <w:rPr>
          <w:rFonts w:ascii="Arial" w:eastAsiaTheme="minorEastAsia" w:hAnsi="Arial" w:cs="Arial"/>
        </w:rPr>
        <w:t xml:space="preserve">PLGM </w:t>
      </w:r>
      <w:r w:rsidR="001403D0" w:rsidRPr="00890E31">
        <w:rPr>
          <w:rFonts w:ascii="Arial" w:eastAsiaTheme="minorEastAsia" w:hAnsi="Arial" w:cs="Arial"/>
        </w:rPr>
        <w:t xml:space="preserve">have been shown to be </w:t>
      </w:r>
      <w:r w:rsidRPr="00DB14CA">
        <w:rPr>
          <w:rFonts w:ascii="Arial" w:eastAsiaTheme="minorEastAsia" w:hAnsi="Arial" w:cs="Arial"/>
        </w:rPr>
        <w:t>effective in reducing</w:t>
      </w:r>
      <w:r w:rsidR="00B63E77">
        <w:rPr>
          <w:rFonts w:ascii="Arial" w:eastAsiaTheme="minorEastAsia" w:hAnsi="Arial" w:cs="Arial"/>
        </w:rPr>
        <w:t xml:space="preserve"> the</w:t>
      </w:r>
      <w:r w:rsidRPr="00DB14CA">
        <w:rPr>
          <w:rFonts w:ascii="Arial" w:eastAsiaTheme="minorEastAsia" w:hAnsi="Arial" w:cs="Arial"/>
        </w:rPr>
        <w:t xml:space="preserve"> frequency and duration of hypoglycaemia </w:t>
      </w:r>
      <w:r w:rsidR="005B23C3" w:rsidRPr="00890E31">
        <w:rPr>
          <w:rFonts w:ascii="Arial" w:eastAsiaTheme="minorEastAsia" w:hAnsi="Arial" w:cs="Arial"/>
        </w:rPr>
        <w:t xml:space="preserve">without any </w:t>
      </w:r>
      <w:r w:rsidR="00B63E77">
        <w:rPr>
          <w:rFonts w:ascii="Arial" w:eastAsiaTheme="minorEastAsia" w:hAnsi="Arial" w:cs="Arial"/>
        </w:rPr>
        <w:t>significant impact o</w:t>
      </w:r>
      <w:r w:rsidR="005B23C3" w:rsidRPr="00890E31">
        <w:rPr>
          <w:rFonts w:ascii="Arial" w:eastAsiaTheme="minorEastAsia" w:hAnsi="Arial" w:cs="Arial"/>
        </w:rPr>
        <w:t>n HbA1c</w:t>
      </w:r>
      <w:r w:rsidR="00B63E77">
        <w:rPr>
          <w:rFonts w:ascii="Arial" w:eastAsiaTheme="minorEastAsia" w:hAnsi="Arial" w:cs="Arial"/>
        </w:rPr>
        <w:t>.</w:t>
      </w:r>
      <w:r w:rsidR="004E5632">
        <w:rPr>
          <w:rFonts w:ascii="Arial" w:eastAsiaTheme="minorEastAsia" w:hAnsi="Arial" w:cs="Arial"/>
        </w:rPr>
        <w:fldChar w:fldCharType="begin">
          <w:fldData xml:space="preserve">PEVuZE5vdGU+PENpdGU+PEF1dGhvcj5CZXJnZW5zdGFsPC9BdXRob3I+PFllYXI+MjAxMzwvWWVh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</w:fldData>
        </w:fldChar>
      </w:r>
      <w:r w:rsidR="004E5632">
        <w:rPr>
          <w:rFonts w:ascii="Arial" w:eastAsiaTheme="minorEastAsia" w:hAnsi="Arial" w:cs="Arial"/>
        </w:rPr>
        <w:instrText xml:space="preserve"> ADDIN EN.CITE </w:instrText>
      </w:r>
      <w:r w:rsidR="004E5632">
        <w:rPr>
          <w:rFonts w:ascii="Arial" w:eastAsiaTheme="minorEastAsia" w:hAnsi="Arial" w:cs="Arial"/>
        </w:rPr>
        <w:fldChar w:fldCharType="begin">
          <w:fldData xml:space="preserve">PEVuZE5vdGU+PENpdGU+PEF1dGhvcj5CZXJnZW5zdGFsPC9BdXRob3I+PFllYXI+MjAxMzwvWWVh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</w:fldData>
        </w:fldChar>
      </w:r>
      <w:r w:rsidR="004E5632">
        <w:rPr>
          <w:rFonts w:ascii="Arial" w:eastAsiaTheme="minorEastAsia" w:hAnsi="Arial" w:cs="Arial"/>
        </w:rPr>
        <w:instrText xml:space="preserve"> ADDIN EN.CITE.DATA </w:instrText>
      </w:r>
      <w:r w:rsidR="004E5632">
        <w:rPr>
          <w:rFonts w:ascii="Arial" w:eastAsiaTheme="minorEastAsia" w:hAnsi="Arial" w:cs="Arial"/>
        </w:rPr>
      </w:r>
      <w:r w:rsidR="004E5632">
        <w:rPr>
          <w:rFonts w:ascii="Arial" w:eastAsiaTheme="minorEastAsia" w:hAnsi="Arial" w:cs="Arial"/>
        </w:rPr>
        <w:fldChar w:fldCharType="end"/>
      </w:r>
      <w:r w:rsidR="004E5632">
        <w:rPr>
          <w:rFonts w:ascii="Arial" w:eastAsiaTheme="minorEastAsia" w:hAnsi="Arial" w:cs="Arial"/>
        </w:rPr>
      </w:r>
      <w:r w:rsidR="004E5632">
        <w:rPr>
          <w:rFonts w:ascii="Arial" w:eastAsiaTheme="minorEastAsia" w:hAnsi="Arial" w:cs="Arial"/>
        </w:rPr>
        <w:fldChar w:fldCharType="separate"/>
      </w:r>
      <w:r w:rsidR="004E5632" w:rsidRPr="004E5632">
        <w:rPr>
          <w:rFonts w:ascii="Arial" w:eastAsiaTheme="minorEastAsia" w:hAnsi="Arial" w:cs="Arial"/>
          <w:noProof/>
          <w:vertAlign w:val="superscript"/>
        </w:rPr>
        <w:t>5,6</w:t>
      </w:r>
      <w:r w:rsidR="004E5632">
        <w:rPr>
          <w:rFonts w:ascii="Arial" w:eastAsiaTheme="minorEastAsia" w:hAnsi="Arial" w:cs="Arial"/>
        </w:rPr>
        <w:fldChar w:fldCharType="end"/>
      </w:r>
      <w:r w:rsidR="004E5632">
        <w:rPr>
          <w:rFonts w:ascii="Arial" w:eastAsiaTheme="minorEastAsia" w:hAnsi="Arial" w:cs="Arial"/>
        </w:rPr>
        <w:t xml:space="preserve"> </w:t>
      </w:r>
      <w:proofErr w:type="gramStart"/>
      <w:r w:rsidR="00F7491F">
        <w:rPr>
          <w:rFonts w:ascii="Arial" w:eastAsiaTheme="minorEastAsia" w:hAnsi="Arial" w:cs="Arial"/>
        </w:rPr>
        <w:t>The</w:t>
      </w:r>
      <w:proofErr w:type="gramEnd"/>
      <w:r w:rsidR="00F7491F">
        <w:rPr>
          <w:rFonts w:ascii="Arial" w:eastAsiaTheme="minorEastAsia" w:hAnsi="Arial" w:cs="Arial"/>
        </w:rPr>
        <w:t xml:space="preserve"> </w:t>
      </w:r>
      <w:r w:rsidR="00F7491F">
        <w:rPr>
          <w:rFonts w:ascii="Arial" w:eastAsiaTheme="minorEastAsia" w:hAnsi="Arial" w:cs="Arial"/>
        </w:rPr>
        <w:lastRenderedPageBreak/>
        <w:t xml:space="preserve">pathway of the key milestones in the development of fully automated multi-hormone </w:t>
      </w:r>
      <w:r w:rsidR="00E16FC4">
        <w:rPr>
          <w:rFonts w:ascii="Arial" w:eastAsiaTheme="minorEastAsia" w:hAnsi="Arial" w:cs="Arial"/>
        </w:rPr>
        <w:t>artificial pancreas systems</w:t>
      </w:r>
      <w:r w:rsidR="00F7491F">
        <w:rPr>
          <w:rFonts w:ascii="Arial" w:eastAsiaTheme="minorEastAsia" w:hAnsi="Arial" w:cs="Arial"/>
        </w:rPr>
        <w:t xml:space="preserve"> is illustrated in </w:t>
      </w:r>
      <w:r w:rsidR="00F7491F" w:rsidRPr="00E16FC4">
        <w:rPr>
          <w:rFonts w:ascii="Arial" w:eastAsiaTheme="minorEastAsia" w:hAnsi="Arial" w:cs="Arial"/>
        </w:rPr>
        <w:t>Figure 1.</w:t>
      </w:r>
    </w:p>
    <w:p w14:paraId="7B053D35" w14:textId="77777777" w:rsidR="00890E31" w:rsidRDefault="00A66E0D" w:rsidP="00890E31">
      <w:pPr>
        <w:spacing w:line="480" w:lineRule="auto"/>
        <w:jc w:val="both"/>
        <w:rPr>
          <w:rFonts w:ascii="Arial" w:hAnsi="Arial" w:cs="Arial"/>
        </w:rPr>
      </w:pPr>
      <w:r w:rsidRPr="00890E31">
        <w:rPr>
          <w:rFonts w:ascii="Arial" w:hAnsi="Arial" w:cs="Arial"/>
        </w:rPr>
        <w:t xml:space="preserve">Closed-loop insulin delivery </w:t>
      </w:r>
      <w:r w:rsidR="007646A1" w:rsidRPr="00890E31">
        <w:rPr>
          <w:rFonts w:ascii="Arial" w:hAnsi="Arial" w:cs="Arial"/>
        </w:rPr>
        <w:t>is more sophisticated</w:t>
      </w:r>
      <w:r w:rsidR="00E4395B">
        <w:rPr>
          <w:rFonts w:ascii="Arial" w:hAnsi="Arial" w:cs="Arial"/>
        </w:rPr>
        <w:t xml:space="preserve"> compared to suspend approaches</w:t>
      </w:r>
      <w:r w:rsidR="00535FD7" w:rsidRPr="00890E31">
        <w:rPr>
          <w:rFonts w:ascii="Arial" w:hAnsi="Arial" w:cs="Arial"/>
        </w:rPr>
        <w:t>.</w:t>
      </w:r>
      <w:r w:rsidR="002425AD">
        <w:rPr>
          <w:rFonts w:ascii="Arial" w:hAnsi="Arial" w:cs="Arial"/>
        </w:rPr>
        <w:t xml:space="preserve"> A</w:t>
      </w:r>
      <w:r w:rsidR="002425AD" w:rsidRPr="002425AD">
        <w:rPr>
          <w:rFonts w:ascii="Arial" w:hAnsi="Arial" w:cs="Arial"/>
        </w:rPr>
        <w:t xml:space="preserve"> control algorithm</w:t>
      </w:r>
      <w:r w:rsidR="00260025">
        <w:rPr>
          <w:rFonts w:ascii="Arial" w:hAnsi="Arial" w:cs="Arial"/>
        </w:rPr>
        <w:t xml:space="preserve"> </w:t>
      </w:r>
      <w:r w:rsidR="002425AD">
        <w:rPr>
          <w:rFonts w:ascii="Arial" w:hAnsi="Arial" w:cs="Arial"/>
        </w:rPr>
        <w:t>is either</w:t>
      </w:r>
      <w:r w:rsidR="002425AD" w:rsidRPr="002425AD">
        <w:rPr>
          <w:rFonts w:ascii="Arial" w:hAnsi="Arial" w:cs="Arial"/>
        </w:rPr>
        <w:t xml:space="preserve"> incorporated into the </w:t>
      </w:r>
      <w:r w:rsidR="002425AD">
        <w:rPr>
          <w:rFonts w:ascii="Arial" w:hAnsi="Arial" w:cs="Arial"/>
        </w:rPr>
        <w:t xml:space="preserve">insulin </w:t>
      </w:r>
      <w:r w:rsidR="002425AD" w:rsidRPr="002425AD">
        <w:rPr>
          <w:rFonts w:ascii="Arial" w:hAnsi="Arial" w:cs="Arial"/>
        </w:rPr>
        <w:t xml:space="preserve">pump or </w:t>
      </w:r>
      <w:r w:rsidR="00E56662">
        <w:rPr>
          <w:rFonts w:ascii="Arial" w:hAnsi="Arial" w:cs="Arial"/>
        </w:rPr>
        <w:t>hosted on</w:t>
      </w:r>
      <w:r w:rsidR="002425AD" w:rsidRPr="002425AD">
        <w:rPr>
          <w:rFonts w:ascii="Arial" w:hAnsi="Arial" w:cs="Arial"/>
        </w:rPr>
        <w:t xml:space="preserve"> a separate device, such as a smartphone</w:t>
      </w:r>
      <w:r w:rsidR="00977569">
        <w:rPr>
          <w:rFonts w:ascii="Arial" w:hAnsi="Arial" w:cs="Arial"/>
        </w:rPr>
        <w:t xml:space="preserve"> and t</w:t>
      </w:r>
      <w:r w:rsidR="00977569" w:rsidRPr="00977569">
        <w:rPr>
          <w:rFonts w:ascii="Arial" w:hAnsi="Arial" w:cs="Arial"/>
        </w:rPr>
        <w:t xml:space="preserve">he components </w:t>
      </w:r>
      <w:r w:rsidR="00977569">
        <w:rPr>
          <w:rFonts w:ascii="Arial" w:hAnsi="Arial" w:cs="Arial"/>
        </w:rPr>
        <w:t xml:space="preserve">of the closed-loop system </w:t>
      </w:r>
      <w:r w:rsidR="00977569" w:rsidRPr="00977569">
        <w:rPr>
          <w:rFonts w:ascii="Arial" w:hAnsi="Arial" w:cs="Arial"/>
        </w:rPr>
        <w:t xml:space="preserve">communicate </w:t>
      </w:r>
      <w:r w:rsidR="00977569" w:rsidRPr="004325C5">
        <w:rPr>
          <w:rFonts w:ascii="Arial" w:hAnsi="Arial" w:cs="Arial"/>
        </w:rPr>
        <w:t>wirelessly</w:t>
      </w:r>
      <w:r w:rsidR="004325C5" w:rsidRPr="004325C5">
        <w:rPr>
          <w:rFonts w:ascii="Arial" w:hAnsi="Arial" w:cs="Arial"/>
        </w:rPr>
        <w:t xml:space="preserve"> (Figure 2</w:t>
      </w:r>
      <w:r w:rsidR="004325C5" w:rsidRPr="00890E31">
        <w:rPr>
          <w:rFonts w:ascii="Arial" w:hAnsi="Arial" w:cs="Arial"/>
        </w:rPr>
        <w:t>)</w:t>
      </w:r>
      <w:r w:rsidR="00977569" w:rsidRPr="00977569">
        <w:rPr>
          <w:rFonts w:ascii="Arial" w:hAnsi="Arial" w:cs="Arial"/>
        </w:rPr>
        <w:t>.</w:t>
      </w:r>
      <w:r w:rsidR="00977569">
        <w:rPr>
          <w:rFonts w:ascii="Arial" w:hAnsi="Arial" w:cs="Arial"/>
        </w:rPr>
        <w:t xml:space="preserve"> </w:t>
      </w:r>
      <w:r w:rsidR="002F6EF3" w:rsidRPr="00890E31">
        <w:rPr>
          <w:rFonts w:ascii="Arial" w:hAnsi="Arial" w:cs="Arial"/>
        </w:rPr>
        <w:t>R</w:t>
      </w:r>
      <w:r w:rsidR="00436F9B" w:rsidRPr="00890E31">
        <w:rPr>
          <w:rFonts w:ascii="Arial" w:hAnsi="Arial" w:cs="Arial"/>
        </w:rPr>
        <w:t xml:space="preserve">eal-time glucose </w:t>
      </w:r>
      <w:r w:rsidR="002F6EF3" w:rsidRPr="00890E31">
        <w:rPr>
          <w:rFonts w:ascii="Arial" w:hAnsi="Arial" w:cs="Arial"/>
        </w:rPr>
        <w:t>data</w:t>
      </w:r>
      <w:r w:rsidR="00436F9B" w:rsidRPr="00890E31">
        <w:rPr>
          <w:rFonts w:ascii="Arial" w:hAnsi="Arial" w:cs="Arial"/>
        </w:rPr>
        <w:t xml:space="preserve"> provided by </w:t>
      </w:r>
      <w:r w:rsidR="002F6EF3" w:rsidRPr="00890E31">
        <w:rPr>
          <w:rFonts w:ascii="Arial" w:hAnsi="Arial" w:cs="Arial"/>
        </w:rPr>
        <w:t xml:space="preserve">a </w:t>
      </w:r>
      <w:r w:rsidR="007646A1" w:rsidRPr="00890E31">
        <w:rPr>
          <w:rFonts w:ascii="Arial" w:hAnsi="Arial" w:cs="Arial"/>
        </w:rPr>
        <w:t>CGM</w:t>
      </w:r>
      <w:r w:rsidR="00436F9B" w:rsidRPr="00890E31">
        <w:rPr>
          <w:rFonts w:ascii="Arial" w:hAnsi="Arial" w:cs="Arial"/>
        </w:rPr>
        <w:t xml:space="preserve"> </w:t>
      </w:r>
      <w:r w:rsidR="002F6EF3" w:rsidRPr="00890E31">
        <w:rPr>
          <w:rFonts w:ascii="Arial" w:hAnsi="Arial" w:cs="Arial"/>
        </w:rPr>
        <w:t xml:space="preserve">device is received by </w:t>
      </w:r>
      <w:r w:rsidR="002425AD">
        <w:rPr>
          <w:rFonts w:ascii="Arial" w:hAnsi="Arial" w:cs="Arial"/>
        </w:rPr>
        <w:t>the</w:t>
      </w:r>
      <w:r w:rsidRPr="00890E31">
        <w:rPr>
          <w:rFonts w:ascii="Arial" w:hAnsi="Arial" w:cs="Arial"/>
        </w:rPr>
        <w:t xml:space="preserve"> control algorithm, </w:t>
      </w:r>
      <w:r w:rsidR="002F6EF3" w:rsidRPr="00890E31">
        <w:rPr>
          <w:rFonts w:ascii="Arial" w:hAnsi="Arial" w:cs="Arial"/>
        </w:rPr>
        <w:t xml:space="preserve">which then </w:t>
      </w:r>
      <w:r w:rsidR="002425AD">
        <w:rPr>
          <w:rFonts w:ascii="Arial" w:hAnsi="Arial" w:cs="Arial"/>
        </w:rPr>
        <w:t xml:space="preserve">instructs </w:t>
      </w:r>
      <w:r w:rsidRPr="00890E31">
        <w:rPr>
          <w:rFonts w:ascii="Arial" w:hAnsi="Arial" w:cs="Arial"/>
        </w:rPr>
        <w:t xml:space="preserve">insulin </w:t>
      </w:r>
      <w:r w:rsidR="002425AD">
        <w:rPr>
          <w:rFonts w:ascii="Arial" w:hAnsi="Arial" w:cs="Arial"/>
        </w:rPr>
        <w:t xml:space="preserve">delivery </w:t>
      </w:r>
      <w:r w:rsidR="00977569">
        <w:rPr>
          <w:rFonts w:ascii="Arial" w:hAnsi="Arial" w:cs="Arial"/>
        </w:rPr>
        <w:t>via the</w:t>
      </w:r>
      <w:r w:rsidR="002F6EF3" w:rsidRPr="00890E31">
        <w:rPr>
          <w:rFonts w:ascii="Arial" w:hAnsi="Arial" w:cs="Arial"/>
        </w:rPr>
        <w:t xml:space="preserve"> insulin pump </w:t>
      </w:r>
      <w:r w:rsidRPr="00890E31">
        <w:rPr>
          <w:rFonts w:ascii="Arial" w:hAnsi="Arial" w:cs="Arial"/>
        </w:rPr>
        <w:t xml:space="preserve">by automatically modifying the insulin infusion rate </w:t>
      </w:r>
      <w:r w:rsidR="00FA43FB">
        <w:rPr>
          <w:rFonts w:ascii="Arial" w:hAnsi="Arial" w:cs="Arial"/>
        </w:rPr>
        <w:t xml:space="preserve">every 5-10 minutes </w:t>
      </w:r>
      <w:r w:rsidRPr="00890E31">
        <w:rPr>
          <w:rFonts w:ascii="Arial" w:hAnsi="Arial" w:cs="Arial"/>
        </w:rPr>
        <w:t xml:space="preserve">based on </w:t>
      </w:r>
      <w:r w:rsidR="002425AD">
        <w:rPr>
          <w:rFonts w:ascii="Arial" w:hAnsi="Arial" w:cs="Arial"/>
        </w:rPr>
        <w:t xml:space="preserve">the </w:t>
      </w:r>
      <w:r w:rsidRPr="00890E31">
        <w:rPr>
          <w:rFonts w:ascii="Arial" w:hAnsi="Arial" w:cs="Arial"/>
        </w:rPr>
        <w:t>sensor glucose levels (single-hormone closed-loop systems). Glucagon</w:t>
      </w:r>
      <w:r w:rsidR="000208B4">
        <w:rPr>
          <w:rFonts w:ascii="Arial" w:hAnsi="Arial" w:cs="Arial"/>
        </w:rPr>
        <w:t>,</w:t>
      </w:r>
      <w:r w:rsidRPr="00890E31">
        <w:rPr>
          <w:rFonts w:ascii="Arial" w:hAnsi="Arial" w:cs="Arial"/>
        </w:rPr>
        <w:t xml:space="preserve"> or other hormones</w:t>
      </w:r>
      <w:r w:rsidR="000208B4">
        <w:rPr>
          <w:rFonts w:ascii="Arial" w:hAnsi="Arial" w:cs="Arial"/>
        </w:rPr>
        <w:t>,</w:t>
      </w:r>
      <w:r w:rsidRPr="00890E31">
        <w:rPr>
          <w:rFonts w:ascii="Arial" w:hAnsi="Arial" w:cs="Arial"/>
        </w:rPr>
        <w:t xml:space="preserve"> can also be delivered in a similar glucose-responsive manner within dual-hormone closed-loop systems. </w:t>
      </w:r>
    </w:p>
    <w:p w14:paraId="130A1CDB" w14:textId="77777777" w:rsidR="00AD1950" w:rsidRPr="00890E31" w:rsidRDefault="00AD1950" w:rsidP="00890E31">
      <w:pPr>
        <w:spacing w:line="480" w:lineRule="auto"/>
        <w:jc w:val="both"/>
        <w:rPr>
          <w:rFonts w:ascii="Arial" w:hAnsi="Arial" w:cs="Arial"/>
        </w:rPr>
      </w:pPr>
      <w:r w:rsidRPr="00AD1950">
        <w:rPr>
          <w:rFonts w:ascii="Arial" w:hAnsi="Arial" w:cs="Arial"/>
        </w:rPr>
        <w:t xml:space="preserve">One of the key benefits of closed-loop insulin delivery over sensor augmented pump therapy is the continuous and automatic modulation of insulin delivery rates to adapt </w:t>
      </w:r>
      <w:r w:rsidR="00FD6C58">
        <w:rPr>
          <w:rFonts w:ascii="Arial" w:hAnsi="Arial" w:cs="Arial"/>
        </w:rPr>
        <w:t xml:space="preserve">to </w:t>
      </w:r>
      <w:r w:rsidR="00B75F02">
        <w:rPr>
          <w:rFonts w:ascii="Arial" w:hAnsi="Arial" w:cs="Arial"/>
        </w:rPr>
        <w:t xml:space="preserve">the </w:t>
      </w:r>
      <w:r w:rsidRPr="00AD1950">
        <w:rPr>
          <w:rFonts w:ascii="Arial" w:hAnsi="Arial" w:cs="Arial"/>
        </w:rPr>
        <w:t xml:space="preserve">within day and between day variability </w:t>
      </w:r>
      <w:r>
        <w:rPr>
          <w:rFonts w:ascii="Arial" w:hAnsi="Arial" w:cs="Arial"/>
        </w:rPr>
        <w:t>of</w:t>
      </w:r>
      <w:r w:rsidRPr="00AD1950">
        <w:rPr>
          <w:rFonts w:ascii="Arial" w:hAnsi="Arial" w:cs="Arial"/>
        </w:rPr>
        <w:t xml:space="preserve"> insulin requirements. A retrospective analysis of insulin </w:t>
      </w:r>
      <w:r w:rsidR="00896B29">
        <w:rPr>
          <w:rFonts w:ascii="Arial" w:hAnsi="Arial" w:cs="Arial"/>
        </w:rPr>
        <w:t>requirements</w:t>
      </w:r>
      <w:r w:rsidRPr="00AD1950">
        <w:rPr>
          <w:rFonts w:ascii="Arial" w:hAnsi="Arial" w:cs="Arial"/>
        </w:rPr>
        <w:t xml:space="preserve"> during a </w:t>
      </w:r>
      <w:r w:rsidR="00997787">
        <w:rPr>
          <w:rFonts w:ascii="Arial" w:hAnsi="Arial" w:cs="Arial"/>
        </w:rPr>
        <w:t xml:space="preserve">12 week </w:t>
      </w:r>
      <w:r w:rsidRPr="00AD1950">
        <w:rPr>
          <w:rFonts w:ascii="Arial" w:hAnsi="Arial" w:cs="Arial"/>
        </w:rPr>
        <w:t xml:space="preserve">hybrid closed-loop </w:t>
      </w:r>
      <w:r w:rsidR="00896B29">
        <w:rPr>
          <w:rFonts w:ascii="Arial" w:hAnsi="Arial" w:cs="Arial"/>
        </w:rPr>
        <w:t>study</w:t>
      </w:r>
      <w:r w:rsidRPr="00AD1950">
        <w:rPr>
          <w:rFonts w:ascii="Arial" w:hAnsi="Arial" w:cs="Arial"/>
        </w:rPr>
        <w:t xml:space="preserve"> involving 32 adults with T1D under free-living conditions showed </w:t>
      </w:r>
      <w:r w:rsidR="00896B29">
        <w:rPr>
          <w:rFonts w:ascii="Arial" w:hAnsi="Arial" w:cs="Arial"/>
        </w:rPr>
        <w:t>high</w:t>
      </w:r>
      <w:r w:rsidRPr="00AD1950">
        <w:rPr>
          <w:rFonts w:ascii="Arial" w:hAnsi="Arial" w:cs="Arial"/>
        </w:rPr>
        <w:t xml:space="preserve"> variability of overnight insulin requirements (coefficient of variation 31%)</w:t>
      </w:r>
      <w:r w:rsidR="00896B29">
        <w:rPr>
          <w:rFonts w:ascii="Arial" w:hAnsi="Arial" w:cs="Arial"/>
        </w:rPr>
        <w:t>,</w:t>
      </w:r>
      <w:r w:rsidRPr="00AD1950">
        <w:rPr>
          <w:rFonts w:ascii="Arial" w:hAnsi="Arial" w:cs="Arial"/>
        </w:rPr>
        <w:t xml:space="preserve"> </w:t>
      </w:r>
      <w:r w:rsidR="00896B29">
        <w:rPr>
          <w:rFonts w:ascii="Arial" w:hAnsi="Arial" w:cs="Arial"/>
        </w:rPr>
        <w:t xml:space="preserve">which was </w:t>
      </w:r>
      <w:r w:rsidRPr="00AD1950">
        <w:rPr>
          <w:rFonts w:ascii="Arial" w:hAnsi="Arial" w:cs="Arial"/>
        </w:rPr>
        <w:t xml:space="preserve">higher than </w:t>
      </w:r>
      <w:r w:rsidR="00896B29">
        <w:rPr>
          <w:rFonts w:ascii="Arial" w:hAnsi="Arial" w:cs="Arial"/>
        </w:rPr>
        <w:t xml:space="preserve">the </w:t>
      </w:r>
      <w:r w:rsidRPr="00AD1950">
        <w:rPr>
          <w:rFonts w:ascii="Arial" w:hAnsi="Arial" w:cs="Arial"/>
        </w:rPr>
        <w:t>variability of daytime insulin requirements (</w:t>
      </w:r>
      <w:r w:rsidR="00896B29" w:rsidRPr="00AD1950">
        <w:rPr>
          <w:rFonts w:ascii="Arial" w:hAnsi="Arial" w:cs="Arial"/>
        </w:rPr>
        <w:t xml:space="preserve">coefficient of variation </w:t>
      </w:r>
      <w:r w:rsidRPr="00AD1950">
        <w:rPr>
          <w:rFonts w:ascii="Arial" w:hAnsi="Arial" w:cs="Arial"/>
        </w:rPr>
        <w:t>22%)</w:t>
      </w:r>
      <w:r w:rsidR="00896B29">
        <w:rPr>
          <w:rFonts w:ascii="Arial" w:hAnsi="Arial" w:cs="Arial"/>
        </w:rPr>
        <w:t>.</w:t>
      </w:r>
      <w:r>
        <w:rPr>
          <w:rFonts w:ascii="Arial" w:hAnsi="Arial" w:cs="Arial"/>
        </w:rPr>
        <w:fldChar w:fldCharType="begin">
          <w:fldData xml:space="preserve">PEVuZE5vdGU+PENpdGU+PEF1dGhvcj5SdWFuPC9BdXRob3I+PFllYXI+MjAxNjwvWWVhcj48UmVj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</w:fldData>
        </w:fldChar>
      </w:r>
      <w:r w:rsidR="004E5632">
        <w:rPr>
          <w:rFonts w:ascii="Arial" w:hAnsi="Arial" w:cs="Arial"/>
        </w:rPr>
        <w:instrText xml:space="preserve"> ADDIN EN.CITE </w:instrText>
      </w:r>
      <w:r w:rsidR="004E5632">
        <w:rPr>
          <w:rFonts w:ascii="Arial" w:hAnsi="Arial" w:cs="Arial"/>
        </w:rPr>
        <w:fldChar w:fldCharType="begin">
          <w:fldData xml:space="preserve">PEVuZE5vdGU+PENpdGU+PEF1dGhvcj5SdWFuPC9BdXRob3I+PFllYXI+MjAxNjwvWWVhcj48UmVj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</w:fldData>
        </w:fldChar>
      </w:r>
      <w:r w:rsidR="004E5632">
        <w:rPr>
          <w:rFonts w:ascii="Arial" w:hAnsi="Arial" w:cs="Arial"/>
        </w:rPr>
        <w:instrText xml:space="preserve"> ADDIN EN.CITE.DATA </w:instrText>
      </w:r>
      <w:r w:rsidR="004E5632">
        <w:rPr>
          <w:rFonts w:ascii="Arial" w:hAnsi="Arial" w:cs="Arial"/>
        </w:rPr>
      </w:r>
      <w:r w:rsidR="004E5632">
        <w:rPr>
          <w:rFonts w:ascii="Arial" w:hAnsi="Arial" w:cs="Arial"/>
        </w:rPr>
        <w:fldChar w:fldCharType="end"/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4E5632" w:rsidRPr="004E5632">
        <w:rPr>
          <w:rFonts w:ascii="Arial" w:hAnsi="Arial" w:cs="Arial"/>
          <w:noProof/>
          <w:vertAlign w:val="superscript"/>
        </w:rPr>
        <w:t>7</w:t>
      </w:r>
      <w:r>
        <w:rPr>
          <w:rFonts w:ascii="Arial" w:hAnsi="Arial" w:cs="Arial"/>
        </w:rPr>
        <w:fldChar w:fldCharType="end"/>
      </w:r>
    </w:p>
    <w:p w14:paraId="0601C81E" w14:textId="77777777" w:rsidR="000B4653" w:rsidRDefault="000B4653" w:rsidP="00890E31">
      <w:pPr>
        <w:spacing w:line="480" w:lineRule="auto"/>
        <w:jc w:val="both"/>
        <w:rPr>
          <w:rFonts w:ascii="Arial" w:hAnsi="Arial" w:cs="Arial"/>
          <w:b/>
          <w:i/>
        </w:rPr>
      </w:pPr>
    </w:p>
    <w:p w14:paraId="0D66D01D" w14:textId="77777777" w:rsidR="002F6EF3" w:rsidRPr="00AA13E2" w:rsidRDefault="002F6EF3" w:rsidP="002462D9">
      <w:pPr>
        <w:spacing w:line="480" w:lineRule="auto"/>
        <w:jc w:val="both"/>
        <w:rPr>
          <w:rFonts w:ascii="Arial" w:hAnsi="Arial" w:cs="Arial"/>
          <w:b/>
          <w:i/>
        </w:rPr>
      </w:pPr>
      <w:r w:rsidRPr="00AA13E2">
        <w:rPr>
          <w:rFonts w:ascii="Arial" w:hAnsi="Arial" w:cs="Arial"/>
          <w:b/>
          <w:i/>
        </w:rPr>
        <w:t>Control algorithms</w:t>
      </w:r>
    </w:p>
    <w:p w14:paraId="3C4A9844" w14:textId="77777777" w:rsidR="00D06E63" w:rsidRPr="00890E31" w:rsidRDefault="00A66E0D" w:rsidP="002462D9">
      <w:pPr>
        <w:spacing w:line="480" w:lineRule="auto"/>
        <w:jc w:val="both"/>
        <w:rPr>
          <w:rFonts w:ascii="Arial" w:hAnsi="Arial" w:cs="Arial"/>
        </w:rPr>
      </w:pPr>
      <w:r w:rsidRPr="00890E31">
        <w:rPr>
          <w:rFonts w:ascii="Arial" w:hAnsi="Arial" w:cs="Arial"/>
        </w:rPr>
        <w:t xml:space="preserve">The control algorithm is the </w:t>
      </w:r>
      <w:r w:rsidR="00654396">
        <w:rPr>
          <w:rFonts w:ascii="Arial" w:hAnsi="Arial" w:cs="Arial"/>
        </w:rPr>
        <w:t>principal</w:t>
      </w:r>
      <w:r w:rsidRPr="00890E31">
        <w:rPr>
          <w:rFonts w:ascii="Arial" w:hAnsi="Arial" w:cs="Arial"/>
        </w:rPr>
        <w:t xml:space="preserve"> component of a closed-loop system, directing insulin delivery in response to sensor glucose levels </w:t>
      </w:r>
      <w:r w:rsidR="00CA2DC4">
        <w:rPr>
          <w:rFonts w:ascii="Arial" w:hAnsi="Arial" w:cs="Arial"/>
        </w:rPr>
        <w:t xml:space="preserve">and other key inputs such as meal intake </w:t>
      </w:r>
      <w:r w:rsidRPr="00890E31">
        <w:rPr>
          <w:rFonts w:ascii="Arial" w:hAnsi="Arial" w:cs="Arial"/>
        </w:rPr>
        <w:t xml:space="preserve">while also </w:t>
      </w:r>
      <w:r w:rsidR="00654396">
        <w:rPr>
          <w:rFonts w:ascii="Arial" w:hAnsi="Arial" w:cs="Arial"/>
        </w:rPr>
        <w:t xml:space="preserve">accommodating </w:t>
      </w:r>
      <w:r w:rsidRPr="00890E31">
        <w:rPr>
          <w:rFonts w:ascii="Arial" w:hAnsi="Arial" w:cs="Arial"/>
        </w:rPr>
        <w:t xml:space="preserve">variability </w:t>
      </w:r>
      <w:r w:rsidR="002F6EF3" w:rsidRPr="00890E31">
        <w:rPr>
          <w:rFonts w:ascii="Arial" w:hAnsi="Arial" w:cs="Arial"/>
        </w:rPr>
        <w:t xml:space="preserve">of insulin requirements </w:t>
      </w:r>
      <w:r w:rsidRPr="00890E31">
        <w:rPr>
          <w:rFonts w:ascii="Arial" w:hAnsi="Arial" w:cs="Arial"/>
        </w:rPr>
        <w:t xml:space="preserve">between and within individual users, </w:t>
      </w:r>
      <w:r w:rsidR="00654396">
        <w:rPr>
          <w:rFonts w:ascii="Arial" w:hAnsi="Arial" w:cs="Arial"/>
        </w:rPr>
        <w:t xml:space="preserve">and accounting for </w:t>
      </w:r>
      <w:r w:rsidRPr="00890E31">
        <w:rPr>
          <w:rFonts w:ascii="Arial" w:hAnsi="Arial" w:cs="Arial"/>
        </w:rPr>
        <w:t>glucose sensor and insulin delivery l</w:t>
      </w:r>
      <w:r w:rsidR="00436F9B" w:rsidRPr="00890E31">
        <w:rPr>
          <w:rFonts w:ascii="Arial" w:hAnsi="Arial" w:cs="Arial"/>
        </w:rPr>
        <w:t>imitations</w:t>
      </w:r>
      <w:r w:rsidRPr="00890E31">
        <w:rPr>
          <w:rFonts w:ascii="Arial" w:hAnsi="Arial" w:cs="Arial"/>
        </w:rPr>
        <w:t xml:space="preserve">. </w:t>
      </w:r>
      <w:r w:rsidR="00AD1950" w:rsidRPr="00890E31">
        <w:rPr>
          <w:rFonts w:ascii="Arial" w:hAnsi="Arial" w:cs="Arial"/>
        </w:rPr>
        <w:t xml:space="preserve">Several </w:t>
      </w:r>
      <w:r w:rsidR="00FD6C58">
        <w:rPr>
          <w:rFonts w:ascii="Arial" w:hAnsi="Arial" w:cs="Arial"/>
        </w:rPr>
        <w:t xml:space="preserve">different </w:t>
      </w:r>
      <w:r w:rsidR="00AD1950" w:rsidRPr="00890E31">
        <w:rPr>
          <w:rFonts w:ascii="Arial" w:hAnsi="Arial" w:cs="Arial"/>
        </w:rPr>
        <w:t xml:space="preserve">control algorithms have been developed and utilised in closed-loop </w:t>
      </w:r>
      <w:r w:rsidR="00CA2DC4">
        <w:rPr>
          <w:rFonts w:ascii="Arial" w:hAnsi="Arial" w:cs="Arial"/>
        </w:rPr>
        <w:t>systems</w:t>
      </w:r>
      <w:r w:rsidR="00AD1950" w:rsidRPr="00890E31">
        <w:rPr>
          <w:rFonts w:ascii="Arial" w:hAnsi="Arial" w:cs="Arial"/>
        </w:rPr>
        <w:t>.</w:t>
      </w:r>
    </w:p>
    <w:p w14:paraId="14C0373B" w14:textId="77777777" w:rsidR="001D075F" w:rsidRPr="001D075F" w:rsidRDefault="00744121" w:rsidP="002462D9">
      <w:pPr>
        <w:spacing w:line="480" w:lineRule="auto"/>
        <w:jc w:val="both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lastRenderedPageBreak/>
        <w:t>M</w:t>
      </w:r>
      <w:r w:rsidR="001D075F" w:rsidRPr="001D075F">
        <w:rPr>
          <w:rFonts w:ascii="Arial" w:eastAsiaTheme="minorEastAsia" w:hAnsi="Arial" w:cs="Arial"/>
        </w:rPr>
        <w:t>odel predictive control (MPC</w:t>
      </w:r>
      <w:r w:rsidR="00B8398D" w:rsidRPr="00890E31">
        <w:rPr>
          <w:rFonts w:ascii="Arial" w:eastAsiaTheme="minorEastAsia" w:hAnsi="Arial" w:cs="Arial"/>
        </w:rPr>
        <w:t>) algorithms</w:t>
      </w:r>
      <w:r w:rsidR="001D075F" w:rsidRPr="001D075F">
        <w:rPr>
          <w:rFonts w:ascii="Arial" w:eastAsiaTheme="minorEastAsia" w:hAnsi="Arial" w:cs="Arial"/>
        </w:rPr>
        <w:t xml:space="preserve"> employ a</w:t>
      </w:r>
      <w:r>
        <w:rPr>
          <w:rFonts w:ascii="Arial" w:eastAsiaTheme="minorEastAsia" w:hAnsi="Arial" w:cs="Arial"/>
        </w:rPr>
        <w:t xml:space="preserve"> personalised</w:t>
      </w:r>
      <w:r w:rsidR="00FD6C58">
        <w:rPr>
          <w:rFonts w:ascii="Arial" w:eastAsiaTheme="minorEastAsia" w:hAnsi="Arial" w:cs="Arial"/>
        </w:rPr>
        <w:t xml:space="preserve"> </w:t>
      </w:r>
      <w:r w:rsidR="001D075F" w:rsidRPr="001D075F">
        <w:rPr>
          <w:rFonts w:ascii="Arial" w:eastAsiaTheme="minorEastAsia" w:hAnsi="Arial" w:cs="Arial"/>
        </w:rPr>
        <w:t>model of gl</w:t>
      </w:r>
      <w:r w:rsidR="00076B3D">
        <w:rPr>
          <w:rFonts w:ascii="Arial" w:eastAsiaTheme="minorEastAsia" w:hAnsi="Arial" w:cs="Arial"/>
        </w:rPr>
        <w:t>ucose regulation to predict glycaemic</w:t>
      </w:r>
      <w:r w:rsidR="001D075F" w:rsidRPr="001D075F">
        <w:rPr>
          <w:rFonts w:ascii="Arial" w:eastAsiaTheme="minorEastAsia" w:hAnsi="Arial" w:cs="Arial"/>
        </w:rPr>
        <w:t xml:space="preserve"> excursions based on input</w:t>
      </w:r>
      <w:r w:rsidR="00B8398D" w:rsidRPr="00890E31">
        <w:rPr>
          <w:rFonts w:ascii="Arial" w:eastAsiaTheme="minorEastAsia" w:hAnsi="Arial" w:cs="Arial"/>
        </w:rPr>
        <w:t>s</w:t>
      </w:r>
      <w:r w:rsidR="001D075F" w:rsidRPr="001D075F">
        <w:rPr>
          <w:rFonts w:ascii="Arial" w:eastAsiaTheme="minorEastAsia" w:hAnsi="Arial" w:cs="Arial"/>
        </w:rPr>
        <w:t xml:space="preserve"> </w:t>
      </w:r>
      <w:r w:rsidR="0081624A">
        <w:rPr>
          <w:rFonts w:ascii="Arial" w:eastAsiaTheme="minorEastAsia" w:hAnsi="Arial" w:cs="Arial"/>
        </w:rPr>
        <w:t>including</w:t>
      </w:r>
      <w:r w:rsidR="001D075F" w:rsidRPr="001D075F">
        <w:rPr>
          <w:rFonts w:ascii="Arial" w:eastAsiaTheme="minorEastAsia" w:hAnsi="Arial" w:cs="Arial"/>
        </w:rPr>
        <w:t xml:space="preserve"> subcutaneous insulin. </w:t>
      </w:r>
      <w:r w:rsidR="00B8398D" w:rsidRPr="00890E31">
        <w:rPr>
          <w:rFonts w:ascii="Arial" w:eastAsiaTheme="minorEastAsia" w:hAnsi="Arial" w:cs="Arial"/>
        </w:rPr>
        <w:t>The i</w:t>
      </w:r>
      <w:r w:rsidR="001D075F" w:rsidRPr="001D075F">
        <w:rPr>
          <w:rFonts w:ascii="Arial" w:eastAsiaTheme="minorEastAsia" w:hAnsi="Arial" w:cs="Arial"/>
        </w:rPr>
        <w:t xml:space="preserve">nsulin </w:t>
      </w:r>
      <w:r w:rsidR="00B8398D" w:rsidRPr="00890E31">
        <w:rPr>
          <w:rFonts w:ascii="Arial" w:eastAsiaTheme="minorEastAsia" w:hAnsi="Arial" w:cs="Arial"/>
        </w:rPr>
        <w:t>infusion rate</w:t>
      </w:r>
      <w:r w:rsidR="001D075F" w:rsidRPr="001D075F">
        <w:rPr>
          <w:rFonts w:ascii="Arial" w:eastAsiaTheme="minorEastAsia" w:hAnsi="Arial" w:cs="Arial"/>
        </w:rPr>
        <w:t xml:space="preserve"> is </w:t>
      </w:r>
      <w:r>
        <w:rPr>
          <w:rFonts w:ascii="Arial" w:eastAsiaTheme="minorEastAsia" w:hAnsi="Arial" w:cs="Arial"/>
        </w:rPr>
        <w:t>determined</w:t>
      </w:r>
      <w:r w:rsidR="001D075F" w:rsidRPr="001D075F">
        <w:rPr>
          <w:rFonts w:ascii="Arial" w:eastAsiaTheme="minorEastAsia" w:hAnsi="Arial" w:cs="Arial"/>
        </w:rPr>
        <w:t xml:space="preserve"> by minimizing the difference between model-predicted glucose-concentrations and the t</w:t>
      </w:r>
      <w:r w:rsidR="00B8398D" w:rsidRPr="00890E31">
        <w:rPr>
          <w:rFonts w:ascii="Arial" w:eastAsiaTheme="minorEastAsia" w:hAnsi="Arial" w:cs="Arial"/>
        </w:rPr>
        <w:t xml:space="preserve">arget glucose levels over a </w:t>
      </w:r>
      <w:r w:rsidR="001D075F" w:rsidRPr="001D075F">
        <w:rPr>
          <w:rFonts w:ascii="Arial" w:eastAsiaTheme="minorEastAsia" w:hAnsi="Arial" w:cs="Arial"/>
        </w:rPr>
        <w:t xml:space="preserve">specified prediction time </w:t>
      </w:r>
      <w:r>
        <w:rPr>
          <w:rFonts w:ascii="Arial" w:eastAsiaTheme="minorEastAsia" w:hAnsi="Arial" w:cs="Arial"/>
        </w:rPr>
        <w:t>perspective</w:t>
      </w:r>
      <w:r w:rsidR="001D075F" w:rsidRPr="001D075F">
        <w:rPr>
          <w:rFonts w:ascii="Arial" w:eastAsiaTheme="minorEastAsia" w:hAnsi="Arial" w:cs="Arial"/>
        </w:rPr>
        <w:t>.</w:t>
      </w:r>
    </w:p>
    <w:p w14:paraId="2D1393B3" w14:textId="77777777" w:rsidR="001D075F" w:rsidRPr="001D075F" w:rsidRDefault="004B02D2" w:rsidP="002462D9">
      <w:pPr>
        <w:spacing w:line="480" w:lineRule="auto"/>
        <w:jc w:val="both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>P</w:t>
      </w:r>
      <w:r w:rsidR="001D075F" w:rsidRPr="001D075F">
        <w:rPr>
          <w:rFonts w:ascii="Arial" w:eastAsiaTheme="minorEastAsia" w:hAnsi="Arial" w:cs="Arial"/>
        </w:rPr>
        <w:t>roportional-integral-derivative (PID) control</w:t>
      </w:r>
      <w:r w:rsidR="00D300D2" w:rsidRPr="00890E31">
        <w:rPr>
          <w:rFonts w:ascii="Arial" w:eastAsiaTheme="minorEastAsia" w:hAnsi="Arial" w:cs="Arial"/>
        </w:rPr>
        <w:t>lers</w:t>
      </w:r>
      <w:r w:rsidR="001D075F" w:rsidRPr="001D075F">
        <w:rPr>
          <w:rFonts w:ascii="Arial" w:eastAsiaTheme="minorEastAsia" w:hAnsi="Arial" w:cs="Arial"/>
        </w:rPr>
        <w:t xml:space="preserve"> continuously </w:t>
      </w:r>
      <w:r w:rsidR="00537ABD">
        <w:rPr>
          <w:rFonts w:ascii="Arial" w:eastAsiaTheme="minorEastAsia" w:hAnsi="Arial" w:cs="Arial"/>
        </w:rPr>
        <w:t xml:space="preserve">modify </w:t>
      </w:r>
      <w:r w:rsidR="001D075F" w:rsidRPr="001D075F">
        <w:rPr>
          <w:rFonts w:ascii="Arial" w:eastAsiaTheme="minorEastAsia" w:hAnsi="Arial" w:cs="Arial"/>
        </w:rPr>
        <w:t>insulin infusion rate</w:t>
      </w:r>
      <w:r w:rsidR="00D300D2" w:rsidRPr="00890E31">
        <w:rPr>
          <w:rFonts w:ascii="Arial" w:eastAsiaTheme="minorEastAsia" w:hAnsi="Arial" w:cs="Arial"/>
        </w:rPr>
        <w:t>s</w:t>
      </w:r>
      <w:r w:rsidR="001D075F" w:rsidRPr="001D075F">
        <w:rPr>
          <w:rFonts w:ascii="Arial" w:eastAsiaTheme="minorEastAsia" w:hAnsi="Arial" w:cs="Arial"/>
        </w:rPr>
        <w:t xml:space="preserve"> by </w:t>
      </w:r>
      <w:r w:rsidR="00D300D2" w:rsidRPr="00890E31">
        <w:rPr>
          <w:rFonts w:ascii="Arial" w:eastAsiaTheme="minorEastAsia" w:hAnsi="Arial" w:cs="Arial"/>
        </w:rPr>
        <w:t>evaluating</w:t>
      </w:r>
      <w:r w:rsidR="001D075F" w:rsidRPr="001D075F">
        <w:rPr>
          <w:rFonts w:ascii="Arial" w:eastAsiaTheme="minorEastAsia" w:hAnsi="Arial" w:cs="Arial"/>
        </w:rPr>
        <w:t xml:space="preserve"> glucose excursions </w:t>
      </w:r>
      <w:r w:rsidR="00D300D2" w:rsidRPr="00890E31">
        <w:rPr>
          <w:rFonts w:ascii="Arial" w:eastAsiaTheme="minorEastAsia" w:hAnsi="Arial" w:cs="Arial"/>
        </w:rPr>
        <w:t xml:space="preserve">from three perspectives, </w:t>
      </w:r>
      <w:r w:rsidR="001D075F" w:rsidRPr="001D075F">
        <w:rPr>
          <w:rFonts w:ascii="Arial" w:eastAsiaTheme="minorEastAsia" w:hAnsi="Arial" w:cs="Arial"/>
        </w:rPr>
        <w:t>deviation from target glucose (pr</w:t>
      </w:r>
      <w:r w:rsidR="00D300D2" w:rsidRPr="00890E31">
        <w:rPr>
          <w:rFonts w:ascii="Arial" w:eastAsiaTheme="minorEastAsia" w:hAnsi="Arial" w:cs="Arial"/>
        </w:rPr>
        <w:t xml:space="preserve">oportional component), </w:t>
      </w:r>
      <w:r w:rsidR="001D075F" w:rsidRPr="001D075F">
        <w:rPr>
          <w:rFonts w:ascii="Arial" w:eastAsiaTheme="minorEastAsia" w:hAnsi="Arial" w:cs="Arial"/>
        </w:rPr>
        <w:t>area-under-the-</w:t>
      </w:r>
      <w:r w:rsidR="00D300D2" w:rsidRPr="00890E31">
        <w:rPr>
          <w:rFonts w:ascii="Arial" w:eastAsiaTheme="minorEastAsia" w:hAnsi="Arial" w:cs="Arial"/>
        </w:rPr>
        <w:t xml:space="preserve">curve between </w:t>
      </w:r>
      <w:r w:rsidR="001D075F" w:rsidRPr="001D075F">
        <w:rPr>
          <w:rFonts w:ascii="Arial" w:eastAsiaTheme="minorEastAsia" w:hAnsi="Arial" w:cs="Arial"/>
        </w:rPr>
        <w:t xml:space="preserve">measured and target glucose level (integral component), and rate of change </w:t>
      </w:r>
      <w:r w:rsidR="00DE098A">
        <w:rPr>
          <w:rFonts w:ascii="Arial" w:eastAsiaTheme="minorEastAsia" w:hAnsi="Arial" w:cs="Arial"/>
        </w:rPr>
        <w:t xml:space="preserve">of </w:t>
      </w:r>
      <w:r w:rsidR="001D075F" w:rsidRPr="001D075F">
        <w:rPr>
          <w:rFonts w:ascii="Arial" w:eastAsiaTheme="minorEastAsia" w:hAnsi="Arial" w:cs="Arial"/>
        </w:rPr>
        <w:t>measured glucose levels (derivative component).</w:t>
      </w:r>
    </w:p>
    <w:p w14:paraId="6315F585" w14:textId="77777777" w:rsidR="001D075F" w:rsidRPr="001D075F" w:rsidRDefault="00537ABD" w:rsidP="002462D9">
      <w:pPr>
        <w:spacing w:line="480" w:lineRule="auto"/>
        <w:jc w:val="both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>The f</w:t>
      </w:r>
      <w:r w:rsidR="001D075F" w:rsidRPr="001D075F">
        <w:rPr>
          <w:rFonts w:ascii="Arial" w:eastAsiaTheme="minorEastAsia" w:hAnsi="Arial" w:cs="Arial"/>
        </w:rPr>
        <w:t xml:space="preserve">uzzy logic control approach modulates insulin delivery on the basis of rules </w:t>
      </w:r>
      <w:r>
        <w:rPr>
          <w:rFonts w:ascii="Arial" w:eastAsiaTheme="minorEastAsia" w:hAnsi="Arial" w:cs="Arial"/>
        </w:rPr>
        <w:t xml:space="preserve">which </w:t>
      </w:r>
      <w:r w:rsidR="00FC317D">
        <w:rPr>
          <w:rFonts w:ascii="Arial" w:eastAsiaTheme="minorEastAsia" w:hAnsi="Arial" w:cs="Arial"/>
        </w:rPr>
        <w:t>reflect</w:t>
      </w:r>
      <w:r w:rsidR="001D075F" w:rsidRPr="001D075F">
        <w:rPr>
          <w:rFonts w:ascii="Arial" w:eastAsiaTheme="minorEastAsia" w:hAnsi="Arial" w:cs="Arial"/>
        </w:rPr>
        <w:t xml:space="preserve"> the e</w:t>
      </w:r>
      <w:r>
        <w:rPr>
          <w:rFonts w:ascii="Arial" w:eastAsiaTheme="minorEastAsia" w:hAnsi="Arial" w:cs="Arial"/>
        </w:rPr>
        <w:t>xperiential</w:t>
      </w:r>
      <w:r w:rsidR="001D075F" w:rsidRPr="001D075F">
        <w:rPr>
          <w:rFonts w:ascii="Arial" w:eastAsiaTheme="minorEastAsia" w:hAnsi="Arial" w:cs="Arial"/>
        </w:rPr>
        <w:t xml:space="preserve"> knowledge of diabetes practitioners. </w:t>
      </w:r>
    </w:p>
    <w:p w14:paraId="5C78D1B2" w14:textId="1F001E57" w:rsidR="001D075F" w:rsidRPr="001D075F" w:rsidRDefault="007D3AE3" w:rsidP="002462D9">
      <w:pPr>
        <w:spacing w:line="480" w:lineRule="auto"/>
        <w:jc w:val="both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>Direct c</w:t>
      </w:r>
      <w:r w:rsidR="00D300D2" w:rsidRPr="00890E31">
        <w:rPr>
          <w:rFonts w:ascii="Arial" w:eastAsiaTheme="minorEastAsia" w:hAnsi="Arial" w:cs="Arial"/>
        </w:rPr>
        <w:t xml:space="preserve">omparison </w:t>
      </w:r>
      <w:r w:rsidR="001D075F" w:rsidRPr="001D075F">
        <w:rPr>
          <w:rFonts w:ascii="Arial" w:eastAsiaTheme="minorEastAsia" w:hAnsi="Arial" w:cs="Arial"/>
        </w:rPr>
        <w:t xml:space="preserve">of the performance of PID and MPC algorithms in a crossover study </w:t>
      </w:r>
      <w:r w:rsidR="00256BCD">
        <w:rPr>
          <w:rFonts w:ascii="Arial" w:eastAsiaTheme="minorEastAsia" w:hAnsi="Arial" w:cs="Arial"/>
        </w:rPr>
        <w:t>observed</w:t>
      </w:r>
      <w:r w:rsidR="00D300D2" w:rsidRPr="00890E31">
        <w:rPr>
          <w:rFonts w:ascii="Arial" w:eastAsiaTheme="minorEastAsia" w:hAnsi="Arial" w:cs="Arial"/>
        </w:rPr>
        <w:t xml:space="preserve"> additional</w:t>
      </w:r>
      <w:r w:rsidR="001D075F" w:rsidRPr="001D075F">
        <w:rPr>
          <w:rFonts w:ascii="Arial" w:eastAsiaTheme="minorEastAsia" w:hAnsi="Arial" w:cs="Arial"/>
        </w:rPr>
        <w:t xml:space="preserve"> </w:t>
      </w:r>
      <w:r w:rsidR="00D300D2" w:rsidRPr="00890E31">
        <w:rPr>
          <w:rFonts w:ascii="Arial" w:eastAsiaTheme="minorEastAsia" w:hAnsi="Arial" w:cs="Arial"/>
        </w:rPr>
        <w:t>benefi</w:t>
      </w:r>
      <w:r w:rsidR="00256BCD">
        <w:rPr>
          <w:rFonts w:ascii="Arial" w:eastAsiaTheme="minorEastAsia" w:hAnsi="Arial" w:cs="Arial"/>
        </w:rPr>
        <w:t xml:space="preserve">ts </w:t>
      </w:r>
      <w:r w:rsidR="00D300D2" w:rsidRPr="00890E31">
        <w:rPr>
          <w:rFonts w:ascii="Arial" w:eastAsiaTheme="minorEastAsia" w:hAnsi="Arial" w:cs="Arial"/>
        </w:rPr>
        <w:t>of MPC over PID controllers</w:t>
      </w:r>
      <w:r>
        <w:rPr>
          <w:rFonts w:ascii="Arial" w:eastAsiaTheme="minorEastAsia" w:hAnsi="Arial" w:cs="Arial"/>
        </w:rPr>
        <w:t>.</w:t>
      </w:r>
      <w:r w:rsidR="001D075F" w:rsidRPr="001D075F">
        <w:rPr>
          <w:rFonts w:ascii="Arial" w:eastAsiaTheme="minorEastAsia" w:hAnsi="Arial" w:cs="Arial"/>
        </w:rPr>
        <w:fldChar w:fldCharType="begin"/>
      </w:r>
      <w:r w:rsidR="004E5632">
        <w:rPr>
          <w:rFonts w:ascii="Arial" w:eastAsiaTheme="minorEastAsia" w:hAnsi="Arial" w:cs="Arial"/>
        </w:rPr>
        <w:instrText xml:space="preserve"> ADDIN EN.CITE &lt;EndNote&gt;&lt;Cite&gt;&lt;Author&gt;Pinsker&lt;/Author&gt;&lt;Year&gt;2016&lt;/Year&gt;&lt;RecNum&gt;59&lt;/RecNum&gt;&lt;DisplayText&gt;&lt;style face="superscript"&gt;8&lt;/style&gt;&lt;/DisplayText&gt;&lt;record&gt;&lt;rec-number&gt;59&lt;/rec-number&gt;&lt;foreign-keys&gt;&lt;key app="EN" db-id="9zvr2w95xw5r52eewfrpxd0qr9wzfpvt29x0" timestamp="1523442470"&gt;59&lt;/key&gt;&lt;/foreign-keys&gt;&lt;ref-type name="Journal Article"&gt;17&lt;/ref-type&gt;&lt;contributors&gt;&lt;authors&gt;&lt;author&gt;Pinsker, Jordan E.&lt;/author&gt;&lt;author&gt;Lee, Joon Bok&lt;/author&gt;&lt;author&gt;Dassau, Eyal&lt;/author&gt;&lt;author&gt;Seborg, Dale E.&lt;/author&gt;&lt;author&gt;Bradley, Paige K.&lt;/author&gt;&lt;author&gt;Gondhalekar, Ravi&lt;/author&gt;&lt;author&gt;Bevier, Wendy C.&lt;/author&gt;&lt;author&gt;Huyett, Lauren&lt;/author&gt;&lt;author&gt;Zisser, Howard C.&lt;/author&gt;&lt;author&gt;Doyle, Francis J.&lt;/author&gt;&lt;/authors&gt;&lt;/contributors&gt;&lt;titles&gt;&lt;title&gt;Randomized crossover comparison of personalized MPC and PID control algorithms for the artificial pancreas&lt;/title&gt;&lt;secondary-title&gt;Diabetes Care&lt;/secondary-title&gt;&lt;/titles&gt;&lt;periodical&gt;&lt;full-title&gt;Diabetes Care&lt;/full-title&gt;&lt;abbr-1&gt;Diabetes care&lt;/abbr-1&gt;&lt;/periodical&gt;&lt;pages&gt;1135-1142&lt;/pages&gt;&lt;volume&gt;39&lt;/volume&gt;&lt;number&gt;7&lt;/number&gt;&lt;dates&gt;&lt;year&gt;2016&lt;/year&gt;&lt;pub-dates&gt;&lt;date&gt;02/18&amp;#xD;10/29/received&amp;#xD;02/18/accepted&lt;/date&gt;&lt;/pub-dates&gt;&lt;/dates&gt;&lt;publisher&gt;American Diabetes Association&lt;/publisher&gt;&lt;isbn&gt;0149-5992&amp;#xD;1935-5548&lt;/isbn&gt;&lt;accession-num&gt;PMC4915560&lt;/accession-num&gt;&lt;urls&gt;&lt;related-urls&gt;&lt;url&gt;&lt;style face="underline" font="default" size="100%"&gt;http://www.ncbi.nlm.nih.gov/pmc/articles/PMC4915560/&lt;/style&gt;&lt;/url&gt;&lt;/related-urls&gt;&lt;/urls&gt;&lt;electronic-resource-num&gt;10.2337/dc15-2344&lt;/electronic-resource-num&gt;&lt;remote-database-name&gt;PMC&lt;/remote-database-name&gt;&lt;/record&gt;&lt;/Cite&gt;&lt;/EndNote&gt;</w:instrText>
      </w:r>
      <w:r w:rsidR="001D075F" w:rsidRPr="001D075F">
        <w:rPr>
          <w:rFonts w:ascii="Arial" w:eastAsiaTheme="minorEastAsia" w:hAnsi="Arial" w:cs="Arial"/>
        </w:rPr>
        <w:fldChar w:fldCharType="separate"/>
      </w:r>
      <w:r w:rsidR="004E5632" w:rsidRPr="004E5632">
        <w:rPr>
          <w:rFonts w:ascii="Arial" w:eastAsiaTheme="minorEastAsia" w:hAnsi="Arial" w:cs="Arial"/>
          <w:noProof/>
          <w:vertAlign w:val="superscript"/>
        </w:rPr>
        <w:t>8</w:t>
      </w:r>
      <w:r w:rsidR="001D075F" w:rsidRPr="001D075F">
        <w:rPr>
          <w:rFonts w:ascii="Arial" w:eastAsiaTheme="minorEastAsia" w:hAnsi="Arial" w:cs="Arial"/>
        </w:rPr>
        <w:fldChar w:fldCharType="end"/>
      </w:r>
      <w:r w:rsidR="0019051C" w:rsidRPr="0019051C">
        <w:rPr>
          <w:rFonts w:ascii="Arial" w:eastAsiaTheme="minorEastAsia" w:hAnsi="Arial" w:cs="Arial"/>
        </w:rPr>
        <w:t xml:space="preserve"> </w:t>
      </w:r>
      <w:r w:rsidR="00256BCD">
        <w:rPr>
          <w:rFonts w:ascii="Arial" w:eastAsiaTheme="minorEastAsia" w:hAnsi="Arial" w:cs="Arial"/>
        </w:rPr>
        <w:t>Furthermore, m</w:t>
      </w:r>
      <w:r w:rsidR="0019051C" w:rsidRPr="001D075F">
        <w:rPr>
          <w:rFonts w:ascii="Arial" w:eastAsiaTheme="minorEastAsia" w:hAnsi="Arial" w:cs="Arial"/>
        </w:rPr>
        <w:t xml:space="preserve">eta-analysis data suggests that MPC and fuzzy logic </w:t>
      </w:r>
      <w:r w:rsidR="0019051C">
        <w:rPr>
          <w:rFonts w:ascii="Arial" w:eastAsiaTheme="minorEastAsia" w:hAnsi="Arial" w:cs="Arial"/>
        </w:rPr>
        <w:t xml:space="preserve">control </w:t>
      </w:r>
      <w:r w:rsidR="0019051C" w:rsidRPr="001D075F">
        <w:rPr>
          <w:rFonts w:ascii="Arial" w:eastAsiaTheme="minorEastAsia" w:hAnsi="Arial" w:cs="Arial"/>
        </w:rPr>
        <w:t>algorithms</w:t>
      </w:r>
      <w:r w:rsidR="0019051C" w:rsidRPr="00890E31">
        <w:rPr>
          <w:rFonts w:ascii="Arial" w:eastAsiaTheme="minorEastAsia" w:hAnsi="Arial" w:cs="Arial"/>
        </w:rPr>
        <w:t xml:space="preserve"> </w:t>
      </w:r>
      <w:r w:rsidR="0019051C" w:rsidRPr="001D075F">
        <w:rPr>
          <w:rFonts w:ascii="Arial" w:eastAsiaTheme="minorEastAsia" w:hAnsi="Arial" w:cs="Arial"/>
        </w:rPr>
        <w:t xml:space="preserve">may be associated with </w:t>
      </w:r>
      <w:r w:rsidR="0019051C">
        <w:rPr>
          <w:rFonts w:ascii="Arial" w:eastAsiaTheme="minorEastAsia" w:hAnsi="Arial" w:cs="Arial"/>
        </w:rPr>
        <w:t>increased</w:t>
      </w:r>
      <w:r w:rsidR="0019051C" w:rsidRPr="001D075F">
        <w:rPr>
          <w:rFonts w:ascii="Arial" w:eastAsiaTheme="minorEastAsia" w:hAnsi="Arial" w:cs="Arial"/>
        </w:rPr>
        <w:t xml:space="preserve"> time </w:t>
      </w:r>
      <w:r w:rsidR="0019051C" w:rsidRPr="00890E31">
        <w:rPr>
          <w:rFonts w:ascii="Arial" w:eastAsiaTheme="minorEastAsia" w:hAnsi="Arial" w:cs="Arial"/>
        </w:rPr>
        <w:t xml:space="preserve">spent with glucose levels </w:t>
      </w:r>
      <w:r w:rsidR="0019051C" w:rsidRPr="001D075F">
        <w:rPr>
          <w:rFonts w:ascii="Arial" w:eastAsiaTheme="minorEastAsia" w:hAnsi="Arial" w:cs="Arial"/>
        </w:rPr>
        <w:t xml:space="preserve">in target </w:t>
      </w:r>
      <w:r w:rsidR="0019051C">
        <w:rPr>
          <w:rFonts w:ascii="Arial" w:eastAsiaTheme="minorEastAsia" w:hAnsi="Arial" w:cs="Arial"/>
        </w:rPr>
        <w:t xml:space="preserve">range </w:t>
      </w:r>
      <w:r w:rsidR="00B620D2">
        <w:rPr>
          <w:rFonts w:ascii="Arial" w:eastAsiaTheme="minorEastAsia" w:hAnsi="Arial" w:cs="Arial"/>
        </w:rPr>
        <w:t>(70-180 mg/</w:t>
      </w:r>
      <w:proofErr w:type="spellStart"/>
      <w:r w:rsidR="00B620D2">
        <w:rPr>
          <w:rFonts w:ascii="Arial" w:eastAsiaTheme="minorEastAsia" w:hAnsi="Arial" w:cs="Arial"/>
        </w:rPr>
        <w:t>dL</w:t>
      </w:r>
      <w:proofErr w:type="spellEnd"/>
      <w:r w:rsidR="00B620D2">
        <w:rPr>
          <w:rFonts w:ascii="Arial" w:eastAsiaTheme="minorEastAsia" w:hAnsi="Arial" w:cs="Arial"/>
        </w:rPr>
        <w:t xml:space="preserve">; 3.9-10mmol/L) </w:t>
      </w:r>
      <w:r w:rsidR="0019051C" w:rsidRPr="001D075F">
        <w:rPr>
          <w:rFonts w:ascii="Arial" w:eastAsiaTheme="minorEastAsia" w:hAnsi="Arial" w:cs="Arial"/>
        </w:rPr>
        <w:t>compared with</w:t>
      </w:r>
      <w:r w:rsidR="0019051C" w:rsidRPr="00890E31">
        <w:rPr>
          <w:rFonts w:ascii="Arial" w:hAnsi="Arial" w:cs="Arial"/>
        </w:rPr>
        <w:t xml:space="preserve"> </w:t>
      </w:r>
      <w:r w:rsidR="0019051C" w:rsidRPr="00890E31">
        <w:rPr>
          <w:rFonts w:ascii="Arial" w:eastAsiaTheme="minorEastAsia" w:hAnsi="Arial" w:cs="Arial"/>
        </w:rPr>
        <w:t>PID algorithms, although</w:t>
      </w:r>
      <w:r w:rsidR="0019051C" w:rsidRPr="001D075F">
        <w:rPr>
          <w:rFonts w:ascii="Arial" w:eastAsiaTheme="minorEastAsia" w:hAnsi="Arial" w:cs="Arial"/>
        </w:rPr>
        <w:t xml:space="preserve"> analysis of subgroup differences was not significant</w:t>
      </w:r>
      <w:r w:rsidR="0019051C">
        <w:rPr>
          <w:rFonts w:ascii="Arial" w:eastAsiaTheme="minorEastAsia" w:hAnsi="Arial" w:cs="Arial"/>
        </w:rPr>
        <w:t>.</w:t>
      </w:r>
      <w:r w:rsidR="00881281">
        <w:rPr>
          <w:rFonts w:ascii="Arial" w:eastAsiaTheme="minorEastAsia" w:hAnsi="Arial" w:cs="Arial"/>
        </w:rPr>
        <w:fldChar w:fldCharType="begin">
          <w:fldData xml:space="preserve">PEVuZE5vdGU+PENpdGU+PEF1dGhvcj5XZWlzbWFuPC9BdXRob3I+PFllYXI+MjAxNzwvWWVhcj48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</w:fldData>
        </w:fldChar>
      </w:r>
      <w:r w:rsidR="00881281">
        <w:rPr>
          <w:rFonts w:ascii="Arial" w:eastAsiaTheme="minorEastAsia" w:hAnsi="Arial" w:cs="Arial"/>
        </w:rPr>
        <w:instrText xml:space="preserve"> ADDIN EN.CITE </w:instrText>
      </w:r>
      <w:r w:rsidR="00881281">
        <w:rPr>
          <w:rFonts w:ascii="Arial" w:eastAsiaTheme="minorEastAsia" w:hAnsi="Arial" w:cs="Arial"/>
        </w:rPr>
        <w:fldChar w:fldCharType="begin">
          <w:fldData xml:space="preserve">PEVuZE5vdGU+PENpdGU+PEF1dGhvcj5XZWlzbWFuPC9BdXRob3I+PFllYXI+MjAxNzwvWWVhcj48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</w:fldData>
        </w:fldChar>
      </w:r>
      <w:r w:rsidR="00881281">
        <w:rPr>
          <w:rFonts w:ascii="Arial" w:eastAsiaTheme="minorEastAsia" w:hAnsi="Arial" w:cs="Arial"/>
        </w:rPr>
        <w:instrText xml:space="preserve"> ADDIN EN.CITE.DATA </w:instrText>
      </w:r>
      <w:r w:rsidR="00881281">
        <w:rPr>
          <w:rFonts w:ascii="Arial" w:eastAsiaTheme="minorEastAsia" w:hAnsi="Arial" w:cs="Arial"/>
        </w:rPr>
      </w:r>
      <w:r w:rsidR="00881281">
        <w:rPr>
          <w:rFonts w:ascii="Arial" w:eastAsiaTheme="minorEastAsia" w:hAnsi="Arial" w:cs="Arial"/>
        </w:rPr>
        <w:fldChar w:fldCharType="end"/>
      </w:r>
      <w:r w:rsidR="00881281">
        <w:rPr>
          <w:rFonts w:ascii="Arial" w:eastAsiaTheme="minorEastAsia" w:hAnsi="Arial" w:cs="Arial"/>
        </w:rPr>
      </w:r>
      <w:r w:rsidR="00881281">
        <w:rPr>
          <w:rFonts w:ascii="Arial" w:eastAsiaTheme="minorEastAsia" w:hAnsi="Arial" w:cs="Arial"/>
        </w:rPr>
        <w:fldChar w:fldCharType="separate"/>
      </w:r>
      <w:r w:rsidR="00881281" w:rsidRPr="00881281">
        <w:rPr>
          <w:rFonts w:ascii="Arial" w:eastAsiaTheme="minorEastAsia" w:hAnsi="Arial" w:cs="Arial"/>
          <w:noProof/>
          <w:vertAlign w:val="superscript"/>
        </w:rPr>
        <w:t>9</w:t>
      </w:r>
      <w:r w:rsidR="00881281">
        <w:rPr>
          <w:rFonts w:ascii="Arial" w:eastAsiaTheme="minorEastAsia" w:hAnsi="Arial" w:cs="Arial"/>
        </w:rPr>
        <w:fldChar w:fldCharType="end"/>
      </w:r>
    </w:p>
    <w:p w14:paraId="22118676" w14:textId="77777777" w:rsidR="001D075F" w:rsidRPr="001D075F" w:rsidRDefault="001D075F" w:rsidP="002462D9">
      <w:pPr>
        <w:spacing w:line="480" w:lineRule="auto"/>
        <w:jc w:val="both"/>
        <w:rPr>
          <w:rFonts w:ascii="Arial" w:eastAsiaTheme="minorEastAsia" w:hAnsi="Arial" w:cs="Arial"/>
        </w:rPr>
      </w:pPr>
      <w:r w:rsidRPr="001D075F">
        <w:rPr>
          <w:rFonts w:ascii="Arial" w:eastAsiaTheme="minorEastAsia" w:hAnsi="Arial" w:cs="Arial"/>
        </w:rPr>
        <w:t>Most control algorithms inc</w:t>
      </w:r>
      <w:r w:rsidR="00CB7E8B">
        <w:rPr>
          <w:rFonts w:ascii="Arial" w:eastAsiaTheme="minorEastAsia" w:hAnsi="Arial" w:cs="Arial"/>
        </w:rPr>
        <w:t>orporate</w:t>
      </w:r>
      <w:r w:rsidRPr="001D075F">
        <w:rPr>
          <w:rFonts w:ascii="Arial" w:eastAsiaTheme="minorEastAsia" w:hAnsi="Arial" w:cs="Arial"/>
        </w:rPr>
        <w:t xml:space="preserve"> </w:t>
      </w:r>
      <w:r w:rsidR="00890E31" w:rsidRPr="00890E31">
        <w:rPr>
          <w:rFonts w:ascii="Arial" w:eastAsiaTheme="minorEastAsia" w:hAnsi="Arial" w:cs="Arial"/>
        </w:rPr>
        <w:t>safety modules to restrict</w:t>
      </w:r>
      <w:r w:rsidRPr="001D075F">
        <w:rPr>
          <w:rFonts w:ascii="Arial" w:eastAsiaTheme="minorEastAsia" w:hAnsi="Arial" w:cs="Arial"/>
        </w:rPr>
        <w:t xml:space="preserve"> insulin delivery, limiting </w:t>
      </w:r>
      <w:r w:rsidR="008C7C12">
        <w:rPr>
          <w:rFonts w:ascii="Arial" w:eastAsiaTheme="minorEastAsia" w:hAnsi="Arial" w:cs="Arial"/>
        </w:rPr>
        <w:t xml:space="preserve">the </w:t>
      </w:r>
      <w:r w:rsidRPr="001D075F">
        <w:rPr>
          <w:rFonts w:ascii="Arial" w:eastAsiaTheme="minorEastAsia" w:hAnsi="Arial" w:cs="Arial"/>
        </w:rPr>
        <w:t xml:space="preserve">amount of insulin on board or </w:t>
      </w:r>
      <w:r w:rsidR="008C7C12">
        <w:rPr>
          <w:rFonts w:ascii="Arial" w:eastAsiaTheme="minorEastAsia" w:hAnsi="Arial" w:cs="Arial"/>
        </w:rPr>
        <w:t xml:space="preserve">the </w:t>
      </w:r>
      <w:r w:rsidRPr="001D075F">
        <w:rPr>
          <w:rFonts w:ascii="Arial" w:eastAsiaTheme="minorEastAsia" w:hAnsi="Arial" w:cs="Arial"/>
        </w:rPr>
        <w:t xml:space="preserve">maximum rate of insulin delivery, </w:t>
      </w:r>
      <w:r w:rsidR="00801900">
        <w:rPr>
          <w:rFonts w:ascii="Arial" w:eastAsiaTheme="minorEastAsia" w:hAnsi="Arial" w:cs="Arial"/>
        </w:rPr>
        <w:t xml:space="preserve">and </w:t>
      </w:r>
      <w:r w:rsidRPr="001D075F">
        <w:rPr>
          <w:rFonts w:ascii="Arial" w:eastAsiaTheme="minorEastAsia" w:hAnsi="Arial" w:cs="Arial"/>
        </w:rPr>
        <w:t xml:space="preserve">suspending insulin delivery when </w:t>
      </w:r>
      <w:r w:rsidR="00CB7E8B">
        <w:rPr>
          <w:rFonts w:ascii="Arial" w:eastAsiaTheme="minorEastAsia" w:hAnsi="Arial" w:cs="Arial"/>
        </w:rPr>
        <w:t xml:space="preserve">sensor </w:t>
      </w:r>
      <w:r w:rsidRPr="001D075F">
        <w:rPr>
          <w:rFonts w:ascii="Arial" w:eastAsiaTheme="minorEastAsia" w:hAnsi="Arial" w:cs="Arial"/>
        </w:rPr>
        <w:t>glucose levels are low or decreasing rapidly.</w:t>
      </w:r>
    </w:p>
    <w:p w14:paraId="15602CD2" w14:textId="77777777" w:rsidR="001D075F" w:rsidRPr="001D075F" w:rsidRDefault="00BB7D7B" w:rsidP="002462D9">
      <w:pPr>
        <w:spacing w:line="480" w:lineRule="auto"/>
        <w:jc w:val="both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>User specific parameters such as body weight and insulin requirements</w:t>
      </w:r>
      <w:r w:rsidR="001D075F" w:rsidRPr="001D075F">
        <w:rPr>
          <w:rFonts w:ascii="Arial" w:eastAsiaTheme="minorEastAsia" w:hAnsi="Arial" w:cs="Arial"/>
        </w:rPr>
        <w:t xml:space="preserve"> are </w:t>
      </w:r>
      <w:r w:rsidR="00256DF4">
        <w:rPr>
          <w:rFonts w:ascii="Arial" w:eastAsiaTheme="minorEastAsia" w:hAnsi="Arial" w:cs="Arial"/>
        </w:rPr>
        <w:t>usually</w:t>
      </w:r>
      <w:r w:rsidR="001D075F" w:rsidRPr="001D075F">
        <w:rPr>
          <w:rFonts w:ascii="Arial" w:eastAsiaTheme="minorEastAsia" w:hAnsi="Arial" w:cs="Arial"/>
        </w:rPr>
        <w:t xml:space="preserve"> required for initialisation</w:t>
      </w:r>
      <w:r w:rsidR="00F75131">
        <w:rPr>
          <w:rFonts w:ascii="Arial" w:eastAsiaTheme="minorEastAsia" w:hAnsi="Arial" w:cs="Arial"/>
        </w:rPr>
        <w:t xml:space="preserve"> of closed-loop systems</w:t>
      </w:r>
      <w:r w:rsidR="001D075F" w:rsidRPr="001D075F">
        <w:rPr>
          <w:rFonts w:ascii="Arial" w:eastAsiaTheme="minorEastAsia" w:hAnsi="Arial" w:cs="Arial"/>
        </w:rPr>
        <w:t xml:space="preserve">. </w:t>
      </w:r>
      <w:r w:rsidR="00256DF4">
        <w:rPr>
          <w:rFonts w:ascii="Arial" w:eastAsiaTheme="minorEastAsia" w:hAnsi="Arial" w:cs="Arial"/>
        </w:rPr>
        <w:t>However, a</w:t>
      </w:r>
      <w:r w:rsidR="001D075F" w:rsidRPr="001D075F">
        <w:rPr>
          <w:rFonts w:ascii="Arial" w:eastAsiaTheme="minorEastAsia" w:hAnsi="Arial" w:cs="Arial"/>
        </w:rPr>
        <w:t xml:space="preserve">daptation of the algorithm to changes in physiological parameters with real-time adjustment of closed-loop control parameters is </w:t>
      </w:r>
      <w:r w:rsidR="00DE445C">
        <w:rPr>
          <w:rFonts w:ascii="Arial" w:eastAsiaTheme="minorEastAsia" w:hAnsi="Arial" w:cs="Arial"/>
        </w:rPr>
        <w:t>essential</w:t>
      </w:r>
      <w:r w:rsidR="00890E31" w:rsidRPr="00FA43FB">
        <w:rPr>
          <w:rFonts w:ascii="Arial" w:eastAsiaTheme="minorEastAsia" w:hAnsi="Arial" w:cs="Arial"/>
        </w:rPr>
        <w:t xml:space="preserve"> </w:t>
      </w:r>
      <w:r w:rsidR="001D075F" w:rsidRPr="001D075F">
        <w:rPr>
          <w:rFonts w:ascii="Arial" w:eastAsiaTheme="minorEastAsia" w:hAnsi="Arial" w:cs="Arial"/>
        </w:rPr>
        <w:t>for optimal performance.</w:t>
      </w:r>
    </w:p>
    <w:p w14:paraId="25A42080" w14:textId="77777777" w:rsidR="00383F12" w:rsidRDefault="00383F12" w:rsidP="00FA43FB">
      <w:pPr>
        <w:spacing w:line="480" w:lineRule="auto"/>
        <w:jc w:val="both"/>
        <w:rPr>
          <w:rFonts w:ascii="Arial" w:hAnsi="Arial" w:cs="Arial"/>
          <w:b/>
          <w:i/>
        </w:rPr>
      </w:pPr>
    </w:p>
    <w:p w14:paraId="247F886C" w14:textId="77777777" w:rsidR="001403D0" w:rsidRPr="00AA13E2" w:rsidRDefault="00D06E63" w:rsidP="00FA43FB">
      <w:pPr>
        <w:spacing w:line="480" w:lineRule="auto"/>
        <w:jc w:val="both"/>
        <w:rPr>
          <w:rFonts w:ascii="Arial" w:hAnsi="Arial" w:cs="Arial"/>
          <w:b/>
          <w:i/>
        </w:rPr>
      </w:pPr>
      <w:r w:rsidRPr="00AA13E2">
        <w:rPr>
          <w:rFonts w:ascii="Arial" w:hAnsi="Arial" w:cs="Arial"/>
          <w:b/>
          <w:i/>
        </w:rPr>
        <w:lastRenderedPageBreak/>
        <w:t>H</w:t>
      </w:r>
      <w:r w:rsidR="001403D0" w:rsidRPr="00AA13E2">
        <w:rPr>
          <w:rFonts w:ascii="Arial" w:hAnsi="Arial" w:cs="Arial"/>
          <w:b/>
          <w:i/>
        </w:rPr>
        <w:t xml:space="preserve">ybrid </w:t>
      </w:r>
      <w:r w:rsidR="00A270B3">
        <w:rPr>
          <w:rFonts w:ascii="Arial" w:hAnsi="Arial" w:cs="Arial"/>
          <w:b/>
          <w:i/>
        </w:rPr>
        <w:t>and</w:t>
      </w:r>
      <w:r w:rsidR="001403D0" w:rsidRPr="00AA13E2">
        <w:rPr>
          <w:rFonts w:ascii="Arial" w:hAnsi="Arial" w:cs="Arial"/>
          <w:b/>
          <w:i/>
        </w:rPr>
        <w:t xml:space="preserve"> fully</w:t>
      </w:r>
      <w:r w:rsidRPr="00AA13E2">
        <w:rPr>
          <w:rFonts w:ascii="Arial" w:hAnsi="Arial" w:cs="Arial"/>
          <w:b/>
          <w:i/>
        </w:rPr>
        <w:t xml:space="preserve"> </w:t>
      </w:r>
      <w:r w:rsidR="00AA13E2" w:rsidRPr="00AA13E2">
        <w:rPr>
          <w:rFonts w:ascii="Arial" w:hAnsi="Arial" w:cs="Arial"/>
          <w:b/>
          <w:i/>
        </w:rPr>
        <w:t>closed-loop systems</w:t>
      </w:r>
    </w:p>
    <w:p w14:paraId="4BA15A5F" w14:textId="77777777" w:rsidR="00D06E63" w:rsidRPr="00CA64E8" w:rsidRDefault="00D06E63" w:rsidP="00CA64E8">
      <w:pPr>
        <w:spacing w:line="480" w:lineRule="auto"/>
        <w:jc w:val="both"/>
        <w:rPr>
          <w:rFonts w:ascii="Arial" w:hAnsi="Arial" w:cs="Arial"/>
        </w:rPr>
      </w:pPr>
      <w:r w:rsidRPr="00FA43FB">
        <w:rPr>
          <w:rFonts w:ascii="Arial" w:hAnsi="Arial" w:cs="Arial"/>
        </w:rPr>
        <w:t xml:space="preserve">Hybrid closed-loop systems require </w:t>
      </w:r>
      <w:r w:rsidR="00FA43FB" w:rsidRPr="00FA43FB">
        <w:rPr>
          <w:rFonts w:ascii="Arial" w:hAnsi="Arial" w:cs="Arial"/>
        </w:rPr>
        <w:t xml:space="preserve">the user to </w:t>
      </w:r>
      <w:r w:rsidR="00151E28">
        <w:rPr>
          <w:rFonts w:ascii="Arial" w:hAnsi="Arial" w:cs="Arial"/>
        </w:rPr>
        <w:t>manually</w:t>
      </w:r>
      <w:r w:rsidR="00BC1D74">
        <w:rPr>
          <w:rFonts w:ascii="Arial" w:hAnsi="Arial" w:cs="Arial"/>
        </w:rPr>
        <w:t xml:space="preserve"> </w:t>
      </w:r>
      <w:r w:rsidR="002E1A74">
        <w:rPr>
          <w:rFonts w:ascii="Arial" w:hAnsi="Arial" w:cs="Arial"/>
        </w:rPr>
        <w:t xml:space="preserve">initiate </w:t>
      </w:r>
      <w:r w:rsidR="00FA43FB" w:rsidRPr="00FA43FB">
        <w:rPr>
          <w:rFonts w:ascii="Arial" w:hAnsi="Arial" w:cs="Arial"/>
        </w:rPr>
        <w:t>meal</w:t>
      </w:r>
      <w:r w:rsidR="00BC1D74">
        <w:rPr>
          <w:rFonts w:ascii="Arial" w:hAnsi="Arial" w:cs="Arial"/>
        </w:rPr>
        <w:t>time boluses</w:t>
      </w:r>
      <w:r w:rsidRPr="00FA43FB">
        <w:rPr>
          <w:rFonts w:ascii="Arial" w:hAnsi="Arial" w:cs="Arial"/>
        </w:rPr>
        <w:t xml:space="preserve"> while fully closed-loop systems</w:t>
      </w:r>
      <w:r w:rsidR="00096A46">
        <w:rPr>
          <w:rFonts w:ascii="Arial" w:hAnsi="Arial" w:cs="Arial"/>
        </w:rPr>
        <w:t xml:space="preserve"> </w:t>
      </w:r>
      <w:r w:rsidR="00151E28" w:rsidRPr="00151E28">
        <w:rPr>
          <w:rFonts w:ascii="Arial" w:hAnsi="Arial" w:cs="Arial"/>
        </w:rPr>
        <w:t xml:space="preserve">automatically dose insulin </w:t>
      </w:r>
      <w:r w:rsidR="008B5DA9">
        <w:rPr>
          <w:rFonts w:ascii="Arial" w:hAnsi="Arial" w:cs="Arial"/>
        </w:rPr>
        <w:t xml:space="preserve">without information about </w:t>
      </w:r>
      <w:r w:rsidR="00151E28" w:rsidRPr="00151E28">
        <w:rPr>
          <w:rFonts w:ascii="Arial" w:hAnsi="Arial" w:cs="Arial"/>
        </w:rPr>
        <w:t>meals</w:t>
      </w:r>
      <w:r w:rsidRPr="00FA43FB">
        <w:rPr>
          <w:rFonts w:ascii="Arial" w:hAnsi="Arial" w:cs="Arial"/>
        </w:rPr>
        <w:t xml:space="preserve"> </w:t>
      </w:r>
      <w:r w:rsidR="00FA43FB" w:rsidRPr="00FA43FB">
        <w:rPr>
          <w:rFonts w:ascii="Arial" w:hAnsi="Arial" w:cs="Arial"/>
        </w:rPr>
        <w:t>with</w:t>
      </w:r>
      <w:r w:rsidRPr="00FA43FB">
        <w:rPr>
          <w:rFonts w:ascii="Arial" w:hAnsi="Arial" w:cs="Arial"/>
        </w:rPr>
        <w:t xml:space="preserve"> the advantage of reduced user intervention. </w:t>
      </w:r>
      <w:r w:rsidR="006257C4">
        <w:rPr>
          <w:rFonts w:ascii="Arial" w:hAnsi="Arial" w:cs="Arial"/>
        </w:rPr>
        <w:t>M</w:t>
      </w:r>
      <w:r w:rsidR="00FA43FB" w:rsidRPr="00FA43FB">
        <w:rPr>
          <w:rFonts w:ascii="Arial" w:hAnsi="Arial" w:cs="Arial"/>
        </w:rPr>
        <w:t xml:space="preserve">ost closed-loop systems </w:t>
      </w:r>
      <w:r w:rsidR="00BC1D74">
        <w:rPr>
          <w:rFonts w:ascii="Arial" w:hAnsi="Arial" w:cs="Arial"/>
        </w:rPr>
        <w:t xml:space="preserve">adopt a hybrid approach as </w:t>
      </w:r>
      <w:r w:rsidR="00BC1D74" w:rsidRPr="00BC1D74">
        <w:rPr>
          <w:rFonts w:ascii="Arial" w:hAnsi="Arial" w:cs="Arial"/>
        </w:rPr>
        <w:t xml:space="preserve">glucose control is compromised </w:t>
      </w:r>
      <w:r w:rsidR="00BC1D74">
        <w:rPr>
          <w:rFonts w:ascii="Arial" w:hAnsi="Arial" w:cs="Arial"/>
        </w:rPr>
        <w:t>with fully</w:t>
      </w:r>
      <w:r w:rsidR="00BC1D74" w:rsidRPr="00BC1D74">
        <w:rPr>
          <w:rFonts w:ascii="Arial" w:hAnsi="Arial" w:cs="Arial"/>
        </w:rPr>
        <w:t xml:space="preserve"> closed-loop </w:t>
      </w:r>
      <w:r w:rsidR="00BC1D74">
        <w:rPr>
          <w:rFonts w:ascii="Arial" w:hAnsi="Arial" w:cs="Arial"/>
        </w:rPr>
        <w:t xml:space="preserve">systems </w:t>
      </w:r>
      <w:r w:rsidR="00E2204F">
        <w:rPr>
          <w:rFonts w:ascii="Arial" w:hAnsi="Arial" w:cs="Arial"/>
        </w:rPr>
        <w:t xml:space="preserve">due </w:t>
      </w:r>
      <w:r w:rsidR="009018D9">
        <w:rPr>
          <w:rFonts w:ascii="Arial" w:hAnsi="Arial" w:cs="Arial"/>
        </w:rPr>
        <w:t xml:space="preserve">to </w:t>
      </w:r>
      <w:r w:rsidR="009E67A1">
        <w:rPr>
          <w:rFonts w:ascii="Arial" w:hAnsi="Arial" w:cs="Arial"/>
        </w:rPr>
        <w:t>delayed</w:t>
      </w:r>
      <w:r w:rsidR="009018D9">
        <w:rPr>
          <w:rFonts w:ascii="Arial" w:hAnsi="Arial" w:cs="Arial"/>
        </w:rPr>
        <w:t xml:space="preserve"> </w:t>
      </w:r>
      <w:r w:rsidR="009E67A1">
        <w:rPr>
          <w:rFonts w:ascii="Arial" w:hAnsi="Arial" w:cs="Arial"/>
        </w:rPr>
        <w:t xml:space="preserve">absorption </w:t>
      </w:r>
      <w:r w:rsidR="00E2204F">
        <w:rPr>
          <w:rFonts w:ascii="Arial" w:hAnsi="Arial" w:cs="Arial"/>
        </w:rPr>
        <w:t>of subcutaneous insulin</w:t>
      </w:r>
      <w:r w:rsidR="00BC1D74">
        <w:rPr>
          <w:rFonts w:ascii="Arial" w:hAnsi="Arial" w:cs="Arial"/>
        </w:rPr>
        <w:t>.</w:t>
      </w:r>
      <w:r w:rsidR="00BC1D74" w:rsidRPr="00BC1D74">
        <w:t xml:space="preserve"> </w:t>
      </w:r>
      <w:r w:rsidR="00BC1D74">
        <w:rPr>
          <w:rFonts w:ascii="Arial" w:hAnsi="Arial" w:cs="Arial"/>
        </w:rPr>
        <w:t>F</w:t>
      </w:r>
      <w:r w:rsidR="00BC1D74" w:rsidRPr="00BC1D74">
        <w:rPr>
          <w:rFonts w:ascii="Arial" w:hAnsi="Arial" w:cs="Arial"/>
        </w:rPr>
        <w:t>ully closed-loop approaches</w:t>
      </w:r>
      <w:r w:rsidR="00BC1D74">
        <w:rPr>
          <w:rFonts w:ascii="Arial" w:hAnsi="Arial" w:cs="Arial"/>
        </w:rPr>
        <w:t xml:space="preserve"> are associated with </w:t>
      </w:r>
      <w:r w:rsidR="00FA43FB" w:rsidRPr="00FA43FB">
        <w:rPr>
          <w:rFonts w:ascii="Arial" w:hAnsi="Arial" w:cs="Arial"/>
        </w:rPr>
        <w:t>significant p</w:t>
      </w:r>
      <w:r w:rsidRPr="00FA43FB">
        <w:rPr>
          <w:rFonts w:ascii="Arial" w:hAnsi="Arial" w:cs="Arial"/>
        </w:rPr>
        <w:t>ostprandial hyperglycaemic excursions and late post-prandial hypoglycaemia</w:t>
      </w:r>
      <w:r w:rsidRPr="00CA64E8">
        <w:rPr>
          <w:rFonts w:ascii="Arial" w:hAnsi="Arial" w:cs="Arial"/>
        </w:rPr>
        <w:t xml:space="preserve">. Ultra-rapid insulin analogues </w:t>
      </w:r>
      <w:r w:rsidR="00891DD1">
        <w:rPr>
          <w:rFonts w:ascii="Arial" w:hAnsi="Arial" w:cs="Arial"/>
        </w:rPr>
        <w:t xml:space="preserve">or adjuncts </w:t>
      </w:r>
      <w:r w:rsidRPr="00CA64E8">
        <w:rPr>
          <w:rFonts w:ascii="Arial" w:hAnsi="Arial" w:cs="Arial"/>
        </w:rPr>
        <w:t xml:space="preserve">are needed to </w:t>
      </w:r>
      <w:r w:rsidR="00FA43FB" w:rsidRPr="00CA64E8">
        <w:rPr>
          <w:rFonts w:ascii="Arial" w:hAnsi="Arial" w:cs="Arial"/>
        </w:rPr>
        <w:t xml:space="preserve">improve </w:t>
      </w:r>
      <w:r w:rsidR="00633689">
        <w:rPr>
          <w:rFonts w:ascii="Arial" w:hAnsi="Arial" w:cs="Arial"/>
        </w:rPr>
        <w:t xml:space="preserve">the </w:t>
      </w:r>
      <w:r w:rsidR="00FA43FB" w:rsidRPr="00CA64E8">
        <w:rPr>
          <w:rFonts w:ascii="Arial" w:hAnsi="Arial" w:cs="Arial"/>
        </w:rPr>
        <w:t xml:space="preserve">performance of </w:t>
      </w:r>
      <w:r w:rsidRPr="00CA64E8">
        <w:rPr>
          <w:rFonts w:ascii="Arial" w:hAnsi="Arial" w:cs="Arial"/>
        </w:rPr>
        <w:t>fully closed-loop systems</w:t>
      </w:r>
      <w:r w:rsidR="00891DD1">
        <w:rPr>
          <w:rFonts w:ascii="Arial" w:hAnsi="Arial" w:cs="Arial"/>
        </w:rPr>
        <w:t xml:space="preserve"> in managing post-prandial hyperglycaemia</w:t>
      </w:r>
      <w:r w:rsidRPr="00CA64E8">
        <w:rPr>
          <w:rFonts w:ascii="Arial" w:hAnsi="Arial" w:cs="Arial"/>
        </w:rPr>
        <w:t xml:space="preserve">. </w:t>
      </w:r>
    </w:p>
    <w:p w14:paraId="0814BEC3" w14:textId="77777777" w:rsidR="00633689" w:rsidRDefault="00633689" w:rsidP="00CA64E8">
      <w:pPr>
        <w:spacing w:line="480" w:lineRule="auto"/>
        <w:jc w:val="both"/>
        <w:rPr>
          <w:rFonts w:ascii="Arial" w:hAnsi="Arial" w:cs="Arial"/>
          <w:b/>
          <w:i/>
        </w:rPr>
      </w:pPr>
    </w:p>
    <w:p w14:paraId="1EE706EC" w14:textId="77777777" w:rsidR="00890E31" w:rsidRPr="00CA64E8" w:rsidRDefault="00FA43FB" w:rsidP="00CA64E8">
      <w:pPr>
        <w:spacing w:line="480" w:lineRule="auto"/>
        <w:jc w:val="both"/>
        <w:rPr>
          <w:rFonts w:ascii="Arial" w:hAnsi="Arial" w:cs="Arial"/>
          <w:b/>
          <w:i/>
        </w:rPr>
      </w:pPr>
      <w:r w:rsidRPr="00CA64E8">
        <w:rPr>
          <w:rFonts w:ascii="Arial" w:hAnsi="Arial" w:cs="Arial"/>
          <w:b/>
          <w:i/>
        </w:rPr>
        <w:t>Dual hormone closed-loop systems</w:t>
      </w:r>
    </w:p>
    <w:p w14:paraId="20015B89" w14:textId="77777777" w:rsidR="009B4D3B" w:rsidRPr="008737F1" w:rsidRDefault="00DB5E43" w:rsidP="00CA64E8">
      <w:pPr>
        <w:spacing w:line="480" w:lineRule="auto"/>
        <w:jc w:val="both"/>
        <w:rPr>
          <w:rFonts w:ascii="Arial" w:hAnsi="Arial" w:cs="Arial"/>
        </w:rPr>
      </w:pPr>
      <w:r w:rsidRPr="00CA64E8">
        <w:rPr>
          <w:rFonts w:ascii="Arial" w:hAnsi="Arial" w:cs="Arial"/>
        </w:rPr>
        <w:t xml:space="preserve">Both single- and dual-hormone </w:t>
      </w:r>
      <w:r w:rsidR="00D2006C">
        <w:rPr>
          <w:rFonts w:ascii="Arial" w:hAnsi="Arial" w:cs="Arial"/>
        </w:rPr>
        <w:t>approaches</w:t>
      </w:r>
      <w:r w:rsidRPr="00CA64E8">
        <w:rPr>
          <w:rFonts w:ascii="Arial" w:hAnsi="Arial" w:cs="Arial"/>
        </w:rPr>
        <w:t xml:space="preserve"> (delivering insulin and glucagon or another hormone) are being pursued </w:t>
      </w:r>
      <w:r w:rsidR="006C5B65">
        <w:rPr>
          <w:rFonts w:ascii="Arial" w:hAnsi="Arial" w:cs="Arial"/>
        </w:rPr>
        <w:t>for clinical use</w:t>
      </w:r>
      <w:r w:rsidRPr="00CA64E8">
        <w:rPr>
          <w:rFonts w:ascii="Arial" w:hAnsi="Arial" w:cs="Arial"/>
        </w:rPr>
        <w:t xml:space="preserve">. Addition of glucagon is an attractive option to more closely mimic </w:t>
      </w:r>
      <w:r w:rsidR="006C5B65">
        <w:rPr>
          <w:rFonts w:ascii="Arial" w:hAnsi="Arial" w:cs="Arial"/>
        </w:rPr>
        <w:t xml:space="preserve">pancreatic islet </w:t>
      </w:r>
      <w:r w:rsidRPr="00CA64E8">
        <w:rPr>
          <w:rFonts w:ascii="Arial" w:hAnsi="Arial" w:cs="Arial"/>
        </w:rPr>
        <w:t xml:space="preserve">physiology, </w:t>
      </w:r>
      <w:r w:rsidR="00D06E63" w:rsidRPr="00CA64E8">
        <w:rPr>
          <w:rFonts w:ascii="Arial" w:eastAsiaTheme="minorEastAsia" w:hAnsi="Arial" w:cs="Arial"/>
        </w:rPr>
        <w:t>but also increases complexity and cost</w:t>
      </w:r>
      <w:r w:rsidR="00FA43FB" w:rsidRPr="00CA64E8">
        <w:rPr>
          <w:rFonts w:ascii="Arial" w:eastAsiaTheme="minorEastAsia" w:hAnsi="Arial" w:cs="Arial"/>
        </w:rPr>
        <w:t xml:space="preserve"> of the system</w:t>
      </w:r>
      <w:r w:rsidR="00D06E63" w:rsidRPr="00CA64E8">
        <w:rPr>
          <w:rFonts w:ascii="Arial" w:eastAsiaTheme="minorEastAsia" w:hAnsi="Arial" w:cs="Arial"/>
        </w:rPr>
        <w:t xml:space="preserve">. The </w:t>
      </w:r>
      <w:r w:rsidRPr="00CA64E8">
        <w:rPr>
          <w:rFonts w:ascii="Arial" w:eastAsiaTheme="minorEastAsia" w:hAnsi="Arial" w:cs="Arial"/>
        </w:rPr>
        <w:t xml:space="preserve">potential </w:t>
      </w:r>
      <w:r w:rsidR="00D06E63" w:rsidRPr="00CA64E8">
        <w:rPr>
          <w:rFonts w:ascii="Arial" w:eastAsiaTheme="minorEastAsia" w:hAnsi="Arial" w:cs="Arial"/>
        </w:rPr>
        <w:t xml:space="preserve">role of glucagon is </w:t>
      </w:r>
      <w:r w:rsidRPr="00CA64E8">
        <w:rPr>
          <w:rFonts w:ascii="Arial" w:eastAsiaTheme="minorEastAsia" w:hAnsi="Arial" w:cs="Arial"/>
        </w:rPr>
        <w:t>to further reduce the risk of hypoglycemia</w:t>
      </w:r>
      <w:r w:rsidR="00D06E63" w:rsidRPr="00CA64E8">
        <w:rPr>
          <w:rFonts w:ascii="Arial" w:eastAsiaTheme="minorEastAsia" w:hAnsi="Arial" w:cs="Arial"/>
        </w:rPr>
        <w:t xml:space="preserve">, or to </w:t>
      </w:r>
      <w:r w:rsidRPr="00CA64E8">
        <w:rPr>
          <w:rFonts w:ascii="Arial" w:eastAsiaTheme="minorEastAsia" w:hAnsi="Arial" w:cs="Arial"/>
        </w:rPr>
        <w:t>buffer</w:t>
      </w:r>
      <w:r w:rsidR="00D2006C">
        <w:rPr>
          <w:rFonts w:ascii="Arial" w:eastAsiaTheme="minorEastAsia" w:hAnsi="Arial" w:cs="Arial"/>
        </w:rPr>
        <w:t xml:space="preserve"> more aggressive</w:t>
      </w:r>
      <w:r w:rsidRPr="00CA64E8">
        <w:rPr>
          <w:rFonts w:ascii="Arial" w:eastAsiaTheme="minorEastAsia" w:hAnsi="Arial" w:cs="Arial"/>
        </w:rPr>
        <w:t xml:space="preserve"> insulin delivery </w:t>
      </w:r>
      <w:r w:rsidR="00D06E63" w:rsidRPr="00CA64E8">
        <w:rPr>
          <w:rFonts w:ascii="Arial" w:eastAsiaTheme="minorEastAsia" w:hAnsi="Arial" w:cs="Arial"/>
        </w:rPr>
        <w:t xml:space="preserve">with higher </w:t>
      </w:r>
      <w:r w:rsidRPr="00CA64E8">
        <w:rPr>
          <w:rFonts w:ascii="Arial" w:eastAsiaTheme="minorEastAsia" w:hAnsi="Arial" w:cs="Arial"/>
        </w:rPr>
        <w:t>glucagon doses</w:t>
      </w:r>
      <w:r w:rsidR="00D06E63" w:rsidRPr="00CA64E8">
        <w:rPr>
          <w:rFonts w:ascii="Arial" w:eastAsiaTheme="minorEastAsia" w:hAnsi="Arial" w:cs="Arial"/>
        </w:rPr>
        <w:t xml:space="preserve">. </w:t>
      </w:r>
      <w:r w:rsidR="00D06E63" w:rsidRPr="00DB5E43">
        <w:rPr>
          <w:rFonts w:ascii="Arial" w:eastAsiaTheme="minorEastAsia" w:hAnsi="Arial" w:cs="Arial"/>
        </w:rPr>
        <w:t>A</w:t>
      </w:r>
      <w:r w:rsidRPr="00DB5E43">
        <w:rPr>
          <w:rFonts w:ascii="Arial" w:eastAsiaTheme="minorEastAsia" w:hAnsi="Arial" w:cs="Arial"/>
        </w:rPr>
        <w:t xml:space="preserve"> lack of room-temperature stable glucagon formulations is limiting progress</w:t>
      </w:r>
      <w:r w:rsidR="006C5B65">
        <w:rPr>
          <w:rFonts w:ascii="Arial" w:eastAsiaTheme="minorEastAsia" w:hAnsi="Arial" w:cs="Arial"/>
        </w:rPr>
        <w:t xml:space="preserve"> at present</w:t>
      </w:r>
      <w:r w:rsidR="00D2006C">
        <w:rPr>
          <w:rFonts w:ascii="Arial" w:eastAsiaTheme="minorEastAsia" w:hAnsi="Arial" w:cs="Arial"/>
        </w:rPr>
        <w:t>,</w:t>
      </w:r>
      <w:r w:rsidRPr="00DB5E43">
        <w:rPr>
          <w:rFonts w:ascii="Arial" w:eastAsiaTheme="minorEastAsia" w:hAnsi="Arial" w:cs="Arial"/>
        </w:rPr>
        <w:t xml:space="preserve"> as available formulations </w:t>
      </w:r>
      <w:r w:rsidR="00D06E63" w:rsidRPr="00DB5E43">
        <w:rPr>
          <w:rFonts w:ascii="Arial" w:eastAsiaTheme="minorEastAsia" w:hAnsi="Arial" w:cs="Arial"/>
        </w:rPr>
        <w:t xml:space="preserve">require reconstitution prior to use and exchange of the glucagon </w:t>
      </w:r>
      <w:r w:rsidRPr="00DB5E43">
        <w:rPr>
          <w:rFonts w:ascii="Arial" w:eastAsiaTheme="minorEastAsia" w:hAnsi="Arial" w:cs="Arial"/>
        </w:rPr>
        <w:t>reservoir</w:t>
      </w:r>
      <w:r w:rsidR="00D06E63" w:rsidRPr="00DB5E43">
        <w:rPr>
          <w:rFonts w:ascii="Arial" w:eastAsiaTheme="minorEastAsia" w:hAnsi="Arial" w:cs="Arial"/>
        </w:rPr>
        <w:t xml:space="preserve"> every 24 hours. Novel glucagon analogues are </w:t>
      </w:r>
      <w:r w:rsidRPr="00DB5E43">
        <w:rPr>
          <w:rFonts w:ascii="Arial" w:eastAsiaTheme="minorEastAsia" w:hAnsi="Arial" w:cs="Arial"/>
        </w:rPr>
        <w:t xml:space="preserve">being </w:t>
      </w:r>
      <w:r w:rsidR="00D06E63" w:rsidRPr="00DB5E43">
        <w:rPr>
          <w:rFonts w:ascii="Arial" w:eastAsiaTheme="minorEastAsia" w:hAnsi="Arial" w:cs="Arial"/>
        </w:rPr>
        <w:t>develop</w:t>
      </w:r>
      <w:r w:rsidRPr="00DB5E43">
        <w:rPr>
          <w:rFonts w:ascii="Arial" w:eastAsiaTheme="minorEastAsia" w:hAnsi="Arial" w:cs="Arial"/>
        </w:rPr>
        <w:t>ed</w:t>
      </w:r>
      <w:r w:rsidR="00D06E63" w:rsidRPr="00DB5E43">
        <w:rPr>
          <w:rFonts w:ascii="Arial" w:eastAsiaTheme="minorEastAsia" w:hAnsi="Arial" w:cs="Arial"/>
        </w:rPr>
        <w:t xml:space="preserve"> but the </w:t>
      </w:r>
      <w:r w:rsidR="00AD3C7E">
        <w:rPr>
          <w:rFonts w:ascii="Arial" w:eastAsiaTheme="minorEastAsia" w:hAnsi="Arial" w:cs="Arial"/>
        </w:rPr>
        <w:t xml:space="preserve">full </w:t>
      </w:r>
      <w:r w:rsidR="00D06E63" w:rsidRPr="00DB5E43">
        <w:rPr>
          <w:rFonts w:ascii="Arial" w:eastAsiaTheme="minorEastAsia" w:hAnsi="Arial" w:cs="Arial"/>
        </w:rPr>
        <w:t xml:space="preserve">pharmacokinetic and safety proﬁle is </w:t>
      </w:r>
      <w:r w:rsidRPr="00DB5E43">
        <w:rPr>
          <w:rFonts w:ascii="Arial" w:eastAsiaTheme="minorEastAsia" w:hAnsi="Arial" w:cs="Arial"/>
        </w:rPr>
        <w:t>yet to be established</w:t>
      </w:r>
      <w:r w:rsidRPr="006C5B65">
        <w:rPr>
          <w:rFonts w:ascii="Arial" w:eastAsiaTheme="minorEastAsia" w:hAnsi="Arial" w:cs="Arial"/>
        </w:rPr>
        <w:t>.</w:t>
      </w:r>
      <w:r w:rsidR="00C00BAF" w:rsidRPr="006C5B65">
        <w:rPr>
          <w:rFonts w:ascii="Arial" w:eastAsiaTheme="minorEastAsia" w:hAnsi="Arial" w:cs="Arial"/>
        </w:rPr>
        <w:t xml:space="preserve"> A more detailed discussion regarding </w:t>
      </w:r>
      <w:r w:rsidR="00E6354D" w:rsidRPr="006C5B65">
        <w:rPr>
          <w:rFonts w:ascii="Arial" w:eastAsiaTheme="minorEastAsia" w:hAnsi="Arial" w:cs="Arial"/>
        </w:rPr>
        <w:t>the role of glucagon in automated insulin delivery</w:t>
      </w:r>
      <w:r w:rsidR="00C00BAF" w:rsidRPr="006C5B65">
        <w:rPr>
          <w:rFonts w:ascii="Arial" w:eastAsiaTheme="minorEastAsia" w:hAnsi="Arial" w:cs="Arial"/>
        </w:rPr>
        <w:t xml:space="preserve"> can be </w:t>
      </w:r>
      <w:r w:rsidR="000A0754" w:rsidRPr="006C5B65">
        <w:rPr>
          <w:rFonts w:ascii="Arial" w:eastAsiaTheme="minorEastAsia" w:hAnsi="Arial" w:cs="Arial"/>
        </w:rPr>
        <w:t>found in this i</w:t>
      </w:r>
      <w:r w:rsidR="00B849E9" w:rsidRPr="006C5B65">
        <w:rPr>
          <w:rFonts w:ascii="Arial" w:eastAsiaTheme="minorEastAsia" w:hAnsi="Arial" w:cs="Arial"/>
        </w:rPr>
        <w:t>ssue</w:t>
      </w:r>
      <w:r w:rsidR="000A0754" w:rsidRPr="006C5B65">
        <w:rPr>
          <w:rFonts w:ascii="Arial" w:eastAsiaTheme="minorEastAsia" w:hAnsi="Arial" w:cs="Arial"/>
        </w:rPr>
        <w:t>.</w:t>
      </w:r>
    </w:p>
    <w:p w14:paraId="6F215B67" w14:textId="77777777" w:rsidR="009B4D3B" w:rsidRDefault="009B4D3B" w:rsidP="00CA64E8">
      <w:pPr>
        <w:spacing w:line="480" w:lineRule="auto"/>
        <w:jc w:val="both"/>
        <w:rPr>
          <w:rFonts w:ascii="Arial" w:hAnsi="Arial" w:cs="Arial"/>
          <w:b/>
        </w:rPr>
      </w:pPr>
    </w:p>
    <w:p w14:paraId="6DBC66F1" w14:textId="77777777" w:rsidR="00CA5466" w:rsidRDefault="00CA546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6FC6145F" w14:textId="77777777" w:rsidR="008C3857" w:rsidRPr="00CA64E8" w:rsidRDefault="008C3857" w:rsidP="00CA64E8">
      <w:pPr>
        <w:spacing w:line="480" w:lineRule="auto"/>
        <w:jc w:val="both"/>
        <w:rPr>
          <w:rFonts w:ascii="Arial" w:hAnsi="Arial" w:cs="Arial"/>
          <w:b/>
        </w:rPr>
      </w:pPr>
      <w:r w:rsidRPr="00CA64E8">
        <w:rPr>
          <w:rFonts w:ascii="Arial" w:hAnsi="Arial" w:cs="Arial"/>
          <w:b/>
        </w:rPr>
        <w:lastRenderedPageBreak/>
        <w:t xml:space="preserve">Clinical evidence of </w:t>
      </w:r>
      <w:r w:rsidR="009F139A" w:rsidRPr="00CA64E8">
        <w:rPr>
          <w:rFonts w:ascii="Arial" w:hAnsi="Arial" w:cs="Arial"/>
          <w:b/>
        </w:rPr>
        <w:t xml:space="preserve">automated insulin delivery </w:t>
      </w:r>
      <w:r w:rsidRPr="00CA64E8">
        <w:rPr>
          <w:rFonts w:ascii="Arial" w:hAnsi="Arial" w:cs="Arial"/>
          <w:b/>
        </w:rPr>
        <w:t xml:space="preserve">in adults </w:t>
      </w:r>
    </w:p>
    <w:p w14:paraId="1D088536" w14:textId="232E78F3" w:rsidR="008C3857" w:rsidRPr="006F58CE" w:rsidRDefault="00A66E0D" w:rsidP="006F58CE">
      <w:pPr>
        <w:spacing w:line="480" w:lineRule="auto"/>
        <w:jc w:val="both"/>
        <w:rPr>
          <w:rFonts w:ascii="Arial" w:hAnsi="Arial" w:cs="Arial"/>
        </w:rPr>
      </w:pPr>
      <w:r w:rsidRPr="00CA64E8">
        <w:rPr>
          <w:rFonts w:ascii="Arial" w:hAnsi="Arial" w:cs="Arial"/>
        </w:rPr>
        <w:t xml:space="preserve">Clinical </w:t>
      </w:r>
      <w:r w:rsidR="00DF3165">
        <w:rPr>
          <w:rFonts w:ascii="Arial" w:hAnsi="Arial" w:cs="Arial"/>
        </w:rPr>
        <w:t>trials</w:t>
      </w:r>
      <w:r w:rsidRPr="00CA64E8">
        <w:rPr>
          <w:rFonts w:ascii="Arial" w:hAnsi="Arial" w:cs="Arial"/>
        </w:rPr>
        <w:t xml:space="preserve"> </w:t>
      </w:r>
      <w:r w:rsidR="00DF3165">
        <w:rPr>
          <w:rFonts w:ascii="Arial" w:hAnsi="Arial" w:cs="Arial"/>
        </w:rPr>
        <w:t>evaluating</w:t>
      </w:r>
      <w:r w:rsidR="009F139A" w:rsidRPr="00CA64E8">
        <w:rPr>
          <w:rFonts w:ascii="Arial" w:hAnsi="Arial" w:cs="Arial"/>
        </w:rPr>
        <w:t xml:space="preserve"> </w:t>
      </w:r>
      <w:r w:rsidR="00881281">
        <w:rPr>
          <w:rFonts w:ascii="Arial" w:hAnsi="Arial" w:cs="Arial"/>
        </w:rPr>
        <w:t xml:space="preserve">hybrid </w:t>
      </w:r>
      <w:r w:rsidR="009F139A" w:rsidRPr="00CA64E8">
        <w:rPr>
          <w:rFonts w:ascii="Arial" w:hAnsi="Arial" w:cs="Arial"/>
        </w:rPr>
        <w:t xml:space="preserve">closed-loop systems have progressed from short </w:t>
      </w:r>
      <w:r w:rsidR="000B4557">
        <w:rPr>
          <w:rFonts w:ascii="Arial" w:hAnsi="Arial" w:cs="Arial"/>
        </w:rPr>
        <w:t xml:space="preserve">duration </w:t>
      </w:r>
      <w:r w:rsidR="009F139A" w:rsidRPr="00CA64E8">
        <w:rPr>
          <w:rFonts w:ascii="Arial" w:hAnsi="Arial" w:cs="Arial"/>
        </w:rPr>
        <w:t xml:space="preserve">studies undertaken in highly supervised research facility settings </w:t>
      </w:r>
      <w:r w:rsidRPr="00CA64E8">
        <w:rPr>
          <w:rFonts w:ascii="Arial" w:hAnsi="Arial" w:cs="Arial"/>
        </w:rPr>
        <w:t xml:space="preserve">to </w:t>
      </w:r>
      <w:r w:rsidR="009F139A" w:rsidRPr="00CA64E8">
        <w:rPr>
          <w:rFonts w:ascii="Arial" w:hAnsi="Arial" w:cs="Arial"/>
        </w:rPr>
        <w:t xml:space="preserve">studies </w:t>
      </w:r>
      <w:r w:rsidRPr="00CA64E8">
        <w:rPr>
          <w:rFonts w:ascii="Arial" w:hAnsi="Arial" w:cs="Arial"/>
        </w:rPr>
        <w:t xml:space="preserve">lasting several months in unsupervised, free-living conditions. </w:t>
      </w:r>
      <w:r w:rsidR="00DF3165">
        <w:rPr>
          <w:rFonts w:ascii="Arial" w:hAnsi="Arial" w:cs="Arial"/>
        </w:rPr>
        <w:t>Hybrid c</w:t>
      </w:r>
      <w:r w:rsidRPr="00CA64E8">
        <w:rPr>
          <w:rFonts w:ascii="Arial" w:hAnsi="Arial" w:cs="Arial"/>
        </w:rPr>
        <w:t xml:space="preserve">losed-loop insulin delivery has demonstrated efficacy and safety in the outpatient setting in </w:t>
      </w:r>
      <w:r w:rsidR="009F139A" w:rsidRPr="00CA64E8">
        <w:rPr>
          <w:rFonts w:ascii="Arial" w:hAnsi="Arial" w:cs="Arial"/>
        </w:rPr>
        <w:t xml:space="preserve">children, adolescents, </w:t>
      </w:r>
      <w:r w:rsidR="006F58CE">
        <w:rPr>
          <w:rFonts w:ascii="Arial" w:hAnsi="Arial" w:cs="Arial"/>
        </w:rPr>
        <w:t xml:space="preserve">and </w:t>
      </w:r>
      <w:r w:rsidRPr="00CA64E8">
        <w:rPr>
          <w:rFonts w:ascii="Arial" w:hAnsi="Arial" w:cs="Arial"/>
        </w:rPr>
        <w:t>adults with T1D</w:t>
      </w:r>
      <w:r w:rsidR="00C17752">
        <w:rPr>
          <w:rFonts w:ascii="Arial" w:hAnsi="Arial" w:cs="Arial"/>
        </w:rPr>
        <w:t>.</w:t>
      </w:r>
      <w:r w:rsidR="009F139A" w:rsidRPr="00CA64E8">
        <w:rPr>
          <w:rFonts w:ascii="Arial" w:hAnsi="Arial" w:cs="Arial"/>
        </w:rPr>
        <w:fldChar w:fldCharType="begin">
          <w:fldData xml:space="preserve">PEVuZE5vdGU+PENpdGU+PEF1dGhvcj5CZWtpYXJpPC9BdXRob3I+PFllYXI+MjAxODwvWWVhcj48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</w:fldData>
        </w:fldChar>
      </w:r>
      <w:r w:rsidR="00881281">
        <w:rPr>
          <w:rFonts w:ascii="Arial" w:hAnsi="Arial" w:cs="Arial"/>
        </w:rPr>
        <w:instrText xml:space="preserve"> ADDIN EN.CITE </w:instrText>
      </w:r>
      <w:r w:rsidR="00881281">
        <w:rPr>
          <w:rFonts w:ascii="Arial" w:hAnsi="Arial" w:cs="Arial"/>
        </w:rPr>
        <w:fldChar w:fldCharType="begin">
          <w:fldData xml:space="preserve">PEVuZE5vdGU+PENpdGU+PEF1dGhvcj5CZWtpYXJpPC9BdXRob3I+PFllYXI+MjAxODwvWWVhcj48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</w:fldData>
        </w:fldChar>
      </w:r>
      <w:r w:rsidR="00881281">
        <w:rPr>
          <w:rFonts w:ascii="Arial" w:hAnsi="Arial" w:cs="Arial"/>
        </w:rPr>
        <w:instrText xml:space="preserve"> ADDIN EN.CITE.DATA </w:instrText>
      </w:r>
      <w:r w:rsidR="00881281">
        <w:rPr>
          <w:rFonts w:ascii="Arial" w:hAnsi="Arial" w:cs="Arial"/>
        </w:rPr>
      </w:r>
      <w:r w:rsidR="00881281">
        <w:rPr>
          <w:rFonts w:ascii="Arial" w:hAnsi="Arial" w:cs="Arial"/>
        </w:rPr>
        <w:fldChar w:fldCharType="end"/>
      </w:r>
      <w:r w:rsidR="009F139A" w:rsidRPr="00CA64E8">
        <w:rPr>
          <w:rFonts w:ascii="Arial" w:hAnsi="Arial" w:cs="Arial"/>
        </w:rPr>
      </w:r>
      <w:r w:rsidR="009F139A" w:rsidRPr="00CA64E8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9,10</w:t>
      </w:r>
      <w:r w:rsidR="009F139A" w:rsidRPr="00CA64E8">
        <w:rPr>
          <w:rFonts w:ascii="Arial" w:hAnsi="Arial" w:cs="Arial"/>
        </w:rPr>
        <w:fldChar w:fldCharType="end"/>
      </w:r>
      <w:r w:rsidRPr="00CA64E8">
        <w:rPr>
          <w:rFonts w:ascii="Arial" w:hAnsi="Arial" w:cs="Arial"/>
        </w:rPr>
        <w:t xml:space="preserve"> </w:t>
      </w:r>
    </w:p>
    <w:p w14:paraId="6AEB3677" w14:textId="77777777" w:rsidR="00C00BAF" w:rsidRPr="006F58CE" w:rsidRDefault="00C00BAF" w:rsidP="00CA64E8">
      <w:pPr>
        <w:spacing w:line="480" w:lineRule="auto"/>
        <w:jc w:val="both"/>
        <w:rPr>
          <w:rFonts w:ascii="Arial" w:hAnsi="Arial" w:cs="Arial"/>
          <w:b/>
          <w:i/>
        </w:rPr>
      </w:pPr>
      <w:r w:rsidRPr="006F58CE">
        <w:rPr>
          <w:rFonts w:ascii="Arial" w:hAnsi="Arial" w:cs="Arial"/>
          <w:b/>
          <w:i/>
        </w:rPr>
        <w:t>Meta-analysis</w:t>
      </w:r>
      <w:r w:rsidRPr="006F58CE">
        <w:rPr>
          <w:rFonts w:ascii="Arial" w:hAnsi="Arial" w:cs="Arial"/>
          <w:i/>
        </w:rPr>
        <w:t xml:space="preserve"> </w:t>
      </w:r>
      <w:r w:rsidR="006F58CE">
        <w:rPr>
          <w:rFonts w:ascii="Arial" w:hAnsi="Arial" w:cs="Arial"/>
          <w:b/>
          <w:i/>
        </w:rPr>
        <w:t xml:space="preserve">data </w:t>
      </w:r>
    </w:p>
    <w:p w14:paraId="5C9568DE" w14:textId="32BB27B7" w:rsidR="00C00BAF" w:rsidRDefault="00C00BAF" w:rsidP="00CA64E8">
      <w:pPr>
        <w:spacing w:line="480" w:lineRule="auto"/>
        <w:jc w:val="both"/>
        <w:rPr>
          <w:rFonts w:ascii="Arial" w:hAnsi="Arial" w:cs="Arial"/>
        </w:rPr>
      </w:pPr>
      <w:r w:rsidRPr="00CA64E8">
        <w:rPr>
          <w:rFonts w:ascii="Arial" w:hAnsi="Arial" w:cs="Arial"/>
        </w:rPr>
        <w:t xml:space="preserve">Two recent meta-analyses have evaluated the safety and efficacy of outpatient </w:t>
      </w:r>
      <w:r w:rsidR="00881281">
        <w:rPr>
          <w:rFonts w:ascii="Arial" w:hAnsi="Arial" w:cs="Arial"/>
        </w:rPr>
        <w:t xml:space="preserve">hybrid </w:t>
      </w:r>
      <w:r w:rsidRPr="00CA64E8">
        <w:rPr>
          <w:rFonts w:ascii="Arial" w:hAnsi="Arial" w:cs="Arial"/>
        </w:rPr>
        <w:t>closed-loop therapy in non-pregnant individuals with TID</w:t>
      </w:r>
      <w:r w:rsidR="00C17752">
        <w:rPr>
          <w:rFonts w:ascii="Arial" w:hAnsi="Arial" w:cs="Arial"/>
        </w:rPr>
        <w:t>.</w:t>
      </w:r>
      <w:r w:rsidRPr="00CA64E8">
        <w:rPr>
          <w:rFonts w:ascii="Arial" w:hAnsi="Arial" w:cs="Arial"/>
        </w:rPr>
        <w:fldChar w:fldCharType="begin">
          <w:fldData xml:space="preserve">PEVuZE5vdGU+PENpdGU+PEF1dGhvcj5CZWtpYXJpPC9BdXRob3I+PFllYXI+MjAxODwvWWVhcj48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</w:fldData>
        </w:fldChar>
      </w:r>
      <w:r w:rsidR="00881281">
        <w:rPr>
          <w:rFonts w:ascii="Arial" w:hAnsi="Arial" w:cs="Arial"/>
        </w:rPr>
        <w:instrText xml:space="preserve"> ADDIN EN.CITE </w:instrText>
      </w:r>
      <w:r w:rsidR="00881281">
        <w:rPr>
          <w:rFonts w:ascii="Arial" w:hAnsi="Arial" w:cs="Arial"/>
        </w:rPr>
        <w:fldChar w:fldCharType="begin">
          <w:fldData xml:space="preserve">PEVuZE5vdGU+PENpdGU+PEF1dGhvcj5CZWtpYXJpPC9BdXRob3I+PFllYXI+MjAxODwvWWVhcj48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</w:fldData>
        </w:fldChar>
      </w:r>
      <w:r w:rsidR="00881281">
        <w:rPr>
          <w:rFonts w:ascii="Arial" w:hAnsi="Arial" w:cs="Arial"/>
        </w:rPr>
        <w:instrText xml:space="preserve"> ADDIN EN.CITE.DATA </w:instrText>
      </w:r>
      <w:r w:rsidR="00881281">
        <w:rPr>
          <w:rFonts w:ascii="Arial" w:hAnsi="Arial" w:cs="Arial"/>
        </w:rPr>
      </w:r>
      <w:r w:rsidR="00881281">
        <w:rPr>
          <w:rFonts w:ascii="Arial" w:hAnsi="Arial" w:cs="Arial"/>
        </w:rPr>
        <w:fldChar w:fldCharType="end"/>
      </w:r>
      <w:r w:rsidRPr="00CA64E8">
        <w:rPr>
          <w:rFonts w:ascii="Arial" w:hAnsi="Arial" w:cs="Arial"/>
        </w:rPr>
      </w:r>
      <w:r w:rsidRPr="00CA64E8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9,10</w:t>
      </w:r>
      <w:r w:rsidRPr="00CA64E8">
        <w:rPr>
          <w:rFonts w:ascii="Arial" w:hAnsi="Arial" w:cs="Arial"/>
        </w:rPr>
        <w:fldChar w:fldCharType="end"/>
      </w:r>
      <w:r w:rsidRPr="00CA64E8">
        <w:rPr>
          <w:rFonts w:ascii="Arial" w:hAnsi="Arial" w:cs="Arial"/>
        </w:rPr>
        <w:t xml:space="preserve"> </w:t>
      </w:r>
      <w:proofErr w:type="gramStart"/>
      <w:r w:rsidRPr="00CA64E8">
        <w:rPr>
          <w:rFonts w:ascii="Arial" w:hAnsi="Arial" w:cs="Arial"/>
        </w:rPr>
        <w:t>The</w:t>
      </w:r>
      <w:proofErr w:type="gramEnd"/>
      <w:r w:rsidRPr="00CA64E8">
        <w:rPr>
          <w:rFonts w:ascii="Arial" w:hAnsi="Arial" w:cs="Arial"/>
        </w:rPr>
        <w:t xml:space="preserve"> larger of these included 40 studi</w:t>
      </w:r>
      <w:r w:rsidR="00C5620D">
        <w:rPr>
          <w:rFonts w:ascii="Arial" w:hAnsi="Arial" w:cs="Arial"/>
        </w:rPr>
        <w:t>es (1</w:t>
      </w:r>
      <w:r w:rsidR="003D7F20">
        <w:rPr>
          <w:rFonts w:ascii="Arial" w:hAnsi="Arial" w:cs="Arial"/>
        </w:rPr>
        <w:t>,</w:t>
      </w:r>
      <w:r w:rsidR="00C5620D">
        <w:rPr>
          <w:rFonts w:ascii="Arial" w:hAnsi="Arial" w:cs="Arial"/>
        </w:rPr>
        <w:t>042 participants);</w:t>
      </w:r>
      <w:r w:rsidR="00BB60EA">
        <w:rPr>
          <w:rFonts w:ascii="Arial" w:hAnsi="Arial" w:cs="Arial"/>
        </w:rPr>
        <w:t xml:space="preserve"> 31 used</w:t>
      </w:r>
      <w:r w:rsidRPr="00CA64E8">
        <w:rPr>
          <w:rFonts w:ascii="Arial" w:hAnsi="Arial" w:cs="Arial"/>
        </w:rPr>
        <w:t xml:space="preserve"> a single-hormone approach and nine </w:t>
      </w:r>
      <w:r w:rsidR="00D16F3D">
        <w:rPr>
          <w:rFonts w:ascii="Arial" w:hAnsi="Arial" w:cs="Arial"/>
        </w:rPr>
        <w:t>evaluat</w:t>
      </w:r>
      <w:r w:rsidR="00BB60EA">
        <w:rPr>
          <w:rFonts w:ascii="Arial" w:hAnsi="Arial" w:cs="Arial"/>
        </w:rPr>
        <w:t>ed</w:t>
      </w:r>
      <w:r w:rsidR="00D16F3D">
        <w:rPr>
          <w:rFonts w:ascii="Arial" w:hAnsi="Arial" w:cs="Arial"/>
        </w:rPr>
        <w:t xml:space="preserve"> </w:t>
      </w:r>
      <w:r w:rsidRPr="00CA64E8">
        <w:rPr>
          <w:rFonts w:ascii="Arial" w:hAnsi="Arial" w:cs="Arial"/>
        </w:rPr>
        <w:t xml:space="preserve">a dual-hormone system. The data favour </w:t>
      </w:r>
      <w:r w:rsidR="00881281">
        <w:rPr>
          <w:rFonts w:ascii="Arial" w:hAnsi="Arial" w:cs="Arial"/>
        </w:rPr>
        <w:t xml:space="preserve">hybrid </w:t>
      </w:r>
      <w:r w:rsidRPr="00CA64E8">
        <w:rPr>
          <w:rFonts w:ascii="Arial" w:hAnsi="Arial" w:cs="Arial"/>
        </w:rPr>
        <w:t xml:space="preserve">closed-loop systems, compared with sensor augmented pump therapy or </w:t>
      </w:r>
      <w:r w:rsidR="00D16F3D">
        <w:rPr>
          <w:rFonts w:ascii="Arial" w:hAnsi="Arial" w:cs="Arial"/>
        </w:rPr>
        <w:t>standard pump therapy</w:t>
      </w:r>
      <w:r w:rsidRPr="00CA64E8">
        <w:rPr>
          <w:rFonts w:ascii="Arial" w:hAnsi="Arial" w:cs="Arial"/>
        </w:rPr>
        <w:t xml:space="preserve">, across a number of glycaemic metrics including </w:t>
      </w:r>
      <w:r w:rsidR="00D16F3D">
        <w:rPr>
          <w:rFonts w:ascii="Arial" w:hAnsi="Arial" w:cs="Arial"/>
        </w:rPr>
        <w:t xml:space="preserve">the proportion of </w:t>
      </w:r>
      <w:r w:rsidRPr="00CA64E8">
        <w:rPr>
          <w:rFonts w:ascii="Arial" w:hAnsi="Arial" w:cs="Arial"/>
        </w:rPr>
        <w:t xml:space="preserve">time </w:t>
      </w:r>
      <w:r w:rsidR="00D16F3D">
        <w:rPr>
          <w:rFonts w:ascii="Arial" w:hAnsi="Arial" w:cs="Arial"/>
        </w:rPr>
        <w:t xml:space="preserve">spent with sensor glucose </w:t>
      </w:r>
      <w:r w:rsidRPr="00CA64E8">
        <w:rPr>
          <w:rFonts w:ascii="Arial" w:hAnsi="Arial" w:cs="Arial"/>
        </w:rPr>
        <w:t xml:space="preserve">in target </w:t>
      </w:r>
      <w:r w:rsidR="00D16F3D">
        <w:rPr>
          <w:rFonts w:ascii="Arial" w:hAnsi="Arial" w:cs="Arial"/>
        </w:rPr>
        <w:t xml:space="preserve">range and </w:t>
      </w:r>
      <w:r w:rsidRPr="00CA64E8">
        <w:rPr>
          <w:rFonts w:ascii="Arial" w:hAnsi="Arial" w:cs="Arial"/>
        </w:rPr>
        <w:t xml:space="preserve">time spent above and below target glucose range. </w:t>
      </w:r>
      <w:r w:rsidR="00493502">
        <w:rPr>
          <w:rFonts w:ascii="Arial" w:hAnsi="Arial" w:cs="Arial"/>
        </w:rPr>
        <w:t>However, m</w:t>
      </w:r>
      <w:r w:rsidR="00493502" w:rsidRPr="002430A4">
        <w:rPr>
          <w:rFonts w:ascii="Arial" w:hAnsi="Arial" w:cs="Arial"/>
        </w:rPr>
        <w:t xml:space="preserve">ost of the randomised controlled trials included in these meta-analyses had a </w:t>
      </w:r>
      <w:r w:rsidR="00D16F3D">
        <w:rPr>
          <w:rFonts w:ascii="Arial" w:hAnsi="Arial" w:cs="Arial"/>
        </w:rPr>
        <w:t xml:space="preserve">relatively </w:t>
      </w:r>
      <w:r w:rsidR="00493502" w:rsidRPr="002430A4">
        <w:rPr>
          <w:rFonts w:ascii="Arial" w:hAnsi="Arial" w:cs="Arial"/>
        </w:rPr>
        <w:t>small sample size</w:t>
      </w:r>
      <w:r w:rsidR="00881281">
        <w:rPr>
          <w:rFonts w:ascii="Arial" w:hAnsi="Arial" w:cs="Arial"/>
        </w:rPr>
        <w:t>, including a</w:t>
      </w:r>
      <w:r w:rsidR="00333372">
        <w:rPr>
          <w:rFonts w:ascii="Arial" w:hAnsi="Arial" w:cs="Arial"/>
        </w:rPr>
        <w:t>round</w:t>
      </w:r>
      <w:r w:rsidR="00881281">
        <w:rPr>
          <w:rFonts w:ascii="Arial" w:hAnsi="Arial" w:cs="Arial"/>
        </w:rPr>
        <w:t xml:space="preserve"> 20-30 participants</w:t>
      </w:r>
      <w:r w:rsidR="00881281" w:rsidRPr="002430A4">
        <w:rPr>
          <w:rFonts w:ascii="Arial" w:hAnsi="Arial" w:cs="Arial"/>
        </w:rPr>
        <w:t xml:space="preserve"> and</w:t>
      </w:r>
      <w:r w:rsidR="00493502" w:rsidRPr="002430A4">
        <w:rPr>
          <w:rFonts w:ascii="Arial" w:hAnsi="Arial" w:cs="Arial"/>
        </w:rPr>
        <w:t xml:space="preserve"> short intervention period</w:t>
      </w:r>
      <w:r w:rsidR="00881281">
        <w:rPr>
          <w:rFonts w:ascii="Arial" w:hAnsi="Arial" w:cs="Arial"/>
        </w:rPr>
        <w:t xml:space="preserve"> of</w:t>
      </w:r>
      <w:r w:rsidR="003A66DF">
        <w:rPr>
          <w:rFonts w:ascii="Arial" w:hAnsi="Arial" w:cs="Arial"/>
        </w:rPr>
        <w:t>ten</w:t>
      </w:r>
      <w:r w:rsidR="00881281">
        <w:rPr>
          <w:rFonts w:ascii="Arial" w:hAnsi="Arial" w:cs="Arial"/>
        </w:rPr>
        <w:t xml:space="preserve"> less than one week</w:t>
      </w:r>
      <w:r w:rsidR="00493502" w:rsidRPr="002430A4">
        <w:rPr>
          <w:rFonts w:ascii="Arial" w:hAnsi="Arial" w:cs="Arial"/>
        </w:rPr>
        <w:t xml:space="preserve">. Only two studies were of long enough duration to report on HbA1c outcomes. </w:t>
      </w:r>
      <w:r w:rsidR="00D16F3D">
        <w:rPr>
          <w:rFonts w:ascii="Arial" w:hAnsi="Arial" w:cs="Arial"/>
        </w:rPr>
        <w:t>In addition, outcome reporting across studies was not consistent. T</w:t>
      </w:r>
      <w:r w:rsidR="00493502" w:rsidRPr="002430A4">
        <w:rPr>
          <w:rFonts w:ascii="Arial" w:hAnsi="Arial" w:cs="Arial"/>
        </w:rPr>
        <w:t xml:space="preserve">he JDRF Artificial Pancreas Project Consortium advocate the use of </w:t>
      </w:r>
      <w:r w:rsidR="00D16F3D">
        <w:rPr>
          <w:rFonts w:ascii="Arial" w:hAnsi="Arial" w:cs="Arial"/>
        </w:rPr>
        <w:t xml:space="preserve">standardised </w:t>
      </w:r>
      <w:r w:rsidR="00493502" w:rsidRPr="002430A4">
        <w:rPr>
          <w:rFonts w:ascii="Arial" w:hAnsi="Arial" w:cs="Arial"/>
        </w:rPr>
        <w:t>CGM metrics in addition to HbA1c, safety and technical metrics as outcome measures in artificial pancreas clinical trials</w:t>
      </w:r>
      <w:r w:rsidR="00D16F3D">
        <w:rPr>
          <w:rFonts w:ascii="Arial" w:hAnsi="Arial" w:cs="Arial"/>
        </w:rPr>
        <w:t xml:space="preserve"> to align </w:t>
      </w:r>
      <w:r w:rsidR="007D3D38">
        <w:rPr>
          <w:rFonts w:ascii="Arial" w:hAnsi="Arial" w:cs="Arial"/>
        </w:rPr>
        <w:t>outcome rep</w:t>
      </w:r>
      <w:r w:rsidR="00D16F3D">
        <w:rPr>
          <w:rFonts w:ascii="Arial" w:hAnsi="Arial" w:cs="Arial"/>
        </w:rPr>
        <w:t>o</w:t>
      </w:r>
      <w:r w:rsidR="007D3D38">
        <w:rPr>
          <w:rFonts w:ascii="Arial" w:hAnsi="Arial" w:cs="Arial"/>
        </w:rPr>
        <w:t>r</w:t>
      </w:r>
      <w:r w:rsidR="00D16F3D">
        <w:rPr>
          <w:rFonts w:ascii="Arial" w:hAnsi="Arial" w:cs="Arial"/>
        </w:rPr>
        <w:t>ting</w:t>
      </w:r>
      <w:r w:rsidR="00C17752">
        <w:rPr>
          <w:rFonts w:ascii="Arial" w:hAnsi="Arial" w:cs="Arial"/>
        </w:rPr>
        <w:t>.</w:t>
      </w:r>
      <w:r w:rsidR="00493502">
        <w:rPr>
          <w:rFonts w:ascii="Arial" w:hAnsi="Arial" w:cs="Arial"/>
        </w:rPr>
        <w:fldChar w:fldCharType="begin">
          <w:fldData xml:space="preserve">PEVuZE5vdGU+PENpdGU+PEF1dGhvcj5NYWFoczwvQXV0aG9yPjxZZWFyPjIwMTY8L1llYXI+PFJl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=
</w:fldData>
        </w:fldChar>
      </w:r>
      <w:r w:rsidR="00881281">
        <w:rPr>
          <w:rFonts w:ascii="Arial" w:hAnsi="Arial" w:cs="Arial"/>
        </w:rPr>
        <w:instrText xml:space="preserve"> ADDIN EN.CITE </w:instrText>
      </w:r>
      <w:r w:rsidR="00881281">
        <w:rPr>
          <w:rFonts w:ascii="Arial" w:hAnsi="Arial" w:cs="Arial"/>
        </w:rPr>
        <w:fldChar w:fldCharType="begin">
          <w:fldData xml:space="preserve">PEVuZE5vdGU+PENpdGU+PEF1dGhvcj5NYWFoczwvQXV0aG9yPjxZZWFyPjIwMTY8L1llYXI+PFJl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=
</w:fldData>
        </w:fldChar>
      </w:r>
      <w:r w:rsidR="00881281">
        <w:rPr>
          <w:rFonts w:ascii="Arial" w:hAnsi="Arial" w:cs="Arial"/>
        </w:rPr>
        <w:instrText xml:space="preserve"> ADDIN EN.CITE.DATA </w:instrText>
      </w:r>
      <w:r w:rsidR="00881281">
        <w:rPr>
          <w:rFonts w:ascii="Arial" w:hAnsi="Arial" w:cs="Arial"/>
        </w:rPr>
      </w:r>
      <w:r w:rsidR="00881281">
        <w:rPr>
          <w:rFonts w:ascii="Arial" w:hAnsi="Arial" w:cs="Arial"/>
        </w:rPr>
        <w:fldChar w:fldCharType="end"/>
      </w:r>
      <w:r w:rsidR="00493502">
        <w:rPr>
          <w:rFonts w:ascii="Arial" w:hAnsi="Arial" w:cs="Arial"/>
        </w:rPr>
      </w:r>
      <w:r w:rsidR="00493502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11</w:t>
      </w:r>
      <w:r w:rsidR="00493502">
        <w:rPr>
          <w:rFonts w:ascii="Arial" w:hAnsi="Arial" w:cs="Arial"/>
        </w:rPr>
        <w:fldChar w:fldCharType="end"/>
      </w:r>
      <w:r w:rsidR="00493502" w:rsidRPr="00CA64E8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       </w:t>
      </w:r>
    </w:p>
    <w:p w14:paraId="6AE4ED61" w14:textId="77777777" w:rsidR="00C00BAF" w:rsidRPr="00CA64E8" w:rsidRDefault="00C00BAF" w:rsidP="00CA64E8">
      <w:pPr>
        <w:spacing w:line="480" w:lineRule="auto"/>
        <w:jc w:val="both"/>
        <w:rPr>
          <w:rFonts w:ascii="Arial" w:hAnsi="Arial" w:cs="Arial"/>
          <w:i/>
        </w:rPr>
      </w:pPr>
      <w:r w:rsidRPr="00CA64E8">
        <w:rPr>
          <w:rFonts w:ascii="Arial" w:hAnsi="Arial" w:cs="Arial"/>
          <w:i/>
        </w:rPr>
        <w:t xml:space="preserve">Time in </w:t>
      </w:r>
      <w:r w:rsidR="00BC3B94" w:rsidRPr="00CA64E8">
        <w:rPr>
          <w:rFonts w:ascii="Arial" w:hAnsi="Arial" w:cs="Arial"/>
          <w:i/>
        </w:rPr>
        <w:t>target glucose r</w:t>
      </w:r>
      <w:r w:rsidRPr="00CA64E8">
        <w:rPr>
          <w:rFonts w:ascii="Arial" w:hAnsi="Arial" w:cs="Arial"/>
          <w:i/>
        </w:rPr>
        <w:t xml:space="preserve">ange </w:t>
      </w:r>
    </w:p>
    <w:p w14:paraId="6B738F2F" w14:textId="0DBC9F5B" w:rsidR="00C00BAF" w:rsidRPr="00CA64E8" w:rsidRDefault="00C00BAF" w:rsidP="00CA64E8">
      <w:pPr>
        <w:spacing w:line="480" w:lineRule="auto"/>
        <w:jc w:val="both"/>
        <w:rPr>
          <w:rFonts w:ascii="Arial" w:hAnsi="Arial" w:cs="Arial"/>
        </w:rPr>
      </w:pPr>
      <w:r w:rsidRPr="00CA64E8">
        <w:rPr>
          <w:rFonts w:ascii="Arial" w:hAnsi="Arial" w:cs="Arial"/>
        </w:rPr>
        <w:t>Meta-analysis data have shown that outpatient use of single hormone hybrid closed-loop systems increases the time spent in target glucose range (</w:t>
      </w:r>
      <w:r w:rsidR="00A827E5">
        <w:rPr>
          <w:rFonts w:ascii="Arial" w:hAnsi="Arial" w:cs="Arial"/>
        </w:rPr>
        <w:t>70</w:t>
      </w:r>
      <w:r w:rsidRPr="00CA64E8">
        <w:rPr>
          <w:rFonts w:ascii="Arial" w:hAnsi="Arial" w:cs="Arial"/>
        </w:rPr>
        <w:t>-180 mg/</w:t>
      </w:r>
      <w:proofErr w:type="spellStart"/>
      <w:r w:rsidRPr="00CA64E8">
        <w:rPr>
          <w:rFonts w:ascii="Arial" w:hAnsi="Arial" w:cs="Arial"/>
        </w:rPr>
        <w:t>dL</w:t>
      </w:r>
      <w:proofErr w:type="spellEnd"/>
      <w:r w:rsidRPr="00CA64E8">
        <w:rPr>
          <w:rFonts w:ascii="Arial" w:hAnsi="Arial" w:cs="Arial"/>
        </w:rPr>
        <w:t xml:space="preserve">; 3.9–10.0 mmol/L) </w:t>
      </w:r>
      <w:r w:rsidR="0025042F">
        <w:rPr>
          <w:rFonts w:ascii="Arial" w:hAnsi="Arial" w:cs="Arial"/>
        </w:rPr>
        <w:t>over</w:t>
      </w:r>
      <w:r w:rsidRPr="00CA64E8">
        <w:rPr>
          <w:rFonts w:ascii="Arial" w:hAnsi="Arial" w:cs="Arial"/>
        </w:rPr>
        <w:t xml:space="preserve"> 24h by approximately 10% compared with control therapy. This equates to over two additional hours each day in normoglycaemia</w:t>
      </w:r>
      <w:r w:rsidR="00B849E9">
        <w:rPr>
          <w:rFonts w:ascii="Arial" w:hAnsi="Arial" w:cs="Arial"/>
        </w:rPr>
        <w:t>.</w:t>
      </w:r>
      <w:r w:rsidRPr="00CA64E8">
        <w:rPr>
          <w:rFonts w:ascii="Arial" w:hAnsi="Arial" w:cs="Arial"/>
        </w:rPr>
        <w:fldChar w:fldCharType="begin"/>
      </w:r>
      <w:r w:rsidR="00881281">
        <w:rPr>
          <w:rFonts w:ascii="Arial" w:hAnsi="Arial" w:cs="Arial"/>
        </w:rPr>
        <w:instrText xml:space="preserve"> ADDIN EN.CITE &lt;EndNote&gt;&lt;Cite&gt;&lt;Author&gt;Bekiari&lt;/Author&gt;&lt;Year&gt;2018&lt;/Year&gt;&lt;RecNum&gt;65&lt;/RecNum&gt;&lt;DisplayText&gt;&lt;style face="superscript"&gt;10&lt;/style&gt;&lt;/DisplayText&gt;&lt;record&gt;&lt;rec-number&gt;65&lt;/rec-number&gt;&lt;foreign-keys&gt;&lt;key app="EN" db-id="9zvr2w95xw5r52eewfrpxd0qr9wzfpvt29x0" timestamp="1524653436"&gt;65&lt;/key&gt;&lt;/foreign-keys&gt;&lt;ref-type name="Journal Article"&gt;17&lt;/ref-type&gt;&lt;contributors&gt;&lt;authors&gt;&lt;author&gt;Bekiari, Eleni&lt;/author&gt;&lt;author&gt;Kitsios, Konstantinos&lt;/author&gt;&lt;author&gt;Thabit, Hood&lt;/author&gt;&lt;author&gt;Tauschmann, Martin&lt;/author&gt;&lt;author&gt;Athanasiadou, Eleni&lt;/author&gt;&lt;author&gt;Karagiannis, Thomas&lt;/author&gt;&lt;author&gt;Haidich, Anna-Bettina&lt;/author&gt;&lt;author&gt;Hovorka, Roman&lt;/author&gt;&lt;author&gt;Tsapas, Apostolos&lt;/author&gt;&lt;/authors&gt;&lt;/contributors&gt;&lt;titles&gt;&lt;title&gt;Artificial pancreas treatment for outpatients with type 1 diabetes: systematic review and meta-analysis&lt;/title&gt;&lt;secondary-title&gt;BMJ&lt;/secondary-title&gt;&lt;/titles&gt;&lt;periodical&gt;&lt;full-title&gt;BMJ&lt;/full-title&gt;&lt;/periodical&gt;&lt;volume&gt;361&lt;/volume&gt;&lt;dates&gt;&lt;year&gt;2018&lt;/year&gt;&lt;/dates&gt;&lt;urls&gt;&lt;related-urls&gt;&lt;url&gt;https://www.bmj.com/content/bmj/361/bmj.k1310.full.pdf&lt;/url&gt;&lt;/related-urls&gt;&lt;/urls&gt;&lt;electronic-resource-num&gt;10.1136/bmj.k1310&lt;/electronic-resource-num&gt;&lt;/record&gt;&lt;/Cite&gt;&lt;/EndNote&gt;</w:instrText>
      </w:r>
      <w:r w:rsidRPr="00CA64E8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10</w:t>
      </w:r>
      <w:r w:rsidRPr="00CA64E8">
        <w:rPr>
          <w:rFonts w:ascii="Arial" w:hAnsi="Arial" w:cs="Arial"/>
        </w:rPr>
        <w:fldChar w:fldCharType="end"/>
      </w:r>
      <w:r w:rsidRPr="00CA64E8">
        <w:rPr>
          <w:rFonts w:ascii="Arial" w:hAnsi="Arial" w:cs="Arial"/>
        </w:rPr>
        <w:t xml:space="preserve"> The benefi</w:t>
      </w:r>
      <w:r w:rsidR="00C5620D">
        <w:rPr>
          <w:rFonts w:ascii="Arial" w:hAnsi="Arial" w:cs="Arial"/>
        </w:rPr>
        <w:t xml:space="preserve">t of automated insulin delivery </w:t>
      </w:r>
      <w:r w:rsidRPr="00CA64E8">
        <w:rPr>
          <w:rFonts w:ascii="Arial" w:hAnsi="Arial" w:cs="Arial"/>
        </w:rPr>
        <w:t xml:space="preserve">is most pronounced overnight, when time in target glucose range is </w:t>
      </w:r>
      <w:r w:rsidR="00A75B64">
        <w:rPr>
          <w:rFonts w:ascii="Arial" w:hAnsi="Arial" w:cs="Arial"/>
        </w:rPr>
        <w:t xml:space="preserve">around </w:t>
      </w:r>
      <w:r w:rsidRPr="00CA64E8">
        <w:rPr>
          <w:rFonts w:ascii="Arial" w:hAnsi="Arial" w:cs="Arial"/>
        </w:rPr>
        <w:t>15</w:t>
      </w:r>
      <w:r w:rsidR="00DC3D8A">
        <w:rPr>
          <w:rFonts w:ascii="Arial" w:hAnsi="Arial" w:cs="Arial"/>
        </w:rPr>
        <w:t xml:space="preserve"> percentage </w:t>
      </w:r>
      <w:r w:rsidR="00DC3D8A">
        <w:rPr>
          <w:rFonts w:ascii="Arial" w:hAnsi="Arial" w:cs="Arial"/>
        </w:rPr>
        <w:lastRenderedPageBreak/>
        <w:t>points</w:t>
      </w:r>
      <w:r w:rsidRPr="00CA64E8">
        <w:rPr>
          <w:rFonts w:ascii="Arial" w:hAnsi="Arial" w:cs="Arial"/>
        </w:rPr>
        <w:t xml:space="preserve"> greater than with control therapy. </w:t>
      </w:r>
      <w:r w:rsidR="0025042F">
        <w:rPr>
          <w:rFonts w:ascii="Arial" w:hAnsi="Arial" w:cs="Arial"/>
        </w:rPr>
        <w:t>I</w:t>
      </w:r>
      <w:r w:rsidRPr="00CA64E8">
        <w:rPr>
          <w:rFonts w:ascii="Arial" w:hAnsi="Arial" w:cs="Arial"/>
        </w:rPr>
        <w:t xml:space="preserve">ncreased time in </w:t>
      </w:r>
      <w:r w:rsidR="0025042F">
        <w:rPr>
          <w:rFonts w:ascii="Arial" w:hAnsi="Arial" w:cs="Arial"/>
        </w:rPr>
        <w:t xml:space="preserve">target glucose range associated </w:t>
      </w:r>
      <w:r w:rsidRPr="00CA64E8">
        <w:rPr>
          <w:rFonts w:ascii="Arial" w:hAnsi="Arial" w:cs="Arial"/>
        </w:rPr>
        <w:t>with closed-loop systems is attributable to reduc</w:t>
      </w:r>
      <w:r w:rsidR="0025042F">
        <w:rPr>
          <w:rFonts w:ascii="Arial" w:hAnsi="Arial" w:cs="Arial"/>
        </w:rPr>
        <w:t>ed</w:t>
      </w:r>
      <w:r w:rsidRPr="00CA64E8">
        <w:rPr>
          <w:rFonts w:ascii="Arial" w:hAnsi="Arial" w:cs="Arial"/>
        </w:rPr>
        <w:t xml:space="preserve"> time spent in hyperglycaemia. </w:t>
      </w:r>
    </w:p>
    <w:p w14:paraId="4B48DC1C" w14:textId="353C12B3" w:rsidR="00C00BAF" w:rsidRPr="00B849E9" w:rsidRDefault="00C00BAF" w:rsidP="00CA64E8">
      <w:pPr>
        <w:spacing w:line="480" w:lineRule="auto"/>
        <w:jc w:val="both"/>
        <w:rPr>
          <w:rFonts w:ascii="Arial" w:hAnsi="Arial" w:cs="Arial"/>
          <w:i/>
        </w:rPr>
      </w:pPr>
      <w:r w:rsidRPr="00B849E9">
        <w:rPr>
          <w:rFonts w:ascii="Arial" w:hAnsi="Arial" w:cs="Arial"/>
        </w:rPr>
        <w:t>While dual-hormone systems have demonstrated greater improvements in time in target glucose range compared with single-hormone systems, almost all studies of dual-hormone system</w:t>
      </w:r>
      <w:r w:rsidR="008733EB">
        <w:rPr>
          <w:rFonts w:ascii="Arial" w:hAnsi="Arial" w:cs="Arial"/>
        </w:rPr>
        <w:t>s</w:t>
      </w:r>
      <w:r w:rsidRPr="00B849E9">
        <w:rPr>
          <w:rFonts w:ascii="Arial" w:hAnsi="Arial" w:cs="Arial"/>
        </w:rPr>
        <w:t xml:space="preserve"> have been </w:t>
      </w:r>
      <w:r w:rsidR="00C5620D">
        <w:rPr>
          <w:rFonts w:ascii="Arial" w:hAnsi="Arial" w:cs="Arial"/>
        </w:rPr>
        <w:t>of a short duration and</w:t>
      </w:r>
      <w:r w:rsidR="00C5620D" w:rsidRPr="00C5620D">
        <w:rPr>
          <w:rFonts w:ascii="Arial" w:hAnsi="Arial" w:cs="Arial"/>
        </w:rPr>
        <w:t xml:space="preserve"> </w:t>
      </w:r>
      <w:r w:rsidRPr="00B849E9">
        <w:rPr>
          <w:rFonts w:ascii="Arial" w:hAnsi="Arial" w:cs="Arial"/>
        </w:rPr>
        <w:t xml:space="preserve">compared to </w:t>
      </w:r>
      <w:r w:rsidR="008733EB">
        <w:rPr>
          <w:rFonts w:ascii="Arial" w:hAnsi="Arial" w:cs="Arial"/>
        </w:rPr>
        <w:t xml:space="preserve">standard </w:t>
      </w:r>
      <w:r w:rsidRPr="00B849E9">
        <w:rPr>
          <w:rFonts w:ascii="Arial" w:hAnsi="Arial" w:cs="Arial"/>
        </w:rPr>
        <w:t xml:space="preserve">pump therapy. This is in contrast to studies of single-hormone systems where </w:t>
      </w:r>
      <w:r w:rsidR="008733EB" w:rsidRPr="008733EB">
        <w:rPr>
          <w:rFonts w:ascii="Arial" w:hAnsi="Arial" w:cs="Arial"/>
        </w:rPr>
        <w:t xml:space="preserve">the comparator </w:t>
      </w:r>
      <w:r w:rsidR="008733EB">
        <w:rPr>
          <w:rFonts w:ascii="Arial" w:hAnsi="Arial" w:cs="Arial"/>
        </w:rPr>
        <w:t>is usually sensor-</w:t>
      </w:r>
      <w:r w:rsidRPr="00B849E9">
        <w:rPr>
          <w:rFonts w:ascii="Arial" w:hAnsi="Arial" w:cs="Arial"/>
        </w:rPr>
        <w:t xml:space="preserve">augmented pump therapy. </w:t>
      </w:r>
      <w:r w:rsidR="00C5620D">
        <w:rPr>
          <w:rFonts w:ascii="Arial" w:hAnsi="Arial" w:cs="Arial"/>
        </w:rPr>
        <w:t>Direct</w:t>
      </w:r>
      <w:r w:rsidR="00D55D13" w:rsidRPr="00B849E9">
        <w:rPr>
          <w:rFonts w:ascii="Arial" w:hAnsi="Arial" w:cs="Arial"/>
        </w:rPr>
        <w:t xml:space="preserve"> compari</w:t>
      </w:r>
      <w:r w:rsidR="00C5620D">
        <w:rPr>
          <w:rFonts w:ascii="Arial" w:hAnsi="Arial" w:cs="Arial"/>
        </w:rPr>
        <w:t>son of</w:t>
      </w:r>
      <w:r w:rsidRPr="00B849E9">
        <w:rPr>
          <w:rFonts w:ascii="Arial" w:hAnsi="Arial" w:cs="Arial"/>
        </w:rPr>
        <w:t xml:space="preserve"> single- and dual-hormone closed-loop systems </w:t>
      </w:r>
      <w:r w:rsidR="00D55D13" w:rsidRPr="00B849E9">
        <w:rPr>
          <w:rFonts w:ascii="Arial" w:hAnsi="Arial" w:cs="Arial"/>
        </w:rPr>
        <w:t xml:space="preserve">in adults </w:t>
      </w:r>
      <w:r w:rsidRPr="00B849E9">
        <w:rPr>
          <w:rFonts w:ascii="Arial" w:hAnsi="Arial" w:cs="Arial"/>
        </w:rPr>
        <w:t xml:space="preserve">observed no difference in the time </w:t>
      </w:r>
      <w:r w:rsidR="00D55D13" w:rsidRPr="00B849E9">
        <w:rPr>
          <w:rFonts w:ascii="Arial" w:hAnsi="Arial" w:cs="Arial"/>
        </w:rPr>
        <w:t xml:space="preserve">spent </w:t>
      </w:r>
      <w:r w:rsidRPr="00B849E9">
        <w:rPr>
          <w:rFonts w:ascii="Arial" w:hAnsi="Arial" w:cs="Arial"/>
        </w:rPr>
        <w:t xml:space="preserve">in target glucose range over </w:t>
      </w:r>
      <w:r w:rsidR="003F0A65">
        <w:rPr>
          <w:rFonts w:ascii="Arial" w:hAnsi="Arial" w:cs="Arial"/>
        </w:rPr>
        <w:t xml:space="preserve">a </w:t>
      </w:r>
      <w:r w:rsidRPr="00B849E9">
        <w:rPr>
          <w:rFonts w:ascii="Arial" w:hAnsi="Arial" w:cs="Arial"/>
        </w:rPr>
        <w:t>24h</w:t>
      </w:r>
      <w:r w:rsidR="003F0A65" w:rsidRPr="007C5062">
        <w:rPr>
          <w:rFonts w:ascii="Arial" w:hAnsi="Arial" w:cs="Arial"/>
        </w:rPr>
        <w:t xml:space="preserve"> period </w:t>
      </w:r>
      <w:r w:rsidR="003F0A65" w:rsidRPr="003F0A65">
        <w:rPr>
          <w:rFonts w:ascii="Arial" w:hAnsi="Arial" w:cs="Arial"/>
        </w:rPr>
        <w:t>under supervised conditions</w:t>
      </w:r>
      <w:r w:rsidR="00B849E9">
        <w:rPr>
          <w:rFonts w:ascii="Arial" w:hAnsi="Arial" w:cs="Arial"/>
        </w:rPr>
        <w:t>.</w:t>
      </w:r>
      <w:r w:rsidRPr="00B849E9">
        <w:rPr>
          <w:rFonts w:ascii="Arial" w:hAnsi="Arial" w:cs="Arial"/>
        </w:rPr>
        <w:fldChar w:fldCharType="begin"/>
      </w:r>
      <w:r w:rsidR="00881281">
        <w:rPr>
          <w:rFonts w:ascii="Arial" w:hAnsi="Arial" w:cs="Arial"/>
        </w:rPr>
        <w:instrText xml:space="preserve"> ADDIN EN.CITE &lt;EndNote&gt;&lt;Cite&gt;&lt;Author&gt;Haidar&lt;/Author&gt;&lt;Year&gt;2015&lt;/Year&gt;&lt;RecNum&gt;47&lt;/RecNum&gt;&lt;DisplayText&gt;&lt;style face="superscript"&gt;12&lt;/style&gt;&lt;/DisplayText&gt;&lt;record&gt;&lt;rec-number&gt;47&lt;/rec-number&gt;&lt;foreign-keys&gt;&lt;key app="EN" db-id="9zvr2w95xw5r52eewfrpxd0qr9wzfpvt29x0" timestamp="1521480601"&gt;47&lt;/key&gt;&lt;/foreign-keys&gt;&lt;ref-type name="Journal Article"&gt;17&lt;/ref-type&gt;&lt;contributors&gt;&lt;authors&gt;&lt;author&gt;Haidar, Ahmad&lt;/author&gt;&lt;author&gt;Legault, Laurent&lt;/author&gt;&lt;author&gt;Messier, Virginie&lt;/author&gt;&lt;author&gt;Mitre, Tina Maria&lt;/author&gt;&lt;author&gt;Leroux, Catherine&lt;/author&gt;&lt;author&gt;Rabasa-Lhoret, Rémi&lt;/author&gt;&lt;/authors&gt;&lt;/contributors&gt;&lt;titles&gt;&lt;title&gt;Comparison of dual-hormone artificial pancreas, single-hormone artificial pancreas, and conventional insulin pump therapy for glycaemic control in patients with type 1 diabetes: an open-label randomised controlled crossover trial&lt;/title&gt;&lt;secondary-title&gt;The Lancet Diabetes &amp;amp; Endocrinology&lt;/secondary-title&gt;&lt;/titles&gt;&lt;periodical&gt;&lt;full-title&gt;The Lancet Diabetes &amp;amp; Endocrinology&lt;/full-title&gt;&lt;/periodical&gt;&lt;pages&gt;17-26&lt;/pages&gt;&lt;volume&gt;3&lt;/volume&gt;&lt;number&gt;1&lt;/number&gt;&lt;dates&gt;&lt;year&gt;2015&lt;/year&gt;&lt;pub-dates&gt;&lt;date&gt;2015/01/01/&lt;/date&gt;&lt;/pub-dates&gt;&lt;/dates&gt;&lt;isbn&gt;2213-8587&lt;/isbn&gt;&lt;urls&gt;&lt;related-urls&gt;&lt;url&gt;http://www.sciencedirect.com/science/article/pii/S2213858714702268&lt;/url&gt;&lt;/related-urls&gt;&lt;/urls&gt;&lt;electronic-resource-num&gt;https://doi.org/10.1016/S2213-8587(14)70226-8&lt;/electronic-resource-num&gt;&lt;/record&gt;&lt;/Cite&gt;&lt;/EndNote&gt;</w:instrText>
      </w:r>
      <w:r w:rsidRPr="00B849E9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12</w:t>
      </w:r>
      <w:r w:rsidRPr="00B849E9">
        <w:rPr>
          <w:rFonts w:ascii="Arial" w:hAnsi="Arial" w:cs="Arial"/>
        </w:rPr>
        <w:fldChar w:fldCharType="end"/>
      </w:r>
      <w:r w:rsidRPr="00B849E9">
        <w:rPr>
          <w:rFonts w:ascii="Arial" w:hAnsi="Arial" w:cs="Arial"/>
          <w:i/>
        </w:rPr>
        <w:t xml:space="preserve"> </w:t>
      </w:r>
    </w:p>
    <w:p w14:paraId="4530F683" w14:textId="77777777" w:rsidR="00C00BAF" w:rsidRPr="00CA64E8" w:rsidRDefault="00CA64E8" w:rsidP="00CA64E8">
      <w:pPr>
        <w:spacing w:line="480" w:lineRule="auto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H</w:t>
      </w:r>
      <w:r w:rsidR="00C00BAF" w:rsidRPr="00CA64E8">
        <w:rPr>
          <w:rFonts w:ascii="Arial" w:hAnsi="Arial" w:cs="Arial"/>
          <w:i/>
        </w:rPr>
        <w:t xml:space="preserve">ypoglycaemia </w:t>
      </w:r>
    </w:p>
    <w:p w14:paraId="026DDF5A" w14:textId="438A3898" w:rsidR="00C00BAF" w:rsidRDefault="00470F3D" w:rsidP="004D5BF5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Hybrid c</w:t>
      </w:r>
      <w:r w:rsidR="00C00BAF" w:rsidRPr="00CA64E8">
        <w:rPr>
          <w:rFonts w:ascii="Arial" w:hAnsi="Arial" w:cs="Arial"/>
        </w:rPr>
        <w:t xml:space="preserve">losed-loop </w:t>
      </w:r>
      <w:r w:rsidR="00BC3B94" w:rsidRPr="00CA64E8">
        <w:rPr>
          <w:rFonts w:ascii="Arial" w:hAnsi="Arial" w:cs="Arial"/>
        </w:rPr>
        <w:t xml:space="preserve">insulin delivery </w:t>
      </w:r>
      <w:r w:rsidR="009708E9">
        <w:rPr>
          <w:rFonts w:ascii="Arial" w:hAnsi="Arial" w:cs="Arial"/>
        </w:rPr>
        <w:t>is associated with</w:t>
      </w:r>
      <w:r w:rsidR="00BC3B94" w:rsidRPr="00CA64E8">
        <w:rPr>
          <w:rFonts w:ascii="Arial" w:hAnsi="Arial" w:cs="Arial"/>
        </w:rPr>
        <w:t xml:space="preserve"> a reduction in</w:t>
      </w:r>
      <w:r w:rsidR="00C00BAF" w:rsidRPr="00CA64E8">
        <w:rPr>
          <w:rFonts w:ascii="Arial" w:hAnsi="Arial" w:cs="Arial"/>
        </w:rPr>
        <w:t xml:space="preserve"> </w:t>
      </w:r>
      <w:r w:rsidR="007D4E05">
        <w:rPr>
          <w:rFonts w:ascii="Arial" w:hAnsi="Arial" w:cs="Arial"/>
        </w:rPr>
        <w:t xml:space="preserve">the proportion of </w:t>
      </w:r>
      <w:r w:rsidR="00C00BAF" w:rsidRPr="00CA64E8">
        <w:rPr>
          <w:rFonts w:ascii="Arial" w:hAnsi="Arial" w:cs="Arial"/>
        </w:rPr>
        <w:t>time spent in hypoglycaemia (&lt;</w:t>
      </w:r>
      <w:r w:rsidR="007D4E05">
        <w:rPr>
          <w:rFonts w:ascii="Arial" w:hAnsi="Arial" w:cs="Arial"/>
        </w:rPr>
        <w:t>7</w:t>
      </w:r>
      <w:r w:rsidR="007D4E05" w:rsidRPr="007D4E05">
        <w:rPr>
          <w:rFonts w:ascii="Arial" w:hAnsi="Arial" w:cs="Arial"/>
        </w:rPr>
        <w:t>0 mg/</w:t>
      </w:r>
      <w:proofErr w:type="spellStart"/>
      <w:r w:rsidR="007D4E05" w:rsidRPr="007D4E05">
        <w:rPr>
          <w:rFonts w:ascii="Arial" w:hAnsi="Arial" w:cs="Arial"/>
        </w:rPr>
        <w:t>dL</w:t>
      </w:r>
      <w:proofErr w:type="spellEnd"/>
      <w:r w:rsidR="007D4E05">
        <w:rPr>
          <w:rFonts w:ascii="Arial" w:hAnsi="Arial" w:cs="Arial"/>
        </w:rPr>
        <w:t>;</w:t>
      </w:r>
      <w:r w:rsidR="007D4E05" w:rsidRPr="007D4E05">
        <w:rPr>
          <w:rFonts w:ascii="Arial" w:hAnsi="Arial" w:cs="Arial"/>
        </w:rPr>
        <w:t xml:space="preserve"> </w:t>
      </w:r>
      <w:r w:rsidR="00C00BAF" w:rsidRPr="00CA64E8">
        <w:rPr>
          <w:rFonts w:ascii="Arial" w:hAnsi="Arial" w:cs="Arial"/>
        </w:rPr>
        <w:t>3.9 mmol/L) by 1.5</w:t>
      </w:r>
      <w:r w:rsidR="00DC3D8A" w:rsidRPr="00DC3D8A">
        <w:t xml:space="preserve"> </w:t>
      </w:r>
      <w:r w:rsidR="00DC3D8A" w:rsidRPr="00DC3D8A">
        <w:rPr>
          <w:rFonts w:ascii="Arial" w:hAnsi="Arial" w:cs="Arial"/>
        </w:rPr>
        <w:t>percentage point</w:t>
      </w:r>
      <w:r w:rsidR="00DC3D8A">
        <w:rPr>
          <w:rFonts w:ascii="Arial" w:hAnsi="Arial" w:cs="Arial"/>
        </w:rPr>
        <w:t>s</w:t>
      </w:r>
      <w:r w:rsidR="00C00BAF" w:rsidRPr="00CA64E8">
        <w:rPr>
          <w:rFonts w:ascii="Arial" w:hAnsi="Arial" w:cs="Arial"/>
        </w:rPr>
        <w:t xml:space="preserve"> (approximately 20 minutes/24h period) compared to control</w:t>
      </w:r>
      <w:r w:rsidR="00BC3B94" w:rsidRPr="00CA64E8">
        <w:rPr>
          <w:rFonts w:ascii="Arial" w:hAnsi="Arial" w:cs="Arial"/>
        </w:rPr>
        <w:t xml:space="preserve"> therapy</w:t>
      </w:r>
      <w:r w:rsidR="007D4E05">
        <w:rPr>
          <w:rFonts w:ascii="Arial" w:hAnsi="Arial" w:cs="Arial"/>
        </w:rPr>
        <w:t>.</w:t>
      </w:r>
      <w:r w:rsidR="00C00BAF" w:rsidRPr="00CA64E8">
        <w:rPr>
          <w:rFonts w:ascii="Arial" w:hAnsi="Arial" w:cs="Arial"/>
        </w:rPr>
        <w:fldChar w:fldCharType="begin"/>
      </w:r>
      <w:r w:rsidR="00881281">
        <w:rPr>
          <w:rFonts w:ascii="Arial" w:hAnsi="Arial" w:cs="Arial"/>
        </w:rPr>
        <w:instrText xml:space="preserve"> ADDIN EN.CITE &lt;EndNote&gt;&lt;Cite&gt;&lt;Author&gt;Bekiari&lt;/Author&gt;&lt;Year&gt;2018&lt;/Year&gt;&lt;RecNum&gt;65&lt;/RecNum&gt;&lt;DisplayText&gt;&lt;style face="superscript"&gt;10&lt;/style&gt;&lt;/DisplayText&gt;&lt;record&gt;&lt;rec-number&gt;65&lt;/rec-number&gt;&lt;foreign-keys&gt;&lt;key app="EN" db-id="9zvr2w95xw5r52eewfrpxd0qr9wzfpvt29x0" timestamp="1524653436"&gt;65&lt;/key&gt;&lt;/foreign-keys&gt;&lt;ref-type name="Journal Article"&gt;17&lt;/ref-type&gt;&lt;contributors&gt;&lt;authors&gt;&lt;author&gt;Bekiari, Eleni&lt;/author&gt;&lt;author&gt;Kitsios, Konstantinos&lt;/author&gt;&lt;author&gt;Thabit, Hood&lt;/author&gt;&lt;author&gt;Tauschmann, Martin&lt;/author&gt;&lt;author&gt;Athanasiadou, Eleni&lt;/author&gt;&lt;author&gt;Karagiannis, Thomas&lt;/author&gt;&lt;author&gt;Haidich, Anna-Bettina&lt;/author&gt;&lt;author&gt;Hovorka, Roman&lt;/author&gt;&lt;author&gt;Tsapas, Apostolos&lt;/author&gt;&lt;/authors&gt;&lt;/contributors&gt;&lt;titles&gt;&lt;title&gt;Artificial pancreas treatment for outpatients with type 1 diabetes: systematic review and meta-analysis&lt;/title&gt;&lt;secondary-title&gt;BMJ&lt;/secondary-title&gt;&lt;/titles&gt;&lt;periodical&gt;&lt;full-title&gt;BMJ&lt;/full-title&gt;&lt;/periodical&gt;&lt;volume&gt;361&lt;/volume&gt;&lt;dates&gt;&lt;year&gt;2018&lt;/year&gt;&lt;/dates&gt;&lt;urls&gt;&lt;related-urls&gt;&lt;url&gt;https://www.bmj.com/content/bmj/361/bmj.k1310.full.pdf&lt;/url&gt;&lt;/related-urls&gt;&lt;/urls&gt;&lt;electronic-resource-num&gt;10.1136/bmj.k1310&lt;/electronic-resource-num&gt;&lt;/record&gt;&lt;/Cite&gt;&lt;/EndNote&gt;</w:instrText>
      </w:r>
      <w:r w:rsidR="00C00BAF" w:rsidRPr="00CA64E8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10</w:t>
      </w:r>
      <w:r w:rsidR="00C00BAF" w:rsidRPr="00CA64E8">
        <w:rPr>
          <w:rFonts w:ascii="Arial" w:hAnsi="Arial" w:cs="Arial"/>
        </w:rPr>
        <w:fldChar w:fldCharType="end"/>
      </w:r>
      <w:r w:rsidR="00C00BAF" w:rsidRPr="00CA64E8">
        <w:rPr>
          <w:rFonts w:ascii="Arial" w:hAnsi="Arial" w:cs="Arial"/>
        </w:rPr>
        <w:t xml:space="preserve"> </w:t>
      </w:r>
      <w:r w:rsidR="000C1AE0" w:rsidRPr="000C1AE0">
        <w:rPr>
          <w:rFonts w:ascii="Arial" w:hAnsi="Arial" w:cs="Arial"/>
        </w:rPr>
        <w:t xml:space="preserve">Night time </w:t>
      </w:r>
      <w:r w:rsidR="00F12124">
        <w:rPr>
          <w:rFonts w:ascii="Arial" w:hAnsi="Arial" w:cs="Arial"/>
        </w:rPr>
        <w:t xml:space="preserve">spent in </w:t>
      </w:r>
      <w:r w:rsidR="000C1AE0" w:rsidRPr="000C1AE0">
        <w:rPr>
          <w:rFonts w:ascii="Arial" w:hAnsi="Arial" w:cs="Arial"/>
        </w:rPr>
        <w:t xml:space="preserve">hypoglycaemia </w:t>
      </w:r>
      <w:r w:rsidR="00F12124">
        <w:rPr>
          <w:rFonts w:ascii="Arial" w:hAnsi="Arial" w:cs="Arial"/>
        </w:rPr>
        <w:t>is</w:t>
      </w:r>
      <w:r w:rsidR="000C1AE0" w:rsidRPr="000C1AE0">
        <w:rPr>
          <w:rFonts w:ascii="Arial" w:hAnsi="Arial" w:cs="Arial"/>
        </w:rPr>
        <w:t xml:space="preserve"> also reduced</w:t>
      </w:r>
      <w:r w:rsidR="00DC3D8A">
        <w:rPr>
          <w:rFonts w:ascii="Arial" w:hAnsi="Arial" w:cs="Arial"/>
        </w:rPr>
        <w:t xml:space="preserve"> with hybrid closed-loop by 2.2 </w:t>
      </w:r>
      <w:r w:rsidR="00DC3D8A" w:rsidRPr="00DC3D8A">
        <w:rPr>
          <w:rFonts w:ascii="Arial" w:hAnsi="Arial" w:cs="Arial"/>
        </w:rPr>
        <w:t>percentage points</w:t>
      </w:r>
      <w:r w:rsidR="000C1AE0" w:rsidRPr="000C1AE0">
        <w:rPr>
          <w:rFonts w:ascii="Arial" w:hAnsi="Arial" w:cs="Arial"/>
        </w:rPr>
        <w:t xml:space="preserve"> compared to standard therapy.</w:t>
      </w:r>
      <w:r w:rsidR="000C1AE0">
        <w:rPr>
          <w:rFonts w:ascii="Arial" w:hAnsi="Arial" w:cs="Arial"/>
        </w:rPr>
        <w:t xml:space="preserve"> </w:t>
      </w:r>
      <w:r w:rsidR="00F12124">
        <w:rPr>
          <w:rFonts w:ascii="Arial" w:hAnsi="Arial" w:cs="Arial"/>
        </w:rPr>
        <w:t>As the i</w:t>
      </w:r>
      <w:r w:rsidR="00C00BAF" w:rsidRPr="00CA64E8">
        <w:rPr>
          <w:rFonts w:ascii="Arial" w:hAnsi="Arial" w:cs="Arial"/>
        </w:rPr>
        <w:t xml:space="preserve">ncidence of severe hypoglycaemia </w:t>
      </w:r>
      <w:r w:rsidR="00BC3B94" w:rsidRPr="00CA64E8">
        <w:rPr>
          <w:rFonts w:ascii="Arial" w:hAnsi="Arial" w:cs="Arial"/>
        </w:rPr>
        <w:t xml:space="preserve">in clinical studies </w:t>
      </w:r>
      <w:r w:rsidR="00C00BAF" w:rsidRPr="00CA64E8">
        <w:rPr>
          <w:rFonts w:ascii="Arial" w:hAnsi="Arial" w:cs="Arial"/>
        </w:rPr>
        <w:t>is very low</w:t>
      </w:r>
      <w:r w:rsidR="00F12124">
        <w:rPr>
          <w:rFonts w:ascii="Arial" w:hAnsi="Arial" w:cs="Arial"/>
        </w:rPr>
        <w:t xml:space="preserve">, </w:t>
      </w:r>
      <w:r w:rsidR="00C00BAF" w:rsidRPr="00CA64E8">
        <w:rPr>
          <w:rFonts w:ascii="Arial" w:hAnsi="Arial" w:cs="Arial"/>
        </w:rPr>
        <w:t xml:space="preserve">there is insufficient evidence to determine benefit of </w:t>
      </w:r>
      <w:r>
        <w:rPr>
          <w:rFonts w:ascii="Arial" w:hAnsi="Arial" w:cs="Arial"/>
        </w:rPr>
        <w:t xml:space="preserve">hybrid </w:t>
      </w:r>
      <w:r w:rsidR="00C00BAF" w:rsidRPr="00CA64E8">
        <w:rPr>
          <w:rFonts w:ascii="Arial" w:hAnsi="Arial" w:cs="Arial"/>
        </w:rPr>
        <w:t xml:space="preserve">closed-loop insulin delivery on </w:t>
      </w:r>
      <w:r w:rsidR="00BC3B94" w:rsidRPr="00CA64E8">
        <w:rPr>
          <w:rFonts w:ascii="Arial" w:hAnsi="Arial" w:cs="Arial"/>
        </w:rPr>
        <w:t xml:space="preserve">reducing the risk of </w:t>
      </w:r>
      <w:r w:rsidR="00C00BAF" w:rsidRPr="004D5BF5">
        <w:rPr>
          <w:rFonts w:ascii="Arial" w:hAnsi="Arial" w:cs="Arial"/>
        </w:rPr>
        <w:t xml:space="preserve">severe hypoglycaemia. However, </w:t>
      </w:r>
      <w:r>
        <w:rPr>
          <w:rFonts w:ascii="Arial" w:hAnsi="Arial" w:cs="Arial"/>
        </w:rPr>
        <w:t xml:space="preserve">hybrid </w:t>
      </w:r>
      <w:r w:rsidR="00C00BAF" w:rsidRPr="004D5BF5">
        <w:rPr>
          <w:rFonts w:ascii="Arial" w:hAnsi="Arial" w:cs="Arial"/>
        </w:rPr>
        <w:t xml:space="preserve">closed-loop </w:t>
      </w:r>
      <w:r w:rsidR="00BC3B94" w:rsidRPr="004D5BF5">
        <w:rPr>
          <w:rFonts w:ascii="Arial" w:hAnsi="Arial" w:cs="Arial"/>
        </w:rPr>
        <w:t xml:space="preserve">use </w:t>
      </w:r>
      <w:r w:rsidR="00C00BAF" w:rsidRPr="004D5BF5">
        <w:rPr>
          <w:rFonts w:ascii="Arial" w:hAnsi="Arial" w:cs="Arial"/>
        </w:rPr>
        <w:t xml:space="preserve">was associated with a decrease in low blood glucose index </w:t>
      </w:r>
      <w:r w:rsidR="00BC3B94" w:rsidRPr="004D5BF5">
        <w:rPr>
          <w:rFonts w:ascii="Arial" w:hAnsi="Arial" w:cs="Arial"/>
        </w:rPr>
        <w:t>(a measure of the risk of severe hypoglycaemia) overnight compared to control therapy</w:t>
      </w:r>
      <w:r w:rsidR="00C00BAF" w:rsidRPr="004D5BF5">
        <w:rPr>
          <w:rFonts w:ascii="Arial" w:hAnsi="Arial" w:cs="Arial"/>
        </w:rPr>
        <w:t>.</w:t>
      </w:r>
    </w:p>
    <w:p w14:paraId="4C1E386A" w14:textId="77777777" w:rsidR="00C00BAF" w:rsidRPr="004D5BF5" w:rsidRDefault="00C00BAF" w:rsidP="004D5BF5">
      <w:pPr>
        <w:spacing w:line="480" w:lineRule="auto"/>
        <w:jc w:val="both"/>
        <w:rPr>
          <w:rFonts w:ascii="Arial" w:hAnsi="Arial" w:cs="Arial"/>
          <w:i/>
        </w:rPr>
      </w:pPr>
      <w:r w:rsidRPr="004D5BF5">
        <w:rPr>
          <w:rFonts w:ascii="Arial" w:hAnsi="Arial" w:cs="Arial"/>
          <w:i/>
        </w:rPr>
        <w:t>Mean glucose and HbA1c</w:t>
      </w:r>
    </w:p>
    <w:p w14:paraId="3E67279B" w14:textId="1A036221" w:rsidR="009B4D3B" w:rsidRPr="004D5BF5" w:rsidRDefault="00C00BAF" w:rsidP="00C65292">
      <w:pPr>
        <w:spacing w:line="480" w:lineRule="auto"/>
        <w:jc w:val="both"/>
        <w:rPr>
          <w:rFonts w:ascii="Arial" w:hAnsi="Arial" w:cs="Arial"/>
        </w:rPr>
      </w:pPr>
      <w:r w:rsidRPr="004D5BF5">
        <w:rPr>
          <w:rFonts w:ascii="Arial" w:hAnsi="Arial" w:cs="Arial"/>
        </w:rPr>
        <w:t xml:space="preserve">Compared to </w:t>
      </w:r>
      <w:r w:rsidR="00CA64E8" w:rsidRPr="004D5BF5">
        <w:rPr>
          <w:rFonts w:ascii="Arial" w:hAnsi="Arial" w:cs="Arial"/>
        </w:rPr>
        <w:t>standard or sensor augmented pump therapy</w:t>
      </w:r>
      <w:r w:rsidRPr="004D5BF5">
        <w:rPr>
          <w:rFonts w:ascii="Arial" w:hAnsi="Arial" w:cs="Arial"/>
        </w:rPr>
        <w:t xml:space="preserve">, </w:t>
      </w:r>
      <w:r w:rsidR="00470F3D">
        <w:rPr>
          <w:rFonts w:ascii="Arial" w:hAnsi="Arial" w:cs="Arial"/>
        </w:rPr>
        <w:t xml:space="preserve">hybrid </w:t>
      </w:r>
      <w:r w:rsidR="00CA64E8" w:rsidRPr="004D5BF5">
        <w:rPr>
          <w:rFonts w:ascii="Arial" w:hAnsi="Arial" w:cs="Arial"/>
        </w:rPr>
        <w:t>closed-loop systems have</w:t>
      </w:r>
      <w:r w:rsidRPr="004D5BF5">
        <w:rPr>
          <w:rFonts w:ascii="Arial" w:hAnsi="Arial" w:cs="Arial"/>
        </w:rPr>
        <w:t xml:space="preserve"> a </w:t>
      </w:r>
      <w:r w:rsidR="001977F0">
        <w:rPr>
          <w:rFonts w:ascii="Arial" w:hAnsi="Arial" w:cs="Arial"/>
        </w:rPr>
        <w:t>favourable</w:t>
      </w:r>
      <w:r w:rsidRPr="004D5BF5">
        <w:rPr>
          <w:rFonts w:ascii="Arial" w:hAnsi="Arial" w:cs="Arial"/>
        </w:rPr>
        <w:t xml:space="preserve"> effect on </w:t>
      </w:r>
      <w:r w:rsidR="00CA64E8" w:rsidRPr="004D5BF5">
        <w:rPr>
          <w:rFonts w:ascii="Arial" w:hAnsi="Arial" w:cs="Arial"/>
        </w:rPr>
        <w:t xml:space="preserve">mean sensor glucose concentration, </w:t>
      </w:r>
      <w:r w:rsidR="001977F0">
        <w:rPr>
          <w:rFonts w:ascii="Arial" w:hAnsi="Arial" w:cs="Arial"/>
        </w:rPr>
        <w:t>with a reduction of</w:t>
      </w:r>
      <w:r w:rsidR="00CA64E8" w:rsidRPr="004D5BF5">
        <w:rPr>
          <w:rFonts w:ascii="Arial" w:hAnsi="Arial" w:cs="Arial"/>
        </w:rPr>
        <w:t xml:space="preserve"> </w:t>
      </w:r>
      <w:r w:rsidR="00733888">
        <w:rPr>
          <w:rFonts w:ascii="Arial" w:hAnsi="Arial" w:cs="Arial"/>
        </w:rPr>
        <w:t>9 mg/</w:t>
      </w:r>
      <w:proofErr w:type="spellStart"/>
      <w:r w:rsidR="00733888">
        <w:rPr>
          <w:rFonts w:ascii="Arial" w:hAnsi="Arial" w:cs="Arial"/>
        </w:rPr>
        <w:t>dL</w:t>
      </w:r>
      <w:proofErr w:type="spellEnd"/>
      <w:r w:rsidR="00733888">
        <w:rPr>
          <w:rFonts w:ascii="Arial" w:hAnsi="Arial" w:cs="Arial"/>
        </w:rPr>
        <w:t xml:space="preserve"> (</w:t>
      </w:r>
      <w:r w:rsidR="00CA64E8" w:rsidRPr="004D5BF5">
        <w:rPr>
          <w:rFonts w:ascii="Arial" w:hAnsi="Arial" w:cs="Arial"/>
        </w:rPr>
        <w:t>0.5</w:t>
      </w:r>
      <w:r w:rsidR="00733888">
        <w:rPr>
          <w:rFonts w:ascii="Arial" w:hAnsi="Arial" w:cs="Arial"/>
        </w:rPr>
        <w:t xml:space="preserve"> </w:t>
      </w:r>
      <w:r w:rsidRPr="004D5BF5">
        <w:rPr>
          <w:rFonts w:ascii="Arial" w:hAnsi="Arial" w:cs="Arial"/>
        </w:rPr>
        <w:t>mmol/L</w:t>
      </w:r>
      <w:r w:rsidR="00733888">
        <w:rPr>
          <w:rFonts w:ascii="Arial" w:hAnsi="Arial" w:cs="Arial"/>
        </w:rPr>
        <w:t>)</w:t>
      </w:r>
      <w:r w:rsidR="00C17752">
        <w:rPr>
          <w:rFonts w:ascii="Arial" w:hAnsi="Arial" w:cs="Arial"/>
        </w:rPr>
        <w:t>.</w:t>
      </w:r>
      <w:r w:rsidRPr="004D5BF5">
        <w:rPr>
          <w:rFonts w:ascii="Arial" w:hAnsi="Arial" w:cs="Arial"/>
        </w:rPr>
        <w:fldChar w:fldCharType="begin"/>
      </w:r>
      <w:r w:rsidR="00881281">
        <w:rPr>
          <w:rFonts w:ascii="Arial" w:hAnsi="Arial" w:cs="Arial"/>
        </w:rPr>
        <w:instrText xml:space="preserve"> ADDIN EN.CITE &lt;EndNote&gt;&lt;Cite&gt;&lt;Author&gt;Bekiari&lt;/Author&gt;&lt;Year&gt;2018&lt;/Year&gt;&lt;RecNum&gt;65&lt;/RecNum&gt;&lt;DisplayText&gt;&lt;style face="superscript"&gt;10&lt;/style&gt;&lt;/DisplayText&gt;&lt;record&gt;&lt;rec-number&gt;65&lt;/rec-number&gt;&lt;foreign-keys&gt;&lt;key app="EN" db-id="9zvr2w95xw5r52eewfrpxd0qr9wzfpvt29x0" timestamp="1524653436"&gt;65&lt;/key&gt;&lt;/foreign-keys&gt;&lt;ref-type name="Journal Article"&gt;17&lt;/ref-type&gt;&lt;contributors&gt;&lt;authors&gt;&lt;author&gt;Bekiari, Eleni&lt;/author&gt;&lt;author&gt;Kitsios, Konstantinos&lt;/author&gt;&lt;author&gt;Thabit, Hood&lt;/author&gt;&lt;author&gt;Tauschmann, Martin&lt;/author&gt;&lt;author&gt;Athanasiadou, Eleni&lt;/author&gt;&lt;author&gt;Karagiannis, Thomas&lt;/author&gt;&lt;author&gt;Haidich, Anna-Bettina&lt;/author&gt;&lt;author&gt;Hovorka, Roman&lt;/author&gt;&lt;author&gt;Tsapas, Apostolos&lt;/author&gt;&lt;/authors&gt;&lt;/contributors&gt;&lt;titles&gt;&lt;title&gt;Artificial pancreas treatment for outpatients with type 1 diabetes: systematic review and meta-analysis&lt;/title&gt;&lt;secondary-title&gt;BMJ&lt;/secondary-title&gt;&lt;/titles&gt;&lt;periodical&gt;&lt;full-title&gt;BMJ&lt;/full-title&gt;&lt;/periodical&gt;&lt;volume&gt;361&lt;/volume&gt;&lt;dates&gt;&lt;year&gt;2018&lt;/year&gt;&lt;/dates&gt;&lt;urls&gt;&lt;related-urls&gt;&lt;url&gt;https://www.bmj.com/content/bmj/361/bmj.k1310.full.pdf&lt;/url&gt;&lt;/related-urls&gt;&lt;/urls&gt;&lt;electronic-resource-num&gt;10.1136/bmj.k1310&lt;/electronic-resource-num&gt;&lt;/record&gt;&lt;/Cite&gt;&lt;/EndNote&gt;</w:instrText>
      </w:r>
      <w:r w:rsidRPr="004D5BF5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10</w:t>
      </w:r>
      <w:r w:rsidRPr="004D5BF5">
        <w:rPr>
          <w:rFonts w:ascii="Arial" w:hAnsi="Arial" w:cs="Arial"/>
        </w:rPr>
        <w:fldChar w:fldCharType="end"/>
      </w:r>
      <w:r w:rsidRPr="004D5BF5">
        <w:rPr>
          <w:rFonts w:ascii="Arial" w:hAnsi="Arial" w:cs="Arial"/>
        </w:rPr>
        <w:t xml:space="preserve"> </w:t>
      </w:r>
      <w:r w:rsidR="001977F0">
        <w:rPr>
          <w:rFonts w:ascii="Arial" w:hAnsi="Arial" w:cs="Arial"/>
        </w:rPr>
        <w:t>This is</w:t>
      </w:r>
      <w:r w:rsidRPr="004D5BF5">
        <w:rPr>
          <w:rFonts w:ascii="Arial" w:hAnsi="Arial" w:cs="Arial"/>
        </w:rPr>
        <w:t xml:space="preserve"> consistent with a </w:t>
      </w:r>
      <w:r w:rsidR="009F2924">
        <w:rPr>
          <w:rFonts w:ascii="Arial" w:hAnsi="Arial" w:cs="Arial"/>
        </w:rPr>
        <w:t>0.3</w:t>
      </w:r>
      <w:r w:rsidR="00420418">
        <w:rPr>
          <w:rFonts w:ascii="Arial" w:hAnsi="Arial" w:cs="Arial"/>
        </w:rPr>
        <w:t>% to 0.4%</w:t>
      </w:r>
      <w:r w:rsidRPr="004D5BF5">
        <w:rPr>
          <w:rFonts w:ascii="Arial" w:hAnsi="Arial" w:cs="Arial"/>
        </w:rPr>
        <w:t xml:space="preserve"> reduction in HbA1c observed with closed-loop systems compared with control</w:t>
      </w:r>
      <w:r w:rsidR="000C6319">
        <w:rPr>
          <w:rFonts w:ascii="Arial" w:hAnsi="Arial" w:cs="Arial"/>
        </w:rPr>
        <w:t xml:space="preserve"> therapy</w:t>
      </w:r>
      <w:r w:rsidRPr="004D5BF5">
        <w:rPr>
          <w:rFonts w:ascii="Arial" w:hAnsi="Arial" w:cs="Arial"/>
        </w:rPr>
        <w:t xml:space="preserve"> in studies with </w:t>
      </w:r>
      <w:proofErr w:type="gramStart"/>
      <w:r w:rsidRPr="004D5BF5">
        <w:rPr>
          <w:rFonts w:ascii="Arial" w:hAnsi="Arial" w:cs="Arial"/>
        </w:rPr>
        <w:t>a duration</w:t>
      </w:r>
      <w:proofErr w:type="gramEnd"/>
      <w:r w:rsidRPr="004D5BF5">
        <w:rPr>
          <w:rFonts w:ascii="Arial" w:hAnsi="Arial" w:cs="Arial"/>
        </w:rPr>
        <w:t xml:space="preserve"> per intervention of more than eight weeks</w:t>
      </w:r>
      <w:r w:rsidR="002F0823">
        <w:rPr>
          <w:rFonts w:ascii="Arial" w:hAnsi="Arial" w:cs="Arial"/>
        </w:rPr>
        <w:t>.</w:t>
      </w:r>
      <w:r w:rsidRPr="004D5BF5">
        <w:rPr>
          <w:rFonts w:ascii="Arial" w:hAnsi="Arial" w:cs="Arial"/>
        </w:rPr>
        <w:fldChar w:fldCharType="begin">
          <w:fldData xml:space="preserve">PEVuZE5vdGU+PENpdGU+PEF1dGhvcj5CZWtpYXJpPC9BdXRob3I+PFllYXI+MjAxODwvWWVhcj48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</w:fldData>
        </w:fldChar>
      </w:r>
      <w:r w:rsidR="00881281">
        <w:rPr>
          <w:rFonts w:ascii="Arial" w:hAnsi="Arial" w:cs="Arial"/>
        </w:rPr>
        <w:instrText xml:space="preserve"> ADDIN EN.CITE </w:instrText>
      </w:r>
      <w:r w:rsidR="00881281">
        <w:rPr>
          <w:rFonts w:ascii="Arial" w:hAnsi="Arial" w:cs="Arial"/>
        </w:rPr>
        <w:fldChar w:fldCharType="begin">
          <w:fldData xml:space="preserve">PEVuZE5vdGU+PENpdGU+PEF1dGhvcj5CZWtpYXJpPC9BdXRob3I+PFllYXI+MjAxODwvWWVhcj48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</w:fldData>
        </w:fldChar>
      </w:r>
      <w:r w:rsidR="00881281">
        <w:rPr>
          <w:rFonts w:ascii="Arial" w:hAnsi="Arial" w:cs="Arial"/>
        </w:rPr>
        <w:instrText xml:space="preserve"> ADDIN EN.CITE.DATA </w:instrText>
      </w:r>
      <w:r w:rsidR="00881281">
        <w:rPr>
          <w:rFonts w:ascii="Arial" w:hAnsi="Arial" w:cs="Arial"/>
        </w:rPr>
      </w:r>
      <w:r w:rsidR="00881281">
        <w:rPr>
          <w:rFonts w:ascii="Arial" w:hAnsi="Arial" w:cs="Arial"/>
        </w:rPr>
        <w:fldChar w:fldCharType="end"/>
      </w:r>
      <w:r w:rsidRPr="004D5BF5">
        <w:rPr>
          <w:rFonts w:ascii="Arial" w:hAnsi="Arial" w:cs="Arial"/>
        </w:rPr>
      </w:r>
      <w:r w:rsidRPr="004D5BF5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10,13</w:t>
      </w:r>
      <w:r w:rsidRPr="004D5BF5">
        <w:rPr>
          <w:rFonts w:ascii="Arial" w:hAnsi="Arial" w:cs="Arial"/>
        </w:rPr>
        <w:fldChar w:fldCharType="end"/>
      </w:r>
      <w:r w:rsidRPr="004D5BF5">
        <w:rPr>
          <w:rFonts w:ascii="Arial" w:hAnsi="Arial" w:cs="Arial"/>
        </w:rPr>
        <w:t xml:space="preserve"> While the effect </w:t>
      </w:r>
      <w:r w:rsidR="00CA64E8" w:rsidRPr="004D5BF5">
        <w:rPr>
          <w:rFonts w:ascii="Arial" w:hAnsi="Arial" w:cs="Arial"/>
        </w:rPr>
        <w:t xml:space="preserve">of </w:t>
      </w:r>
      <w:r w:rsidR="00470F3D">
        <w:rPr>
          <w:rFonts w:ascii="Arial" w:hAnsi="Arial" w:cs="Arial"/>
        </w:rPr>
        <w:t xml:space="preserve">hybrid </w:t>
      </w:r>
      <w:r w:rsidR="00CA64E8" w:rsidRPr="004D5BF5">
        <w:rPr>
          <w:rFonts w:ascii="Arial" w:hAnsi="Arial" w:cs="Arial"/>
        </w:rPr>
        <w:t xml:space="preserve">closed-loop </w:t>
      </w:r>
      <w:r w:rsidRPr="004D5BF5">
        <w:rPr>
          <w:rFonts w:ascii="Arial" w:hAnsi="Arial" w:cs="Arial"/>
        </w:rPr>
        <w:t xml:space="preserve">on </w:t>
      </w:r>
      <w:r w:rsidR="004D5BF5" w:rsidRPr="004D5BF5">
        <w:rPr>
          <w:rFonts w:ascii="Arial" w:hAnsi="Arial" w:cs="Arial"/>
        </w:rPr>
        <w:t xml:space="preserve">lowering of HbA1c is modest, </w:t>
      </w:r>
      <w:r w:rsidR="00CA64E8" w:rsidRPr="004D5BF5">
        <w:rPr>
          <w:rFonts w:ascii="Arial" w:hAnsi="Arial" w:cs="Arial"/>
        </w:rPr>
        <w:t xml:space="preserve">this is despite </w:t>
      </w:r>
      <w:r w:rsidR="00F12124">
        <w:rPr>
          <w:rFonts w:ascii="Arial" w:hAnsi="Arial" w:cs="Arial"/>
        </w:rPr>
        <w:t xml:space="preserve">the </w:t>
      </w:r>
      <w:r w:rsidRPr="004D5BF5">
        <w:rPr>
          <w:rFonts w:ascii="Arial" w:hAnsi="Arial" w:cs="Arial"/>
        </w:rPr>
        <w:t>reduction in hypoglycemia</w:t>
      </w:r>
      <w:r w:rsidR="00CA64E8" w:rsidRPr="004D5BF5">
        <w:rPr>
          <w:rFonts w:ascii="Arial" w:hAnsi="Arial" w:cs="Arial"/>
        </w:rPr>
        <w:t xml:space="preserve"> observed</w:t>
      </w:r>
      <w:r w:rsidRPr="004D5BF5">
        <w:rPr>
          <w:rFonts w:ascii="Arial" w:hAnsi="Arial" w:cs="Arial"/>
        </w:rPr>
        <w:t xml:space="preserve"> in these studies. </w:t>
      </w:r>
    </w:p>
    <w:p w14:paraId="166741C6" w14:textId="77777777" w:rsidR="00C00BAF" w:rsidRPr="004D5BF5" w:rsidRDefault="00C00BAF" w:rsidP="004D5BF5">
      <w:pPr>
        <w:spacing w:line="480" w:lineRule="auto"/>
        <w:rPr>
          <w:rFonts w:ascii="Arial" w:hAnsi="Arial" w:cs="Arial"/>
          <w:i/>
        </w:rPr>
      </w:pPr>
      <w:r w:rsidRPr="004D5BF5">
        <w:rPr>
          <w:rFonts w:ascii="Arial" w:hAnsi="Arial" w:cs="Arial"/>
          <w:i/>
        </w:rPr>
        <w:lastRenderedPageBreak/>
        <w:t>Insulin requirements</w:t>
      </w:r>
    </w:p>
    <w:p w14:paraId="125301F4" w14:textId="5F5EBFEA" w:rsidR="006F58CE" w:rsidRDefault="00D1003F" w:rsidP="002430A4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There are</w:t>
      </w:r>
      <w:r w:rsidR="00C00BAF" w:rsidRPr="004D5BF5">
        <w:rPr>
          <w:rFonts w:ascii="Arial" w:hAnsi="Arial" w:cs="Arial"/>
        </w:rPr>
        <w:t xml:space="preserve"> conflicting results </w:t>
      </w:r>
      <w:r>
        <w:rPr>
          <w:rFonts w:ascii="Arial" w:hAnsi="Arial" w:cs="Arial"/>
        </w:rPr>
        <w:t xml:space="preserve">between individual studies </w:t>
      </w:r>
      <w:r w:rsidR="00C00BAF" w:rsidRPr="004D5BF5">
        <w:rPr>
          <w:rFonts w:ascii="Arial" w:hAnsi="Arial" w:cs="Arial"/>
        </w:rPr>
        <w:t xml:space="preserve">regarding the effect of </w:t>
      </w:r>
      <w:r w:rsidR="00771BC3">
        <w:rPr>
          <w:rFonts w:ascii="Arial" w:hAnsi="Arial" w:cs="Arial"/>
        </w:rPr>
        <w:t xml:space="preserve">hybrid </w:t>
      </w:r>
      <w:r w:rsidR="00C00BAF" w:rsidRPr="004D5BF5">
        <w:rPr>
          <w:rFonts w:ascii="Arial" w:hAnsi="Arial" w:cs="Arial"/>
        </w:rPr>
        <w:t xml:space="preserve">closed-loop systems on total </w:t>
      </w:r>
      <w:r w:rsidR="00C00BAF" w:rsidRPr="002430A4">
        <w:rPr>
          <w:rFonts w:ascii="Arial" w:hAnsi="Arial" w:cs="Arial"/>
        </w:rPr>
        <w:t xml:space="preserve">daily insulin dose. Meta-analysis data suggests there is no difference between closed-loop and </w:t>
      </w:r>
      <w:r w:rsidR="004D5BF5" w:rsidRPr="002430A4">
        <w:rPr>
          <w:rFonts w:ascii="Arial" w:hAnsi="Arial" w:cs="Arial"/>
        </w:rPr>
        <w:t>control</w:t>
      </w:r>
      <w:r w:rsidR="00C00BAF" w:rsidRPr="002430A4">
        <w:rPr>
          <w:rFonts w:ascii="Arial" w:hAnsi="Arial" w:cs="Arial"/>
        </w:rPr>
        <w:t xml:space="preserve"> </w:t>
      </w:r>
      <w:r w:rsidR="00D21A30">
        <w:rPr>
          <w:rFonts w:ascii="Arial" w:hAnsi="Arial" w:cs="Arial"/>
        </w:rPr>
        <w:t xml:space="preserve">interventions </w:t>
      </w:r>
      <w:r w:rsidR="00C00BAF" w:rsidRPr="002430A4">
        <w:rPr>
          <w:rFonts w:ascii="Arial" w:hAnsi="Arial" w:cs="Arial"/>
        </w:rPr>
        <w:t xml:space="preserve">in the </w:t>
      </w:r>
      <w:r w:rsidR="004D5BF5" w:rsidRPr="002430A4">
        <w:rPr>
          <w:rFonts w:ascii="Arial" w:hAnsi="Arial" w:cs="Arial"/>
        </w:rPr>
        <w:t xml:space="preserve">total </w:t>
      </w:r>
      <w:r w:rsidR="00C00BAF" w:rsidRPr="002430A4">
        <w:rPr>
          <w:rFonts w:ascii="Arial" w:hAnsi="Arial" w:cs="Arial"/>
        </w:rPr>
        <w:t>daily insulin requirement</w:t>
      </w:r>
      <w:r w:rsidR="009301EF">
        <w:rPr>
          <w:rFonts w:ascii="Arial" w:hAnsi="Arial" w:cs="Arial"/>
        </w:rPr>
        <w:t>.</w:t>
      </w:r>
      <w:r w:rsidR="00C00BAF" w:rsidRPr="002430A4">
        <w:rPr>
          <w:rFonts w:ascii="Arial" w:hAnsi="Arial" w:cs="Arial"/>
        </w:rPr>
        <w:fldChar w:fldCharType="begin">
          <w:fldData xml:space="preserve">PEVuZE5vdGU+PENpdGU+PEF1dGhvcj5CZWtpYXJpPC9BdXRob3I+PFllYXI+MjAxODwvWWVhcj48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</w:fldData>
        </w:fldChar>
      </w:r>
      <w:r w:rsidR="00881281">
        <w:rPr>
          <w:rFonts w:ascii="Arial" w:hAnsi="Arial" w:cs="Arial"/>
        </w:rPr>
        <w:instrText xml:space="preserve"> ADDIN EN.CITE </w:instrText>
      </w:r>
      <w:r w:rsidR="00881281">
        <w:rPr>
          <w:rFonts w:ascii="Arial" w:hAnsi="Arial" w:cs="Arial"/>
        </w:rPr>
        <w:fldChar w:fldCharType="begin">
          <w:fldData xml:space="preserve">PEVuZE5vdGU+PENpdGU+PEF1dGhvcj5CZWtpYXJpPC9BdXRob3I+PFllYXI+MjAxODwvWWVhcj48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</w:fldData>
        </w:fldChar>
      </w:r>
      <w:r w:rsidR="00881281">
        <w:rPr>
          <w:rFonts w:ascii="Arial" w:hAnsi="Arial" w:cs="Arial"/>
        </w:rPr>
        <w:instrText xml:space="preserve"> ADDIN EN.CITE.DATA </w:instrText>
      </w:r>
      <w:r w:rsidR="00881281">
        <w:rPr>
          <w:rFonts w:ascii="Arial" w:hAnsi="Arial" w:cs="Arial"/>
        </w:rPr>
      </w:r>
      <w:r w:rsidR="00881281">
        <w:rPr>
          <w:rFonts w:ascii="Arial" w:hAnsi="Arial" w:cs="Arial"/>
        </w:rPr>
        <w:fldChar w:fldCharType="end"/>
      </w:r>
      <w:r w:rsidR="00C00BAF" w:rsidRPr="002430A4">
        <w:rPr>
          <w:rFonts w:ascii="Arial" w:hAnsi="Arial" w:cs="Arial"/>
        </w:rPr>
      </w:r>
      <w:r w:rsidR="00C00BAF" w:rsidRPr="002430A4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9,10</w:t>
      </w:r>
      <w:r w:rsidR="00C00BAF" w:rsidRPr="002430A4">
        <w:rPr>
          <w:rFonts w:ascii="Arial" w:hAnsi="Arial" w:cs="Arial"/>
        </w:rPr>
        <w:fldChar w:fldCharType="end"/>
      </w:r>
    </w:p>
    <w:p w14:paraId="157EA9E3" w14:textId="77777777" w:rsidR="003D76D5" w:rsidRDefault="003D76D5" w:rsidP="002430A4">
      <w:pPr>
        <w:spacing w:line="480" w:lineRule="auto"/>
        <w:jc w:val="both"/>
        <w:rPr>
          <w:rFonts w:ascii="Arial" w:hAnsi="Arial" w:cs="Arial"/>
        </w:rPr>
      </w:pPr>
    </w:p>
    <w:p w14:paraId="37481E71" w14:textId="77777777" w:rsidR="002430A4" w:rsidRPr="007F3735" w:rsidRDefault="007F3735" w:rsidP="007F3735">
      <w:pPr>
        <w:spacing w:line="480" w:lineRule="auto"/>
        <w:jc w:val="both"/>
        <w:rPr>
          <w:rFonts w:ascii="Arial" w:hAnsi="Arial" w:cs="Arial"/>
          <w:b/>
        </w:rPr>
      </w:pPr>
      <w:r w:rsidRPr="007F3735">
        <w:rPr>
          <w:rFonts w:ascii="Arial" w:hAnsi="Arial" w:cs="Arial"/>
          <w:b/>
        </w:rPr>
        <w:t xml:space="preserve">Key outpatient hybrid closed-loop </w:t>
      </w:r>
      <w:r w:rsidR="002B7A90">
        <w:rPr>
          <w:rFonts w:ascii="Arial" w:hAnsi="Arial" w:cs="Arial"/>
          <w:b/>
        </w:rPr>
        <w:t xml:space="preserve">clinical </w:t>
      </w:r>
      <w:r w:rsidRPr="007F3735">
        <w:rPr>
          <w:rFonts w:ascii="Arial" w:hAnsi="Arial" w:cs="Arial"/>
          <w:b/>
        </w:rPr>
        <w:t>studies</w:t>
      </w:r>
      <w:r w:rsidR="002B7A90">
        <w:rPr>
          <w:rFonts w:ascii="Arial" w:hAnsi="Arial" w:cs="Arial"/>
          <w:b/>
        </w:rPr>
        <w:t xml:space="preserve"> in adults</w:t>
      </w:r>
    </w:p>
    <w:p w14:paraId="64C498A2" w14:textId="77777777" w:rsidR="007F3735" w:rsidRPr="007F3735" w:rsidRDefault="007F3735" w:rsidP="007F3735">
      <w:pPr>
        <w:spacing w:line="480" w:lineRule="auto"/>
        <w:jc w:val="both"/>
        <w:rPr>
          <w:rFonts w:ascii="Arial" w:hAnsi="Arial" w:cs="Arial"/>
        </w:rPr>
      </w:pPr>
      <w:r w:rsidRPr="002430A4">
        <w:rPr>
          <w:rFonts w:ascii="Arial" w:hAnsi="Arial" w:cs="Arial"/>
        </w:rPr>
        <w:t>Assessments of efficacy from larger clinical trials</w:t>
      </w:r>
      <w:r>
        <w:rPr>
          <w:rFonts w:ascii="Arial" w:hAnsi="Arial" w:cs="Arial"/>
        </w:rPr>
        <w:t xml:space="preserve"> under free-living conditions</w:t>
      </w:r>
      <w:r w:rsidRPr="002430A4">
        <w:rPr>
          <w:rFonts w:ascii="Arial" w:hAnsi="Arial" w:cs="Arial"/>
        </w:rPr>
        <w:t xml:space="preserve"> in representative populations are </w:t>
      </w:r>
      <w:r>
        <w:rPr>
          <w:rFonts w:ascii="Arial" w:hAnsi="Arial" w:cs="Arial"/>
        </w:rPr>
        <w:t xml:space="preserve">critical </w:t>
      </w:r>
      <w:r w:rsidRPr="002430A4">
        <w:rPr>
          <w:rFonts w:ascii="Arial" w:hAnsi="Arial" w:cs="Arial"/>
        </w:rPr>
        <w:t xml:space="preserve">to support reimbursement and wider adoption of hybrid closed-loop systems. </w:t>
      </w:r>
    </w:p>
    <w:p w14:paraId="652078E8" w14:textId="2C7DC95B" w:rsidR="00171B8B" w:rsidRPr="002B7A90" w:rsidRDefault="00171B8B" w:rsidP="003D76D5">
      <w:pPr>
        <w:spacing w:line="480" w:lineRule="auto"/>
        <w:jc w:val="both"/>
        <w:rPr>
          <w:rFonts w:ascii="Arial" w:hAnsi="Arial" w:cs="Arial"/>
        </w:rPr>
      </w:pPr>
      <w:r w:rsidRPr="003D76D5">
        <w:rPr>
          <w:rFonts w:ascii="Arial" w:hAnsi="Arial" w:cs="Arial"/>
        </w:rPr>
        <w:t xml:space="preserve">The first study exploring the feasibility of prolonged </w:t>
      </w:r>
      <w:r w:rsidR="003D76D5" w:rsidRPr="003D76D5">
        <w:rPr>
          <w:rFonts w:ascii="Arial" w:hAnsi="Arial" w:cs="Arial"/>
        </w:rPr>
        <w:t xml:space="preserve">home </w:t>
      </w:r>
      <w:r w:rsidRPr="003D76D5">
        <w:rPr>
          <w:rFonts w:ascii="Arial" w:hAnsi="Arial" w:cs="Arial"/>
        </w:rPr>
        <w:t xml:space="preserve">use of a single-hormone </w:t>
      </w:r>
      <w:r w:rsidR="00771BC3">
        <w:rPr>
          <w:rFonts w:ascii="Arial" w:hAnsi="Arial" w:cs="Arial"/>
        </w:rPr>
        <w:t xml:space="preserve">hybrid </w:t>
      </w:r>
      <w:r w:rsidR="003D76D5" w:rsidRPr="003D76D5">
        <w:rPr>
          <w:rFonts w:ascii="Arial" w:hAnsi="Arial" w:cs="Arial"/>
        </w:rPr>
        <w:t>closed-loop</w:t>
      </w:r>
      <w:r w:rsidRPr="003D76D5">
        <w:rPr>
          <w:rFonts w:ascii="Arial" w:hAnsi="Arial" w:cs="Arial"/>
        </w:rPr>
        <w:t xml:space="preserve"> system</w:t>
      </w:r>
      <w:r w:rsidRPr="003D76D5">
        <w:rPr>
          <w:rFonts w:ascii="Arial" w:hAnsi="Arial" w:cs="Arial"/>
          <w:i/>
        </w:rPr>
        <w:t xml:space="preserve"> </w:t>
      </w:r>
      <w:r w:rsidRPr="003D76D5">
        <w:rPr>
          <w:rFonts w:ascii="Arial" w:hAnsi="Arial" w:cs="Arial"/>
        </w:rPr>
        <w:t xml:space="preserve">compared </w:t>
      </w:r>
      <w:r w:rsidR="006A7828" w:rsidRPr="003D76D5">
        <w:rPr>
          <w:rFonts w:ascii="Arial" w:hAnsi="Arial" w:cs="Arial"/>
          <w:i/>
        </w:rPr>
        <w:t>overnight</w:t>
      </w:r>
      <w:r w:rsidR="006A7828" w:rsidRPr="003D76D5">
        <w:rPr>
          <w:rFonts w:ascii="Arial" w:hAnsi="Arial" w:cs="Arial"/>
        </w:rPr>
        <w:t xml:space="preserve"> </w:t>
      </w:r>
      <w:r w:rsidRPr="003D76D5">
        <w:rPr>
          <w:rFonts w:ascii="Arial" w:hAnsi="Arial" w:cs="Arial"/>
        </w:rPr>
        <w:t xml:space="preserve">closed-loop </w:t>
      </w:r>
      <w:r w:rsidR="003D76D5" w:rsidRPr="003D76D5">
        <w:rPr>
          <w:rFonts w:ascii="Arial" w:hAnsi="Arial" w:cs="Arial"/>
        </w:rPr>
        <w:t>glucose control</w:t>
      </w:r>
      <w:r w:rsidRPr="003D76D5">
        <w:rPr>
          <w:rFonts w:ascii="Arial" w:hAnsi="Arial" w:cs="Arial"/>
        </w:rPr>
        <w:t xml:space="preserve"> with sensor-augmented pump therapy in 24 subjects over 6 weeks with remote monitoring</w:t>
      </w:r>
      <w:r w:rsidR="006A7828">
        <w:rPr>
          <w:rFonts w:ascii="Arial" w:hAnsi="Arial" w:cs="Arial"/>
        </w:rPr>
        <w:t>.</w:t>
      </w:r>
      <w:r w:rsidR="00C51957" w:rsidRPr="003D76D5">
        <w:rPr>
          <w:rFonts w:ascii="Arial" w:hAnsi="Arial" w:cs="Arial"/>
        </w:rPr>
        <w:fldChar w:fldCharType="begin">
          <w:fldData xml:space="preserve">PEVuZE5vdGU+PENpdGU+PEF1dGhvcj5OaW1yaTwvQXV0aG9yPjxZZWFyPjIwMTQ8L1llYXI+PFJl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</w:fldData>
        </w:fldChar>
      </w:r>
      <w:r w:rsidR="00881281">
        <w:rPr>
          <w:rFonts w:ascii="Arial" w:hAnsi="Arial" w:cs="Arial"/>
        </w:rPr>
        <w:instrText xml:space="preserve"> ADDIN EN.CITE </w:instrText>
      </w:r>
      <w:r w:rsidR="00881281">
        <w:rPr>
          <w:rFonts w:ascii="Arial" w:hAnsi="Arial" w:cs="Arial"/>
        </w:rPr>
        <w:fldChar w:fldCharType="begin">
          <w:fldData xml:space="preserve">PEVuZE5vdGU+PENpdGU+PEF1dGhvcj5OaW1yaTwvQXV0aG9yPjxZZWFyPjIwMTQ8L1llYXI+PFJl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</w:fldData>
        </w:fldChar>
      </w:r>
      <w:r w:rsidR="00881281">
        <w:rPr>
          <w:rFonts w:ascii="Arial" w:hAnsi="Arial" w:cs="Arial"/>
        </w:rPr>
        <w:instrText xml:space="preserve"> ADDIN EN.CITE.DATA </w:instrText>
      </w:r>
      <w:r w:rsidR="00881281">
        <w:rPr>
          <w:rFonts w:ascii="Arial" w:hAnsi="Arial" w:cs="Arial"/>
        </w:rPr>
      </w:r>
      <w:r w:rsidR="00881281">
        <w:rPr>
          <w:rFonts w:ascii="Arial" w:hAnsi="Arial" w:cs="Arial"/>
        </w:rPr>
        <w:fldChar w:fldCharType="end"/>
      </w:r>
      <w:r w:rsidR="00C51957" w:rsidRPr="003D76D5">
        <w:rPr>
          <w:rFonts w:ascii="Arial" w:hAnsi="Arial" w:cs="Arial"/>
        </w:rPr>
      </w:r>
      <w:r w:rsidR="00C51957" w:rsidRPr="003D76D5">
        <w:rPr>
          <w:rFonts w:ascii="Arial" w:hAnsi="Arial" w:cs="Arial"/>
        </w:rPr>
        <w:fldChar w:fldCharType="separate"/>
      </w:r>
      <w:proofErr w:type="gramStart"/>
      <w:r w:rsidR="00881281" w:rsidRPr="00881281">
        <w:rPr>
          <w:rFonts w:ascii="Arial" w:hAnsi="Arial" w:cs="Arial"/>
          <w:noProof/>
          <w:vertAlign w:val="superscript"/>
        </w:rPr>
        <w:t>14</w:t>
      </w:r>
      <w:r w:rsidR="00C51957" w:rsidRPr="003D76D5">
        <w:rPr>
          <w:rFonts w:ascii="Arial" w:hAnsi="Arial" w:cs="Arial"/>
        </w:rPr>
        <w:fldChar w:fldCharType="end"/>
      </w:r>
      <w:r w:rsidRPr="003D76D5">
        <w:rPr>
          <w:rFonts w:ascii="Arial" w:hAnsi="Arial" w:cs="Arial"/>
        </w:rPr>
        <w:t xml:space="preserve"> </w:t>
      </w:r>
      <w:r w:rsidR="003D76D5" w:rsidRPr="003D76D5">
        <w:rPr>
          <w:rFonts w:ascii="Arial" w:hAnsi="Arial" w:cs="Arial"/>
        </w:rPr>
        <w:t>Overnight c</w:t>
      </w:r>
      <w:r w:rsidRPr="003D76D5">
        <w:rPr>
          <w:rFonts w:ascii="Arial" w:hAnsi="Arial" w:cs="Arial"/>
        </w:rPr>
        <w:t>losed-loop</w:t>
      </w:r>
      <w:r w:rsidR="003D76D5" w:rsidRPr="003D76D5">
        <w:rPr>
          <w:rFonts w:ascii="Arial" w:hAnsi="Arial" w:cs="Arial"/>
        </w:rPr>
        <w:t xml:space="preserve"> insulin delivery</w:t>
      </w:r>
      <w:proofErr w:type="gramEnd"/>
      <w:r w:rsidRPr="003D76D5">
        <w:rPr>
          <w:rFonts w:ascii="Arial" w:hAnsi="Arial" w:cs="Arial"/>
        </w:rPr>
        <w:t xml:space="preserve"> </w:t>
      </w:r>
      <w:r w:rsidR="003D76D5" w:rsidRPr="003D76D5">
        <w:rPr>
          <w:rFonts w:ascii="Arial" w:hAnsi="Arial" w:cs="Arial"/>
        </w:rPr>
        <w:t>increased the</w:t>
      </w:r>
      <w:r w:rsidRPr="003D76D5">
        <w:rPr>
          <w:rFonts w:ascii="Arial" w:hAnsi="Arial" w:cs="Arial"/>
        </w:rPr>
        <w:t xml:space="preserve"> time </w:t>
      </w:r>
      <w:r w:rsidR="003D76D5" w:rsidRPr="003D76D5">
        <w:rPr>
          <w:rFonts w:ascii="Arial" w:hAnsi="Arial" w:cs="Arial"/>
        </w:rPr>
        <w:t xml:space="preserve">spent with sensor glucose </w:t>
      </w:r>
      <w:r w:rsidRPr="003D76D5">
        <w:rPr>
          <w:rFonts w:ascii="Arial" w:hAnsi="Arial" w:cs="Arial"/>
        </w:rPr>
        <w:t xml:space="preserve">in the target range </w:t>
      </w:r>
      <w:r w:rsidR="00771BC3">
        <w:rPr>
          <w:rFonts w:ascii="Arial" w:hAnsi="Arial" w:cs="Arial"/>
        </w:rPr>
        <w:t xml:space="preserve">(4.4 v 3.1 hours/night) </w:t>
      </w:r>
      <w:r w:rsidR="003D76D5" w:rsidRPr="003D76D5">
        <w:rPr>
          <w:rFonts w:ascii="Arial" w:hAnsi="Arial" w:cs="Arial"/>
        </w:rPr>
        <w:t xml:space="preserve">and reduced hypoglycemia </w:t>
      </w:r>
      <w:r w:rsidRPr="003D76D5">
        <w:rPr>
          <w:rFonts w:ascii="Arial" w:hAnsi="Arial" w:cs="Arial"/>
        </w:rPr>
        <w:t xml:space="preserve">compared with control </w:t>
      </w:r>
      <w:r w:rsidR="003D76D5" w:rsidRPr="003D76D5">
        <w:rPr>
          <w:rFonts w:ascii="Arial" w:hAnsi="Arial" w:cs="Arial"/>
        </w:rPr>
        <w:t>therapy</w:t>
      </w:r>
      <w:r w:rsidR="00771BC3">
        <w:rPr>
          <w:rFonts w:ascii="Arial" w:hAnsi="Arial" w:cs="Arial"/>
        </w:rPr>
        <w:t xml:space="preserve"> </w:t>
      </w:r>
      <w:r w:rsidR="00771BC3" w:rsidRPr="00771BC3">
        <w:rPr>
          <w:rFonts w:ascii="Arial" w:hAnsi="Arial" w:cs="Arial"/>
        </w:rPr>
        <w:t>(median 3.8 v 48.7 min</w:t>
      </w:r>
      <w:r w:rsidR="00771BC3">
        <w:rPr>
          <w:rFonts w:ascii="Arial" w:hAnsi="Arial" w:cs="Arial"/>
        </w:rPr>
        <w:t>utes/night</w:t>
      </w:r>
      <w:r w:rsidR="00771BC3" w:rsidRPr="00771BC3">
        <w:rPr>
          <w:rFonts w:ascii="Arial" w:hAnsi="Arial" w:cs="Arial"/>
        </w:rPr>
        <w:t>)</w:t>
      </w:r>
      <w:r w:rsidRPr="003D76D5">
        <w:rPr>
          <w:rFonts w:ascii="Arial" w:hAnsi="Arial" w:cs="Arial"/>
        </w:rPr>
        <w:t xml:space="preserve">. </w:t>
      </w:r>
    </w:p>
    <w:p w14:paraId="29CB585D" w14:textId="51178385" w:rsidR="00A61D2B" w:rsidRPr="002B7A90" w:rsidRDefault="002B7A90" w:rsidP="002B7A90">
      <w:pPr>
        <w:spacing w:line="480" w:lineRule="auto"/>
        <w:jc w:val="both"/>
        <w:rPr>
          <w:rFonts w:ascii="Arial" w:hAnsi="Arial" w:cs="Arial"/>
        </w:rPr>
      </w:pPr>
      <w:r w:rsidRPr="002B7A90">
        <w:rPr>
          <w:rFonts w:ascii="Arial" w:hAnsi="Arial" w:cs="Arial"/>
        </w:rPr>
        <w:t xml:space="preserve">Clinical </w:t>
      </w:r>
      <w:r w:rsidR="00D053B7" w:rsidRPr="002B7A90">
        <w:rPr>
          <w:rFonts w:ascii="Arial" w:hAnsi="Arial" w:cs="Arial"/>
        </w:rPr>
        <w:t>e</w:t>
      </w:r>
      <w:r w:rsidR="00171B8B" w:rsidRPr="002B7A90">
        <w:rPr>
          <w:rFonts w:ascii="Arial" w:hAnsi="Arial" w:cs="Arial"/>
        </w:rPr>
        <w:t xml:space="preserve">vidence </w:t>
      </w:r>
      <w:r w:rsidR="00D053B7" w:rsidRPr="002B7A90">
        <w:rPr>
          <w:rFonts w:ascii="Arial" w:hAnsi="Arial" w:cs="Arial"/>
        </w:rPr>
        <w:t>to support</w:t>
      </w:r>
      <w:r w:rsidR="00171B8B" w:rsidRPr="002B7A90">
        <w:rPr>
          <w:rFonts w:ascii="Arial" w:hAnsi="Arial" w:cs="Arial"/>
        </w:rPr>
        <w:t xml:space="preserve"> </w:t>
      </w:r>
      <w:r w:rsidR="002443F1">
        <w:rPr>
          <w:rFonts w:ascii="Arial" w:hAnsi="Arial" w:cs="Arial"/>
        </w:rPr>
        <w:t>2</w:t>
      </w:r>
      <w:r w:rsidR="00F826FD">
        <w:rPr>
          <w:rFonts w:ascii="Arial" w:hAnsi="Arial" w:cs="Arial"/>
        </w:rPr>
        <w:t>4h (</w:t>
      </w:r>
      <w:r w:rsidR="002443F1">
        <w:rPr>
          <w:rFonts w:ascii="Arial" w:hAnsi="Arial" w:cs="Arial"/>
        </w:rPr>
        <w:t>day and night)</w:t>
      </w:r>
      <w:r w:rsidRPr="002B7A90">
        <w:rPr>
          <w:rFonts w:ascii="Arial" w:hAnsi="Arial" w:cs="Arial"/>
        </w:rPr>
        <w:t xml:space="preserve"> </w:t>
      </w:r>
      <w:r w:rsidR="00771BC3">
        <w:rPr>
          <w:rFonts w:ascii="Arial" w:hAnsi="Arial" w:cs="Arial"/>
        </w:rPr>
        <w:t xml:space="preserve">hybrid </w:t>
      </w:r>
      <w:r w:rsidR="00A61D2B" w:rsidRPr="002B7A90">
        <w:rPr>
          <w:rFonts w:ascii="Arial" w:hAnsi="Arial" w:cs="Arial"/>
        </w:rPr>
        <w:t>close</w:t>
      </w:r>
      <w:r w:rsidR="00302C2C" w:rsidRPr="002B7A90">
        <w:rPr>
          <w:rFonts w:ascii="Arial" w:hAnsi="Arial" w:cs="Arial"/>
        </w:rPr>
        <w:t xml:space="preserve">d-loop insulin-delivery </w:t>
      </w:r>
      <w:r w:rsidR="00D053B7" w:rsidRPr="002B7A90">
        <w:rPr>
          <w:rFonts w:ascii="Arial" w:hAnsi="Arial" w:cs="Arial"/>
        </w:rPr>
        <w:t xml:space="preserve">at </w:t>
      </w:r>
      <w:r w:rsidR="00A61D2B" w:rsidRPr="002B7A90">
        <w:rPr>
          <w:rFonts w:ascii="Arial" w:hAnsi="Arial" w:cs="Arial"/>
        </w:rPr>
        <w:t xml:space="preserve">home </w:t>
      </w:r>
      <w:r w:rsidR="00D053B7" w:rsidRPr="002B7A90">
        <w:rPr>
          <w:rFonts w:ascii="Arial" w:hAnsi="Arial" w:cs="Arial"/>
        </w:rPr>
        <w:t>under free living conditions</w:t>
      </w:r>
      <w:r w:rsidR="00A61D2B" w:rsidRPr="002B7A90">
        <w:rPr>
          <w:rFonts w:ascii="Arial" w:hAnsi="Arial" w:cs="Arial"/>
        </w:rPr>
        <w:t xml:space="preserve"> </w:t>
      </w:r>
      <w:r w:rsidR="000F01F8" w:rsidRPr="002B7A90">
        <w:rPr>
          <w:rFonts w:ascii="Arial" w:hAnsi="Arial" w:cs="Arial"/>
          <w:i/>
        </w:rPr>
        <w:t>without remote monito</w:t>
      </w:r>
      <w:r w:rsidR="00171B8B" w:rsidRPr="002B7A90">
        <w:rPr>
          <w:rFonts w:ascii="Arial" w:hAnsi="Arial" w:cs="Arial"/>
          <w:i/>
        </w:rPr>
        <w:t>ring</w:t>
      </w:r>
      <w:r w:rsidR="000F01F8" w:rsidRPr="002B7A90">
        <w:rPr>
          <w:rFonts w:ascii="Arial" w:hAnsi="Arial" w:cs="Arial"/>
        </w:rPr>
        <w:t xml:space="preserve"> </w:t>
      </w:r>
      <w:r w:rsidR="00171B8B" w:rsidRPr="002B7A90">
        <w:rPr>
          <w:rFonts w:ascii="Arial" w:hAnsi="Arial" w:cs="Arial"/>
        </w:rPr>
        <w:t>came from</w:t>
      </w:r>
      <w:r w:rsidR="00302C2C" w:rsidRPr="002B7A90">
        <w:rPr>
          <w:rFonts w:ascii="Arial" w:hAnsi="Arial" w:cs="Arial"/>
        </w:rPr>
        <w:t xml:space="preserve"> a </w:t>
      </w:r>
      <w:r w:rsidR="00A61D2B" w:rsidRPr="002B7A90">
        <w:rPr>
          <w:rFonts w:ascii="Arial" w:hAnsi="Arial" w:cs="Arial"/>
        </w:rPr>
        <w:t xml:space="preserve">randomized, controlled </w:t>
      </w:r>
      <w:r w:rsidR="00302C2C" w:rsidRPr="002B7A90">
        <w:rPr>
          <w:rFonts w:ascii="Arial" w:hAnsi="Arial" w:cs="Arial"/>
        </w:rPr>
        <w:t xml:space="preserve">crossover </w:t>
      </w:r>
      <w:r w:rsidR="007B730A">
        <w:rPr>
          <w:rFonts w:ascii="Arial" w:hAnsi="Arial" w:cs="Arial"/>
        </w:rPr>
        <w:t>study</w:t>
      </w:r>
      <w:r w:rsidR="00D053B7" w:rsidRPr="002B7A90">
        <w:rPr>
          <w:rFonts w:ascii="Arial" w:hAnsi="Arial" w:cs="Arial"/>
        </w:rPr>
        <w:t xml:space="preserve"> </w:t>
      </w:r>
      <w:r w:rsidR="00302C2C" w:rsidRPr="002B7A90">
        <w:rPr>
          <w:rFonts w:ascii="Arial" w:hAnsi="Arial" w:cs="Arial"/>
        </w:rPr>
        <w:t xml:space="preserve">comparing </w:t>
      </w:r>
      <w:r w:rsidRPr="002B7A90">
        <w:rPr>
          <w:rFonts w:ascii="Arial" w:hAnsi="Arial" w:cs="Arial"/>
        </w:rPr>
        <w:t xml:space="preserve">12 weeks of </w:t>
      </w:r>
      <w:r w:rsidR="00771BC3">
        <w:rPr>
          <w:rFonts w:ascii="Arial" w:hAnsi="Arial" w:cs="Arial"/>
        </w:rPr>
        <w:t xml:space="preserve">hybrid </w:t>
      </w:r>
      <w:r w:rsidR="00A61D2B" w:rsidRPr="002B7A90">
        <w:rPr>
          <w:rFonts w:ascii="Arial" w:hAnsi="Arial" w:cs="Arial"/>
        </w:rPr>
        <w:t>closed-loop insulin delivery using the Cambridge algorithm</w:t>
      </w:r>
      <w:r w:rsidR="00CE3606">
        <w:rPr>
          <w:rFonts w:ascii="Arial" w:hAnsi="Arial" w:cs="Arial"/>
        </w:rPr>
        <w:t>,</w:t>
      </w:r>
      <w:r w:rsidR="00A61D2B" w:rsidRPr="002B7A90">
        <w:rPr>
          <w:rFonts w:ascii="Arial" w:hAnsi="Arial" w:cs="Arial"/>
        </w:rPr>
        <w:t xml:space="preserve"> with sensor-augmented pump therapy in </w:t>
      </w:r>
      <w:r w:rsidRPr="002B7A90">
        <w:rPr>
          <w:rFonts w:ascii="Arial" w:hAnsi="Arial" w:cs="Arial"/>
        </w:rPr>
        <w:t>33 adults</w:t>
      </w:r>
      <w:r w:rsidR="00A61D2B" w:rsidRPr="002B7A90">
        <w:rPr>
          <w:rFonts w:ascii="Arial" w:hAnsi="Arial" w:cs="Arial"/>
        </w:rPr>
        <w:t xml:space="preserve"> with T1D</w:t>
      </w:r>
      <w:r w:rsidR="00CE3606">
        <w:rPr>
          <w:rFonts w:ascii="Arial" w:hAnsi="Arial" w:cs="Arial"/>
        </w:rPr>
        <w:t>.</w:t>
      </w:r>
      <w:r w:rsidR="00302C2C" w:rsidRPr="002B7A90">
        <w:rPr>
          <w:rFonts w:ascii="Arial" w:hAnsi="Arial" w:cs="Arial"/>
        </w:rPr>
        <w:fldChar w:fldCharType="begin">
          <w:fldData xml:space="preserve">PEVuZE5vdGU+PENpdGU+PEF1dGhvcj5UaGFiaXQ8L0F1dGhvcj48WWVhcj4yMDE1PC9ZZWFyPjxS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</w:fldData>
        </w:fldChar>
      </w:r>
      <w:r w:rsidR="00881281">
        <w:rPr>
          <w:rFonts w:ascii="Arial" w:hAnsi="Arial" w:cs="Arial"/>
        </w:rPr>
        <w:instrText xml:space="preserve"> ADDIN EN.CITE </w:instrText>
      </w:r>
      <w:r w:rsidR="00881281">
        <w:rPr>
          <w:rFonts w:ascii="Arial" w:hAnsi="Arial" w:cs="Arial"/>
        </w:rPr>
        <w:fldChar w:fldCharType="begin">
          <w:fldData xml:space="preserve">PEVuZE5vdGU+PENpdGU+PEF1dGhvcj5UaGFiaXQ8L0F1dGhvcj48WWVhcj4yMDE1PC9ZZWFyPjxS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</w:fldData>
        </w:fldChar>
      </w:r>
      <w:r w:rsidR="00881281">
        <w:rPr>
          <w:rFonts w:ascii="Arial" w:hAnsi="Arial" w:cs="Arial"/>
        </w:rPr>
        <w:instrText xml:space="preserve"> ADDIN EN.CITE.DATA </w:instrText>
      </w:r>
      <w:r w:rsidR="00881281">
        <w:rPr>
          <w:rFonts w:ascii="Arial" w:hAnsi="Arial" w:cs="Arial"/>
        </w:rPr>
      </w:r>
      <w:r w:rsidR="00881281">
        <w:rPr>
          <w:rFonts w:ascii="Arial" w:hAnsi="Arial" w:cs="Arial"/>
        </w:rPr>
        <w:fldChar w:fldCharType="end"/>
      </w:r>
      <w:r w:rsidR="00302C2C" w:rsidRPr="002B7A90">
        <w:rPr>
          <w:rFonts w:ascii="Arial" w:hAnsi="Arial" w:cs="Arial"/>
        </w:rPr>
      </w:r>
      <w:r w:rsidR="00302C2C" w:rsidRPr="002B7A90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15</w:t>
      </w:r>
      <w:r w:rsidR="00302C2C" w:rsidRPr="002B7A90">
        <w:rPr>
          <w:rFonts w:ascii="Arial" w:hAnsi="Arial" w:cs="Arial"/>
        </w:rPr>
        <w:fldChar w:fldCharType="end"/>
      </w:r>
      <w:r w:rsidR="00A61D2B" w:rsidRPr="002B7A90">
        <w:rPr>
          <w:rFonts w:ascii="Arial" w:hAnsi="Arial" w:cs="Arial"/>
        </w:rPr>
        <w:t xml:space="preserve"> </w:t>
      </w:r>
      <w:r w:rsidR="00CE3606">
        <w:rPr>
          <w:rFonts w:ascii="Arial" w:hAnsi="Arial" w:cs="Arial"/>
        </w:rPr>
        <w:t>T</w:t>
      </w:r>
      <w:r w:rsidR="00A61D2B" w:rsidRPr="002B7A90">
        <w:rPr>
          <w:rFonts w:ascii="Arial" w:hAnsi="Arial" w:cs="Arial"/>
        </w:rPr>
        <w:t xml:space="preserve">ime </w:t>
      </w:r>
      <w:r w:rsidR="00D053B7" w:rsidRPr="002B7A90">
        <w:rPr>
          <w:rFonts w:ascii="Arial" w:hAnsi="Arial" w:cs="Arial"/>
        </w:rPr>
        <w:t xml:space="preserve">spent with sensor glucose </w:t>
      </w:r>
      <w:r w:rsidR="00E3484E">
        <w:rPr>
          <w:rFonts w:ascii="Arial" w:hAnsi="Arial" w:cs="Arial"/>
        </w:rPr>
        <w:t>in the target range was 11</w:t>
      </w:r>
      <w:r w:rsidR="00A61D2B" w:rsidRPr="002B7A90">
        <w:rPr>
          <w:rFonts w:ascii="Arial" w:hAnsi="Arial" w:cs="Arial"/>
        </w:rPr>
        <w:t xml:space="preserve"> percentage points greater with the </w:t>
      </w:r>
      <w:r w:rsidR="008E3353">
        <w:rPr>
          <w:rFonts w:ascii="Arial" w:hAnsi="Arial" w:cs="Arial"/>
        </w:rPr>
        <w:t xml:space="preserve">hybrid </w:t>
      </w:r>
      <w:r w:rsidR="00A61D2B" w:rsidRPr="002B7A90">
        <w:rPr>
          <w:rFonts w:ascii="Arial" w:hAnsi="Arial" w:cs="Arial"/>
        </w:rPr>
        <w:t xml:space="preserve">closed-loop system than with </w:t>
      </w:r>
      <w:r w:rsidR="00D053B7" w:rsidRPr="002B7A90">
        <w:rPr>
          <w:rFonts w:ascii="Arial" w:hAnsi="Arial" w:cs="Arial"/>
        </w:rPr>
        <w:t xml:space="preserve">the control </w:t>
      </w:r>
      <w:r w:rsidR="00CE3606">
        <w:rPr>
          <w:rFonts w:ascii="Arial" w:hAnsi="Arial" w:cs="Arial"/>
        </w:rPr>
        <w:t>intervention</w:t>
      </w:r>
      <w:r w:rsidR="00D053B7" w:rsidRPr="002B7A90">
        <w:rPr>
          <w:rFonts w:ascii="Arial" w:hAnsi="Arial" w:cs="Arial"/>
        </w:rPr>
        <w:t xml:space="preserve"> </w:t>
      </w:r>
      <w:r w:rsidR="008E3353" w:rsidRPr="008E3353">
        <w:rPr>
          <w:rFonts w:ascii="Arial" w:hAnsi="Arial" w:cs="Arial"/>
        </w:rPr>
        <w:t>(67.7</w:t>
      </w:r>
      <w:r w:rsidR="00DC3D8A">
        <w:rPr>
          <w:rFonts w:ascii="Arial" w:hAnsi="Arial" w:cs="Arial"/>
        </w:rPr>
        <w:t>%</w:t>
      </w:r>
      <w:r w:rsidR="008E3353" w:rsidRPr="008E3353">
        <w:rPr>
          <w:rFonts w:ascii="Arial" w:hAnsi="Arial" w:cs="Arial"/>
        </w:rPr>
        <w:t xml:space="preserve"> v 56.8%) </w:t>
      </w:r>
      <w:r w:rsidR="00D053B7" w:rsidRPr="00CE3606">
        <w:rPr>
          <w:rFonts w:ascii="Arial" w:hAnsi="Arial" w:cs="Arial"/>
        </w:rPr>
        <w:t xml:space="preserve">and </w:t>
      </w:r>
      <w:r w:rsidR="008E3353">
        <w:rPr>
          <w:rFonts w:ascii="Arial" w:hAnsi="Arial" w:cs="Arial"/>
        </w:rPr>
        <w:t xml:space="preserve">hybrid </w:t>
      </w:r>
      <w:r w:rsidRPr="00CE3606">
        <w:rPr>
          <w:rFonts w:ascii="Arial" w:hAnsi="Arial" w:cs="Arial"/>
        </w:rPr>
        <w:t>closed-loop</w:t>
      </w:r>
      <w:r w:rsidR="00CE3606" w:rsidRPr="00CE3606">
        <w:rPr>
          <w:rFonts w:ascii="Arial" w:hAnsi="Arial" w:cs="Arial"/>
        </w:rPr>
        <w:t xml:space="preserve"> also reduced hypoglycaemia</w:t>
      </w:r>
      <w:r w:rsidRPr="002B7A90">
        <w:rPr>
          <w:rFonts w:ascii="Arial" w:hAnsi="Arial" w:cs="Arial"/>
        </w:rPr>
        <w:t>. M</w:t>
      </w:r>
      <w:r w:rsidR="00A61D2B" w:rsidRPr="002B7A90">
        <w:rPr>
          <w:rFonts w:ascii="Arial" w:hAnsi="Arial" w:cs="Arial"/>
        </w:rPr>
        <w:t xml:space="preserve">ean </w:t>
      </w:r>
      <w:r w:rsidRPr="002B7A90">
        <w:rPr>
          <w:rFonts w:ascii="Arial" w:hAnsi="Arial" w:cs="Arial"/>
        </w:rPr>
        <w:t>HbA1c</w:t>
      </w:r>
      <w:r w:rsidR="00A61D2B" w:rsidRPr="002B7A90">
        <w:rPr>
          <w:rFonts w:ascii="Arial" w:hAnsi="Arial" w:cs="Arial"/>
        </w:rPr>
        <w:t xml:space="preserve"> </w:t>
      </w:r>
      <w:r w:rsidRPr="002B7A90">
        <w:rPr>
          <w:rFonts w:ascii="Arial" w:hAnsi="Arial" w:cs="Arial"/>
        </w:rPr>
        <w:t xml:space="preserve">after 12 weeks </w:t>
      </w:r>
      <w:r w:rsidR="00A61D2B" w:rsidRPr="002B7A90">
        <w:rPr>
          <w:rFonts w:ascii="Arial" w:hAnsi="Arial" w:cs="Arial"/>
        </w:rPr>
        <w:t xml:space="preserve">was 0.3% lower with </w:t>
      </w:r>
      <w:r w:rsidR="008E3353">
        <w:rPr>
          <w:rFonts w:ascii="Arial" w:hAnsi="Arial" w:cs="Arial"/>
        </w:rPr>
        <w:t xml:space="preserve">hybrid </w:t>
      </w:r>
      <w:r w:rsidR="00A61D2B" w:rsidRPr="002B7A90">
        <w:rPr>
          <w:rFonts w:ascii="Arial" w:hAnsi="Arial" w:cs="Arial"/>
        </w:rPr>
        <w:t xml:space="preserve">closed-loop than with </w:t>
      </w:r>
      <w:r w:rsidRPr="002B7A90">
        <w:rPr>
          <w:rFonts w:ascii="Arial" w:hAnsi="Arial" w:cs="Arial"/>
        </w:rPr>
        <w:t>sensor-augmented pump therapy</w:t>
      </w:r>
      <w:r w:rsidR="00A61D2B" w:rsidRPr="002B7A90">
        <w:rPr>
          <w:rFonts w:ascii="Arial" w:hAnsi="Arial" w:cs="Arial"/>
        </w:rPr>
        <w:t xml:space="preserve">. </w:t>
      </w:r>
      <w:r w:rsidR="00E3484E" w:rsidRPr="00E3484E">
        <w:rPr>
          <w:rFonts w:ascii="Arial" w:hAnsi="Arial" w:cs="Arial"/>
        </w:rPr>
        <w:t xml:space="preserve">This study realised the potential for </w:t>
      </w:r>
      <w:r w:rsidR="008E3353">
        <w:rPr>
          <w:rFonts w:ascii="Arial" w:hAnsi="Arial" w:cs="Arial"/>
        </w:rPr>
        <w:t xml:space="preserve">hybrid </w:t>
      </w:r>
      <w:r w:rsidR="00E3484E" w:rsidRPr="00E3484E">
        <w:rPr>
          <w:rFonts w:ascii="Arial" w:hAnsi="Arial" w:cs="Arial"/>
        </w:rPr>
        <w:t>closed-loop systems in real-world settings.</w:t>
      </w:r>
    </w:p>
    <w:p w14:paraId="7909B9D4" w14:textId="1C42C803" w:rsidR="00436F9B" w:rsidRDefault="00C65292" w:rsidP="008B58E3">
      <w:pPr>
        <w:spacing w:line="480" w:lineRule="auto"/>
        <w:jc w:val="both"/>
        <w:rPr>
          <w:ins w:id="0" w:author="Charlotte Boughton" w:date="2019-08-21T09:47:00Z"/>
          <w:rFonts w:ascii="Arial" w:hAnsi="Arial" w:cs="Arial"/>
        </w:rPr>
      </w:pPr>
      <w:r>
        <w:rPr>
          <w:rFonts w:ascii="Arial" w:hAnsi="Arial" w:cs="Arial"/>
        </w:rPr>
        <w:lastRenderedPageBreak/>
        <w:t>I</w:t>
      </w:r>
      <w:r w:rsidR="0076109D" w:rsidRPr="008B58E3">
        <w:rPr>
          <w:rFonts w:ascii="Arial" w:hAnsi="Arial" w:cs="Arial"/>
        </w:rPr>
        <w:t xml:space="preserve">t is important </w:t>
      </w:r>
      <w:r w:rsidR="00FF5687">
        <w:rPr>
          <w:rFonts w:ascii="Arial" w:hAnsi="Arial" w:cs="Arial"/>
        </w:rPr>
        <w:t xml:space="preserve">for successful implementation </w:t>
      </w:r>
      <w:r w:rsidR="0076109D" w:rsidRPr="008B58E3">
        <w:rPr>
          <w:rFonts w:ascii="Arial" w:hAnsi="Arial" w:cs="Arial"/>
        </w:rPr>
        <w:t xml:space="preserve">to understand the target populations where </w:t>
      </w:r>
      <w:r w:rsidR="00773A2D">
        <w:rPr>
          <w:rFonts w:ascii="Arial" w:hAnsi="Arial" w:cs="Arial"/>
        </w:rPr>
        <w:t xml:space="preserve">hybrid </w:t>
      </w:r>
      <w:r w:rsidR="0076109D" w:rsidRPr="008B58E3">
        <w:rPr>
          <w:rFonts w:ascii="Arial" w:hAnsi="Arial" w:cs="Arial"/>
        </w:rPr>
        <w:t>closed-loop therapy may be most beneficial</w:t>
      </w:r>
      <w:r w:rsidR="00FF5687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and to ensure its efficacy and safety benefits are </w:t>
      </w:r>
      <w:proofErr w:type="spellStart"/>
      <w:r w:rsidR="00E3484E">
        <w:rPr>
          <w:rFonts w:ascii="Arial" w:hAnsi="Arial" w:cs="Arial"/>
        </w:rPr>
        <w:t>generalisable</w:t>
      </w:r>
      <w:proofErr w:type="spellEnd"/>
      <w:r w:rsidR="0076109D" w:rsidRPr="008B58E3">
        <w:rPr>
          <w:rFonts w:ascii="Arial" w:hAnsi="Arial" w:cs="Arial"/>
        </w:rPr>
        <w:t xml:space="preserve">. </w:t>
      </w:r>
      <w:r w:rsidR="009F2924">
        <w:rPr>
          <w:rFonts w:ascii="Arial" w:hAnsi="Arial" w:cs="Arial"/>
        </w:rPr>
        <w:t xml:space="preserve">Many early </w:t>
      </w:r>
      <w:r w:rsidR="0076109D" w:rsidRPr="008B58E3">
        <w:rPr>
          <w:rFonts w:ascii="Arial" w:hAnsi="Arial" w:cs="Arial"/>
        </w:rPr>
        <w:t xml:space="preserve">studies demonstrated efficacy of </w:t>
      </w:r>
      <w:r w:rsidR="00773A2D">
        <w:rPr>
          <w:rFonts w:ascii="Arial" w:hAnsi="Arial" w:cs="Arial"/>
        </w:rPr>
        <w:t xml:space="preserve">hybrid </w:t>
      </w:r>
      <w:r w:rsidR="0076109D" w:rsidRPr="008B58E3">
        <w:rPr>
          <w:rFonts w:ascii="Arial" w:hAnsi="Arial" w:cs="Arial"/>
        </w:rPr>
        <w:t>closed-loop in individuals with good glycaemic control at recruitment</w:t>
      </w:r>
      <w:r w:rsidR="009F2924">
        <w:rPr>
          <w:rFonts w:ascii="Arial" w:hAnsi="Arial" w:cs="Arial"/>
        </w:rPr>
        <w:t xml:space="preserve">, who may not be </w:t>
      </w:r>
      <w:r w:rsidR="009F2924" w:rsidRPr="009F2924">
        <w:rPr>
          <w:rFonts w:ascii="Arial" w:hAnsi="Arial" w:cs="Arial"/>
        </w:rPr>
        <w:t>representative</w:t>
      </w:r>
      <w:r w:rsidR="009F2924">
        <w:rPr>
          <w:rFonts w:ascii="Arial" w:hAnsi="Arial" w:cs="Arial"/>
        </w:rPr>
        <w:t xml:space="preserve"> of the wider population with </w:t>
      </w:r>
      <w:r w:rsidR="00637032">
        <w:rPr>
          <w:rFonts w:ascii="Arial" w:hAnsi="Arial" w:cs="Arial"/>
        </w:rPr>
        <w:t>T1D</w:t>
      </w:r>
      <w:r w:rsidR="0076109D" w:rsidRPr="008B58E3">
        <w:rPr>
          <w:rFonts w:ascii="Arial" w:hAnsi="Arial" w:cs="Arial"/>
        </w:rPr>
        <w:t xml:space="preserve">. A recent </w:t>
      </w:r>
      <w:r w:rsidR="000F01F8" w:rsidRPr="008B58E3">
        <w:rPr>
          <w:rFonts w:ascii="Arial" w:hAnsi="Arial" w:cs="Arial"/>
        </w:rPr>
        <w:t xml:space="preserve">multicentre </w:t>
      </w:r>
      <w:r w:rsidR="00302C2C" w:rsidRPr="008B58E3">
        <w:rPr>
          <w:rFonts w:ascii="Arial" w:hAnsi="Arial" w:cs="Arial"/>
        </w:rPr>
        <w:t xml:space="preserve">study </w:t>
      </w:r>
      <w:r w:rsidR="0076109D" w:rsidRPr="008B58E3">
        <w:rPr>
          <w:rFonts w:ascii="Arial" w:hAnsi="Arial" w:cs="Arial"/>
        </w:rPr>
        <w:t xml:space="preserve">compared </w:t>
      </w:r>
      <w:r w:rsidR="009304F5" w:rsidRPr="008B58E3">
        <w:rPr>
          <w:rFonts w:ascii="Arial" w:hAnsi="Arial" w:cs="Arial"/>
        </w:rPr>
        <w:t xml:space="preserve">hybrid </w:t>
      </w:r>
      <w:r w:rsidR="0076109D" w:rsidRPr="008B58E3">
        <w:rPr>
          <w:rFonts w:ascii="Arial" w:hAnsi="Arial" w:cs="Arial"/>
        </w:rPr>
        <w:t xml:space="preserve">closed-loop with sensor-augmented pump therapy </w:t>
      </w:r>
      <w:r w:rsidR="000F01F8" w:rsidRPr="008B58E3">
        <w:rPr>
          <w:rFonts w:ascii="Arial" w:hAnsi="Arial" w:cs="Arial"/>
        </w:rPr>
        <w:t>in</w:t>
      </w:r>
      <w:r w:rsidR="00302C2C" w:rsidRPr="008B58E3">
        <w:rPr>
          <w:rFonts w:ascii="Arial" w:hAnsi="Arial" w:cs="Arial"/>
        </w:rPr>
        <w:t xml:space="preserve"> a more </w:t>
      </w:r>
      <w:r w:rsidR="009F2924">
        <w:rPr>
          <w:rFonts w:ascii="Arial" w:hAnsi="Arial" w:cs="Arial"/>
        </w:rPr>
        <w:t xml:space="preserve">diverse </w:t>
      </w:r>
      <w:r w:rsidR="00302C2C" w:rsidRPr="008B58E3">
        <w:rPr>
          <w:rFonts w:ascii="Arial" w:hAnsi="Arial" w:cs="Arial"/>
        </w:rPr>
        <w:t>population</w:t>
      </w:r>
      <w:r w:rsidR="000F01F8" w:rsidRPr="008B58E3">
        <w:rPr>
          <w:rFonts w:ascii="Arial" w:hAnsi="Arial" w:cs="Arial"/>
        </w:rPr>
        <w:t xml:space="preserve"> </w:t>
      </w:r>
      <w:r w:rsidR="0076109D" w:rsidRPr="008B58E3">
        <w:rPr>
          <w:rFonts w:ascii="Arial" w:hAnsi="Arial" w:cs="Arial"/>
        </w:rPr>
        <w:t xml:space="preserve">of 86 children, adolescents and adults </w:t>
      </w:r>
      <w:r w:rsidR="00302C2C" w:rsidRPr="008B58E3">
        <w:rPr>
          <w:rFonts w:ascii="Arial" w:hAnsi="Arial" w:cs="Arial"/>
        </w:rPr>
        <w:t xml:space="preserve">with sub-optimal </w:t>
      </w:r>
      <w:r w:rsidR="000F01F8" w:rsidRPr="008B58E3">
        <w:rPr>
          <w:rFonts w:ascii="Arial" w:hAnsi="Arial" w:cs="Arial"/>
        </w:rPr>
        <w:t>glycaemic control</w:t>
      </w:r>
      <w:r w:rsidR="00302C2C" w:rsidRPr="008B58E3">
        <w:rPr>
          <w:rFonts w:ascii="Arial" w:hAnsi="Arial" w:cs="Arial"/>
        </w:rPr>
        <w:t xml:space="preserve"> </w:t>
      </w:r>
      <w:r w:rsidR="000F01F8" w:rsidRPr="008B58E3">
        <w:rPr>
          <w:rFonts w:ascii="Arial" w:hAnsi="Arial" w:cs="Arial"/>
        </w:rPr>
        <w:t>despite pump therapy (</w:t>
      </w:r>
      <w:r w:rsidR="0076109D" w:rsidRPr="008B58E3">
        <w:rPr>
          <w:rFonts w:ascii="Arial" w:hAnsi="Arial" w:cs="Arial"/>
        </w:rPr>
        <w:t xml:space="preserve">baseline </w:t>
      </w:r>
      <w:r w:rsidR="000F01F8" w:rsidRPr="008B58E3">
        <w:rPr>
          <w:rFonts w:ascii="Arial" w:hAnsi="Arial" w:cs="Arial"/>
        </w:rPr>
        <w:t>H</w:t>
      </w:r>
      <w:r w:rsidR="0076109D" w:rsidRPr="008B58E3">
        <w:rPr>
          <w:rFonts w:ascii="Arial" w:hAnsi="Arial" w:cs="Arial"/>
        </w:rPr>
        <w:t>bA1c</w:t>
      </w:r>
      <w:r w:rsidR="00F12239">
        <w:rPr>
          <w:rFonts w:ascii="Arial" w:hAnsi="Arial" w:cs="Arial"/>
        </w:rPr>
        <w:t xml:space="preserve"> 7.</w:t>
      </w:r>
      <w:r w:rsidR="000F01F8" w:rsidRPr="008B58E3">
        <w:rPr>
          <w:rFonts w:ascii="Arial" w:hAnsi="Arial" w:cs="Arial"/>
        </w:rPr>
        <w:t>5</w:t>
      </w:r>
      <w:r w:rsidR="00DC3D8A">
        <w:rPr>
          <w:rFonts w:ascii="Arial" w:hAnsi="Arial" w:cs="Arial"/>
        </w:rPr>
        <w:t>%</w:t>
      </w:r>
      <w:r w:rsidR="000F01F8" w:rsidRPr="008B58E3">
        <w:rPr>
          <w:rFonts w:ascii="Arial" w:hAnsi="Arial" w:cs="Arial"/>
        </w:rPr>
        <w:t>-10</w:t>
      </w:r>
      <w:r w:rsidR="00F12239">
        <w:rPr>
          <w:rFonts w:ascii="Arial" w:hAnsi="Arial" w:cs="Arial"/>
        </w:rPr>
        <w:t>.</w:t>
      </w:r>
      <w:r w:rsidR="000F01F8" w:rsidRPr="008B58E3">
        <w:rPr>
          <w:rFonts w:ascii="Arial" w:hAnsi="Arial" w:cs="Arial"/>
        </w:rPr>
        <w:t xml:space="preserve">0% </w:t>
      </w:r>
      <w:r w:rsidR="00302C2C" w:rsidRPr="008B58E3">
        <w:rPr>
          <w:rFonts w:ascii="Arial" w:hAnsi="Arial" w:cs="Arial"/>
        </w:rPr>
        <w:t>at recruitment</w:t>
      </w:r>
      <w:r w:rsidR="000F01F8" w:rsidRPr="008B58E3">
        <w:rPr>
          <w:rFonts w:ascii="Arial" w:hAnsi="Arial" w:cs="Arial"/>
        </w:rPr>
        <w:t>)</w:t>
      </w:r>
      <w:r w:rsidR="0076109D" w:rsidRPr="008B58E3">
        <w:rPr>
          <w:rFonts w:ascii="Arial" w:hAnsi="Arial" w:cs="Arial"/>
        </w:rPr>
        <w:t xml:space="preserve"> </w:t>
      </w:r>
      <w:r w:rsidR="000F01F8" w:rsidRPr="008B58E3">
        <w:rPr>
          <w:rFonts w:ascii="Arial" w:hAnsi="Arial" w:cs="Arial"/>
        </w:rPr>
        <w:t xml:space="preserve">over a period of 12 weeks </w:t>
      </w:r>
      <w:r w:rsidR="00F12239">
        <w:rPr>
          <w:rFonts w:ascii="Arial" w:hAnsi="Arial" w:cs="Arial"/>
        </w:rPr>
        <w:t xml:space="preserve">of </w:t>
      </w:r>
      <w:r w:rsidR="000F01F8" w:rsidRPr="008B58E3">
        <w:rPr>
          <w:rFonts w:ascii="Arial" w:hAnsi="Arial" w:cs="Arial"/>
        </w:rPr>
        <w:t>free-living</w:t>
      </w:r>
      <w:r w:rsidR="00A94DDA">
        <w:rPr>
          <w:rFonts w:ascii="Arial" w:hAnsi="Arial" w:cs="Arial"/>
        </w:rPr>
        <w:t>.</w:t>
      </w:r>
      <w:r w:rsidR="00F47410" w:rsidRPr="008B58E3">
        <w:rPr>
          <w:rFonts w:ascii="Arial" w:hAnsi="Arial" w:cs="Arial"/>
        </w:rPr>
        <w:fldChar w:fldCharType="begin">
          <w:fldData xml:space="preserve">PEVuZE5vdGU+PENpdGU+PEF1dGhvcj5UYXVzY2htYW5uPC9BdXRob3I+PFllYXI+MjAxODwvWWVh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</w:fldData>
        </w:fldChar>
      </w:r>
      <w:r w:rsidR="00881281">
        <w:rPr>
          <w:rFonts w:ascii="Arial" w:hAnsi="Arial" w:cs="Arial"/>
        </w:rPr>
        <w:instrText xml:space="preserve"> ADDIN EN.CITE </w:instrText>
      </w:r>
      <w:r w:rsidR="00881281">
        <w:rPr>
          <w:rFonts w:ascii="Arial" w:hAnsi="Arial" w:cs="Arial"/>
        </w:rPr>
        <w:fldChar w:fldCharType="begin">
          <w:fldData xml:space="preserve">PEVuZE5vdGU+PENpdGU+PEF1dGhvcj5UYXVzY2htYW5uPC9BdXRob3I+PFllYXI+MjAxODwvWWVh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</w:fldData>
        </w:fldChar>
      </w:r>
      <w:r w:rsidR="00881281">
        <w:rPr>
          <w:rFonts w:ascii="Arial" w:hAnsi="Arial" w:cs="Arial"/>
        </w:rPr>
        <w:instrText xml:space="preserve"> ADDIN EN.CITE.DATA </w:instrText>
      </w:r>
      <w:r w:rsidR="00881281">
        <w:rPr>
          <w:rFonts w:ascii="Arial" w:hAnsi="Arial" w:cs="Arial"/>
        </w:rPr>
      </w:r>
      <w:r w:rsidR="00881281">
        <w:rPr>
          <w:rFonts w:ascii="Arial" w:hAnsi="Arial" w:cs="Arial"/>
        </w:rPr>
        <w:fldChar w:fldCharType="end"/>
      </w:r>
      <w:r w:rsidR="00F47410" w:rsidRPr="008B58E3">
        <w:rPr>
          <w:rFonts w:ascii="Arial" w:hAnsi="Arial" w:cs="Arial"/>
        </w:rPr>
      </w:r>
      <w:r w:rsidR="00F47410" w:rsidRPr="008B58E3">
        <w:rPr>
          <w:rFonts w:ascii="Arial" w:hAnsi="Arial" w:cs="Arial"/>
        </w:rPr>
        <w:fldChar w:fldCharType="separate"/>
      </w:r>
      <w:r w:rsidR="00881281" w:rsidRPr="00881281">
        <w:rPr>
          <w:rFonts w:ascii="Arial" w:hAnsi="Arial" w:cs="Arial"/>
          <w:noProof/>
          <w:vertAlign w:val="superscript"/>
        </w:rPr>
        <w:t>13</w:t>
      </w:r>
      <w:r w:rsidR="00F47410" w:rsidRPr="008B58E3">
        <w:rPr>
          <w:rFonts w:ascii="Arial" w:hAnsi="Arial" w:cs="Arial"/>
        </w:rPr>
        <w:fldChar w:fldCharType="end"/>
      </w:r>
      <w:r w:rsidR="000F01F8" w:rsidRPr="008B58E3">
        <w:rPr>
          <w:rFonts w:ascii="Arial" w:hAnsi="Arial" w:cs="Arial"/>
        </w:rPr>
        <w:t xml:space="preserve"> The time </w:t>
      </w:r>
      <w:r w:rsidR="00773A2D">
        <w:rPr>
          <w:rFonts w:ascii="Arial" w:hAnsi="Arial" w:cs="Arial"/>
        </w:rPr>
        <w:t>with</w:t>
      </w:r>
      <w:r w:rsidR="00637032">
        <w:rPr>
          <w:rFonts w:ascii="Arial" w:hAnsi="Arial" w:cs="Arial"/>
        </w:rPr>
        <w:t xml:space="preserve"> </w:t>
      </w:r>
      <w:r w:rsidR="000F01F8" w:rsidRPr="008B58E3">
        <w:rPr>
          <w:rFonts w:ascii="Arial" w:hAnsi="Arial" w:cs="Arial"/>
        </w:rPr>
        <w:t xml:space="preserve">glucose in target range was </w:t>
      </w:r>
      <w:r w:rsidR="009304F5" w:rsidRPr="008B58E3">
        <w:rPr>
          <w:rFonts w:ascii="Arial" w:hAnsi="Arial" w:cs="Arial"/>
        </w:rPr>
        <w:t>10</w:t>
      </w:r>
      <w:r w:rsidR="006F73BB">
        <w:rPr>
          <w:rFonts w:ascii="Arial" w:hAnsi="Arial" w:cs="Arial"/>
        </w:rPr>
        <w:t>.</w:t>
      </w:r>
      <w:r w:rsidR="009304F5" w:rsidRPr="008B58E3">
        <w:rPr>
          <w:rFonts w:ascii="Arial" w:hAnsi="Arial" w:cs="Arial"/>
        </w:rPr>
        <w:t xml:space="preserve">8 percentage points </w:t>
      </w:r>
      <w:r w:rsidR="000F01F8" w:rsidRPr="008B58E3">
        <w:rPr>
          <w:rFonts w:ascii="Arial" w:hAnsi="Arial" w:cs="Arial"/>
        </w:rPr>
        <w:t xml:space="preserve">higher </w:t>
      </w:r>
      <w:r w:rsidR="00773A2D">
        <w:rPr>
          <w:rFonts w:ascii="Arial" w:hAnsi="Arial" w:cs="Arial"/>
        </w:rPr>
        <w:t>with</w:t>
      </w:r>
      <w:r w:rsidR="000F01F8" w:rsidRPr="008B58E3">
        <w:rPr>
          <w:rFonts w:ascii="Arial" w:hAnsi="Arial" w:cs="Arial"/>
        </w:rPr>
        <w:t xml:space="preserve"> closed-loop compared with control </w:t>
      </w:r>
      <w:r w:rsidR="00773A2D">
        <w:rPr>
          <w:rFonts w:ascii="Arial" w:hAnsi="Arial" w:cs="Arial"/>
        </w:rPr>
        <w:t>therapy</w:t>
      </w:r>
      <w:r w:rsidR="00773A2D" w:rsidRPr="008B58E3">
        <w:rPr>
          <w:rFonts w:ascii="Arial" w:hAnsi="Arial" w:cs="Arial"/>
        </w:rPr>
        <w:t xml:space="preserve"> </w:t>
      </w:r>
      <w:r w:rsidR="000F01F8" w:rsidRPr="008B58E3">
        <w:rPr>
          <w:rFonts w:ascii="Arial" w:hAnsi="Arial" w:cs="Arial"/>
        </w:rPr>
        <w:t>(</w:t>
      </w:r>
      <w:r w:rsidR="00773A2D">
        <w:rPr>
          <w:rFonts w:ascii="Arial" w:hAnsi="Arial" w:cs="Arial"/>
        </w:rPr>
        <w:t>65</w:t>
      </w:r>
      <w:r w:rsidR="00DC3D8A">
        <w:rPr>
          <w:rFonts w:ascii="Arial" w:hAnsi="Arial" w:cs="Arial"/>
        </w:rPr>
        <w:t>%</w:t>
      </w:r>
      <w:r w:rsidR="00773A2D">
        <w:rPr>
          <w:rFonts w:ascii="Arial" w:hAnsi="Arial" w:cs="Arial"/>
        </w:rPr>
        <w:t xml:space="preserve"> v </w:t>
      </w:r>
      <w:r w:rsidR="000F01F8" w:rsidRPr="008B58E3">
        <w:rPr>
          <w:rFonts w:ascii="Arial" w:hAnsi="Arial" w:cs="Arial"/>
        </w:rPr>
        <w:t>54%</w:t>
      </w:r>
      <w:r w:rsidR="009304F5" w:rsidRPr="008B58E3">
        <w:rPr>
          <w:rFonts w:ascii="Arial" w:hAnsi="Arial" w:cs="Arial"/>
        </w:rPr>
        <w:t>)</w:t>
      </w:r>
      <w:r w:rsidR="000F01F8" w:rsidRPr="008B58E3">
        <w:rPr>
          <w:rFonts w:ascii="Arial" w:hAnsi="Arial" w:cs="Arial"/>
        </w:rPr>
        <w:t xml:space="preserve">. </w:t>
      </w:r>
      <w:r w:rsidR="003F72E6">
        <w:rPr>
          <w:rFonts w:ascii="Arial" w:hAnsi="Arial" w:cs="Arial"/>
        </w:rPr>
        <w:t>T</w:t>
      </w:r>
      <w:r w:rsidR="009304F5" w:rsidRPr="008B58E3">
        <w:rPr>
          <w:rFonts w:ascii="Arial" w:hAnsi="Arial" w:cs="Arial"/>
        </w:rPr>
        <w:t xml:space="preserve">ime spent in </w:t>
      </w:r>
      <w:r w:rsidR="003F72E6">
        <w:rPr>
          <w:rFonts w:ascii="Arial" w:hAnsi="Arial" w:cs="Arial"/>
        </w:rPr>
        <w:t>hypoglycaemia</w:t>
      </w:r>
      <w:r w:rsidR="009304F5" w:rsidRPr="008B58E3">
        <w:rPr>
          <w:rFonts w:ascii="Arial" w:hAnsi="Arial" w:cs="Arial"/>
        </w:rPr>
        <w:t xml:space="preserve"> (&lt;</w:t>
      </w:r>
      <w:r w:rsidR="00F12239">
        <w:rPr>
          <w:rFonts w:ascii="Arial" w:hAnsi="Arial" w:cs="Arial"/>
        </w:rPr>
        <w:t>70mg/</w:t>
      </w:r>
      <w:proofErr w:type="spellStart"/>
      <w:r w:rsidR="00F12239">
        <w:rPr>
          <w:rFonts w:ascii="Arial" w:hAnsi="Arial" w:cs="Arial"/>
        </w:rPr>
        <w:t>dL</w:t>
      </w:r>
      <w:proofErr w:type="spellEnd"/>
      <w:r w:rsidR="00F12239">
        <w:rPr>
          <w:rFonts w:ascii="Arial" w:hAnsi="Arial" w:cs="Arial"/>
        </w:rPr>
        <w:t xml:space="preserve">; </w:t>
      </w:r>
      <w:r w:rsidR="009304F5" w:rsidRPr="008B58E3">
        <w:rPr>
          <w:rFonts w:ascii="Arial" w:hAnsi="Arial" w:cs="Arial"/>
        </w:rPr>
        <w:t xml:space="preserve">3.9 mmol/L) was </w:t>
      </w:r>
      <w:r w:rsidR="00637032">
        <w:rPr>
          <w:rFonts w:ascii="Arial" w:hAnsi="Arial" w:cs="Arial"/>
        </w:rPr>
        <w:t xml:space="preserve">also </w:t>
      </w:r>
      <w:r w:rsidR="009304F5" w:rsidRPr="008B58E3">
        <w:rPr>
          <w:rFonts w:ascii="Arial" w:hAnsi="Arial" w:cs="Arial"/>
        </w:rPr>
        <w:t>significantly reduced with closed-loop</w:t>
      </w:r>
      <w:r w:rsidR="00A76D35">
        <w:rPr>
          <w:rFonts w:ascii="Arial" w:hAnsi="Arial" w:cs="Arial"/>
        </w:rPr>
        <w:t xml:space="preserve"> (2.6</w:t>
      </w:r>
      <w:r w:rsidR="00DC3D8A">
        <w:rPr>
          <w:rFonts w:ascii="Arial" w:hAnsi="Arial" w:cs="Arial"/>
        </w:rPr>
        <w:t>%</w:t>
      </w:r>
      <w:r w:rsidR="00A76D35">
        <w:rPr>
          <w:rFonts w:ascii="Arial" w:hAnsi="Arial" w:cs="Arial"/>
        </w:rPr>
        <w:t xml:space="preserve"> v 3.9%; P=0.0130)</w:t>
      </w:r>
      <w:r w:rsidR="009304F5" w:rsidRPr="008B58E3">
        <w:rPr>
          <w:rFonts w:ascii="Arial" w:hAnsi="Arial" w:cs="Arial"/>
        </w:rPr>
        <w:t xml:space="preserve">. </w:t>
      </w:r>
      <w:r w:rsidR="000F01F8" w:rsidRPr="008B58E3">
        <w:rPr>
          <w:rFonts w:ascii="Arial" w:hAnsi="Arial" w:cs="Arial"/>
        </w:rPr>
        <w:t>In the closed-loop group, HbA1c was redu</w:t>
      </w:r>
      <w:r w:rsidR="003F72E6">
        <w:rPr>
          <w:rFonts w:ascii="Arial" w:hAnsi="Arial" w:cs="Arial"/>
        </w:rPr>
        <w:t xml:space="preserve">ced from a screening value of 8.3% </w:t>
      </w:r>
      <w:proofErr w:type="gramStart"/>
      <w:r w:rsidR="003F72E6">
        <w:rPr>
          <w:rFonts w:ascii="Arial" w:hAnsi="Arial" w:cs="Arial"/>
        </w:rPr>
        <w:t>(67 mmol/mol)</w:t>
      </w:r>
      <w:proofErr w:type="gramEnd"/>
      <w:r w:rsidR="003F72E6">
        <w:rPr>
          <w:rFonts w:ascii="Arial" w:hAnsi="Arial" w:cs="Arial"/>
        </w:rPr>
        <w:t xml:space="preserve"> to 8.</w:t>
      </w:r>
      <w:r w:rsidR="000F01F8" w:rsidRPr="008B58E3">
        <w:rPr>
          <w:rFonts w:ascii="Arial" w:hAnsi="Arial" w:cs="Arial"/>
        </w:rPr>
        <w:t xml:space="preserve">0% </w:t>
      </w:r>
      <w:r w:rsidR="003F72E6">
        <w:rPr>
          <w:rFonts w:ascii="Arial" w:hAnsi="Arial" w:cs="Arial"/>
        </w:rPr>
        <w:t xml:space="preserve">(64 mmol/mol) </w:t>
      </w:r>
      <w:r w:rsidR="000F01F8" w:rsidRPr="008B58E3">
        <w:rPr>
          <w:rFonts w:ascii="Arial" w:hAnsi="Arial" w:cs="Arial"/>
        </w:rPr>
        <w:t>after the 4-week run-in, and to 7</w:t>
      </w:r>
      <w:r w:rsidR="006F73BB">
        <w:rPr>
          <w:rFonts w:ascii="Arial" w:hAnsi="Arial" w:cs="Arial"/>
        </w:rPr>
        <w:t>.</w:t>
      </w:r>
      <w:r w:rsidR="000F01F8" w:rsidRPr="008B58E3">
        <w:rPr>
          <w:rFonts w:ascii="Arial" w:hAnsi="Arial" w:cs="Arial"/>
        </w:rPr>
        <w:t xml:space="preserve">4% </w:t>
      </w:r>
      <w:r w:rsidR="003F72E6">
        <w:rPr>
          <w:rFonts w:ascii="Arial" w:hAnsi="Arial" w:cs="Arial"/>
        </w:rPr>
        <w:t xml:space="preserve">(57 mmol/mol) </w:t>
      </w:r>
      <w:r w:rsidR="00637032">
        <w:rPr>
          <w:rFonts w:ascii="Arial" w:hAnsi="Arial" w:cs="Arial"/>
        </w:rPr>
        <w:t xml:space="preserve">following </w:t>
      </w:r>
      <w:r w:rsidR="000F01F8" w:rsidRPr="008B58E3">
        <w:rPr>
          <w:rFonts w:ascii="Arial" w:hAnsi="Arial" w:cs="Arial"/>
        </w:rPr>
        <w:t>the 12-week intervention period. In the control group, the HbA1c values were 8</w:t>
      </w:r>
      <w:r w:rsidR="006F73BB">
        <w:rPr>
          <w:rFonts w:ascii="Arial" w:hAnsi="Arial" w:cs="Arial"/>
        </w:rPr>
        <w:t>.</w:t>
      </w:r>
      <w:r w:rsidR="000F01F8" w:rsidRPr="008B58E3">
        <w:rPr>
          <w:rFonts w:ascii="Arial" w:hAnsi="Arial" w:cs="Arial"/>
        </w:rPr>
        <w:t xml:space="preserve">2% </w:t>
      </w:r>
      <w:r w:rsidR="00FA6C76">
        <w:rPr>
          <w:rFonts w:ascii="Arial" w:hAnsi="Arial" w:cs="Arial"/>
        </w:rPr>
        <w:t xml:space="preserve">(66 mmol/mol) </w:t>
      </w:r>
      <w:r w:rsidR="000F01F8" w:rsidRPr="008B58E3">
        <w:rPr>
          <w:rFonts w:ascii="Arial" w:hAnsi="Arial" w:cs="Arial"/>
        </w:rPr>
        <w:t>at screening, 7</w:t>
      </w:r>
      <w:r w:rsidR="006F73BB">
        <w:rPr>
          <w:rFonts w:ascii="Arial" w:hAnsi="Arial" w:cs="Arial"/>
        </w:rPr>
        <w:t>.</w:t>
      </w:r>
      <w:r w:rsidR="000F01F8" w:rsidRPr="008B58E3">
        <w:rPr>
          <w:rFonts w:ascii="Arial" w:hAnsi="Arial" w:cs="Arial"/>
        </w:rPr>
        <w:t>8</w:t>
      </w:r>
      <w:r w:rsidR="005D5BE7" w:rsidRPr="008B58E3">
        <w:rPr>
          <w:rFonts w:ascii="Arial" w:hAnsi="Arial" w:cs="Arial"/>
        </w:rPr>
        <w:t xml:space="preserve">% </w:t>
      </w:r>
      <w:r w:rsidR="00FA6C76">
        <w:rPr>
          <w:rFonts w:ascii="Arial" w:hAnsi="Arial" w:cs="Arial"/>
        </w:rPr>
        <w:t xml:space="preserve">(62 mmol/mol) </w:t>
      </w:r>
      <w:r w:rsidR="000F01F8" w:rsidRPr="008B58E3">
        <w:rPr>
          <w:rFonts w:ascii="Arial" w:hAnsi="Arial" w:cs="Arial"/>
        </w:rPr>
        <w:t>after run-in</w:t>
      </w:r>
      <w:r w:rsidR="009304F5" w:rsidRPr="008B58E3">
        <w:rPr>
          <w:rFonts w:ascii="Arial" w:hAnsi="Arial" w:cs="Arial"/>
        </w:rPr>
        <w:t>, and 7</w:t>
      </w:r>
      <w:r w:rsidR="006F73BB">
        <w:rPr>
          <w:rFonts w:ascii="Arial" w:hAnsi="Arial" w:cs="Arial"/>
        </w:rPr>
        <w:t>.</w:t>
      </w:r>
      <w:r w:rsidR="009304F5" w:rsidRPr="008B58E3">
        <w:rPr>
          <w:rFonts w:ascii="Arial" w:hAnsi="Arial" w:cs="Arial"/>
        </w:rPr>
        <w:t xml:space="preserve">7% </w:t>
      </w:r>
      <w:r w:rsidR="00FA6C76">
        <w:rPr>
          <w:rFonts w:ascii="Arial" w:hAnsi="Arial" w:cs="Arial"/>
        </w:rPr>
        <w:t xml:space="preserve">(61 mmol/mol) </w:t>
      </w:r>
      <w:r w:rsidR="009304F5" w:rsidRPr="008B58E3">
        <w:rPr>
          <w:rFonts w:ascii="Arial" w:hAnsi="Arial" w:cs="Arial"/>
        </w:rPr>
        <w:t xml:space="preserve">after </w:t>
      </w:r>
      <w:r w:rsidR="00637032">
        <w:rPr>
          <w:rFonts w:ascii="Arial" w:hAnsi="Arial" w:cs="Arial"/>
        </w:rPr>
        <w:t xml:space="preserve">the </w:t>
      </w:r>
      <w:r w:rsidR="009304F5" w:rsidRPr="008B58E3">
        <w:rPr>
          <w:rFonts w:ascii="Arial" w:hAnsi="Arial" w:cs="Arial"/>
        </w:rPr>
        <w:t>intervention</w:t>
      </w:r>
      <w:r w:rsidR="00637032">
        <w:rPr>
          <w:rFonts w:ascii="Arial" w:hAnsi="Arial" w:cs="Arial"/>
        </w:rPr>
        <w:t xml:space="preserve"> period</w:t>
      </w:r>
      <w:r w:rsidR="009304F5" w:rsidRPr="008B58E3">
        <w:rPr>
          <w:rFonts w:ascii="Arial" w:hAnsi="Arial" w:cs="Arial"/>
        </w:rPr>
        <w:t xml:space="preserve">; </w:t>
      </w:r>
      <w:r w:rsidR="00185BCC">
        <w:rPr>
          <w:rFonts w:ascii="Arial" w:hAnsi="Arial" w:cs="Arial"/>
        </w:rPr>
        <w:t xml:space="preserve">adjusting for baseline HbA1c, </w:t>
      </w:r>
      <w:r w:rsidR="009304F5" w:rsidRPr="008B58E3">
        <w:rPr>
          <w:rFonts w:ascii="Arial" w:hAnsi="Arial" w:cs="Arial"/>
        </w:rPr>
        <w:t>the reduction</w:t>
      </w:r>
      <w:r w:rsidR="000F01F8" w:rsidRPr="008B58E3">
        <w:rPr>
          <w:rFonts w:ascii="Arial" w:hAnsi="Arial" w:cs="Arial"/>
        </w:rPr>
        <w:t xml:space="preserve"> in HbA1c w</w:t>
      </w:r>
      <w:r w:rsidR="009304F5" w:rsidRPr="008B58E3">
        <w:rPr>
          <w:rFonts w:ascii="Arial" w:hAnsi="Arial" w:cs="Arial"/>
        </w:rPr>
        <w:t>as</w:t>
      </w:r>
      <w:r w:rsidR="000F01F8" w:rsidRPr="008B58E3">
        <w:rPr>
          <w:rFonts w:ascii="Arial" w:hAnsi="Arial" w:cs="Arial"/>
        </w:rPr>
        <w:t xml:space="preserve"> significantly greater </w:t>
      </w:r>
      <w:r w:rsidR="00185BCC">
        <w:rPr>
          <w:rFonts w:ascii="Arial" w:hAnsi="Arial" w:cs="Arial"/>
        </w:rPr>
        <w:t>by 0.36% (</w:t>
      </w:r>
      <w:r w:rsidR="00464747">
        <w:rPr>
          <w:rFonts w:ascii="Arial" w:hAnsi="Arial" w:cs="Arial"/>
        </w:rPr>
        <w:t>4.0</w:t>
      </w:r>
      <w:r w:rsidR="00185BCC">
        <w:rPr>
          <w:rFonts w:ascii="Arial" w:hAnsi="Arial" w:cs="Arial"/>
        </w:rPr>
        <w:t xml:space="preserve">mmol/mol) </w:t>
      </w:r>
      <w:r w:rsidR="000F01F8" w:rsidRPr="008B58E3">
        <w:rPr>
          <w:rFonts w:ascii="Arial" w:hAnsi="Arial" w:cs="Arial"/>
        </w:rPr>
        <w:t xml:space="preserve">in the closed-loop group </w:t>
      </w:r>
      <w:r w:rsidR="009304F5" w:rsidRPr="008B58E3">
        <w:rPr>
          <w:rFonts w:ascii="Arial" w:hAnsi="Arial" w:cs="Arial"/>
        </w:rPr>
        <w:t>compared with the control group</w:t>
      </w:r>
      <w:r w:rsidR="00A76D35">
        <w:rPr>
          <w:rFonts w:ascii="Arial" w:hAnsi="Arial" w:cs="Arial"/>
        </w:rPr>
        <w:t xml:space="preserve"> (P&lt;0.0001)</w:t>
      </w:r>
      <w:r w:rsidR="009304F5" w:rsidRPr="008B58E3">
        <w:rPr>
          <w:rFonts w:ascii="Arial" w:hAnsi="Arial" w:cs="Arial"/>
        </w:rPr>
        <w:t>.</w:t>
      </w:r>
      <w:r w:rsidR="000F01F8" w:rsidRPr="008B58E3">
        <w:rPr>
          <w:rFonts w:ascii="Arial" w:hAnsi="Arial" w:cs="Arial"/>
        </w:rPr>
        <w:t xml:space="preserve"> </w:t>
      </w:r>
    </w:p>
    <w:p w14:paraId="7B3F3D23" w14:textId="19AE40E7" w:rsidR="00505F0B" w:rsidRDefault="00505F0B" w:rsidP="008B58E3">
      <w:pPr>
        <w:spacing w:line="480" w:lineRule="auto"/>
        <w:jc w:val="both"/>
        <w:rPr>
          <w:ins w:id="1" w:author="Charlotte Boughton" w:date="2019-08-21T14:39:00Z"/>
          <w:rFonts w:ascii="Arial" w:hAnsi="Arial" w:cs="Arial"/>
        </w:rPr>
      </w:pPr>
      <w:ins w:id="2" w:author="Charlotte Boughton" w:date="2019-08-21T14:37:00Z">
        <w:r>
          <w:rPr>
            <w:rFonts w:ascii="Arial" w:hAnsi="Arial" w:cs="Arial"/>
          </w:rPr>
          <w:t>The performance of a</w:t>
        </w:r>
      </w:ins>
      <w:ins w:id="3" w:author="Charlotte Boughton" w:date="2019-08-21T09:49:00Z">
        <w:r w:rsidR="00EB66C5">
          <w:rPr>
            <w:rFonts w:ascii="Arial" w:hAnsi="Arial" w:cs="Arial"/>
          </w:rPr>
          <w:t xml:space="preserve"> </w:t>
        </w:r>
      </w:ins>
      <w:ins w:id="4" w:author="Charlotte Boughton" w:date="2019-08-21T09:48:00Z">
        <w:r w:rsidR="00EB66C5">
          <w:rPr>
            <w:rFonts w:ascii="Arial" w:hAnsi="Arial" w:cs="Arial"/>
          </w:rPr>
          <w:t>hybrid closed</w:t>
        </w:r>
      </w:ins>
      <w:ins w:id="5" w:author="Charlotte Boughton" w:date="2019-08-21T09:49:00Z">
        <w:r w:rsidR="00EB66C5">
          <w:rPr>
            <w:rFonts w:ascii="Arial" w:hAnsi="Arial" w:cs="Arial"/>
          </w:rPr>
          <w:t>-</w:t>
        </w:r>
      </w:ins>
      <w:ins w:id="6" w:author="Charlotte Boughton" w:date="2019-08-21T09:48:00Z">
        <w:r w:rsidR="00EB66C5">
          <w:rPr>
            <w:rFonts w:ascii="Arial" w:hAnsi="Arial" w:cs="Arial"/>
          </w:rPr>
          <w:t xml:space="preserve">loop system </w:t>
        </w:r>
      </w:ins>
      <w:ins w:id="7" w:author="Charlotte Boughton" w:date="2019-08-21T09:49:00Z">
        <w:r w:rsidR="00EB66C5">
          <w:rPr>
            <w:rFonts w:ascii="Arial" w:hAnsi="Arial" w:cs="Arial"/>
          </w:rPr>
          <w:t xml:space="preserve">incorporating </w:t>
        </w:r>
        <w:r w:rsidR="00EB66C5" w:rsidRPr="00EB66C5">
          <w:rPr>
            <w:rFonts w:ascii="Arial" w:hAnsi="Arial" w:cs="Arial"/>
          </w:rPr>
          <w:t xml:space="preserve">a patch pump </w:t>
        </w:r>
      </w:ins>
      <w:ins w:id="8" w:author="Charlotte Boughton" w:date="2019-08-21T09:48:00Z">
        <w:r w:rsidR="00EB66C5">
          <w:rPr>
            <w:rFonts w:ascii="Arial" w:hAnsi="Arial" w:cs="Arial"/>
          </w:rPr>
          <w:t>(</w:t>
        </w:r>
        <w:proofErr w:type="spellStart"/>
        <w:r w:rsidR="00EB66C5">
          <w:rPr>
            <w:rFonts w:ascii="Arial" w:hAnsi="Arial" w:cs="Arial"/>
          </w:rPr>
          <w:t>Omnipod</w:t>
        </w:r>
        <w:proofErr w:type="spellEnd"/>
        <w:r w:rsidR="00EB66C5">
          <w:rPr>
            <w:rFonts w:ascii="Arial" w:hAnsi="Arial" w:cs="Arial"/>
          </w:rPr>
          <w:t xml:space="preserve">) has been evaluated in </w:t>
        </w:r>
      </w:ins>
      <w:ins w:id="9" w:author="Charlotte Boughton" w:date="2019-08-21T09:49:00Z">
        <w:r w:rsidR="00EB66C5">
          <w:rPr>
            <w:rFonts w:ascii="Arial" w:hAnsi="Arial" w:cs="Arial"/>
          </w:rPr>
          <w:t xml:space="preserve">two </w:t>
        </w:r>
      </w:ins>
      <w:ins w:id="10" w:author="Charlotte Boughton" w:date="2019-08-21T09:48:00Z">
        <w:r w:rsidR="00EB66C5">
          <w:rPr>
            <w:rFonts w:ascii="Arial" w:hAnsi="Arial" w:cs="Arial"/>
          </w:rPr>
          <w:t xml:space="preserve">small supervised studies </w:t>
        </w:r>
      </w:ins>
      <w:ins w:id="11" w:author="Charlotte Boughton" w:date="2019-08-21T14:37:00Z">
        <w:r>
          <w:rPr>
            <w:rFonts w:ascii="Arial" w:hAnsi="Arial" w:cs="Arial"/>
          </w:rPr>
          <w:t xml:space="preserve">in adults with T1D </w:t>
        </w:r>
      </w:ins>
      <w:ins w:id="12" w:author="Charlotte Boughton" w:date="2019-08-21T09:50:00Z">
        <w:r w:rsidR="00EB66C5">
          <w:rPr>
            <w:rFonts w:ascii="Arial" w:hAnsi="Arial" w:cs="Arial"/>
          </w:rPr>
          <w:t xml:space="preserve">with challenges including </w:t>
        </w:r>
      </w:ins>
      <w:ins w:id="13" w:author="Charlotte Boughton" w:date="2019-08-21T14:57:00Z">
        <w:r w:rsidR="00C218C2">
          <w:rPr>
            <w:rFonts w:ascii="Arial" w:hAnsi="Arial" w:cs="Arial"/>
          </w:rPr>
          <w:t xml:space="preserve">overestimated and </w:t>
        </w:r>
      </w:ins>
      <w:ins w:id="14" w:author="Charlotte Boughton" w:date="2019-08-21T09:50:00Z">
        <w:r w:rsidR="00EB66C5">
          <w:rPr>
            <w:rFonts w:ascii="Arial" w:hAnsi="Arial" w:cs="Arial"/>
          </w:rPr>
          <w:t>missed meal boluses and moderate intensity exercise</w:t>
        </w:r>
      </w:ins>
      <w:ins w:id="15" w:author="Charlotte Boughton" w:date="2019-08-21T15:39:00Z">
        <w:r w:rsidR="00D76CFC">
          <w:rPr>
            <w:rFonts w:ascii="Arial" w:hAnsi="Arial" w:cs="Arial"/>
          </w:rPr>
          <w:t>.</w:t>
        </w:r>
      </w:ins>
      <w:r w:rsidR="00D76CFC">
        <w:rPr>
          <w:rFonts w:ascii="Arial" w:hAnsi="Arial" w:cs="Arial"/>
        </w:rPr>
        <w:fldChar w:fldCharType="begin">
          <w:fldData xml:space="preserve">PEVuZE5vdGU+PENpdGU+PEF1dGhvcj5CdWNraW5naGFtPC9BdXRob3I+PFllYXI+MjAxODwvWWVh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=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PEVuZE5vdGU+PENpdGU+PEF1dGhvcj5CdWNraW5naGFtPC9BdXRob3I+PFllYXI+MjAxODwvWWVh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=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16,17</w:t>
      </w:r>
      <w:r w:rsidR="00D76CFC">
        <w:rPr>
          <w:rFonts w:ascii="Arial" w:hAnsi="Arial" w:cs="Arial"/>
        </w:rPr>
        <w:fldChar w:fldCharType="end"/>
      </w:r>
      <w:ins w:id="16" w:author="Charlotte Boughton" w:date="2019-08-21T15:39:00Z">
        <w:r w:rsidR="00D76CFC">
          <w:rPr>
            <w:rFonts w:ascii="Arial" w:hAnsi="Arial" w:cs="Arial"/>
          </w:rPr>
          <w:t xml:space="preserve"> </w:t>
        </w:r>
      </w:ins>
      <w:proofErr w:type="gramStart"/>
      <w:ins w:id="17" w:author="Charlotte Boughton" w:date="2019-08-21T14:56:00Z">
        <w:r w:rsidR="00C218C2">
          <w:rPr>
            <w:rFonts w:ascii="Arial" w:hAnsi="Arial" w:cs="Arial"/>
          </w:rPr>
          <w:t>After</w:t>
        </w:r>
        <w:proofErr w:type="gramEnd"/>
        <w:r w:rsidR="00C218C2">
          <w:rPr>
            <w:rFonts w:ascii="Arial" w:hAnsi="Arial" w:cs="Arial"/>
          </w:rPr>
          <w:t xml:space="preserve"> </w:t>
        </w:r>
      </w:ins>
      <w:ins w:id="18" w:author="Charlotte Boughton" w:date="2019-08-21T15:42:00Z">
        <w:r w:rsidR="00D76CFC">
          <w:rPr>
            <w:rFonts w:ascii="Arial" w:hAnsi="Arial" w:cs="Arial"/>
          </w:rPr>
          <w:t xml:space="preserve">the overestimated </w:t>
        </w:r>
      </w:ins>
      <w:ins w:id="19" w:author="Charlotte Boughton" w:date="2019-08-21T14:56:00Z">
        <w:r w:rsidR="00D76CFC">
          <w:rPr>
            <w:rFonts w:ascii="Arial" w:hAnsi="Arial" w:cs="Arial"/>
          </w:rPr>
          <w:t>bolus</w:t>
        </w:r>
      </w:ins>
      <w:ins w:id="20" w:author="Charlotte Boughton" w:date="2019-08-21T15:42:00Z">
        <w:r w:rsidR="00D76CFC">
          <w:rPr>
            <w:rFonts w:ascii="Arial" w:hAnsi="Arial" w:cs="Arial"/>
          </w:rPr>
          <w:t xml:space="preserve"> </w:t>
        </w:r>
        <w:r w:rsidR="00D76CFC" w:rsidRPr="00D76CFC">
          <w:rPr>
            <w:rFonts w:ascii="Arial" w:hAnsi="Arial" w:cs="Arial"/>
          </w:rPr>
          <w:t>(130%)</w:t>
        </w:r>
      </w:ins>
      <w:ins w:id="21" w:author="Charlotte Boughton" w:date="2019-08-21T14:56:00Z">
        <w:r w:rsidR="00C218C2" w:rsidRPr="00C218C2">
          <w:rPr>
            <w:rFonts w:ascii="Arial" w:hAnsi="Arial" w:cs="Arial"/>
          </w:rPr>
          <w:t xml:space="preserve">, </w:t>
        </w:r>
      </w:ins>
      <w:ins w:id="22" w:author="Charlotte Boughton" w:date="2019-08-21T14:58:00Z">
        <w:r w:rsidR="00C218C2">
          <w:rPr>
            <w:rFonts w:ascii="Arial" w:hAnsi="Arial" w:cs="Arial"/>
          </w:rPr>
          <w:t xml:space="preserve">4 hour </w:t>
        </w:r>
      </w:ins>
      <w:ins w:id="23" w:author="Charlotte Boughton" w:date="2019-08-21T14:56:00Z">
        <w:r w:rsidR="00C218C2" w:rsidRPr="00C218C2">
          <w:rPr>
            <w:rFonts w:ascii="Arial" w:hAnsi="Arial" w:cs="Arial"/>
          </w:rPr>
          <w:t xml:space="preserve">postprandial percentage time </w:t>
        </w:r>
        <w:r w:rsidR="00D76CFC">
          <w:rPr>
            <w:rFonts w:ascii="Arial" w:hAnsi="Arial" w:cs="Arial"/>
          </w:rPr>
          <w:t>&lt;70 mg/</w:t>
        </w:r>
        <w:proofErr w:type="spellStart"/>
        <w:r w:rsidR="00D76CFC">
          <w:rPr>
            <w:rFonts w:ascii="Arial" w:hAnsi="Arial" w:cs="Arial"/>
          </w:rPr>
          <w:t>dL</w:t>
        </w:r>
      </w:ins>
      <w:proofErr w:type="spellEnd"/>
      <w:ins w:id="24" w:author="Charlotte Boughton" w:date="2019-08-21T15:40:00Z">
        <w:r w:rsidR="00D76CFC">
          <w:rPr>
            <w:rFonts w:ascii="Arial" w:hAnsi="Arial" w:cs="Arial"/>
          </w:rPr>
          <w:t xml:space="preserve"> (</w:t>
        </w:r>
      </w:ins>
      <w:ins w:id="25" w:author="Charlotte Boughton" w:date="2019-08-21T14:58:00Z">
        <w:r w:rsidR="00C218C2">
          <w:rPr>
            <w:rFonts w:ascii="Arial" w:hAnsi="Arial" w:cs="Arial"/>
          </w:rPr>
          <w:t xml:space="preserve">3.9mmol/L) </w:t>
        </w:r>
      </w:ins>
      <w:ins w:id="26" w:author="Charlotte Boughton" w:date="2019-08-21T14:56:00Z">
        <w:r w:rsidR="00C218C2">
          <w:rPr>
            <w:rFonts w:ascii="Arial" w:hAnsi="Arial" w:cs="Arial"/>
          </w:rPr>
          <w:t>was 0</w:t>
        </w:r>
        <w:r w:rsidR="00C218C2" w:rsidRPr="00C218C2">
          <w:rPr>
            <w:rFonts w:ascii="Arial" w:hAnsi="Arial" w:cs="Arial"/>
          </w:rPr>
          <w:t xml:space="preserve">%. After the </w:t>
        </w:r>
        <w:r w:rsidR="00D76CFC">
          <w:rPr>
            <w:rFonts w:ascii="Arial" w:hAnsi="Arial" w:cs="Arial"/>
          </w:rPr>
          <w:t>missed bolus</w:t>
        </w:r>
        <w:r w:rsidR="00C218C2" w:rsidRPr="00C218C2">
          <w:rPr>
            <w:rFonts w:ascii="Arial" w:hAnsi="Arial" w:cs="Arial"/>
          </w:rPr>
          <w:t>, postprandial percentage time ≥250 mg/</w:t>
        </w:r>
        <w:proofErr w:type="spellStart"/>
        <w:r w:rsidR="00C218C2" w:rsidRPr="00C218C2">
          <w:rPr>
            <w:rFonts w:ascii="Arial" w:hAnsi="Arial" w:cs="Arial"/>
          </w:rPr>
          <w:t>dL</w:t>
        </w:r>
        <w:proofErr w:type="spellEnd"/>
        <w:r w:rsidR="00C218C2" w:rsidRPr="00C218C2">
          <w:rPr>
            <w:rFonts w:ascii="Arial" w:hAnsi="Arial" w:cs="Arial"/>
          </w:rPr>
          <w:t xml:space="preserve"> </w:t>
        </w:r>
      </w:ins>
      <w:ins w:id="27" w:author="Charlotte Boughton" w:date="2019-08-21T15:10:00Z">
        <w:r w:rsidR="00C218C2">
          <w:rPr>
            <w:rFonts w:ascii="Arial" w:hAnsi="Arial" w:cs="Arial"/>
          </w:rPr>
          <w:t xml:space="preserve">(14mmol/L) </w:t>
        </w:r>
      </w:ins>
      <w:ins w:id="28" w:author="Charlotte Boughton" w:date="2019-08-21T14:56:00Z">
        <w:r w:rsidR="00C218C2" w:rsidRPr="00C218C2">
          <w:rPr>
            <w:rFonts w:ascii="Arial" w:hAnsi="Arial" w:cs="Arial"/>
          </w:rPr>
          <w:t>was 10.3</w:t>
        </w:r>
        <w:r w:rsidR="00C218C2">
          <w:rPr>
            <w:rFonts w:ascii="Arial" w:hAnsi="Arial" w:cs="Arial"/>
          </w:rPr>
          <w:t>%</w:t>
        </w:r>
      </w:ins>
      <w:ins w:id="29" w:author="Charlotte Boughton" w:date="2019-08-21T15:41:00Z">
        <w:r w:rsidR="00D76CFC">
          <w:rPr>
            <w:rFonts w:ascii="Arial" w:hAnsi="Arial" w:cs="Arial"/>
          </w:rPr>
          <w:t xml:space="preserve"> compared with </w:t>
        </w:r>
        <w:r w:rsidR="00D76CFC" w:rsidRPr="00C218C2">
          <w:rPr>
            <w:rFonts w:ascii="Arial" w:hAnsi="Arial" w:cs="Arial"/>
          </w:rPr>
          <w:t>0.2</w:t>
        </w:r>
        <w:r w:rsidR="00D76CFC">
          <w:rPr>
            <w:rFonts w:ascii="Arial" w:hAnsi="Arial" w:cs="Arial"/>
          </w:rPr>
          <w:t>% with the delivered bolus</w:t>
        </w:r>
      </w:ins>
      <w:ins w:id="30" w:author="Charlotte Boughton" w:date="2019-08-21T14:56:00Z">
        <w:r w:rsidR="00C218C2" w:rsidRPr="00C218C2">
          <w:rPr>
            <w:rFonts w:ascii="Arial" w:hAnsi="Arial" w:cs="Arial"/>
          </w:rPr>
          <w:t xml:space="preserve">. </w:t>
        </w:r>
      </w:ins>
      <w:ins w:id="31" w:author="Charlotte Boughton" w:date="2019-08-21T14:39:00Z">
        <w:r w:rsidRPr="00505F0B">
          <w:rPr>
            <w:rFonts w:ascii="Arial" w:hAnsi="Arial" w:cs="Arial"/>
          </w:rPr>
          <w:t xml:space="preserve">In the 12-h period after </w:t>
        </w:r>
      </w:ins>
      <w:ins w:id="32" w:author="Charlotte Boughton" w:date="2019-08-21T14:50:00Z">
        <w:r w:rsidR="00C218C2">
          <w:rPr>
            <w:rFonts w:ascii="Arial" w:hAnsi="Arial" w:cs="Arial"/>
          </w:rPr>
          <w:t xml:space="preserve">30 minutes of </w:t>
        </w:r>
      </w:ins>
      <w:ins w:id="33" w:author="Charlotte Boughton" w:date="2019-08-21T14:52:00Z">
        <w:r w:rsidR="00C218C2">
          <w:rPr>
            <w:rFonts w:ascii="Arial" w:hAnsi="Arial" w:cs="Arial"/>
          </w:rPr>
          <w:t xml:space="preserve">moderate </w:t>
        </w:r>
      </w:ins>
      <w:ins w:id="34" w:author="Charlotte Boughton" w:date="2019-08-21T14:39:00Z">
        <w:r w:rsidRPr="00505F0B">
          <w:rPr>
            <w:rFonts w:ascii="Arial" w:hAnsi="Arial" w:cs="Arial"/>
          </w:rPr>
          <w:t>exercise, percentage time &lt;70 mg/</w:t>
        </w:r>
        <w:proofErr w:type="spellStart"/>
        <w:r w:rsidRPr="00505F0B">
          <w:rPr>
            <w:rFonts w:ascii="Arial" w:hAnsi="Arial" w:cs="Arial"/>
          </w:rPr>
          <w:t>dL</w:t>
        </w:r>
      </w:ins>
      <w:proofErr w:type="spellEnd"/>
      <w:ins w:id="35" w:author="Charlotte Boughton" w:date="2019-08-21T14:51:00Z">
        <w:r w:rsidR="00C218C2">
          <w:rPr>
            <w:rFonts w:ascii="Arial" w:hAnsi="Arial" w:cs="Arial"/>
          </w:rPr>
          <w:t xml:space="preserve"> (3.9mmol/L)</w:t>
        </w:r>
      </w:ins>
      <w:ins w:id="36" w:author="Charlotte Boughton" w:date="2019-08-21T14:39:00Z">
        <w:r w:rsidRPr="00505F0B">
          <w:rPr>
            <w:rFonts w:ascii="Arial" w:hAnsi="Arial" w:cs="Arial"/>
          </w:rPr>
          <w:t xml:space="preserve"> was </w:t>
        </w:r>
      </w:ins>
      <w:ins w:id="37" w:author="Charlotte Boughton" w:date="2019-08-21T14:52:00Z">
        <w:r w:rsidR="00C218C2">
          <w:rPr>
            <w:rFonts w:ascii="Arial" w:hAnsi="Arial" w:cs="Arial"/>
          </w:rPr>
          <w:t xml:space="preserve">low </w:t>
        </w:r>
      </w:ins>
      <w:ins w:id="38" w:author="Charlotte Boughton" w:date="2019-08-21T15:11:00Z">
        <w:r w:rsidR="00E07E7B">
          <w:rPr>
            <w:rFonts w:ascii="Arial" w:hAnsi="Arial" w:cs="Arial"/>
          </w:rPr>
          <w:t>using</w:t>
        </w:r>
      </w:ins>
      <w:ins w:id="39" w:author="Charlotte Boughton" w:date="2019-08-21T14:52:00Z">
        <w:r w:rsidR="00C218C2">
          <w:rPr>
            <w:rFonts w:ascii="Arial" w:hAnsi="Arial" w:cs="Arial"/>
          </w:rPr>
          <w:t xml:space="preserve"> either a </w:t>
        </w:r>
      </w:ins>
      <w:ins w:id="40" w:author="Charlotte Boughton" w:date="2019-08-21T14:39:00Z">
        <w:r w:rsidRPr="00505F0B">
          <w:rPr>
            <w:rFonts w:ascii="Arial" w:hAnsi="Arial" w:cs="Arial"/>
          </w:rPr>
          <w:t xml:space="preserve">raised glucose set point </w:t>
        </w:r>
      </w:ins>
      <w:ins w:id="41" w:author="Charlotte Boughton" w:date="2019-08-21T14:54:00Z">
        <w:r w:rsidR="00C218C2">
          <w:rPr>
            <w:rFonts w:ascii="Arial" w:hAnsi="Arial" w:cs="Arial"/>
          </w:rPr>
          <w:t>at 150mg/</w:t>
        </w:r>
        <w:proofErr w:type="spellStart"/>
        <w:r w:rsidR="00C218C2">
          <w:rPr>
            <w:rFonts w:ascii="Arial" w:hAnsi="Arial" w:cs="Arial"/>
          </w:rPr>
          <w:t>dL</w:t>
        </w:r>
        <w:proofErr w:type="spellEnd"/>
        <w:r w:rsidR="00C218C2">
          <w:rPr>
            <w:rFonts w:ascii="Arial" w:hAnsi="Arial" w:cs="Arial"/>
          </w:rPr>
          <w:t xml:space="preserve"> rather than 130mg/</w:t>
        </w:r>
        <w:proofErr w:type="spellStart"/>
        <w:r w:rsidR="00C218C2">
          <w:rPr>
            <w:rFonts w:ascii="Arial" w:hAnsi="Arial" w:cs="Arial"/>
          </w:rPr>
          <w:t>dL</w:t>
        </w:r>
        <w:proofErr w:type="spellEnd"/>
        <w:r w:rsidR="00C218C2">
          <w:rPr>
            <w:rFonts w:ascii="Arial" w:hAnsi="Arial" w:cs="Arial"/>
          </w:rPr>
          <w:t xml:space="preserve"> </w:t>
        </w:r>
      </w:ins>
      <w:ins w:id="42" w:author="Charlotte Boughton" w:date="2019-08-21T14:52:00Z">
        <w:r w:rsidR="00C218C2">
          <w:rPr>
            <w:rFonts w:ascii="Arial" w:hAnsi="Arial" w:cs="Arial"/>
          </w:rPr>
          <w:t>(1.4%)</w:t>
        </w:r>
      </w:ins>
      <w:ins w:id="43" w:author="Charlotte Boughton" w:date="2019-08-21T15:11:00Z">
        <w:r w:rsidR="00E07E7B">
          <w:rPr>
            <w:rFonts w:ascii="Arial" w:hAnsi="Arial" w:cs="Arial"/>
          </w:rPr>
          <w:t>,</w:t>
        </w:r>
      </w:ins>
      <w:ins w:id="44" w:author="Charlotte Boughton" w:date="2019-08-21T14:52:00Z">
        <w:r w:rsidR="00C218C2">
          <w:rPr>
            <w:rFonts w:ascii="Arial" w:hAnsi="Arial" w:cs="Arial"/>
          </w:rPr>
          <w:t xml:space="preserve"> </w:t>
        </w:r>
      </w:ins>
      <w:ins w:id="45" w:author="Charlotte Boughton" w:date="2019-08-21T14:53:00Z">
        <w:r w:rsidR="00C218C2">
          <w:rPr>
            <w:rFonts w:ascii="Arial" w:hAnsi="Arial" w:cs="Arial"/>
          </w:rPr>
          <w:t xml:space="preserve">or </w:t>
        </w:r>
      </w:ins>
      <w:ins w:id="46" w:author="Charlotte Boughton" w:date="2019-08-21T15:11:00Z">
        <w:r w:rsidR="00E07E7B">
          <w:rPr>
            <w:rFonts w:ascii="Arial" w:hAnsi="Arial" w:cs="Arial"/>
          </w:rPr>
          <w:t>using a</w:t>
        </w:r>
      </w:ins>
      <w:ins w:id="47" w:author="Charlotte Boughton" w:date="2019-08-21T14:53:00Z">
        <w:r w:rsidR="00C218C2">
          <w:rPr>
            <w:rFonts w:ascii="Arial" w:hAnsi="Arial" w:cs="Arial"/>
          </w:rPr>
          <w:t xml:space="preserve"> </w:t>
        </w:r>
      </w:ins>
      <w:ins w:id="48" w:author="Charlotte Boughton" w:date="2019-08-21T14:39:00Z">
        <w:r w:rsidR="00C218C2">
          <w:rPr>
            <w:rFonts w:ascii="Arial" w:hAnsi="Arial" w:cs="Arial"/>
          </w:rPr>
          <w:t xml:space="preserve">reduced </w:t>
        </w:r>
      </w:ins>
      <w:ins w:id="49" w:author="Charlotte Boughton" w:date="2019-08-21T14:55:00Z">
        <w:r w:rsidR="00C218C2" w:rsidRPr="00C218C2">
          <w:rPr>
            <w:rFonts w:ascii="Arial" w:hAnsi="Arial" w:cs="Arial"/>
          </w:rPr>
          <w:t xml:space="preserve">temporary basal rate of 50% </w:t>
        </w:r>
      </w:ins>
      <w:ins w:id="50" w:author="Charlotte Boughton" w:date="2019-08-21T14:54:00Z">
        <w:r w:rsidR="00C218C2">
          <w:rPr>
            <w:rFonts w:ascii="Arial" w:hAnsi="Arial" w:cs="Arial"/>
          </w:rPr>
          <w:t>(1.6%)</w:t>
        </w:r>
      </w:ins>
      <w:ins w:id="51" w:author="Charlotte Boughton" w:date="2019-08-21T14:55:00Z">
        <w:r w:rsidR="00C218C2" w:rsidRPr="00C218C2">
          <w:t xml:space="preserve"> </w:t>
        </w:r>
        <w:r w:rsidR="00C218C2" w:rsidRPr="00C218C2">
          <w:rPr>
            <w:rFonts w:ascii="Arial" w:hAnsi="Arial" w:cs="Arial"/>
          </w:rPr>
          <w:t>started 90 min pre-exercise</w:t>
        </w:r>
      </w:ins>
      <w:ins w:id="52" w:author="Charlotte Boughton" w:date="2019-08-21T14:39:00Z">
        <w:r w:rsidR="00C218C2">
          <w:rPr>
            <w:rFonts w:ascii="Arial" w:hAnsi="Arial" w:cs="Arial"/>
          </w:rPr>
          <w:t>.</w:t>
        </w:r>
      </w:ins>
    </w:p>
    <w:p w14:paraId="4F11DC5A" w14:textId="77777777" w:rsidR="00505F0B" w:rsidRPr="008B58E3" w:rsidRDefault="00505F0B" w:rsidP="008B58E3">
      <w:pPr>
        <w:spacing w:line="480" w:lineRule="auto"/>
        <w:jc w:val="both"/>
        <w:rPr>
          <w:rFonts w:ascii="Arial" w:hAnsi="Arial" w:cs="Arial"/>
        </w:rPr>
      </w:pPr>
    </w:p>
    <w:p w14:paraId="052AF640" w14:textId="352C7DB7" w:rsidR="002430A4" w:rsidRPr="00AD1950" w:rsidRDefault="00956728" w:rsidP="00AD1950">
      <w:pPr>
        <w:spacing w:line="480" w:lineRule="auto"/>
        <w:jc w:val="both"/>
        <w:rPr>
          <w:rFonts w:ascii="Arial" w:hAnsi="Arial" w:cs="Arial"/>
        </w:rPr>
      </w:pPr>
      <w:commentRangeStart w:id="53"/>
      <w:r>
        <w:rPr>
          <w:rFonts w:ascii="Arial" w:hAnsi="Arial" w:cs="Arial"/>
        </w:rPr>
        <w:lastRenderedPageBreak/>
        <w:t>The</w:t>
      </w:r>
      <w:commentRangeEnd w:id="53"/>
      <w:r w:rsidR="00904274">
        <w:rPr>
          <w:rStyle w:val="CommentReference"/>
        </w:rPr>
        <w:commentReference w:id="53"/>
      </w:r>
      <w:r>
        <w:rPr>
          <w:rFonts w:ascii="Arial" w:hAnsi="Arial" w:cs="Arial"/>
        </w:rPr>
        <w:t xml:space="preserve"> </w:t>
      </w:r>
      <w:r w:rsidR="009B4D3B">
        <w:rPr>
          <w:rFonts w:ascii="Arial" w:hAnsi="Arial" w:cs="Arial"/>
        </w:rPr>
        <w:t xml:space="preserve">largest </w:t>
      </w:r>
      <w:r w:rsidR="00A76D35">
        <w:rPr>
          <w:rFonts w:ascii="Arial" w:hAnsi="Arial" w:cs="Arial"/>
        </w:rPr>
        <w:t xml:space="preserve">hybrid </w:t>
      </w:r>
      <w:r w:rsidR="009B4D3B">
        <w:rPr>
          <w:rFonts w:ascii="Arial" w:hAnsi="Arial" w:cs="Arial"/>
        </w:rPr>
        <w:t xml:space="preserve">closed-loop crossover study to date </w:t>
      </w:r>
      <w:r w:rsidR="00B359AA" w:rsidRPr="00414D1A">
        <w:rPr>
          <w:rFonts w:ascii="Arial" w:hAnsi="Arial" w:cs="Arial"/>
        </w:rPr>
        <w:t>compar</w:t>
      </w:r>
      <w:r>
        <w:rPr>
          <w:rFonts w:ascii="Arial" w:hAnsi="Arial" w:cs="Arial"/>
        </w:rPr>
        <w:t>ed</w:t>
      </w:r>
      <w:r w:rsidR="00B359AA" w:rsidRPr="00414D1A">
        <w:rPr>
          <w:rFonts w:ascii="Arial" w:hAnsi="Arial" w:cs="Arial"/>
        </w:rPr>
        <w:t xml:space="preserve"> the </w:t>
      </w:r>
      <w:r w:rsidR="00385FF9" w:rsidRPr="00414D1A">
        <w:rPr>
          <w:rFonts w:ascii="Arial" w:hAnsi="Arial" w:cs="Arial"/>
        </w:rPr>
        <w:t xml:space="preserve">Diabeloop </w:t>
      </w:r>
      <w:r w:rsidR="00B359AA" w:rsidRPr="00414D1A">
        <w:rPr>
          <w:rFonts w:ascii="Arial" w:hAnsi="Arial" w:cs="Arial"/>
        </w:rPr>
        <w:t xml:space="preserve">DBLG1 </w:t>
      </w:r>
      <w:r w:rsidR="00385FF9" w:rsidRPr="00414D1A">
        <w:rPr>
          <w:rFonts w:ascii="Arial" w:hAnsi="Arial" w:cs="Arial"/>
        </w:rPr>
        <w:t>hybrid closed-loop system with sensor-</w:t>
      </w:r>
      <w:r w:rsidR="00B359AA" w:rsidRPr="00414D1A">
        <w:rPr>
          <w:rFonts w:ascii="Arial" w:hAnsi="Arial" w:cs="Arial"/>
        </w:rPr>
        <w:t xml:space="preserve">augmented pump therapy </w:t>
      </w:r>
      <w:r>
        <w:rPr>
          <w:rFonts w:ascii="Arial" w:hAnsi="Arial" w:cs="Arial"/>
        </w:rPr>
        <w:t>for</w:t>
      </w:r>
      <w:r w:rsidRPr="00956728">
        <w:rPr>
          <w:rFonts w:ascii="Arial" w:hAnsi="Arial" w:cs="Arial"/>
        </w:rPr>
        <w:t xml:space="preserve"> 12 week</w:t>
      </w:r>
      <w:r>
        <w:rPr>
          <w:rFonts w:ascii="Arial" w:hAnsi="Arial" w:cs="Arial"/>
        </w:rPr>
        <w:t>s</w:t>
      </w:r>
      <w:r w:rsidRPr="00956728">
        <w:rPr>
          <w:rFonts w:ascii="Arial" w:hAnsi="Arial" w:cs="Arial"/>
        </w:rPr>
        <w:t xml:space="preserve"> </w:t>
      </w:r>
      <w:r w:rsidR="00B359AA" w:rsidRPr="00414D1A">
        <w:rPr>
          <w:rFonts w:ascii="Arial" w:hAnsi="Arial" w:cs="Arial"/>
        </w:rPr>
        <w:t>in 68</w:t>
      </w:r>
      <w:r w:rsidR="00385FF9" w:rsidRPr="00414D1A">
        <w:rPr>
          <w:rFonts w:ascii="Arial" w:hAnsi="Arial" w:cs="Arial"/>
        </w:rPr>
        <w:t xml:space="preserve"> adults</w:t>
      </w:r>
      <w:r w:rsidR="00B359AA" w:rsidRPr="00414D1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with T1D </w:t>
      </w:r>
      <w:r w:rsidR="00185BCC">
        <w:rPr>
          <w:rFonts w:ascii="Arial" w:hAnsi="Arial" w:cs="Arial"/>
        </w:rPr>
        <w:t xml:space="preserve">(baseline HbA1c </w:t>
      </w:r>
      <w:r w:rsidR="00464747">
        <w:rPr>
          <w:rFonts w:ascii="Arial" w:hAnsi="Arial" w:cs="Arial"/>
        </w:rPr>
        <w:t>7.6%, 59.4mmol/mol)</w:t>
      </w:r>
      <w:r w:rsidR="00185BCC">
        <w:rPr>
          <w:rFonts w:ascii="Arial" w:hAnsi="Arial" w:cs="Arial"/>
        </w:rPr>
        <w:t xml:space="preserve"> </w:t>
      </w:r>
      <w:r w:rsidR="00B359AA" w:rsidRPr="00414D1A">
        <w:rPr>
          <w:rFonts w:ascii="Arial" w:hAnsi="Arial" w:cs="Arial"/>
        </w:rPr>
        <w:t>in the home setting with remote monitoring.</w:t>
      </w:r>
      <w:r w:rsidR="002C40A6">
        <w:rPr>
          <w:rFonts w:ascii="Arial" w:hAnsi="Arial" w:cs="Arial"/>
        </w:rPr>
        <w:fldChar w:fldCharType="begin"/>
      </w:r>
      <w:r w:rsidR="00D76CFC">
        <w:rPr>
          <w:rFonts w:ascii="Arial" w:hAnsi="Arial" w:cs="Arial"/>
        </w:rPr>
        <w:instrText xml:space="preserve"> ADDIN EN.CITE &lt;EndNote&gt;&lt;Cite&gt;&lt;Author&gt;Benhamou PY&lt;/Author&gt;&lt;Year&gt;2019&lt;/Year&gt;&lt;RecNum&gt;162&lt;/RecNum&gt;&lt;DisplayText&gt;&lt;style face="superscript"&gt;18&lt;/style&gt;&lt;/DisplayText&gt;&lt;record&gt;&lt;rec-number&gt;162&lt;/rec-number&gt;&lt;foreign-keys&gt;&lt;key app="EN" db-id="9zvr2w95xw5r52eewfrpxd0qr9wzfpvt29x0" timestamp="1558618139"&gt;162&lt;/key&gt;&lt;/foreign-keys&gt;&lt;ref-type name="Journal Article"&gt;17&lt;/ref-type&gt;&lt;contributors&gt;&lt;authors&gt;&lt;author&gt;Benhamou PY, Franc S, Reznik Y, Thivolet C, Schaepelynck P, Renard E, Guerci B, Chaillous L, Lukas-Croisier C, Jeandidier N, Hanaire H, Borot S, Doron M, Jallon P, Xhaard I, Vincent Melki, Laurent Meyer,&lt;/author&gt;&lt;author&gt;Brigitte Delemer, Marie Guillouche, Laurene Schoumacker-Ley, Anne Farret, Denis Raccah, Sandrine Lablanche, Michael Joubert, Alfred Penfornis,&lt;/author&gt;&lt;author&gt;Guillaume Charpentier&lt;/author&gt;&lt;/authors&gt;&lt;/contributors&gt;&lt;titles&gt;&lt;title&gt;Closed-loop insulin delivery in adults with type 1 diabetes in real-life conditions: a 12-week multicentre, open-label randomised controlled crossover trial&lt;/title&gt;&lt;secondary-title&gt;The Lancet Digital Health&lt;/secondary-title&gt;&lt;/titles&gt;&lt;periodical&gt;&lt;full-title&gt;The Lancet Digital Health&lt;/full-title&gt;&lt;/periodical&gt;&lt;pages&gt;E17-E25&lt;/pages&gt;&lt;volume&gt;1&lt;/volume&gt;&lt;number&gt;1&lt;/number&gt;&lt;dates&gt;&lt;year&gt;2019&lt;/year&gt;&lt;/dates&gt;&lt;urls&gt;&lt;/urls&gt;&lt;/record&gt;&lt;/Cite&gt;&lt;/EndNote&gt;</w:instrText>
      </w:r>
      <w:r w:rsidR="002C40A6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18</w:t>
      </w:r>
      <w:r w:rsidR="002C40A6">
        <w:rPr>
          <w:rFonts w:ascii="Arial" w:hAnsi="Arial" w:cs="Arial"/>
        </w:rPr>
        <w:fldChar w:fldCharType="end"/>
      </w:r>
      <w:r w:rsidR="00B359AA" w:rsidRPr="00414D1A">
        <w:rPr>
          <w:rFonts w:ascii="Arial" w:hAnsi="Arial" w:cs="Arial"/>
        </w:rPr>
        <w:t xml:space="preserve"> The proportion of time </w:t>
      </w:r>
      <w:r w:rsidR="00385FF9" w:rsidRPr="00414D1A">
        <w:rPr>
          <w:rFonts w:ascii="Arial" w:hAnsi="Arial" w:cs="Arial"/>
        </w:rPr>
        <w:t>with</w:t>
      </w:r>
      <w:r w:rsidR="00B359AA" w:rsidRPr="00414D1A">
        <w:rPr>
          <w:rFonts w:ascii="Arial" w:hAnsi="Arial" w:cs="Arial"/>
        </w:rPr>
        <w:t xml:space="preserve"> sensor gl</w:t>
      </w:r>
      <w:r w:rsidR="003976DA">
        <w:rPr>
          <w:rFonts w:ascii="Arial" w:hAnsi="Arial" w:cs="Arial"/>
        </w:rPr>
        <w:t>ucose in the target range was 9</w:t>
      </w:r>
      <w:r w:rsidR="00EB5CF2">
        <w:rPr>
          <w:rFonts w:ascii="Arial" w:hAnsi="Arial" w:cs="Arial"/>
        </w:rPr>
        <w:t>.2</w:t>
      </w:r>
      <w:r w:rsidR="00B359AA" w:rsidRPr="00414D1A">
        <w:rPr>
          <w:rFonts w:ascii="Arial" w:hAnsi="Arial" w:cs="Arial"/>
        </w:rPr>
        <w:t xml:space="preserve"> percentage poin</w:t>
      </w:r>
      <w:r w:rsidR="003976DA">
        <w:rPr>
          <w:rFonts w:ascii="Arial" w:hAnsi="Arial" w:cs="Arial"/>
        </w:rPr>
        <w:t xml:space="preserve">ts greater with closed-loop </w:t>
      </w:r>
      <w:r w:rsidR="00B359AA" w:rsidRPr="00414D1A">
        <w:rPr>
          <w:rFonts w:ascii="Arial" w:hAnsi="Arial" w:cs="Arial"/>
        </w:rPr>
        <w:t xml:space="preserve">than with </w:t>
      </w:r>
      <w:r w:rsidR="00385FF9" w:rsidRPr="00414D1A">
        <w:rPr>
          <w:rFonts w:ascii="Arial" w:hAnsi="Arial" w:cs="Arial"/>
        </w:rPr>
        <w:t>control</w:t>
      </w:r>
      <w:r w:rsidR="00B359AA" w:rsidRPr="00414D1A">
        <w:rPr>
          <w:rFonts w:ascii="Arial" w:hAnsi="Arial" w:cs="Arial"/>
        </w:rPr>
        <w:t xml:space="preserve"> </w:t>
      </w:r>
      <w:r w:rsidR="003976DA">
        <w:rPr>
          <w:rFonts w:ascii="Arial" w:hAnsi="Arial" w:cs="Arial"/>
        </w:rPr>
        <w:t>therapy (</w:t>
      </w:r>
      <w:r w:rsidR="00A76D35">
        <w:rPr>
          <w:rFonts w:ascii="Arial" w:hAnsi="Arial" w:cs="Arial"/>
        </w:rPr>
        <w:t>68.5</w:t>
      </w:r>
      <w:r w:rsidR="00DC3D8A">
        <w:rPr>
          <w:rFonts w:ascii="Arial" w:hAnsi="Arial" w:cs="Arial"/>
        </w:rPr>
        <w:t>%</w:t>
      </w:r>
      <w:r w:rsidR="00A76D35">
        <w:rPr>
          <w:rFonts w:ascii="Arial" w:hAnsi="Arial" w:cs="Arial"/>
        </w:rPr>
        <w:t xml:space="preserve"> v </w:t>
      </w:r>
      <w:r w:rsidR="003976DA">
        <w:rPr>
          <w:rFonts w:ascii="Arial" w:hAnsi="Arial" w:cs="Arial"/>
        </w:rPr>
        <w:t>59.</w:t>
      </w:r>
      <w:r w:rsidR="00385FF9" w:rsidRPr="00414D1A">
        <w:rPr>
          <w:rFonts w:ascii="Arial" w:hAnsi="Arial" w:cs="Arial"/>
        </w:rPr>
        <w:t>4%</w:t>
      </w:r>
      <w:r w:rsidR="00B359AA" w:rsidRPr="00414D1A">
        <w:rPr>
          <w:rFonts w:ascii="Arial" w:hAnsi="Arial" w:cs="Arial"/>
        </w:rPr>
        <w:t xml:space="preserve">). Time spent in hypoglycaemia </w:t>
      </w:r>
      <w:r w:rsidR="003976DA" w:rsidRPr="008B58E3">
        <w:rPr>
          <w:rFonts w:ascii="Arial" w:hAnsi="Arial" w:cs="Arial"/>
        </w:rPr>
        <w:t>(&lt;</w:t>
      </w:r>
      <w:r w:rsidR="003976DA">
        <w:rPr>
          <w:rFonts w:ascii="Arial" w:hAnsi="Arial" w:cs="Arial"/>
        </w:rPr>
        <w:t>70mg/</w:t>
      </w:r>
      <w:proofErr w:type="spellStart"/>
      <w:r w:rsidR="003976DA">
        <w:rPr>
          <w:rFonts w:ascii="Arial" w:hAnsi="Arial" w:cs="Arial"/>
        </w:rPr>
        <w:t>dL</w:t>
      </w:r>
      <w:proofErr w:type="spellEnd"/>
      <w:r w:rsidR="003976DA">
        <w:rPr>
          <w:rFonts w:ascii="Arial" w:hAnsi="Arial" w:cs="Arial"/>
        </w:rPr>
        <w:t xml:space="preserve">; </w:t>
      </w:r>
      <w:r w:rsidR="003976DA" w:rsidRPr="008B58E3">
        <w:rPr>
          <w:rFonts w:ascii="Arial" w:hAnsi="Arial" w:cs="Arial"/>
        </w:rPr>
        <w:t xml:space="preserve">3.9 mmol/L) </w:t>
      </w:r>
      <w:r w:rsidR="00B359AA" w:rsidRPr="00414D1A">
        <w:rPr>
          <w:rFonts w:ascii="Arial" w:hAnsi="Arial" w:cs="Arial"/>
        </w:rPr>
        <w:t xml:space="preserve">was significantly lower </w:t>
      </w:r>
      <w:r>
        <w:rPr>
          <w:rFonts w:ascii="Arial" w:hAnsi="Arial" w:cs="Arial"/>
        </w:rPr>
        <w:t>with</w:t>
      </w:r>
      <w:r w:rsidR="00385FF9" w:rsidRPr="00414D1A">
        <w:rPr>
          <w:rFonts w:ascii="Arial" w:hAnsi="Arial" w:cs="Arial"/>
        </w:rPr>
        <w:t xml:space="preserve"> closed-loop </w:t>
      </w:r>
      <w:r w:rsidR="00B359AA" w:rsidRPr="00414D1A">
        <w:rPr>
          <w:rFonts w:ascii="Arial" w:hAnsi="Arial" w:cs="Arial"/>
        </w:rPr>
        <w:t xml:space="preserve">than </w:t>
      </w:r>
      <w:r w:rsidR="00385FF9" w:rsidRPr="00414D1A">
        <w:rPr>
          <w:rFonts w:ascii="Arial" w:hAnsi="Arial" w:cs="Arial"/>
        </w:rPr>
        <w:t>during</w:t>
      </w:r>
      <w:r w:rsidR="00B359AA" w:rsidRPr="00414D1A">
        <w:rPr>
          <w:rFonts w:ascii="Arial" w:hAnsi="Arial" w:cs="Arial"/>
        </w:rPr>
        <w:t xml:space="preserve"> </w:t>
      </w:r>
      <w:r w:rsidR="00385FF9" w:rsidRPr="00414D1A">
        <w:rPr>
          <w:rFonts w:ascii="Arial" w:hAnsi="Arial" w:cs="Arial"/>
        </w:rPr>
        <w:t>the control</w:t>
      </w:r>
      <w:r w:rsidR="00B359AA" w:rsidRPr="00414D1A">
        <w:rPr>
          <w:rFonts w:ascii="Arial" w:hAnsi="Arial" w:cs="Arial"/>
        </w:rPr>
        <w:t xml:space="preserve"> </w:t>
      </w:r>
      <w:r w:rsidR="00385FF9" w:rsidRPr="00414D1A">
        <w:rPr>
          <w:rFonts w:ascii="Arial" w:hAnsi="Arial" w:cs="Arial"/>
        </w:rPr>
        <w:t xml:space="preserve">period. </w:t>
      </w:r>
      <w:r w:rsidR="00B359AA" w:rsidRPr="00414D1A">
        <w:rPr>
          <w:rFonts w:ascii="Arial" w:hAnsi="Arial" w:cs="Arial"/>
        </w:rPr>
        <w:t xml:space="preserve">Mean HbA1c </w:t>
      </w:r>
      <w:r w:rsidR="003976DA">
        <w:rPr>
          <w:rFonts w:ascii="Arial" w:hAnsi="Arial" w:cs="Arial"/>
        </w:rPr>
        <w:t>was reduced by 0.</w:t>
      </w:r>
      <w:r w:rsidR="00B359AA" w:rsidRPr="00414D1A">
        <w:rPr>
          <w:rFonts w:ascii="Arial" w:hAnsi="Arial" w:cs="Arial"/>
        </w:rPr>
        <w:t xml:space="preserve">29% </w:t>
      </w:r>
      <w:r w:rsidR="00302F9F" w:rsidRPr="00414D1A">
        <w:rPr>
          <w:rFonts w:ascii="Arial" w:hAnsi="Arial" w:cs="Arial"/>
        </w:rPr>
        <w:t>with</w:t>
      </w:r>
      <w:r w:rsidR="00B359AA" w:rsidRPr="00414D1A">
        <w:rPr>
          <w:rFonts w:ascii="Arial" w:hAnsi="Arial" w:cs="Arial"/>
        </w:rPr>
        <w:t xml:space="preserve"> </w:t>
      </w:r>
      <w:r w:rsidR="00302F9F" w:rsidRPr="00414D1A">
        <w:rPr>
          <w:rFonts w:ascii="Arial" w:hAnsi="Arial" w:cs="Arial"/>
        </w:rPr>
        <w:t>closed-loop</w:t>
      </w:r>
      <w:r w:rsidR="00B359AA" w:rsidRPr="00414D1A">
        <w:rPr>
          <w:rFonts w:ascii="Arial" w:hAnsi="Arial" w:cs="Arial"/>
        </w:rPr>
        <w:t xml:space="preserve"> </w:t>
      </w:r>
      <w:r w:rsidR="00302F9F" w:rsidRPr="00414D1A">
        <w:rPr>
          <w:rFonts w:ascii="Arial" w:hAnsi="Arial" w:cs="Arial"/>
        </w:rPr>
        <w:t>compared with</w:t>
      </w:r>
      <w:r w:rsidR="003976DA">
        <w:rPr>
          <w:rFonts w:ascii="Arial" w:hAnsi="Arial" w:cs="Arial"/>
        </w:rPr>
        <w:t xml:space="preserve"> 0.</w:t>
      </w:r>
      <w:r w:rsidR="00B359AA" w:rsidRPr="00414D1A">
        <w:rPr>
          <w:rFonts w:ascii="Arial" w:hAnsi="Arial" w:cs="Arial"/>
        </w:rPr>
        <w:t xml:space="preserve">14% in the </w:t>
      </w:r>
      <w:r w:rsidR="00302F9F" w:rsidRPr="00414D1A">
        <w:rPr>
          <w:rFonts w:ascii="Arial" w:hAnsi="Arial" w:cs="Arial"/>
        </w:rPr>
        <w:t xml:space="preserve">control </w:t>
      </w:r>
      <w:r w:rsidR="00BE4092">
        <w:rPr>
          <w:rFonts w:ascii="Arial" w:hAnsi="Arial" w:cs="Arial"/>
        </w:rPr>
        <w:t>group</w:t>
      </w:r>
      <w:r w:rsidR="00464747">
        <w:rPr>
          <w:rFonts w:ascii="Arial" w:hAnsi="Arial" w:cs="Arial"/>
        </w:rPr>
        <w:t xml:space="preserve"> without reaching significance for between group comparison</w:t>
      </w:r>
      <w:r w:rsidR="00BE4092">
        <w:rPr>
          <w:rFonts w:ascii="Arial" w:hAnsi="Arial" w:cs="Arial"/>
        </w:rPr>
        <w:t xml:space="preserve">. </w:t>
      </w:r>
      <w:r w:rsidR="003976DA">
        <w:rPr>
          <w:rFonts w:ascii="Arial" w:hAnsi="Arial" w:cs="Arial"/>
        </w:rPr>
        <w:t>During the study, f</w:t>
      </w:r>
      <w:r w:rsidR="00B359AA" w:rsidRPr="00414D1A">
        <w:rPr>
          <w:rFonts w:ascii="Arial" w:hAnsi="Arial" w:cs="Arial"/>
        </w:rPr>
        <w:t xml:space="preserve">ive severe hypoglycaemic episodes occurred in the </w:t>
      </w:r>
      <w:r w:rsidR="00302F9F" w:rsidRPr="00414D1A">
        <w:rPr>
          <w:rFonts w:ascii="Arial" w:hAnsi="Arial" w:cs="Arial"/>
        </w:rPr>
        <w:t>closed-loop</w:t>
      </w:r>
      <w:r w:rsidR="00B359AA" w:rsidRPr="00414D1A">
        <w:rPr>
          <w:rFonts w:ascii="Arial" w:hAnsi="Arial" w:cs="Arial"/>
        </w:rPr>
        <w:t xml:space="preserve"> group and three in the sensor-</w:t>
      </w:r>
      <w:r w:rsidR="00302F9F" w:rsidRPr="00414D1A">
        <w:rPr>
          <w:rFonts w:ascii="Arial" w:hAnsi="Arial" w:cs="Arial"/>
        </w:rPr>
        <w:t xml:space="preserve">augmented </w:t>
      </w:r>
      <w:r w:rsidR="00B359AA" w:rsidRPr="00414D1A">
        <w:rPr>
          <w:rFonts w:ascii="Arial" w:hAnsi="Arial" w:cs="Arial"/>
        </w:rPr>
        <w:t>pump therapy group</w:t>
      </w:r>
      <w:r w:rsidR="00302F9F" w:rsidRPr="00414D1A">
        <w:rPr>
          <w:rFonts w:ascii="Arial" w:hAnsi="Arial" w:cs="Arial"/>
        </w:rPr>
        <w:t>;</w:t>
      </w:r>
      <w:r w:rsidR="00B359AA" w:rsidRPr="00414D1A">
        <w:rPr>
          <w:rFonts w:ascii="Arial" w:hAnsi="Arial" w:cs="Arial"/>
        </w:rPr>
        <w:t xml:space="preserve"> these were attributed to </w:t>
      </w:r>
      <w:r w:rsidR="00414D1A">
        <w:rPr>
          <w:rFonts w:ascii="Arial" w:hAnsi="Arial" w:cs="Arial"/>
        </w:rPr>
        <w:t xml:space="preserve">pump </w:t>
      </w:r>
      <w:r w:rsidR="00B359AA" w:rsidRPr="00414D1A">
        <w:rPr>
          <w:rFonts w:ascii="Arial" w:hAnsi="Arial" w:cs="Arial"/>
        </w:rPr>
        <w:t>hardware malfunctions or human error.</w:t>
      </w:r>
      <w:r w:rsidR="00302F9F" w:rsidRPr="00414D1A">
        <w:rPr>
          <w:rFonts w:ascii="Arial" w:hAnsi="Arial" w:cs="Arial"/>
        </w:rPr>
        <w:t xml:space="preserve"> </w:t>
      </w:r>
      <w:r w:rsidR="00572A15" w:rsidRPr="00414D1A">
        <w:rPr>
          <w:rFonts w:ascii="Arial" w:hAnsi="Arial" w:cs="Arial"/>
        </w:rPr>
        <w:t xml:space="preserve">The </w:t>
      </w:r>
      <w:r w:rsidR="00302F9F" w:rsidRPr="00414D1A">
        <w:rPr>
          <w:rFonts w:ascii="Arial" w:hAnsi="Arial" w:cs="Arial"/>
        </w:rPr>
        <w:t>DBLG1</w:t>
      </w:r>
      <w:r w:rsidR="00572A15" w:rsidRPr="00414D1A">
        <w:rPr>
          <w:rFonts w:ascii="Arial" w:hAnsi="Arial" w:cs="Arial"/>
        </w:rPr>
        <w:t xml:space="preserve"> </w:t>
      </w:r>
      <w:r w:rsidR="00302F9F" w:rsidRPr="00414D1A">
        <w:rPr>
          <w:rFonts w:ascii="Arial" w:hAnsi="Arial" w:cs="Arial"/>
        </w:rPr>
        <w:t xml:space="preserve">hybrid closed-loop system </w:t>
      </w:r>
      <w:r w:rsidR="00402C99">
        <w:rPr>
          <w:rFonts w:ascii="Arial" w:hAnsi="Arial" w:cs="Arial"/>
        </w:rPr>
        <w:t xml:space="preserve">has </w:t>
      </w:r>
      <w:r w:rsidR="00464747">
        <w:rPr>
          <w:rFonts w:ascii="Arial" w:hAnsi="Arial" w:cs="Arial"/>
        </w:rPr>
        <w:t xml:space="preserve">received CE mark </w:t>
      </w:r>
      <w:r w:rsidR="00572A15" w:rsidRPr="00414D1A">
        <w:rPr>
          <w:rFonts w:ascii="Arial" w:hAnsi="Arial" w:cs="Arial"/>
        </w:rPr>
        <w:t xml:space="preserve">for </w:t>
      </w:r>
      <w:r w:rsidR="00402C99">
        <w:rPr>
          <w:rFonts w:ascii="Arial" w:hAnsi="Arial" w:cs="Arial"/>
        </w:rPr>
        <w:t xml:space="preserve">use in </w:t>
      </w:r>
      <w:r w:rsidR="00302F9F" w:rsidRPr="00414D1A">
        <w:rPr>
          <w:rFonts w:ascii="Arial" w:hAnsi="Arial" w:cs="Arial"/>
        </w:rPr>
        <w:t>adults</w:t>
      </w:r>
      <w:r w:rsidR="00AD1950">
        <w:rPr>
          <w:rFonts w:ascii="Arial" w:hAnsi="Arial" w:cs="Arial"/>
        </w:rPr>
        <w:t xml:space="preserve"> with T1D.</w:t>
      </w:r>
    </w:p>
    <w:p w14:paraId="5C35AF05" w14:textId="77777777" w:rsidR="00AB14DE" w:rsidRDefault="00AB14DE" w:rsidP="002430A4">
      <w:pPr>
        <w:rPr>
          <w:rFonts w:ascii="Arial" w:hAnsi="Arial" w:cs="Arial"/>
          <w:b/>
        </w:rPr>
      </w:pPr>
    </w:p>
    <w:p w14:paraId="12882E62" w14:textId="77777777" w:rsidR="002430A4" w:rsidRPr="00302F9F" w:rsidRDefault="002430A4" w:rsidP="002430A4">
      <w:pPr>
        <w:rPr>
          <w:rFonts w:ascii="Arial" w:hAnsi="Arial" w:cs="Arial"/>
          <w:b/>
        </w:rPr>
      </w:pPr>
      <w:r w:rsidRPr="00302F9F">
        <w:rPr>
          <w:rFonts w:ascii="Arial" w:hAnsi="Arial" w:cs="Arial"/>
          <w:b/>
        </w:rPr>
        <w:t xml:space="preserve">Commercially available </w:t>
      </w:r>
      <w:r w:rsidR="006E4EE1">
        <w:rPr>
          <w:rFonts w:ascii="Arial" w:hAnsi="Arial" w:cs="Arial"/>
          <w:b/>
        </w:rPr>
        <w:t xml:space="preserve">hybrid </w:t>
      </w:r>
      <w:r w:rsidRPr="00302F9F">
        <w:rPr>
          <w:rFonts w:ascii="Arial" w:hAnsi="Arial" w:cs="Arial"/>
          <w:b/>
        </w:rPr>
        <w:t>closed-loop systems</w:t>
      </w:r>
      <w:r w:rsidR="00302F9F" w:rsidRPr="00302F9F">
        <w:rPr>
          <w:rFonts w:ascii="Arial" w:hAnsi="Arial" w:cs="Arial"/>
          <w:b/>
        </w:rPr>
        <w:t xml:space="preserve"> </w:t>
      </w:r>
    </w:p>
    <w:p w14:paraId="0D6817BB" w14:textId="742FAA26" w:rsidR="002430A4" w:rsidRPr="00302F9F" w:rsidRDefault="002430A4" w:rsidP="00302F9F">
      <w:pPr>
        <w:spacing w:line="480" w:lineRule="auto"/>
        <w:jc w:val="both"/>
        <w:rPr>
          <w:rFonts w:ascii="Arial" w:hAnsi="Arial" w:cs="Arial"/>
        </w:rPr>
      </w:pPr>
      <w:r w:rsidRPr="00302F9F">
        <w:rPr>
          <w:rFonts w:ascii="Arial" w:hAnsi="Arial" w:cs="Arial"/>
        </w:rPr>
        <w:t xml:space="preserve">The first </w:t>
      </w:r>
      <w:r w:rsidR="00E35C11">
        <w:rPr>
          <w:rFonts w:ascii="Arial" w:hAnsi="Arial" w:cs="Arial"/>
        </w:rPr>
        <w:t xml:space="preserve">commercially available </w:t>
      </w:r>
      <w:r w:rsidRPr="00302F9F">
        <w:rPr>
          <w:rFonts w:ascii="Arial" w:hAnsi="Arial" w:cs="Arial"/>
        </w:rPr>
        <w:t xml:space="preserve">hybrid </w:t>
      </w:r>
      <w:r w:rsidR="00E35C11">
        <w:rPr>
          <w:rFonts w:ascii="Arial" w:hAnsi="Arial" w:cs="Arial"/>
        </w:rPr>
        <w:t xml:space="preserve">closed-loop system, the </w:t>
      </w:r>
      <w:r w:rsidRPr="00302F9F">
        <w:rPr>
          <w:rFonts w:ascii="Arial" w:hAnsi="Arial" w:cs="Arial"/>
        </w:rPr>
        <w:t>670G pump (Medtronic, Northridge, CA</w:t>
      </w:r>
      <w:r w:rsidR="00DA5F19">
        <w:rPr>
          <w:rFonts w:ascii="Arial" w:hAnsi="Arial" w:cs="Arial"/>
        </w:rPr>
        <w:t>, USA</w:t>
      </w:r>
      <w:r w:rsidRPr="00302F9F">
        <w:rPr>
          <w:rFonts w:ascii="Arial" w:hAnsi="Arial" w:cs="Arial"/>
        </w:rPr>
        <w:t>), approved by the US Food and Drug Administration in September</w:t>
      </w:r>
      <w:r w:rsidR="00A76D35">
        <w:rPr>
          <w:rFonts w:ascii="Arial" w:hAnsi="Arial" w:cs="Arial"/>
        </w:rPr>
        <w:t xml:space="preserve"> </w:t>
      </w:r>
      <w:r w:rsidRPr="00302F9F">
        <w:rPr>
          <w:rFonts w:ascii="Arial" w:hAnsi="Arial" w:cs="Arial"/>
        </w:rPr>
        <w:t xml:space="preserve">2016, and </w:t>
      </w:r>
      <w:r w:rsidR="006650AC">
        <w:rPr>
          <w:rFonts w:ascii="Arial" w:hAnsi="Arial" w:cs="Arial"/>
        </w:rPr>
        <w:t>with</w:t>
      </w:r>
      <w:r w:rsidR="00E93991">
        <w:rPr>
          <w:rFonts w:ascii="Arial" w:hAnsi="Arial" w:cs="Arial"/>
        </w:rPr>
        <w:t xml:space="preserve"> </w:t>
      </w:r>
      <w:r w:rsidR="002F3ED8">
        <w:rPr>
          <w:rFonts w:ascii="Arial" w:hAnsi="Arial" w:cs="Arial"/>
        </w:rPr>
        <w:t xml:space="preserve">CE mark </w:t>
      </w:r>
      <w:r w:rsidR="006650AC">
        <w:rPr>
          <w:rFonts w:ascii="Arial" w:hAnsi="Arial" w:cs="Arial"/>
        </w:rPr>
        <w:t>since</w:t>
      </w:r>
      <w:r w:rsidR="002F3ED8">
        <w:rPr>
          <w:rFonts w:ascii="Arial" w:hAnsi="Arial" w:cs="Arial"/>
        </w:rPr>
        <w:t xml:space="preserve"> </w:t>
      </w:r>
      <w:r w:rsidRPr="00302F9F">
        <w:rPr>
          <w:rFonts w:ascii="Arial" w:hAnsi="Arial" w:cs="Arial"/>
        </w:rPr>
        <w:t xml:space="preserve">June 2018, has been shown to </w:t>
      </w:r>
      <w:r w:rsidR="002F3ED8">
        <w:rPr>
          <w:rFonts w:ascii="Arial" w:hAnsi="Arial" w:cs="Arial"/>
        </w:rPr>
        <w:t xml:space="preserve">be safe </w:t>
      </w:r>
      <w:r w:rsidRPr="00302F9F">
        <w:rPr>
          <w:rFonts w:ascii="Arial" w:hAnsi="Arial" w:cs="Arial"/>
        </w:rPr>
        <w:t xml:space="preserve">in people with T1D over </w:t>
      </w:r>
      <w:r w:rsidR="004C0950">
        <w:rPr>
          <w:rFonts w:ascii="Arial" w:hAnsi="Arial" w:cs="Arial"/>
        </w:rPr>
        <w:t xml:space="preserve">7 </w:t>
      </w:r>
      <w:r w:rsidRPr="00302F9F">
        <w:rPr>
          <w:rFonts w:ascii="Arial" w:hAnsi="Arial" w:cs="Arial"/>
        </w:rPr>
        <w:t xml:space="preserve">years of age. The 670G is a single-hormone hybrid </w:t>
      </w:r>
      <w:r w:rsidRPr="00803625">
        <w:rPr>
          <w:rFonts w:ascii="Arial" w:hAnsi="Arial" w:cs="Arial"/>
        </w:rPr>
        <w:t>closed-loop system with the control algorith</w:t>
      </w:r>
      <w:r w:rsidR="00A04A25">
        <w:rPr>
          <w:rFonts w:ascii="Arial" w:hAnsi="Arial" w:cs="Arial"/>
        </w:rPr>
        <w:t>m embedded in the insulin pump</w:t>
      </w:r>
      <w:r w:rsidRPr="00803625">
        <w:rPr>
          <w:rFonts w:ascii="Arial" w:hAnsi="Arial" w:cs="Arial"/>
        </w:rPr>
        <w:t>. The</w:t>
      </w:r>
      <w:r w:rsidRPr="00302F9F">
        <w:rPr>
          <w:rFonts w:ascii="Arial" w:hAnsi="Arial" w:cs="Arial"/>
        </w:rPr>
        <w:t xml:space="preserve"> pump basal rate is automated based on a </w:t>
      </w:r>
      <w:r w:rsidR="00302F9F" w:rsidRPr="00302F9F">
        <w:rPr>
          <w:rFonts w:ascii="Arial" w:hAnsi="Arial" w:cs="Arial"/>
        </w:rPr>
        <w:t>PID</w:t>
      </w:r>
      <w:r w:rsidRPr="00302F9F">
        <w:rPr>
          <w:rFonts w:ascii="Arial" w:hAnsi="Arial" w:cs="Arial"/>
        </w:rPr>
        <w:t xml:space="preserve"> algorithm with insulin on board feedback. This system has a fixed target sensor glucose con</w:t>
      </w:r>
      <w:r w:rsidR="002D598B">
        <w:rPr>
          <w:rFonts w:ascii="Arial" w:hAnsi="Arial" w:cs="Arial"/>
        </w:rPr>
        <w:t>ce</w:t>
      </w:r>
      <w:r w:rsidR="00E35C11">
        <w:rPr>
          <w:rFonts w:ascii="Arial" w:hAnsi="Arial" w:cs="Arial"/>
        </w:rPr>
        <w:t>ntration of 6.7 (120</w:t>
      </w:r>
      <w:r w:rsidR="007A4A5F">
        <w:rPr>
          <w:rFonts w:ascii="Arial" w:hAnsi="Arial" w:cs="Arial"/>
        </w:rPr>
        <w:t xml:space="preserve"> </w:t>
      </w:r>
      <w:r w:rsidR="00E35C11">
        <w:rPr>
          <w:rFonts w:ascii="Arial" w:hAnsi="Arial" w:cs="Arial"/>
        </w:rPr>
        <w:t>mg/</w:t>
      </w:r>
      <w:proofErr w:type="spellStart"/>
      <w:r w:rsidR="00E35C11">
        <w:rPr>
          <w:rFonts w:ascii="Arial" w:hAnsi="Arial" w:cs="Arial"/>
        </w:rPr>
        <w:t>dL</w:t>
      </w:r>
      <w:proofErr w:type="spellEnd"/>
      <w:r w:rsidR="00E35C11">
        <w:rPr>
          <w:rFonts w:ascii="Arial" w:hAnsi="Arial" w:cs="Arial"/>
        </w:rPr>
        <w:t>) or 8.3 mmol/l (150</w:t>
      </w:r>
      <w:r w:rsidR="007A4A5F">
        <w:rPr>
          <w:rFonts w:ascii="Arial" w:hAnsi="Arial" w:cs="Arial"/>
        </w:rPr>
        <w:t xml:space="preserve"> </w:t>
      </w:r>
      <w:r w:rsidR="00E35C11">
        <w:rPr>
          <w:rFonts w:ascii="Arial" w:hAnsi="Arial" w:cs="Arial"/>
        </w:rPr>
        <w:t>mg/</w:t>
      </w:r>
      <w:proofErr w:type="spellStart"/>
      <w:r w:rsidR="00E35C11">
        <w:rPr>
          <w:rFonts w:ascii="Arial" w:hAnsi="Arial" w:cs="Arial"/>
        </w:rPr>
        <w:t>dL</w:t>
      </w:r>
      <w:proofErr w:type="spellEnd"/>
      <w:r w:rsidR="00E35C11">
        <w:rPr>
          <w:rFonts w:ascii="Arial" w:hAnsi="Arial" w:cs="Arial"/>
        </w:rPr>
        <w:t>) with t</w:t>
      </w:r>
      <w:r w:rsidR="002D598B">
        <w:rPr>
          <w:rFonts w:ascii="Arial" w:hAnsi="Arial" w:cs="Arial"/>
        </w:rPr>
        <w:t xml:space="preserve">he higher </w:t>
      </w:r>
      <w:r w:rsidRPr="00302F9F">
        <w:rPr>
          <w:rFonts w:ascii="Arial" w:hAnsi="Arial" w:cs="Arial"/>
        </w:rPr>
        <w:t xml:space="preserve">target </w:t>
      </w:r>
      <w:r w:rsidR="002D598B">
        <w:rPr>
          <w:rFonts w:ascii="Arial" w:hAnsi="Arial" w:cs="Arial"/>
        </w:rPr>
        <w:t>designed for exercise.</w:t>
      </w:r>
      <w:r w:rsidRPr="00302F9F">
        <w:rPr>
          <w:rFonts w:ascii="Arial" w:hAnsi="Arial" w:cs="Arial"/>
        </w:rPr>
        <w:t xml:space="preserve"> Clinical evaluation to assess safety was non-randomised and lacked a control arm </w:t>
      </w:r>
      <w:r w:rsidR="00DC3D8A" w:rsidRPr="00DC3D8A">
        <w:rPr>
          <w:rFonts w:ascii="Arial" w:hAnsi="Arial" w:cs="Arial"/>
        </w:rPr>
        <w:t xml:space="preserve">introducing selection bias </w:t>
      </w:r>
      <w:r w:rsidRPr="00302F9F">
        <w:rPr>
          <w:rFonts w:ascii="Arial" w:hAnsi="Arial" w:cs="Arial"/>
        </w:rPr>
        <w:t xml:space="preserve">therefore evidence regarding its efficacy is </w:t>
      </w:r>
      <w:r w:rsidR="00DC3D8A">
        <w:rPr>
          <w:rFonts w:ascii="Arial" w:hAnsi="Arial" w:cs="Arial"/>
        </w:rPr>
        <w:t>uncertain</w:t>
      </w:r>
      <w:r w:rsidR="004936A1">
        <w:rPr>
          <w:rFonts w:ascii="Arial" w:hAnsi="Arial" w:cs="Arial"/>
        </w:rPr>
        <w:t>.</w:t>
      </w:r>
      <w:r w:rsidRPr="00302F9F">
        <w:rPr>
          <w:rFonts w:ascii="Arial" w:hAnsi="Arial" w:cs="Arial"/>
        </w:rPr>
        <w:fldChar w:fldCharType="begin">
          <w:fldData xml:space="preserve">PEVuZE5vdGU+PENpdGU+PEF1dGhvcj5HYXJnPC9BdXRob3I+PFllYXI+MjAxNzwvWWVhcj48UmVj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PEVuZE5vdGU+PENpdGU+PEF1dGhvcj5HYXJnPC9BdXRob3I+PFllYXI+MjAxNzwvWWVhcj48UmVj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Pr="00302F9F">
        <w:rPr>
          <w:rFonts w:ascii="Arial" w:hAnsi="Arial" w:cs="Arial"/>
        </w:rPr>
      </w:r>
      <w:r w:rsidRPr="00302F9F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19</w:t>
      </w:r>
      <w:r w:rsidRPr="00302F9F">
        <w:rPr>
          <w:rFonts w:ascii="Arial" w:hAnsi="Arial" w:cs="Arial"/>
        </w:rPr>
        <w:fldChar w:fldCharType="end"/>
      </w:r>
      <w:r w:rsidRPr="00302F9F">
        <w:rPr>
          <w:rFonts w:ascii="Arial" w:hAnsi="Arial" w:cs="Arial"/>
        </w:rPr>
        <w:t xml:space="preserve"> Ninety four adults and 30 adolescents used the closed</w:t>
      </w:r>
      <w:r w:rsidR="004936A1">
        <w:rPr>
          <w:rFonts w:ascii="Arial" w:hAnsi="Arial" w:cs="Arial"/>
        </w:rPr>
        <w:t>-</w:t>
      </w:r>
      <w:r w:rsidR="0096106F">
        <w:rPr>
          <w:rFonts w:ascii="Arial" w:hAnsi="Arial" w:cs="Arial"/>
        </w:rPr>
        <w:t xml:space="preserve">loop system day-and-night for </w:t>
      </w:r>
      <w:r w:rsidR="004936A1">
        <w:rPr>
          <w:rFonts w:ascii="Arial" w:hAnsi="Arial" w:cs="Arial"/>
        </w:rPr>
        <w:t>12 weeks</w:t>
      </w:r>
      <w:r w:rsidRPr="00302F9F">
        <w:rPr>
          <w:rFonts w:ascii="Arial" w:hAnsi="Arial" w:cs="Arial"/>
        </w:rPr>
        <w:t xml:space="preserve">. </w:t>
      </w:r>
      <w:r w:rsidR="000E7EFE">
        <w:rPr>
          <w:rFonts w:ascii="Arial" w:hAnsi="Arial" w:cs="Arial"/>
        </w:rPr>
        <w:t>N</w:t>
      </w:r>
      <w:r w:rsidRPr="00302F9F">
        <w:rPr>
          <w:rFonts w:ascii="Arial" w:hAnsi="Arial" w:cs="Arial"/>
        </w:rPr>
        <w:t xml:space="preserve">o episodes of severe hypoglycaemia or ketoacidosis </w:t>
      </w:r>
      <w:r w:rsidR="000E7EFE">
        <w:rPr>
          <w:rFonts w:ascii="Arial" w:hAnsi="Arial" w:cs="Arial"/>
        </w:rPr>
        <w:t xml:space="preserve">were </w:t>
      </w:r>
      <w:r w:rsidRPr="00302F9F">
        <w:rPr>
          <w:rFonts w:ascii="Arial" w:hAnsi="Arial" w:cs="Arial"/>
        </w:rPr>
        <w:t xml:space="preserve">observed. </w:t>
      </w:r>
      <w:r w:rsidR="001E0E44">
        <w:rPr>
          <w:rFonts w:ascii="Arial" w:hAnsi="Arial" w:cs="Arial"/>
        </w:rPr>
        <w:t>F</w:t>
      </w:r>
      <w:r w:rsidR="001E0E44" w:rsidRPr="001E0E44">
        <w:rPr>
          <w:rFonts w:ascii="Arial" w:hAnsi="Arial" w:cs="Arial"/>
        </w:rPr>
        <w:t xml:space="preserve">rom baseline run-in to the end of </w:t>
      </w:r>
      <w:r w:rsidR="001E0E44">
        <w:rPr>
          <w:rFonts w:ascii="Arial" w:hAnsi="Arial" w:cs="Arial"/>
        </w:rPr>
        <w:t xml:space="preserve">the 3 month </w:t>
      </w:r>
      <w:r w:rsidR="001E0E44" w:rsidRPr="001E0E44">
        <w:rPr>
          <w:rFonts w:ascii="Arial" w:hAnsi="Arial" w:cs="Arial"/>
        </w:rPr>
        <w:t xml:space="preserve">study phase, adult HbA1c levels decreased </w:t>
      </w:r>
      <w:r w:rsidR="001E0E44" w:rsidRPr="001E0E44">
        <w:rPr>
          <w:rFonts w:ascii="Arial" w:hAnsi="Arial" w:cs="Arial"/>
        </w:rPr>
        <w:lastRenderedPageBreak/>
        <w:t>from 7.3%</w:t>
      </w:r>
      <w:r w:rsidR="006F73BB">
        <w:rPr>
          <w:rFonts w:ascii="Arial" w:hAnsi="Arial" w:cs="Arial"/>
        </w:rPr>
        <w:t xml:space="preserve"> (56mmo/mol) </w:t>
      </w:r>
      <w:r w:rsidR="001E0E44" w:rsidRPr="001E0E44">
        <w:rPr>
          <w:rFonts w:ascii="Arial" w:hAnsi="Arial" w:cs="Arial"/>
        </w:rPr>
        <w:t> to 6.8% </w:t>
      </w:r>
      <w:r w:rsidR="006F73BB">
        <w:rPr>
          <w:rFonts w:ascii="Arial" w:hAnsi="Arial" w:cs="Arial"/>
        </w:rPr>
        <w:t>(51 mmol/mol)</w:t>
      </w:r>
      <w:r w:rsidR="001E0E44" w:rsidRPr="001E0E44">
        <w:rPr>
          <w:rFonts w:ascii="Arial" w:hAnsi="Arial" w:cs="Arial"/>
        </w:rPr>
        <w:t xml:space="preserve"> (P &lt; 0.001), respectively.</w:t>
      </w:r>
      <w:r w:rsidR="00AC359D" w:rsidRPr="00AC359D">
        <w:t xml:space="preserve"> </w:t>
      </w:r>
      <w:r w:rsidR="00AC359D" w:rsidRPr="00AC359D">
        <w:rPr>
          <w:rFonts w:ascii="Arial" w:hAnsi="Arial" w:cs="Arial"/>
        </w:rPr>
        <w:t xml:space="preserve">The </w:t>
      </w:r>
      <w:r w:rsidR="00AC359D">
        <w:rPr>
          <w:rFonts w:ascii="Arial" w:hAnsi="Arial" w:cs="Arial"/>
        </w:rPr>
        <w:t xml:space="preserve">time in </w:t>
      </w:r>
      <w:r w:rsidR="00AC359D" w:rsidRPr="00AC359D">
        <w:rPr>
          <w:rFonts w:ascii="Arial" w:hAnsi="Arial" w:cs="Arial"/>
        </w:rPr>
        <w:t>target increased from 68.8%</w:t>
      </w:r>
      <w:r w:rsidR="00AC359D">
        <w:rPr>
          <w:rFonts w:ascii="Arial" w:hAnsi="Arial" w:cs="Arial"/>
        </w:rPr>
        <w:t xml:space="preserve"> at baseline </w:t>
      </w:r>
      <w:r w:rsidR="00B54FA1">
        <w:rPr>
          <w:rFonts w:ascii="Arial" w:hAnsi="Arial" w:cs="Arial"/>
        </w:rPr>
        <w:t>to 73.8%</w:t>
      </w:r>
      <w:r w:rsidR="00AC359D" w:rsidRPr="00AC359D">
        <w:rPr>
          <w:rFonts w:ascii="Arial" w:hAnsi="Arial" w:cs="Arial"/>
        </w:rPr>
        <w:t xml:space="preserve"> (P &lt; 0.001) in adults.</w:t>
      </w:r>
    </w:p>
    <w:p w14:paraId="11E076E8" w14:textId="0E955E01" w:rsidR="00267BE5" w:rsidRDefault="002430A4" w:rsidP="00302F9F">
      <w:pPr>
        <w:spacing w:line="480" w:lineRule="auto"/>
        <w:jc w:val="both"/>
        <w:rPr>
          <w:rFonts w:ascii="Arial" w:hAnsi="Arial" w:cs="Arial"/>
        </w:rPr>
      </w:pPr>
      <w:r w:rsidRPr="00302F9F">
        <w:rPr>
          <w:rFonts w:ascii="Arial" w:hAnsi="Arial" w:cs="Arial"/>
        </w:rPr>
        <w:t xml:space="preserve">Safety and efficacy has </w:t>
      </w:r>
      <w:r w:rsidR="009778FC">
        <w:rPr>
          <w:rFonts w:ascii="Arial" w:hAnsi="Arial" w:cs="Arial"/>
        </w:rPr>
        <w:t xml:space="preserve">since </w:t>
      </w:r>
      <w:r w:rsidRPr="00302F9F">
        <w:rPr>
          <w:rFonts w:ascii="Arial" w:hAnsi="Arial" w:cs="Arial"/>
        </w:rPr>
        <w:t>been demonstrated in the real world setting in a</w:t>
      </w:r>
      <w:r w:rsidR="009778FC">
        <w:rPr>
          <w:rFonts w:ascii="Arial" w:hAnsi="Arial" w:cs="Arial"/>
        </w:rPr>
        <w:t xml:space="preserve">n observational </w:t>
      </w:r>
      <w:r w:rsidRPr="00302F9F">
        <w:rPr>
          <w:rFonts w:ascii="Arial" w:hAnsi="Arial" w:cs="Arial"/>
        </w:rPr>
        <w:t>study of over 3</w:t>
      </w:r>
      <w:r w:rsidR="00FB4D17">
        <w:rPr>
          <w:rFonts w:ascii="Arial" w:hAnsi="Arial" w:cs="Arial"/>
        </w:rPr>
        <w:t>,</w:t>
      </w:r>
      <w:r w:rsidRPr="00302F9F">
        <w:rPr>
          <w:rFonts w:ascii="Arial" w:hAnsi="Arial" w:cs="Arial"/>
        </w:rPr>
        <w:t>000 patients who compl</w:t>
      </w:r>
      <w:r w:rsidR="009778FC">
        <w:rPr>
          <w:rFonts w:ascii="Arial" w:hAnsi="Arial" w:cs="Arial"/>
        </w:rPr>
        <w:t xml:space="preserve">eted 3 months using the </w:t>
      </w:r>
      <w:r w:rsidRPr="00302F9F">
        <w:rPr>
          <w:rFonts w:ascii="Arial" w:hAnsi="Arial" w:cs="Arial"/>
        </w:rPr>
        <w:t>670G system in Auto Mode during the commercial launch</w:t>
      </w:r>
      <w:r w:rsidR="00643D9D">
        <w:rPr>
          <w:rFonts w:ascii="Arial" w:hAnsi="Arial" w:cs="Arial"/>
        </w:rPr>
        <w:t>.</w:t>
      </w:r>
      <w:r w:rsidRPr="00302F9F">
        <w:rPr>
          <w:rFonts w:ascii="Arial" w:hAnsi="Arial" w:cs="Arial"/>
        </w:rPr>
        <w:fldChar w:fldCharType="begin">
          <w:fldData xml:space="preserve">PEVuZE5vdGU+PENpdGU+PEF1dGhvcj5TdG9uZTwvQXV0aG9yPjxZZWFyPjIwMTg8L1llYXI+PFJl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PEVuZE5vdGU+PENpdGU+PEF1dGhvcj5TdG9uZTwvQXV0aG9yPjxZZWFyPjIwMTg8L1llYXI+PFJl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Pr="00302F9F">
        <w:rPr>
          <w:rFonts w:ascii="Arial" w:hAnsi="Arial" w:cs="Arial"/>
        </w:rPr>
      </w:r>
      <w:r w:rsidRPr="00302F9F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20</w:t>
      </w:r>
      <w:r w:rsidRPr="00302F9F">
        <w:rPr>
          <w:rFonts w:ascii="Arial" w:hAnsi="Arial" w:cs="Arial"/>
        </w:rPr>
        <w:fldChar w:fldCharType="end"/>
      </w:r>
      <w:r w:rsidRPr="00302F9F">
        <w:rPr>
          <w:rFonts w:ascii="Arial" w:hAnsi="Arial" w:cs="Arial"/>
        </w:rPr>
        <w:t xml:space="preserve"> </w:t>
      </w:r>
      <w:r w:rsidR="001369C7">
        <w:rPr>
          <w:rFonts w:ascii="Arial" w:hAnsi="Arial" w:cs="Arial"/>
        </w:rPr>
        <w:t>I</w:t>
      </w:r>
      <w:r w:rsidR="007A4A5F">
        <w:rPr>
          <w:rFonts w:ascii="Arial" w:hAnsi="Arial" w:cs="Arial"/>
        </w:rPr>
        <w:t>ndividuals</w:t>
      </w:r>
      <w:r w:rsidR="005F080C">
        <w:rPr>
          <w:rFonts w:ascii="Arial" w:hAnsi="Arial" w:cs="Arial"/>
        </w:rPr>
        <w:t xml:space="preserve"> used Auto Mode </w:t>
      </w:r>
      <w:r w:rsidRPr="00302F9F">
        <w:rPr>
          <w:rFonts w:ascii="Arial" w:hAnsi="Arial" w:cs="Arial"/>
        </w:rPr>
        <w:t>80.8% of the time. The time spent in target glucose range (</w:t>
      </w:r>
      <w:r w:rsidR="007A4A5F">
        <w:rPr>
          <w:rFonts w:ascii="Arial" w:hAnsi="Arial" w:cs="Arial"/>
        </w:rPr>
        <w:t>70-180 mg/</w:t>
      </w:r>
      <w:proofErr w:type="spellStart"/>
      <w:r w:rsidR="007A4A5F">
        <w:rPr>
          <w:rFonts w:ascii="Arial" w:hAnsi="Arial" w:cs="Arial"/>
        </w:rPr>
        <w:t>dL</w:t>
      </w:r>
      <w:proofErr w:type="spellEnd"/>
      <w:r w:rsidR="007A4A5F">
        <w:rPr>
          <w:rFonts w:ascii="Arial" w:hAnsi="Arial" w:cs="Arial"/>
        </w:rPr>
        <w:t xml:space="preserve">; </w:t>
      </w:r>
      <w:r w:rsidR="0096106F">
        <w:rPr>
          <w:rFonts w:ascii="Arial" w:hAnsi="Arial" w:cs="Arial"/>
        </w:rPr>
        <w:t>3.9-10</w:t>
      </w:r>
      <w:r w:rsidR="007A4A5F">
        <w:rPr>
          <w:rFonts w:ascii="Arial" w:hAnsi="Arial" w:cs="Arial"/>
        </w:rPr>
        <w:t xml:space="preserve"> </w:t>
      </w:r>
      <w:r w:rsidR="0096106F">
        <w:rPr>
          <w:rFonts w:ascii="Arial" w:hAnsi="Arial" w:cs="Arial"/>
        </w:rPr>
        <w:t>mmol/L</w:t>
      </w:r>
      <w:r w:rsidRPr="00302F9F">
        <w:rPr>
          <w:rFonts w:ascii="Arial" w:hAnsi="Arial" w:cs="Arial"/>
        </w:rPr>
        <w:t xml:space="preserve">) was 66.0% during </w:t>
      </w:r>
      <w:r w:rsidR="007A4A5F">
        <w:rPr>
          <w:rFonts w:ascii="Arial" w:hAnsi="Arial" w:cs="Arial"/>
        </w:rPr>
        <w:t xml:space="preserve">a </w:t>
      </w:r>
      <w:r w:rsidRPr="00302F9F">
        <w:rPr>
          <w:rFonts w:ascii="Arial" w:hAnsi="Arial" w:cs="Arial"/>
        </w:rPr>
        <w:t xml:space="preserve">baseline </w:t>
      </w:r>
      <w:r w:rsidR="007A4A5F">
        <w:rPr>
          <w:rFonts w:ascii="Arial" w:hAnsi="Arial" w:cs="Arial"/>
        </w:rPr>
        <w:t xml:space="preserve">period using </w:t>
      </w:r>
      <w:r w:rsidRPr="00302F9F">
        <w:rPr>
          <w:rFonts w:ascii="Arial" w:hAnsi="Arial" w:cs="Arial"/>
        </w:rPr>
        <w:t xml:space="preserve">Manual Mode </w:t>
      </w:r>
      <w:r w:rsidR="005F080C">
        <w:rPr>
          <w:rFonts w:ascii="Arial" w:hAnsi="Arial" w:cs="Arial"/>
        </w:rPr>
        <w:t xml:space="preserve">compared with </w:t>
      </w:r>
      <w:r w:rsidRPr="00302F9F">
        <w:rPr>
          <w:rFonts w:ascii="Arial" w:hAnsi="Arial" w:cs="Arial"/>
        </w:rPr>
        <w:t xml:space="preserve">73.3% during Auto Mode. Time spent </w:t>
      </w:r>
      <w:r w:rsidR="005F080C">
        <w:rPr>
          <w:rFonts w:ascii="Arial" w:hAnsi="Arial" w:cs="Arial"/>
        </w:rPr>
        <w:t>in hypoglycaemia</w:t>
      </w:r>
      <w:r w:rsidRPr="00302F9F">
        <w:rPr>
          <w:rFonts w:ascii="Arial" w:hAnsi="Arial" w:cs="Arial"/>
        </w:rPr>
        <w:t xml:space="preserve"> (&lt;</w:t>
      </w:r>
      <w:r w:rsidR="007A4A5F">
        <w:rPr>
          <w:rFonts w:ascii="Arial" w:hAnsi="Arial" w:cs="Arial"/>
        </w:rPr>
        <w:t>70mg/</w:t>
      </w:r>
      <w:proofErr w:type="spellStart"/>
      <w:r w:rsidR="007A4A5F">
        <w:rPr>
          <w:rFonts w:ascii="Arial" w:hAnsi="Arial" w:cs="Arial"/>
        </w:rPr>
        <w:t>dL</w:t>
      </w:r>
      <w:proofErr w:type="spellEnd"/>
      <w:r w:rsidR="007A4A5F">
        <w:rPr>
          <w:rFonts w:ascii="Arial" w:hAnsi="Arial" w:cs="Arial"/>
        </w:rPr>
        <w:t xml:space="preserve">; </w:t>
      </w:r>
      <w:r w:rsidR="0096106F">
        <w:rPr>
          <w:rFonts w:ascii="Arial" w:hAnsi="Arial" w:cs="Arial"/>
        </w:rPr>
        <w:t>3.9mmol/L</w:t>
      </w:r>
      <w:r w:rsidRPr="00302F9F">
        <w:rPr>
          <w:rFonts w:ascii="Arial" w:hAnsi="Arial" w:cs="Arial"/>
        </w:rPr>
        <w:t>) reduced from 2.7% to 2.1% with Auto Mode. A</w:t>
      </w:r>
      <w:r w:rsidR="002D29B1">
        <w:rPr>
          <w:rFonts w:ascii="Arial" w:hAnsi="Arial" w:cs="Arial"/>
        </w:rPr>
        <w:t xml:space="preserve"> small</w:t>
      </w:r>
      <w:r w:rsidRPr="00302F9F">
        <w:rPr>
          <w:rFonts w:ascii="Arial" w:hAnsi="Arial" w:cs="Arial"/>
        </w:rPr>
        <w:t xml:space="preserve"> increase in total insulin delivered </w:t>
      </w:r>
      <w:proofErr w:type="gramStart"/>
      <w:r w:rsidR="002D29B1">
        <w:rPr>
          <w:rFonts w:ascii="Arial" w:hAnsi="Arial" w:cs="Arial"/>
        </w:rPr>
        <w:t>of 2.1 units/day</w:t>
      </w:r>
      <w:proofErr w:type="gramEnd"/>
      <w:r w:rsidR="002D29B1">
        <w:rPr>
          <w:rFonts w:ascii="Arial" w:hAnsi="Arial" w:cs="Arial"/>
        </w:rPr>
        <w:t xml:space="preserve"> </w:t>
      </w:r>
      <w:r w:rsidRPr="00302F9F">
        <w:rPr>
          <w:rFonts w:ascii="Arial" w:hAnsi="Arial" w:cs="Arial"/>
        </w:rPr>
        <w:t>was noted with Auto Mode</w:t>
      </w:r>
      <w:r w:rsidR="00D82CFA">
        <w:rPr>
          <w:rFonts w:ascii="Arial" w:hAnsi="Arial" w:cs="Arial"/>
        </w:rPr>
        <w:t xml:space="preserve">, </w:t>
      </w:r>
      <w:r w:rsidR="002D29B1">
        <w:rPr>
          <w:rFonts w:ascii="Arial" w:hAnsi="Arial" w:cs="Arial"/>
        </w:rPr>
        <w:t xml:space="preserve">attributable to increased </w:t>
      </w:r>
      <w:r w:rsidR="002F0FA4">
        <w:rPr>
          <w:rFonts w:ascii="Arial" w:hAnsi="Arial" w:cs="Arial"/>
        </w:rPr>
        <w:t xml:space="preserve">bolus </w:t>
      </w:r>
      <w:r w:rsidR="002D29B1">
        <w:rPr>
          <w:rFonts w:ascii="Arial" w:hAnsi="Arial" w:cs="Arial"/>
        </w:rPr>
        <w:t>d</w:t>
      </w:r>
      <w:r w:rsidR="002F0FA4">
        <w:rPr>
          <w:rFonts w:ascii="Arial" w:hAnsi="Arial" w:cs="Arial"/>
        </w:rPr>
        <w:t>e</w:t>
      </w:r>
      <w:r w:rsidR="002D29B1">
        <w:rPr>
          <w:rFonts w:ascii="Arial" w:hAnsi="Arial" w:cs="Arial"/>
        </w:rPr>
        <w:t>liver</w:t>
      </w:r>
      <w:r w:rsidR="002F0FA4">
        <w:rPr>
          <w:rFonts w:ascii="Arial" w:hAnsi="Arial" w:cs="Arial"/>
        </w:rPr>
        <w:t>y</w:t>
      </w:r>
      <w:r w:rsidRPr="00302F9F">
        <w:rPr>
          <w:rFonts w:ascii="Arial" w:hAnsi="Arial" w:cs="Arial"/>
        </w:rPr>
        <w:t>.</w:t>
      </w:r>
      <w:r w:rsidR="00267BE5">
        <w:rPr>
          <w:rFonts w:ascii="Arial" w:hAnsi="Arial" w:cs="Arial"/>
        </w:rPr>
        <w:t xml:space="preserve"> </w:t>
      </w:r>
    </w:p>
    <w:p w14:paraId="100C8F8C" w14:textId="758F4375" w:rsidR="002430A4" w:rsidRPr="00302F9F" w:rsidRDefault="00912C42" w:rsidP="00302F9F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2430A4" w:rsidRPr="00302F9F">
        <w:rPr>
          <w:rFonts w:ascii="Arial" w:hAnsi="Arial" w:cs="Arial"/>
        </w:rPr>
        <w:t xml:space="preserve"> recent real-world observational study includin</w:t>
      </w:r>
      <w:r w:rsidR="00AE0E27">
        <w:rPr>
          <w:rFonts w:ascii="Arial" w:hAnsi="Arial" w:cs="Arial"/>
        </w:rPr>
        <w:t xml:space="preserve">g 93 children and young adults </w:t>
      </w:r>
      <w:r w:rsidR="002430A4" w:rsidRPr="00302F9F">
        <w:rPr>
          <w:rFonts w:ascii="Arial" w:hAnsi="Arial" w:cs="Arial"/>
        </w:rPr>
        <w:t xml:space="preserve">using the 670G Auto Mode for </w:t>
      </w:r>
      <w:r w:rsidR="00087EA0">
        <w:rPr>
          <w:rFonts w:ascii="Arial" w:hAnsi="Arial" w:cs="Arial"/>
        </w:rPr>
        <w:t xml:space="preserve">a </w:t>
      </w:r>
      <w:r w:rsidR="002430A4" w:rsidRPr="00302F9F">
        <w:rPr>
          <w:rFonts w:ascii="Arial" w:hAnsi="Arial" w:cs="Arial"/>
        </w:rPr>
        <w:t xml:space="preserve">mean </w:t>
      </w:r>
      <w:r w:rsidR="00087EA0">
        <w:rPr>
          <w:rFonts w:ascii="Arial" w:hAnsi="Arial" w:cs="Arial"/>
        </w:rPr>
        <w:t xml:space="preserve">of </w:t>
      </w:r>
      <w:r w:rsidR="002430A4" w:rsidRPr="00302F9F">
        <w:rPr>
          <w:rFonts w:ascii="Arial" w:hAnsi="Arial" w:cs="Arial"/>
        </w:rPr>
        <w:t>8 months follow-up demonstrated high discontinuation rates. O</w:t>
      </w:r>
      <w:r w:rsidR="00495B01">
        <w:rPr>
          <w:rFonts w:ascii="Arial" w:hAnsi="Arial" w:cs="Arial"/>
        </w:rPr>
        <w:t xml:space="preserve">ver one third (38%) of </w:t>
      </w:r>
      <w:r w:rsidR="00E1170D">
        <w:rPr>
          <w:rFonts w:ascii="Arial" w:hAnsi="Arial" w:cs="Arial"/>
        </w:rPr>
        <w:t>individuals</w:t>
      </w:r>
      <w:r w:rsidR="002430A4" w:rsidRPr="00302F9F">
        <w:rPr>
          <w:rFonts w:ascii="Arial" w:hAnsi="Arial" w:cs="Arial"/>
        </w:rPr>
        <w:t xml:space="preserve"> </w:t>
      </w:r>
      <w:r w:rsidR="00495B01">
        <w:rPr>
          <w:rFonts w:ascii="Arial" w:hAnsi="Arial" w:cs="Arial"/>
        </w:rPr>
        <w:t>with</w:t>
      </w:r>
      <w:r w:rsidR="002430A4" w:rsidRPr="00302F9F">
        <w:rPr>
          <w:rFonts w:ascii="Arial" w:hAnsi="Arial" w:cs="Arial"/>
        </w:rPr>
        <w:t xml:space="preserve"> previous experience in pump </w:t>
      </w:r>
      <w:r>
        <w:rPr>
          <w:rFonts w:ascii="Arial" w:hAnsi="Arial" w:cs="Arial"/>
        </w:rPr>
        <w:t xml:space="preserve">therapy </w:t>
      </w:r>
      <w:r w:rsidR="00495B01">
        <w:rPr>
          <w:rFonts w:ascii="Arial" w:hAnsi="Arial" w:cs="Arial"/>
        </w:rPr>
        <w:t>and CGM discontinued Auto M</w:t>
      </w:r>
      <w:r w:rsidR="002430A4" w:rsidRPr="00302F9F">
        <w:rPr>
          <w:rFonts w:ascii="Arial" w:hAnsi="Arial" w:cs="Arial"/>
        </w:rPr>
        <w:t xml:space="preserve">ode because of technical difficulties including frequent alarms, excessive calibration requirements, premature sensor failure and </w:t>
      </w:r>
      <w:r>
        <w:rPr>
          <w:rFonts w:ascii="Arial" w:hAnsi="Arial" w:cs="Arial"/>
        </w:rPr>
        <w:t xml:space="preserve">the </w:t>
      </w:r>
      <w:r w:rsidR="002430A4" w:rsidRPr="00302F9F">
        <w:rPr>
          <w:rFonts w:ascii="Arial" w:hAnsi="Arial" w:cs="Arial"/>
        </w:rPr>
        <w:t>devic</w:t>
      </w:r>
      <w:r>
        <w:rPr>
          <w:rFonts w:ascii="Arial" w:hAnsi="Arial" w:cs="Arial"/>
        </w:rPr>
        <w:t>e exiting Auto M</w:t>
      </w:r>
      <w:r w:rsidR="002430A4" w:rsidRPr="00302F9F">
        <w:rPr>
          <w:rFonts w:ascii="Arial" w:hAnsi="Arial" w:cs="Arial"/>
        </w:rPr>
        <w:t xml:space="preserve">ode. The remaining users’ time in Auto Mode varied from 10% to 90%. </w:t>
      </w:r>
      <w:r w:rsidR="00495B01">
        <w:rPr>
          <w:rFonts w:ascii="Arial" w:hAnsi="Arial" w:cs="Arial"/>
        </w:rPr>
        <w:t>Auto Mode utilisation</w:t>
      </w:r>
      <w:r w:rsidR="00922888">
        <w:rPr>
          <w:rFonts w:ascii="Arial" w:hAnsi="Arial" w:cs="Arial"/>
        </w:rPr>
        <w:t xml:space="preserve"> correlated with HbA1c</w:t>
      </w:r>
      <w:r w:rsidR="002F0FA4">
        <w:rPr>
          <w:rFonts w:ascii="Arial" w:hAnsi="Arial" w:cs="Arial"/>
        </w:rPr>
        <w:t xml:space="preserve">; </w:t>
      </w:r>
      <w:r w:rsidR="002F0FA4" w:rsidRPr="002F0FA4">
        <w:rPr>
          <w:rFonts w:ascii="Arial" w:hAnsi="Arial" w:cs="Arial"/>
        </w:rPr>
        <w:t xml:space="preserve">a </w:t>
      </w:r>
      <w:r w:rsidR="002F0FA4">
        <w:rPr>
          <w:rFonts w:ascii="Arial" w:hAnsi="Arial" w:cs="Arial"/>
        </w:rPr>
        <w:t xml:space="preserve">mean </w:t>
      </w:r>
      <w:r w:rsidR="002F0FA4" w:rsidRPr="002F0FA4">
        <w:rPr>
          <w:rFonts w:ascii="Arial" w:hAnsi="Arial" w:cs="Arial"/>
        </w:rPr>
        <w:t>decrease in HbA1c of 0.27% after approximately 3 m</w:t>
      </w:r>
      <w:r w:rsidR="002F0FA4">
        <w:rPr>
          <w:rFonts w:ascii="Arial" w:hAnsi="Arial" w:cs="Arial"/>
        </w:rPr>
        <w:t>onths using Auto Mode (P=0.025) was observed</w:t>
      </w:r>
      <w:r w:rsidR="002F0FA4" w:rsidRPr="002F0FA4">
        <w:rPr>
          <w:rFonts w:ascii="Arial" w:hAnsi="Arial" w:cs="Arial"/>
        </w:rPr>
        <w:t xml:space="preserve"> in a subset of 58</w:t>
      </w:r>
      <w:r w:rsidR="002F0FA4">
        <w:rPr>
          <w:rFonts w:ascii="Arial" w:hAnsi="Arial" w:cs="Arial"/>
        </w:rPr>
        <w:t xml:space="preserve"> </w:t>
      </w:r>
      <w:r w:rsidR="00DC3D8A">
        <w:rPr>
          <w:rFonts w:ascii="Arial" w:hAnsi="Arial" w:cs="Arial"/>
        </w:rPr>
        <w:t>user</w:t>
      </w:r>
      <w:r w:rsidR="002F0FA4">
        <w:rPr>
          <w:rFonts w:ascii="Arial" w:hAnsi="Arial" w:cs="Arial"/>
        </w:rPr>
        <w:t>s who continued to use A</w:t>
      </w:r>
      <w:r w:rsidR="002F0FA4" w:rsidRPr="002F0FA4">
        <w:rPr>
          <w:rFonts w:ascii="Arial" w:hAnsi="Arial" w:cs="Arial"/>
        </w:rPr>
        <w:t>uto</w:t>
      </w:r>
      <w:r w:rsidR="002F0FA4">
        <w:rPr>
          <w:rFonts w:ascii="Arial" w:hAnsi="Arial" w:cs="Arial"/>
        </w:rPr>
        <w:t xml:space="preserve"> M</w:t>
      </w:r>
      <w:r w:rsidR="002F0FA4" w:rsidRPr="002F0FA4">
        <w:rPr>
          <w:rFonts w:ascii="Arial" w:hAnsi="Arial" w:cs="Arial"/>
        </w:rPr>
        <w:t>ode</w:t>
      </w:r>
      <w:r w:rsidR="002430A4" w:rsidRPr="00302F9F">
        <w:rPr>
          <w:rFonts w:ascii="Arial" w:hAnsi="Arial" w:cs="Arial"/>
        </w:rPr>
        <w:t>.</w:t>
      </w:r>
      <w:r w:rsidR="006D0591">
        <w:rPr>
          <w:rFonts w:ascii="Arial" w:hAnsi="Arial" w:cs="Arial"/>
        </w:rPr>
        <w:fldChar w:fldCharType="begin"/>
      </w:r>
      <w:r w:rsidR="00D76CFC">
        <w:rPr>
          <w:rFonts w:ascii="Arial" w:hAnsi="Arial" w:cs="Arial"/>
        </w:rPr>
        <w:instrText xml:space="preserve"> ADDIN EN.CITE &lt;EndNote&gt;&lt;Cite&gt;&lt;Author&gt;Goodwin G&lt;/Author&gt;&lt;Year&gt;2019&lt;/Year&gt;&lt;RecNum&gt;163&lt;/RecNum&gt;&lt;DisplayText&gt;&lt;style face="superscript"&gt;21&lt;/style&gt;&lt;/DisplayText&gt;&lt;record&gt;&lt;rec-number&gt;163&lt;/rec-number&gt;&lt;foreign-keys&gt;&lt;key app="EN" db-id="9zvr2w95xw5r52eewfrpxd0qr9wzfpvt29x0" timestamp="1558620153"&gt;163&lt;/key&gt;&lt;/foreign-keys&gt;&lt;ref-type name="Journal Article"&gt;17&lt;/ref-type&gt;&lt;contributors&gt;&lt;authors&gt;&lt;author&gt;Goodwin G, Waldman G, Lyons J, Oladunjoye A, Steil G&lt;/author&gt;&lt;/authors&gt;&lt;/contributors&gt;&lt;titles&gt;&lt;title&gt;Challenges in implementing Hybrid Closed Loop Insulin Pump Therapy (medtronic 670g) In A &amp;apos;Real World&amp;apos; Clinical Setting&lt;/title&gt;&lt;secondary-title&gt;Journal of the Endocrine Society&lt;/secondary-title&gt;&lt;/titles&gt;&lt;periodical&gt;&lt;full-title&gt;Journal of the Endocrine Society&lt;/full-title&gt;&lt;/periodical&gt;&lt;volume&gt;3&lt;/volume&gt;&lt;number&gt;Supplement 1&lt;/number&gt;&lt;dates&gt;&lt;year&gt;2019&lt;/year&gt;&lt;/dates&gt;&lt;urls&gt;&lt;/urls&gt;&lt;/record&gt;&lt;/Cite&gt;&lt;/EndNote&gt;</w:instrText>
      </w:r>
      <w:r w:rsidR="006D0591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21</w:t>
      </w:r>
      <w:r w:rsidR="006D0591">
        <w:rPr>
          <w:rFonts w:ascii="Arial" w:hAnsi="Arial" w:cs="Arial"/>
        </w:rPr>
        <w:fldChar w:fldCharType="end"/>
      </w:r>
      <w:r w:rsidR="002F0FA4">
        <w:rPr>
          <w:rFonts w:ascii="Arial" w:hAnsi="Arial" w:cs="Arial"/>
        </w:rPr>
        <w:t xml:space="preserve"> </w:t>
      </w:r>
    </w:p>
    <w:p w14:paraId="4CEBB56A" w14:textId="795D6800" w:rsidR="002430A4" w:rsidRPr="00302F9F" w:rsidRDefault="002430A4" w:rsidP="00302F9F">
      <w:pPr>
        <w:spacing w:line="480" w:lineRule="auto"/>
        <w:jc w:val="both"/>
        <w:rPr>
          <w:rFonts w:ascii="Arial" w:hAnsi="Arial" w:cs="Arial"/>
        </w:rPr>
      </w:pPr>
      <w:r w:rsidRPr="00302F9F">
        <w:rPr>
          <w:rFonts w:ascii="Arial" w:hAnsi="Arial" w:cs="Arial"/>
        </w:rPr>
        <w:t xml:space="preserve">Subsequent iterations of the 670G system are being developed </w:t>
      </w:r>
      <w:r w:rsidR="007A4A5F">
        <w:rPr>
          <w:rFonts w:ascii="Arial" w:hAnsi="Arial" w:cs="Arial"/>
        </w:rPr>
        <w:t>with broader</w:t>
      </w:r>
      <w:r w:rsidR="007A4A5F" w:rsidRPr="007A4A5F">
        <w:rPr>
          <w:rFonts w:ascii="Arial" w:hAnsi="Arial" w:cs="Arial"/>
        </w:rPr>
        <w:t xml:space="preserve"> glucose and insulin delivery parameters</w:t>
      </w:r>
      <w:r w:rsidR="007A4A5F">
        <w:rPr>
          <w:rFonts w:ascii="Arial" w:hAnsi="Arial" w:cs="Arial"/>
        </w:rPr>
        <w:t xml:space="preserve"> </w:t>
      </w:r>
      <w:r w:rsidRPr="00302F9F">
        <w:rPr>
          <w:rFonts w:ascii="Arial" w:hAnsi="Arial" w:cs="Arial"/>
        </w:rPr>
        <w:t xml:space="preserve">to reduce the alarm burden and </w:t>
      </w:r>
      <w:r w:rsidR="00D52F18">
        <w:rPr>
          <w:rFonts w:ascii="Arial" w:hAnsi="Arial" w:cs="Arial"/>
        </w:rPr>
        <w:t xml:space="preserve">the </w:t>
      </w:r>
      <w:r w:rsidRPr="00302F9F">
        <w:rPr>
          <w:rFonts w:ascii="Arial" w:hAnsi="Arial" w:cs="Arial"/>
        </w:rPr>
        <w:t xml:space="preserve">number of Auto Mode exits </w:t>
      </w:r>
      <w:r w:rsidR="00D52F18">
        <w:rPr>
          <w:rFonts w:ascii="Arial" w:hAnsi="Arial" w:cs="Arial"/>
        </w:rPr>
        <w:t>to</w:t>
      </w:r>
      <w:r w:rsidRPr="00302F9F">
        <w:rPr>
          <w:rFonts w:ascii="Arial" w:hAnsi="Arial" w:cs="Arial"/>
        </w:rPr>
        <w:t xml:space="preserve"> improve usability of the system.</w:t>
      </w:r>
    </w:p>
    <w:p w14:paraId="46D37570" w14:textId="77777777" w:rsidR="002F0FA4" w:rsidRDefault="002F0FA4" w:rsidP="00853737">
      <w:pPr>
        <w:spacing w:line="480" w:lineRule="auto"/>
        <w:jc w:val="both"/>
        <w:rPr>
          <w:rFonts w:ascii="Arial" w:hAnsi="Arial" w:cs="Arial"/>
          <w:b/>
        </w:rPr>
      </w:pPr>
    </w:p>
    <w:p w14:paraId="6298889F" w14:textId="77777777" w:rsidR="00853737" w:rsidRPr="00853737" w:rsidRDefault="00853737" w:rsidP="00853737">
      <w:pPr>
        <w:spacing w:line="480" w:lineRule="auto"/>
        <w:jc w:val="both"/>
        <w:rPr>
          <w:rFonts w:ascii="Arial" w:hAnsi="Arial" w:cs="Arial"/>
          <w:b/>
        </w:rPr>
      </w:pPr>
      <w:r w:rsidRPr="00853737">
        <w:rPr>
          <w:rFonts w:ascii="Arial" w:hAnsi="Arial" w:cs="Arial"/>
          <w:b/>
        </w:rPr>
        <w:t>Open APS</w:t>
      </w:r>
      <w:r w:rsidR="00DF5535">
        <w:rPr>
          <w:rFonts w:ascii="Arial" w:hAnsi="Arial" w:cs="Arial"/>
          <w:b/>
        </w:rPr>
        <w:t xml:space="preserve">, Loop and </w:t>
      </w:r>
      <w:proofErr w:type="spellStart"/>
      <w:r w:rsidR="00DF5535">
        <w:rPr>
          <w:rFonts w:ascii="Arial" w:hAnsi="Arial" w:cs="Arial"/>
          <w:b/>
        </w:rPr>
        <w:t>AndroidAPS</w:t>
      </w:r>
      <w:proofErr w:type="spellEnd"/>
      <w:r w:rsidRPr="00853737">
        <w:rPr>
          <w:rFonts w:ascii="Arial" w:hAnsi="Arial" w:cs="Arial"/>
          <w:b/>
        </w:rPr>
        <w:t xml:space="preserve"> closed-loop systems</w:t>
      </w:r>
    </w:p>
    <w:p w14:paraId="10BE16CE" w14:textId="77777777" w:rsidR="00AB14DE" w:rsidRDefault="00853737" w:rsidP="001A392B">
      <w:pPr>
        <w:spacing w:line="480" w:lineRule="auto"/>
        <w:jc w:val="both"/>
        <w:rPr>
          <w:rFonts w:ascii="Arial" w:hAnsi="Arial" w:cs="Arial"/>
        </w:rPr>
      </w:pPr>
      <w:r w:rsidRPr="00853737">
        <w:rPr>
          <w:rFonts w:ascii="Arial" w:hAnsi="Arial" w:cs="Arial"/>
        </w:rPr>
        <w:lastRenderedPageBreak/>
        <w:t>The OpenAPS (Open Artificial Pancreas System)</w:t>
      </w:r>
      <w:r w:rsidR="00DF5535">
        <w:rPr>
          <w:rFonts w:ascii="Arial" w:hAnsi="Arial" w:cs="Arial"/>
        </w:rPr>
        <w:t xml:space="preserve">, Loop, and </w:t>
      </w:r>
      <w:proofErr w:type="spellStart"/>
      <w:r w:rsidR="00DF5535">
        <w:rPr>
          <w:rFonts w:ascii="Arial" w:hAnsi="Arial" w:cs="Arial"/>
        </w:rPr>
        <w:t>AndroidAPS</w:t>
      </w:r>
      <w:proofErr w:type="spellEnd"/>
      <w:r w:rsidRPr="00853737">
        <w:rPr>
          <w:rFonts w:ascii="Arial" w:hAnsi="Arial" w:cs="Arial"/>
        </w:rPr>
        <w:t xml:space="preserve"> </w:t>
      </w:r>
      <w:r w:rsidR="006366F1" w:rsidRPr="006366F1">
        <w:rPr>
          <w:rFonts w:ascii="Arial" w:hAnsi="Arial" w:cs="Arial"/>
        </w:rPr>
        <w:t>communit</w:t>
      </w:r>
      <w:r w:rsidR="00DF5535">
        <w:rPr>
          <w:rFonts w:ascii="Arial" w:hAnsi="Arial" w:cs="Arial"/>
        </w:rPr>
        <w:t>ies</w:t>
      </w:r>
      <w:r w:rsidR="006366F1" w:rsidRPr="006366F1">
        <w:rPr>
          <w:rFonts w:ascii="Arial" w:hAnsi="Arial" w:cs="Arial"/>
        </w:rPr>
        <w:t xml:space="preserve"> </w:t>
      </w:r>
      <w:r w:rsidR="00DF5535">
        <w:rPr>
          <w:rFonts w:ascii="Arial" w:hAnsi="Arial" w:cs="Arial"/>
        </w:rPr>
        <w:t xml:space="preserve">have </w:t>
      </w:r>
      <w:r w:rsidR="006366F1" w:rsidRPr="006366F1">
        <w:rPr>
          <w:rFonts w:ascii="Arial" w:hAnsi="Arial" w:cs="Arial"/>
        </w:rPr>
        <w:t xml:space="preserve">developed alternative non-commercial closed-loop systems. </w:t>
      </w:r>
      <w:r w:rsidR="006366F1">
        <w:rPr>
          <w:rFonts w:ascii="Arial" w:hAnsi="Arial" w:cs="Arial"/>
        </w:rPr>
        <w:t xml:space="preserve">Individuals within this </w:t>
      </w:r>
      <w:r w:rsidRPr="00853737">
        <w:rPr>
          <w:rFonts w:ascii="Arial" w:hAnsi="Arial" w:cs="Arial"/>
        </w:rPr>
        <w:t xml:space="preserve">movement </w:t>
      </w:r>
      <w:r w:rsidR="006366F1">
        <w:rPr>
          <w:rFonts w:ascii="Arial" w:hAnsi="Arial" w:cs="Arial"/>
        </w:rPr>
        <w:t>have</w:t>
      </w:r>
      <w:r w:rsidRPr="00853737">
        <w:rPr>
          <w:rFonts w:ascii="Arial" w:hAnsi="Arial" w:cs="Arial"/>
        </w:rPr>
        <w:t xml:space="preserve"> buil</w:t>
      </w:r>
      <w:r w:rsidR="006366F1">
        <w:rPr>
          <w:rFonts w:ascii="Arial" w:hAnsi="Arial" w:cs="Arial"/>
        </w:rPr>
        <w:t xml:space="preserve">t </w:t>
      </w:r>
      <w:r w:rsidRPr="00853737">
        <w:rPr>
          <w:rFonts w:ascii="Arial" w:hAnsi="Arial" w:cs="Arial"/>
        </w:rPr>
        <w:t xml:space="preserve">their own </w:t>
      </w:r>
      <w:r w:rsidR="006366F1">
        <w:rPr>
          <w:rFonts w:ascii="Arial" w:hAnsi="Arial" w:cs="Arial"/>
        </w:rPr>
        <w:t xml:space="preserve">hybrid </w:t>
      </w:r>
      <w:r w:rsidRPr="00853737">
        <w:rPr>
          <w:rFonts w:ascii="Arial" w:hAnsi="Arial" w:cs="Arial"/>
        </w:rPr>
        <w:t>closed-loop systems from commercially available insulin pumps (although sometimes out of warranty), CGM devices, and open source algorithm</w:t>
      </w:r>
      <w:r w:rsidR="004C602F">
        <w:rPr>
          <w:rFonts w:ascii="Arial" w:hAnsi="Arial" w:cs="Arial"/>
        </w:rPr>
        <w:t>s</w:t>
      </w:r>
      <w:r w:rsidRPr="00853737">
        <w:rPr>
          <w:rFonts w:ascii="Arial" w:hAnsi="Arial" w:cs="Arial"/>
        </w:rPr>
        <w:t xml:space="preserve">. </w:t>
      </w:r>
      <w:r w:rsidR="006366F1">
        <w:rPr>
          <w:rFonts w:ascii="Arial" w:hAnsi="Arial" w:cs="Arial"/>
        </w:rPr>
        <w:t xml:space="preserve">The lack of regulatory approvals for these systems allows for </w:t>
      </w:r>
      <w:r w:rsidRPr="00853737">
        <w:rPr>
          <w:rFonts w:ascii="Arial" w:hAnsi="Arial" w:cs="Arial"/>
        </w:rPr>
        <w:t>a rapid innovation cycle and more options for customisation</w:t>
      </w:r>
      <w:r w:rsidR="006366F1">
        <w:rPr>
          <w:rFonts w:ascii="Arial" w:hAnsi="Arial" w:cs="Arial"/>
        </w:rPr>
        <w:t>. T</w:t>
      </w:r>
      <w:r w:rsidRPr="00853737">
        <w:rPr>
          <w:rFonts w:ascii="Arial" w:hAnsi="Arial" w:cs="Arial"/>
        </w:rPr>
        <w:t xml:space="preserve">hese systems appeal to increasing numbers of people with T1D, with </w:t>
      </w:r>
      <w:r w:rsidR="004C602F">
        <w:rPr>
          <w:rFonts w:ascii="Arial" w:hAnsi="Arial" w:cs="Arial"/>
        </w:rPr>
        <w:t xml:space="preserve">reportedly several thousand </w:t>
      </w:r>
      <w:r w:rsidRPr="00853737">
        <w:rPr>
          <w:rFonts w:ascii="Arial" w:hAnsi="Arial" w:cs="Arial"/>
        </w:rPr>
        <w:t>users to date worldwide. The responsibility of healthcare professionals in supporting users of these non-regulatory approved systems remains controvers</w:t>
      </w:r>
      <w:r w:rsidRPr="00A62AD6">
        <w:rPr>
          <w:rFonts w:ascii="Arial" w:hAnsi="Arial" w:cs="Arial"/>
        </w:rPr>
        <w:t>ial</w:t>
      </w:r>
      <w:r w:rsidR="00D15318">
        <w:rPr>
          <w:rFonts w:ascii="Arial" w:hAnsi="Arial" w:cs="Arial"/>
        </w:rPr>
        <w:t>,</w:t>
      </w:r>
      <w:r w:rsidR="00A62AD6">
        <w:rPr>
          <w:rFonts w:ascii="Arial" w:hAnsi="Arial" w:cs="Arial"/>
        </w:rPr>
        <w:t xml:space="preserve"> and the FDA have recently </w:t>
      </w:r>
      <w:r w:rsidR="00D15318">
        <w:rPr>
          <w:rFonts w:ascii="Arial" w:hAnsi="Arial" w:cs="Arial"/>
        </w:rPr>
        <w:t xml:space="preserve">released a safety communication </w:t>
      </w:r>
      <w:r w:rsidR="00A62AD6">
        <w:rPr>
          <w:rFonts w:ascii="Arial" w:hAnsi="Arial" w:cs="Arial"/>
        </w:rPr>
        <w:t>warn</w:t>
      </w:r>
      <w:r w:rsidR="00D15318">
        <w:rPr>
          <w:rFonts w:ascii="Arial" w:hAnsi="Arial" w:cs="Arial"/>
        </w:rPr>
        <w:t xml:space="preserve">ing against using </w:t>
      </w:r>
      <w:r w:rsidR="00A62AD6">
        <w:rPr>
          <w:rFonts w:ascii="Arial" w:hAnsi="Arial" w:cs="Arial"/>
        </w:rPr>
        <w:t xml:space="preserve">these </w:t>
      </w:r>
      <w:r w:rsidR="00D15318">
        <w:rPr>
          <w:rFonts w:ascii="Arial" w:hAnsi="Arial" w:cs="Arial"/>
        </w:rPr>
        <w:t xml:space="preserve">DIY </w:t>
      </w:r>
      <w:r w:rsidR="00A62AD6">
        <w:rPr>
          <w:rFonts w:ascii="Arial" w:hAnsi="Arial" w:cs="Arial"/>
        </w:rPr>
        <w:t>systems</w:t>
      </w:r>
      <w:r w:rsidRPr="00A62AD6">
        <w:rPr>
          <w:rFonts w:ascii="Arial" w:hAnsi="Arial" w:cs="Arial"/>
        </w:rPr>
        <w:t>. A comprehensive review of this approach can be found in this issue.</w:t>
      </w:r>
      <w:r w:rsidRPr="00853737">
        <w:rPr>
          <w:rFonts w:ascii="Arial" w:hAnsi="Arial" w:cs="Arial"/>
        </w:rPr>
        <w:t xml:space="preserve"> </w:t>
      </w:r>
    </w:p>
    <w:p w14:paraId="677D848C" w14:textId="77777777" w:rsidR="00134CFA" w:rsidRPr="00643D9D" w:rsidRDefault="00134CFA" w:rsidP="001A392B">
      <w:pPr>
        <w:spacing w:line="480" w:lineRule="auto"/>
        <w:jc w:val="both"/>
        <w:rPr>
          <w:rFonts w:ascii="Arial" w:hAnsi="Arial" w:cs="Arial"/>
        </w:rPr>
      </w:pPr>
    </w:p>
    <w:p w14:paraId="5552D30A" w14:textId="77777777" w:rsidR="008C3857" w:rsidRPr="001A392B" w:rsidRDefault="001A392B" w:rsidP="001A392B">
      <w:pPr>
        <w:spacing w:line="480" w:lineRule="auto"/>
        <w:jc w:val="both"/>
        <w:rPr>
          <w:rFonts w:ascii="Arial" w:hAnsi="Arial" w:cs="Arial"/>
          <w:b/>
        </w:rPr>
      </w:pPr>
      <w:r w:rsidRPr="001A392B">
        <w:rPr>
          <w:rFonts w:ascii="Arial" w:hAnsi="Arial" w:cs="Arial"/>
          <w:b/>
        </w:rPr>
        <w:t>Automated insulin delivery</w:t>
      </w:r>
      <w:r w:rsidR="00176AFA" w:rsidRPr="001A392B">
        <w:rPr>
          <w:rFonts w:ascii="Arial" w:hAnsi="Arial" w:cs="Arial"/>
          <w:b/>
        </w:rPr>
        <w:t xml:space="preserve"> during pregnancy</w:t>
      </w:r>
      <w:r w:rsidR="004D26BC" w:rsidRPr="001A392B">
        <w:rPr>
          <w:rFonts w:ascii="Arial" w:hAnsi="Arial" w:cs="Arial"/>
          <w:b/>
        </w:rPr>
        <w:t xml:space="preserve"> </w:t>
      </w:r>
    </w:p>
    <w:p w14:paraId="6576FADA" w14:textId="6698AA26" w:rsidR="00801EC9" w:rsidRPr="001A392B" w:rsidRDefault="00533F0C" w:rsidP="001A392B">
      <w:pPr>
        <w:spacing w:line="480" w:lineRule="auto"/>
        <w:jc w:val="both"/>
        <w:rPr>
          <w:rFonts w:ascii="Arial" w:hAnsi="Arial" w:cs="Arial"/>
        </w:rPr>
      </w:pPr>
      <w:r w:rsidRPr="001A392B">
        <w:rPr>
          <w:rFonts w:ascii="Arial" w:hAnsi="Arial" w:cs="Arial"/>
        </w:rPr>
        <w:t xml:space="preserve">The </w:t>
      </w:r>
      <w:r w:rsidR="006D78EA">
        <w:rPr>
          <w:rFonts w:ascii="Arial" w:hAnsi="Arial" w:cs="Arial"/>
        </w:rPr>
        <w:t>benefits of</w:t>
      </w:r>
      <w:r w:rsidRPr="001A392B">
        <w:rPr>
          <w:rFonts w:ascii="Arial" w:hAnsi="Arial" w:cs="Arial"/>
        </w:rPr>
        <w:t xml:space="preserve"> </w:t>
      </w:r>
      <w:r w:rsidR="006D78EA">
        <w:rPr>
          <w:rFonts w:ascii="Arial" w:hAnsi="Arial" w:cs="Arial"/>
        </w:rPr>
        <w:t>maintaining near-normoglycaemia during pregnancy are</w:t>
      </w:r>
      <w:r w:rsidRPr="001A392B">
        <w:rPr>
          <w:rFonts w:ascii="Arial" w:hAnsi="Arial" w:cs="Arial"/>
        </w:rPr>
        <w:t xml:space="preserve"> clear</w:t>
      </w:r>
      <w:r w:rsidR="00134CFA">
        <w:rPr>
          <w:rFonts w:ascii="Arial" w:hAnsi="Arial" w:cs="Arial"/>
        </w:rPr>
        <w:t>,</w:t>
      </w:r>
      <w:r w:rsidRPr="001A392B">
        <w:rPr>
          <w:rFonts w:ascii="Arial" w:hAnsi="Arial" w:cs="Arial"/>
        </w:rPr>
        <w:t xml:space="preserve"> with increased rates of stillbirth, neonatal death, preterm delivery, and macrosomia associated with maternal hyperglycemia during pregnancy in women with T1D. </w:t>
      </w:r>
      <w:r>
        <w:rPr>
          <w:rFonts w:ascii="Arial" w:hAnsi="Arial" w:cs="Arial"/>
        </w:rPr>
        <w:t>M</w:t>
      </w:r>
      <w:r w:rsidRPr="001A392B">
        <w:rPr>
          <w:rFonts w:ascii="Arial" w:hAnsi="Arial" w:cs="Arial"/>
        </w:rPr>
        <w:t>aintain</w:t>
      </w:r>
      <w:r>
        <w:rPr>
          <w:rFonts w:ascii="Arial" w:hAnsi="Arial" w:cs="Arial"/>
        </w:rPr>
        <w:t>ing</w:t>
      </w:r>
      <w:r w:rsidRPr="001A392B">
        <w:rPr>
          <w:rFonts w:ascii="Arial" w:hAnsi="Arial" w:cs="Arial"/>
        </w:rPr>
        <w:t xml:space="preserve"> gl</w:t>
      </w:r>
      <w:r>
        <w:rPr>
          <w:rFonts w:ascii="Arial" w:hAnsi="Arial" w:cs="Arial"/>
        </w:rPr>
        <w:t xml:space="preserve">ucose </w:t>
      </w:r>
      <w:r w:rsidR="006D78EA">
        <w:rPr>
          <w:rFonts w:ascii="Arial" w:hAnsi="Arial" w:cs="Arial"/>
        </w:rPr>
        <w:t xml:space="preserve">within the recommended tight target range </w:t>
      </w:r>
      <w:r>
        <w:rPr>
          <w:rFonts w:ascii="Arial" w:hAnsi="Arial" w:cs="Arial"/>
        </w:rPr>
        <w:t>in pregnancy is particularly challenging for women with T1D:</w:t>
      </w:r>
      <w:r w:rsidRPr="001A392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</w:t>
      </w:r>
      <w:r w:rsidR="00801EC9" w:rsidRPr="001A392B">
        <w:rPr>
          <w:rFonts w:ascii="Arial" w:hAnsi="Arial" w:cs="Arial"/>
        </w:rPr>
        <w:t xml:space="preserve">nsulin requirements typically increase 2-3 fold throughout </w:t>
      </w:r>
      <w:r w:rsidR="00C51957" w:rsidRPr="001A392B">
        <w:rPr>
          <w:rFonts w:ascii="Arial" w:hAnsi="Arial" w:cs="Arial"/>
        </w:rPr>
        <w:t>pregnancy,</w:t>
      </w:r>
      <w:r w:rsidR="00801EC9" w:rsidRPr="001A392B">
        <w:rPr>
          <w:rFonts w:ascii="Arial" w:hAnsi="Arial" w:cs="Arial"/>
        </w:rPr>
        <w:t xml:space="preserve"> with high day-to-day variability of insulin </w:t>
      </w:r>
      <w:r>
        <w:rPr>
          <w:rFonts w:ascii="Arial" w:hAnsi="Arial" w:cs="Arial"/>
        </w:rPr>
        <w:t>needs</w:t>
      </w:r>
      <w:r w:rsidR="00801EC9" w:rsidRPr="001A392B">
        <w:rPr>
          <w:rFonts w:ascii="Arial" w:hAnsi="Arial" w:cs="Arial"/>
        </w:rPr>
        <w:t xml:space="preserve">. </w:t>
      </w:r>
      <w:r w:rsidR="00801EC9" w:rsidRPr="00643D9D">
        <w:rPr>
          <w:rFonts w:ascii="Arial" w:hAnsi="Arial" w:cs="Arial"/>
        </w:rPr>
        <w:t>Despite intensive insulin therapy with frequent glucose monitoring and HbA1c levels &lt;7%</w:t>
      </w:r>
      <w:r w:rsidR="004F6C2B">
        <w:rPr>
          <w:rFonts w:ascii="Arial" w:hAnsi="Arial" w:cs="Arial"/>
        </w:rPr>
        <w:t xml:space="preserve"> (53 mmol/mol)</w:t>
      </w:r>
      <w:r w:rsidR="00801EC9" w:rsidRPr="00643D9D">
        <w:rPr>
          <w:rFonts w:ascii="Arial" w:hAnsi="Arial" w:cs="Arial"/>
        </w:rPr>
        <w:t xml:space="preserve">, pregnant women with T1D </w:t>
      </w:r>
      <w:r w:rsidR="004F6C2B">
        <w:rPr>
          <w:rFonts w:ascii="Arial" w:hAnsi="Arial" w:cs="Arial"/>
        </w:rPr>
        <w:t>spend</w:t>
      </w:r>
      <w:r w:rsidR="00801EC9" w:rsidRPr="00643D9D">
        <w:rPr>
          <w:rFonts w:ascii="Arial" w:hAnsi="Arial" w:cs="Arial"/>
        </w:rPr>
        <w:t xml:space="preserve"> approximately </w:t>
      </w:r>
      <w:r w:rsidR="00B5152E">
        <w:rPr>
          <w:rFonts w:ascii="Arial" w:hAnsi="Arial" w:cs="Arial"/>
        </w:rPr>
        <w:t xml:space="preserve">50% of the time </w:t>
      </w:r>
      <w:r w:rsidR="004F6C2B">
        <w:rPr>
          <w:rFonts w:ascii="Arial" w:hAnsi="Arial" w:cs="Arial"/>
        </w:rPr>
        <w:t xml:space="preserve">with </w:t>
      </w:r>
      <w:r w:rsidR="004F6C2B" w:rsidRPr="004F6C2B">
        <w:rPr>
          <w:rFonts w:ascii="Arial" w:hAnsi="Arial" w:cs="Arial"/>
        </w:rPr>
        <w:t>glucose levels above the target range</w:t>
      </w:r>
      <w:r w:rsidR="004F6C2B">
        <w:rPr>
          <w:rFonts w:ascii="Arial" w:hAnsi="Arial" w:cs="Arial"/>
        </w:rPr>
        <w:t>,</w:t>
      </w:r>
      <w:r w:rsidR="004F6C2B" w:rsidRPr="004F6C2B">
        <w:rPr>
          <w:rFonts w:ascii="Arial" w:hAnsi="Arial" w:cs="Arial"/>
        </w:rPr>
        <w:t xml:space="preserve"> </w:t>
      </w:r>
      <w:r w:rsidR="00801EC9" w:rsidRPr="00643D9D">
        <w:rPr>
          <w:rFonts w:ascii="Arial" w:hAnsi="Arial" w:cs="Arial"/>
        </w:rPr>
        <w:t xml:space="preserve">and </w:t>
      </w:r>
      <w:r w:rsidR="004F6C2B">
        <w:rPr>
          <w:rFonts w:ascii="Arial" w:hAnsi="Arial" w:cs="Arial"/>
        </w:rPr>
        <w:t xml:space="preserve">experience </w:t>
      </w:r>
      <w:r w:rsidR="00B5152E">
        <w:rPr>
          <w:rFonts w:ascii="Arial" w:hAnsi="Arial" w:cs="Arial"/>
        </w:rPr>
        <w:t>high</w:t>
      </w:r>
      <w:r w:rsidR="00801EC9" w:rsidRPr="00643D9D">
        <w:rPr>
          <w:rFonts w:ascii="Arial" w:hAnsi="Arial" w:cs="Arial"/>
        </w:rPr>
        <w:t xml:space="preserve"> rates of hypoglyc</w:t>
      </w:r>
      <w:r w:rsidR="00AC73A8">
        <w:rPr>
          <w:rFonts w:ascii="Arial" w:hAnsi="Arial" w:cs="Arial"/>
        </w:rPr>
        <w:t>a</w:t>
      </w:r>
      <w:r w:rsidR="00801EC9" w:rsidRPr="00643D9D">
        <w:rPr>
          <w:rFonts w:ascii="Arial" w:hAnsi="Arial" w:cs="Arial"/>
        </w:rPr>
        <w:t>emia</w:t>
      </w:r>
      <w:r w:rsidR="00B5152E">
        <w:rPr>
          <w:rFonts w:ascii="Arial" w:hAnsi="Arial" w:cs="Arial"/>
        </w:rPr>
        <w:t xml:space="preserve"> (&lt;</w:t>
      </w:r>
      <w:r w:rsidR="004F6C2B">
        <w:rPr>
          <w:rFonts w:ascii="Arial" w:hAnsi="Arial" w:cs="Arial"/>
        </w:rPr>
        <w:t>70mg/</w:t>
      </w:r>
      <w:proofErr w:type="spellStart"/>
      <w:r w:rsidR="004F6C2B">
        <w:rPr>
          <w:rFonts w:ascii="Arial" w:hAnsi="Arial" w:cs="Arial"/>
        </w:rPr>
        <w:t>dL</w:t>
      </w:r>
      <w:proofErr w:type="spellEnd"/>
      <w:r w:rsidR="004F6C2B">
        <w:rPr>
          <w:rFonts w:ascii="Arial" w:hAnsi="Arial" w:cs="Arial"/>
        </w:rPr>
        <w:t xml:space="preserve">; </w:t>
      </w:r>
      <w:r w:rsidR="00B5152E">
        <w:rPr>
          <w:rFonts w:ascii="Arial" w:hAnsi="Arial" w:cs="Arial"/>
        </w:rPr>
        <w:t>3.9mmol/l)</w:t>
      </w:r>
      <w:r w:rsidR="00801EC9" w:rsidRPr="00643D9D">
        <w:rPr>
          <w:rFonts w:ascii="Arial" w:hAnsi="Arial" w:cs="Arial"/>
        </w:rPr>
        <w:t>, with glucose levels below target ra</w:t>
      </w:r>
      <w:r w:rsidR="001A392B" w:rsidRPr="00643D9D">
        <w:rPr>
          <w:rFonts w:ascii="Arial" w:hAnsi="Arial" w:cs="Arial"/>
        </w:rPr>
        <w:t xml:space="preserve">nge </w:t>
      </w:r>
      <w:r w:rsidR="00B5152E">
        <w:rPr>
          <w:rFonts w:ascii="Arial" w:hAnsi="Arial" w:cs="Arial"/>
        </w:rPr>
        <w:t xml:space="preserve">for </w:t>
      </w:r>
      <w:r w:rsidR="00516C39" w:rsidRPr="00516C39">
        <w:rPr>
          <w:rFonts w:ascii="Arial" w:hAnsi="Arial" w:cs="Arial"/>
        </w:rPr>
        <w:t>approximately</w:t>
      </w:r>
      <w:r w:rsidR="00B5152E">
        <w:rPr>
          <w:rFonts w:ascii="Arial" w:hAnsi="Arial" w:cs="Arial"/>
        </w:rPr>
        <w:t xml:space="preserve"> 15% of the day (</w:t>
      </w:r>
      <w:r w:rsidR="001A392B" w:rsidRPr="00643D9D">
        <w:rPr>
          <w:rFonts w:ascii="Arial" w:hAnsi="Arial" w:cs="Arial"/>
        </w:rPr>
        <w:t>3.5 hours per day</w:t>
      </w:r>
      <w:r w:rsidR="00B5152E">
        <w:rPr>
          <w:rFonts w:ascii="Arial" w:hAnsi="Arial" w:cs="Arial"/>
        </w:rPr>
        <w:t>).</w:t>
      </w:r>
      <w:r w:rsidR="00B5152E">
        <w:rPr>
          <w:rFonts w:ascii="Arial" w:hAnsi="Arial" w:cs="Arial"/>
        </w:rPr>
        <w:fldChar w:fldCharType="begin">
          <w:fldData xml:space="preserve">PEVuZE5vdGU+PENpdGU+PEF1dGhvcj5NdXJwaHk8L0F1dGhvcj48WWVhcj4yMDA3PC9ZZWFyPjxS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PEVuZE5vdGU+PENpdGU+PEF1dGhvcj5NdXJwaHk8L0F1dGhvcj48WWVhcj4yMDA3PC9ZZWFyPjxS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="00B5152E">
        <w:rPr>
          <w:rFonts w:ascii="Arial" w:hAnsi="Arial" w:cs="Arial"/>
        </w:rPr>
      </w:r>
      <w:r w:rsidR="00B5152E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22</w:t>
      </w:r>
      <w:r w:rsidR="00B5152E">
        <w:rPr>
          <w:rFonts w:ascii="Arial" w:hAnsi="Arial" w:cs="Arial"/>
        </w:rPr>
        <w:fldChar w:fldCharType="end"/>
      </w:r>
    </w:p>
    <w:p w14:paraId="20825D55" w14:textId="4FA25220" w:rsidR="007D5DE9" w:rsidRPr="001A392B" w:rsidRDefault="0024195A" w:rsidP="001A392B">
      <w:pPr>
        <w:spacing w:line="480" w:lineRule="auto"/>
        <w:jc w:val="both"/>
        <w:rPr>
          <w:rFonts w:ascii="Arial" w:hAnsi="Arial" w:cs="Arial"/>
        </w:rPr>
      </w:pPr>
      <w:r w:rsidRPr="001A392B">
        <w:rPr>
          <w:rFonts w:ascii="Arial" w:hAnsi="Arial" w:cs="Arial"/>
        </w:rPr>
        <w:t>Automated</w:t>
      </w:r>
      <w:r w:rsidR="007D5DE9" w:rsidRPr="001A392B">
        <w:rPr>
          <w:rFonts w:ascii="Arial" w:hAnsi="Arial" w:cs="Arial"/>
        </w:rPr>
        <w:t xml:space="preserve"> insulin delivery </w:t>
      </w:r>
      <w:r w:rsidR="00801EC9" w:rsidRPr="001A392B">
        <w:rPr>
          <w:rFonts w:ascii="Arial" w:hAnsi="Arial" w:cs="Arial"/>
        </w:rPr>
        <w:t>using</w:t>
      </w:r>
      <w:r w:rsidRPr="001A392B">
        <w:rPr>
          <w:rFonts w:ascii="Arial" w:hAnsi="Arial" w:cs="Arial"/>
        </w:rPr>
        <w:t xml:space="preserve"> the Cambridge hybrid closed-loop system </w:t>
      </w:r>
      <w:r w:rsidR="007D5DE9" w:rsidRPr="001A392B">
        <w:rPr>
          <w:rFonts w:ascii="Arial" w:hAnsi="Arial" w:cs="Arial"/>
        </w:rPr>
        <w:t xml:space="preserve">has been shown to be </w:t>
      </w:r>
      <w:r w:rsidR="003D3B46" w:rsidRPr="001A392B">
        <w:rPr>
          <w:rFonts w:ascii="Arial" w:hAnsi="Arial" w:cs="Arial"/>
        </w:rPr>
        <w:t xml:space="preserve">safe and </w:t>
      </w:r>
      <w:r w:rsidR="007D5DE9" w:rsidRPr="001A392B">
        <w:rPr>
          <w:rFonts w:ascii="Arial" w:hAnsi="Arial" w:cs="Arial"/>
        </w:rPr>
        <w:t>effec</w:t>
      </w:r>
      <w:r w:rsidRPr="001A392B">
        <w:rPr>
          <w:rFonts w:ascii="Arial" w:hAnsi="Arial" w:cs="Arial"/>
        </w:rPr>
        <w:t xml:space="preserve">tive in </w:t>
      </w:r>
      <w:r w:rsidR="003D3B46" w:rsidRPr="001A392B">
        <w:rPr>
          <w:rFonts w:ascii="Arial" w:hAnsi="Arial" w:cs="Arial"/>
        </w:rPr>
        <w:t xml:space="preserve">pregnant </w:t>
      </w:r>
      <w:r w:rsidRPr="001A392B">
        <w:rPr>
          <w:rFonts w:ascii="Arial" w:hAnsi="Arial" w:cs="Arial"/>
        </w:rPr>
        <w:t>women with T1D</w:t>
      </w:r>
      <w:r w:rsidR="00E0565B">
        <w:rPr>
          <w:rFonts w:ascii="Arial" w:hAnsi="Arial" w:cs="Arial"/>
        </w:rPr>
        <w:t>.</w:t>
      </w:r>
      <w:r w:rsidR="00E0565B" w:rsidRPr="001A392B">
        <w:rPr>
          <w:rFonts w:ascii="Arial" w:hAnsi="Arial" w:cs="Arial"/>
        </w:rPr>
        <w:fldChar w:fldCharType="begin">
          <w:fldData xml:space="preserve">PEVuZE5vdGU+PENpdGU+PEF1dGhvcj5TdGV3YXJ0PC9BdXRob3I+PFllYXI+MjAxNjwvWWVhcj48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PEVuZE5vdGU+PENpdGU+PEF1dGhvcj5TdGV3YXJ0PC9BdXRob3I+PFllYXI+MjAxNjwvWWVhcj48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="00E0565B" w:rsidRPr="001A392B">
        <w:rPr>
          <w:rFonts w:ascii="Arial" w:hAnsi="Arial" w:cs="Arial"/>
        </w:rPr>
      </w:r>
      <w:r w:rsidR="00E0565B" w:rsidRPr="001A392B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23</w:t>
      </w:r>
      <w:r w:rsidR="00E0565B" w:rsidRPr="001A392B">
        <w:rPr>
          <w:rFonts w:ascii="Arial" w:hAnsi="Arial" w:cs="Arial"/>
        </w:rPr>
        <w:fldChar w:fldCharType="end"/>
      </w:r>
      <w:r w:rsidR="00E0565B" w:rsidRPr="001A392B">
        <w:rPr>
          <w:rFonts w:ascii="Arial" w:hAnsi="Arial" w:cs="Arial"/>
        </w:rPr>
        <w:t xml:space="preserve"> </w:t>
      </w:r>
      <w:r w:rsidR="007D5DE9" w:rsidRPr="001A392B">
        <w:rPr>
          <w:rFonts w:ascii="Arial" w:hAnsi="Arial" w:cs="Arial"/>
        </w:rPr>
        <w:t>In a randomized, crossover s</w:t>
      </w:r>
      <w:r w:rsidRPr="001A392B">
        <w:rPr>
          <w:rFonts w:ascii="Arial" w:hAnsi="Arial" w:cs="Arial"/>
        </w:rPr>
        <w:t>tudy</w:t>
      </w:r>
      <w:r w:rsidR="007D5DE9" w:rsidRPr="001A392B">
        <w:rPr>
          <w:rFonts w:ascii="Arial" w:hAnsi="Arial" w:cs="Arial"/>
        </w:rPr>
        <w:t xml:space="preserve">, overnight </w:t>
      </w:r>
      <w:r w:rsidR="002F0FA4">
        <w:rPr>
          <w:rFonts w:ascii="Arial" w:hAnsi="Arial" w:cs="Arial"/>
        </w:rPr>
        <w:t xml:space="preserve">hybrid </w:t>
      </w:r>
      <w:r w:rsidR="007D5DE9" w:rsidRPr="001A392B">
        <w:rPr>
          <w:rFonts w:ascii="Arial" w:hAnsi="Arial" w:cs="Arial"/>
        </w:rPr>
        <w:t xml:space="preserve">closed-loop therapy </w:t>
      </w:r>
      <w:r w:rsidR="004D58C1">
        <w:rPr>
          <w:rFonts w:ascii="Arial" w:hAnsi="Arial" w:cs="Arial"/>
        </w:rPr>
        <w:t xml:space="preserve">at home </w:t>
      </w:r>
      <w:r w:rsidR="007D5DE9" w:rsidRPr="001A392B">
        <w:rPr>
          <w:rFonts w:ascii="Arial" w:hAnsi="Arial" w:cs="Arial"/>
        </w:rPr>
        <w:t xml:space="preserve">for 4 weeks </w:t>
      </w:r>
      <w:r w:rsidRPr="001A392B">
        <w:rPr>
          <w:rFonts w:ascii="Arial" w:hAnsi="Arial" w:cs="Arial"/>
        </w:rPr>
        <w:t>led to</w:t>
      </w:r>
      <w:r w:rsidR="007D5DE9" w:rsidRPr="001A392B">
        <w:rPr>
          <w:rFonts w:ascii="Arial" w:hAnsi="Arial" w:cs="Arial"/>
        </w:rPr>
        <w:t xml:space="preserve"> increased time </w:t>
      </w:r>
      <w:r w:rsidR="003D3B46" w:rsidRPr="001A392B">
        <w:rPr>
          <w:rFonts w:ascii="Arial" w:hAnsi="Arial" w:cs="Arial"/>
        </w:rPr>
        <w:t xml:space="preserve">spent </w:t>
      </w:r>
      <w:r w:rsidR="007D5DE9" w:rsidRPr="001A392B">
        <w:rPr>
          <w:rFonts w:ascii="Arial" w:hAnsi="Arial" w:cs="Arial"/>
        </w:rPr>
        <w:t xml:space="preserve">in </w:t>
      </w:r>
      <w:r w:rsidR="002F0FA4">
        <w:rPr>
          <w:rFonts w:ascii="Arial" w:hAnsi="Arial" w:cs="Arial"/>
        </w:rPr>
        <w:t xml:space="preserve">the </w:t>
      </w:r>
      <w:r w:rsidR="002F0FA4">
        <w:rPr>
          <w:rFonts w:ascii="Arial" w:hAnsi="Arial" w:cs="Arial"/>
        </w:rPr>
        <w:lastRenderedPageBreak/>
        <w:t xml:space="preserve">tighter </w:t>
      </w:r>
      <w:r w:rsidR="007D5DE9" w:rsidRPr="001A392B">
        <w:rPr>
          <w:rFonts w:ascii="Arial" w:hAnsi="Arial" w:cs="Arial"/>
        </w:rPr>
        <w:t>target glucose range</w:t>
      </w:r>
      <w:r w:rsidR="002F0FA4">
        <w:rPr>
          <w:rFonts w:ascii="Arial" w:hAnsi="Arial" w:cs="Arial"/>
        </w:rPr>
        <w:t xml:space="preserve"> for pregnancy</w:t>
      </w:r>
      <w:r w:rsidR="007D5DE9" w:rsidRPr="001A392B">
        <w:rPr>
          <w:rFonts w:ascii="Arial" w:hAnsi="Arial" w:cs="Arial"/>
        </w:rPr>
        <w:t xml:space="preserve"> (</w:t>
      </w:r>
      <w:r w:rsidR="004D58C1">
        <w:rPr>
          <w:rFonts w:ascii="Arial" w:hAnsi="Arial" w:cs="Arial"/>
        </w:rPr>
        <w:t>63-140 mg/</w:t>
      </w:r>
      <w:proofErr w:type="spellStart"/>
      <w:r w:rsidR="004D58C1">
        <w:rPr>
          <w:rFonts w:ascii="Arial" w:hAnsi="Arial" w:cs="Arial"/>
        </w:rPr>
        <w:t>dL</w:t>
      </w:r>
      <w:proofErr w:type="spellEnd"/>
      <w:r w:rsidR="004D58C1">
        <w:rPr>
          <w:rFonts w:ascii="Arial" w:hAnsi="Arial" w:cs="Arial"/>
        </w:rPr>
        <w:t xml:space="preserve">; </w:t>
      </w:r>
      <w:r w:rsidR="007D5DE9" w:rsidRPr="001A392B">
        <w:rPr>
          <w:rFonts w:ascii="Arial" w:hAnsi="Arial" w:cs="Arial"/>
        </w:rPr>
        <w:t>3.5-7.8 mmol/l) by</w:t>
      </w:r>
      <w:r w:rsidR="004D58C1">
        <w:rPr>
          <w:rFonts w:ascii="Arial" w:hAnsi="Arial" w:cs="Arial"/>
        </w:rPr>
        <w:t xml:space="preserve"> 15</w:t>
      </w:r>
      <w:r w:rsidR="007D5DE9" w:rsidRPr="001A392B">
        <w:rPr>
          <w:rFonts w:ascii="Arial" w:hAnsi="Arial" w:cs="Arial"/>
        </w:rPr>
        <w:t xml:space="preserve"> percentage points (74.7% vs. 59.5%</w:t>
      </w:r>
      <w:r w:rsidR="002F0FA4">
        <w:rPr>
          <w:rFonts w:ascii="Arial" w:hAnsi="Arial" w:cs="Arial"/>
        </w:rPr>
        <w:t>;</w:t>
      </w:r>
      <w:r w:rsidR="002F0FA4" w:rsidRPr="002F0FA4">
        <w:t xml:space="preserve"> </w:t>
      </w:r>
      <w:r w:rsidR="002F0FA4" w:rsidRPr="002F0FA4">
        <w:rPr>
          <w:rFonts w:ascii="Arial" w:hAnsi="Arial" w:cs="Arial"/>
        </w:rPr>
        <w:t>P=0.002</w:t>
      </w:r>
      <w:r w:rsidR="007D5DE9" w:rsidRPr="001A392B">
        <w:rPr>
          <w:rFonts w:ascii="Arial" w:hAnsi="Arial" w:cs="Arial"/>
        </w:rPr>
        <w:t>) compared with sensor augmented pump therapy</w:t>
      </w:r>
      <w:r w:rsidR="003043E1">
        <w:rPr>
          <w:rFonts w:ascii="Arial" w:hAnsi="Arial" w:cs="Arial"/>
        </w:rPr>
        <w:t xml:space="preserve">, </w:t>
      </w:r>
      <w:r w:rsidR="003D3B46" w:rsidRPr="001A392B">
        <w:rPr>
          <w:rFonts w:ascii="Arial" w:hAnsi="Arial" w:cs="Arial"/>
        </w:rPr>
        <w:t>without increas</w:t>
      </w:r>
      <w:r w:rsidR="003043E1">
        <w:rPr>
          <w:rFonts w:ascii="Arial" w:hAnsi="Arial" w:cs="Arial"/>
        </w:rPr>
        <w:t xml:space="preserve">ing </w:t>
      </w:r>
      <w:r w:rsidR="007D5DE9" w:rsidRPr="001A392B">
        <w:rPr>
          <w:rFonts w:ascii="Arial" w:hAnsi="Arial" w:cs="Arial"/>
        </w:rPr>
        <w:t>hypoglycaemia</w:t>
      </w:r>
      <w:r w:rsidR="003D3B46" w:rsidRPr="001A392B">
        <w:rPr>
          <w:rFonts w:ascii="Arial" w:hAnsi="Arial" w:cs="Arial"/>
        </w:rPr>
        <w:t xml:space="preserve">. During a continuation phase applying </w:t>
      </w:r>
      <w:r w:rsidR="002F0FA4">
        <w:rPr>
          <w:rFonts w:ascii="Arial" w:hAnsi="Arial" w:cs="Arial"/>
        </w:rPr>
        <w:t xml:space="preserve">hybrid </w:t>
      </w:r>
      <w:r w:rsidR="007D5DE9" w:rsidRPr="001A392B">
        <w:rPr>
          <w:rFonts w:ascii="Arial" w:hAnsi="Arial" w:cs="Arial"/>
        </w:rPr>
        <w:t xml:space="preserve">closed-loop </w:t>
      </w:r>
      <w:r w:rsidR="003043E1">
        <w:rPr>
          <w:rFonts w:ascii="Arial" w:hAnsi="Arial" w:cs="Arial"/>
        </w:rPr>
        <w:t>therapy</w:t>
      </w:r>
      <w:r w:rsidR="001A392B" w:rsidRPr="001A392B">
        <w:rPr>
          <w:rFonts w:ascii="Arial" w:hAnsi="Arial" w:cs="Arial"/>
        </w:rPr>
        <w:t xml:space="preserve"> </w:t>
      </w:r>
      <w:r w:rsidR="001F7629" w:rsidRPr="001F7629">
        <w:rPr>
          <w:rFonts w:ascii="Arial" w:hAnsi="Arial" w:cs="Arial"/>
        </w:rPr>
        <w:t xml:space="preserve">day-and-night </w:t>
      </w:r>
      <w:r w:rsidR="007D5DE9" w:rsidRPr="001A392B">
        <w:rPr>
          <w:rFonts w:ascii="Arial" w:hAnsi="Arial" w:cs="Arial"/>
        </w:rPr>
        <w:t xml:space="preserve">until delivery (up to 14.6 additional weeks which included antenatal hospitalisations, labour, and delivery), sensor glucose levels were </w:t>
      </w:r>
      <w:r w:rsidRPr="001A392B">
        <w:rPr>
          <w:rFonts w:ascii="Arial" w:hAnsi="Arial" w:cs="Arial"/>
        </w:rPr>
        <w:t>with</w:t>
      </w:r>
      <w:r w:rsidR="007D5DE9" w:rsidRPr="001A392B">
        <w:rPr>
          <w:rFonts w:ascii="Arial" w:hAnsi="Arial" w:cs="Arial"/>
        </w:rPr>
        <w:t xml:space="preserve">in </w:t>
      </w:r>
      <w:r w:rsidR="001A392B" w:rsidRPr="001A392B">
        <w:rPr>
          <w:rFonts w:ascii="Arial" w:hAnsi="Arial" w:cs="Arial"/>
        </w:rPr>
        <w:t xml:space="preserve">the </w:t>
      </w:r>
      <w:r w:rsidR="007D5DE9" w:rsidRPr="001A392B">
        <w:rPr>
          <w:rFonts w:ascii="Arial" w:hAnsi="Arial" w:cs="Arial"/>
        </w:rPr>
        <w:t xml:space="preserve">target </w:t>
      </w:r>
      <w:r w:rsidR="001A392B" w:rsidRPr="001A392B">
        <w:rPr>
          <w:rFonts w:ascii="Arial" w:hAnsi="Arial" w:cs="Arial"/>
        </w:rPr>
        <w:t xml:space="preserve">range </w:t>
      </w:r>
      <w:r w:rsidR="002E7276">
        <w:rPr>
          <w:rFonts w:ascii="Arial" w:hAnsi="Arial" w:cs="Arial"/>
        </w:rPr>
        <w:t xml:space="preserve">for pregnancy </w:t>
      </w:r>
      <w:r w:rsidR="00FE17D6">
        <w:rPr>
          <w:rFonts w:ascii="Arial" w:hAnsi="Arial" w:cs="Arial"/>
        </w:rPr>
        <w:t>(63-140 mg/</w:t>
      </w:r>
      <w:proofErr w:type="spellStart"/>
      <w:r w:rsidR="00FE17D6">
        <w:rPr>
          <w:rFonts w:ascii="Arial" w:hAnsi="Arial" w:cs="Arial"/>
        </w:rPr>
        <w:t>dL</w:t>
      </w:r>
      <w:proofErr w:type="spellEnd"/>
      <w:r w:rsidR="00FE17D6">
        <w:rPr>
          <w:rFonts w:ascii="Arial" w:hAnsi="Arial" w:cs="Arial"/>
        </w:rPr>
        <w:t>; 3.5-7.8 mmol/l</w:t>
      </w:r>
      <w:r w:rsidR="00FE17D6" w:rsidRPr="00FE17D6">
        <w:rPr>
          <w:rFonts w:ascii="Arial" w:hAnsi="Arial" w:cs="Arial"/>
        </w:rPr>
        <w:t xml:space="preserve">) </w:t>
      </w:r>
      <w:r w:rsidR="007D5DE9" w:rsidRPr="001A392B">
        <w:rPr>
          <w:rFonts w:ascii="Arial" w:hAnsi="Arial" w:cs="Arial"/>
        </w:rPr>
        <w:t xml:space="preserve">68.7% of the time. The impact of </w:t>
      </w:r>
      <w:r w:rsidR="002F0FA4">
        <w:rPr>
          <w:rFonts w:ascii="Arial" w:hAnsi="Arial" w:cs="Arial"/>
        </w:rPr>
        <w:t xml:space="preserve">hybrid </w:t>
      </w:r>
      <w:r w:rsidR="007D5DE9" w:rsidRPr="001A392B">
        <w:rPr>
          <w:rFonts w:ascii="Arial" w:hAnsi="Arial" w:cs="Arial"/>
        </w:rPr>
        <w:t xml:space="preserve">closed-loop </w:t>
      </w:r>
      <w:r w:rsidR="001A392B" w:rsidRPr="001A392B">
        <w:rPr>
          <w:rFonts w:ascii="Arial" w:hAnsi="Arial" w:cs="Arial"/>
        </w:rPr>
        <w:t>glucose control</w:t>
      </w:r>
      <w:r w:rsidR="007D5DE9" w:rsidRPr="001A392B">
        <w:rPr>
          <w:rFonts w:ascii="Arial" w:hAnsi="Arial" w:cs="Arial"/>
        </w:rPr>
        <w:t xml:space="preserve"> on perinatal outcomes </w:t>
      </w:r>
      <w:r w:rsidR="00171B8B" w:rsidRPr="001A392B">
        <w:rPr>
          <w:rFonts w:ascii="Arial" w:hAnsi="Arial" w:cs="Arial"/>
        </w:rPr>
        <w:t>remains to be determined</w:t>
      </w:r>
      <w:r w:rsidRPr="001A392B">
        <w:rPr>
          <w:rFonts w:ascii="Arial" w:hAnsi="Arial" w:cs="Arial"/>
        </w:rPr>
        <w:t xml:space="preserve"> but larger outcome studies are planned.</w:t>
      </w:r>
    </w:p>
    <w:p w14:paraId="44433B14" w14:textId="77777777" w:rsidR="00F8245D" w:rsidRDefault="00F8245D" w:rsidP="000C2993">
      <w:pPr>
        <w:spacing w:line="480" w:lineRule="auto"/>
        <w:jc w:val="both"/>
        <w:rPr>
          <w:rFonts w:ascii="Arial" w:hAnsi="Arial" w:cs="Arial"/>
          <w:b/>
        </w:rPr>
      </w:pPr>
    </w:p>
    <w:p w14:paraId="623E46C1" w14:textId="77777777" w:rsidR="00444F8C" w:rsidRPr="000C2993" w:rsidRDefault="00F8245D" w:rsidP="000C2993">
      <w:pPr>
        <w:spacing w:line="48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Automated</w:t>
      </w:r>
      <w:r w:rsidR="00171B8B" w:rsidRPr="000C2993">
        <w:rPr>
          <w:rFonts w:ascii="Arial" w:hAnsi="Arial" w:cs="Arial"/>
          <w:b/>
        </w:rPr>
        <w:t xml:space="preserve"> </w:t>
      </w:r>
      <w:r w:rsidR="007E7060" w:rsidRPr="000C2993">
        <w:rPr>
          <w:rFonts w:ascii="Arial" w:hAnsi="Arial" w:cs="Arial"/>
          <w:b/>
        </w:rPr>
        <w:t xml:space="preserve">insulin delivery </w:t>
      </w:r>
      <w:r w:rsidR="00171B8B" w:rsidRPr="000C2993">
        <w:rPr>
          <w:rFonts w:ascii="Arial" w:hAnsi="Arial" w:cs="Arial"/>
          <w:b/>
        </w:rPr>
        <w:t>in the inpatient setting</w:t>
      </w:r>
      <w:r w:rsidR="00937D1F" w:rsidRPr="000C2993">
        <w:rPr>
          <w:rFonts w:ascii="Arial" w:hAnsi="Arial" w:cs="Arial"/>
          <w:b/>
        </w:rPr>
        <w:t xml:space="preserve"> </w:t>
      </w:r>
    </w:p>
    <w:p w14:paraId="0A2D47D0" w14:textId="56695B35" w:rsidR="0084343A" w:rsidRDefault="00C51957" w:rsidP="000C2993">
      <w:pPr>
        <w:spacing w:line="480" w:lineRule="auto"/>
        <w:jc w:val="both"/>
        <w:rPr>
          <w:rFonts w:ascii="Arial" w:hAnsi="Arial" w:cs="Arial"/>
        </w:rPr>
      </w:pPr>
      <w:r w:rsidRPr="000C2993">
        <w:rPr>
          <w:rFonts w:ascii="Arial" w:hAnsi="Arial" w:cs="Arial"/>
        </w:rPr>
        <w:t>Achieving recommended glucose levels during a hospital admission is challenging. The effect of the current illness, medication</w:t>
      </w:r>
      <w:r w:rsidR="0084343A">
        <w:rPr>
          <w:rFonts w:ascii="Arial" w:hAnsi="Arial" w:cs="Arial"/>
        </w:rPr>
        <w:t xml:space="preserve"> change</w:t>
      </w:r>
      <w:r w:rsidRPr="000C2993">
        <w:rPr>
          <w:rFonts w:ascii="Arial" w:hAnsi="Arial" w:cs="Arial"/>
        </w:rPr>
        <w:t xml:space="preserve">s and alterations to meal timings and intake in hospital all contribute to sub-optimal glucose </w:t>
      </w:r>
      <w:r w:rsidR="0084343A">
        <w:rPr>
          <w:rFonts w:ascii="Arial" w:hAnsi="Arial" w:cs="Arial"/>
        </w:rPr>
        <w:t>control</w:t>
      </w:r>
      <w:r w:rsidRPr="000C2993">
        <w:rPr>
          <w:rFonts w:ascii="Arial" w:hAnsi="Arial" w:cs="Arial"/>
        </w:rPr>
        <w:t xml:space="preserve">. </w:t>
      </w:r>
      <w:r w:rsidR="0084343A" w:rsidRPr="0084343A">
        <w:rPr>
          <w:rFonts w:ascii="Arial" w:hAnsi="Arial" w:cs="Arial"/>
        </w:rPr>
        <w:t>Attempts to attain target glucose levels with current insulin therapy (multiple daily insulin injections) can increase the risk of hypoglycaemia and increase workload for healthcare professionals.</w:t>
      </w:r>
      <w:r w:rsidR="0084343A">
        <w:rPr>
          <w:rFonts w:ascii="Arial" w:hAnsi="Arial" w:cs="Arial"/>
        </w:rPr>
        <w:t xml:space="preserve"> </w:t>
      </w:r>
      <w:r w:rsidRPr="000C2993">
        <w:rPr>
          <w:rFonts w:ascii="Arial" w:hAnsi="Arial" w:cs="Arial"/>
        </w:rPr>
        <w:t xml:space="preserve">Hyper- and hypoglycaemia in hospital </w:t>
      </w:r>
      <w:r w:rsidR="00217AE9">
        <w:rPr>
          <w:rFonts w:ascii="Arial" w:hAnsi="Arial" w:cs="Arial"/>
        </w:rPr>
        <w:t>are</w:t>
      </w:r>
      <w:r w:rsidRPr="000C2993">
        <w:rPr>
          <w:rFonts w:ascii="Arial" w:hAnsi="Arial" w:cs="Arial"/>
        </w:rPr>
        <w:t xml:space="preserve"> associated with increased risk of infection, length of stay, admission to the intensive care unit and mortality</w:t>
      </w:r>
      <w:r w:rsidR="005033F7">
        <w:rPr>
          <w:rFonts w:ascii="Arial" w:hAnsi="Arial" w:cs="Arial"/>
        </w:rPr>
        <w:t>.</w:t>
      </w:r>
      <w:r w:rsidR="005033F7">
        <w:rPr>
          <w:rFonts w:ascii="Arial" w:hAnsi="Arial" w:cs="Arial"/>
        </w:rPr>
        <w:fldChar w:fldCharType="begin">
          <w:fldData xml:space="preserve">PEVuZE5vdGU+PENpdGU+PEF1dGhvcj5VbXBpZXJyZXo8L0F1dGhvcj48WWVhcj4yMDAyPC9ZZWFy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PEVuZE5vdGU+PENpdGU+PEF1dGhvcj5VbXBpZXJyZXo8L0F1dGhvcj48WWVhcj4yMDAyPC9ZZWFy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="005033F7">
        <w:rPr>
          <w:rFonts w:ascii="Arial" w:hAnsi="Arial" w:cs="Arial"/>
        </w:rPr>
      </w:r>
      <w:r w:rsidR="005033F7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24</w:t>
      </w:r>
      <w:r w:rsidR="005033F7">
        <w:rPr>
          <w:rFonts w:ascii="Arial" w:hAnsi="Arial" w:cs="Arial"/>
        </w:rPr>
        <w:fldChar w:fldCharType="end"/>
      </w:r>
      <w:r w:rsidRPr="000C2993">
        <w:rPr>
          <w:rFonts w:ascii="Arial" w:hAnsi="Arial" w:cs="Arial"/>
        </w:rPr>
        <w:t xml:space="preserve"> </w:t>
      </w:r>
    </w:p>
    <w:p w14:paraId="0628A70C" w14:textId="1F84A3A4" w:rsidR="00DA7DC5" w:rsidRPr="000C2993" w:rsidRDefault="00C51957" w:rsidP="000C2993">
      <w:pPr>
        <w:spacing w:line="480" w:lineRule="auto"/>
        <w:jc w:val="both"/>
        <w:rPr>
          <w:rFonts w:ascii="Arial" w:hAnsi="Arial" w:cs="Arial"/>
        </w:rPr>
      </w:pPr>
      <w:r w:rsidRPr="000C2993">
        <w:rPr>
          <w:rFonts w:ascii="Arial" w:hAnsi="Arial" w:cs="Arial"/>
        </w:rPr>
        <w:t>The fe</w:t>
      </w:r>
      <w:r w:rsidR="00212AF7">
        <w:rPr>
          <w:rFonts w:ascii="Arial" w:hAnsi="Arial" w:cs="Arial"/>
        </w:rPr>
        <w:t>asibility of using fully</w:t>
      </w:r>
      <w:r w:rsidR="0084343A">
        <w:rPr>
          <w:rFonts w:ascii="Arial" w:hAnsi="Arial" w:cs="Arial"/>
        </w:rPr>
        <w:t xml:space="preserve"> automated</w:t>
      </w:r>
      <w:r w:rsidR="00212AF7">
        <w:rPr>
          <w:rFonts w:ascii="Arial" w:hAnsi="Arial" w:cs="Arial"/>
        </w:rPr>
        <w:t xml:space="preserve"> closed-</w:t>
      </w:r>
      <w:r w:rsidRPr="000C2993">
        <w:rPr>
          <w:rFonts w:ascii="Arial" w:hAnsi="Arial" w:cs="Arial"/>
        </w:rPr>
        <w:t xml:space="preserve">loop </w:t>
      </w:r>
      <w:r w:rsidR="0084343A">
        <w:rPr>
          <w:rFonts w:ascii="Arial" w:hAnsi="Arial" w:cs="Arial"/>
        </w:rPr>
        <w:t>insulin delivery</w:t>
      </w:r>
      <w:r w:rsidR="001226CC">
        <w:rPr>
          <w:rFonts w:ascii="Arial" w:hAnsi="Arial" w:cs="Arial"/>
        </w:rPr>
        <w:t xml:space="preserve">, i.e. </w:t>
      </w:r>
      <w:r w:rsidR="0084343A">
        <w:rPr>
          <w:rFonts w:ascii="Arial" w:hAnsi="Arial" w:cs="Arial"/>
        </w:rPr>
        <w:t>without meal announcement</w:t>
      </w:r>
      <w:r w:rsidR="001226CC">
        <w:rPr>
          <w:rFonts w:ascii="Arial" w:hAnsi="Arial" w:cs="Arial"/>
        </w:rPr>
        <w:t>,</w:t>
      </w:r>
      <w:r w:rsidRPr="000C2993">
        <w:rPr>
          <w:rFonts w:ascii="Arial" w:hAnsi="Arial" w:cs="Arial"/>
        </w:rPr>
        <w:t xml:space="preserve"> in the inpatient setting has been shown to be safe and effective in achieving near-normal glucose control</w:t>
      </w:r>
      <w:r w:rsidR="00212AF7">
        <w:rPr>
          <w:rFonts w:ascii="Arial" w:hAnsi="Arial" w:cs="Arial"/>
        </w:rPr>
        <w:t>.</w:t>
      </w:r>
      <w:r w:rsidRPr="000C2993">
        <w:rPr>
          <w:rFonts w:ascii="Arial" w:hAnsi="Arial" w:cs="Arial"/>
        </w:rPr>
        <w:fldChar w:fldCharType="begin">
          <w:fldData xml:space="preserve">PEVuZE5vdGU+PENpdGU+PEF1dGhvcj5UaGFiaXQ8L0F1dGhvcj48WWVhcj4yMDE3PC9ZZWFyPjxS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PEVuZE5vdGU+PENpdGU+PEF1dGhvcj5UaGFiaXQ8L0F1dGhvcj48WWVhcj4yMDE3PC9ZZWFyPjxS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Pr="000C2993">
        <w:rPr>
          <w:rFonts w:ascii="Arial" w:hAnsi="Arial" w:cs="Arial"/>
        </w:rPr>
      </w:r>
      <w:r w:rsidRPr="000C2993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25</w:t>
      </w:r>
      <w:r w:rsidRPr="000C2993">
        <w:rPr>
          <w:rFonts w:ascii="Arial" w:hAnsi="Arial" w:cs="Arial"/>
        </w:rPr>
        <w:fldChar w:fldCharType="end"/>
      </w:r>
      <w:r w:rsidR="00E12B0E" w:rsidRPr="000C2993">
        <w:rPr>
          <w:rFonts w:ascii="Arial" w:hAnsi="Arial" w:cs="Arial"/>
        </w:rPr>
        <w:t xml:space="preserve"> </w:t>
      </w:r>
      <w:r w:rsidRPr="000C2993">
        <w:rPr>
          <w:rFonts w:ascii="Arial" w:hAnsi="Arial" w:cs="Arial"/>
        </w:rPr>
        <w:t xml:space="preserve">A randomised controlled trial </w:t>
      </w:r>
      <w:r w:rsidR="00E12B0E" w:rsidRPr="000C2993">
        <w:rPr>
          <w:rFonts w:ascii="Arial" w:hAnsi="Arial" w:cs="Arial"/>
        </w:rPr>
        <w:t xml:space="preserve">involving 136 adults with hyperglycaemia on the general wards </w:t>
      </w:r>
      <w:r w:rsidRPr="000C2993">
        <w:rPr>
          <w:rFonts w:ascii="Arial" w:hAnsi="Arial" w:cs="Arial"/>
        </w:rPr>
        <w:t>compar</w:t>
      </w:r>
      <w:r w:rsidR="00E12B0E" w:rsidRPr="000C2993">
        <w:rPr>
          <w:rFonts w:ascii="Arial" w:hAnsi="Arial" w:cs="Arial"/>
        </w:rPr>
        <w:t xml:space="preserve">ed </w:t>
      </w:r>
      <w:r w:rsidRPr="000C2993">
        <w:rPr>
          <w:rFonts w:ascii="Arial" w:hAnsi="Arial" w:cs="Arial"/>
        </w:rPr>
        <w:t xml:space="preserve">fully closed-loop insulin delivery with standard insulin </w:t>
      </w:r>
      <w:r w:rsidR="00212AF7">
        <w:rPr>
          <w:rFonts w:ascii="Arial" w:hAnsi="Arial" w:cs="Arial"/>
        </w:rPr>
        <w:t>therapy</w:t>
      </w:r>
      <w:r w:rsidR="00E12B0E" w:rsidRPr="000C2993">
        <w:rPr>
          <w:rFonts w:ascii="Arial" w:hAnsi="Arial" w:cs="Arial"/>
        </w:rPr>
        <w:t xml:space="preserve"> for up to 15 days</w:t>
      </w:r>
      <w:r w:rsidR="00212AF7">
        <w:rPr>
          <w:rFonts w:ascii="Arial" w:hAnsi="Arial" w:cs="Arial"/>
        </w:rPr>
        <w:t>.</w:t>
      </w:r>
      <w:r w:rsidR="00036B38" w:rsidRPr="000C2993">
        <w:rPr>
          <w:rFonts w:ascii="Arial" w:hAnsi="Arial" w:cs="Arial"/>
        </w:rPr>
        <w:fldChar w:fldCharType="begin"/>
      </w:r>
      <w:r w:rsidR="00D76CFC">
        <w:rPr>
          <w:rFonts w:ascii="Arial" w:hAnsi="Arial" w:cs="Arial"/>
        </w:rPr>
        <w:instrText xml:space="preserve"> ADDIN EN.CITE &lt;EndNote&gt;&lt;Cite&gt;&lt;Author&gt;Bally&lt;/Author&gt;&lt;Year&gt;2018&lt;/Year&gt;&lt;RecNum&gt;73&lt;/RecNum&gt;&lt;DisplayText&gt;&lt;style face="superscript"&gt;26&lt;/style&gt;&lt;/DisplayText&gt;&lt;record&gt;&lt;rec-number&gt;73&lt;/rec-number&gt;&lt;foreign-keys&gt;&lt;key app="EN" db-id="9zvr2w95xw5r52eewfrpxd0qr9wzfpvt29x0" timestamp="1535640447"&gt;73&lt;/key&gt;&lt;/foreign-keys&gt;&lt;ref-type name="Journal Article"&gt;17&lt;/ref-type&gt;&lt;contributors&gt;&lt;authors&gt;&lt;author&gt;Bally, Lia&lt;/author&gt;&lt;author&gt;Thabit, Hood&lt;/author&gt;&lt;author&gt;Hartnell, Sara&lt;/author&gt;&lt;author&gt;Andereggen, Eveline&lt;/author&gt;&lt;author&gt;Ruan, Yue&lt;/author&gt;&lt;author&gt;Wilinska, Malgorzata E.&lt;/author&gt;&lt;author&gt;Evans, Mark L.&lt;/author&gt;&lt;author&gt;Wertli, Maria M.&lt;/author&gt;&lt;author&gt;Coll, Anthony P.&lt;/author&gt;&lt;author&gt;Stettler, Christoph&lt;/author&gt;&lt;author&gt;Hovorka, Roman&lt;/author&gt;&lt;/authors&gt;&lt;/contributors&gt;&lt;titles&gt;&lt;title&gt;Closed-loop insulin delivery for glycemic control in noncritical care&lt;/title&gt;&lt;secondary-title&gt;New England Journal of Medicine&lt;/secondary-title&gt;&lt;/titles&gt;&lt;periodical&gt;&lt;full-title&gt;New England Journal of Medicine&lt;/full-title&gt;&lt;/periodical&gt;&lt;pages&gt;547-556&lt;/pages&gt;&lt;volume&gt;379&lt;/volume&gt;&lt;number&gt;6&lt;/number&gt;&lt;dates&gt;&lt;year&gt;2018&lt;/year&gt;&lt;/dates&gt;&lt;accession-num&gt;29940126&lt;/accession-num&gt;&lt;urls&gt;&lt;related-urls&gt;&lt;url&gt;&lt;style face="underline" font="default" size="100%"&gt;https://www.nejm.org/doi/full/10.1056/NEJMoa1805233&lt;/style&gt;&lt;/url&gt;&lt;/related-urls&gt;&lt;/urls&gt;&lt;electronic-resource-num&gt;10.1056/NEJMoa1805233&lt;/electronic-resource-num&gt;&lt;/record&gt;&lt;/Cite&gt;&lt;/EndNote&gt;</w:instrText>
      </w:r>
      <w:r w:rsidR="00036B38" w:rsidRPr="000C2993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26</w:t>
      </w:r>
      <w:r w:rsidR="00036B38" w:rsidRPr="000C2993">
        <w:rPr>
          <w:rFonts w:ascii="Arial" w:hAnsi="Arial" w:cs="Arial"/>
        </w:rPr>
        <w:fldChar w:fldCharType="end"/>
      </w:r>
      <w:r w:rsidRPr="000C2993">
        <w:rPr>
          <w:rFonts w:ascii="Arial" w:hAnsi="Arial" w:cs="Arial"/>
        </w:rPr>
        <w:t xml:space="preserve"> </w:t>
      </w:r>
      <w:r w:rsidR="00E12B0E" w:rsidRPr="000C2993">
        <w:rPr>
          <w:rFonts w:ascii="Arial" w:hAnsi="Arial" w:cs="Arial"/>
        </w:rPr>
        <w:t>T</w:t>
      </w:r>
      <w:r w:rsidR="0084343A">
        <w:rPr>
          <w:rFonts w:ascii="Arial" w:hAnsi="Arial" w:cs="Arial"/>
        </w:rPr>
        <w:t xml:space="preserve">ime spent with </w:t>
      </w:r>
      <w:r w:rsidR="00E12B0E" w:rsidRPr="000C2993">
        <w:rPr>
          <w:rFonts w:ascii="Arial" w:hAnsi="Arial" w:cs="Arial"/>
        </w:rPr>
        <w:t>sensor glucose i</w:t>
      </w:r>
      <w:r w:rsidR="00212AF7">
        <w:rPr>
          <w:rFonts w:ascii="Arial" w:hAnsi="Arial" w:cs="Arial"/>
        </w:rPr>
        <w:t>n the target range (</w:t>
      </w:r>
      <w:r w:rsidR="0084343A">
        <w:rPr>
          <w:rFonts w:ascii="Arial" w:hAnsi="Arial" w:cs="Arial"/>
        </w:rPr>
        <w:t>100-180 mg/</w:t>
      </w:r>
      <w:proofErr w:type="spellStart"/>
      <w:r w:rsidR="0084343A">
        <w:rPr>
          <w:rFonts w:ascii="Arial" w:hAnsi="Arial" w:cs="Arial"/>
        </w:rPr>
        <w:t>dL</w:t>
      </w:r>
      <w:proofErr w:type="spellEnd"/>
      <w:r w:rsidR="0084343A">
        <w:rPr>
          <w:rFonts w:ascii="Arial" w:hAnsi="Arial" w:cs="Arial"/>
        </w:rPr>
        <w:t>; 5.6</w:t>
      </w:r>
      <w:r w:rsidR="00212AF7">
        <w:rPr>
          <w:rFonts w:ascii="Arial" w:hAnsi="Arial" w:cs="Arial"/>
        </w:rPr>
        <w:t>-10mmol/l</w:t>
      </w:r>
      <w:r w:rsidR="00E12B0E" w:rsidRPr="000C2993">
        <w:rPr>
          <w:rFonts w:ascii="Arial" w:hAnsi="Arial" w:cs="Arial"/>
        </w:rPr>
        <w:t xml:space="preserve">) was 65.8% </w:t>
      </w:r>
      <w:r w:rsidR="0084343A">
        <w:rPr>
          <w:rFonts w:ascii="Arial" w:hAnsi="Arial" w:cs="Arial"/>
        </w:rPr>
        <w:t>with</w:t>
      </w:r>
      <w:r w:rsidR="00E12B0E" w:rsidRPr="000C2993">
        <w:rPr>
          <w:rFonts w:ascii="Arial" w:hAnsi="Arial" w:cs="Arial"/>
        </w:rPr>
        <w:t xml:space="preserve"> closed-loop compared with 41.5% </w:t>
      </w:r>
      <w:r w:rsidR="0084343A">
        <w:rPr>
          <w:rFonts w:ascii="Arial" w:hAnsi="Arial" w:cs="Arial"/>
        </w:rPr>
        <w:t>with standard insulin therapy, a difference of 24</w:t>
      </w:r>
      <w:r w:rsidR="00E12B0E" w:rsidRPr="000C2993">
        <w:rPr>
          <w:rFonts w:ascii="Arial" w:hAnsi="Arial" w:cs="Arial"/>
        </w:rPr>
        <w:t xml:space="preserve"> percentage points which equates to almost six additional hours each day</w:t>
      </w:r>
      <w:r w:rsidR="00036B38" w:rsidRPr="000C2993">
        <w:rPr>
          <w:rFonts w:ascii="Arial" w:hAnsi="Arial" w:cs="Arial"/>
        </w:rPr>
        <w:t xml:space="preserve"> with glucose levels in target</w:t>
      </w:r>
      <w:r w:rsidR="00212AF7">
        <w:rPr>
          <w:rFonts w:ascii="Arial" w:hAnsi="Arial" w:cs="Arial"/>
        </w:rPr>
        <w:t xml:space="preserve"> range</w:t>
      </w:r>
      <w:r w:rsidR="0008654B">
        <w:rPr>
          <w:rFonts w:ascii="Arial" w:hAnsi="Arial" w:cs="Arial"/>
        </w:rPr>
        <w:t xml:space="preserve"> (P</w:t>
      </w:r>
      <w:r w:rsidR="0008654B" w:rsidRPr="0008654B">
        <w:rPr>
          <w:rFonts w:ascii="Arial" w:hAnsi="Arial" w:cs="Arial"/>
        </w:rPr>
        <w:t>&lt;0.001</w:t>
      </w:r>
      <w:r w:rsidR="0008654B">
        <w:rPr>
          <w:rFonts w:ascii="Arial" w:hAnsi="Arial" w:cs="Arial"/>
        </w:rPr>
        <w:t>)</w:t>
      </w:r>
      <w:r w:rsidR="00E12B0E" w:rsidRPr="000C2993">
        <w:rPr>
          <w:rFonts w:ascii="Arial" w:hAnsi="Arial" w:cs="Arial"/>
        </w:rPr>
        <w:t>.</w:t>
      </w:r>
      <w:r w:rsidR="001226CC">
        <w:rPr>
          <w:rFonts w:ascii="Arial" w:hAnsi="Arial" w:cs="Arial"/>
        </w:rPr>
        <w:t xml:space="preserve"> </w:t>
      </w:r>
      <w:r w:rsidR="00E12B0E" w:rsidRPr="000C2993">
        <w:rPr>
          <w:rFonts w:ascii="Arial" w:hAnsi="Arial" w:cs="Arial"/>
        </w:rPr>
        <w:t>There was no difference in the duration of hypoglyc</w:t>
      </w:r>
      <w:r w:rsidR="0084343A">
        <w:rPr>
          <w:rFonts w:ascii="Arial" w:hAnsi="Arial" w:cs="Arial"/>
        </w:rPr>
        <w:t>a</w:t>
      </w:r>
      <w:r w:rsidR="00E12B0E" w:rsidRPr="000C2993">
        <w:rPr>
          <w:rFonts w:ascii="Arial" w:hAnsi="Arial" w:cs="Arial"/>
        </w:rPr>
        <w:t>emia (&lt;</w:t>
      </w:r>
      <w:r w:rsidR="0084343A">
        <w:rPr>
          <w:rFonts w:ascii="Arial" w:hAnsi="Arial" w:cs="Arial"/>
        </w:rPr>
        <w:t>54 mg/</w:t>
      </w:r>
      <w:proofErr w:type="spellStart"/>
      <w:r w:rsidR="0084343A">
        <w:rPr>
          <w:rFonts w:ascii="Arial" w:hAnsi="Arial" w:cs="Arial"/>
        </w:rPr>
        <w:t>dL</w:t>
      </w:r>
      <w:proofErr w:type="spellEnd"/>
      <w:r w:rsidR="0084343A">
        <w:rPr>
          <w:rFonts w:ascii="Arial" w:hAnsi="Arial" w:cs="Arial"/>
        </w:rPr>
        <w:t>;</w:t>
      </w:r>
      <w:r w:rsidR="00E12B0E" w:rsidRPr="000C2993">
        <w:rPr>
          <w:rFonts w:ascii="Arial" w:hAnsi="Arial" w:cs="Arial"/>
        </w:rPr>
        <w:t xml:space="preserve"> 3.0mmol/L) o</w:t>
      </w:r>
      <w:r w:rsidR="0084343A">
        <w:rPr>
          <w:rFonts w:ascii="Arial" w:hAnsi="Arial" w:cs="Arial"/>
        </w:rPr>
        <w:t xml:space="preserve">r </w:t>
      </w:r>
      <w:r w:rsidR="00E12B0E" w:rsidRPr="000C2993">
        <w:rPr>
          <w:rFonts w:ascii="Arial" w:hAnsi="Arial" w:cs="Arial"/>
        </w:rPr>
        <w:t xml:space="preserve">the amount of insulin </w:t>
      </w:r>
      <w:r w:rsidR="00E12B0E" w:rsidRPr="000C2993">
        <w:rPr>
          <w:rFonts w:ascii="Arial" w:hAnsi="Arial" w:cs="Arial"/>
        </w:rPr>
        <w:lastRenderedPageBreak/>
        <w:t xml:space="preserve">delivered. Closed-loop insulin delivery was associated with significantly better glycaemic control </w:t>
      </w:r>
      <w:r w:rsidR="00212AF7">
        <w:rPr>
          <w:rFonts w:ascii="Arial" w:hAnsi="Arial" w:cs="Arial"/>
        </w:rPr>
        <w:t xml:space="preserve">without </w:t>
      </w:r>
      <w:r w:rsidR="00406D94">
        <w:rPr>
          <w:rFonts w:ascii="Arial" w:hAnsi="Arial" w:cs="Arial"/>
        </w:rPr>
        <w:t xml:space="preserve">a </w:t>
      </w:r>
      <w:r w:rsidR="00E12B0E" w:rsidRPr="000C2993">
        <w:rPr>
          <w:rFonts w:ascii="Arial" w:hAnsi="Arial" w:cs="Arial"/>
        </w:rPr>
        <w:t>higher risk of hypoglycaemia</w:t>
      </w:r>
      <w:r w:rsidR="00036B38" w:rsidRPr="000C2993">
        <w:rPr>
          <w:rFonts w:ascii="Arial" w:hAnsi="Arial" w:cs="Arial"/>
        </w:rPr>
        <w:t>.</w:t>
      </w:r>
      <w:r w:rsidR="00406D94">
        <w:rPr>
          <w:rFonts w:ascii="Arial" w:hAnsi="Arial" w:cs="Arial"/>
        </w:rPr>
        <w:t xml:space="preserve"> </w:t>
      </w:r>
      <w:r w:rsidR="00303568" w:rsidRPr="000C2993">
        <w:rPr>
          <w:rFonts w:ascii="Arial" w:hAnsi="Arial" w:cs="Arial"/>
        </w:rPr>
        <w:t xml:space="preserve">A </w:t>
      </w:r>
      <w:r w:rsidR="00DA7DC5" w:rsidRPr="000C2993">
        <w:rPr>
          <w:rFonts w:ascii="Arial" w:hAnsi="Arial" w:cs="Arial"/>
        </w:rPr>
        <w:t>post-hoc</w:t>
      </w:r>
      <w:r w:rsidR="00303568" w:rsidRPr="000C2993">
        <w:rPr>
          <w:rFonts w:ascii="Arial" w:hAnsi="Arial" w:cs="Arial"/>
        </w:rPr>
        <w:t xml:space="preserve"> analysis </w:t>
      </w:r>
      <w:r w:rsidR="006854D4" w:rsidRPr="000C2993">
        <w:rPr>
          <w:rFonts w:ascii="Arial" w:hAnsi="Arial" w:cs="Arial"/>
        </w:rPr>
        <w:t>compared fully closed-loop insulin delivery with standard insulin therapy in patients undergoing hemodialysis while in hospital.</w:t>
      </w:r>
      <w:r w:rsidR="00212AF7">
        <w:rPr>
          <w:rFonts w:ascii="Arial" w:hAnsi="Arial" w:cs="Arial"/>
        </w:rPr>
        <w:t xml:space="preserve"> Diabetes m</w:t>
      </w:r>
      <w:r w:rsidR="006854D4" w:rsidRPr="000C2993">
        <w:rPr>
          <w:rFonts w:ascii="Arial" w:hAnsi="Arial" w:cs="Arial"/>
        </w:rPr>
        <w:t>anagement in p</w:t>
      </w:r>
      <w:r w:rsidR="00212AF7">
        <w:rPr>
          <w:rFonts w:ascii="Arial" w:hAnsi="Arial" w:cs="Arial"/>
        </w:rPr>
        <w:t>eople</w:t>
      </w:r>
      <w:r w:rsidR="006854D4" w:rsidRPr="000C2993">
        <w:rPr>
          <w:rFonts w:ascii="Arial" w:hAnsi="Arial" w:cs="Arial"/>
        </w:rPr>
        <w:t xml:space="preserve"> receiving hemodialysis </w:t>
      </w:r>
      <w:r w:rsidR="00643D9D">
        <w:rPr>
          <w:rFonts w:ascii="Arial" w:hAnsi="Arial" w:cs="Arial"/>
        </w:rPr>
        <w:t>can be very challenging</w:t>
      </w:r>
      <w:r w:rsidR="006854D4" w:rsidRPr="000C2993">
        <w:rPr>
          <w:rFonts w:ascii="Arial" w:hAnsi="Arial" w:cs="Arial"/>
        </w:rPr>
        <w:t>. P</w:t>
      </w:r>
      <w:r w:rsidR="00DA7DC5" w:rsidRPr="000C2993">
        <w:rPr>
          <w:rFonts w:ascii="Arial" w:hAnsi="Arial" w:cs="Arial"/>
        </w:rPr>
        <w:t xml:space="preserve">atients </w:t>
      </w:r>
      <w:r w:rsidR="00212AF7">
        <w:rPr>
          <w:rFonts w:ascii="Arial" w:hAnsi="Arial" w:cs="Arial"/>
        </w:rPr>
        <w:t>using</w:t>
      </w:r>
      <w:r w:rsidR="00DA7DC5" w:rsidRPr="000C2993">
        <w:rPr>
          <w:rFonts w:ascii="Arial" w:hAnsi="Arial" w:cs="Arial"/>
        </w:rPr>
        <w:t xml:space="preserve"> closed-loop </w:t>
      </w:r>
      <w:r w:rsidR="00212AF7">
        <w:rPr>
          <w:rFonts w:ascii="Arial" w:hAnsi="Arial" w:cs="Arial"/>
        </w:rPr>
        <w:t>therapy</w:t>
      </w:r>
      <w:r w:rsidR="00DA7DC5" w:rsidRPr="000C2993">
        <w:rPr>
          <w:rFonts w:ascii="Arial" w:hAnsi="Arial" w:cs="Arial"/>
        </w:rPr>
        <w:t xml:space="preserve"> </w:t>
      </w:r>
      <w:r w:rsidR="006854D4" w:rsidRPr="000C2993">
        <w:rPr>
          <w:rFonts w:ascii="Arial" w:hAnsi="Arial" w:cs="Arial"/>
        </w:rPr>
        <w:t xml:space="preserve">spent </w:t>
      </w:r>
      <w:r w:rsidR="00212AF7">
        <w:rPr>
          <w:rFonts w:ascii="Arial" w:hAnsi="Arial" w:cs="Arial"/>
        </w:rPr>
        <w:t>more</w:t>
      </w:r>
      <w:r w:rsidR="00DA7DC5" w:rsidRPr="000C2993">
        <w:rPr>
          <w:rFonts w:ascii="Arial" w:hAnsi="Arial" w:cs="Arial"/>
        </w:rPr>
        <w:t xml:space="preserve"> time </w:t>
      </w:r>
      <w:r w:rsidR="006854D4" w:rsidRPr="000C2993">
        <w:rPr>
          <w:rFonts w:ascii="Arial" w:hAnsi="Arial" w:cs="Arial"/>
        </w:rPr>
        <w:t>with glucose levels in target range than the control group (69.0% v 31.5%</w:t>
      </w:r>
      <w:r w:rsidR="00406D94">
        <w:rPr>
          <w:rFonts w:ascii="Arial" w:hAnsi="Arial" w:cs="Arial"/>
        </w:rPr>
        <w:t xml:space="preserve"> respectively</w:t>
      </w:r>
      <w:r w:rsidR="002B1E71">
        <w:rPr>
          <w:rFonts w:ascii="Arial" w:hAnsi="Arial" w:cs="Arial"/>
        </w:rPr>
        <w:t xml:space="preserve">; </w:t>
      </w:r>
      <w:r w:rsidR="002B1E71" w:rsidRPr="002B1E71">
        <w:rPr>
          <w:rFonts w:ascii="Arial" w:hAnsi="Arial" w:cs="Arial"/>
        </w:rPr>
        <w:t>P&lt;0.001</w:t>
      </w:r>
      <w:r w:rsidR="006854D4" w:rsidRPr="000C2993">
        <w:rPr>
          <w:rFonts w:ascii="Arial" w:hAnsi="Arial" w:cs="Arial"/>
        </w:rPr>
        <w:t>),</w:t>
      </w:r>
      <w:r w:rsidR="00DA7DC5" w:rsidRPr="000C2993">
        <w:rPr>
          <w:rFonts w:ascii="Arial" w:hAnsi="Arial" w:cs="Arial"/>
        </w:rPr>
        <w:t xml:space="preserve"> without increasing the risk of hypoglycemia. </w:t>
      </w:r>
      <w:r w:rsidR="00643D9D">
        <w:rPr>
          <w:rFonts w:ascii="Arial" w:hAnsi="Arial" w:cs="Arial"/>
        </w:rPr>
        <w:t>C</w:t>
      </w:r>
      <w:r w:rsidR="00DA7DC5" w:rsidRPr="000C2993">
        <w:rPr>
          <w:rFonts w:ascii="Arial" w:hAnsi="Arial" w:cs="Arial"/>
        </w:rPr>
        <w:t xml:space="preserve">losed-loop insulin delivery offers a novel </w:t>
      </w:r>
      <w:r w:rsidR="00212AF7">
        <w:rPr>
          <w:rFonts w:ascii="Arial" w:hAnsi="Arial" w:cs="Arial"/>
        </w:rPr>
        <w:t>approach</w:t>
      </w:r>
      <w:r w:rsidR="00DA7DC5" w:rsidRPr="000C2993">
        <w:rPr>
          <w:rFonts w:ascii="Arial" w:hAnsi="Arial" w:cs="Arial"/>
        </w:rPr>
        <w:t xml:space="preserve"> to </w:t>
      </w:r>
      <w:r w:rsidR="00B717E1">
        <w:rPr>
          <w:rFonts w:ascii="Arial" w:hAnsi="Arial" w:cs="Arial"/>
        </w:rPr>
        <w:t>manage</w:t>
      </w:r>
      <w:r w:rsidR="00DA7DC5" w:rsidRPr="000C2993">
        <w:rPr>
          <w:rFonts w:ascii="Arial" w:hAnsi="Arial" w:cs="Arial"/>
        </w:rPr>
        <w:t xml:space="preserve"> glucose in this vulnerable patient population</w:t>
      </w:r>
      <w:r w:rsidR="006854D4" w:rsidRPr="000C2993">
        <w:rPr>
          <w:rFonts w:ascii="Arial" w:hAnsi="Arial" w:cs="Arial"/>
        </w:rPr>
        <w:t xml:space="preserve"> </w:t>
      </w:r>
      <w:r w:rsidR="00684D00">
        <w:rPr>
          <w:rFonts w:ascii="Arial" w:hAnsi="Arial" w:cs="Arial"/>
        </w:rPr>
        <w:t>and further outpatient studies are warranted.</w:t>
      </w:r>
      <w:r w:rsidR="00B717E1">
        <w:rPr>
          <w:rFonts w:ascii="Arial" w:hAnsi="Arial" w:cs="Arial"/>
        </w:rPr>
        <w:t xml:space="preserve"> </w:t>
      </w:r>
      <w:r w:rsidR="00B717E1">
        <w:rPr>
          <w:rFonts w:ascii="Arial" w:hAnsi="Arial" w:cs="Arial"/>
        </w:rPr>
        <w:fldChar w:fldCharType="begin"/>
      </w:r>
      <w:r w:rsidR="00D76CFC">
        <w:rPr>
          <w:rFonts w:ascii="Arial" w:hAnsi="Arial" w:cs="Arial"/>
        </w:rPr>
        <w:instrText xml:space="preserve"> ADDIN EN.CITE &lt;EndNote&gt;&lt;Cite&gt;&lt;Author&gt;Bally&lt;/Author&gt;&lt;RecNum&gt;164&lt;/RecNum&gt;&lt;DisplayText&gt;&lt;style face="superscript"&gt;27&lt;/style&gt;&lt;/DisplayText&gt;&lt;record&gt;&lt;rec-number&gt;164&lt;/rec-number&gt;&lt;foreign-keys&gt;&lt;key app="EN" db-id="9zvr2w95xw5r52eewfrpxd0qr9wzfpvt29x0" timestamp="1558621355"&gt;164&lt;/key&gt;&lt;/foreign-keys&gt;&lt;ref-type name="Journal Article"&gt;17&lt;/ref-type&gt;&lt;contributors&gt;&lt;authors&gt;&lt;author&gt;Bally, Lia&lt;/author&gt;&lt;author&gt;Gubler, Philipp&lt;/author&gt;&lt;author&gt;Thabit, Hood&lt;/author&gt;&lt;author&gt;Hartnell, Sara&lt;/author&gt;&lt;author&gt;Ruan, Yue&lt;/author&gt;&lt;author&gt;Wilinska, Malgorzata E.&lt;/author&gt;&lt;author&gt;Evans, Mark L.&lt;/author&gt;&lt;author&gt;Semmo, Mariam&lt;/author&gt;&lt;author&gt;Vogt, Bruno&lt;/author&gt;&lt;author&gt;Coll, Anthony P.&lt;/author&gt;&lt;author&gt;Stettler, Christoph&lt;/author&gt;&lt;author&gt;Hovorka, Roman&lt;/author&gt;&lt;/authors&gt;&lt;/contributors&gt;&lt;titles&gt;&lt;title&gt;Fully closed-loop insulin delivery improves glucose control of inpatients with type 2 diabetes receiving hemodialysis&lt;/title&gt;&lt;secondary-title&gt;Kidney International&lt;/secondary-title&gt;&lt;/titles&gt;&lt;periodical&gt;&lt;full-title&gt;Kidney International&lt;/full-title&gt;&lt;/periodical&gt;&lt;dates&gt;&lt;/dates&gt;&lt;publisher&gt;Elsevier&lt;/publisher&gt;&lt;isbn&gt;0085-2538&lt;/isbn&gt;&lt;urls&gt;&lt;related-urls&gt;&lt;url&gt;https://doi.org/10.1016/j.kint.2019.03.006&lt;/url&gt;&lt;/related-urls&gt;&lt;/urls&gt;&lt;electronic-resource-num&gt;10.1016/j.kint.2019.03.006&lt;/electronic-resource-num&gt;&lt;access-date&gt;2019/05/23&lt;/access-date&gt;&lt;/record&gt;&lt;/Cite&gt;&lt;/EndNote&gt;</w:instrText>
      </w:r>
      <w:r w:rsidR="00B717E1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27</w:t>
      </w:r>
      <w:r w:rsidR="00B717E1">
        <w:rPr>
          <w:rFonts w:ascii="Arial" w:hAnsi="Arial" w:cs="Arial"/>
        </w:rPr>
        <w:fldChar w:fldCharType="end"/>
      </w:r>
    </w:p>
    <w:p w14:paraId="609D187A" w14:textId="4D363073" w:rsidR="00E12B0E" w:rsidRPr="00A86142" w:rsidRDefault="005A47F0" w:rsidP="000C2993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</w:t>
      </w:r>
      <w:r w:rsidR="00036B38" w:rsidRPr="000C2993">
        <w:rPr>
          <w:rFonts w:ascii="Arial" w:hAnsi="Arial" w:cs="Arial"/>
        </w:rPr>
        <w:t xml:space="preserve">ully </w:t>
      </w:r>
      <w:r w:rsidR="00DA2F34">
        <w:rPr>
          <w:rFonts w:ascii="Arial" w:hAnsi="Arial" w:cs="Arial"/>
        </w:rPr>
        <w:t xml:space="preserve">automated </w:t>
      </w:r>
      <w:r w:rsidR="00036B38" w:rsidRPr="000C2993">
        <w:rPr>
          <w:rFonts w:ascii="Arial" w:hAnsi="Arial" w:cs="Arial"/>
        </w:rPr>
        <w:t xml:space="preserve">closed-loop insulin delivery </w:t>
      </w:r>
      <w:r w:rsidR="00DA2F34">
        <w:rPr>
          <w:rFonts w:ascii="Arial" w:hAnsi="Arial" w:cs="Arial"/>
        </w:rPr>
        <w:t xml:space="preserve">using </w:t>
      </w:r>
      <w:r w:rsidR="00DA2F34" w:rsidRPr="00DA2F34">
        <w:rPr>
          <w:rFonts w:ascii="Arial" w:hAnsi="Arial" w:cs="Arial"/>
        </w:rPr>
        <w:t xml:space="preserve">faster-acting insulin aspart </w:t>
      </w:r>
      <w:r>
        <w:rPr>
          <w:rFonts w:ascii="Arial" w:hAnsi="Arial" w:cs="Arial"/>
        </w:rPr>
        <w:t>in</w:t>
      </w:r>
      <w:r w:rsidR="00406D94">
        <w:rPr>
          <w:rFonts w:ascii="Arial" w:hAnsi="Arial" w:cs="Arial"/>
        </w:rPr>
        <w:t xml:space="preserve"> </w:t>
      </w:r>
      <w:r w:rsidR="00303568" w:rsidRPr="000C2993">
        <w:rPr>
          <w:rFonts w:ascii="Arial" w:hAnsi="Arial" w:cs="Arial"/>
        </w:rPr>
        <w:t>patients requiri</w:t>
      </w:r>
      <w:r>
        <w:rPr>
          <w:rFonts w:ascii="Arial" w:hAnsi="Arial" w:cs="Arial"/>
        </w:rPr>
        <w:t>ng nutritional support (enteral/</w:t>
      </w:r>
      <w:r w:rsidR="00303568" w:rsidRPr="000C2993">
        <w:rPr>
          <w:rFonts w:ascii="Arial" w:hAnsi="Arial" w:cs="Arial"/>
        </w:rPr>
        <w:t xml:space="preserve">parenteral nutrition), was associated with superior glucose control compared to standard insulin therapy in a study </w:t>
      </w:r>
      <w:r w:rsidR="00406D94">
        <w:rPr>
          <w:rFonts w:ascii="Arial" w:hAnsi="Arial" w:cs="Arial"/>
        </w:rPr>
        <w:t>of</w:t>
      </w:r>
      <w:r w:rsidR="00303568" w:rsidRPr="000C2993">
        <w:rPr>
          <w:rFonts w:ascii="Arial" w:hAnsi="Arial" w:cs="Arial"/>
        </w:rPr>
        <w:t xml:space="preserve"> 43 in</w:t>
      </w:r>
      <w:r>
        <w:rPr>
          <w:rFonts w:ascii="Arial" w:hAnsi="Arial" w:cs="Arial"/>
        </w:rPr>
        <w:t>patients</w:t>
      </w:r>
      <w:r w:rsidR="00303568" w:rsidRPr="000C2993">
        <w:rPr>
          <w:rFonts w:ascii="Arial" w:hAnsi="Arial" w:cs="Arial"/>
        </w:rPr>
        <w:t xml:space="preserve"> </w:t>
      </w:r>
      <w:r w:rsidR="00DA2F34" w:rsidRPr="00DA2F34">
        <w:rPr>
          <w:rFonts w:ascii="Arial" w:hAnsi="Arial" w:cs="Arial"/>
        </w:rPr>
        <w:t xml:space="preserve">in the general wards </w:t>
      </w:r>
      <w:r w:rsidR="00303568" w:rsidRPr="000C2993">
        <w:rPr>
          <w:rFonts w:ascii="Arial" w:hAnsi="Arial" w:cs="Arial"/>
        </w:rPr>
        <w:t>with hyperglycaemia</w:t>
      </w:r>
      <w:r>
        <w:rPr>
          <w:rFonts w:ascii="Arial" w:hAnsi="Arial" w:cs="Arial"/>
        </w:rPr>
        <w:t>.</w:t>
      </w:r>
      <w:r w:rsidR="00303568" w:rsidRPr="000C2993">
        <w:rPr>
          <w:rFonts w:ascii="Arial" w:hAnsi="Arial" w:cs="Arial"/>
        </w:rPr>
        <w:fldChar w:fldCharType="begin">
          <w:fldData xml:space="preserve">PEVuZE5vdGU+PENpdGU+PEF1dGhvcj5Cb3VnaHRvbjwvQXV0aG9yPjxZZWFyPjIwMTk8L1llYXI+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PEVuZE5vdGU+PENpdGU+PEF1dGhvcj5Cb3VnaHRvbjwvQXV0aG9yPjxZZWFyPjIwMTk8L1llYXI+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="00303568" w:rsidRPr="000C2993">
        <w:rPr>
          <w:rFonts w:ascii="Arial" w:hAnsi="Arial" w:cs="Arial"/>
        </w:rPr>
      </w:r>
      <w:r w:rsidR="00303568" w:rsidRPr="000C2993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28</w:t>
      </w:r>
      <w:r w:rsidR="00303568" w:rsidRPr="000C2993">
        <w:rPr>
          <w:rFonts w:ascii="Arial" w:hAnsi="Arial" w:cs="Arial"/>
        </w:rPr>
        <w:fldChar w:fldCharType="end"/>
      </w:r>
      <w:r w:rsidR="00303568" w:rsidRPr="000C2993">
        <w:rPr>
          <w:rFonts w:ascii="Arial" w:hAnsi="Arial" w:cs="Arial"/>
        </w:rPr>
        <w:t xml:space="preserve"> </w:t>
      </w:r>
      <w:r w:rsidR="00DA2F34">
        <w:rPr>
          <w:rFonts w:ascii="Arial" w:hAnsi="Arial" w:cs="Arial"/>
        </w:rPr>
        <w:t>The</w:t>
      </w:r>
      <w:r w:rsidR="00036B38" w:rsidRPr="000C2993">
        <w:rPr>
          <w:rFonts w:ascii="Arial" w:hAnsi="Arial" w:cs="Arial"/>
        </w:rPr>
        <w:t xml:space="preserve"> closed-loop </w:t>
      </w:r>
      <w:r w:rsidR="00DA2F34">
        <w:rPr>
          <w:rFonts w:ascii="Arial" w:hAnsi="Arial" w:cs="Arial"/>
        </w:rPr>
        <w:t>group</w:t>
      </w:r>
      <w:r w:rsidR="00036B38" w:rsidRPr="000C2993">
        <w:rPr>
          <w:rFonts w:ascii="Arial" w:hAnsi="Arial" w:cs="Arial"/>
        </w:rPr>
        <w:t xml:space="preserve"> </w:t>
      </w:r>
      <w:r w:rsidR="00303568" w:rsidRPr="000C2993">
        <w:rPr>
          <w:rFonts w:ascii="Arial" w:hAnsi="Arial" w:cs="Arial"/>
        </w:rPr>
        <w:t>spent a</w:t>
      </w:r>
      <w:r>
        <w:rPr>
          <w:rFonts w:ascii="Arial" w:hAnsi="Arial" w:cs="Arial"/>
        </w:rPr>
        <w:t>pproximately</w:t>
      </w:r>
      <w:r w:rsidR="00303568" w:rsidRPr="000C2993">
        <w:rPr>
          <w:rFonts w:ascii="Arial" w:hAnsi="Arial" w:cs="Arial"/>
        </w:rPr>
        <w:t xml:space="preserve"> eight </w:t>
      </w:r>
      <w:r>
        <w:rPr>
          <w:rFonts w:ascii="Arial" w:hAnsi="Arial" w:cs="Arial"/>
        </w:rPr>
        <w:t xml:space="preserve">additional </w:t>
      </w:r>
      <w:r w:rsidR="00303568" w:rsidRPr="000C2993">
        <w:rPr>
          <w:rFonts w:ascii="Arial" w:hAnsi="Arial" w:cs="Arial"/>
        </w:rPr>
        <w:t>hours each day with glucose level</w:t>
      </w:r>
      <w:r w:rsidR="00406D94">
        <w:rPr>
          <w:rFonts w:ascii="Arial" w:hAnsi="Arial" w:cs="Arial"/>
        </w:rPr>
        <w:t xml:space="preserve">s in target range </w:t>
      </w:r>
      <w:r w:rsidR="00DA2F34" w:rsidRPr="00DA2F34">
        <w:rPr>
          <w:rFonts w:ascii="Arial" w:hAnsi="Arial" w:cs="Arial"/>
        </w:rPr>
        <w:t>(100-180 mg/</w:t>
      </w:r>
      <w:proofErr w:type="spellStart"/>
      <w:r w:rsidR="00DA2F34" w:rsidRPr="00DA2F34">
        <w:rPr>
          <w:rFonts w:ascii="Arial" w:hAnsi="Arial" w:cs="Arial"/>
        </w:rPr>
        <w:t>dL</w:t>
      </w:r>
      <w:proofErr w:type="spellEnd"/>
      <w:r w:rsidR="00DA2F34" w:rsidRPr="00DA2F34">
        <w:rPr>
          <w:rFonts w:ascii="Arial" w:hAnsi="Arial" w:cs="Arial"/>
        </w:rPr>
        <w:t xml:space="preserve">; 5.6-10mmol/l) </w:t>
      </w:r>
      <w:r w:rsidR="00303568" w:rsidRPr="000C2993">
        <w:rPr>
          <w:rFonts w:ascii="Arial" w:hAnsi="Arial" w:cs="Arial"/>
        </w:rPr>
        <w:t xml:space="preserve">compared with those </w:t>
      </w:r>
      <w:r w:rsidR="00303568" w:rsidRPr="00A86142">
        <w:rPr>
          <w:rFonts w:ascii="Arial" w:hAnsi="Arial" w:cs="Arial"/>
        </w:rPr>
        <w:t>receiving standard insulin therapy (</w:t>
      </w:r>
      <w:r w:rsidR="00036B38" w:rsidRPr="00A86142">
        <w:rPr>
          <w:rFonts w:ascii="Arial" w:hAnsi="Arial" w:cs="Arial"/>
        </w:rPr>
        <w:t xml:space="preserve">68·4% </w:t>
      </w:r>
      <w:r w:rsidR="00303568" w:rsidRPr="00A86142">
        <w:rPr>
          <w:rFonts w:ascii="Arial" w:hAnsi="Arial" w:cs="Arial"/>
        </w:rPr>
        <w:t xml:space="preserve">v </w:t>
      </w:r>
      <w:r w:rsidR="00036B38" w:rsidRPr="00A86142">
        <w:rPr>
          <w:rFonts w:ascii="Arial" w:hAnsi="Arial" w:cs="Arial"/>
        </w:rPr>
        <w:t>36·4%</w:t>
      </w:r>
      <w:r w:rsidR="00B80BC2">
        <w:rPr>
          <w:rFonts w:ascii="Arial" w:hAnsi="Arial" w:cs="Arial"/>
        </w:rPr>
        <w:t>;</w:t>
      </w:r>
      <w:r w:rsidR="00B80BC2" w:rsidRPr="00B80BC2">
        <w:t xml:space="preserve"> </w:t>
      </w:r>
      <w:r w:rsidR="00B80BC2" w:rsidRPr="00B80BC2">
        <w:rPr>
          <w:rFonts w:ascii="Arial" w:hAnsi="Arial" w:cs="Arial"/>
        </w:rPr>
        <w:t>P&lt;0.001</w:t>
      </w:r>
      <w:r w:rsidR="00DA2F34">
        <w:rPr>
          <w:rFonts w:ascii="Arial" w:hAnsi="Arial" w:cs="Arial"/>
        </w:rPr>
        <w:t>) without an</w:t>
      </w:r>
      <w:r w:rsidR="00303568" w:rsidRPr="00A86142">
        <w:rPr>
          <w:rFonts w:ascii="Arial" w:hAnsi="Arial" w:cs="Arial"/>
        </w:rPr>
        <w:t xml:space="preserve"> </w:t>
      </w:r>
      <w:r w:rsidR="00DA2F34" w:rsidRPr="00A86142">
        <w:rPr>
          <w:rFonts w:ascii="Arial" w:hAnsi="Arial" w:cs="Arial"/>
        </w:rPr>
        <w:t>in</w:t>
      </w:r>
      <w:r w:rsidR="00DA2F34">
        <w:rPr>
          <w:rFonts w:ascii="Arial" w:hAnsi="Arial" w:cs="Arial"/>
        </w:rPr>
        <w:t>crease in</w:t>
      </w:r>
      <w:r w:rsidR="00303568" w:rsidRPr="00A86142">
        <w:rPr>
          <w:rFonts w:ascii="Arial" w:hAnsi="Arial" w:cs="Arial"/>
        </w:rPr>
        <w:t xml:space="preserve"> </w:t>
      </w:r>
      <w:r w:rsidR="00DA2F34">
        <w:rPr>
          <w:rFonts w:ascii="Arial" w:hAnsi="Arial" w:cs="Arial"/>
        </w:rPr>
        <w:t>hypoglycaemia</w:t>
      </w:r>
      <w:r w:rsidR="00060732">
        <w:rPr>
          <w:rFonts w:ascii="Arial" w:hAnsi="Arial" w:cs="Arial"/>
        </w:rPr>
        <w:t xml:space="preserve"> (Figure 3). </w:t>
      </w:r>
      <w:r w:rsidR="00DA2F34">
        <w:rPr>
          <w:rFonts w:ascii="Arial" w:hAnsi="Arial" w:cs="Arial"/>
        </w:rPr>
        <w:t>Automated insulin delivery</w:t>
      </w:r>
      <w:r w:rsidR="00036B38" w:rsidRPr="00A86142">
        <w:rPr>
          <w:rFonts w:ascii="Arial" w:hAnsi="Arial" w:cs="Arial"/>
        </w:rPr>
        <w:t xml:space="preserve"> is</w:t>
      </w:r>
      <w:r w:rsidR="00DA2F34">
        <w:rPr>
          <w:rFonts w:ascii="Arial" w:hAnsi="Arial" w:cs="Arial"/>
        </w:rPr>
        <w:t xml:space="preserve"> </w:t>
      </w:r>
      <w:r w:rsidR="00036B38" w:rsidRPr="00A86142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safe and </w:t>
      </w:r>
      <w:r w:rsidR="00036B38" w:rsidRPr="00A86142">
        <w:rPr>
          <w:rFonts w:ascii="Arial" w:hAnsi="Arial" w:cs="Arial"/>
        </w:rPr>
        <w:t xml:space="preserve">effective </w:t>
      </w:r>
      <w:r w:rsidR="00056504">
        <w:rPr>
          <w:rFonts w:ascii="Arial" w:hAnsi="Arial" w:cs="Arial"/>
        </w:rPr>
        <w:t>tool</w:t>
      </w:r>
      <w:r w:rsidR="00036B38" w:rsidRPr="00A86142">
        <w:rPr>
          <w:rFonts w:ascii="Arial" w:hAnsi="Arial" w:cs="Arial"/>
        </w:rPr>
        <w:t xml:space="preserve"> to improve glycaemic control in </w:t>
      </w:r>
      <w:r w:rsidR="00DA2F34">
        <w:rPr>
          <w:rFonts w:ascii="Arial" w:hAnsi="Arial" w:cs="Arial"/>
        </w:rPr>
        <w:t xml:space="preserve">hospitalised </w:t>
      </w:r>
      <w:r w:rsidR="00036B38" w:rsidRPr="00A86142">
        <w:rPr>
          <w:rFonts w:ascii="Arial" w:hAnsi="Arial" w:cs="Arial"/>
        </w:rPr>
        <w:t>patients receiving nutritional support</w:t>
      </w:r>
      <w:r w:rsidR="00303568" w:rsidRPr="00A86142">
        <w:rPr>
          <w:rFonts w:ascii="Arial" w:hAnsi="Arial" w:cs="Arial"/>
        </w:rPr>
        <w:t>, where glucose management can be particularly challenging.</w:t>
      </w:r>
    </w:p>
    <w:p w14:paraId="05C0E51A" w14:textId="77777777" w:rsidR="000C5AB3" w:rsidRPr="00A86142" w:rsidRDefault="00937D1F" w:rsidP="000C2993">
      <w:pPr>
        <w:spacing w:line="480" w:lineRule="auto"/>
        <w:jc w:val="both"/>
        <w:rPr>
          <w:rFonts w:ascii="Arial" w:hAnsi="Arial" w:cs="Arial"/>
        </w:rPr>
      </w:pPr>
      <w:r w:rsidRPr="00A86142">
        <w:rPr>
          <w:rFonts w:ascii="Arial" w:hAnsi="Arial" w:cs="Arial"/>
        </w:rPr>
        <w:t xml:space="preserve">The closed-loop approach is an attractive option to change the management of inpatient diabetes; larger studies are required to determine if the </w:t>
      </w:r>
      <w:r w:rsidR="00056504">
        <w:rPr>
          <w:rFonts w:ascii="Arial" w:hAnsi="Arial" w:cs="Arial"/>
        </w:rPr>
        <w:t xml:space="preserve">observed </w:t>
      </w:r>
      <w:r w:rsidRPr="00A86142">
        <w:rPr>
          <w:rFonts w:ascii="Arial" w:hAnsi="Arial" w:cs="Arial"/>
        </w:rPr>
        <w:t xml:space="preserve">improved glucose control </w:t>
      </w:r>
      <w:r w:rsidR="00056504">
        <w:rPr>
          <w:rFonts w:ascii="Arial" w:hAnsi="Arial" w:cs="Arial"/>
        </w:rPr>
        <w:t xml:space="preserve">with closed-loop </w:t>
      </w:r>
      <w:r w:rsidRPr="00A86142">
        <w:rPr>
          <w:rFonts w:ascii="Arial" w:hAnsi="Arial" w:cs="Arial"/>
        </w:rPr>
        <w:t xml:space="preserve">can lead to improved </w:t>
      </w:r>
      <w:r w:rsidR="005A47F0">
        <w:rPr>
          <w:rFonts w:ascii="Arial" w:hAnsi="Arial" w:cs="Arial"/>
        </w:rPr>
        <w:t xml:space="preserve">clinical </w:t>
      </w:r>
      <w:r w:rsidRPr="00A86142">
        <w:rPr>
          <w:rFonts w:ascii="Arial" w:hAnsi="Arial" w:cs="Arial"/>
        </w:rPr>
        <w:t>outcomes for patients, reduce staff work burden and healthcare costs.</w:t>
      </w:r>
      <w:r w:rsidR="000C5AB3" w:rsidRPr="00A86142">
        <w:rPr>
          <w:rFonts w:ascii="Arial" w:hAnsi="Arial" w:cs="Arial"/>
        </w:rPr>
        <w:t xml:space="preserve"> </w:t>
      </w:r>
    </w:p>
    <w:p w14:paraId="5421D5AF" w14:textId="77777777" w:rsidR="007D5DE9" w:rsidRPr="00A86142" w:rsidRDefault="007D5DE9" w:rsidP="00E64A64">
      <w:pPr>
        <w:rPr>
          <w:rFonts w:ascii="Arial" w:hAnsi="Arial" w:cs="Arial"/>
        </w:rPr>
      </w:pPr>
    </w:p>
    <w:p w14:paraId="310F801A" w14:textId="77777777" w:rsidR="007D5DE9" w:rsidRPr="00A86142" w:rsidRDefault="008A281F" w:rsidP="00A86142">
      <w:pPr>
        <w:rPr>
          <w:rFonts w:ascii="Arial" w:eastAsiaTheme="minorEastAsia" w:hAnsi="Arial" w:cs="Arial"/>
          <w:b/>
        </w:rPr>
      </w:pPr>
      <w:r w:rsidRPr="00A86142">
        <w:rPr>
          <w:rFonts w:ascii="Arial" w:eastAsiaTheme="minorEastAsia" w:hAnsi="Arial" w:cs="Arial"/>
          <w:b/>
        </w:rPr>
        <w:t>The p</w:t>
      </w:r>
      <w:r w:rsidR="00306C83" w:rsidRPr="00A86142">
        <w:rPr>
          <w:rFonts w:ascii="Arial" w:eastAsiaTheme="minorEastAsia" w:hAnsi="Arial" w:cs="Arial"/>
          <w:b/>
        </w:rPr>
        <w:t xml:space="preserve">sychosocial </w:t>
      </w:r>
      <w:r w:rsidRPr="00A86142">
        <w:rPr>
          <w:rFonts w:ascii="Arial" w:eastAsiaTheme="minorEastAsia" w:hAnsi="Arial" w:cs="Arial"/>
          <w:b/>
        </w:rPr>
        <w:t>impact</w:t>
      </w:r>
      <w:r w:rsidR="00306C83" w:rsidRPr="00A86142">
        <w:rPr>
          <w:rFonts w:ascii="Arial" w:eastAsiaTheme="minorEastAsia" w:hAnsi="Arial" w:cs="Arial"/>
          <w:b/>
        </w:rPr>
        <w:t xml:space="preserve"> of </w:t>
      </w:r>
      <w:r w:rsidR="004730AA" w:rsidRPr="00A86142">
        <w:rPr>
          <w:rFonts w:ascii="Arial" w:eastAsiaTheme="minorEastAsia" w:hAnsi="Arial" w:cs="Arial"/>
          <w:b/>
        </w:rPr>
        <w:t>a</w:t>
      </w:r>
      <w:r w:rsidR="009C4EDD" w:rsidRPr="00A86142">
        <w:rPr>
          <w:rFonts w:ascii="Arial" w:eastAsiaTheme="minorEastAsia" w:hAnsi="Arial" w:cs="Arial"/>
          <w:b/>
        </w:rPr>
        <w:t>utomated insulin delivery</w:t>
      </w:r>
    </w:p>
    <w:p w14:paraId="3AB24401" w14:textId="77777777" w:rsidR="004730AA" w:rsidRPr="00A86142" w:rsidRDefault="006366F1" w:rsidP="00F34093">
      <w:pPr>
        <w:spacing w:line="480" w:lineRule="auto"/>
        <w:jc w:val="both"/>
        <w:rPr>
          <w:rFonts w:ascii="Arial" w:hAnsi="Arial" w:cs="Arial"/>
        </w:rPr>
      </w:pPr>
      <w:r w:rsidRPr="00A86142">
        <w:rPr>
          <w:rFonts w:ascii="Arial" w:hAnsi="Arial" w:cs="Arial"/>
        </w:rPr>
        <w:t>T</w:t>
      </w:r>
      <w:r w:rsidR="004730AA" w:rsidRPr="00A86142">
        <w:rPr>
          <w:rFonts w:ascii="Arial" w:hAnsi="Arial" w:cs="Arial"/>
        </w:rPr>
        <w:t xml:space="preserve">he </w:t>
      </w:r>
      <w:r w:rsidR="00C40EF7">
        <w:rPr>
          <w:rFonts w:ascii="Arial" w:hAnsi="Arial" w:cs="Arial"/>
        </w:rPr>
        <w:t xml:space="preserve">glycaemic </w:t>
      </w:r>
      <w:r w:rsidR="004730AA" w:rsidRPr="00A86142">
        <w:rPr>
          <w:rFonts w:ascii="Arial" w:hAnsi="Arial" w:cs="Arial"/>
        </w:rPr>
        <w:t xml:space="preserve">benefits of hybrid closed-loop systems </w:t>
      </w:r>
      <w:r w:rsidRPr="00A86142">
        <w:rPr>
          <w:rFonts w:ascii="Arial" w:hAnsi="Arial" w:cs="Arial"/>
        </w:rPr>
        <w:t xml:space="preserve">have been </w:t>
      </w:r>
      <w:r w:rsidR="00D3765B" w:rsidRPr="00A86142">
        <w:rPr>
          <w:rFonts w:ascii="Arial" w:hAnsi="Arial" w:cs="Arial"/>
        </w:rPr>
        <w:t xml:space="preserve">clearly </w:t>
      </w:r>
      <w:r w:rsidRPr="00A86142">
        <w:rPr>
          <w:rFonts w:ascii="Arial" w:hAnsi="Arial" w:cs="Arial"/>
        </w:rPr>
        <w:t xml:space="preserve">demonstrated but depend on </w:t>
      </w:r>
      <w:r w:rsidR="00F34093" w:rsidRPr="00A86142">
        <w:rPr>
          <w:rFonts w:ascii="Arial" w:hAnsi="Arial" w:cs="Arial"/>
        </w:rPr>
        <w:t>intensive</w:t>
      </w:r>
      <w:r w:rsidRPr="00A86142">
        <w:rPr>
          <w:rFonts w:ascii="Arial" w:hAnsi="Arial" w:cs="Arial"/>
        </w:rPr>
        <w:t xml:space="preserve"> use of the technology. U</w:t>
      </w:r>
      <w:r w:rsidR="00FB7C55" w:rsidRPr="00A86142">
        <w:rPr>
          <w:rFonts w:ascii="Arial" w:hAnsi="Arial" w:cs="Arial"/>
        </w:rPr>
        <w:t xml:space="preserve">ptake and </w:t>
      </w:r>
      <w:r w:rsidR="0066263F">
        <w:rPr>
          <w:rFonts w:ascii="Arial" w:hAnsi="Arial" w:cs="Arial"/>
        </w:rPr>
        <w:t xml:space="preserve">long-term </w:t>
      </w:r>
      <w:r w:rsidR="00FB7C55" w:rsidRPr="00A86142">
        <w:rPr>
          <w:rFonts w:ascii="Arial" w:hAnsi="Arial" w:cs="Arial"/>
        </w:rPr>
        <w:t>usage</w:t>
      </w:r>
      <w:r w:rsidRPr="00A86142">
        <w:rPr>
          <w:rFonts w:ascii="Arial" w:hAnsi="Arial" w:cs="Arial"/>
        </w:rPr>
        <w:t xml:space="preserve"> of closed-loop systems</w:t>
      </w:r>
      <w:r w:rsidR="00306C83" w:rsidRPr="00A86142">
        <w:rPr>
          <w:rFonts w:ascii="Arial" w:hAnsi="Arial" w:cs="Arial"/>
        </w:rPr>
        <w:t xml:space="preserve"> will be </w:t>
      </w:r>
      <w:r w:rsidR="00FB7C55" w:rsidRPr="00A86142">
        <w:rPr>
          <w:rFonts w:ascii="Arial" w:hAnsi="Arial" w:cs="Arial"/>
        </w:rPr>
        <w:t xml:space="preserve">heavily </w:t>
      </w:r>
      <w:r w:rsidR="00306C83" w:rsidRPr="00A86142">
        <w:rPr>
          <w:rFonts w:ascii="Arial" w:hAnsi="Arial" w:cs="Arial"/>
        </w:rPr>
        <w:t xml:space="preserve">influenced by </w:t>
      </w:r>
      <w:r w:rsidRPr="00A86142">
        <w:rPr>
          <w:rFonts w:ascii="Arial" w:hAnsi="Arial" w:cs="Arial"/>
        </w:rPr>
        <w:t xml:space="preserve">the </w:t>
      </w:r>
      <w:r w:rsidR="00306C83" w:rsidRPr="00A86142">
        <w:rPr>
          <w:rFonts w:ascii="Arial" w:hAnsi="Arial" w:cs="Arial"/>
        </w:rPr>
        <w:t xml:space="preserve">user experience. </w:t>
      </w:r>
      <w:r w:rsidRPr="00A86142">
        <w:rPr>
          <w:rFonts w:ascii="Arial" w:hAnsi="Arial" w:cs="Arial"/>
        </w:rPr>
        <w:t xml:space="preserve">Hybrid closed-loop systems still </w:t>
      </w:r>
      <w:r w:rsidRPr="00A86142">
        <w:rPr>
          <w:rFonts w:ascii="Arial" w:hAnsi="Arial" w:cs="Arial"/>
        </w:rPr>
        <w:lastRenderedPageBreak/>
        <w:t xml:space="preserve">require user interaction for delivery of mealtime boluses, </w:t>
      </w:r>
      <w:r w:rsidR="00657BDE" w:rsidRPr="00A86142">
        <w:rPr>
          <w:rFonts w:ascii="Arial" w:hAnsi="Arial" w:cs="Arial"/>
        </w:rPr>
        <w:t xml:space="preserve">in addition to </w:t>
      </w:r>
      <w:r w:rsidR="0066263F">
        <w:rPr>
          <w:rFonts w:ascii="Arial" w:hAnsi="Arial" w:cs="Arial"/>
        </w:rPr>
        <w:t xml:space="preserve">the </w:t>
      </w:r>
      <w:r w:rsidRPr="00A86142">
        <w:rPr>
          <w:rFonts w:ascii="Arial" w:hAnsi="Arial" w:cs="Arial"/>
        </w:rPr>
        <w:t>standard ins</w:t>
      </w:r>
      <w:r w:rsidR="00F936AB" w:rsidRPr="00A86142">
        <w:rPr>
          <w:rFonts w:ascii="Arial" w:hAnsi="Arial" w:cs="Arial"/>
        </w:rPr>
        <w:t>ulin pump and CGM related tasks. T</w:t>
      </w:r>
      <w:r w:rsidRPr="00A86142">
        <w:rPr>
          <w:rFonts w:ascii="Arial" w:hAnsi="Arial" w:cs="Arial"/>
        </w:rPr>
        <w:t>herefore managing user expectations</w:t>
      </w:r>
      <w:r w:rsidR="004E6FD2">
        <w:rPr>
          <w:rFonts w:ascii="Arial" w:hAnsi="Arial" w:cs="Arial"/>
        </w:rPr>
        <w:t xml:space="preserve"> at the outset is important to promote </w:t>
      </w:r>
      <w:r w:rsidRPr="00A86142">
        <w:rPr>
          <w:rFonts w:ascii="Arial" w:hAnsi="Arial" w:cs="Arial"/>
        </w:rPr>
        <w:t>effective long</w:t>
      </w:r>
      <w:r w:rsidRPr="00A86142">
        <w:rPr>
          <w:rFonts w:ascii="Cambria Math" w:hAnsi="Cambria Math" w:cs="Cambria Math"/>
        </w:rPr>
        <w:t>‐</w:t>
      </w:r>
      <w:r w:rsidRPr="00A86142">
        <w:rPr>
          <w:rFonts w:ascii="Arial" w:hAnsi="Arial" w:cs="Arial"/>
        </w:rPr>
        <w:t>term usage</w:t>
      </w:r>
      <w:r w:rsidR="00894B7F" w:rsidRPr="00A86142">
        <w:rPr>
          <w:rFonts w:ascii="Arial" w:hAnsi="Arial" w:cs="Arial"/>
        </w:rPr>
        <w:t xml:space="preserve"> and realise the clinical </w:t>
      </w:r>
      <w:r w:rsidR="00F936AB" w:rsidRPr="00A86142">
        <w:rPr>
          <w:rFonts w:ascii="Arial" w:hAnsi="Arial" w:cs="Arial"/>
        </w:rPr>
        <w:t>benefits</w:t>
      </w:r>
      <w:r w:rsidRPr="00A86142">
        <w:rPr>
          <w:rFonts w:ascii="Arial" w:hAnsi="Arial" w:cs="Arial"/>
        </w:rPr>
        <w:t xml:space="preserve">. </w:t>
      </w:r>
    </w:p>
    <w:p w14:paraId="63E7BD0B" w14:textId="4200D7D4" w:rsidR="00F34093" w:rsidRPr="00A86142" w:rsidRDefault="003939A1" w:rsidP="00F34093">
      <w:pPr>
        <w:spacing w:line="480" w:lineRule="auto"/>
        <w:jc w:val="both"/>
        <w:rPr>
          <w:rFonts w:ascii="Arial" w:hAnsi="Arial" w:cs="Arial"/>
        </w:rPr>
      </w:pPr>
      <w:r w:rsidRPr="00A86142">
        <w:rPr>
          <w:rFonts w:ascii="Arial" w:hAnsi="Arial" w:cs="Arial"/>
        </w:rPr>
        <w:t>Qualitative evaluations of the impact of closed-loop technology</w:t>
      </w:r>
      <w:r w:rsidR="00C15A51" w:rsidRPr="00A86142">
        <w:rPr>
          <w:rFonts w:ascii="Arial" w:hAnsi="Arial" w:cs="Arial"/>
        </w:rPr>
        <w:t xml:space="preserve"> on </w:t>
      </w:r>
      <w:r w:rsidR="0066263F">
        <w:rPr>
          <w:rFonts w:ascii="Arial" w:hAnsi="Arial" w:cs="Arial"/>
        </w:rPr>
        <w:t xml:space="preserve">human factors and </w:t>
      </w:r>
      <w:r w:rsidR="00C15A51" w:rsidRPr="00A86142">
        <w:rPr>
          <w:rFonts w:ascii="Arial" w:hAnsi="Arial" w:cs="Arial"/>
        </w:rPr>
        <w:t>quality of life measures have</w:t>
      </w:r>
      <w:r w:rsidRPr="00A86142">
        <w:rPr>
          <w:rFonts w:ascii="Arial" w:hAnsi="Arial" w:cs="Arial"/>
        </w:rPr>
        <w:t xml:space="preserve"> been explored in several studies</w:t>
      </w:r>
      <w:r w:rsidR="00C15A51" w:rsidRPr="00A86142">
        <w:rPr>
          <w:rFonts w:ascii="Arial" w:hAnsi="Arial" w:cs="Arial"/>
        </w:rPr>
        <w:t>.</w:t>
      </w:r>
      <w:r w:rsidR="001F0DB5" w:rsidRPr="00A86142">
        <w:rPr>
          <w:rFonts w:ascii="Arial" w:hAnsi="Arial" w:cs="Arial"/>
        </w:rPr>
        <w:fldChar w:fldCharType="begin">
          <w:fldData xml:space="preserve">PEVuZE5vdGU+PENpdGU+PEF1dGhvcj5GYXJyaW5ndG9uPC9BdXRob3I+PFllYXI+MjAxODwvWWVh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==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PEVuZE5vdGU+PENpdGU+PEF1dGhvcj5GYXJyaW5ndG9uPC9BdXRob3I+PFllYXI+MjAxODwvWWVh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==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="001F0DB5" w:rsidRPr="00A86142">
        <w:rPr>
          <w:rFonts w:ascii="Arial" w:hAnsi="Arial" w:cs="Arial"/>
        </w:rPr>
      </w:r>
      <w:r w:rsidR="001F0DB5" w:rsidRPr="00A86142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29</w:t>
      </w:r>
      <w:r w:rsidR="001F0DB5" w:rsidRPr="00A86142">
        <w:rPr>
          <w:rFonts w:ascii="Arial" w:hAnsi="Arial" w:cs="Arial"/>
        </w:rPr>
        <w:fldChar w:fldCharType="end"/>
      </w:r>
      <w:r w:rsidRPr="00A86142">
        <w:rPr>
          <w:rFonts w:ascii="Arial" w:hAnsi="Arial" w:cs="Arial"/>
        </w:rPr>
        <w:t xml:space="preserve"> </w:t>
      </w:r>
      <w:r w:rsidR="00F34093" w:rsidRPr="00A86142">
        <w:rPr>
          <w:rFonts w:ascii="Arial" w:hAnsi="Arial" w:cs="Arial"/>
        </w:rPr>
        <w:t>User r</w:t>
      </w:r>
      <w:r w:rsidR="00306C83" w:rsidRPr="00A86142">
        <w:rPr>
          <w:rFonts w:ascii="Arial" w:hAnsi="Arial" w:cs="Arial"/>
        </w:rPr>
        <w:t xml:space="preserve">eported benefits of </w:t>
      </w:r>
      <w:r w:rsidR="004730AA" w:rsidRPr="00A86142">
        <w:rPr>
          <w:rFonts w:ascii="Arial" w:hAnsi="Arial" w:cs="Arial"/>
        </w:rPr>
        <w:t>automated insulin delivery</w:t>
      </w:r>
      <w:r w:rsidR="00306C83" w:rsidRPr="00A86142">
        <w:rPr>
          <w:rFonts w:ascii="Arial" w:hAnsi="Arial" w:cs="Arial"/>
        </w:rPr>
        <w:t xml:space="preserve">, aside from improved glycaemic </w:t>
      </w:r>
      <w:r w:rsidR="004730AA" w:rsidRPr="00A86142">
        <w:rPr>
          <w:rFonts w:ascii="Arial" w:hAnsi="Arial" w:cs="Arial"/>
        </w:rPr>
        <w:t>outcomes</w:t>
      </w:r>
      <w:r w:rsidR="004558CB">
        <w:rPr>
          <w:rFonts w:ascii="Arial" w:hAnsi="Arial" w:cs="Arial"/>
        </w:rPr>
        <w:t xml:space="preserve"> include</w:t>
      </w:r>
      <w:r w:rsidR="00894B7F" w:rsidRPr="00A86142">
        <w:rPr>
          <w:rFonts w:ascii="Arial" w:hAnsi="Arial" w:cs="Arial"/>
        </w:rPr>
        <w:t xml:space="preserve"> reduced fear of hypoglycaemia particularly overnight</w:t>
      </w:r>
      <w:r w:rsidR="00306C83" w:rsidRPr="00A86142">
        <w:rPr>
          <w:rFonts w:ascii="Arial" w:hAnsi="Arial" w:cs="Arial"/>
        </w:rPr>
        <w:t xml:space="preserve">, </w:t>
      </w:r>
      <w:r w:rsidR="001F0DB5" w:rsidRPr="00A86142">
        <w:rPr>
          <w:rFonts w:ascii="Arial" w:hAnsi="Arial" w:cs="Arial"/>
        </w:rPr>
        <w:t xml:space="preserve">increased reassurance and </w:t>
      </w:r>
      <w:r w:rsidR="00306C83" w:rsidRPr="00A86142">
        <w:rPr>
          <w:rFonts w:ascii="Arial" w:hAnsi="Arial" w:cs="Arial"/>
        </w:rPr>
        <w:t xml:space="preserve">reduced </w:t>
      </w:r>
      <w:r w:rsidR="001F0DB5" w:rsidRPr="00A86142">
        <w:rPr>
          <w:rFonts w:ascii="Arial" w:hAnsi="Arial" w:cs="Arial"/>
        </w:rPr>
        <w:t xml:space="preserve">anxiety, improved sleep and confidence, </w:t>
      </w:r>
      <w:r w:rsidR="00A16F18">
        <w:rPr>
          <w:rFonts w:ascii="Arial" w:hAnsi="Arial" w:cs="Arial"/>
        </w:rPr>
        <w:t xml:space="preserve">more </w:t>
      </w:r>
      <w:r w:rsidR="00306C83" w:rsidRPr="00A86142">
        <w:rPr>
          <w:rFonts w:ascii="Arial" w:hAnsi="Arial" w:cs="Arial"/>
        </w:rPr>
        <w:t>time off</w:t>
      </w:r>
      <w:r w:rsidR="001F0DB5" w:rsidRPr="00A86142">
        <w:rPr>
          <w:rFonts w:ascii="Arial" w:hAnsi="Arial" w:cs="Arial"/>
        </w:rPr>
        <w:t xml:space="preserve"> from the demands of </w:t>
      </w:r>
      <w:r w:rsidR="00A16F18">
        <w:rPr>
          <w:rFonts w:ascii="Arial" w:hAnsi="Arial" w:cs="Arial"/>
        </w:rPr>
        <w:t>T1D</w:t>
      </w:r>
      <w:r w:rsidR="00306C83" w:rsidRPr="00A86142">
        <w:rPr>
          <w:rFonts w:ascii="Arial" w:hAnsi="Arial" w:cs="Arial"/>
        </w:rPr>
        <w:t>, empowerment, and freedom to participate in exercise and unplanned activity.</w:t>
      </w:r>
      <w:r w:rsidR="00521AAA" w:rsidRPr="00521AAA">
        <w:t xml:space="preserve"> </w:t>
      </w:r>
      <w:r w:rsidR="00521AAA" w:rsidRPr="00521AAA">
        <w:rPr>
          <w:rFonts w:ascii="Arial" w:hAnsi="Arial" w:cs="Arial"/>
        </w:rPr>
        <w:t xml:space="preserve">Remote monitoring systems </w:t>
      </w:r>
      <w:r w:rsidR="00521AAA">
        <w:rPr>
          <w:rFonts w:ascii="Arial" w:hAnsi="Arial" w:cs="Arial"/>
        </w:rPr>
        <w:t xml:space="preserve">which </w:t>
      </w:r>
      <w:r w:rsidR="00521AAA" w:rsidRPr="00521AAA">
        <w:rPr>
          <w:rFonts w:ascii="Arial" w:hAnsi="Arial" w:cs="Arial"/>
        </w:rPr>
        <w:t xml:space="preserve">allow </w:t>
      </w:r>
      <w:r w:rsidR="00521AAA">
        <w:rPr>
          <w:rFonts w:ascii="Arial" w:hAnsi="Arial" w:cs="Arial"/>
        </w:rPr>
        <w:t xml:space="preserve">closed-loop </w:t>
      </w:r>
      <w:r w:rsidR="00521AAA" w:rsidRPr="00521AAA">
        <w:rPr>
          <w:rFonts w:ascii="Arial" w:hAnsi="Arial" w:cs="Arial"/>
        </w:rPr>
        <w:t xml:space="preserve">data sharing </w:t>
      </w:r>
      <w:r w:rsidR="00A16F18">
        <w:rPr>
          <w:rFonts w:ascii="Arial" w:hAnsi="Arial" w:cs="Arial"/>
        </w:rPr>
        <w:t>with</w:t>
      </w:r>
      <w:r w:rsidR="00521AAA" w:rsidRPr="00521AAA">
        <w:rPr>
          <w:rFonts w:ascii="Arial" w:hAnsi="Arial" w:cs="Arial"/>
        </w:rPr>
        <w:t xml:space="preserve"> </w:t>
      </w:r>
      <w:r w:rsidR="00A16F18">
        <w:rPr>
          <w:rFonts w:ascii="Arial" w:hAnsi="Arial" w:cs="Arial"/>
        </w:rPr>
        <w:t xml:space="preserve">selected </w:t>
      </w:r>
      <w:r w:rsidR="00521AAA" w:rsidRPr="00521AAA">
        <w:rPr>
          <w:rFonts w:ascii="Arial" w:hAnsi="Arial" w:cs="Arial"/>
        </w:rPr>
        <w:t>individuals will likely i</w:t>
      </w:r>
      <w:r w:rsidR="00A16F18">
        <w:rPr>
          <w:rFonts w:ascii="Arial" w:hAnsi="Arial" w:cs="Arial"/>
        </w:rPr>
        <w:t>mprove user satisfaction, particularly amongst parents of young</w:t>
      </w:r>
      <w:r w:rsidR="00521AAA">
        <w:rPr>
          <w:rFonts w:ascii="Arial" w:hAnsi="Arial" w:cs="Arial"/>
        </w:rPr>
        <w:t xml:space="preserve"> children</w:t>
      </w:r>
      <w:r w:rsidR="00583060">
        <w:rPr>
          <w:rFonts w:ascii="Arial" w:hAnsi="Arial" w:cs="Arial"/>
        </w:rPr>
        <w:t xml:space="preserve"> with T1D</w:t>
      </w:r>
      <w:r w:rsidR="00521AAA" w:rsidRPr="00521AAA">
        <w:rPr>
          <w:rFonts w:ascii="Arial" w:hAnsi="Arial" w:cs="Arial"/>
        </w:rPr>
        <w:t>.</w:t>
      </w:r>
    </w:p>
    <w:p w14:paraId="4C4C314D" w14:textId="77777777" w:rsidR="00F34093" w:rsidRPr="00A86142" w:rsidRDefault="00A23C3F" w:rsidP="00F34093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There are also important</w:t>
      </w:r>
      <w:r w:rsidR="00894B7F" w:rsidRPr="00A86142">
        <w:rPr>
          <w:rFonts w:ascii="Arial" w:hAnsi="Arial" w:cs="Arial"/>
        </w:rPr>
        <w:t xml:space="preserve"> challenges reported by users</w:t>
      </w:r>
      <w:r w:rsidR="009813D1">
        <w:rPr>
          <w:rFonts w:ascii="Arial" w:hAnsi="Arial" w:cs="Arial"/>
        </w:rPr>
        <w:t xml:space="preserve"> which need to be considered</w:t>
      </w:r>
      <w:r>
        <w:rPr>
          <w:rFonts w:ascii="Arial" w:hAnsi="Arial" w:cs="Arial"/>
        </w:rPr>
        <w:t>,</w:t>
      </w:r>
      <w:r w:rsidR="00894B7F" w:rsidRPr="00A86142">
        <w:rPr>
          <w:rFonts w:ascii="Arial" w:hAnsi="Arial" w:cs="Arial"/>
        </w:rPr>
        <w:t xml:space="preserve"> including variable levels of trust in automated insulin delivery,</w:t>
      </w:r>
      <w:r w:rsidR="00306C83" w:rsidRPr="00A86142">
        <w:rPr>
          <w:rFonts w:ascii="Arial" w:hAnsi="Arial" w:cs="Arial"/>
        </w:rPr>
        <w:t xml:space="preserve"> intrusiveness of alarms and </w:t>
      </w:r>
      <w:r>
        <w:rPr>
          <w:rFonts w:ascii="Arial" w:hAnsi="Arial" w:cs="Arial"/>
        </w:rPr>
        <w:t xml:space="preserve">the </w:t>
      </w:r>
      <w:r w:rsidR="00306C83" w:rsidRPr="00A86142">
        <w:rPr>
          <w:rFonts w:ascii="Arial" w:hAnsi="Arial" w:cs="Arial"/>
        </w:rPr>
        <w:t xml:space="preserve">associated sleep interruptions, </w:t>
      </w:r>
      <w:r w:rsidR="009813D1" w:rsidRPr="009813D1">
        <w:rPr>
          <w:rFonts w:ascii="Arial" w:hAnsi="Arial" w:cs="Arial"/>
        </w:rPr>
        <w:t>technical difficulties,</w:t>
      </w:r>
      <w:r w:rsidR="009813D1">
        <w:rPr>
          <w:rFonts w:ascii="Arial" w:hAnsi="Arial" w:cs="Arial"/>
        </w:rPr>
        <w:t xml:space="preserve"> </w:t>
      </w:r>
      <w:r w:rsidR="00894B7F" w:rsidRPr="00A86142">
        <w:rPr>
          <w:rFonts w:ascii="Arial" w:hAnsi="Arial" w:cs="Arial"/>
        </w:rPr>
        <w:t xml:space="preserve">the </w:t>
      </w:r>
      <w:r w:rsidR="00306C83" w:rsidRPr="00A86142">
        <w:rPr>
          <w:rFonts w:ascii="Arial" w:hAnsi="Arial" w:cs="Arial"/>
        </w:rPr>
        <w:t xml:space="preserve">size and appearance of </w:t>
      </w:r>
      <w:r w:rsidR="009813D1">
        <w:rPr>
          <w:rFonts w:ascii="Arial" w:hAnsi="Arial" w:cs="Arial"/>
        </w:rPr>
        <w:t xml:space="preserve">the </w:t>
      </w:r>
      <w:r w:rsidR="00AE06E8" w:rsidRPr="00A86142">
        <w:rPr>
          <w:rFonts w:ascii="Arial" w:hAnsi="Arial" w:cs="Arial"/>
        </w:rPr>
        <w:t xml:space="preserve">component </w:t>
      </w:r>
      <w:r w:rsidR="00306C83" w:rsidRPr="00A86142">
        <w:rPr>
          <w:rFonts w:ascii="Arial" w:hAnsi="Arial" w:cs="Arial"/>
        </w:rPr>
        <w:t>devices</w:t>
      </w:r>
      <w:r w:rsidR="00AE06E8" w:rsidRPr="00A86142">
        <w:rPr>
          <w:rFonts w:ascii="Arial" w:hAnsi="Arial" w:cs="Arial"/>
        </w:rPr>
        <w:t xml:space="preserve"> causing limitations around exercise</w:t>
      </w:r>
      <w:r w:rsidR="00306C83" w:rsidRPr="00A86142">
        <w:rPr>
          <w:rFonts w:ascii="Arial" w:hAnsi="Arial" w:cs="Arial"/>
        </w:rPr>
        <w:t xml:space="preserve">, and perceptions </w:t>
      </w:r>
      <w:r w:rsidR="00AE06E8" w:rsidRPr="00A86142">
        <w:rPr>
          <w:rFonts w:ascii="Arial" w:hAnsi="Arial" w:cs="Arial"/>
        </w:rPr>
        <w:t>of</w:t>
      </w:r>
      <w:r w:rsidR="00306C83" w:rsidRPr="00A86142">
        <w:rPr>
          <w:rFonts w:ascii="Arial" w:hAnsi="Arial" w:cs="Arial"/>
        </w:rPr>
        <w:t xml:space="preserve"> deskilling </w:t>
      </w:r>
      <w:r w:rsidR="00AE06E8" w:rsidRPr="00A86142">
        <w:rPr>
          <w:rFonts w:ascii="Arial" w:hAnsi="Arial" w:cs="Arial"/>
        </w:rPr>
        <w:t>or</w:t>
      </w:r>
      <w:r w:rsidR="00306C83" w:rsidRPr="00A86142">
        <w:rPr>
          <w:rFonts w:ascii="Arial" w:hAnsi="Arial" w:cs="Arial"/>
        </w:rPr>
        <w:t xml:space="preserve"> obsession with data. </w:t>
      </w:r>
    </w:p>
    <w:p w14:paraId="220C3CCD" w14:textId="77777777" w:rsidR="00306C83" w:rsidRPr="00A86142" w:rsidRDefault="00F34093" w:rsidP="00F34093">
      <w:pPr>
        <w:spacing w:line="480" w:lineRule="auto"/>
        <w:jc w:val="both"/>
        <w:rPr>
          <w:rFonts w:ascii="Arial" w:hAnsi="Arial" w:cs="Arial"/>
        </w:rPr>
      </w:pPr>
      <w:r w:rsidRPr="00A86142">
        <w:rPr>
          <w:rFonts w:ascii="Arial" w:hAnsi="Arial" w:cs="Arial"/>
        </w:rPr>
        <w:t>Healthcare professional</w:t>
      </w:r>
      <w:r w:rsidR="00306C83" w:rsidRPr="00A86142">
        <w:rPr>
          <w:rFonts w:ascii="Arial" w:hAnsi="Arial" w:cs="Arial"/>
        </w:rPr>
        <w:t xml:space="preserve"> attitudes to closed-loop systems </w:t>
      </w:r>
      <w:r w:rsidR="00837DAD" w:rsidRPr="00A86142">
        <w:rPr>
          <w:rFonts w:ascii="Arial" w:hAnsi="Arial" w:cs="Arial"/>
        </w:rPr>
        <w:t>are</w:t>
      </w:r>
      <w:r w:rsidR="00306C83" w:rsidRPr="00A86142">
        <w:rPr>
          <w:rFonts w:ascii="Arial" w:hAnsi="Arial" w:cs="Arial"/>
        </w:rPr>
        <w:t xml:space="preserve"> yet to be </w:t>
      </w:r>
      <w:r w:rsidRPr="00A86142">
        <w:rPr>
          <w:rFonts w:ascii="Arial" w:hAnsi="Arial" w:cs="Arial"/>
        </w:rPr>
        <w:t>reported</w:t>
      </w:r>
      <w:r w:rsidR="00306C83" w:rsidRPr="00A86142">
        <w:rPr>
          <w:rFonts w:ascii="Arial" w:hAnsi="Arial" w:cs="Arial"/>
        </w:rPr>
        <w:t>.</w:t>
      </w:r>
    </w:p>
    <w:p w14:paraId="4A85588B" w14:textId="77777777" w:rsidR="001538DF" w:rsidRDefault="001538DF" w:rsidP="00306C83">
      <w:pPr>
        <w:rPr>
          <w:b/>
        </w:rPr>
      </w:pPr>
    </w:p>
    <w:p w14:paraId="78A29EB0" w14:textId="77777777" w:rsidR="00BA517E" w:rsidRPr="006832BC" w:rsidRDefault="006832BC" w:rsidP="006832BC">
      <w:pPr>
        <w:spacing w:line="480" w:lineRule="auto"/>
        <w:jc w:val="both"/>
        <w:rPr>
          <w:rFonts w:ascii="Arial" w:eastAsia="Times New Roman" w:hAnsi="Arial" w:cs="Arial"/>
          <w:b/>
          <w:bCs/>
          <w:color w:val="000000"/>
          <w:lang w:eastAsia="en-GB"/>
        </w:rPr>
      </w:pPr>
      <w:r w:rsidRPr="006832BC">
        <w:rPr>
          <w:rFonts w:ascii="Arial" w:eastAsia="Times New Roman" w:hAnsi="Arial" w:cs="Arial"/>
          <w:b/>
          <w:bCs/>
          <w:color w:val="000000"/>
          <w:lang w:eastAsia="en-GB"/>
        </w:rPr>
        <w:t>Challenges and f</w:t>
      </w:r>
      <w:r w:rsidR="00BA517E" w:rsidRPr="006832BC">
        <w:rPr>
          <w:rFonts w:ascii="Arial" w:eastAsia="Times New Roman" w:hAnsi="Arial" w:cs="Arial"/>
          <w:b/>
          <w:bCs/>
          <w:color w:val="000000"/>
          <w:lang w:eastAsia="en-GB"/>
        </w:rPr>
        <w:t xml:space="preserve">uture directions </w:t>
      </w:r>
      <w:r w:rsidRPr="006832BC">
        <w:rPr>
          <w:rFonts w:ascii="Arial" w:eastAsia="Times New Roman" w:hAnsi="Arial" w:cs="Arial"/>
          <w:b/>
          <w:bCs/>
          <w:color w:val="000000"/>
          <w:lang w:eastAsia="en-GB"/>
        </w:rPr>
        <w:t xml:space="preserve">of automated insulin delivery </w:t>
      </w:r>
    </w:p>
    <w:p w14:paraId="11AED01C" w14:textId="77777777" w:rsidR="006832BC" w:rsidRPr="006832BC" w:rsidRDefault="00FB7C55" w:rsidP="006832BC">
      <w:pPr>
        <w:spacing w:line="480" w:lineRule="auto"/>
        <w:jc w:val="both"/>
        <w:rPr>
          <w:rFonts w:ascii="Arial" w:hAnsi="Arial" w:cs="Arial"/>
        </w:rPr>
      </w:pPr>
      <w:r w:rsidRPr="006832BC">
        <w:rPr>
          <w:rFonts w:ascii="Arial" w:eastAsia="Times New Roman" w:hAnsi="Arial" w:cs="Arial"/>
          <w:bCs/>
          <w:color w:val="000000"/>
          <w:lang w:eastAsia="en-GB"/>
        </w:rPr>
        <w:t xml:space="preserve">Usability </w:t>
      </w:r>
      <w:r w:rsidR="001538DF" w:rsidRPr="006832BC">
        <w:rPr>
          <w:rFonts w:ascii="Arial" w:eastAsia="Times New Roman" w:hAnsi="Arial" w:cs="Arial"/>
          <w:bCs/>
          <w:color w:val="000000"/>
          <w:lang w:eastAsia="en-GB"/>
        </w:rPr>
        <w:t xml:space="preserve">and </w:t>
      </w:r>
      <w:proofErr w:type="spellStart"/>
      <w:r w:rsidR="001538DF" w:rsidRPr="006832BC">
        <w:rPr>
          <w:rFonts w:ascii="Arial" w:eastAsia="Times New Roman" w:hAnsi="Arial" w:cs="Arial"/>
          <w:bCs/>
          <w:color w:val="000000"/>
          <w:lang w:eastAsia="en-GB"/>
        </w:rPr>
        <w:t>wearability</w:t>
      </w:r>
      <w:proofErr w:type="spellEnd"/>
      <w:r w:rsidR="001538DF" w:rsidRPr="006832BC">
        <w:rPr>
          <w:rFonts w:ascii="Arial" w:eastAsia="Times New Roman" w:hAnsi="Arial" w:cs="Arial"/>
          <w:bCs/>
          <w:color w:val="000000"/>
          <w:lang w:eastAsia="en-GB"/>
        </w:rPr>
        <w:t xml:space="preserve"> </w:t>
      </w:r>
      <w:r w:rsidRPr="006832BC">
        <w:rPr>
          <w:rFonts w:ascii="Arial" w:eastAsia="Times New Roman" w:hAnsi="Arial" w:cs="Arial"/>
          <w:bCs/>
          <w:color w:val="000000"/>
          <w:lang w:eastAsia="en-GB"/>
        </w:rPr>
        <w:t xml:space="preserve">of </w:t>
      </w:r>
      <w:r w:rsidR="006832BC" w:rsidRPr="006832BC">
        <w:rPr>
          <w:rFonts w:ascii="Arial" w:eastAsia="Times New Roman" w:hAnsi="Arial" w:cs="Arial"/>
          <w:bCs/>
          <w:color w:val="000000"/>
          <w:lang w:eastAsia="en-GB"/>
        </w:rPr>
        <w:t xml:space="preserve">current </w:t>
      </w:r>
      <w:r w:rsidRPr="006832BC">
        <w:rPr>
          <w:rFonts w:ascii="Arial" w:eastAsia="Times New Roman" w:hAnsi="Arial" w:cs="Arial"/>
          <w:bCs/>
          <w:color w:val="000000"/>
          <w:lang w:eastAsia="en-GB"/>
        </w:rPr>
        <w:t xml:space="preserve">closed-loop </w:t>
      </w:r>
      <w:r w:rsidR="001538DF" w:rsidRPr="006832BC">
        <w:rPr>
          <w:rFonts w:ascii="Arial" w:eastAsia="Times New Roman" w:hAnsi="Arial" w:cs="Arial"/>
          <w:bCs/>
          <w:color w:val="000000"/>
          <w:lang w:eastAsia="en-GB"/>
        </w:rPr>
        <w:t>system devices</w:t>
      </w:r>
      <w:r w:rsidRPr="006832BC">
        <w:rPr>
          <w:rFonts w:ascii="Arial" w:eastAsia="Times New Roman" w:hAnsi="Arial" w:cs="Arial"/>
          <w:bCs/>
          <w:color w:val="000000"/>
          <w:lang w:eastAsia="en-GB"/>
        </w:rPr>
        <w:t xml:space="preserve"> </w:t>
      </w:r>
      <w:r w:rsidR="002954FA">
        <w:rPr>
          <w:rFonts w:ascii="Arial" w:eastAsia="Times New Roman" w:hAnsi="Arial" w:cs="Arial"/>
          <w:bCs/>
          <w:color w:val="000000"/>
          <w:lang w:eastAsia="en-GB"/>
        </w:rPr>
        <w:t>can be</w:t>
      </w:r>
      <w:r w:rsidRPr="006832BC">
        <w:rPr>
          <w:rFonts w:ascii="Arial" w:eastAsia="Times New Roman" w:hAnsi="Arial" w:cs="Arial"/>
          <w:bCs/>
          <w:color w:val="000000"/>
          <w:lang w:eastAsia="en-GB"/>
        </w:rPr>
        <w:t xml:space="preserve"> </w:t>
      </w:r>
      <w:r w:rsidR="002954FA">
        <w:rPr>
          <w:rFonts w:ascii="Arial" w:eastAsia="Times New Roman" w:hAnsi="Arial" w:cs="Arial"/>
          <w:bCs/>
          <w:color w:val="000000"/>
          <w:lang w:eastAsia="en-GB"/>
        </w:rPr>
        <w:t>demanding</w:t>
      </w:r>
      <w:r w:rsidRPr="006832BC">
        <w:rPr>
          <w:rFonts w:ascii="Arial" w:eastAsia="Times New Roman" w:hAnsi="Arial" w:cs="Arial"/>
          <w:bCs/>
          <w:color w:val="000000"/>
          <w:lang w:eastAsia="en-GB"/>
        </w:rPr>
        <w:t xml:space="preserve"> and efforts to minimise device burden are </w:t>
      </w:r>
      <w:r w:rsidR="00EF7D45">
        <w:rPr>
          <w:rFonts w:ascii="Arial" w:eastAsia="Times New Roman" w:hAnsi="Arial" w:cs="Arial"/>
          <w:bCs/>
          <w:color w:val="000000"/>
          <w:lang w:eastAsia="en-GB"/>
        </w:rPr>
        <w:t>paramount</w:t>
      </w:r>
      <w:r w:rsidRPr="006832BC">
        <w:rPr>
          <w:rFonts w:ascii="Arial" w:eastAsia="Times New Roman" w:hAnsi="Arial" w:cs="Arial"/>
          <w:bCs/>
          <w:color w:val="000000"/>
          <w:lang w:eastAsia="en-GB"/>
        </w:rPr>
        <w:t>.</w:t>
      </w:r>
      <w:r w:rsidRPr="006832BC">
        <w:rPr>
          <w:rFonts w:ascii="Arial" w:hAnsi="Arial" w:cs="Arial"/>
        </w:rPr>
        <w:t xml:space="preserve"> </w:t>
      </w:r>
      <w:r w:rsidRPr="006832BC">
        <w:rPr>
          <w:rFonts w:ascii="Arial" w:eastAsia="Times New Roman" w:hAnsi="Arial" w:cs="Arial"/>
          <w:bCs/>
          <w:color w:val="000000"/>
          <w:lang w:eastAsia="en-GB"/>
        </w:rPr>
        <w:t>Non-calibrating sensors with increased accuracy and longer wear time are likely to improve user acceptability.</w:t>
      </w:r>
      <w:r w:rsidRPr="006832BC">
        <w:rPr>
          <w:rFonts w:ascii="Arial" w:hAnsi="Arial" w:cs="Arial"/>
        </w:rPr>
        <w:t xml:space="preserve"> </w:t>
      </w:r>
      <w:r w:rsidR="001538DF" w:rsidRPr="006832BC">
        <w:rPr>
          <w:rFonts w:ascii="Arial" w:hAnsi="Arial" w:cs="Arial"/>
        </w:rPr>
        <w:t xml:space="preserve">Insulin pumps are getting smaller with the user interface </w:t>
      </w:r>
      <w:r w:rsidR="006832BC" w:rsidRPr="006832BC">
        <w:rPr>
          <w:rFonts w:ascii="Arial" w:hAnsi="Arial" w:cs="Arial"/>
        </w:rPr>
        <w:t xml:space="preserve">being </w:t>
      </w:r>
      <w:r w:rsidR="001538DF" w:rsidRPr="006832BC">
        <w:rPr>
          <w:rFonts w:ascii="Arial" w:hAnsi="Arial" w:cs="Arial"/>
        </w:rPr>
        <w:t>tra</w:t>
      </w:r>
      <w:r w:rsidR="006832BC" w:rsidRPr="006832BC">
        <w:rPr>
          <w:rFonts w:ascii="Arial" w:hAnsi="Arial" w:cs="Arial"/>
        </w:rPr>
        <w:t xml:space="preserve">nsferred to </w:t>
      </w:r>
      <w:r w:rsidR="001538DF" w:rsidRPr="006832BC">
        <w:rPr>
          <w:rFonts w:ascii="Arial" w:hAnsi="Arial" w:cs="Arial"/>
        </w:rPr>
        <w:t>smart device</w:t>
      </w:r>
      <w:r w:rsidR="006832BC" w:rsidRPr="006832BC">
        <w:rPr>
          <w:rFonts w:ascii="Arial" w:hAnsi="Arial" w:cs="Arial"/>
        </w:rPr>
        <w:t>s (smartphones, watches)</w:t>
      </w:r>
      <w:r w:rsidR="001538DF" w:rsidRPr="006832BC">
        <w:rPr>
          <w:rFonts w:ascii="Arial" w:hAnsi="Arial" w:cs="Arial"/>
        </w:rPr>
        <w:t xml:space="preserve">. </w:t>
      </w:r>
    </w:p>
    <w:p w14:paraId="7A72738C" w14:textId="789B769B" w:rsidR="00FB7C55" w:rsidRPr="000660BE" w:rsidRDefault="00EF7D45" w:rsidP="000660BE">
      <w:pPr>
        <w:spacing w:line="480" w:lineRule="auto"/>
        <w:jc w:val="both"/>
        <w:rPr>
          <w:rFonts w:ascii="Arial" w:eastAsia="Times New Roman" w:hAnsi="Arial" w:cs="Arial"/>
          <w:bCs/>
          <w:color w:val="000000"/>
          <w:szCs w:val="24"/>
          <w:lang w:eastAsia="en-GB"/>
        </w:rPr>
      </w:pPr>
      <w:r>
        <w:rPr>
          <w:rFonts w:ascii="Arial" w:eastAsia="Times New Roman" w:hAnsi="Arial" w:cs="Arial"/>
          <w:bCs/>
          <w:color w:val="000000"/>
          <w:szCs w:val="24"/>
          <w:lang w:eastAsia="en-GB"/>
        </w:rPr>
        <w:lastRenderedPageBreak/>
        <w:t>I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nteroperable automated insulin delivery </w:t>
      </w:r>
      <w:r w:rsidR="00FB7C55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devices with 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>‘</w:t>
      </w:r>
      <w:r w:rsidR="00FB7C55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>open protocol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>’</w:t>
      </w:r>
      <w:r w:rsidR="00FB7C55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communications</w:t>
      </w:r>
      <w:r w:rsidR="00DE7ED9">
        <w:rPr>
          <w:rFonts w:ascii="Arial" w:eastAsia="Times New Roman" w:hAnsi="Arial" w:cs="Arial"/>
          <w:bCs/>
          <w:color w:val="000000"/>
          <w:szCs w:val="24"/>
          <w:lang w:eastAsia="en-GB"/>
        </w:rPr>
        <w:t>,</w:t>
      </w:r>
      <w:r w:rsidR="00FB7C55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>which allow seamless secure connectivity with other devices</w:t>
      </w:r>
      <w:r w:rsidR="00DE7ED9">
        <w:rPr>
          <w:rFonts w:ascii="Arial" w:eastAsia="Times New Roman" w:hAnsi="Arial" w:cs="Arial"/>
          <w:bCs/>
          <w:color w:val="000000"/>
          <w:szCs w:val="24"/>
          <w:lang w:eastAsia="en-GB"/>
        </w:rPr>
        <w:t>,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</w:t>
      </w:r>
      <w:r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are underway including the development of </w:t>
      </w:r>
      <w:proofErr w:type="spellStart"/>
      <w:r>
        <w:rPr>
          <w:rFonts w:ascii="Arial" w:eastAsia="Times New Roman" w:hAnsi="Arial" w:cs="Arial"/>
          <w:bCs/>
          <w:color w:val="000000"/>
          <w:szCs w:val="24"/>
          <w:lang w:eastAsia="en-GB"/>
        </w:rPr>
        <w:t>iCGM</w:t>
      </w:r>
      <w:proofErr w:type="spellEnd"/>
      <w:r w:rsidR="00790152" w:rsidRPr="00790152">
        <w:t xml:space="preserve"> </w:t>
      </w:r>
      <w:r w:rsidR="00790152">
        <w:t>(</w:t>
      </w:r>
      <w:r w:rsidR="007E7498" w:rsidRPr="00062336">
        <w:rPr>
          <w:rFonts w:ascii="Arial" w:hAnsi="Arial" w:cs="Arial"/>
        </w:rPr>
        <w:t>interoperable</w:t>
      </w:r>
      <w:r w:rsidR="00790152" w:rsidRPr="00790152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continuous glucose monitoring</w:t>
      </w:r>
      <w:r w:rsidR="00790152">
        <w:rPr>
          <w:rFonts w:ascii="Arial" w:eastAsia="Times New Roman" w:hAnsi="Arial" w:cs="Arial"/>
          <w:bCs/>
          <w:color w:val="000000"/>
          <w:szCs w:val="24"/>
          <w:lang w:eastAsia="en-GB"/>
        </w:rPr>
        <w:t>)</w:t>
      </w:r>
      <w:r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systems and ACE </w:t>
      </w:r>
      <w:r w:rsidR="008D6118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(alternate controller enabled) </w:t>
      </w:r>
      <w:r>
        <w:rPr>
          <w:rFonts w:ascii="Arial" w:eastAsia="Times New Roman" w:hAnsi="Arial" w:cs="Arial"/>
          <w:bCs/>
          <w:color w:val="000000"/>
          <w:szCs w:val="24"/>
          <w:lang w:eastAsia="en-GB"/>
        </w:rPr>
        <w:t>pumps</w:t>
      </w:r>
      <w:r w:rsidR="00904DC2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as defined by the US Food and Drug Administration.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The flexibility to choose different combinations </w:t>
      </w:r>
      <w:r w:rsidR="000660BE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of devices 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and create personalised </w:t>
      </w:r>
      <w:r w:rsidR="002954FA">
        <w:rPr>
          <w:rFonts w:ascii="Arial" w:eastAsia="Times New Roman" w:hAnsi="Arial" w:cs="Arial"/>
          <w:bCs/>
          <w:color w:val="000000"/>
          <w:szCs w:val="24"/>
          <w:lang w:eastAsia="en-GB"/>
        </w:rPr>
        <w:t>‘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>closed-loop ecosystems</w:t>
      </w:r>
      <w:r w:rsidR="002954FA">
        <w:rPr>
          <w:rFonts w:ascii="Arial" w:eastAsia="Times New Roman" w:hAnsi="Arial" w:cs="Arial"/>
          <w:bCs/>
          <w:color w:val="000000"/>
          <w:szCs w:val="24"/>
          <w:lang w:eastAsia="en-GB"/>
        </w:rPr>
        <w:t>’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will </w:t>
      </w:r>
      <w:r w:rsidR="00FB7C55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improve </w:t>
      </w:r>
      <w:r w:rsidR="006832BC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user </w:t>
      </w:r>
      <w:r w:rsidR="00FB7C55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choice and </w:t>
      </w:r>
      <w:r w:rsidR="000660BE" w:rsidRPr="000660BE">
        <w:rPr>
          <w:rFonts w:ascii="Arial" w:eastAsia="Times New Roman" w:hAnsi="Arial" w:cs="Arial"/>
          <w:bCs/>
          <w:color w:val="000000"/>
          <w:szCs w:val="24"/>
          <w:lang w:eastAsia="en-GB"/>
        </w:rPr>
        <w:t>experience</w:t>
      </w:r>
      <w:r w:rsidR="00521AAA">
        <w:rPr>
          <w:rFonts w:ascii="Arial" w:eastAsia="Times New Roman" w:hAnsi="Arial" w:cs="Arial"/>
          <w:bCs/>
          <w:color w:val="000000"/>
          <w:szCs w:val="24"/>
          <w:lang w:eastAsia="en-GB"/>
        </w:rPr>
        <w:t>.</w:t>
      </w:r>
      <w:r w:rsidR="00EF2E88" w:rsidRPr="00EF2E88">
        <w:t xml:space="preserve"> </w:t>
      </w:r>
      <w:r w:rsidR="00EF2E88" w:rsidRPr="00EF2E88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Data management platforms will be important in making data from </w:t>
      </w:r>
      <w:r w:rsidR="00EF2E88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different </w:t>
      </w:r>
      <w:r w:rsidR="00EF2E88" w:rsidRPr="00EF2E88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closed-loop systems readily accessible to both users and healthcare professionals, and </w:t>
      </w:r>
      <w:r w:rsidR="00EF2E88">
        <w:rPr>
          <w:rFonts w:ascii="Arial" w:eastAsia="Times New Roman" w:hAnsi="Arial" w:cs="Arial"/>
          <w:bCs/>
          <w:color w:val="000000"/>
          <w:szCs w:val="24"/>
          <w:lang w:eastAsia="en-GB"/>
        </w:rPr>
        <w:t>may be used to generate automated personal clinical insights to</w:t>
      </w:r>
      <w:r w:rsidR="00EF2E88" w:rsidRPr="00EF2E88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support optimal usage of this technology</w:t>
      </w:r>
      <w:r w:rsidR="00836EAF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and potentially reduce workload of healthcare professionals</w:t>
      </w:r>
      <w:r w:rsidR="00EF2E88" w:rsidRPr="00EF2E88">
        <w:rPr>
          <w:rFonts w:ascii="Arial" w:eastAsia="Times New Roman" w:hAnsi="Arial" w:cs="Arial"/>
          <w:bCs/>
          <w:color w:val="000000"/>
          <w:szCs w:val="24"/>
          <w:lang w:eastAsia="en-GB"/>
        </w:rPr>
        <w:t>.</w:t>
      </w:r>
    </w:p>
    <w:p w14:paraId="13C7B69A" w14:textId="77777777" w:rsidR="001538DF" w:rsidRPr="00F8245D" w:rsidRDefault="00F8245D" w:rsidP="00F8245D">
      <w:pPr>
        <w:spacing w:line="480" w:lineRule="auto"/>
        <w:jc w:val="both"/>
        <w:rPr>
          <w:rFonts w:ascii="Arial" w:eastAsia="Times New Roman" w:hAnsi="Arial" w:cs="Arial"/>
          <w:bCs/>
          <w:color w:val="000000"/>
          <w:lang w:eastAsia="en-GB"/>
        </w:rPr>
      </w:pPr>
      <w:r w:rsidRPr="00F8245D">
        <w:rPr>
          <w:rFonts w:ascii="Arial" w:eastAsia="Times New Roman" w:hAnsi="Arial" w:cs="Arial"/>
          <w:bCs/>
          <w:color w:val="000000"/>
          <w:lang w:eastAsia="en-GB"/>
        </w:rPr>
        <w:t>Progress from hybrid close</w:t>
      </w:r>
      <w:r w:rsidR="00984DD8">
        <w:rPr>
          <w:rFonts w:ascii="Arial" w:eastAsia="Times New Roman" w:hAnsi="Arial" w:cs="Arial"/>
          <w:bCs/>
          <w:color w:val="000000"/>
          <w:lang w:eastAsia="en-GB"/>
        </w:rPr>
        <w:t>d</w:t>
      </w:r>
      <w:r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-loop to fully closed-loop </w:t>
      </w:r>
      <w:r w:rsidR="00984DD8">
        <w:rPr>
          <w:rFonts w:ascii="Arial" w:eastAsia="Times New Roman" w:hAnsi="Arial" w:cs="Arial"/>
          <w:bCs/>
          <w:color w:val="000000"/>
          <w:lang w:eastAsia="en-GB"/>
        </w:rPr>
        <w:t xml:space="preserve">systems </w:t>
      </w:r>
      <w:r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without meal announcement </w:t>
      </w:r>
      <w:r w:rsidR="00FB7C55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may be </w:t>
      </w:r>
      <w:r w:rsidRPr="00F8245D">
        <w:rPr>
          <w:rFonts w:ascii="Arial" w:eastAsia="Times New Roman" w:hAnsi="Arial" w:cs="Arial"/>
          <w:bCs/>
          <w:color w:val="000000"/>
          <w:lang w:eastAsia="en-GB"/>
        </w:rPr>
        <w:t>possible with</w:t>
      </w:r>
      <w:r w:rsidR="00FB7C55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newer </w:t>
      </w:r>
      <w:r w:rsidR="00FB7C55" w:rsidRPr="00F8245D">
        <w:rPr>
          <w:rFonts w:ascii="Arial" w:hAnsi="Arial" w:cs="Arial"/>
        </w:rPr>
        <w:t xml:space="preserve">ultra-fast insulin analogies or adjuncts </w:t>
      </w:r>
      <w:r w:rsidRPr="00F8245D">
        <w:rPr>
          <w:rFonts w:ascii="Arial" w:hAnsi="Arial" w:cs="Arial"/>
        </w:rPr>
        <w:t>(oral or c</w:t>
      </w:r>
      <w:r w:rsidR="00FB7C55" w:rsidRPr="00F8245D">
        <w:rPr>
          <w:rFonts w:ascii="Arial" w:hAnsi="Arial" w:cs="Arial"/>
        </w:rPr>
        <w:t xml:space="preserve">o-infused) to </w:t>
      </w:r>
      <w:r w:rsidRPr="00F8245D">
        <w:rPr>
          <w:rFonts w:ascii="Arial" w:hAnsi="Arial" w:cs="Arial"/>
        </w:rPr>
        <w:t xml:space="preserve">manage </w:t>
      </w:r>
      <w:r w:rsidR="00FB7C55" w:rsidRPr="00F8245D">
        <w:rPr>
          <w:rFonts w:ascii="Arial" w:hAnsi="Arial" w:cs="Arial"/>
        </w:rPr>
        <w:t>post-prandial hyperglycaemia.</w:t>
      </w:r>
      <w:r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</w:t>
      </w:r>
      <w:r w:rsidR="00FB7C55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Integration of </w:t>
      </w:r>
      <w:r w:rsidR="00984DD8">
        <w:rPr>
          <w:rFonts w:ascii="Arial" w:eastAsia="Times New Roman" w:hAnsi="Arial" w:cs="Arial"/>
          <w:bCs/>
          <w:color w:val="000000"/>
          <w:lang w:eastAsia="en-GB"/>
        </w:rPr>
        <w:t xml:space="preserve">additional </w:t>
      </w:r>
      <w:r w:rsidRPr="00F8245D">
        <w:rPr>
          <w:rFonts w:ascii="Arial" w:eastAsia="Times New Roman" w:hAnsi="Arial" w:cs="Arial"/>
          <w:bCs/>
          <w:color w:val="000000"/>
          <w:lang w:eastAsia="en-GB"/>
        </w:rPr>
        <w:t>inputs</w:t>
      </w:r>
      <w:r w:rsidR="00FB7C55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</w:t>
      </w:r>
      <w:r w:rsidR="00984DD8">
        <w:rPr>
          <w:rFonts w:ascii="Arial" w:eastAsia="Times New Roman" w:hAnsi="Arial" w:cs="Arial"/>
          <w:bCs/>
          <w:color w:val="000000"/>
          <w:lang w:eastAsia="en-GB"/>
        </w:rPr>
        <w:t>other than</w:t>
      </w:r>
      <w:r w:rsidR="001538DF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</w:t>
      </w:r>
      <w:r w:rsidR="00FB7C55" w:rsidRPr="00F8245D">
        <w:rPr>
          <w:rFonts w:ascii="Arial" w:eastAsia="Times New Roman" w:hAnsi="Arial" w:cs="Arial"/>
          <w:bCs/>
          <w:color w:val="000000"/>
          <w:lang w:eastAsia="en-GB"/>
        </w:rPr>
        <w:t>glucose</w:t>
      </w:r>
      <w:r w:rsidRPr="00F8245D">
        <w:rPr>
          <w:rFonts w:ascii="Arial" w:eastAsia="Times New Roman" w:hAnsi="Arial" w:cs="Arial"/>
          <w:bCs/>
          <w:color w:val="000000"/>
          <w:lang w:eastAsia="en-GB"/>
        </w:rPr>
        <w:t>,</w:t>
      </w:r>
      <w:r w:rsidR="00FB7C55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</w:t>
      </w:r>
      <w:r w:rsidR="00984DD8">
        <w:rPr>
          <w:rFonts w:ascii="Arial" w:eastAsia="Times New Roman" w:hAnsi="Arial" w:cs="Arial"/>
          <w:bCs/>
          <w:color w:val="000000"/>
          <w:lang w:eastAsia="en-GB"/>
        </w:rPr>
        <w:t xml:space="preserve">such as </w:t>
      </w:r>
      <w:r w:rsidR="00FB7C55" w:rsidRPr="00F8245D">
        <w:rPr>
          <w:rFonts w:ascii="Arial" w:eastAsia="Times New Roman" w:hAnsi="Arial" w:cs="Arial"/>
          <w:bCs/>
          <w:color w:val="000000"/>
          <w:lang w:eastAsia="en-GB"/>
        </w:rPr>
        <w:t>heart rate</w:t>
      </w:r>
      <w:r w:rsidR="00984DD8">
        <w:rPr>
          <w:rFonts w:ascii="Arial" w:eastAsia="Times New Roman" w:hAnsi="Arial" w:cs="Arial"/>
          <w:bCs/>
          <w:color w:val="000000"/>
          <w:lang w:eastAsia="en-GB"/>
        </w:rPr>
        <w:t>,</w:t>
      </w:r>
      <w:r w:rsidR="00FB7C55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to more accurately reflect rapidly changing insulin </w:t>
      </w:r>
      <w:r w:rsidR="001538DF" w:rsidRPr="00F8245D">
        <w:rPr>
          <w:rFonts w:ascii="Arial" w:eastAsia="Times New Roman" w:hAnsi="Arial" w:cs="Arial"/>
          <w:bCs/>
          <w:color w:val="000000"/>
          <w:lang w:eastAsia="en-GB"/>
        </w:rPr>
        <w:t>requirements</w:t>
      </w:r>
      <w:r w:rsidR="00FB7C55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</w:t>
      </w:r>
      <w:r w:rsidR="001538DF" w:rsidRPr="00F8245D">
        <w:rPr>
          <w:rFonts w:ascii="Arial" w:eastAsia="Times New Roman" w:hAnsi="Arial" w:cs="Arial"/>
          <w:bCs/>
          <w:color w:val="000000"/>
          <w:lang w:eastAsia="en-GB"/>
        </w:rPr>
        <w:t>during exercise</w:t>
      </w:r>
      <w:r w:rsidR="00984DD8">
        <w:rPr>
          <w:rFonts w:ascii="Arial" w:eastAsia="Times New Roman" w:hAnsi="Arial" w:cs="Arial"/>
          <w:bCs/>
          <w:color w:val="000000"/>
          <w:lang w:eastAsia="en-GB"/>
        </w:rPr>
        <w:t>,</w:t>
      </w:r>
      <w:r w:rsidR="001538DF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are also being </w:t>
      </w:r>
      <w:r w:rsidR="00966D85">
        <w:rPr>
          <w:rFonts w:ascii="Arial" w:eastAsia="Times New Roman" w:hAnsi="Arial" w:cs="Arial"/>
          <w:bCs/>
          <w:color w:val="000000"/>
          <w:lang w:eastAsia="en-GB"/>
        </w:rPr>
        <w:t>investigated</w:t>
      </w:r>
      <w:r w:rsidR="001538DF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and may </w:t>
      </w:r>
      <w:r w:rsidR="00966D85">
        <w:rPr>
          <w:rFonts w:ascii="Arial" w:eastAsia="Times New Roman" w:hAnsi="Arial" w:cs="Arial"/>
          <w:bCs/>
          <w:color w:val="000000"/>
          <w:lang w:eastAsia="en-GB"/>
        </w:rPr>
        <w:t>permit</w:t>
      </w:r>
      <w:r w:rsidR="001538DF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tighter glucose regulation </w:t>
      </w:r>
      <w:r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without increasing </w:t>
      </w:r>
      <w:r w:rsidR="001538DF" w:rsidRPr="00F8245D">
        <w:rPr>
          <w:rFonts w:ascii="Arial" w:eastAsia="Times New Roman" w:hAnsi="Arial" w:cs="Arial"/>
          <w:bCs/>
          <w:color w:val="000000"/>
          <w:lang w:eastAsia="en-GB"/>
        </w:rPr>
        <w:t>hypoglycaemia</w:t>
      </w:r>
      <w:r w:rsidRPr="00F8245D">
        <w:rPr>
          <w:rFonts w:ascii="Arial" w:eastAsia="Times New Roman" w:hAnsi="Arial" w:cs="Arial"/>
          <w:bCs/>
          <w:color w:val="000000"/>
          <w:lang w:eastAsia="en-GB"/>
        </w:rPr>
        <w:t>.</w:t>
      </w:r>
      <w:r w:rsidR="001538DF" w:rsidRPr="00F8245D">
        <w:rPr>
          <w:rFonts w:ascii="Arial" w:eastAsia="Times New Roman" w:hAnsi="Arial" w:cs="Arial"/>
          <w:bCs/>
          <w:color w:val="000000"/>
          <w:lang w:eastAsia="en-GB"/>
        </w:rPr>
        <w:t xml:space="preserve"> </w:t>
      </w:r>
    </w:p>
    <w:p w14:paraId="6FB4E56B" w14:textId="77777777" w:rsidR="00621DA0" w:rsidRPr="00621DA0" w:rsidRDefault="001538DF" w:rsidP="00621DA0">
      <w:pPr>
        <w:spacing w:line="480" w:lineRule="auto"/>
        <w:jc w:val="both"/>
        <w:rPr>
          <w:rFonts w:ascii="Arial" w:eastAsia="Times New Roman" w:hAnsi="Arial" w:cs="Arial"/>
          <w:bCs/>
          <w:color w:val="000000"/>
          <w:szCs w:val="24"/>
          <w:lang w:eastAsia="en-GB"/>
        </w:rPr>
      </w:pPr>
      <w:r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>Understanding user and healthc</w:t>
      </w:r>
      <w:r w:rsidR="00E31899"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are professional training </w:t>
      </w:r>
      <w:r w:rsid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and support </w:t>
      </w:r>
      <w:r w:rsidR="00E31899"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needs </w:t>
      </w:r>
      <w:r w:rsidR="00984DD8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will be </w:t>
      </w:r>
      <w:proofErr w:type="gramStart"/>
      <w:r w:rsidR="00984DD8">
        <w:rPr>
          <w:rFonts w:ascii="Arial" w:eastAsia="Times New Roman" w:hAnsi="Arial" w:cs="Arial"/>
          <w:bCs/>
          <w:color w:val="000000"/>
          <w:szCs w:val="24"/>
          <w:lang w:eastAsia="en-GB"/>
        </w:rPr>
        <w:t>key</w:t>
      </w:r>
      <w:proofErr w:type="gramEnd"/>
      <w:r w:rsidR="00984DD8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to ensuring that the</w:t>
      </w:r>
      <w:r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</w:t>
      </w:r>
      <w:r w:rsidR="00E31899"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clinical </w:t>
      </w:r>
      <w:r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>benefit</w:t>
      </w:r>
      <w:r w:rsidR="00E31899"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>s of closed-loop systems are</w:t>
      </w:r>
      <w:r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realised and will be </w:t>
      </w:r>
      <w:r w:rsidR="00984DD8">
        <w:rPr>
          <w:rFonts w:ascii="Arial" w:eastAsia="Times New Roman" w:hAnsi="Arial" w:cs="Arial"/>
          <w:bCs/>
          <w:color w:val="000000"/>
          <w:szCs w:val="24"/>
          <w:lang w:eastAsia="en-GB"/>
        </w:rPr>
        <w:t>important</w:t>
      </w:r>
      <w:r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</w:t>
      </w:r>
      <w:r w:rsidR="00E03684">
        <w:rPr>
          <w:rFonts w:ascii="Arial" w:eastAsia="Times New Roman" w:hAnsi="Arial" w:cs="Arial"/>
          <w:bCs/>
          <w:color w:val="000000"/>
          <w:szCs w:val="24"/>
          <w:lang w:eastAsia="en-GB"/>
        </w:rPr>
        <w:t>for</w:t>
      </w:r>
      <w:r w:rsidRPr="00621DA0">
        <w:rPr>
          <w:rFonts w:ascii="Arial" w:eastAsia="Times New Roman" w:hAnsi="Arial" w:cs="Arial"/>
          <w:bCs/>
          <w:color w:val="000000"/>
          <w:szCs w:val="24"/>
          <w:lang w:eastAsia="en-GB"/>
        </w:rPr>
        <w:t xml:space="preserve"> health economic analyses to support implementation and reimbursement. </w:t>
      </w:r>
    </w:p>
    <w:p w14:paraId="09D231E9" w14:textId="77777777" w:rsidR="00AF2D9E" w:rsidRDefault="00AF2D9E" w:rsidP="00E40518">
      <w:pPr>
        <w:spacing w:after="0" w:line="480" w:lineRule="auto"/>
        <w:jc w:val="both"/>
        <w:rPr>
          <w:rFonts w:ascii="Arial" w:eastAsia="Times New Roman" w:hAnsi="Arial" w:cs="Arial"/>
          <w:b/>
          <w:lang w:val="en-US"/>
        </w:rPr>
      </w:pPr>
    </w:p>
    <w:p w14:paraId="5FD16AD2" w14:textId="77777777" w:rsidR="00B7750F" w:rsidRPr="00E40518" w:rsidRDefault="00B7750F" w:rsidP="00E40518">
      <w:pPr>
        <w:spacing w:after="0" w:line="480" w:lineRule="auto"/>
        <w:jc w:val="both"/>
        <w:rPr>
          <w:rFonts w:ascii="Arial" w:eastAsia="Times New Roman" w:hAnsi="Arial" w:cs="Arial"/>
          <w:b/>
          <w:lang w:val="en-US"/>
        </w:rPr>
      </w:pPr>
      <w:r w:rsidRPr="00E40518">
        <w:rPr>
          <w:rFonts w:ascii="Arial" w:eastAsia="Times New Roman" w:hAnsi="Arial" w:cs="Arial"/>
          <w:b/>
          <w:lang w:val="en-US"/>
        </w:rPr>
        <w:t>Summary</w:t>
      </w:r>
    </w:p>
    <w:p w14:paraId="7FFBD673" w14:textId="77777777" w:rsidR="0007670E" w:rsidRPr="00E40518" w:rsidRDefault="00984DD8" w:rsidP="00E40518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Comprehensive </w:t>
      </w:r>
      <w:r w:rsidR="006523F8" w:rsidRPr="00E40518">
        <w:rPr>
          <w:rFonts w:ascii="Arial" w:hAnsi="Arial" w:cs="Arial"/>
        </w:rPr>
        <w:t xml:space="preserve">clinical evidence </w:t>
      </w:r>
      <w:r>
        <w:rPr>
          <w:rFonts w:ascii="Arial" w:hAnsi="Arial" w:cs="Arial"/>
        </w:rPr>
        <w:t>supporting</w:t>
      </w:r>
      <w:r w:rsidR="006523F8" w:rsidRPr="00E40518">
        <w:rPr>
          <w:rFonts w:ascii="Arial" w:hAnsi="Arial" w:cs="Arial"/>
        </w:rPr>
        <w:t xml:space="preserve"> automated insulin delivery systems a</w:t>
      </w:r>
      <w:r>
        <w:rPr>
          <w:rFonts w:ascii="Arial" w:hAnsi="Arial" w:cs="Arial"/>
        </w:rPr>
        <w:t>s</w:t>
      </w:r>
      <w:r w:rsidR="006523F8" w:rsidRPr="00E40518">
        <w:rPr>
          <w:rFonts w:ascii="Arial" w:hAnsi="Arial" w:cs="Arial"/>
        </w:rPr>
        <w:t xml:space="preserve"> a safe and efficacious approach</w:t>
      </w:r>
      <w:r>
        <w:rPr>
          <w:rFonts w:ascii="Arial" w:hAnsi="Arial" w:cs="Arial"/>
        </w:rPr>
        <w:t>,</w:t>
      </w:r>
      <w:r w:rsidR="006523F8" w:rsidRPr="00E40518">
        <w:rPr>
          <w:rFonts w:ascii="Arial" w:hAnsi="Arial" w:cs="Arial"/>
        </w:rPr>
        <w:t xml:space="preserve"> </w:t>
      </w:r>
      <w:r w:rsidR="00FA64B4" w:rsidRPr="00E40518">
        <w:rPr>
          <w:rFonts w:ascii="Arial" w:hAnsi="Arial" w:cs="Arial"/>
        </w:rPr>
        <w:t xml:space="preserve">has led to the introduction of </w:t>
      </w:r>
      <w:r>
        <w:rPr>
          <w:rFonts w:ascii="Arial" w:hAnsi="Arial" w:cs="Arial"/>
        </w:rPr>
        <w:t xml:space="preserve">commercially available </w:t>
      </w:r>
      <w:r w:rsidR="006523F8" w:rsidRPr="00E40518">
        <w:rPr>
          <w:rFonts w:ascii="Arial" w:hAnsi="Arial" w:cs="Arial"/>
        </w:rPr>
        <w:t xml:space="preserve">hybrid closed-loop systems </w:t>
      </w:r>
      <w:r w:rsidR="0007670E" w:rsidRPr="00E40518">
        <w:rPr>
          <w:rFonts w:ascii="Arial" w:hAnsi="Arial" w:cs="Arial"/>
        </w:rPr>
        <w:t xml:space="preserve">into clinical practice for adults with </w:t>
      </w:r>
      <w:r w:rsidR="001D611E">
        <w:rPr>
          <w:rFonts w:ascii="Arial" w:hAnsi="Arial" w:cs="Arial"/>
        </w:rPr>
        <w:t>T1D</w:t>
      </w:r>
      <w:r w:rsidR="0007670E" w:rsidRPr="00E40518">
        <w:rPr>
          <w:rFonts w:ascii="Arial" w:hAnsi="Arial" w:cs="Arial"/>
        </w:rPr>
        <w:t>. Evidence for application of the closed-</w:t>
      </w:r>
      <w:r w:rsidR="006523F8" w:rsidRPr="00E40518">
        <w:rPr>
          <w:rFonts w:ascii="Arial" w:hAnsi="Arial" w:cs="Arial"/>
        </w:rPr>
        <w:t>loop approach for</w:t>
      </w:r>
      <w:r w:rsidR="0007670E" w:rsidRPr="00E40518">
        <w:rPr>
          <w:rFonts w:ascii="Arial" w:hAnsi="Arial" w:cs="Arial"/>
        </w:rPr>
        <w:t xml:space="preserve"> pregnant women and </w:t>
      </w:r>
      <w:r w:rsidR="002665E4">
        <w:rPr>
          <w:rFonts w:ascii="Arial" w:hAnsi="Arial" w:cs="Arial"/>
        </w:rPr>
        <w:t xml:space="preserve">for hospitalised </w:t>
      </w:r>
      <w:r w:rsidR="006523F8" w:rsidRPr="00E40518">
        <w:rPr>
          <w:rFonts w:ascii="Arial" w:hAnsi="Arial" w:cs="Arial"/>
        </w:rPr>
        <w:t xml:space="preserve">patients with </w:t>
      </w:r>
      <w:r w:rsidR="001D611E">
        <w:rPr>
          <w:rFonts w:ascii="Arial" w:hAnsi="Arial" w:cs="Arial"/>
        </w:rPr>
        <w:t>hyperglycaemia</w:t>
      </w:r>
      <w:r w:rsidR="006523F8" w:rsidRPr="00E40518">
        <w:rPr>
          <w:rFonts w:ascii="Arial" w:hAnsi="Arial" w:cs="Arial"/>
        </w:rPr>
        <w:t xml:space="preserve"> </w:t>
      </w:r>
      <w:r w:rsidR="0007670E" w:rsidRPr="00E40518">
        <w:rPr>
          <w:rFonts w:ascii="Arial" w:hAnsi="Arial" w:cs="Arial"/>
        </w:rPr>
        <w:t xml:space="preserve">is growing. </w:t>
      </w:r>
    </w:p>
    <w:p w14:paraId="7B5EE3A6" w14:textId="77777777" w:rsidR="0007670E" w:rsidRPr="00E40518" w:rsidRDefault="00E40518" w:rsidP="00E40518">
      <w:pPr>
        <w:spacing w:line="480" w:lineRule="auto"/>
        <w:jc w:val="both"/>
        <w:rPr>
          <w:rFonts w:ascii="Arial" w:hAnsi="Arial" w:cs="Arial"/>
        </w:rPr>
      </w:pPr>
      <w:r w:rsidRPr="00E40518">
        <w:rPr>
          <w:rFonts w:ascii="Arial" w:hAnsi="Arial" w:cs="Arial"/>
        </w:rPr>
        <w:lastRenderedPageBreak/>
        <w:t xml:space="preserve">There is an ongoing need to improve </w:t>
      </w:r>
      <w:r w:rsidR="002665E4">
        <w:rPr>
          <w:rFonts w:ascii="Arial" w:hAnsi="Arial" w:cs="Arial"/>
        </w:rPr>
        <w:t xml:space="preserve">the </w:t>
      </w:r>
      <w:r w:rsidRPr="00E40518">
        <w:rPr>
          <w:rFonts w:ascii="Arial" w:hAnsi="Arial" w:cs="Arial"/>
        </w:rPr>
        <w:t>performance and acceptability</w:t>
      </w:r>
      <w:r w:rsidR="006272D3">
        <w:rPr>
          <w:rFonts w:ascii="Arial" w:hAnsi="Arial" w:cs="Arial"/>
        </w:rPr>
        <w:t>, and reduce device burden</w:t>
      </w:r>
      <w:r w:rsidR="00984DD8">
        <w:rPr>
          <w:rFonts w:ascii="Arial" w:hAnsi="Arial" w:cs="Arial"/>
        </w:rPr>
        <w:t xml:space="preserve"> of automated insulin delivery systems</w:t>
      </w:r>
      <w:r w:rsidRPr="00E40518">
        <w:rPr>
          <w:rFonts w:ascii="Arial" w:hAnsi="Arial" w:cs="Arial"/>
        </w:rPr>
        <w:t xml:space="preserve">. </w:t>
      </w:r>
      <w:r w:rsidR="00984DD8">
        <w:rPr>
          <w:rFonts w:ascii="Arial" w:hAnsi="Arial" w:cs="Arial"/>
        </w:rPr>
        <w:t>A</w:t>
      </w:r>
      <w:r w:rsidR="0007670E" w:rsidRPr="00E40518">
        <w:rPr>
          <w:rFonts w:ascii="Arial" w:hAnsi="Arial" w:cs="Arial"/>
        </w:rPr>
        <w:t xml:space="preserve">doption of </w:t>
      </w:r>
      <w:r w:rsidR="00984DD8">
        <w:rPr>
          <w:rFonts w:ascii="Arial" w:hAnsi="Arial" w:cs="Arial"/>
        </w:rPr>
        <w:t xml:space="preserve">the </w:t>
      </w:r>
      <w:r w:rsidR="0007670E" w:rsidRPr="00E40518">
        <w:rPr>
          <w:rFonts w:ascii="Arial" w:hAnsi="Arial" w:cs="Arial"/>
        </w:rPr>
        <w:t xml:space="preserve">closed-loop </w:t>
      </w:r>
      <w:r w:rsidR="00984DD8">
        <w:rPr>
          <w:rFonts w:ascii="Arial" w:hAnsi="Arial" w:cs="Arial"/>
        </w:rPr>
        <w:t xml:space="preserve">approach </w:t>
      </w:r>
      <w:r w:rsidR="0007670E" w:rsidRPr="00E40518">
        <w:rPr>
          <w:rFonts w:ascii="Arial" w:hAnsi="Arial" w:cs="Arial"/>
        </w:rPr>
        <w:t xml:space="preserve">as the standard of care </w:t>
      </w:r>
      <w:r w:rsidR="00984DD8">
        <w:rPr>
          <w:rFonts w:ascii="Arial" w:hAnsi="Arial" w:cs="Arial"/>
        </w:rPr>
        <w:t xml:space="preserve">in diabetes management </w:t>
      </w:r>
      <w:r w:rsidR="0007670E" w:rsidRPr="00E40518">
        <w:rPr>
          <w:rFonts w:ascii="Arial" w:hAnsi="Arial" w:cs="Arial"/>
        </w:rPr>
        <w:t>require</w:t>
      </w:r>
      <w:r w:rsidRPr="00E40518">
        <w:rPr>
          <w:rFonts w:ascii="Arial" w:hAnsi="Arial" w:cs="Arial"/>
        </w:rPr>
        <w:t>s</w:t>
      </w:r>
      <w:r w:rsidR="0007670E" w:rsidRPr="00E40518">
        <w:rPr>
          <w:rFonts w:ascii="Arial" w:hAnsi="Arial" w:cs="Arial"/>
        </w:rPr>
        <w:t xml:space="preserve"> </w:t>
      </w:r>
      <w:r w:rsidR="002665E4">
        <w:rPr>
          <w:rFonts w:ascii="Arial" w:hAnsi="Arial" w:cs="Arial"/>
        </w:rPr>
        <w:t xml:space="preserve">an </w:t>
      </w:r>
      <w:r w:rsidR="0007670E" w:rsidRPr="00E40518">
        <w:rPr>
          <w:rFonts w:ascii="Arial" w:hAnsi="Arial" w:cs="Arial"/>
        </w:rPr>
        <w:t xml:space="preserve">understanding of the training </w:t>
      </w:r>
      <w:r w:rsidRPr="00E40518">
        <w:rPr>
          <w:rFonts w:ascii="Arial" w:hAnsi="Arial" w:cs="Arial"/>
        </w:rPr>
        <w:t xml:space="preserve">and support </w:t>
      </w:r>
      <w:r w:rsidR="0007670E" w:rsidRPr="00E40518">
        <w:rPr>
          <w:rFonts w:ascii="Arial" w:hAnsi="Arial" w:cs="Arial"/>
        </w:rPr>
        <w:t xml:space="preserve">needs </w:t>
      </w:r>
      <w:r w:rsidR="00984DD8">
        <w:rPr>
          <w:rFonts w:ascii="Arial" w:hAnsi="Arial" w:cs="Arial"/>
        </w:rPr>
        <w:t>for</w:t>
      </w:r>
      <w:r w:rsidR="0007670E" w:rsidRPr="00E40518">
        <w:rPr>
          <w:rFonts w:ascii="Arial" w:hAnsi="Arial" w:cs="Arial"/>
        </w:rPr>
        <w:t xml:space="preserve"> both users and healthcare professionals to en</w:t>
      </w:r>
      <w:r w:rsidRPr="00E40518">
        <w:rPr>
          <w:rFonts w:ascii="Arial" w:hAnsi="Arial" w:cs="Arial"/>
        </w:rPr>
        <w:t>sure successful implementation</w:t>
      </w:r>
      <w:r w:rsidR="0007670E" w:rsidRPr="00E40518">
        <w:rPr>
          <w:rFonts w:ascii="Arial" w:hAnsi="Arial" w:cs="Arial"/>
        </w:rPr>
        <w:t xml:space="preserve">. </w:t>
      </w:r>
    </w:p>
    <w:p w14:paraId="02504A79" w14:textId="77777777" w:rsidR="00984DD8" w:rsidRDefault="00984DD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5D45BE79" w14:textId="77777777" w:rsidR="00A65012" w:rsidRPr="00ED3609" w:rsidRDefault="00A65012" w:rsidP="00ED3609">
      <w:pPr>
        <w:spacing w:line="480" w:lineRule="auto"/>
        <w:jc w:val="both"/>
        <w:rPr>
          <w:rFonts w:ascii="Arial" w:hAnsi="Arial" w:cs="Arial"/>
          <w:b/>
        </w:rPr>
      </w:pPr>
      <w:r w:rsidRPr="00ED3609">
        <w:rPr>
          <w:rFonts w:ascii="Arial" w:hAnsi="Arial" w:cs="Arial"/>
          <w:b/>
        </w:rPr>
        <w:lastRenderedPageBreak/>
        <w:t xml:space="preserve">Acknowledgments: </w:t>
      </w:r>
      <w:r w:rsidRPr="00ED3609">
        <w:rPr>
          <w:rFonts w:ascii="Arial" w:hAnsi="Arial" w:cs="Arial"/>
        </w:rPr>
        <w:t>Supported by the National Institute of Health Research Cambridge Biomedical Research Centre, Efficacy and Mechanism Evaluation National Institute for Health Research, The Leona M. &amp; Harry B. Helmsley Charitable Trust, JDRF, National Institute of Diabetes and Digestive and Kidney Diseases and Diabetes UK.</w:t>
      </w:r>
    </w:p>
    <w:p w14:paraId="57A922D7" w14:textId="77777777" w:rsidR="00A65012" w:rsidRPr="00ED3609" w:rsidRDefault="00A65012" w:rsidP="00ED3609">
      <w:pPr>
        <w:spacing w:line="480" w:lineRule="auto"/>
        <w:jc w:val="both"/>
        <w:rPr>
          <w:rFonts w:ascii="Arial" w:hAnsi="Arial" w:cs="Arial"/>
          <w:b/>
        </w:rPr>
      </w:pPr>
      <w:r w:rsidRPr="00ED3609">
        <w:rPr>
          <w:rFonts w:ascii="Arial" w:hAnsi="Arial" w:cs="Arial"/>
          <w:b/>
        </w:rPr>
        <w:t xml:space="preserve">Conflicts of interest: </w:t>
      </w:r>
      <w:r w:rsidRPr="00ED3609">
        <w:rPr>
          <w:rFonts w:ascii="Arial" w:hAnsi="Arial" w:cs="Arial"/>
        </w:rPr>
        <w:t>RH reports having received speaker honoraria from Eli Lilly and Novo Nordisk, serving on advisory panel for Eli Lilly and Novo Nordisk, receiving license fees from B. Braun and Medtronic; having served as a consultant to B. Braun, patents and patent applications related to closed-loop</w:t>
      </w:r>
      <w:r w:rsidR="00DE242A">
        <w:rPr>
          <w:rFonts w:ascii="Arial" w:hAnsi="Arial" w:cs="Arial"/>
        </w:rPr>
        <w:t xml:space="preserve">, and being </w:t>
      </w:r>
      <w:r w:rsidR="008D6118">
        <w:rPr>
          <w:rFonts w:ascii="Arial" w:hAnsi="Arial" w:cs="Arial"/>
        </w:rPr>
        <w:t>shareholder</w:t>
      </w:r>
      <w:r w:rsidR="00DE242A">
        <w:rPr>
          <w:rFonts w:ascii="Arial" w:hAnsi="Arial" w:cs="Arial"/>
        </w:rPr>
        <w:t xml:space="preserve"> of CamDiab</w:t>
      </w:r>
      <w:r w:rsidRPr="00ED3609">
        <w:rPr>
          <w:rFonts w:ascii="Arial" w:hAnsi="Arial" w:cs="Arial"/>
        </w:rPr>
        <w:t>. CB declares no duality of interest associated with this manuscript.</w:t>
      </w:r>
    </w:p>
    <w:p w14:paraId="0EAA7EC1" w14:textId="77777777" w:rsidR="00A65012" w:rsidRDefault="00A65012" w:rsidP="00A8731F">
      <w:pPr>
        <w:spacing w:line="480" w:lineRule="auto"/>
        <w:jc w:val="both"/>
        <w:rPr>
          <w:rFonts w:ascii="Arial" w:hAnsi="Arial" w:cs="Arial"/>
          <w:b/>
        </w:rPr>
      </w:pPr>
    </w:p>
    <w:p w14:paraId="3DCD7420" w14:textId="77777777" w:rsidR="00A65012" w:rsidRDefault="00A6501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0DECCA71" w14:textId="77777777" w:rsidR="00A65012" w:rsidRDefault="00A65012" w:rsidP="00A8731F">
      <w:pPr>
        <w:spacing w:line="48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Figure Legends</w:t>
      </w:r>
    </w:p>
    <w:p w14:paraId="501F0A38" w14:textId="77777777" w:rsidR="00A65012" w:rsidRDefault="00ED3609" w:rsidP="001E6BAD">
      <w:pPr>
        <w:spacing w:line="480" w:lineRule="auto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  <w:b/>
        </w:rPr>
        <w:t>Figure 1</w:t>
      </w:r>
      <w:r w:rsidR="00A65012" w:rsidRPr="001E6BAD">
        <w:rPr>
          <w:rFonts w:ascii="Arial" w:hAnsi="Arial" w:cs="Arial"/>
          <w:b/>
        </w:rPr>
        <w:t>.</w:t>
      </w:r>
      <w:proofErr w:type="gramEnd"/>
      <w:r w:rsidR="00A65012" w:rsidRPr="001E6BAD">
        <w:rPr>
          <w:rFonts w:ascii="Arial" w:hAnsi="Arial" w:cs="Arial"/>
        </w:rPr>
        <w:t xml:space="preserve"> </w:t>
      </w:r>
      <w:proofErr w:type="gramStart"/>
      <w:r w:rsidR="00A65012" w:rsidRPr="001E6BAD">
        <w:rPr>
          <w:rFonts w:ascii="Arial" w:hAnsi="Arial" w:cs="Arial"/>
        </w:rPr>
        <w:t xml:space="preserve">JDRF </w:t>
      </w:r>
      <w:r w:rsidR="00E16FC4">
        <w:rPr>
          <w:rFonts w:ascii="Arial" w:hAnsi="Arial" w:cs="Arial"/>
        </w:rPr>
        <w:t>Pathway</w:t>
      </w:r>
      <w:r w:rsidR="00A65012" w:rsidRPr="001E6BAD">
        <w:rPr>
          <w:rFonts w:ascii="Arial" w:hAnsi="Arial" w:cs="Arial"/>
        </w:rPr>
        <w:t xml:space="preserve"> t</w:t>
      </w:r>
      <w:r w:rsidR="00E16FC4">
        <w:rPr>
          <w:rFonts w:ascii="Arial" w:hAnsi="Arial" w:cs="Arial"/>
        </w:rPr>
        <w:t>o the Artificial Pancreas.</w:t>
      </w:r>
      <w:proofErr w:type="gramEnd"/>
      <w:r w:rsidR="00E16FC4">
        <w:rPr>
          <w:rFonts w:ascii="Arial" w:hAnsi="Arial" w:cs="Arial"/>
        </w:rPr>
        <w:t xml:space="preserve"> </w:t>
      </w:r>
      <w:proofErr w:type="gramStart"/>
      <w:r w:rsidR="00E16FC4">
        <w:rPr>
          <w:rFonts w:ascii="Arial" w:hAnsi="Arial" w:cs="Arial"/>
        </w:rPr>
        <w:t>The six</w:t>
      </w:r>
      <w:r w:rsidR="00A65012" w:rsidRPr="001E6BAD">
        <w:rPr>
          <w:rFonts w:ascii="Arial" w:hAnsi="Arial" w:cs="Arial"/>
        </w:rPr>
        <w:t xml:space="preserve"> developmental stages of artificial pancreas systems (</w:t>
      </w:r>
      <w:r w:rsidR="00DE242A">
        <w:rPr>
          <w:rFonts w:ascii="Arial" w:hAnsi="Arial" w:cs="Arial"/>
        </w:rPr>
        <w:t>f</w:t>
      </w:r>
      <w:r w:rsidR="00A65012" w:rsidRPr="001E6BAD">
        <w:rPr>
          <w:rFonts w:ascii="Arial" w:hAnsi="Arial" w:cs="Arial"/>
        </w:rPr>
        <w:t>rom JDRF</w:t>
      </w:r>
      <w:r w:rsidR="00B476A5">
        <w:rPr>
          <w:rFonts w:ascii="Arial" w:hAnsi="Arial" w:cs="Arial"/>
        </w:rPr>
        <w:t xml:space="preserve"> with permission</w:t>
      </w:r>
      <w:r w:rsidR="00A65012" w:rsidRPr="001E6BAD">
        <w:rPr>
          <w:rFonts w:ascii="Arial" w:hAnsi="Arial" w:cs="Arial"/>
        </w:rPr>
        <w:t>).</w:t>
      </w:r>
      <w:proofErr w:type="gramEnd"/>
    </w:p>
    <w:p w14:paraId="51D7F6E3" w14:textId="2D0E41E2" w:rsidR="00ED3609" w:rsidRPr="00AD4D30" w:rsidRDefault="00ED3609" w:rsidP="001E6BAD">
      <w:pPr>
        <w:spacing w:line="480" w:lineRule="auto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  <w:b/>
        </w:rPr>
        <w:t>Figure 2</w:t>
      </w:r>
      <w:r w:rsidRPr="001E6BAD">
        <w:rPr>
          <w:rFonts w:ascii="Arial" w:hAnsi="Arial" w:cs="Arial"/>
          <w:b/>
        </w:rPr>
        <w:t>.</w:t>
      </w:r>
      <w:proofErr w:type="gramEnd"/>
      <w:r w:rsidRPr="001E6BAD">
        <w:rPr>
          <w:rFonts w:ascii="Arial" w:hAnsi="Arial" w:cs="Arial"/>
        </w:rPr>
        <w:t xml:space="preserve"> Automated insulin delivery (artificial pancreas).</w:t>
      </w:r>
      <w:r w:rsidRPr="001E6BAD">
        <w:rPr>
          <w:rFonts w:ascii="Arial" w:hAnsi="Arial" w:cs="Arial"/>
          <w:b/>
        </w:rPr>
        <w:t xml:space="preserve"> </w:t>
      </w:r>
      <w:r w:rsidRPr="001E6BAD">
        <w:rPr>
          <w:rFonts w:ascii="Arial" w:hAnsi="Arial" w:cs="Arial"/>
        </w:rPr>
        <w:t xml:space="preserve">A </w:t>
      </w:r>
      <w:r w:rsidR="008F47D0">
        <w:rPr>
          <w:rFonts w:ascii="Arial" w:hAnsi="Arial" w:cs="Arial"/>
        </w:rPr>
        <w:t>subcutaneous continuous glucose monitor</w:t>
      </w:r>
      <w:r w:rsidRPr="001E6BAD">
        <w:rPr>
          <w:rFonts w:ascii="Arial" w:hAnsi="Arial" w:cs="Arial"/>
        </w:rPr>
        <w:t xml:space="preserve"> (rectangle</w:t>
      </w:r>
      <w:r w:rsidR="00DE242A">
        <w:rPr>
          <w:rFonts w:ascii="Arial" w:hAnsi="Arial" w:cs="Arial"/>
        </w:rPr>
        <w:t xml:space="preserve"> on </w:t>
      </w:r>
      <w:r w:rsidR="00C40488">
        <w:rPr>
          <w:rFonts w:ascii="Arial" w:hAnsi="Arial" w:cs="Arial"/>
        </w:rPr>
        <w:t>abdomen</w:t>
      </w:r>
      <w:r w:rsidRPr="001E6BAD">
        <w:rPr>
          <w:rFonts w:ascii="Arial" w:hAnsi="Arial" w:cs="Arial"/>
        </w:rPr>
        <w:t xml:space="preserve">) transmits </w:t>
      </w:r>
      <w:r w:rsidR="008F47D0">
        <w:rPr>
          <w:rFonts w:ascii="Arial" w:hAnsi="Arial" w:cs="Arial"/>
        </w:rPr>
        <w:t>the</w:t>
      </w:r>
      <w:r w:rsidRPr="001E6BAD">
        <w:rPr>
          <w:rFonts w:ascii="Arial" w:hAnsi="Arial" w:cs="Arial"/>
        </w:rPr>
        <w:t xml:space="preserve"> interstitial glucose levels to a controller (</w:t>
      </w:r>
      <w:r w:rsidR="00DE242A">
        <w:rPr>
          <w:rFonts w:ascii="Arial" w:hAnsi="Arial" w:cs="Arial"/>
        </w:rPr>
        <w:t>hand held device</w:t>
      </w:r>
      <w:r w:rsidRPr="001E6BAD">
        <w:rPr>
          <w:rFonts w:ascii="Arial" w:hAnsi="Arial" w:cs="Arial"/>
        </w:rPr>
        <w:t xml:space="preserve">), which hosts a control algorithm and </w:t>
      </w:r>
      <w:r w:rsidR="008F47D0">
        <w:rPr>
          <w:rFonts w:ascii="Arial" w:hAnsi="Arial" w:cs="Arial"/>
        </w:rPr>
        <w:t>t</w:t>
      </w:r>
      <w:r w:rsidRPr="001E6BAD">
        <w:rPr>
          <w:rFonts w:ascii="Arial" w:hAnsi="Arial" w:cs="Arial"/>
        </w:rPr>
        <w:t>he user</w:t>
      </w:r>
      <w:r w:rsidR="008F47D0">
        <w:rPr>
          <w:rFonts w:ascii="Arial" w:hAnsi="Arial" w:cs="Arial"/>
        </w:rPr>
        <w:t xml:space="preserve"> interface</w:t>
      </w:r>
      <w:r w:rsidRPr="001E6BAD">
        <w:rPr>
          <w:rFonts w:ascii="Arial" w:hAnsi="Arial" w:cs="Arial"/>
        </w:rPr>
        <w:t>. An insulin pump (in pocket) delivers subcutaneous rapid-acting insulin analogue. Insulin delivery is adjusted in real-time by the control algorithm. Communication between system components is wireless (</w:t>
      </w:r>
      <w:r w:rsidR="00DE242A">
        <w:rPr>
          <w:rFonts w:ascii="Arial" w:hAnsi="Arial" w:cs="Arial"/>
        </w:rPr>
        <w:t>f</w:t>
      </w:r>
      <w:r w:rsidRPr="001E6BAD">
        <w:rPr>
          <w:rFonts w:ascii="Arial" w:hAnsi="Arial" w:cs="Arial"/>
        </w:rPr>
        <w:t xml:space="preserve">rom </w:t>
      </w:r>
      <w:r w:rsidR="00B476A5">
        <w:rPr>
          <w:rFonts w:ascii="Arial" w:hAnsi="Arial" w:cs="Arial"/>
        </w:rPr>
        <w:t>Hovorka</w:t>
      </w:r>
      <w:r w:rsidR="007B3836">
        <w:rPr>
          <w:rFonts w:ascii="Arial" w:hAnsi="Arial" w:cs="Arial"/>
        </w:rPr>
        <w:fldChar w:fldCharType="begin"/>
      </w:r>
      <w:r w:rsidR="00D76CFC">
        <w:rPr>
          <w:rFonts w:ascii="Arial" w:hAnsi="Arial" w:cs="Arial"/>
        </w:rPr>
        <w:instrText xml:space="preserve"> ADDIN EN.CITE &lt;EndNote&gt;&lt;Cite&gt;&lt;Author&gt;Hovorka&lt;/Author&gt;&lt;Year&gt;2011&lt;/Year&gt;&lt;RecNum&gt;22&lt;/RecNum&gt;&lt;DisplayText&gt;&lt;style face="superscript"&gt;30&lt;/style&gt;&lt;/DisplayText&gt;&lt;record&gt;&lt;rec-number&gt;22&lt;/rec-number&gt;&lt;foreign-keys&gt;&lt;key app="EN" db-id="9zvr2w95xw5r52eewfrpxd0qr9wzfpvt29x0" timestamp="1519751846"&gt;22&lt;/key&gt;&lt;/foreign-keys&gt;&lt;ref-type name="Journal Article"&gt;17&lt;/ref-type&gt;&lt;contributors&gt;&lt;authors&gt;&lt;author&gt;Hovorka, R.&lt;/author&gt;&lt;/authors&gt;&lt;/contributors&gt;&lt;auth-address&gt;Institute of Metabolic Science, University of Cambridge, Cambridge CB2 0QQ, UK. rh347@cam.ac.uk&lt;/auth-address&gt;&lt;titles&gt;&lt;title&gt;Closed-loop insulin delivery: from bench to clinical practice&lt;/title&gt;&lt;secondary-title&gt;Nat Rev Endocrinol&lt;/secondary-title&gt;&lt;alt-title&gt;Nature Reviews. Endocrinology&lt;/alt-title&gt;&lt;/titles&gt;&lt;periodical&gt;&lt;full-title&gt;Nat Rev Endocrinol&lt;/full-title&gt;&lt;abbr-1&gt;Nature reviews. Endocrinology&lt;/abbr-1&gt;&lt;/periodical&gt;&lt;alt-periodical&gt;&lt;full-title&gt;Nat Rev Endocrinol&lt;/full-title&gt;&lt;abbr-1&gt;Nature reviews. Endocrinology&lt;/abbr-1&gt;&lt;/alt-periodical&gt;&lt;pages&gt;385-95&lt;/pages&gt;&lt;volume&gt;7&lt;/volume&gt;&lt;number&gt;7&lt;/number&gt;&lt;edition&gt;2011/02/24&lt;/edition&gt;&lt;keywords&gt;&lt;keyword&gt;Animals&lt;/keyword&gt;&lt;keyword&gt;Biomedical Technology/methods/*trends&lt;/keyword&gt;&lt;keyword&gt;Blood Glucose/drug effects/metabolism&lt;/keyword&gt;&lt;keyword&gt;Diabetes Mellitus, Type 1/blood/*drug therapy&lt;/keyword&gt;&lt;keyword&gt;Equipment Design/trends&lt;/keyword&gt;&lt;keyword&gt;Humans&lt;/keyword&gt;&lt;keyword&gt;Hypoglycemia/blood/drug therapy&lt;/keyword&gt;&lt;keyword&gt;Insulin/*administration &amp;amp; dosage/blood&lt;/keyword&gt;&lt;keyword&gt;Insulin Infusion Systems/*trends&lt;/keyword&gt;&lt;/keywords&gt;&lt;dates&gt;&lt;year&gt;2011&lt;/year&gt;&lt;pub-dates&gt;&lt;date&gt;Feb 22&lt;/date&gt;&lt;/pub-dates&gt;&lt;/dates&gt;&lt;isbn&gt;1759-5029&lt;/isbn&gt;&lt;accession-num&gt;21343892&lt;/accession-num&gt;&lt;urls&gt;&lt;/urls&gt;&lt;electronic-resource-num&gt;10.1038/nrendo.2011.32&lt;/electronic-resource-num&gt;&lt;remote-database-provider&gt;NLM&lt;/remote-database-provider&gt;&lt;language&gt;eng&lt;/language&gt;&lt;/record&gt;&lt;/Cite&gt;&lt;/EndNote&gt;</w:instrText>
      </w:r>
      <w:r w:rsidR="007B3836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30</w:t>
      </w:r>
      <w:r w:rsidR="007B3836">
        <w:rPr>
          <w:rFonts w:ascii="Arial" w:hAnsi="Arial" w:cs="Arial"/>
        </w:rPr>
        <w:fldChar w:fldCharType="end"/>
      </w:r>
      <w:r w:rsidR="00B476A5">
        <w:rPr>
          <w:rFonts w:ascii="Arial" w:hAnsi="Arial" w:cs="Arial"/>
        </w:rPr>
        <w:t xml:space="preserve"> with permission</w:t>
      </w:r>
      <w:r w:rsidRPr="001E6BAD">
        <w:rPr>
          <w:rFonts w:ascii="Arial" w:hAnsi="Arial" w:cs="Arial"/>
        </w:rPr>
        <w:t xml:space="preserve">). </w:t>
      </w:r>
    </w:p>
    <w:p w14:paraId="6527358F" w14:textId="1B8149A5" w:rsidR="00A65012" w:rsidRPr="000B7086" w:rsidRDefault="00A65012" w:rsidP="001E6BAD">
      <w:pPr>
        <w:spacing w:line="480" w:lineRule="auto"/>
        <w:jc w:val="both"/>
        <w:rPr>
          <w:rFonts w:ascii="Arial" w:hAnsi="Arial" w:cs="Arial"/>
        </w:rPr>
      </w:pPr>
      <w:proofErr w:type="gramStart"/>
      <w:r w:rsidRPr="001E6BAD">
        <w:rPr>
          <w:rFonts w:ascii="Arial" w:hAnsi="Arial" w:cs="Arial"/>
          <w:b/>
        </w:rPr>
        <w:t>Figure 3.</w:t>
      </w:r>
      <w:proofErr w:type="gramEnd"/>
      <w:r w:rsidRPr="001E6BAD">
        <w:rPr>
          <w:rFonts w:ascii="Arial" w:hAnsi="Arial" w:cs="Arial"/>
          <w:b/>
        </w:rPr>
        <w:t xml:space="preserve"> </w:t>
      </w:r>
      <w:proofErr w:type="gramStart"/>
      <w:r w:rsidR="000B7086" w:rsidRPr="000B7086">
        <w:rPr>
          <w:rFonts w:ascii="Arial" w:hAnsi="Arial" w:cs="Arial"/>
        </w:rPr>
        <w:t xml:space="preserve">Fully closed-loop insulin delivery in </w:t>
      </w:r>
      <w:r w:rsidR="000B7086">
        <w:rPr>
          <w:rFonts w:ascii="Arial" w:hAnsi="Arial" w:cs="Arial"/>
        </w:rPr>
        <w:t>inpatients receiving enteral and/or parenteral</w:t>
      </w:r>
      <w:r w:rsidR="009935F2">
        <w:rPr>
          <w:rFonts w:ascii="Arial" w:hAnsi="Arial" w:cs="Arial"/>
        </w:rPr>
        <w:t xml:space="preserve"> nutrition</w:t>
      </w:r>
      <w:r w:rsidR="000B7086" w:rsidRPr="000B7086">
        <w:rPr>
          <w:rFonts w:ascii="Arial" w:hAnsi="Arial" w:cs="Arial"/>
        </w:rPr>
        <w:t>.</w:t>
      </w:r>
      <w:proofErr w:type="gramEnd"/>
      <w:r w:rsidR="000B7086" w:rsidRPr="000B7086">
        <w:rPr>
          <w:rFonts w:ascii="Arial" w:hAnsi="Arial" w:cs="Arial"/>
        </w:rPr>
        <w:t xml:space="preserve"> Sensor glucose concentration during closed-loop (red) and control (blue) interventions from midnight to midnight (lines indicate median, shaded areas indicate IQRs). The glucose target range is 5.6–10.0 mmol/l (100-180mg/</w:t>
      </w:r>
      <w:proofErr w:type="spellStart"/>
      <w:r w:rsidR="000B7086" w:rsidRPr="000B7086">
        <w:rPr>
          <w:rFonts w:ascii="Arial" w:hAnsi="Arial" w:cs="Arial"/>
        </w:rPr>
        <w:t>dL</w:t>
      </w:r>
      <w:proofErr w:type="spellEnd"/>
      <w:r w:rsidR="000B7086" w:rsidRPr="000B7086">
        <w:rPr>
          <w:rFonts w:ascii="Arial" w:hAnsi="Arial" w:cs="Arial"/>
        </w:rPr>
        <w:t>)</w:t>
      </w:r>
      <w:r w:rsidR="000B7086">
        <w:rPr>
          <w:rFonts w:ascii="Arial" w:hAnsi="Arial" w:cs="Arial"/>
        </w:rPr>
        <w:t xml:space="preserve"> </w:t>
      </w:r>
      <w:r w:rsidR="000B7086" w:rsidRPr="001E6BAD">
        <w:rPr>
          <w:rFonts w:ascii="Arial" w:hAnsi="Arial" w:cs="Arial"/>
        </w:rPr>
        <w:t>(</w:t>
      </w:r>
      <w:r w:rsidR="000B7086">
        <w:rPr>
          <w:rFonts w:ascii="Arial" w:hAnsi="Arial" w:cs="Arial"/>
        </w:rPr>
        <w:t>f</w:t>
      </w:r>
      <w:r w:rsidR="000B7086" w:rsidRPr="001E6BAD">
        <w:rPr>
          <w:rFonts w:ascii="Arial" w:hAnsi="Arial" w:cs="Arial"/>
        </w:rPr>
        <w:t xml:space="preserve">rom </w:t>
      </w:r>
      <w:r w:rsidR="000B7086">
        <w:rPr>
          <w:rFonts w:ascii="Arial" w:hAnsi="Arial" w:cs="Arial"/>
        </w:rPr>
        <w:t>Boughton</w:t>
      </w:r>
      <w:r w:rsidR="000B7086">
        <w:rPr>
          <w:rFonts w:ascii="Arial" w:hAnsi="Arial" w:cs="Arial"/>
        </w:rPr>
        <w:fldChar w:fldCharType="begin">
          <w:fldData xml:space="preserve">PEVuZE5vdGU+PENpdGU+PEF1dGhvcj5Cb3VnaHRvbjwvQXV0aG9yPjxZZWFyPjIwMTk8L1llYXI+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</w:fldData>
        </w:fldChar>
      </w:r>
      <w:r w:rsidR="00D76CFC">
        <w:rPr>
          <w:rFonts w:ascii="Arial" w:hAnsi="Arial" w:cs="Arial"/>
        </w:rPr>
        <w:instrText xml:space="preserve"> ADDIN EN.CITE </w:instrText>
      </w:r>
      <w:r w:rsidR="00D76CFC">
        <w:rPr>
          <w:rFonts w:ascii="Arial" w:hAnsi="Arial" w:cs="Arial"/>
        </w:rPr>
        <w:fldChar w:fldCharType="begin">
          <w:fldData xml:space="preserve">PEVuZE5vdGU+PENpdGU+PEF1dGhvcj5Cb3VnaHRvbjwvQXV0aG9yPjxZZWFyPjIwMTk8L1llYXI+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</w:fldData>
        </w:fldChar>
      </w:r>
      <w:r w:rsidR="00D76CFC">
        <w:rPr>
          <w:rFonts w:ascii="Arial" w:hAnsi="Arial" w:cs="Arial"/>
        </w:rPr>
        <w:instrText xml:space="preserve"> ADDIN EN.CITE.DATA </w:instrText>
      </w:r>
      <w:r w:rsidR="00D76CFC">
        <w:rPr>
          <w:rFonts w:ascii="Arial" w:hAnsi="Arial" w:cs="Arial"/>
        </w:rPr>
      </w:r>
      <w:r w:rsidR="00D76CFC">
        <w:rPr>
          <w:rFonts w:ascii="Arial" w:hAnsi="Arial" w:cs="Arial"/>
        </w:rPr>
        <w:fldChar w:fldCharType="end"/>
      </w:r>
      <w:r w:rsidR="000B7086">
        <w:rPr>
          <w:rFonts w:ascii="Arial" w:hAnsi="Arial" w:cs="Arial"/>
        </w:rPr>
      </w:r>
      <w:r w:rsidR="000B7086">
        <w:rPr>
          <w:rFonts w:ascii="Arial" w:hAnsi="Arial" w:cs="Arial"/>
        </w:rPr>
        <w:fldChar w:fldCharType="separate"/>
      </w:r>
      <w:r w:rsidR="00D76CFC" w:rsidRPr="00D76CFC">
        <w:rPr>
          <w:rFonts w:ascii="Arial" w:hAnsi="Arial" w:cs="Arial"/>
          <w:noProof/>
          <w:vertAlign w:val="superscript"/>
        </w:rPr>
        <w:t>28</w:t>
      </w:r>
      <w:r w:rsidR="000B7086">
        <w:rPr>
          <w:rFonts w:ascii="Arial" w:hAnsi="Arial" w:cs="Arial"/>
        </w:rPr>
        <w:fldChar w:fldCharType="end"/>
      </w:r>
      <w:r w:rsidR="000B7086">
        <w:rPr>
          <w:rFonts w:ascii="Arial" w:hAnsi="Arial" w:cs="Arial"/>
        </w:rPr>
        <w:t xml:space="preserve"> with permission</w:t>
      </w:r>
      <w:r w:rsidR="000B7086" w:rsidRPr="001E6BAD">
        <w:rPr>
          <w:rFonts w:ascii="Arial" w:hAnsi="Arial" w:cs="Arial"/>
        </w:rPr>
        <w:t>).</w:t>
      </w:r>
    </w:p>
    <w:p w14:paraId="2C3E99A6" w14:textId="77777777" w:rsidR="00A65012" w:rsidRDefault="00A65012" w:rsidP="00A8731F">
      <w:pPr>
        <w:spacing w:line="480" w:lineRule="auto"/>
        <w:jc w:val="both"/>
        <w:rPr>
          <w:rFonts w:ascii="Arial" w:hAnsi="Arial" w:cs="Arial"/>
          <w:b/>
        </w:rPr>
      </w:pPr>
    </w:p>
    <w:p w14:paraId="789941F4" w14:textId="77777777" w:rsidR="00A65012" w:rsidRDefault="00A65012" w:rsidP="00A8731F">
      <w:pPr>
        <w:spacing w:line="480" w:lineRule="auto"/>
        <w:jc w:val="both"/>
        <w:rPr>
          <w:rFonts w:ascii="Arial" w:hAnsi="Arial" w:cs="Arial"/>
          <w:b/>
        </w:rPr>
      </w:pPr>
    </w:p>
    <w:p w14:paraId="2A8426E0" w14:textId="77777777" w:rsidR="00A65012" w:rsidRDefault="00A65012" w:rsidP="00A8731F">
      <w:pPr>
        <w:spacing w:line="480" w:lineRule="auto"/>
        <w:jc w:val="both"/>
        <w:rPr>
          <w:rFonts w:ascii="Arial" w:hAnsi="Arial" w:cs="Arial"/>
          <w:b/>
        </w:rPr>
      </w:pPr>
    </w:p>
    <w:p w14:paraId="2AD43552" w14:textId="77777777" w:rsidR="00A65012" w:rsidRDefault="00A6501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2A0E4B61" w14:textId="77777777" w:rsidR="002762B0" w:rsidRPr="00CF5AE8" w:rsidRDefault="002762B0" w:rsidP="00CF5AE8">
      <w:pPr>
        <w:spacing w:line="360" w:lineRule="auto"/>
        <w:jc w:val="both"/>
        <w:rPr>
          <w:rFonts w:ascii="Arial" w:hAnsi="Arial" w:cs="Arial"/>
          <w:b/>
        </w:rPr>
      </w:pPr>
      <w:r w:rsidRPr="00CF5AE8">
        <w:rPr>
          <w:rFonts w:ascii="Arial" w:hAnsi="Arial" w:cs="Arial"/>
          <w:b/>
        </w:rPr>
        <w:lastRenderedPageBreak/>
        <w:t>References</w:t>
      </w:r>
    </w:p>
    <w:p w14:paraId="26D58133" w14:textId="4F583CDA" w:rsidR="00D76CFC" w:rsidRPr="00CF5AE8" w:rsidRDefault="002762B0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fldChar w:fldCharType="begin"/>
      </w:r>
      <w:r w:rsidRPr="00CF5AE8">
        <w:rPr>
          <w:rFonts w:ascii="Arial" w:hAnsi="Arial" w:cs="Arial"/>
        </w:rPr>
        <w:instrText xml:space="preserve"> ADDIN EN.REFLIST </w:instrText>
      </w:r>
      <w:r w:rsidRPr="00CF5AE8">
        <w:rPr>
          <w:rFonts w:ascii="Arial" w:hAnsi="Arial" w:cs="Arial"/>
        </w:rPr>
        <w:fldChar w:fldCharType="separate"/>
      </w:r>
      <w:r w:rsidR="00D76CFC" w:rsidRPr="00CF5AE8">
        <w:rPr>
          <w:rFonts w:ascii="Arial" w:hAnsi="Arial" w:cs="Arial"/>
        </w:rPr>
        <w:t>1.</w:t>
      </w:r>
      <w:r w:rsidR="00D76CFC" w:rsidRPr="00CF5AE8">
        <w:rPr>
          <w:rFonts w:ascii="Arial" w:hAnsi="Arial" w:cs="Arial"/>
        </w:rPr>
        <w:tab/>
        <w:t xml:space="preserve">Nathan DM, Genuth S, Lachin J, et al. The effect of intensive treatment of diabetes on the development and progression of long-term complications in insulin-dependent diabetes mellitus. </w:t>
      </w:r>
      <w:r w:rsidR="00CF5AE8">
        <w:rPr>
          <w:rFonts w:ascii="Arial" w:hAnsi="Arial" w:cs="Arial"/>
          <w:i/>
        </w:rPr>
        <w:t>New England Journal of M</w:t>
      </w:r>
      <w:r w:rsidR="00D76CFC" w:rsidRPr="00CF5AE8">
        <w:rPr>
          <w:rFonts w:ascii="Arial" w:hAnsi="Arial" w:cs="Arial"/>
          <w:i/>
        </w:rPr>
        <w:t xml:space="preserve">edicine. </w:t>
      </w:r>
      <w:r w:rsidR="00D76CFC" w:rsidRPr="00CF5AE8">
        <w:rPr>
          <w:rFonts w:ascii="Arial" w:hAnsi="Arial" w:cs="Arial"/>
        </w:rPr>
        <w:t>1993;329(14):977-986.</w:t>
      </w:r>
    </w:p>
    <w:p w14:paraId="6F988F1C" w14:textId="77777777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2.</w:t>
      </w:r>
      <w:r w:rsidRPr="00CF5AE8">
        <w:rPr>
          <w:rFonts w:ascii="Arial" w:hAnsi="Arial" w:cs="Arial"/>
        </w:rPr>
        <w:tab/>
        <w:t xml:space="preserve">Pickup JC. Insulin-Pump Therapy for Type 1 Diabetes Mellitus. </w:t>
      </w:r>
      <w:r w:rsidRPr="00CF5AE8">
        <w:rPr>
          <w:rFonts w:ascii="Arial" w:hAnsi="Arial" w:cs="Arial"/>
          <w:i/>
        </w:rPr>
        <w:t xml:space="preserve">New England Journal of Medicine. </w:t>
      </w:r>
      <w:r w:rsidRPr="00CF5AE8">
        <w:rPr>
          <w:rFonts w:ascii="Arial" w:hAnsi="Arial" w:cs="Arial"/>
        </w:rPr>
        <w:t>2012;366(17):1616-1624.</w:t>
      </w:r>
    </w:p>
    <w:p w14:paraId="4B85CD64" w14:textId="77777777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3.</w:t>
      </w:r>
      <w:r w:rsidRPr="00CF5AE8">
        <w:rPr>
          <w:rFonts w:ascii="Arial" w:hAnsi="Arial" w:cs="Arial"/>
        </w:rPr>
        <w:tab/>
        <w:t xml:space="preserve">Rodbard D. Continuous Glucose Monitoring: A Review of Recent Studies Demonstrating Improved Glycemic Outcomes. </w:t>
      </w:r>
      <w:r w:rsidRPr="00CF5AE8">
        <w:rPr>
          <w:rFonts w:ascii="Arial" w:hAnsi="Arial" w:cs="Arial"/>
          <w:i/>
        </w:rPr>
        <w:t xml:space="preserve">Diabetes Technology &amp; Therapeutics. </w:t>
      </w:r>
      <w:r w:rsidRPr="00CF5AE8">
        <w:rPr>
          <w:rFonts w:ascii="Arial" w:hAnsi="Arial" w:cs="Arial"/>
        </w:rPr>
        <w:t>2017;19(Suppl 3):S-25-S-37.</w:t>
      </w:r>
    </w:p>
    <w:p w14:paraId="1C91BF59" w14:textId="526E2842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4.</w:t>
      </w:r>
      <w:r w:rsidRPr="00CF5AE8">
        <w:rPr>
          <w:rFonts w:ascii="Arial" w:hAnsi="Arial" w:cs="Arial"/>
        </w:rPr>
        <w:tab/>
        <w:t xml:space="preserve">Foster NC, Beck RW, Miller KM, et al. State of Type 1 Diabetes management and outcomes from the T1D Exchange in 2016-2018. </w:t>
      </w:r>
      <w:r w:rsidR="000C46D4" w:rsidRPr="000C46D4">
        <w:rPr>
          <w:rFonts w:ascii="Arial" w:hAnsi="Arial" w:cs="Arial"/>
          <w:i/>
        </w:rPr>
        <w:t>Diabetes Technol Ther.</w:t>
      </w:r>
      <w:r w:rsidRPr="00CF5AE8">
        <w:rPr>
          <w:rFonts w:ascii="Arial" w:hAnsi="Arial" w:cs="Arial"/>
          <w:i/>
        </w:rPr>
        <w:t xml:space="preserve">. </w:t>
      </w:r>
      <w:r w:rsidRPr="00CF5AE8">
        <w:rPr>
          <w:rFonts w:ascii="Arial" w:hAnsi="Arial" w:cs="Arial"/>
        </w:rPr>
        <w:t>2019;21(2):66-72.</w:t>
      </w:r>
    </w:p>
    <w:p w14:paraId="0B8959FA" w14:textId="27D7C152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5.</w:t>
      </w:r>
      <w:r w:rsidRPr="00CF5AE8">
        <w:rPr>
          <w:rFonts w:ascii="Arial" w:hAnsi="Arial" w:cs="Arial"/>
        </w:rPr>
        <w:tab/>
        <w:t xml:space="preserve">Bergenstal RM, Klonoff DC, Garg SK, et al. Threshold-based insulin-pump interruption for reduction of hypoglycemia. </w:t>
      </w:r>
      <w:r w:rsidR="00CF5AE8">
        <w:rPr>
          <w:rFonts w:ascii="Arial" w:hAnsi="Arial" w:cs="Arial"/>
          <w:i/>
        </w:rPr>
        <w:t>New England Journal of M</w:t>
      </w:r>
      <w:r w:rsidR="00CF5AE8" w:rsidRPr="00CF5AE8">
        <w:rPr>
          <w:rFonts w:ascii="Arial" w:hAnsi="Arial" w:cs="Arial"/>
          <w:i/>
        </w:rPr>
        <w:t>edicine</w:t>
      </w:r>
      <w:r w:rsidRPr="00CF5AE8">
        <w:rPr>
          <w:rFonts w:ascii="Arial" w:hAnsi="Arial" w:cs="Arial"/>
          <w:i/>
        </w:rPr>
        <w:t xml:space="preserve">. </w:t>
      </w:r>
      <w:r w:rsidRPr="00CF5AE8">
        <w:rPr>
          <w:rFonts w:ascii="Arial" w:hAnsi="Arial" w:cs="Arial"/>
        </w:rPr>
        <w:t>2013;369(3):224-232.</w:t>
      </w:r>
    </w:p>
    <w:p w14:paraId="45A4A851" w14:textId="3DA415BC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6.</w:t>
      </w:r>
      <w:r w:rsidRPr="00CF5AE8">
        <w:rPr>
          <w:rFonts w:ascii="Arial" w:hAnsi="Arial" w:cs="Arial"/>
        </w:rPr>
        <w:tab/>
        <w:t>Calhoun PM, Buckingham BA, M</w:t>
      </w:r>
      <w:r w:rsidR="00CF5AE8">
        <w:rPr>
          <w:rFonts w:ascii="Arial" w:hAnsi="Arial" w:cs="Arial"/>
        </w:rPr>
        <w:t>aahs DM, et al. Efficacy of an overnight predictive low-glucose suspend system in relation to hypoglycemia risk factors in youth and adults with type 1 d</w:t>
      </w:r>
      <w:r w:rsidRPr="00CF5AE8">
        <w:rPr>
          <w:rFonts w:ascii="Arial" w:hAnsi="Arial" w:cs="Arial"/>
        </w:rPr>
        <w:t xml:space="preserve">iabetes. </w:t>
      </w:r>
      <w:r w:rsidR="00CF5AE8">
        <w:rPr>
          <w:rFonts w:ascii="Arial" w:hAnsi="Arial" w:cs="Arial"/>
          <w:i/>
        </w:rPr>
        <w:t>Journal of Diabetes Science and T</w:t>
      </w:r>
      <w:r w:rsidRPr="00CF5AE8">
        <w:rPr>
          <w:rFonts w:ascii="Arial" w:hAnsi="Arial" w:cs="Arial"/>
          <w:i/>
        </w:rPr>
        <w:t xml:space="preserve">echnology. </w:t>
      </w:r>
      <w:r w:rsidRPr="00CF5AE8">
        <w:rPr>
          <w:rFonts w:ascii="Arial" w:hAnsi="Arial" w:cs="Arial"/>
        </w:rPr>
        <w:t>2016;10(6):1216-1221.</w:t>
      </w:r>
    </w:p>
    <w:p w14:paraId="1B943E0C" w14:textId="2172A585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7.</w:t>
      </w:r>
      <w:r w:rsidRPr="00CF5AE8">
        <w:rPr>
          <w:rFonts w:ascii="Arial" w:hAnsi="Arial" w:cs="Arial"/>
        </w:rPr>
        <w:tab/>
        <w:t>Ruan Y, Thabit H, Leelar</w:t>
      </w:r>
      <w:r w:rsidR="00CF5AE8">
        <w:rPr>
          <w:rFonts w:ascii="Arial" w:hAnsi="Arial" w:cs="Arial"/>
        </w:rPr>
        <w:t>athna L, et al. Variability of insulin requirements over 12 weeks of closed-loop insulin delivery in adults with type 1 d</w:t>
      </w:r>
      <w:r w:rsidRPr="00CF5AE8">
        <w:rPr>
          <w:rFonts w:ascii="Arial" w:hAnsi="Arial" w:cs="Arial"/>
        </w:rPr>
        <w:t xml:space="preserve">iabetes. </w:t>
      </w:r>
      <w:r w:rsidR="00CF5AE8">
        <w:rPr>
          <w:rFonts w:ascii="Arial" w:hAnsi="Arial" w:cs="Arial"/>
          <w:i/>
        </w:rPr>
        <w:t>Diabetes C</w:t>
      </w:r>
      <w:r w:rsidRPr="00CF5AE8">
        <w:rPr>
          <w:rFonts w:ascii="Arial" w:hAnsi="Arial" w:cs="Arial"/>
          <w:i/>
        </w:rPr>
        <w:t xml:space="preserve">are. </w:t>
      </w:r>
      <w:r w:rsidRPr="00CF5AE8">
        <w:rPr>
          <w:rFonts w:ascii="Arial" w:hAnsi="Arial" w:cs="Arial"/>
        </w:rPr>
        <w:t>2016;39(5):830-832.</w:t>
      </w:r>
    </w:p>
    <w:p w14:paraId="0A8490C3" w14:textId="188DC6DC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8.</w:t>
      </w:r>
      <w:r w:rsidRPr="00CF5AE8">
        <w:rPr>
          <w:rFonts w:ascii="Arial" w:hAnsi="Arial" w:cs="Arial"/>
        </w:rPr>
        <w:tab/>
        <w:t xml:space="preserve">Pinsker JE, Lee JB, Dassau E, et al. Randomized crossover comparison of personalized MPC and PID control algorithms for the artificial pancreas. </w:t>
      </w:r>
      <w:r w:rsidR="00CF5AE8">
        <w:rPr>
          <w:rFonts w:ascii="Arial" w:hAnsi="Arial" w:cs="Arial"/>
          <w:i/>
        </w:rPr>
        <w:t>Diabetes C</w:t>
      </w:r>
      <w:r w:rsidRPr="00CF5AE8">
        <w:rPr>
          <w:rFonts w:ascii="Arial" w:hAnsi="Arial" w:cs="Arial"/>
          <w:i/>
        </w:rPr>
        <w:t xml:space="preserve">are. </w:t>
      </w:r>
      <w:r w:rsidRPr="00CF5AE8">
        <w:rPr>
          <w:rFonts w:ascii="Arial" w:hAnsi="Arial" w:cs="Arial"/>
        </w:rPr>
        <w:t>2016;39(7):1135-1142.</w:t>
      </w:r>
    </w:p>
    <w:p w14:paraId="6DBDCCB9" w14:textId="30951DA5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9.</w:t>
      </w:r>
      <w:r w:rsidRPr="00CF5AE8">
        <w:rPr>
          <w:rFonts w:ascii="Arial" w:hAnsi="Arial" w:cs="Arial"/>
        </w:rPr>
        <w:tab/>
        <w:t xml:space="preserve">Weisman A, Bai JW, Cardinez M, Kramer CK, Perkins BA. Effect of artificial pancreas systems on glycaemic control in patients with type 1 diabetes: a systematic review and meta-analysis of outpatient randomised controlled trials. </w:t>
      </w:r>
      <w:r w:rsidR="00CF5AE8">
        <w:rPr>
          <w:rFonts w:ascii="Arial" w:hAnsi="Arial" w:cs="Arial"/>
          <w:i/>
        </w:rPr>
        <w:t>The Lancet Diabetes &amp; E</w:t>
      </w:r>
      <w:r w:rsidRPr="00CF5AE8">
        <w:rPr>
          <w:rFonts w:ascii="Arial" w:hAnsi="Arial" w:cs="Arial"/>
          <w:i/>
        </w:rPr>
        <w:t xml:space="preserve">ndocrinology. </w:t>
      </w:r>
      <w:r w:rsidRPr="00CF5AE8">
        <w:rPr>
          <w:rFonts w:ascii="Arial" w:hAnsi="Arial" w:cs="Arial"/>
        </w:rPr>
        <w:t>2017;5(7):501-512.</w:t>
      </w:r>
    </w:p>
    <w:p w14:paraId="7EFF7158" w14:textId="77777777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10.</w:t>
      </w:r>
      <w:r w:rsidRPr="00CF5AE8">
        <w:rPr>
          <w:rFonts w:ascii="Arial" w:hAnsi="Arial" w:cs="Arial"/>
        </w:rPr>
        <w:tab/>
        <w:t xml:space="preserve">Bekiari E, Kitsios K, Thabit H, et al. Artificial pancreas treatment for outpatients with type 1 diabetes: systematic review and meta-analysis. </w:t>
      </w:r>
      <w:r w:rsidRPr="00CF5AE8">
        <w:rPr>
          <w:rFonts w:ascii="Arial" w:hAnsi="Arial" w:cs="Arial"/>
          <w:i/>
        </w:rPr>
        <w:t xml:space="preserve">BMJ. </w:t>
      </w:r>
      <w:r w:rsidRPr="00CF5AE8">
        <w:rPr>
          <w:rFonts w:ascii="Arial" w:hAnsi="Arial" w:cs="Arial"/>
        </w:rPr>
        <w:t>2018;361.</w:t>
      </w:r>
    </w:p>
    <w:p w14:paraId="219228E7" w14:textId="634CE8AB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11.</w:t>
      </w:r>
      <w:r w:rsidRPr="00CF5AE8">
        <w:rPr>
          <w:rFonts w:ascii="Arial" w:hAnsi="Arial" w:cs="Arial"/>
        </w:rPr>
        <w:tab/>
        <w:t xml:space="preserve">Maahs DM, Buckingham BA, Castle JR, et al. Outcome measures for artificial pancreas clinical trials: A Consensus Report. </w:t>
      </w:r>
      <w:r w:rsidR="00CF5AE8">
        <w:rPr>
          <w:rFonts w:ascii="Arial" w:hAnsi="Arial" w:cs="Arial"/>
          <w:i/>
        </w:rPr>
        <w:t>Diabetes C</w:t>
      </w:r>
      <w:r w:rsidRPr="00CF5AE8">
        <w:rPr>
          <w:rFonts w:ascii="Arial" w:hAnsi="Arial" w:cs="Arial"/>
          <w:i/>
        </w:rPr>
        <w:t xml:space="preserve">are. </w:t>
      </w:r>
      <w:r w:rsidRPr="00CF5AE8">
        <w:rPr>
          <w:rFonts w:ascii="Arial" w:hAnsi="Arial" w:cs="Arial"/>
        </w:rPr>
        <w:t>2016;39(7):1175-1179.</w:t>
      </w:r>
    </w:p>
    <w:p w14:paraId="7622BB8C" w14:textId="77777777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12.</w:t>
      </w:r>
      <w:r w:rsidRPr="00CF5AE8">
        <w:rPr>
          <w:rFonts w:ascii="Arial" w:hAnsi="Arial" w:cs="Arial"/>
        </w:rPr>
        <w:tab/>
        <w:t xml:space="preserve">Haidar A, Legault L, Messier V, Mitre TM, Leroux C, Rabasa-Lhoret R. Comparison of dual-hormone artificial pancreas, single-hormone artificial pancreas, and conventional insulin pump therapy for glycaemic control in patients with type 1 </w:t>
      </w:r>
      <w:r w:rsidRPr="00CF5AE8">
        <w:rPr>
          <w:rFonts w:ascii="Arial" w:hAnsi="Arial" w:cs="Arial"/>
        </w:rPr>
        <w:lastRenderedPageBreak/>
        <w:t xml:space="preserve">diabetes: an open-label randomised controlled crossover trial. </w:t>
      </w:r>
      <w:r w:rsidRPr="00CF5AE8">
        <w:rPr>
          <w:rFonts w:ascii="Arial" w:hAnsi="Arial" w:cs="Arial"/>
          <w:i/>
        </w:rPr>
        <w:t xml:space="preserve">The Lancet Diabetes &amp; Endocrinology. </w:t>
      </w:r>
      <w:r w:rsidRPr="00CF5AE8">
        <w:rPr>
          <w:rFonts w:ascii="Arial" w:hAnsi="Arial" w:cs="Arial"/>
        </w:rPr>
        <w:t>2015;3(1):17-26.</w:t>
      </w:r>
    </w:p>
    <w:p w14:paraId="58F2A943" w14:textId="1886DA17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13.</w:t>
      </w:r>
      <w:r w:rsidRPr="00CF5AE8">
        <w:rPr>
          <w:rFonts w:ascii="Arial" w:hAnsi="Arial" w:cs="Arial"/>
        </w:rPr>
        <w:tab/>
        <w:t xml:space="preserve">Tauschmann M, Thabit H, Bally L, et al. Closed-loop insulin delivery in suboptimally controlled type 1 diabetes: a multicentre, 12-week randomised trial. </w:t>
      </w:r>
      <w:r w:rsidRPr="00CF5AE8">
        <w:rPr>
          <w:rFonts w:ascii="Arial" w:hAnsi="Arial" w:cs="Arial"/>
          <w:i/>
        </w:rPr>
        <w:t xml:space="preserve">Lancet. </w:t>
      </w:r>
      <w:r w:rsidRPr="00CF5AE8">
        <w:rPr>
          <w:rFonts w:ascii="Arial" w:hAnsi="Arial" w:cs="Arial"/>
        </w:rPr>
        <w:t>2018;392(10155):1321-1329.</w:t>
      </w:r>
    </w:p>
    <w:p w14:paraId="276A4018" w14:textId="241616B3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14.</w:t>
      </w:r>
      <w:r w:rsidRPr="00CF5AE8">
        <w:rPr>
          <w:rFonts w:ascii="Arial" w:hAnsi="Arial" w:cs="Arial"/>
        </w:rPr>
        <w:tab/>
        <w:t xml:space="preserve">Nimri R, Muller I, Atlas E, et al. Night glucose control with MD-Logic artificial pancreas in home setting: a single blind, randomized crossover trial-interim analysis. </w:t>
      </w:r>
      <w:r w:rsidR="00CF5AE8">
        <w:rPr>
          <w:rFonts w:ascii="Arial" w:hAnsi="Arial" w:cs="Arial"/>
          <w:i/>
        </w:rPr>
        <w:t>Pediatric D</w:t>
      </w:r>
      <w:r w:rsidRPr="00CF5AE8">
        <w:rPr>
          <w:rFonts w:ascii="Arial" w:hAnsi="Arial" w:cs="Arial"/>
          <w:i/>
        </w:rPr>
        <w:t xml:space="preserve">iabetes. </w:t>
      </w:r>
      <w:r w:rsidRPr="00CF5AE8">
        <w:rPr>
          <w:rFonts w:ascii="Arial" w:hAnsi="Arial" w:cs="Arial"/>
        </w:rPr>
        <w:t>2014;15(2):91-99.</w:t>
      </w:r>
    </w:p>
    <w:p w14:paraId="135F7775" w14:textId="08DF0DE0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15.</w:t>
      </w:r>
      <w:r w:rsidRPr="00CF5AE8">
        <w:rPr>
          <w:rFonts w:ascii="Arial" w:hAnsi="Arial" w:cs="Arial"/>
        </w:rPr>
        <w:tab/>
        <w:t xml:space="preserve">Thabit H, Tauschmann M, Allen JM, et al. Home use of an artificial beta cell in type 1 diabetes. </w:t>
      </w:r>
      <w:r w:rsidR="00CF5AE8" w:rsidRPr="00CF5AE8">
        <w:rPr>
          <w:rFonts w:ascii="Arial" w:hAnsi="Arial" w:cs="Arial"/>
          <w:i/>
        </w:rPr>
        <w:t>New England Journal of Medicine</w:t>
      </w:r>
      <w:r w:rsidRPr="00CF5AE8">
        <w:rPr>
          <w:rFonts w:ascii="Arial" w:hAnsi="Arial" w:cs="Arial"/>
          <w:i/>
        </w:rPr>
        <w:t xml:space="preserve">. </w:t>
      </w:r>
      <w:r w:rsidRPr="00CF5AE8">
        <w:rPr>
          <w:rFonts w:ascii="Arial" w:hAnsi="Arial" w:cs="Arial"/>
        </w:rPr>
        <w:t>2015;373(22):2129-2140.</w:t>
      </w:r>
    </w:p>
    <w:p w14:paraId="51ADB4C3" w14:textId="1351D931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16.</w:t>
      </w:r>
      <w:r w:rsidRPr="00CF5AE8">
        <w:rPr>
          <w:rFonts w:ascii="Arial" w:hAnsi="Arial" w:cs="Arial"/>
        </w:rPr>
        <w:tab/>
        <w:t>Buckingham BA, Christiansen MP, Forlenza GP, et al. Performan</w:t>
      </w:r>
      <w:r w:rsidR="000C46D4">
        <w:rPr>
          <w:rFonts w:ascii="Arial" w:hAnsi="Arial" w:cs="Arial"/>
        </w:rPr>
        <w:t>ce of the Omnipod personalized model predictive c</w:t>
      </w:r>
      <w:r w:rsidRPr="00CF5AE8">
        <w:rPr>
          <w:rFonts w:ascii="Arial" w:hAnsi="Arial" w:cs="Arial"/>
        </w:rPr>
        <w:t>on</w:t>
      </w:r>
      <w:r w:rsidR="000C46D4">
        <w:rPr>
          <w:rFonts w:ascii="Arial" w:hAnsi="Arial" w:cs="Arial"/>
        </w:rPr>
        <w:t>trol algorithm with meal bolus challenges in adults with type 1 d</w:t>
      </w:r>
      <w:r w:rsidRPr="00CF5AE8">
        <w:rPr>
          <w:rFonts w:ascii="Arial" w:hAnsi="Arial" w:cs="Arial"/>
        </w:rPr>
        <w:t xml:space="preserve">iabetes. </w:t>
      </w:r>
      <w:r w:rsidRPr="00CF5AE8">
        <w:rPr>
          <w:rFonts w:ascii="Arial" w:hAnsi="Arial" w:cs="Arial"/>
          <w:i/>
        </w:rPr>
        <w:t xml:space="preserve">Diabetes Technol Ther. </w:t>
      </w:r>
      <w:r w:rsidRPr="00CF5AE8">
        <w:rPr>
          <w:rFonts w:ascii="Arial" w:hAnsi="Arial" w:cs="Arial"/>
        </w:rPr>
        <w:t>2018;20(9):585-595.</w:t>
      </w:r>
    </w:p>
    <w:p w14:paraId="6413FADD" w14:textId="744EA564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17.</w:t>
      </w:r>
      <w:r w:rsidRPr="00CF5AE8">
        <w:rPr>
          <w:rFonts w:ascii="Arial" w:hAnsi="Arial" w:cs="Arial"/>
        </w:rPr>
        <w:tab/>
        <w:t>Forlenza GP, Buckingham BA, Christiansen MP,</w:t>
      </w:r>
      <w:r w:rsidR="000C46D4">
        <w:rPr>
          <w:rFonts w:ascii="Arial" w:hAnsi="Arial" w:cs="Arial"/>
        </w:rPr>
        <w:t xml:space="preserve"> et al. Performance of Omnipod personalized model predictive control algorithm with m</w:t>
      </w:r>
      <w:r w:rsidRPr="00CF5AE8">
        <w:rPr>
          <w:rFonts w:ascii="Arial" w:hAnsi="Arial" w:cs="Arial"/>
        </w:rPr>
        <w:t>oderat</w:t>
      </w:r>
      <w:r w:rsidR="000C46D4">
        <w:rPr>
          <w:rFonts w:ascii="Arial" w:hAnsi="Arial" w:cs="Arial"/>
        </w:rPr>
        <w:t>e intensity exercise in adults with type 1 d</w:t>
      </w:r>
      <w:r w:rsidRPr="00CF5AE8">
        <w:rPr>
          <w:rFonts w:ascii="Arial" w:hAnsi="Arial" w:cs="Arial"/>
        </w:rPr>
        <w:t xml:space="preserve">iabetes. </w:t>
      </w:r>
      <w:r w:rsidRPr="00CF5AE8">
        <w:rPr>
          <w:rFonts w:ascii="Arial" w:hAnsi="Arial" w:cs="Arial"/>
          <w:i/>
        </w:rPr>
        <w:t xml:space="preserve">Diabetes Technol Ther. </w:t>
      </w:r>
      <w:r w:rsidRPr="00CF5AE8">
        <w:rPr>
          <w:rFonts w:ascii="Arial" w:hAnsi="Arial" w:cs="Arial"/>
        </w:rPr>
        <w:t>2019;21(5):265-272.</w:t>
      </w:r>
    </w:p>
    <w:p w14:paraId="7B5488D0" w14:textId="0F6277BF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18.</w:t>
      </w:r>
      <w:r w:rsidRPr="00CF5AE8">
        <w:rPr>
          <w:rFonts w:ascii="Arial" w:hAnsi="Arial" w:cs="Arial"/>
        </w:rPr>
        <w:tab/>
        <w:t>Benhamou PY</w:t>
      </w:r>
      <w:r w:rsidR="00B22058">
        <w:rPr>
          <w:rFonts w:ascii="Arial" w:hAnsi="Arial" w:cs="Arial"/>
        </w:rPr>
        <w:t>,</w:t>
      </w:r>
      <w:r w:rsidRPr="00CF5AE8">
        <w:rPr>
          <w:rFonts w:ascii="Arial" w:hAnsi="Arial" w:cs="Arial"/>
        </w:rPr>
        <w:t xml:space="preserve"> F</w:t>
      </w:r>
      <w:r w:rsidR="000C46D4">
        <w:rPr>
          <w:rFonts w:ascii="Arial" w:hAnsi="Arial" w:cs="Arial"/>
        </w:rPr>
        <w:t xml:space="preserve">ranc </w:t>
      </w:r>
      <w:r w:rsidRPr="00CF5AE8">
        <w:rPr>
          <w:rFonts w:ascii="Arial" w:hAnsi="Arial" w:cs="Arial"/>
        </w:rPr>
        <w:t xml:space="preserve">S, Reznik Y, </w:t>
      </w:r>
      <w:r w:rsidR="000C46D4">
        <w:rPr>
          <w:rFonts w:ascii="Arial" w:hAnsi="Arial" w:cs="Arial"/>
        </w:rPr>
        <w:t>et al</w:t>
      </w:r>
      <w:r w:rsidRPr="00CF5AE8">
        <w:rPr>
          <w:rFonts w:ascii="Arial" w:hAnsi="Arial" w:cs="Arial"/>
        </w:rPr>
        <w:t xml:space="preserve">. Closed-loop insulin delivery in adults with type 1 diabetes in real-life conditions: a 12-week multicentre, open-label randomised controlled crossover trial. </w:t>
      </w:r>
      <w:r w:rsidRPr="00CF5AE8">
        <w:rPr>
          <w:rFonts w:ascii="Arial" w:hAnsi="Arial" w:cs="Arial"/>
          <w:i/>
        </w:rPr>
        <w:t xml:space="preserve">The Lancet Digital Health. </w:t>
      </w:r>
      <w:r w:rsidRPr="00CF5AE8">
        <w:rPr>
          <w:rFonts w:ascii="Arial" w:hAnsi="Arial" w:cs="Arial"/>
        </w:rPr>
        <w:t>2019;1(1):E17-E25.</w:t>
      </w:r>
    </w:p>
    <w:p w14:paraId="5A5A66F2" w14:textId="257DFDF3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19.</w:t>
      </w:r>
      <w:r w:rsidRPr="00CF5AE8">
        <w:rPr>
          <w:rFonts w:ascii="Arial" w:hAnsi="Arial" w:cs="Arial"/>
        </w:rPr>
        <w:tab/>
        <w:t xml:space="preserve">Garg SK, Weinzimer SA, Tamborlane WV, et al. Glucose outcomes with the in-home use of a hybrid closed-loop insulin delivery system in adolescents and adults with Type 1 Diabetes. </w:t>
      </w:r>
      <w:r w:rsidR="00B22058" w:rsidRPr="00CF5AE8">
        <w:rPr>
          <w:rFonts w:ascii="Arial" w:hAnsi="Arial" w:cs="Arial"/>
          <w:i/>
        </w:rPr>
        <w:t>Diabetes Technol Ther</w:t>
      </w:r>
      <w:r w:rsidRPr="00CF5AE8">
        <w:rPr>
          <w:rFonts w:ascii="Arial" w:hAnsi="Arial" w:cs="Arial"/>
          <w:i/>
        </w:rPr>
        <w:t xml:space="preserve">. </w:t>
      </w:r>
      <w:r w:rsidRPr="00CF5AE8">
        <w:rPr>
          <w:rFonts w:ascii="Arial" w:hAnsi="Arial" w:cs="Arial"/>
        </w:rPr>
        <w:t>2017;19(3):155-163.</w:t>
      </w:r>
    </w:p>
    <w:p w14:paraId="1334C7A3" w14:textId="77777777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20.</w:t>
      </w:r>
      <w:r w:rsidRPr="00CF5AE8">
        <w:rPr>
          <w:rFonts w:ascii="Arial" w:hAnsi="Arial" w:cs="Arial"/>
        </w:rPr>
        <w:tab/>
        <w:t xml:space="preserve">Stone MP, Agrawal P, Chen X, et al. Retrospective analysis of 3-Month real-world glucose data after the MiniMed 670G System commercial launch. </w:t>
      </w:r>
      <w:r w:rsidRPr="00CF5AE8">
        <w:rPr>
          <w:rFonts w:ascii="Arial" w:hAnsi="Arial" w:cs="Arial"/>
          <w:i/>
        </w:rPr>
        <w:t xml:space="preserve">Diabetes Technol Ther. </w:t>
      </w:r>
      <w:r w:rsidRPr="00CF5AE8">
        <w:rPr>
          <w:rFonts w:ascii="Arial" w:hAnsi="Arial" w:cs="Arial"/>
        </w:rPr>
        <w:t>2018;20(10):689-692.</w:t>
      </w:r>
    </w:p>
    <w:p w14:paraId="47D872FF" w14:textId="64BF5063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21.</w:t>
      </w:r>
      <w:r w:rsidRPr="00CF5AE8">
        <w:rPr>
          <w:rFonts w:ascii="Arial" w:hAnsi="Arial" w:cs="Arial"/>
        </w:rPr>
        <w:tab/>
        <w:t>Goodwin G WG, Lyons J, Oladunjoye A, Steil</w:t>
      </w:r>
      <w:r w:rsidR="00B22058">
        <w:rPr>
          <w:rFonts w:ascii="Arial" w:hAnsi="Arial" w:cs="Arial"/>
        </w:rPr>
        <w:t xml:space="preserve"> G. Challenges in implementing hybrid closed loop insulin pump therapy (Medtronic 670G) in a 'real world' clinical s</w:t>
      </w:r>
      <w:r w:rsidRPr="00CF5AE8">
        <w:rPr>
          <w:rFonts w:ascii="Arial" w:hAnsi="Arial" w:cs="Arial"/>
        </w:rPr>
        <w:t xml:space="preserve">etting. </w:t>
      </w:r>
      <w:r w:rsidRPr="00CF5AE8">
        <w:rPr>
          <w:rFonts w:ascii="Arial" w:hAnsi="Arial" w:cs="Arial"/>
          <w:i/>
        </w:rPr>
        <w:t xml:space="preserve">Journal of the Endocrine Society. </w:t>
      </w:r>
      <w:r w:rsidRPr="00CF5AE8">
        <w:rPr>
          <w:rFonts w:ascii="Arial" w:hAnsi="Arial" w:cs="Arial"/>
        </w:rPr>
        <w:t>2019;3(Supplement 1).</w:t>
      </w:r>
    </w:p>
    <w:p w14:paraId="094DACBB" w14:textId="215E551B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22.</w:t>
      </w:r>
      <w:r w:rsidRPr="00CF5AE8">
        <w:rPr>
          <w:rFonts w:ascii="Arial" w:hAnsi="Arial" w:cs="Arial"/>
        </w:rPr>
        <w:tab/>
        <w:t xml:space="preserve">Murphy HR, Rayman G, Duffield K, et al. Changes in the glycemic profiles of women with type 1 and type 2 diabetes during pregnancy. </w:t>
      </w:r>
      <w:r w:rsidR="00B22058">
        <w:rPr>
          <w:rFonts w:ascii="Arial" w:hAnsi="Arial" w:cs="Arial"/>
          <w:i/>
        </w:rPr>
        <w:t>Diabetes C</w:t>
      </w:r>
      <w:r w:rsidRPr="00CF5AE8">
        <w:rPr>
          <w:rFonts w:ascii="Arial" w:hAnsi="Arial" w:cs="Arial"/>
          <w:i/>
        </w:rPr>
        <w:t xml:space="preserve">are. </w:t>
      </w:r>
      <w:r w:rsidRPr="00CF5AE8">
        <w:rPr>
          <w:rFonts w:ascii="Arial" w:hAnsi="Arial" w:cs="Arial"/>
        </w:rPr>
        <w:t>2007;30(11):2785-2791.</w:t>
      </w:r>
    </w:p>
    <w:p w14:paraId="01CC5896" w14:textId="59A2A152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23.</w:t>
      </w:r>
      <w:r w:rsidRPr="00CF5AE8">
        <w:rPr>
          <w:rFonts w:ascii="Arial" w:hAnsi="Arial" w:cs="Arial"/>
        </w:rPr>
        <w:tab/>
        <w:t>Stewart ZA, Wilinska ME, Hartnell S, et al. Closed-Loop</w:t>
      </w:r>
      <w:r w:rsidR="00B22058">
        <w:rPr>
          <w:rFonts w:ascii="Arial" w:hAnsi="Arial" w:cs="Arial"/>
        </w:rPr>
        <w:t xml:space="preserve"> insulin delivery during pregnancy in women with type 1 d</w:t>
      </w:r>
      <w:r w:rsidRPr="00CF5AE8">
        <w:rPr>
          <w:rFonts w:ascii="Arial" w:hAnsi="Arial" w:cs="Arial"/>
        </w:rPr>
        <w:t xml:space="preserve">iabetes. </w:t>
      </w:r>
      <w:r w:rsidR="00B22058" w:rsidRPr="00B22058">
        <w:rPr>
          <w:rFonts w:ascii="Arial" w:hAnsi="Arial" w:cs="Arial"/>
          <w:i/>
        </w:rPr>
        <w:t>New England Journal of Medicine</w:t>
      </w:r>
      <w:r w:rsidRPr="00CF5AE8">
        <w:rPr>
          <w:rFonts w:ascii="Arial" w:hAnsi="Arial" w:cs="Arial"/>
          <w:i/>
        </w:rPr>
        <w:t xml:space="preserve">. </w:t>
      </w:r>
      <w:r w:rsidRPr="00CF5AE8">
        <w:rPr>
          <w:rFonts w:ascii="Arial" w:hAnsi="Arial" w:cs="Arial"/>
        </w:rPr>
        <w:t>2016;375(7):644-654.</w:t>
      </w:r>
    </w:p>
    <w:p w14:paraId="0AE922E1" w14:textId="558FFADC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24.</w:t>
      </w:r>
      <w:r w:rsidRPr="00CF5AE8">
        <w:rPr>
          <w:rFonts w:ascii="Arial" w:hAnsi="Arial" w:cs="Arial"/>
        </w:rPr>
        <w:tab/>
        <w:t xml:space="preserve">Umpierrez GE, Isaacs SD, Bazargan N, You X, Thaler LM, Kitabchi AE. Hyperglycemia: an independent marker of in-hospital mortality in patients with </w:t>
      </w:r>
      <w:r w:rsidRPr="00CF5AE8">
        <w:rPr>
          <w:rFonts w:ascii="Arial" w:hAnsi="Arial" w:cs="Arial"/>
        </w:rPr>
        <w:lastRenderedPageBreak/>
        <w:t xml:space="preserve">undiagnosed diabetes. </w:t>
      </w:r>
      <w:r w:rsidR="00B22058">
        <w:rPr>
          <w:rFonts w:ascii="Arial" w:hAnsi="Arial" w:cs="Arial"/>
          <w:i/>
        </w:rPr>
        <w:t>The Journal of Clinical Endocrinology and M</w:t>
      </w:r>
      <w:r w:rsidRPr="00CF5AE8">
        <w:rPr>
          <w:rFonts w:ascii="Arial" w:hAnsi="Arial" w:cs="Arial"/>
          <w:i/>
        </w:rPr>
        <w:t xml:space="preserve">etabolism. </w:t>
      </w:r>
      <w:r w:rsidRPr="00CF5AE8">
        <w:rPr>
          <w:rFonts w:ascii="Arial" w:hAnsi="Arial" w:cs="Arial"/>
        </w:rPr>
        <w:t>2002;87(3):978-982.</w:t>
      </w:r>
    </w:p>
    <w:p w14:paraId="6CF0D587" w14:textId="77777777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25.</w:t>
      </w:r>
      <w:r w:rsidRPr="00CF5AE8">
        <w:rPr>
          <w:rFonts w:ascii="Arial" w:hAnsi="Arial" w:cs="Arial"/>
        </w:rPr>
        <w:tab/>
        <w:t xml:space="preserve">Thabit H, Hartnell S, Allen JM, et al. Closed-loop insulin delivery in inpatients with type 2 diabetes: a randomised, parallel-group trial. </w:t>
      </w:r>
      <w:r w:rsidRPr="00CF5AE8">
        <w:rPr>
          <w:rFonts w:ascii="Arial" w:hAnsi="Arial" w:cs="Arial"/>
          <w:i/>
        </w:rPr>
        <w:t xml:space="preserve">The Lancet Diabetes &amp; Endocrinology. </w:t>
      </w:r>
      <w:r w:rsidRPr="00CF5AE8">
        <w:rPr>
          <w:rFonts w:ascii="Arial" w:hAnsi="Arial" w:cs="Arial"/>
        </w:rPr>
        <w:t>2017;5(2):117-124.</w:t>
      </w:r>
    </w:p>
    <w:p w14:paraId="4D94AB47" w14:textId="77777777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26.</w:t>
      </w:r>
      <w:r w:rsidRPr="00CF5AE8">
        <w:rPr>
          <w:rFonts w:ascii="Arial" w:hAnsi="Arial" w:cs="Arial"/>
        </w:rPr>
        <w:tab/>
        <w:t>Bally L, Thabit H, Hartnell S, et al. Closed</w:t>
      </w:r>
      <w:bookmarkStart w:id="54" w:name="_GoBack"/>
      <w:bookmarkEnd w:id="54"/>
      <w:r w:rsidRPr="00CF5AE8">
        <w:rPr>
          <w:rFonts w:ascii="Arial" w:hAnsi="Arial" w:cs="Arial"/>
        </w:rPr>
        <w:t xml:space="preserve">-loop insulin delivery for glycemic control in noncritical care. </w:t>
      </w:r>
      <w:r w:rsidRPr="00CF5AE8">
        <w:rPr>
          <w:rFonts w:ascii="Arial" w:hAnsi="Arial" w:cs="Arial"/>
          <w:i/>
        </w:rPr>
        <w:t xml:space="preserve">New England Journal of Medicine. </w:t>
      </w:r>
      <w:r w:rsidRPr="00CF5AE8">
        <w:rPr>
          <w:rFonts w:ascii="Arial" w:hAnsi="Arial" w:cs="Arial"/>
        </w:rPr>
        <w:t>2018;379(6):547-556.</w:t>
      </w:r>
    </w:p>
    <w:p w14:paraId="76D492E0" w14:textId="50CEA8C3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  <w:i/>
        </w:rPr>
      </w:pPr>
      <w:r w:rsidRPr="00CF5AE8">
        <w:rPr>
          <w:rFonts w:ascii="Arial" w:hAnsi="Arial" w:cs="Arial"/>
        </w:rPr>
        <w:t>27.</w:t>
      </w:r>
      <w:r w:rsidRPr="00CF5AE8">
        <w:rPr>
          <w:rFonts w:ascii="Arial" w:hAnsi="Arial" w:cs="Arial"/>
        </w:rPr>
        <w:tab/>
        <w:t xml:space="preserve">Bally L, Gubler P, Thabit H, et al. Fully closed-loop insulin delivery improves glucose control of inpatients with type 2 diabetes receiving hemodialysis. </w:t>
      </w:r>
      <w:r w:rsidRPr="00CF5AE8">
        <w:rPr>
          <w:rFonts w:ascii="Arial" w:hAnsi="Arial" w:cs="Arial"/>
          <w:i/>
        </w:rPr>
        <w:t>Kidney International.</w:t>
      </w:r>
      <w:r w:rsidR="00B22058" w:rsidRPr="00B22058">
        <w:t xml:space="preserve"> </w:t>
      </w:r>
      <w:r w:rsidR="00B22058" w:rsidRPr="00B22058">
        <w:rPr>
          <w:rFonts w:ascii="Arial" w:hAnsi="Arial" w:cs="Arial"/>
          <w:i/>
        </w:rPr>
        <w:t>In Press.</w:t>
      </w:r>
    </w:p>
    <w:p w14:paraId="709996DE" w14:textId="38690D80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28.</w:t>
      </w:r>
      <w:r w:rsidRPr="00CF5AE8">
        <w:rPr>
          <w:rFonts w:ascii="Arial" w:hAnsi="Arial" w:cs="Arial"/>
        </w:rPr>
        <w:tab/>
        <w:t xml:space="preserve">Boughton CK, Bally L, Martignoni F, et al. Fully closed-loop insulin delivery in inpatients receiving nutritional support: a two-centre, open-label, randomised controlled trial. </w:t>
      </w:r>
      <w:r w:rsidR="00B22058">
        <w:rPr>
          <w:rFonts w:ascii="Arial" w:hAnsi="Arial" w:cs="Arial"/>
          <w:i/>
        </w:rPr>
        <w:t>The Lancet Diabetes &amp; E</w:t>
      </w:r>
      <w:r w:rsidRPr="00CF5AE8">
        <w:rPr>
          <w:rFonts w:ascii="Arial" w:hAnsi="Arial" w:cs="Arial"/>
          <w:i/>
        </w:rPr>
        <w:t xml:space="preserve">ndocrinology. </w:t>
      </w:r>
      <w:r w:rsidR="00B22058">
        <w:rPr>
          <w:rFonts w:ascii="Arial" w:hAnsi="Arial" w:cs="Arial"/>
        </w:rPr>
        <w:t>2019;7(5):368-377</w:t>
      </w:r>
      <w:r w:rsidRPr="00CF5AE8">
        <w:rPr>
          <w:rFonts w:ascii="Arial" w:hAnsi="Arial" w:cs="Arial"/>
        </w:rPr>
        <w:t>.</w:t>
      </w:r>
    </w:p>
    <w:p w14:paraId="100FAF72" w14:textId="77777777" w:rsidR="00D76CFC" w:rsidRPr="00CF5AE8" w:rsidRDefault="00D76CFC" w:rsidP="00CF5AE8">
      <w:pPr>
        <w:pStyle w:val="EndNoteBibliography"/>
        <w:spacing w:after="0"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29.</w:t>
      </w:r>
      <w:r w:rsidRPr="00CF5AE8">
        <w:rPr>
          <w:rFonts w:ascii="Arial" w:hAnsi="Arial" w:cs="Arial"/>
        </w:rPr>
        <w:tab/>
        <w:t xml:space="preserve">Farrington C. Psychosocial impacts of hybrid closed-loop systems in the management of diabetes: a review. </w:t>
      </w:r>
      <w:r w:rsidRPr="00CF5AE8">
        <w:rPr>
          <w:rFonts w:ascii="Arial" w:hAnsi="Arial" w:cs="Arial"/>
          <w:i/>
        </w:rPr>
        <w:t xml:space="preserve">Diabetic Medicine. </w:t>
      </w:r>
      <w:r w:rsidRPr="00CF5AE8">
        <w:rPr>
          <w:rFonts w:ascii="Arial" w:hAnsi="Arial" w:cs="Arial"/>
        </w:rPr>
        <w:t>2018;35(4):436-449.</w:t>
      </w:r>
    </w:p>
    <w:p w14:paraId="67233447" w14:textId="2D072DA3" w:rsidR="00D76CFC" w:rsidRPr="00CF5AE8" w:rsidRDefault="00D76CFC" w:rsidP="00CF5AE8">
      <w:pPr>
        <w:pStyle w:val="EndNoteBibliography"/>
        <w:spacing w:line="360" w:lineRule="auto"/>
        <w:ind w:left="720" w:hanging="720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t>30.</w:t>
      </w:r>
      <w:r w:rsidRPr="00CF5AE8">
        <w:rPr>
          <w:rFonts w:ascii="Arial" w:hAnsi="Arial" w:cs="Arial"/>
        </w:rPr>
        <w:tab/>
        <w:t xml:space="preserve">Hovorka R. Closed-loop insulin delivery: from bench to clinical practice. </w:t>
      </w:r>
      <w:r w:rsidR="00B22058">
        <w:rPr>
          <w:rFonts w:ascii="Arial" w:hAnsi="Arial" w:cs="Arial"/>
          <w:i/>
        </w:rPr>
        <w:t>Nature R</w:t>
      </w:r>
      <w:r w:rsidRPr="00CF5AE8">
        <w:rPr>
          <w:rFonts w:ascii="Arial" w:hAnsi="Arial" w:cs="Arial"/>
          <w:i/>
        </w:rPr>
        <w:t xml:space="preserve">eviews Endocrinology. </w:t>
      </w:r>
      <w:r w:rsidRPr="00CF5AE8">
        <w:rPr>
          <w:rFonts w:ascii="Arial" w:hAnsi="Arial" w:cs="Arial"/>
        </w:rPr>
        <w:t>2011;7(7):385-395.</w:t>
      </w:r>
    </w:p>
    <w:p w14:paraId="595FE25E" w14:textId="4506D497" w:rsidR="00444F8C" w:rsidRPr="00905753" w:rsidRDefault="002762B0" w:rsidP="0038238B">
      <w:pPr>
        <w:pStyle w:val="EndNoteBibliography"/>
        <w:spacing w:line="360" w:lineRule="auto"/>
        <w:jc w:val="both"/>
        <w:rPr>
          <w:rFonts w:ascii="Arial" w:hAnsi="Arial" w:cs="Arial"/>
        </w:rPr>
      </w:pPr>
      <w:r w:rsidRPr="00CF5AE8">
        <w:rPr>
          <w:rFonts w:ascii="Arial" w:hAnsi="Arial" w:cs="Arial"/>
        </w:rPr>
        <w:fldChar w:fldCharType="end"/>
      </w:r>
      <w:r w:rsidR="000759A0" w:rsidRPr="00905753">
        <w:rPr>
          <w:rFonts w:ascii="Arial" w:hAnsi="Arial" w:cs="Arial"/>
        </w:rPr>
        <w:t xml:space="preserve"> </w:t>
      </w:r>
    </w:p>
    <w:sectPr w:rsidR="00444F8C" w:rsidRPr="00905753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53" w:author="Aleppo, Grazia" w:date="2019-08-19T11:30:00Z" w:initials="AG">
    <w:p w14:paraId="0564C479" w14:textId="544E76AE" w:rsidR="00904274" w:rsidRDefault="00904274" w:rsidP="00904274">
      <w:pPr>
        <w:pStyle w:val="CommentText"/>
      </w:pPr>
      <w:r>
        <w:rPr>
          <w:rStyle w:val="CommentReference"/>
        </w:rPr>
        <w:annotationRef/>
      </w:r>
      <w:r>
        <w:t>Can you please just briefly mention the results of these three papers here? Thanks.</w:t>
      </w:r>
    </w:p>
    <w:p w14:paraId="05D201A5" w14:textId="77777777" w:rsidR="00904274" w:rsidRDefault="00586632" w:rsidP="00904274">
      <w:pPr>
        <w:shd w:val="clear" w:color="auto" w:fill="FFFFFF"/>
        <w:rPr>
          <w:rFonts w:ascii="Arial" w:hAnsi="Arial" w:cs="Arial"/>
          <w:color w:val="000000"/>
          <w:sz w:val="27"/>
          <w:szCs w:val="27"/>
        </w:rPr>
      </w:pPr>
      <w:hyperlink r:id="rId1" w:history="1">
        <w:r w:rsidR="00904274">
          <w:rPr>
            <w:rStyle w:val="Hyperlink"/>
            <w:rFonts w:ascii="Arial" w:hAnsi="Arial" w:cs="Arial"/>
            <w:color w:val="642A8F"/>
            <w:sz w:val="27"/>
            <w:szCs w:val="27"/>
          </w:rPr>
          <w:t>Home use of a bihormonal bionic pancreas versus insulin pump therapy in adults with type 1 diabetes: a multicentre randomised crossover trial</w:t>
        </w:r>
      </w:hyperlink>
    </w:p>
    <w:p w14:paraId="6495C672" w14:textId="77777777" w:rsidR="00904274" w:rsidRDefault="00904274" w:rsidP="00904274">
      <w:pPr>
        <w:shd w:val="clear" w:color="auto" w:fill="FFFFFF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Firas</w:t>
      </w:r>
      <w:proofErr w:type="spellEnd"/>
      <w:r>
        <w:rPr>
          <w:rFonts w:ascii="Arial" w:hAnsi="Arial" w:cs="Arial"/>
          <w:color w:val="000000"/>
        </w:rPr>
        <w:t xml:space="preserve"> H El-</w:t>
      </w:r>
      <w:proofErr w:type="spellStart"/>
      <w:r>
        <w:rPr>
          <w:rFonts w:ascii="Arial" w:hAnsi="Arial" w:cs="Arial"/>
          <w:color w:val="000000"/>
        </w:rPr>
        <w:t>Khatib</w:t>
      </w:r>
      <w:proofErr w:type="spellEnd"/>
      <w:r>
        <w:rPr>
          <w:rFonts w:ascii="Arial" w:hAnsi="Arial" w:cs="Arial"/>
          <w:color w:val="000000"/>
        </w:rPr>
        <w:t xml:space="preserve">, Courtney Balliro, Mallory A Hillard, Kendra L Magyar, </w:t>
      </w:r>
      <w:proofErr w:type="spellStart"/>
      <w:r>
        <w:rPr>
          <w:rFonts w:ascii="Arial" w:hAnsi="Arial" w:cs="Arial"/>
          <w:color w:val="000000"/>
        </w:rPr>
        <w:t>Laya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Ekhlaspour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Manasi</w:t>
      </w:r>
      <w:proofErr w:type="spellEnd"/>
      <w:r>
        <w:rPr>
          <w:rFonts w:ascii="Arial" w:hAnsi="Arial" w:cs="Arial"/>
          <w:color w:val="000000"/>
        </w:rPr>
        <w:t xml:space="preserve"> Sinha, Debbie </w:t>
      </w:r>
      <w:proofErr w:type="spellStart"/>
      <w:r>
        <w:rPr>
          <w:rFonts w:ascii="Arial" w:hAnsi="Arial" w:cs="Arial"/>
          <w:color w:val="000000"/>
        </w:rPr>
        <w:t>Mondesir</w:t>
      </w:r>
      <w:proofErr w:type="spellEnd"/>
      <w:r>
        <w:rPr>
          <w:rFonts w:ascii="Arial" w:hAnsi="Arial" w:cs="Arial"/>
          <w:color w:val="000000"/>
        </w:rPr>
        <w:t xml:space="preserve">, Aryan </w:t>
      </w:r>
      <w:proofErr w:type="spellStart"/>
      <w:r>
        <w:rPr>
          <w:rFonts w:ascii="Arial" w:hAnsi="Arial" w:cs="Arial"/>
          <w:color w:val="000000"/>
        </w:rPr>
        <w:t>Esmaeili</w:t>
      </w:r>
      <w:proofErr w:type="spellEnd"/>
      <w:r>
        <w:rPr>
          <w:rFonts w:ascii="Arial" w:hAnsi="Arial" w:cs="Arial"/>
          <w:color w:val="000000"/>
        </w:rPr>
        <w:t xml:space="preserve">, Celia </w:t>
      </w:r>
      <w:proofErr w:type="spellStart"/>
      <w:r>
        <w:rPr>
          <w:rFonts w:ascii="Arial" w:hAnsi="Arial" w:cs="Arial"/>
          <w:color w:val="000000"/>
        </w:rPr>
        <w:t>Hartigan</w:t>
      </w:r>
      <w:proofErr w:type="spellEnd"/>
      <w:r>
        <w:rPr>
          <w:rFonts w:ascii="Arial" w:hAnsi="Arial" w:cs="Arial"/>
          <w:color w:val="000000"/>
        </w:rPr>
        <w:t xml:space="preserve">, Michael J Thompson, Samir </w:t>
      </w:r>
      <w:proofErr w:type="spellStart"/>
      <w:r>
        <w:rPr>
          <w:rFonts w:ascii="Arial" w:hAnsi="Arial" w:cs="Arial"/>
          <w:color w:val="000000"/>
        </w:rPr>
        <w:t>Malkani</w:t>
      </w:r>
      <w:proofErr w:type="spellEnd"/>
      <w:r>
        <w:rPr>
          <w:rFonts w:ascii="Arial" w:hAnsi="Arial" w:cs="Arial"/>
          <w:color w:val="000000"/>
        </w:rPr>
        <w:t xml:space="preserve">, J Paul Lock, David M Harlan, Paula Clinton, Eliana Frank, Darrell M Wilson, Daniel DeSalvo, Lisa Norlander, Trang Ly, Bruce A Buckingham, Jamie Diner, </w:t>
      </w:r>
      <w:proofErr w:type="spellStart"/>
      <w:r>
        <w:rPr>
          <w:rFonts w:ascii="Arial" w:hAnsi="Arial" w:cs="Arial"/>
          <w:color w:val="000000"/>
        </w:rPr>
        <w:t>Milana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Dezube</w:t>
      </w:r>
      <w:proofErr w:type="spellEnd"/>
      <w:r>
        <w:rPr>
          <w:rFonts w:ascii="Arial" w:hAnsi="Arial" w:cs="Arial"/>
          <w:color w:val="000000"/>
        </w:rPr>
        <w:t xml:space="preserve">, Laura A Young, April </w:t>
      </w:r>
      <w:proofErr w:type="spellStart"/>
      <w:r>
        <w:rPr>
          <w:rFonts w:ascii="Arial" w:hAnsi="Arial" w:cs="Arial"/>
          <w:color w:val="000000"/>
        </w:rPr>
        <w:t>Goley</w:t>
      </w:r>
      <w:proofErr w:type="spellEnd"/>
      <w:r>
        <w:rPr>
          <w:rFonts w:ascii="Arial" w:hAnsi="Arial" w:cs="Arial"/>
          <w:color w:val="000000"/>
        </w:rPr>
        <w:t xml:space="preserve">, M Sue </w:t>
      </w:r>
      <w:proofErr w:type="spellStart"/>
      <w:r>
        <w:rPr>
          <w:rFonts w:ascii="Arial" w:hAnsi="Arial" w:cs="Arial"/>
          <w:color w:val="000000"/>
        </w:rPr>
        <w:t>Kirkman</w:t>
      </w:r>
      <w:proofErr w:type="spellEnd"/>
      <w:r>
        <w:rPr>
          <w:rFonts w:ascii="Arial" w:hAnsi="Arial" w:cs="Arial"/>
          <w:color w:val="000000"/>
        </w:rPr>
        <w:t xml:space="preserve">, John B </w:t>
      </w:r>
      <w:proofErr w:type="spellStart"/>
      <w:r>
        <w:rPr>
          <w:rFonts w:ascii="Arial" w:hAnsi="Arial" w:cs="Arial"/>
          <w:color w:val="000000"/>
        </w:rPr>
        <w:t>Buse</w:t>
      </w:r>
      <w:proofErr w:type="spellEnd"/>
      <w:r>
        <w:rPr>
          <w:rFonts w:ascii="Arial" w:hAnsi="Arial" w:cs="Arial"/>
          <w:color w:val="000000"/>
        </w:rPr>
        <w:t xml:space="preserve">, Hui Zheng, </w:t>
      </w:r>
      <w:proofErr w:type="spellStart"/>
      <w:r>
        <w:rPr>
          <w:rFonts w:ascii="Arial" w:hAnsi="Arial" w:cs="Arial"/>
          <w:color w:val="000000"/>
        </w:rPr>
        <w:t>Rajendranath</w:t>
      </w:r>
      <w:proofErr w:type="spellEnd"/>
      <w:r>
        <w:rPr>
          <w:rFonts w:ascii="Arial" w:hAnsi="Arial" w:cs="Arial"/>
          <w:color w:val="000000"/>
        </w:rPr>
        <w:t xml:space="preserve"> R </w:t>
      </w:r>
      <w:proofErr w:type="spellStart"/>
      <w:r>
        <w:rPr>
          <w:rFonts w:ascii="Arial" w:hAnsi="Arial" w:cs="Arial"/>
          <w:color w:val="000000"/>
        </w:rPr>
        <w:t>Selagamsetty</w:t>
      </w:r>
      <w:proofErr w:type="spellEnd"/>
      <w:r>
        <w:rPr>
          <w:rFonts w:ascii="Arial" w:hAnsi="Arial" w:cs="Arial"/>
          <w:color w:val="000000"/>
        </w:rPr>
        <w:t xml:space="preserve">, Edward R </w:t>
      </w:r>
      <w:proofErr w:type="spellStart"/>
      <w:r>
        <w:rPr>
          <w:rFonts w:ascii="Arial" w:hAnsi="Arial" w:cs="Arial"/>
          <w:color w:val="000000"/>
        </w:rPr>
        <w:t>Damiano</w:t>
      </w:r>
      <w:proofErr w:type="spellEnd"/>
      <w:r>
        <w:rPr>
          <w:rFonts w:ascii="Arial" w:hAnsi="Arial" w:cs="Arial"/>
          <w:color w:val="000000"/>
        </w:rPr>
        <w:t>, Steven J Russell</w:t>
      </w:r>
    </w:p>
    <w:p w14:paraId="60EAE365" w14:textId="77777777" w:rsidR="00904274" w:rsidRDefault="00904274" w:rsidP="00904274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Lancet. </w:t>
      </w:r>
      <w:r>
        <w:rPr>
          <w:rStyle w:val="ms-submitted-date"/>
          <w:rFonts w:ascii="Arial" w:hAnsi="Arial" w:cs="Arial"/>
          <w:color w:val="000000"/>
          <w:sz w:val="18"/>
          <w:szCs w:val="18"/>
        </w:rPr>
        <w:t>Author manuscript; available in PMC 2018 Jan 28.</w:t>
      </w:r>
    </w:p>
    <w:p w14:paraId="2E228DAF" w14:textId="77777777" w:rsidR="00904274" w:rsidRDefault="00904274" w:rsidP="00904274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Published in final edited form as: </w:t>
      </w:r>
      <w:r>
        <w:rPr>
          <w:rStyle w:val="cit"/>
          <w:rFonts w:ascii="Arial" w:hAnsi="Arial" w:cs="Arial"/>
          <w:color w:val="000000"/>
          <w:sz w:val="18"/>
          <w:szCs w:val="18"/>
        </w:rPr>
        <w:t>Lancet. 2017 Jan 28; 389(10067): 369–380. </w:t>
      </w:r>
      <w:r>
        <w:rPr>
          <w:rFonts w:ascii="Arial" w:hAnsi="Arial" w:cs="Arial"/>
          <w:color w:val="000000"/>
          <w:sz w:val="18"/>
          <w:szCs w:val="18"/>
        </w:rPr>
        <w:t>Published online 2016 Dec 20. </w:t>
      </w:r>
      <w:proofErr w:type="gramStart"/>
      <w:r>
        <w:rPr>
          <w:rStyle w:val="doi"/>
          <w:rFonts w:ascii="Arial" w:hAnsi="Arial" w:cs="Arial"/>
          <w:color w:val="000000"/>
          <w:sz w:val="18"/>
          <w:szCs w:val="18"/>
        </w:rPr>
        <w:t>doi</w:t>
      </w:r>
      <w:proofErr w:type="gramEnd"/>
      <w:r>
        <w:rPr>
          <w:rStyle w:val="doi"/>
          <w:rFonts w:ascii="Arial" w:hAnsi="Arial" w:cs="Arial"/>
          <w:color w:val="000000"/>
          <w:sz w:val="18"/>
          <w:szCs w:val="18"/>
        </w:rPr>
        <w:t>: 10.1016/S0140-6736(16)32567-3</w:t>
      </w:r>
    </w:p>
    <w:p w14:paraId="7EA22CF1" w14:textId="77777777" w:rsidR="00904274" w:rsidRDefault="00904274" w:rsidP="00904274">
      <w:pPr>
        <w:pStyle w:val="CommentText"/>
      </w:pPr>
    </w:p>
    <w:p w14:paraId="2EA3067F" w14:textId="77777777" w:rsidR="00904274" w:rsidRPr="00382EAB" w:rsidRDefault="00904274" w:rsidP="00904274">
      <w:pPr>
        <w:shd w:val="clear" w:color="auto" w:fill="FFFFFF"/>
        <w:rPr>
          <w:rFonts w:ascii="Arial" w:eastAsia="Times New Roman" w:hAnsi="Arial" w:cs="Arial"/>
          <w:color w:val="000000"/>
          <w:sz w:val="26"/>
          <w:szCs w:val="26"/>
          <w:lang w:val="en-US"/>
        </w:rPr>
      </w:pPr>
      <w:r w:rsidRPr="00382EAB">
        <w:rPr>
          <w:rFonts w:ascii="Arial" w:eastAsia="Times New Roman" w:hAnsi="Arial" w:cs="Arial"/>
          <w:color w:val="000000"/>
          <w:kern w:val="36"/>
          <w:sz w:val="37"/>
          <w:szCs w:val="37"/>
          <w:lang w:val="en-US"/>
        </w:rPr>
        <w:t>Performance of Omnipod Personalized Model Predictive Control Algorithm with Moderate Intensity Exercise in Adults with Type 1 Diabetes</w:t>
      </w:r>
      <w:r>
        <w:rPr>
          <w:rFonts w:ascii="Arial" w:eastAsia="Times New Roman" w:hAnsi="Arial" w:cs="Arial"/>
          <w:color w:val="000000"/>
          <w:kern w:val="36"/>
          <w:sz w:val="37"/>
          <w:szCs w:val="37"/>
          <w:lang w:val="en-US"/>
        </w:rPr>
        <w:t xml:space="preserve">. </w:t>
      </w:r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 xml:space="preserve">Gregory P. Forlenza, Bruce A. Buckingham, Mark P. Christiansen, R. Paul Wadwa, Thomas A. </w:t>
      </w:r>
      <w:proofErr w:type="spellStart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>Peyser</w:t>
      </w:r>
      <w:proofErr w:type="spellEnd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 xml:space="preserve">, </w:t>
      </w:r>
      <w:proofErr w:type="spellStart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>Joon</w:t>
      </w:r>
      <w:proofErr w:type="spellEnd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 xml:space="preserve"> Bok Lee, Jason O'Connor, </w:t>
      </w:r>
      <w:proofErr w:type="spellStart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>Eyal</w:t>
      </w:r>
      <w:proofErr w:type="spellEnd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 xml:space="preserve"> </w:t>
      </w:r>
      <w:proofErr w:type="spellStart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>Dassau</w:t>
      </w:r>
      <w:proofErr w:type="spellEnd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 xml:space="preserve">, Lauren M. </w:t>
      </w:r>
      <w:proofErr w:type="spellStart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>Huyett</w:t>
      </w:r>
      <w:proofErr w:type="spellEnd"/>
      <w:r w:rsidRPr="00382EAB">
        <w:rPr>
          <w:rFonts w:ascii="Arial" w:eastAsia="Times New Roman" w:hAnsi="Arial" w:cs="Arial"/>
          <w:color w:val="000000"/>
          <w:sz w:val="26"/>
          <w:szCs w:val="26"/>
          <w:lang w:val="en-US"/>
        </w:rPr>
        <w:t>, Jennifer E. Layne, Trang T. Ly</w:t>
      </w:r>
    </w:p>
    <w:p w14:paraId="3F3D142C" w14:textId="77777777" w:rsidR="00904274" w:rsidRDefault="00904274" w:rsidP="009042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val="en-US"/>
        </w:rPr>
      </w:pPr>
      <w:r w:rsidRPr="00382EAB">
        <w:rPr>
          <w:rFonts w:ascii="Arial" w:eastAsia="Times New Roman" w:hAnsi="Arial" w:cs="Arial"/>
          <w:color w:val="000000"/>
          <w:lang w:val="en-US"/>
        </w:rPr>
        <w:t>Diabetes Technol Ther. 2019 May 1; 21(5): 265–272. Published online 2019 May 7. </w:t>
      </w:r>
    </w:p>
    <w:p w14:paraId="253BB440" w14:textId="77777777" w:rsidR="00904274" w:rsidRDefault="00586632" w:rsidP="00904274">
      <w:pPr>
        <w:shd w:val="clear" w:color="auto" w:fill="FFFFFF"/>
        <w:rPr>
          <w:rFonts w:ascii="Arial" w:hAnsi="Arial" w:cs="Arial"/>
          <w:color w:val="000000"/>
          <w:sz w:val="27"/>
          <w:szCs w:val="27"/>
        </w:rPr>
      </w:pPr>
      <w:hyperlink r:id="rId2" w:history="1">
        <w:r w:rsidR="00904274">
          <w:rPr>
            <w:rStyle w:val="Hyperlink"/>
            <w:rFonts w:ascii="Arial" w:hAnsi="Arial" w:cs="Arial"/>
            <w:color w:val="642A8F"/>
            <w:sz w:val="27"/>
            <w:szCs w:val="27"/>
          </w:rPr>
          <w:t>Performance of the Omnipod Personalized Model Predictive Control Algorithm with Meal Bolus Challenges in Adults with Type 1 Diabetes</w:t>
        </w:r>
      </w:hyperlink>
    </w:p>
    <w:p w14:paraId="7E7ED409" w14:textId="77777777" w:rsidR="00904274" w:rsidRDefault="00904274" w:rsidP="00904274">
      <w:pPr>
        <w:shd w:val="clear" w:color="auto" w:fill="FFFFFF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Bruce A. Buckingham, Mark P. Christiansen, Gregory P. Forlenza, R. Paul Wadwa, Thomas A. </w:t>
      </w:r>
      <w:proofErr w:type="spellStart"/>
      <w:r>
        <w:rPr>
          <w:rFonts w:ascii="Arial" w:hAnsi="Arial" w:cs="Arial"/>
          <w:color w:val="000000"/>
        </w:rPr>
        <w:t>Peyser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Joon</w:t>
      </w:r>
      <w:proofErr w:type="spellEnd"/>
      <w:r>
        <w:rPr>
          <w:rFonts w:ascii="Arial" w:hAnsi="Arial" w:cs="Arial"/>
          <w:color w:val="000000"/>
        </w:rPr>
        <w:t xml:space="preserve"> Bok Lee, Jason O'Connor, </w:t>
      </w:r>
      <w:proofErr w:type="spellStart"/>
      <w:r>
        <w:rPr>
          <w:rFonts w:ascii="Arial" w:hAnsi="Arial" w:cs="Arial"/>
          <w:color w:val="000000"/>
        </w:rPr>
        <w:t>Eyal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Dassau</w:t>
      </w:r>
      <w:proofErr w:type="spellEnd"/>
      <w:r>
        <w:rPr>
          <w:rFonts w:ascii="Arial" w:hAnsi="Arial" w:cs="Arial"/>
          <w:color w:val="000000"/>
        </w:rPr>
        <w:t xml:space="preserve">, Lauren M. </w:t>
      </w:r>
      <w:proofErr w:type="spellStart"/>
      <w:r>
        <w:rPr>
          <w:rFonts w:ascii="Arial" w:hAnsi="Arial" w:cs="Arial"/>
          <w:color w:val="000000"/>
        </w:rPr>
        <w:t>Huyett</w:t>
      </w:r>
      <w:proofErr w:type="spellEnd"/>
      <w:r>
        <w:rPr>
          <w:rFonts w:ascii="Arial" w:hAnsi="Arial" w:cs="Arial"/>
          <w:color w:val="000000"/>
        </w:rPr>
        <w:t>, Jennifer E. Layne, Trang T. Ly</w:t>
      </w:r>
    </w:p>
    <w:p w14:paraId="629966D6" w14:textId="77777777" w:rsidR="00904274" w:rsidRDefault="00904274" w:rsidP="00904274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Diabetes Technol Ther. </w:t>
      </w:r>
      <w:r>
        <w:rPr>
          <w:rStyle w:val="citation-publication-date"/>
          <w:rFonts w:ascii="Arial" w:hAnsi="Arial" w:cs="Arial"/>
          <w:color w:val="000000"/>
          <w:sz w:val="18"/>
          <w:szCs w:val="18"/>
        </w:rPr>
        <w:t>2018 Sep 1; </w:t>
      </w:r>
      <w:r>
        <w:rPr>
          <w:rFonts w:ascii="Arial" w:hAnsi="Arial" w:cs="Arial"/>
          <w:color w:val="000000"/>
          <w:sz w:val="18"/>
          <w:szCs w:val="18"/>
        </w:rPr>
        <w:t>20(9): 585–595. Published online 2018 Sep 1. </w:t>
      </w:r>
    </w:p>
    <w:p w14:paraId="320B0C77" w14:textId="77777777" w:rsidR="00904274" w:rsidRPr="00382EAB" w:rsidRDefault="00904274" w:rsidP="009042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val="en-US"/>
        </w:rPr>
      </w:pPr>
    </w:p>
    <w:p w14:paraId="6CE9FA35" w14:textId="77777777" w:rsidR="00904274" w:rsidRPr="00382EAB" w:rsidRDefault="00904274" w:rsidP="00904274">
      <w:pPr>
        <w:shd w:val="clear" w:color="auto" w:fill="FFFFFF"/>
        <w:spacing w:before="240" w:after="120" w:line="324" w:lineRule="atLeast"/>
        <w:outlineLvl w:val="0"/>
        <w:rPr>
          <w:rFonts w:ascii="Arial" w:eastAsia="Times New Roman" w:hAnsi="Arial" w:cs="Arial"/>
          <w:b/>
          <w:color w:val="000000"/>
          <w:kern w:val="36"/>
          <w:sz w:val="37"/>
          <w:szCs w:val="37"/>
          <w:lang w:val="en-US"/>
        </w:rPr>
      </w:pPr>
    </w:p>
    <w:p w14:paraId="66E87A79" w14:textId="7FAF5BE1" w:rsidR="00904274" w:rsidRDefault="00904274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6E87A79" w15:done="0"/>
  <w15:commentEx w15:paraId="2E4EF944" w15:done="0"/>
  <w15:commentEx w15:paraId="26F58773" w15:done="0"/>
  <w15:commentEx w15:paraId="15EB2C87" w15:paraIdParent="26F5877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4DBEEBD" w16cid:durableId="20E48439"/>
  <w16cid:commentId w16cid:paraId="6BA2C49A" w16cid:durableId="20E4814C"/>
  <w16cid:commentId w16cid:paraId="45C43F23" w16cid:durableId="20E48FC0"/>
  <w16cid:commentId w16cid:paraId="7666005B" w16cid:durableId="20E48A38"/>
  <w16cid:commentId w16cid:paraId="2BA4EA5B" w16cid:durableId="20E48350"/>
  <w16cid:commentId w16cid:paraId="501B23E0" w16cid:durableId="20E4847F"/>
  <w16cid:commentId w16cid:paraId="40051B72" w16cid:durableId="20E48501"/>
  <w16cid:commentId w16cid:paraId="6070C18E" w16cid:durableId="20E4872A"/>
  <w16cid:commentId w16cid:paraId="1DEA734B" w16cid:durableId="20E492D5"/>
  <w16cid:commentId w16cid:paraId="3D3782A5" w16cid:durableId="20E48AF2"/>
  <w16cid:commentId w16cid:paraId="0BF8A736" w16cid:durableId="20E48A9E"/>
  <w16cid:commentId w16cid:paraId="74D0A08C" w16cid:durableId="20E48D92"/>
  <w16cid:commentId w16cid:paraId="4C035EA7" w16cid:durableId="20E48DE9"/>
  <w16cid:commentId w16cid:paraId="6D05A2C7" w16cid:durableId="20E48F8F"/>
  <w16cid:commentId w16cid:paraId="4F5B377D" w16cid:durableId="20E490F2"/>
  <w16cid:commentId w16cid:paraId="6EDA4FF7" w16cid:durableId="20E49345"/>
  <w16cid:commentId w16cid:paraId="13FBA193" w16cid:durableId="20E493A7"/>
  <w16cid:commentId w16cid:paraId="2E4EF944" w16cid:durableId="20E493F0"/>
  <w16cid:commentId w16cid:paraId="7BCCA31F" w16cid:durableId="20E494F0"/>
  <w16cid:commentId w16cid:paraId="3D3499AD" w16cid:durableId="20E49548"/>
  <w16cid:commentId w16cid:paraId="648D7078" w16cid:durableId="20E495C7"/>
  <w16cid:commentId w16cid:paraId="05F28F56" w16cid:durableId="20E49637"/>
  <w16cid:commentId w16cid:paraId="694E67EE" w16cid:durableId="20E4977B"/>
  <w16cid:commentId w16cid:paraId="2DDF5015" w16cid:durableId="20E4983D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F0FD47" w14:textId="77777777" w:rsidR="00586632" w:rsidRDefault="00586632" w:rsidP="00F05278">
      <w:pPr>
        <w:spacing w:after="0" w:line="240" w:lineRule="auto"/>
      </w:pPr>
      <w:r>
        <w:separator/>
      </w:r>
    </w:p>
  </w:endnote>
  <w:endnote w:type="continuationSeparator" w:id="0">
    <w:p w14:paraId="504BB7B5" w14:textId="77777777" w:rsidR="00586632" w:rsidRDefault="00586632" w:rsidP="00F052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265963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B0C910" w14:textId="77777777" w:rsidR="00AC359D" w:rsidRDefault="00AC359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865DB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591E37FD" w14:textId="77777777" w:rsidR="00AC359D" w:rsidRDefault="00AC359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8B4992" w14:textId="77777777" w:rsidR="00586632" w:rsidRDefault="00586632" w:rsidP="00F05278">
      <w:pPr>
        <w:spacing w:after="0" w:line="240" w:lineRule="auto"/>
      </w:pPr>
      <w:r>
        <w:separator/>
      </w:r>
    </w:p>
  </w:footnote>
  <w:footnote w:type="continuationSeparator" w:id="0">
    <w:p w14:paraId="2692C477" w14:textId="77777777" w:rsidR="00586632" w:rsidRDefault="00586632" w:rsidP="00F052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205FE"/>
    <w:multiLevelType w:val="hybridMultilevel"/>
    <w:tmpl w:val="3850D8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B516A3"/>
    <w:multiLevelType w:val="hybridMultilevel"/>
    <w:tmpl w:val="3A3EBB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A87ADC"/>
    <w:multiLevelType w:val="hybridMultilevel"/>
    <w:tmpl w:val="4E4E89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2D6ABA"/>
    <w:multiLevelType w:val="hybridMultilevel"/>
    <w:tmpl w:val="4C641C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B60188"/>
    <w:multiLevelType w:val="hybridMultilevel"/>
    <w:tmpl w:val="CF4078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0A5CA6"/>
    <w:multiLevelType w:val="hybridMultilevel"/>
    <w:tmpl w:val="43D22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EB7460E"/>
    <w:multiLevelType w:val="hybridMultilevel"/>
    <w:tmpl w:val="4120F28A"/>
    <w:lvl w:ilvl="0" w:tplc="3ED4D17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652B7F"/>
    <w:multiLevelType w:val="hybridMultilevel"/>
    <w:tmpl w:val="353816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E362307"/>
    <w:multiLevelType w:val="hybridMultilevel"/>
    <w:tmpl w:val="BAEC715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4EA6055E"/>
    <w:multiLevelType w:val="hybridMultilevel"/>
    <w:tmpl w:val="6840ED84"/>
    <w:lvl w:ilvl="0" w:tplc="F828D6E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2417F8"/>
    <w:multiLevelType w:val="hybridMultilevel"/>
    <w:tmpl w:val="435456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D60053"/>
    <w:multiLevelType w:val="hybridMultilevel"/>
    <w:tmpl w:val="1B84FFFA"/>
    <w:lvl w:ilvl="0" w:tplc="3ED4D17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84D29E7"/>
    <w:multiLevelType w:val="hybridMultilevel"/>
    <w:tmpl w:val="E786977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1972B6"/>
    <w:multiLevelType w:val="hybridMultilevel"/>
    <w:tmpl w:val="78A823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2"/>
  </w:num>
  <w:num w:numId="5">
    <w:abstractNumId w:val="13"/>
  </w:num>
  <w:num w:numId="6">
    <w:abstractNumId w:val="7"/>
  </w:num>
  <w:num w:numId="7">
    <w:abstractNumId w:val="1"/>
  </w:num>
  <w:num w:numId="8">
    <w:abstractNumId w:val="4"/>
  </w:num>
  <w:num w:numId="9">
    <w:abstractNumId w:val="8"/>
  </w:num>
  <w:num w:numId="10">
    <w:abstractNumId w:val="0"/>
  </w:num>
  <w:num w:numId="11">
    <w:abstractNumId w:val="6"/>
  </w:num>
  <w:num w:numId="12">
    <w:abstractNumId w:val="11"/>
  </w:num>
  <w:num w:numId="13">
    <w:abstractNumId w:val="12"/>
  </w:num>
  <w:num w:numId="14">
    <w:abstractNumId w:val="1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leppo, Grazia">
    <w15:presenceInfo w15:providerId="AD" w15:userId="S-1-5-21-3061956908-2738319542-621568764-69916"/>
  </w15:person>
  <w15:person w15:author="Grazia Aleppo-Kacmarek">
    <w15:presenceInfo w15:providerId="Windows Live" w15:userId="c84e2a8a939f4a5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zvr2w95xw5r52eewfrpxd0qr9wzfpvt29x0&quot;&gt;CLOUD protocol&lt;record-ids&gt;&lt;item&gt;7&lt;/item&gt;&lt;item&gt;19&lt;/item&gt;&lt;item&gt;22&lt;/item&gt;&lt;item&gt;29&lt;/item&gt;&lt;item&gt;30&lt;/item&gt;&lt;item&gt;33&lt;/item&gt;&lt;item&gt;37&lt;/item&gt;&lt;item&gt;47&lt;/item&gt;&lt;item&gt;52&lt;/item&gt;&lt;item&gt;53&lt;/item&gt;&lt;item&gt;54&lt;/item&gt;&lt;item&gt;59&lt;/item&gt;&lt;item&gt;65&lt;/item&gt;&lt;item&gt;73&lt;/item&gt;&lt;item&gt;115&lt;/item&gt;&lt;item&gt;127&lt;/item&gt;&lt;item&gt;140&lt;/item&gt;&lt;item&gt;149&lt;/item&gt;&lt;item&gt;154&lt;/item&gt;&lt;item&gt;156&lt;/item&gt;&lt;item&gt;158&lt;/item&gt;&lt;item&gt;159&lt;/item&gt;&lt;item&gt;160&lt;/item&gt;&lt;item&gt;161&lt;/item&gt;&lt;item&gt;162&lt;/item&gt;&lt;item&gt;163&lt;/item&gt;&lt;item&gt;164&lt;/item&gt;&lt;item&gt;165&lt;/item&gt;&lt;item&gt;208&lt;/item&gt;&lt;item&gt;209&lt;/item&gt;&lt;/record-ids&gt;&lt;/item&gt;&lt;/Libraries&gt;"/>
  </w:docVars>
  <w:rsids>
    <w:rsidRoot w:val="004611AD"/>
    <w:rsid w:val="0000539A"/>
    <w:rsid w:val="0001670C"/>
    <w:rsid w:val="000202DB"/>
    <w:rsid w:val="000208B4"/>
    <w:rsid w:val="0002357F"/>
    <w:rsid w:val="00023D0E"/>
    <w:rsid w:val="0002784E"/>
    <w:rsid w:val="00036B38"/>
    <w:rsid w:val="00056504"/>
    <w:rsid w:val="00060732"/>
    <w:rsid w:val="00062336"/>
    <w:rsid w:val="000660BE"/>
    <w:rsid w:val="000717A7"/>
    <w:rsid w:val="00071ED0"/>
    <w:rsid w:val="000749AE"/>
    <w:rsid w:val="000759A0"/>
    <w:rsid w:val="00075FBC"/>
    <w:rsid w:val="0007670E"/>
    <w:rsid w:val="00076B3D"/>
    <w:rsid w:val="0008654B"/>
    <w:rsid w:val="00087EA0"/>
    <w:rsid w:val="000925EB"/>
    <w:rsid w:val="00096A46"/>
    <w:rsid w:val="000A0754"/>
    <w:rsid w:val="000A61B1"/>
    <w:rsid w:val="000B3306"/>
    <w:rsid w:val="000B4557"/>
    <w:rsid w:val="000B4653"/>
    <w:rsid w:val="000B4916"/>
    <w:rsid w:val="000B6E11"/>
    <w:rsid w:val="000B7086"/>
    <w:rsid w:val="000B7B33"/>
    <w:rsid w:val="000C1AE0"/>
    <w:rsid w:val="000C2993"/>
    <w:rsid w:val="000C46D4"/>
    <w:rsid w:val="000C5AB3"/>
    <w:rsid w:val="000C6319"/>
    <w:rsid w:val="000D5741"/>
    <w:rsid w:val="000E7EFE"/>
    <w:rsid w:val="000F01F8"/>
    <w:rsid w:val="000F4CA3"/>
    <w:rsid w:val="000F5728"/>
    <w:rsid w:val="00114337"/>
    <w:rsid w:val="001226CC"/>
    <w:rsid w:val="00122F8A"/>
    <w:rsid w:val="00134CFA"/>
    <w:rsid w:val="001369C7"/>
    <w:rsid w:val="001403D0"/>
    <w:rsid w:val="00140E3F"/>
    <w:rsid w:val="00151E28"/>
    <w:rsid w:val="001538DF"/>
    <w:rsid w:val="001619EB"/>
    <w:rsid w:val="0016205A"/>
    <w:rsid w:val="00171B8B"/>
    <w:rsid w:val="001751B0"/>
    <w:rsid w:val="00176AFA"/>
    <w:rsid w:val="00177874"/>
    <w:rsid w:val="00185BCC"/>
    <w:rsid w:val="0019051C"/>
    <w:rsid w:val="00193999"/>
    <w:rsid w:val="001977F0"/>
    <w:rsid w:val="001A392B"/>
    <w:rsid w:val="001A6219"/>
    <w:rsid w:val="001B2FC0"/>
    <w:rsid w:val="001B640E"/>
    <w:rsid w:val="001C07DF"/>
    <w:rsid w:val="001C09E7"/>
    <w:rsid w:val="001C3663"/>
    <w:rsid w:val="001C69BD"/>
    <w:rsid w:val="001D075F"/>
    <w:rsid w:val="001D611E"/>
    <w:rsid w:val="001E0E44"/>
    <w:rsid w:val="001E6BAD"/>
    <w:rsid w:val="001F0DB5"/>
    <w:rsid w:val="001F2BA1"/>
    <w:rsid w:val="001F64A7"/>
    <w:rsid w:val="001F7629"/>
    <w:rsid w:val="002043C2"/>
    <w:rsid w:val="00205002"/>
    <w:rsid w:val="00206DB2"/>
    <w:rsid w:val="00207886"/>
    <w:rsid w:val="00212AF7"/>
    <w:rsid w:val="00214991"/>
    <w:rsid w:val="00214E29"/>
    <w:rsid w:val="0021681C"/>
    <w:rsid w:val="0021777F"/>
    <w:rsid w:val="00217AE9"/>
    <w:rsid w:val="002244D2"/>
    <w:rsid w:val="00230227"/>
    <w:rsid w:val="00233580"/>
    <w:rsid w:val="00237AC7"/>
    <w:rsid w:val="0024195A"/>
    <w:rsid w:val="00241FA8"/>
    <w:rsid w:val="002425AD"/>
    <w:rsid w:val="002430A4"/>
    <w:rsid w:val="002443F1"/>
    <w:rsid w:val="002462D9"/>
    <w:rsid w:val="0024684E"/>
    <w:rsid w:val="00247918"/>
    <w:rsid w:val="0025042F"/>
    <w:rsid w:val="00253333"/>
    <w:rsid w:val="00253663"/>
    <w:rsid w:val="00256BCD"/>
    <w:rsid w:val="00256DF4"/>
    <w:rsid w:val="00260025"/>
    <w:rsid w:val="002665E4"/>
    <w:rsid w:val="00266A3D"/>
    <w:rsid w:val="00267BE5"/>
    <w:rsid w:val="002733DF"/>
    <w:rsid w:val="002762B0"/>
    <w:rsid w:val="00276626"/>
    <w:rsid w:val="0027754C"/>
    <w:rsid w:val="002954FA"/>
    <w:rsid w:val="002A3C20"/>
    <w:rsid w:val="002A7248"/>
    <w:rsid w:val="002B1E71"/>
    <w:rsid w:val="002B515F"/>
    <w:rsid w:val="002B7A90"/>
    <w:rsid w:val="002C40A6"/>
    <w:rsid w:val="002D140C"/>
    <w:rsid w:val="002D29B1"/>
    <w:rsid w:val="002D3DEE"/>
    <w:rsid w:val="002D598B"/>
    <w:rsid w:val="002E0453"/>
    <w:rsid w:val="002E1A74"/>
    <w:rsid w:val="002E4770"/>
    <w:rsid w:val="002E4DCD"/>
    <w:rsid w:val="002E6FC8"/>
    <w:rsid w:val="002E7276"/>
    <w:rsid w:val="002E758F"/>
    <w:rsid w:val="002F0823"/>
    <w:rsid w:val="002F0FA4"/>
    <w:rsid w:val="002F1613"/>
    <w:rsid w:val="002F1C3A"/>
    <w:rsid w:val="002F3ED8"/>
    <w:rsid w:val="002F6EF3"/>
    <w:rsid w:val="00302C2C"/>
    <w:rsid w:val="00302F9F"/>
    <w:rsid w:val="00303568"/>
    <w:rsid w:val="003043E1"/>
    <w:rsid w:val="00304A4B"/>
    <w:rsid w:val="00306A76"/>
    <w:rsid w:val="00306C83"/>
    <w:rsid w:val="003073E2"/>
    <w:rsid w:val="00315A19"/>
    <w:rsid w:val="00324C99"/>
    <w:rsid w:val="00333372"/>
    <w:rsid w:val="003420D1"/>
    <w:rsid w:val="00350673"/>
    <w:rsid w:val="003540C0"/>
    <w:rsid w:val="00356E22"/>
    <w:rsid w:val="0036162C"/>
    <w:rsid w:val="00367A74"/>
    <w:rsid w:val="0037747C"/>
    <w:rsid w:val="0038238B"/>
    <w:rsid w:val="00382EAB"/>
    <w:rsid w:val="00383F12"/>
    <w:rsid w:val="00385FF9"/>
    <w:rsid w:val="003939A1"/>
    <w:rsid w:val="00396696"/>
    <w:rsid w:val="003976DA"/>
    <w:rsid w:val="003A66DF"/>
    <w:rsid w:val="003B2C46"/>
    <w:rsid w:val="003B2F01"/>
    <w:rsid w:val="003C1B19"/>
    <w:rsid w:val="003C5DAC"/>
    <w:rsid w:val="003D3B46"/>
    <w:rsid w:val="003D76D5"/>
    <w:rsid w:val="003D7F20"/>
    <w:rsid w:val="003F0A65"/>
    <w:rsid w:val="003F3953"/>
    <w:rsid w:val="003F3AD3"/>
    <w:rsid w:val="003F6D9D"/>
    <w:rsid w:val="003F72E6"/>
    <w:rsid w:val="004003A8"/>
    <w:rsid w:val="00400632"/>
    <w:rsid w:val="00402C99"/>
    <w:rsid w:val="00406D94"/>
    <w:rsid w:val="00414D1A"/>
    <w:rsid w:val="00420418"/>
    <w:rsid w:val="00424806"/>
    <w:rsid w:val="004325C5"/>
    <w:rsid w:val="004354CB"/>
    <w:rsid w:val="00436F9B"/>
    <w:rsid w:val="004406BA"/>
    <w:rsid w:val="00444F8C"/>
    <w:rsid w:val="004551EE"/>
    <w:rsid w:val="004558CB"/>
    <w:rsid w:val="004611AD"/>
    <w:rsid w:val="00461804"/>
    <w:rsid w:val="00464747"/>
    <w:rsid w:val="00466113"/>
    <w:rsid w:val="004705DD"/>
    <w:rsid w:val="00470F3D"/>
    <w:rsid w:val="004725B8"/>
    <w:rsid w:val="004730AA"/>
    <w:rsid w:val="00473F39"/>
    <w:rsid w:val="004865DB"/>
    <w:rsid w:val="00493502"/>
    <w:rsid w:val="004936A1"/>
    <w:rsid w:val="00495B01"/>
    <w:rsid w:val="004A7DAF"/>
    <w:rsid w:val="004B02D2"/>
    <w:rsid w:val="004B17D4"/>
    <w:rsid w:val="004B5704"/>
    <w:rsid w:val="004C0950"/>
    <w:rsid w:val="004C602F"/>
    <w:rsid w:val="004D26BC"/>
    <w:rsid w:val="004D58C1"/>
    <w:rsid w:val="004D5BF5"/>
    <w:rsid w:val="004D74BA"/>
    <w:rsid w:val="004E1E99"/>
    <w:rsid w:val="004E5632"/>
    <w:rsid w:val="004E6FD2"/>
    <w:rsid w:val="004F355A"/>
    <w:rsid w:val="004F53BF"/>
    <w:rsid w:val="004F6C2B"/>
    <w:rsid w:val="005033F7"/>
    <w:rsid w:val="00505F0B"/>
    <w:rsid w:val="00506015"/>
    <w:rsid w:val="00506C6B"/>
    <w:rsid w:val="00507C69"/>
    <w:rsid w:val="00512C95"/>
    <w:rsid w:val="00516C39"/>
    <w:rsid w:val="005203C7"/>
    <w:rsid w:val="00521AAA"/>
    <w:rsid w:val="00530EA3"/>
    <w:rsid w:val="00533F0C"/>
    <w:rsid w:val="00534471"/>
    <w:rsid w:val="00535362"/>
    <w:rsid w:val="00535FD7"/>
    <w:rsid w:val="00536548"/>
    <w:rsid w:val="00537ABD"/>
    <w:rsid w:val="00551E0B"/>
    <w:rsid w:val="00552D8D"/>
    <w:rsid w:val="00564A3E"/>
    <w:rsid w:val="005700B0"/>
    <w:rsid w:val="00572A15"/>
    <w:rsid w:val="00583060"/>
    <w:rsid w:val="00586632"/>
    <w:rsid w:val="005A2D1E"/>
    <w:rsid w:val="005A435E"/>
    <w:rsid w:val="005A47F0"/>
    <w:rsid w:val="005B0122"/>
    <w:rsid w:val="005B23C3"/>
    <w:rsid w:val="005C5FFB"/>
    <w:rsid w:val="005D5BE7"/>
    <w:rsid w:val="005E0184"/>
    <w:rsid w:val="005E24FF"/>
    <w:rsid w:val="005E4DB5"/>
    <w:rsid w:val="005F080C"/>
    <w:rsid w:val="005F0F1E"/>
    <w:rsid w:val="005F66F3"/>
    <w:rsid w:val="00621DA0"/>
    <w:rsid w:val="00622D08"/>
    <w:rsid w:val="00624E7E"/>
    <w:rsid w:val="006257C4"/>
    <w:rsid w:val="006272D3"/>
    <w:rsid w:val="00630971"/>
    <w:rsid w:val="0063260B"/>
    <w:rsid w:val="00633689"/>
    <w:rsid w:val="00635CFF"/>
    <w:rsid w:val="006366F1"/>
    <w:rsid w:val="00637032"/>
    <w:rsid w:val="00640FB7"/>
    <w:rsid w:val="00641D65"/>
    <w:rsid w:val="00643D9D"/>
    <w:rsid w:val="00650C34"/>
    <w:rsid w:val="00651610"/>
    <w:rsid w:val="006523F8"/>
    <w:rsid w:val="00654396"/>
    <w:rsid w:val="006567C1"/>
    <w:rsid w:val="00657BDE"/>
    <w:rsid w:val="0066263F"/>
    <w:rsid w:val="006650AC"/>
    <w:rsid w:val="00670216"/>
    <w:rsid w:val="006741F6"/>
    <w:rsid w:val="00680104"/>
    <w:rsid w:val="00682FDE"/>
    <w:rsid w:val="006832BC"/>
    <w:rsid w:val="00684D00"/>
    <w:rsid w:val="00684F75"/>
    <w:rsid w:val="006854D4"/>
    <w:rsid w:val="006A7828"/>
    <w:rsid w:val="006B12EB"/>
    <w:rsid w:val="006C08B0"/>
    <w:rsid w:val="006C3ECF"/>
    <w:rsid w:val="006C5B65"/>
    <w:rsid w:val="006C7F3E"/>
    <w:rsid w:val="006D04C0"/>
    <w:rsid w:val="006D0591"/>
    <w:rsid w:val="006D78EA"/>
    <w:rsid w:val="006E4EE1"/>
    <w:rsid w:val="006E6807"/>
    <w:rsid w:val="006F4B87"/>
    <w:rsid w:val="006F58CE"/>
    <w:rsid w:val="006F73BB"/>
    <w:rsid w:val="007027CB"/>
    <w:rsid w:val="00706401"/>
    <w:rsid w:val="00712A77"/>
    <w:rsid w:val="00721D44"/>
    <w:rsid w:val="00721F2D"/>
    <w:rsid w:val="007275BC"/>
    <w:rsid w:val="00730EDD"/>
    <w:rsid w:val="00733088"/>
    <w:rsid w:val="00733888"/>
    <w:rsid w:val="00737954"/>
    <w:rsid w:val="00742D2D"/>
    <w:rsid w:val="00744121"/>
    <w:rsid w:val="00745977"/>
    <w:rsid w:val="00751E26"/>
    <w:rsid w:val="007528B0"/>
    <w:rsid w:val="00752E5A"/>
    <w:rsid w:val="00756114"/>
    <w:rsid w:val="0075786A"/>
    <w:rsid w:val="0076000F"/>
    <w:rsid w:val="0076109D"/>
    <w:rsid w:val="007646A1"/>
    <w:rsid w:val="00771BC3"/>
    <w:rsid w:val="00773A2D"/>
    <w:rsid w:val="007866E6"/>
    <w:rsid w:val="00790152"/>
    <w:rsid w:val="00796934"/>
    <w:rsid w:val="007A4A5F"/>
    <w:rsid w:val="007B3836"/>
    <w:rsid w:val="007B730A"/>
    <w:rsid w:val="007C0655"/>
    <w:rsid w:val="007C0B46"/>
    <w:rsid w:val="007C442A"/>
    <w:rsid w:val="007C5062"/>
    <w:rsid w:val="007D3AE3"/>
    <w:rsid w:val="007D3D38"/>
    <w:rsid w:val="007D4E05"/>
    <w:rsid w:val="007D5DE9"/>
    <w:rsid w:val="007D7913"/>
    <w:rsid w:val="007E086D"/>
    <w:rsid w:val="007E7060"/>
    <w:rsid w:val="007E7498"/>
    <w:rsid w:val="007F3735"/>
    <w:rsid w:val="00800AE4"/>
    <w:rsid w:val="00801900"/>
    <w:rsid w:val="00801EC9"/>
    <w:rsid w:val="00802127"/>
    <w:rsid w:val="00803625"/>
    <w:rsid w:val="0081624A"/>
    <w:rsid w:val="0082521C"/>
    <w:rsid w:val="00826455"/>
    <w:rsid w:val="0082742B"/>
    <w:rsid w:val="00836EAF"/>
    <w:rsid w:val="00837DAD"/>
    <w:rsid w:val="0084343A"/>
    <w:rsid w:val="00853737"/>
    <w:rsid w:val="008733EB"/>
    <w:rsid w:val="008737F1"/>
    <w:rsid w:val="00875195"/>
    <w:rsid w:val="00881281"/>
    <w:rsid w:val="00890E31"/>
    <w:rsid w:val="00891DD1"/>
    <w:rsid w:val="00894B7F"/>
    <w:rsid w:val="00895FCB"/>
    <w:rsid w:val="00896B29"/>
    <w:rsid w:val="008A281F"/>
    <w:rsid w:val="008B1BE3"/>
    <w:rsid w:val="008B343F"/>
    <w:rsid w:val="008B58E3"/>
    <w:rsid w:val="008B5DA9"/>
    <w:rsid w:val="008C3857"/>
    <w:rsid w:val="008C5BD3"/>
    <w:rsid w:val="008C7452"/>
    <w:rsid w:val="008C7C12"/>
    <w:rsid w:val="008D2F27"/>
    <w:rsid w:val="008D47E9"/>
    <w:rsid w:val="008D6118"/>
    <w:rsid w:val="008D76DD"/>
    <w:rsid w:val="008E32AB"/>
    <w:rsid w:val="008E3353"/>
    <w:rsid w:val="008E6A56"/>
    <w:rsid w:val="008F2254"/>
    <w:rsid w:val="008F47D0"/>
    <w:rsid w:val="008F497B"/>
    <w:rsid w:val="008F4B9B"/>
    <w:rsid w:val="00900358"/>
    <w:rsid w:val="00900A18"/>
    <w:rsid w:val="009018D9"/>
    <w:rsid w:val="00904274"/>
    <w:rsid w:val="00904DC2"/>
    <w:rsid w:val="00905753"/>
    <w:rsid w:val="00912C42"/>
    <w:rsid w:val="00922888"/>
    <w:rsid w:val="009236B9"/>
    <w:rsid w:val="009301EF"/>
    <w:rsid w:val="009304F5"/>
    <w:rsid w:val="009365E2"/>
    <w:rsid w:val="00937D1F"/>
    <w:rsid w:val="009401EA"/>
    <w:rsid w:val="00956728"/>
    <w:rsid w:val="0095698F"/>
    <w:rsid w:val="0096106F"/>
    <w:rsid w:val="0096376B"/>
    <w:rsid w:val="00966D85"/>
    <w:rsid w:val="00970422"/>
    <w:rsid w:val="009708E9"/>
    <w:rsid w:val="00970BED"/>
    <w:rsid w:val="00977569"/>
    <w:rsid w:val="009778FC"/>
    <w:rsid w:val="009813D1"/>
    <w:rsid w:val="00984DD8"/>
    <w:rsid w:val="00986497"/>
    <w:rsid w:val="009935F2"/>
    <w:rsid w:val="00997787"/>
    <w:rsid w:val="009B1EB7"/>
    <w:rsid w:val="009B387D"/>
    <w:rsid w:val="009B4D3B"/>
    <w:rsid w:val="009C047D"/>
    <w:rsid w:val="009C0920"/>
    <w:rsid w:val="009C2C8D"/>
    <w:rsid w:val="009C2D62"/>
    <w:rsid w:val="009C4EDD"/>
    <w:rsid w:val="009C584F"/>
    <w:rsid w:val="009D1AA2"/>
    <w:rsid w:val="009E67A1"/>
    <w:rsid w:val="009E7A14"/>
    <w:rsid w:val="009F139A"/>
    <w:rsid w:val="009F2924"/>
    <w:rsid w:val="00A04A25"/>
    <w:rsid w:val="00A1616A"/>
    <w:rsid w:val="00A16CA8"/>
    <w:rsid w:val="00A16F18"/>
    <w:rsid w:val="00A23AFA"/>
    <w:rsid w:val="00A23C3F"/>
    <w:rsid w:val="00A270B3"/>
    <w:rsid w:val="00A469F5"/>
    <w:rsid w:val="00A53675"/>
    <w:rsid w:val="00A61D2B"/>
    <w:rsid w:val="00A62AD6"/>
    <w:rsid w:val="00A65012"/>
    <w:rsid w:val="00A66E0D"/>
    <w:rsid w:val="00A75B64"/>
    <w:rsid w:val="00A76D35"/>
    <w:rsid w:val="00A827E5"/>
    <w:rsid w:val="00A86142"/>
    <w:rsid w:val="00A8731F"/>
    <w:rsid w:val="00A900EC"/>
    <w:rsid w:val="00A94DDA"/>
    <w:rsid w:val="00A972E6"/>
    <w:rsid w:val="00AA13E2"/>
    <w:rsid w:val="00AA2F92"/>
    <w:rsid w:val="00AB14DE"/>
    <w:rsid w:val="00AB27B9"/>
    <w:rsid w:val="00AC06DA"/>
    <w:rsid w:val="00AC359D"/>
    <w:rsid w:val="00AC3815"/>
    <w:rsid w:val="00AC6573"/>
    <w:rsid w:val="00AC73A8"/>
    <w:rsid w:val="00AD1950"/>
    <w:rsid w:val="00AD3C7E"/>
    <w:rsid w:val="00AD4D30"/>
    <w:rsid w:val="00AE06E8"/>
    <w:rsid w:val="00AE0E27"/>
    <w:rsid w:val="00AF2D9E"/>
    <w:rsid w:val="00B034D8"/>
    <w:rsid w:val="00B11A2B"/>
    <w:rsid w:val="00B21FA9"/>
    <w:rsid w:val="00B22058"/>
    <w:rsid w:val="00B31C5A"/>
    <w:rsid w:val="00B34565"/>
    <w:rsid w:val="00B358E4"/>
    <w:rsid w:val="00B359AA"/>
    <w:rsid w:val="00B41B3F"/>
    <w:rsid w:val="00B476A5"/>
    <w:rsid w:val="00B5152E"/>
    <w:rsid w:val="00B54FA1"/>
    <w:rsid w:val="00B620D2"/>
    <w:rsid w:val="00B63E77"/>
    <w:rsid w:val="00B717E1"/>
    <w:rsid w:val="00B75F02"/>
    <w:rsid w:val="00B7750F"/>
    <w:rsid w:val="00B80BC2"/>
    <w:rsid w:val="00B8398D"/>
    <w:rsid w:val="00B8446A"/>
    <w:rsid w:val="00B849E9"/>
    <w:rsid w:val="00B8579E"/>
    <w:rsid w:val="00B90827"/>
    <w:rsid w:val="00B94F99"/>
    <w:rsid w:val="00B976FA"/>
    <w:rsid w:val="00BA517E"/>
    <w:rsid w:val="00BB60EA"/>
    <w:rsid w:val="00BB7D7B"/>
    <w:rsid w:val="00BC0487"/>
    <w:rsid w:val="00BC19EF"/>
    <w:rsid w:val="00BC1D74"/>
    <w:rsid w:val="00BC3B94"/>
    <w:rsid w:val="00BE309A"/>
    <w:rsid w:val="00BE4092"/>
    <w:rsid w:val="00BE49EE"/>
    <w:rsid w:val="00BE6C19"/>
    <w:rsid w:val="00BF2D4A"/>
    <w:rsid w:val="00C00BAF"/>
    <w:rsid w:val="00C01B5E"/>
    <w:rsid w:val="00C15A51"/>
    <w:rsid w:val="00C17167"/>
    <w:rsid w:val="00C17752"/>
    <w:rsid w:val="00C205D5"/>
    <w:rsid w:val="00C218C2"/>
    <w:rsid w:val="00C261FE"/>
    <w:rsid w:val="00C32385"/>
    <w:rsid w:val="00C3292C"/>
    <w:rsid w:val="00C40488"/>
    <w:rsid w:val="00C40EF7"/>
    <w:rsid w:val="00C51957"/>
    <w:rsid w:val="00C5620D"/>
    <w:rsid w:val="00C638F4"/>
    <w:rsid w:val="00C65292"/>
    <w:rsid w:val="00C725B8"/>
    <w:rsid w:val="00C777C2"/>
    <w:rsid w:val="00C876E8"/>
    <w:rsid w:val="00CA13AE"/>
    <w:rsid w:val="00CA2DC4"/>
    <w:rsid w:val="00CA5466"/>
    <w:rsid w:val="00CA64E8"/>
    <w:rsid w:val="00CB12CD"/>
    <w:rsid w:val="00CB61AC"/>
    <w:rsid w:val="00CB7E8B"/>
    <w:rsid w:val="00CE3606"/>
    <w:rsid w:val="00CE6FFE"/>
    <w:rsid w:val="00CF09E6"/>
    <w:rsid w:val="00CF23EB"/>
    <w:rsid w:val="00CF5AE8"/>
    <w:rsid w:val="00D053B7"/>
    <w:rsid w:val="00D06E63"/>
    <w:rsid w:val="00D1003F"/>
    <w:rsid w:val="00D10CD9"/>
    <w:rsid w:val="00D15318"/>
    <w:rsid w:val="00D16F3D"/>
    <w:rsid w:val="00D2006C"/>
    <w:rsid w:val="00D21A30"/>
    <w:rsid w:val="00D300D2"/>
    <w:rsid w:val="00D31DFF"/>
    <w:rsid w:val="00D32476"/>
    <w:rsid w:val="00D34299"/>
    <w:rsid w:val="00D365BF"/>
    <w:rsid w:val="00D3765B"/>
    <w:rsid w:val="00D527F0"/>
    <w:rsid w:val="00D52F18"/>
    <w:rsid w:val="00D55D13"/>
    <w:rsid w:val="00D57DA5"/>
    <w:rsid w:val="00D74125"/>
    <w:rsid w:val="00D76CFC"/>
    <w:rsid w:val="00D82CFA"/>
    <w:rsid w:val="00DA222B"/>
    <w:rsid w:val="00DA2F34"/>
    <w:rsid w:val="00DA5F19"/>
    <w:rsid w:val="00DA6467"/>
    <w:rsid w:val="00DA7DC5"/>
    <w:rsid w:val="00DB14CA"/>
    <w:rsid w:val="00DB27BF"/>
    <w:rsid w:val="00DB3BCD"/>
    <w:rsid w:val="00DB5E43"/>
    <w:rsid w:val="00DB644B"/>
    <w:rsid w:val="00DB686D"/>
    <w:rsid w:val="00DC2DA4"/>
    <w:rsid w:val="00DC3D8A"/>
    <w:rsid w:val="00DC5E2E"/>
    <w:rsid w:val="00DE098A"/>
    <w:rsid w:val="00DE242A"/>
    <w:rsid w:val="00DE445C"/>
    <w:rsid w:val="00DE7ED9"/>
    <w:rsid w:val="00DF0E4F"/>
    <w:rsid w:val="00DF2E52"/>
    <w:rsid w:val="00DF3165"/>
    <w:rsid w:val="00DF5535"/>
    <w:rsid w:val="00E03684"/>
    <w:rsid w:val="00E04A76"/>
    <w:rsid w:val="00E0565B"/>
    <w:rsid w:val="00E05E2A"/>
    <w:rsid w:val="00E07E7B"/>
    <w:rsid w:val="00E1170D"/>
    <w:rsid w:val="00E12B0E"/>
    <w:rsid w:val="00E16FC4"/>
    <w:rsid w:val="00E2204F"/>
    <w:rsid w:val="00E30B41"/>
    <w:rsid w:val="00E31899"/>
    <w:rsid w:val="00E3484E"/>
    <w:rsid w:val="00E35C11"/>
    <w:rsid w:val="00E3620A"/>
    <w:rsid w:val="00E40518"/>
    <w:rsid w:val="00E4395B"/>
    <w:rsid w:val="00E476C4"/>
    <w:rsid w:val="00E56328"/>
    <w:rsid w:val="00E56662"/>
    <w:rsid w:val="00E6354D"/>
    <w:rsid w:val="00E645EF"/>
    <w:rsid w:val="00E64A64"/>
    <w:rsid w:val="00E66E33"/>
    <w:rsid w:val="00E85037"/>
    <w:rsid w:val="00E90344"/>
    <w:rsid w:val="00E93991"/>
    <w:rsid w:val="00EA4633"/>
    <w:rsid w:val="00EB5CF2"/>
    <w:rsid w:val="00EB66C5"/>
    <w:rsid w:val="00EB7BDC"/>
    <w:rsid w:val="00EC00C8"/>
    <w:rsid w:val="00EC350B"/>
    <w:rsid w:val="00ED2313"/>
    <w:rsid w:val="00ED3295"/>
    <w:rsid w:val="00ED3609"/>
    <w:rsid w:val="00EE28EE"/>
    <w:rsid w:val="00EE3A3D"/>
    <w:rsid w:val="00EE6A0D"/>
    <w:rsid w:val="00EE7489"/>
    <w:rsid w:val="00EF2E88"/>
    <w:rsid w:val="00EF7D45"/>
    <w:rsid w:val="00F0178D"/>
    <w:rsid w:val="00F05278"/>
    <w:rsid w:val="00F06423"/>
    <w:rsid w:val="00F12124"/>
    <w:rsid w:val="00F12239"/>
    <w:rsid w:val="00F1344E"/>
    <w:rsid w:val="00F25520"/>
    <w:rsid w:val="00F34093"/>
    <w:rsid w:val="00F35093"/>
    <w:rsid w:val="00F47410"/>
    <w:rsid w:val="00F60259"/>
    <w:rsid w:val="00F669DB"/>
    <w:rsid w:val="00F6771B"/>
    <w:rsid w:val="00F7312B"/>
    <w:rsid w:val="00F7491F"/>
    <w:rsid w:val="00F75131"/>
    <w:rsid w:val="00F8245D"/>
    <w:rsid w:val="00F826FD"/>
    <w:rsid w:val="00F87463"/>
    <w:rsid w:val="00F936AB"/>
    <w:rsid w:val="00F97AAF"/>
    <w:rsid w:val="00FA2139"/>
    <w:rsid w:val="00FA3085"/>
    <w:rsid w:val="00FA43FB"/>
    <w:rsid w:val="00FA64B4"/>
    <w:rsid w:val="00FA6C76"/>
    <w:rsid w:val="00FA7D2B"/>
    <w:rsid w:val="00FB0628"/>
    <w:rsid w:val="00FB4D17"/>
    <w:rsid w:val="00FB7C55"/>
    <w:rsid w:val="00FC09F8"/>
    <w:rsid w:val="00FC0FF3"/>
    <w:rsid w:val="00FC317D"/>
    <w:rsid w:val="00FC4559"/>
    <w:rsid w:val="00FC4BD1"/>
    <w:rsid w:val="00FC6725"/>
    <w:rsid w:val="00FC6DD2"/>
    <w:rsid w:val="00FD6C58"/>
    <w:rsid w:val="00FD7CFE"/>
    <w:rsid w:val="00FD7F71"/>
    <w:rsid w:val="00FE17D6"/>
    <w:rsid w:val="00FF3BC0"/>
    <w:rsid w:val="00FF443A"/>
    <w:rsid w:val="00FF54BC"/>
    <w:rsid w:val="00FF5687"/>
    <w:rsid w:val="00FF5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DB5E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82EA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11A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84F75"/>
    <w:rPr>
      <w:rFonts w:ascii="Times New Roman" w:hAnsi="Times New Roman" w:cs="Times New Roman" w:hint="default"/>
      <w:color w:val="000000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84F75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05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5278"/>
  </w:style>
  <w:style w:type="paragraph" w:styleId="Footer">
    <w:name w:val="footer"/>
    <w:basedOn w:val="Normal"/>
    <w:link w:val="FooterChar"/>
    <w:uiPriority w:val="99"/>
    <w:unhideWhenUsed/>
    <w:rsid w:val="00F05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5278"/>
  </w:style>
  <w:style w:type="paragraph" w:customStyle="1" w:styleId="EndNoteBibliographyTitle">
    <w:name w:val="EndNote Bibliography Title"/>
    <w:basedOn w:val="Normal"/>
    <w:link w:val="EndNoteBibliographyTitleChar"/>
    <w:rsid w:val="00796934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796934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796934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796934"/>
    <w:rPr>
      <w:rFonts w:ascii="Calibri" w:hAnsi="Calibri"/>
      <w:noProof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3C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3C20"/>
    <w:rPr>
      <w:rFonts w:ascii="Tahoma" w:hAnsi="Tahoma" w:cs="Tahoma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6CA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6CA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6CA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6CA8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382EAB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citation-publication-date">
    <w:name w:val="citation-publication-date"/>
    <w:basedOn w:val="DefaultParagraphFont"/>
    <w:rsid w:val="00382EAB"/>
  </w:style>
  <w:style w:type="character" w:customStyle="1" w:styleId="ms-submitted-date">
    <w:name w:val="ms-submitted-date"/>
    <w:basedOn w:val="DefaultParagraphFont"/>
    <w:rsid w:val="00904274"/>
  </w:style>
  <w:style w:type="character" w:customStyle="1" w:styleId="cit">
    <w:name w:val="cit"/>
    <w:basedOn w:val="DefaultParagraphFont"/>
    <w:rsid w:val="00904274"/>
  </w:style>
  <w:style w:type="character" w:customStyle="1" w:styleId="doi">
    <w:name w:val="doi"/>
    <w:basedOn w:val="DefaultParagraphFont"/>
    <w:rsid w:val="00904274"/>
  </w:style>
  <w:style w:type="character" w:styleId="FollowedHyperlink">
    <w:name w:val="FollowedHyperlink"/>
    <w:basedOn w:val="DefaultParagraphFont"/>
    <w:uiPriority w:val="99"/>
    <w:semiHidden/>
    <w:unhideWhenUsed/>
    <w:rsid w:val="00EB66C5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017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Emphasis">
    <w:name w:val="Emphasis"/>
    <w:basedOn w:val="DefaultParagraphFont"/>
    <w:uiPriority w:val="20"/>
    <w:qFormat/>
    <w:rsid w:val="00F0178D"/>
    <w:rPr>
      <w:i/>
      <w:iCs/>
    </w:rPr>
  </w:style>
  <w:style w:type="paragraph" w:customStyle="1" w:styleId="p">
    <w:name w:val="p"/>
    <w:basedOn w:val="Normal"/>
    <w:rsid w:val="00F017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82EA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11A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84F75"/>
    <w:rPr>
      <w:rFonts w:ascii="Times New Roman" w:hAnsi="Times New Roman" w:cs="Times New Roman" w:hint="default"/>
      <w:color w:val="000000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84F75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05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5278"/>
  </w:style>
  <w:style w:type="paragraph" w:styleId="Footer">
    <w:name w:val="footer"/>
    <w:basedOn w:val="Normal"/>
    <w:link w:val="FooterChar"/>
    <w:uiPriority w:val="99"/>
    <w:unhideWhenUsed/>
    <w:rsid w:val="00F05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5278"/>
  </w:style>
  <w:style w:type="paragraph" w:customStyle="1" w:styleId="EndNoteBibliographyTitle">
    <w:name w:val="EndNote Bibliography Title"/>
    <w:basedOn w:val="Normal"/>
    <w:link w:val="EndNoteBibliographyTitleChar"/>
    <w:rsid w:val="00796934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796934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796934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796934"/>
    <w:rPr>
      <w:rFonts w:ascii="Calibri" w:hAnsi="Calibri"/>
      <w:noProof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3C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3C20"/>
    <w:rPr>
      <w:rFonts w:ascii="Tahoma" w:hAnsi="Tahoma" w:cs="Tahoma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6CA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6CA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6CA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6CA8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382EAB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citation-publication-date">
    <w:name w:val="citation-publication-date"/>
    <w:basedOn w:val="DefaultParagraphFont"/>
    <w:rsid w:val="00382EAB"/>
  </w:style>
  <w:style w:type="character" w:customStyle="1" w:styleId="ms-submitted-date">
    <w:name w:val="ms-submitted-date"/>
    <w:basedOn w:val="DefaultParagraphFont"/>
    <w:rsid w:val="00904274"/>
  </w:style>
  <w:style w:type="character" w:customStyle="1" w:styleId="cit">
    <w:name w:val="cit"/>
    <w:basedOn w:val="DefaultParagraphFont"/>
    <w:rsid w:val="00904274"/>
  </w:style>
  <w:style w:type="character" w:customStyle="1" w:styleId="doi">
    <w:name w:val="doi"/>
    <w:basedOn w:val="DefaultParagraphFont"/>
    <w:rsid w:val="00904274"/>
  </w:style>
  <w:style w:type="character" w:styleId="FollowedHyperlink">
    <w:name w:val="FollowedHyperlink"/>
    <w:basedOn w:val="DefaultParagraphFont"/>
    <w:uiPriority w:val="99"/>
    <w:semiHidden/>
    <w:unhideWhenUsed/>
    <w:rsid w:val="00EB66C5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017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Emphasis">
    <w:name w:val="Emphasis"/>
    <w:basedOn w:val="DefaultParagraphFont"/>
    <w:uiPriority w:val="20"/>
    <w:qFormat/>
    <w:rsid w:val="00F0178D"/>
    <w:rPr>
      <w:i/>
      <w:iCs/>
    </w:rPr>
  </w:style>
  <w:style w:type="paragraph" w:customStyle="1" w:styleId="p">
    <w:name w:val="p"/>
    <w:basedOn w:val="Normal"/>
    <w:rsid w:val="00F017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76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0634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992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80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182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0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748855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12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43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45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846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0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4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5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91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5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51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8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96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1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77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04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1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46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1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9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comment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ncbi.nlm.nih.gov/pmc/articles/PMC6114075/" TargetMode="External"/><Relationship Id="rId1" Type="http://schemas.openxmlformats.org/officeDocument/2006/relationships/hyperlink" Target="https://www.ncbi.nlm.nih.gov/pmc/articles/PMC5358809/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omments" Target="comments.xml"/><Relationship Id="rId5" Type="http://schemas.openxmlformats.org/officeDocument/2006/relationships/settings" Target="settings.xml"/><Relationship Id="rId10" Type="http://schemas.openxmlformats.org/officeDocument/2006/relationships/hyperlink" Target="mailto:cb2000@medschl.cam.ac.uk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rh347@cam.ac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A11191-A1F8-4099-94F1-DEC049B81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24</Pages>
  <Words>8280</Words>
  <Characters>47201</Characters>
  <Application>Microsoft Office Word</Application>
  <DocSecurity>0</DocSecurity>
  <Lines>393</Lines>
  <Paragraphs>110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Clinical School Computing Service</Company>
  <LinksUpToDate>false</LinksUpToDate>
  <CharactersWithSpaces>55371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Charlotte Boughton</dc:creator>
  <cp:lastModifiedBy>Charlotte Boughton</cp:lastModifiedBy>
  <cp:revision>15</cp:revision>
  <cp:lastPrinted>2019-05-13T16:00:00Z</cp:lastPrinted>
  <dcterms:created xsi:type="dcterms:W3CDTF">2019-08-19T17:06:00Z</dcterms:created>
  <dcterms:modified xsi:type="dcterms:W3CDTF">2019-08-21T15:04:00Z</dcterms:modified>
</cp:coreProperties>
</file>