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23310" w:rsidRPr="001F75CB" w:rsidRDefault="00BB0CC2" w:rsidP="00B44EC1">
      <w:pPr>
        <w:pStyle w:val="Titel1"/>
        <w:jc w:val="both"/>
        <w:rPr>
          <w:i/>
          <w:lang w:val="en-US"/>
        </w:rPr>
      </w:pPr>
      <w:r>
        <w:rPr>
          <w:rFonts w:eastAsia="Times New Roman"/>
          <w:lang w:val="en-US"/>
        </w:rPr>
        <w:t>Hidden specificities in enzyme catalysis:</w:t>
      </w:r>
      <w:r w:rsidR="00D7018C" w:rsidRPr="00A200FE">
        <w:rPr>
          <w:rFonts w:eastAsia="Times New Roman"/>
          <w:lang w:val="en-US"/>
        </w:rPr>
        <w:t xml:space="preserve"> </w:t>
      </w:r>
      <w:r w:rsidR="00EF3975" w:rsidRPr="00A200FE">
        <w:rPr>
          <w:rFonts w:eastAsia="Times New Roman"/>
          <w:lang w:val="en-US"/>
        </w:rPr>
        <w:t>substrate structure</w:t>
      </w:r>
      <w:r w:rsidR="00B53C09" w:rsidRPr="00B53C09">
        <w:rPr>
          <w:rFonts w:eastAsia="Times New Roman"/>
          <w:b w:val="0"/>
          <w:lang w:val="en-US"/>
        </w:rPr>
        <w:t>–</w:t>
      </w:r>
      <w:r w:rsidR="00EF3975" w:rsidRPr="00A200FE">
        <w:rPr>
          <w:rFonts w:eastAsia="Times New Roman"/>
          <w:lang w:val="en-US"/>
        </w:rPr>
        <w:t xml:space="preserve">selectivity relationship </w:t>
      </w:r>
      <w:r w:rsidR="00BD14B4">
        <w:rPr>
          <w:rFonts w:eastAsia="Times New Roman"/>
          <w:lang w:val="en-US"/>
        </w:rPr>
        <w:t>of a ketoreductase</w:t>
      </w:r>
    </w:p>
    <w:p w:rsidR="00F007F5" w:rsidRPr="00A200FE" w:rsidRDefault="00922298" w:rsidP="00B44EC1">
      <w:pPr>
        <w:pStyle w:val="Authors"/>
        <w:jc w:val="both"/>
        <w:rPr>
          <w:lang w:val="en-US"/>
        </w:rPr>
      </w:pPr>
      <w:r w:rsidRPr="00922298">
        <w:rPr>
          <w:noProof/>
          <w:lang w:val="de-DE" w:eastAsia="de-DE"/>
        </w:rPr>
        <w:pict>
          <v:shapetype id="_x0000_t202" coordsize="21600,21600" o:spt="202" path="m0,0l0,21600,21600,21600,21600,0xe">
            <v:stroke joinstyle="miter"/>
            <v:path gradientshapeok="t" o:connecttype="rect"/>
          </v:shapetype>
          <v:shape id="Text Box 30" o:spid="_x0000_s1026" type="#_x0000_t202" style="position:absolute;left:0;text-align:left;margin-left:-1.85pt;margin-top:662.15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" stroked="f">
            <v:fill opacity="0"/>
            <v:textbox style="mso-fit-shape-to-text:t">
              <w:txbxContent>
                <w:p w:rsidR="00884779" w:rsidRDefault="00884779" w:rsidP="001F75CB">
                  <w:pPr>
                    <w:pStyle w:val="Adress"/>
                    <w:pBdr>
                      <w:top w:val="single" w:sz="4" w:space="1" w:color="auto"/>
                    </w:pBdr>
                    <w:rPr>
                      <w:lang w:val="en-US"/>
                    </w:rPr>
                  </w:pPr>
                  <w:r w:rsidRPr="000D37AC">
                    <w:rPr>
                      <w:lang w:val="en-GB"/>
                    </w:rPr>
                    <w:t>[a]</w:t>
                  </w:r>
                  <w:r w:rsidRPr="000D37AC">
                    <w:rPr>
                      <w:lang w:val="en-GB"/>
                    </w:rPr>
                    <w:tab/>
                  </w:r>
                  <w:r w:rsidRPr="00EA373A">
                    <w:rPr>
                      <w:lang w:val="en-US"/>
                    </w:rPr>
                    <w:t xml:space="preserve">Dr. </w:t>
                  </w:r>
                  <w:r>
                    <w:rPr>
                      <w:lang w:val="en-US"/>
                    </w:rPr>
                    <w:t>M. Häckh</w:t>
                  </w:r>
                  <w:r w:rsidRPr="00EA373A">
                    <w:rPr>
                      <w:lang w:val="en-US"/>
                    </w:rPr>
                    <w:t>,</w:t>
                  </w:r>
                  <w:r>
                    <w:rPr>
                      <w:lang w:val="en-US"/>
                    </w:rPr>
                    <w:t xml:space="preserve"> Dr. X. Lucas, Prof. Dr. S. Günther, Prof. Dr. M. Müller,</w:t>
                  </w:r>
                  <w:r w:rsidRPr="00EA373A">
                    <w:rPr>
                      <w:lang w:val="en-US"/>
                    </w:rPr>
                    <w:t xml:space="preserve"> Dr. S. Lüdeke</w:t>
                  </w:r>
                  <w:r w:rsidRPr="00EA373A">
                    <w:rPr>
                      <w:lang w:val="en-US"/>
                    </w:rPr>
                    <w:br/>
                    <w:t>Institute of Pharmaceutical Sciences</w:t>
                  </w:r>
                  <w:r w:rsidRPr="00EA373A">
                    <w:rPr>
                      <w:lang w:val="en-US"/>
                    </w:rPr>
                    <w:br/>
                    <w:t>University of Freiburg</w:t>
                  </w:r>
                  <w:r>
                    <w:rPr>
                      <w:lang w:val="en-US"/>
                    </w:rPr>
                    <w:t xml:space="preserve">, </w:t>
                  </w:r>
                  <w:r w:rsidRPr="00EA373A">
                    <w:rPr>
                      <w:lang w:val="en-US"/>
                    </w:rPr>
                    <w:t>Albertstrasse 25, 79104 Freiburg (Germany)</w:t>
                  </w:r>
                  <w:r w:rsidRPr="00EA373A">
                    <w:rPr>
                      <w:lang w:val="en-US"/>
                    </w:rPr>
                    <w:br/>
                    <w:t>Fax: (+49) 761-203-6351</w:t>
                  </w:r>
                  <w:r w:rsidRPr="00EA373A">
                    <w:rPr>
                      <w:lang w:val="en-US"/>
                    </w:rPr>
                    <w:br/>
                    <w:t xml:space="preserve">E-mail: </w:t>
                  </w:r>
                  <w:r w:rsidRPr="00A200FE">
                    <w:rPr>
                      <w:lang w:val="en-US"/>
                    </w:rPr>
                    <w:t>steffen.luedeke@pharmazie.uni-freiburg.de</w:t>
                  </w:r>
                </w:p>
                <w:p w:rsidR="00884779" w:rsidRDefault="00884779" w:rsidP="001F75CB">
                  <w:pPr>
                    <w:pStyle w:val="Adress"/>
                    <w:ind w:left="850"/>
                  </w:pPr>
                </w:p>
                <w:p w:rsidR="00884779" w:rsidRPr="007E3A49" w:rsidRDefault="00884779" w:rsidP="001F75CB">
                  <w:pPr>
                    <w:pStyle w:val="Adress"/>
                    <w:rPr>
                      <w:lang w:val="en-GB"/>
                    </w:rPr>
                  </w:pPr>
                  <w:r w:rsidRPr="000D37AC">
                    <w:rPr>
                      <w:lang w:val="en-GB"/>
                    </w:rPr>
                    <w:t>[</w:t>
                  </w:r>
                  <w:r>
                    <w:rPr>
                      <w:lang w:val="en-GB"/>
                    </w:rPr>
                    <w:t>b</w:t>
                  </w:r>
                  <w:r w:rsidRPr="000D37AC">
                    <w:rPr>
                      <w:lang w:val="en-GB"/>
                    </w:rPr>
                    <w:t>]</w:t>
                  </w:r>
                  <w:r w:rsidRPr="000D37AC">
                    <w:rPr>
                      <w:lang w:val="en-GB"/>
                    </w:rPr>
                    <w:tab/>
                  </w:r>
                  <w:r w:rsidRPr="00A200FE">
                    <w:rPr>
                      <w:lang w:val="en-US"/>
                    </w:rPr>
                    <w:t>Prof. Dr. P. Leadlay</w:t>
                  </w:r>
                  <w:r>
                    <w:rPr>
                      <w:lang w:val="en-US"/>
                    </w:rPr>
                    <w:br/>
                  </w:r>
                  <w:r w:rsidRPr="00182499">
                    <w:rPr>
                      <w:lang w:val="en-GB"/>
                    </w:rPr>
                    <w:t>Department of Biochemistry</w:t>
                  </w:r>
                  <w:r>
                    <w:rPr>
                      <w:lang w:val="en-GB"/>
                    </w:rPr>
                    <w:t xml:space="preserve">, </w:t>
                  </w:r>
                  <w:r w:rsidRPr="00182499">
                    <w:rPr>
                      <w:lang w:val="en-GB"/>
                    </w:rPr>
                    <w:t>University of Cambridge</w:t>
                  </w:r>
                  <w:r>
                    <w:rPr>
                      <w:lang w:val="en-GB"/>
                    </w:rPr>
                    <w:br/>
                  </w:r>
                  <w:r w:rsidRPr="00182499">
                    <w:rPr>
                      <w:lang w:val="en-GB"/>
                    </w:rPr>
                    <w:t>80 Tennis Court Road</w:t>
                  </w:r>
                  <w:r>
                    <w:rPr>
                      <w:lang w:val="en-GB"/>
                    </w:rPr>
                    <w:t xml:space="preserve">, </w:t>
                  </w:r>
                  <w:r w:rsidRPr="00182499">
                    <w:rPr>
                      <w:lang w:val="en-GB"/>
                    </w:rPr>
                    <w:t>Cambridge CB2 1GA</w:t>
                  </w:r>
                  <w:r>
                    <w:rPr>
                      <w:lang w:val="en-GB"/>
                    </w:rPr>
                    <w:t xml:space="preserve"> (</w:t>
                  </w:r>
                  <w:r w:rsidRPr="00182499">
                    <w:rPr>
                      <w:lang w:val="en-GB"/>
                    </w:rPr>
                    <w:t>United Kingdom</w:t>
                  </w:r>
                  <w:r>
                    <w:rPr>
                      <w:lang w:val="en-GB"/>
                    </w:rPr>
                    <w:t>)</w:t>
                  </w:r>
                </w:p>
                <w:p w:rsidR="00884779" w:rsidRPr="007E3A49" w:rsidRDefault="00884779"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w:r>
      <w:r w:rsidR="00F40C16" w:rsidRPr="00A200FE">
        <w:rPr>
          <w:lang w:val="en-US"/>
        </w:rPr>
        <w:t>Matthias Häckh,</w:t>
      </w:r>
      <w:r w:rsidR="003605B7" w:rsidRPr="00415C5A">
        <w:rPr>
          <w:vertAlign w:val="superscript"/>
          <w:lang w:val="en-US"/>
        </w:rPr>
        <w:t>a</w:t>
      </w:r>
      <w:r w:rsidR="00F40C16" w:rsidRPr="00A200FE">
        <w:rPr>
          <w:lang w:val="en-US"/>
        </w:rPr>
        <w:t xml:space="preserve"> Xavier Lucas,</w:t>
      </w:r>
      <w:r w:rsidR="003605B7" w:rsidRPr="00D73DE5">
        <w:rPr>
          <w:vertAlign w:val="superscript"/>
          <w:lang w:val="en-US"/>
        </w:rPr>
        <w:t>a</w:t>
      </w:r>
      <w:r w:rsidR="00F40C16" w:rsidRPr="00A200FE">
        <w:rPr>
          <w:lang w:val="en-US"/>
        </w:rPr>
        <w:t xml:space="preserve"> </w:t>
      </w:r>
      <w:r w:rsidR="00BE31B1" w:rsidRPr="00A200FE">
        <w:rPr>
          <w:lang w:val="en-US"/>
        </w:rPr>
        <w:t>Marija Marolt,</w:t>
      </w:r>
      <w:r w:rsidR="003605B7" w:rsidRPr="00D73DE5">
        <w:rPr>
          <w:vertAlign w:val="superscript"/>
          <w:lang w:val="en-US"/>
        </w:rPr>
        <w:t>a</w:t>
      </w:r>
      <w:r w:rsidR="00BE31B1" w:rsidRPr="00A200FE">
        <w:rPr>
          <w:lang w:val="en-US"/>
        </w:rPr>
        <w:t xml:space="preserve"> Peter F. Leadlay,</w:t>
      </w:r>
      <w:r w:rsidR="003605B7">
        <w:rPr>
          <w:vertAlign w:val="superscript"/>
          <w:lang w:val="en-US"/>
        </w:rPr>
        <w:t>b</w:t>
      </w:r>
      <w:r w:rsidR="00BE31B1" w:rsidRPr="00A200FE">
        <w:rPr>
          <w:lang w:val="en-US"/>
        </w:rPr>
        <w:t xml:space="preserve"> </w:t>
      </w:r>
      <w:r w:rsidR="00F40C16" w:rsidRPr="00A200FE">
        <w:rPr>
          <w:lang w:val="en-US"/>
        </w:rPr>
        <w:t>Michael Müller,</w:t>
      </w:r>
      <w:r w:rsidR="003605B7" w:rsidRPr="00D73DE5">
        <w:rPr>
          <w:vertAlign w:val="superscript"/>
          <w:lang w:val="en-US"/>
        </w:rPr>
        <w:t>a</w:t>
      </w:r>
      <w:r w:rsidR="00F40C16" w:rsidRPr="00A200FE">
        <w:rPr>
          <w:lang w:val="en-US"/>
        </w:rPr>
        <w:t xml:space="preserve"> Stefan Günther,</w:t>
      </w:r>
      <w:r w:rsidR="003605B7" w:rsidRPr="00D73DE5">
        <w:rPr>
          <w:vertAlign w:val="superscript"/>
          <w:lang w:val="en-US"/>
        </w:rPr>
        <w:t>a</w:t>
      </w:r>
      <w:r w:rsidR="00F40C16" w:rsidRPr="00A200FE">
        <w:rPr>
          <w:lang w:val="en-US"/>
        </w:rPr>
        <w:t xml:space="preserve"> and Steffen Lüdeke</w:t>
      </w:r>
      <w:r w:rsidR="003605B7" w:rsidRPr="00D73DE5">
        <w:rPr>
          <w:vertAlign w:val="superscript"/>
          <w:lang w:val="en-US"/>
        </w:rPr>
        <w:t>a</w:t>
      </w:r>
      <w:r w:rsidR="00F40C16" w:rsidRPr="00A200FE">
        <w:rPr>
          <w:lang w:val="en-US"/>
        </w:rPr>
        <w:t>*</w:t>
      </w:r>
    </w:p>
    <w:p w:rsidR="00F007F5" w:rsidRPr="00A200FE" w:rsidRDefault="00F007F5" w:rsidP="00B44EC1">
      <w:pPr>
        <w:pStyle w:val="Dedication"/>
        <w:jc w:val="both"/>
        <w:rPr>
          <w:lang w:val="en-US"/>
        </w:rPr>
      </w:pPr>
    </w:p>
    <w:p w:rsidR="006D4F77" w:rsidRPr="00A200FE" w:rsidRDefault="006D4F77" w:rsidP="00B44EC1">
      <w:pPr>
        <w:pStyle w:val="Dedication"/>
        <w:jc w:val="both"/>
        <w:rPr>
          <w:lang w:val="en-US"/>
        </w:rPr>
        <w:sectPr w:rsidR="006D4F77" w:rsidRPr="00A200FE">
          <w:headerReference w:type="even" r:id="rId7"/>
          <w:headerReference w:type="default" r:id="rId8"/>
          <w:footerReference w:type="default" r:id="rId9"/>
          <w:headerReference w:type="first" r:id="rId10"/>
          <w:pgSz w:w="11906" w:h="16838" w:code="9"/>
          <w:pgMar w:top="1134" w:right="936" w:bottom="1134" w:left="936" w:header="1021" w:footer="0" w:gutter="0"/>
          <w:cols w:space="425"/>
          <w:docGrid w:linePitch="360"/>
        </w:sectPr>
      </w:pPr>
    </w:p>
    <w:p w:rsidR="00DD7094" w:rsidRPr="00A200FE" w:rsidRDefault="002D5B99" w:rsidP="00B44EC1">
      <w:pPr>
        <w:pStyle w:val="Abstract"/>
        <w:rPr>
          <w:lang w:val="en-US"/>
        </w:rPr>
      </w:pPr>
      <w:r w:rsidRPr="00A200FE">
        <w:rPr>
          <w:b/>
          <w:lang w:val="en-US"/>
        </w:rPr>
        <w:t>Abstract:</w:t>
      </w:r>
      <w:r w:rsidRPr="00A200FE">
        <w:rPr>
          <w:lang w:val="en-US"/>
        </w:rPr>
        <w:t xml:space="preserve"> </w:t>
      </w:r>
      <w:r w:rsidR="002977C5">
        <w:rPr>
          <w:lang w:val="en-US"/>
        </w:rPr>
        <w:t>Enzymes often convert both physiological and non-physiological substrates with high stereoselectivity—yet for some enzymes opposite product chirality is observed.</w:t>
      </w:r>
      <w:r w:rsidR="00BA751B">
        <w:rPr>
          <w:lang w:val="en-US"/>
        </w:rPr>
        <w:t xml:space="preserve"> </w:t>
      </w:r>
      <w:r w:rsidR="007D5366">
        <w:rPr>
          <w:lang w:val="en-US"/>
        </w:rPr>
        <w:t>A possible explanation</w:t>
      </w:r>
      <w:r w:rsidR="002977C5">
        <w:rPr>
          <w:lang w:val="en-US"/>
        </w:rPr>
        <w:t xml:space="preserve"> </w:t>
      </w:r>
      <w:r w:rsidR="007D5366">
        <w:rPr>
          <w:lang w:val="en-US"/>
        </w:rPr>
        <w:t>is the existence of hidden specificities</w:t>
      </w:r>
      <w:r w:rsidR="00B840E5">
        <w:rPr>
          <w:lang w:val="en-US"/>
        </w:rPr>
        <w:t xml:space="preserve"> becoming</w:t>
      </w:r>
      <w:r w:rsidR="007D5366">
        <w:rPr>
          <w:lang w:val="en-US"/>
        </w:rPr>
        <w:t xml:space="preserve"> effective</w:t>
      </w:r>
      <w:r w:rsidR="003D0AD8">
        <w:rPr>
          <w:lang w:val="en-US"/>
        </w:rPr>
        <w:t xml:space="preserve"> </w:t>
      </w:r>
      <w:r w:rsidR="00BA751B">
        <w:rPr>
          <w:lang w:val="en-US"/>
        </w:rPr>
        <w:t>when</w:t>
      </w:r>
      <w:r w:rsidR="00BA1C3B">
        <w:rPr>
          <w:lang w:val="en-US"/>
        </w:rPr>
        <w:t xml:space="preserve"> non-physiological substrates</w:t>
      </w:r>
      <w:r w:rsidR="00BA751B">
        <w:rPr>
          <w:lang w:val="en-US"/>
        </w:rPr>
        <w:t xml:space="preserve"> confer</w:t>
      </w:r>
      <w:r w:rsidR="00287ACF">
        <w:rPr>
          <w:lang w:val="en-US"/>
        </w:rPr>
        <w:t xml:space="preserve"> different</w:t>
      </w:r>
      <w:r w:rsidR="00BA1C3B">
        <w:rPr>
          <w:lang w:val="en-US"/>
        </w:rPr>
        <w:t xml:space="preserve"> </w:t>
      </w:r>
      <w:r w:rsidR="003D0AD8" w:rsidRPr="00A200FE">
        <w:rPr>
          <w:lang w:val="en-US"/>
        </w:rPr>
        <w:t>substrate-enzyme interactions</w:t>
      </w:r>
      <w:r w:rsidR="00BA751B">
        <w:rPr>
          <w:lang w:val="en-US"/>
        </w:rPr>
        <w:t xml:space="preserve"> than the physiological substrate</w:t>
      </w:r>
      <w:r w:rsidR="00BA1C3B">
        <w:rPr>
          <w:lang w:val="en-US"/>
        </w:rPr>
        <w:t>.</w:t>
      </w:r>
      <w:r w:rsidR="00F40C16" w:rsidRPr="00A200FE">
        <w:rPr>
          <w:lang w:val="en-US"/>
        </w:rPr>
        <w:t xml:space="preserve"> </w:t>
      </w:r>
      <w:r w:rsidR="00B840E5" w:rsidRPr="00415C5A">
        <w:rPr>
          <w:lang w:val="en-US"/>
        </w:rPr>
        <w:t xml:space="preserve">To test this hypothesis, </w:t>
      </w:r>
      <w:r w:rsidR="00B840E5">
        <w:rPr>
          <w:lang w:val="en-US"/>
        </w:rPr>
        <w:t>w</w:t>
      </w:r>
      <w:r w:rsidR="00F40C16" w:rsidRPr="00A200FE">
        <w:rPr>
          <w:lang w:val="en-US"/>
        </w:rPr>
        <w:t xml:space="preserve">e </w:t>
      </w:r>
      <w:r w:rsidR="00B840E5">
        <w:rPr>
          <w:lang w:val="en-US"/>
        </w:rPr>
        <w:t>converted</w:t>
      </w:r>
      <w:r w:rsidR="00F40C16" w:rsidRPr="00A200FE">
        <w:rPr>
          <w:lang w:val="en-US"/>
        </w:rPr>
        <w:t xml:space="preserve"> a series of </w:t>
      </w:r>
      <w:r w:rsidR="00B902F3">
        <w:rPr>
          <w:rFonts w:cs="Arial"/>
          <w:lang w:val="en-US"/>
        </w:rPr>
        <w:t>α</w:t>
      </w:r>
      <w:r w:rsidR="00B902F3">
        <w:rPr>
          <w:lang w:val="en-US"/>
        </w:rPr>
        <w:t>-methylated</w:t>
      </w:r>
      <w:r w:rsidR="00B902F3" w:rsidRPr="00A200FE">
        <w:rPr>
          <w:lang w:val="en-US"/>
        </w:rPr>
        <w:t xml:space="preserve"> </w:t>
      </w:r>
      <w:r w:rsidR="00F40C16" w:rsidRPr="00A200FE">
        <w:rPr>
          <w:lang w:val="en-US"/>
        </w:rPr>
        <w:t>β-keto</w:t>
      </w:r>
      <w:r w:rsidR="00B902F3">
        <w:rPr>
          <w:lang w:val="en-US"/>
        </w:rPr>
        <w:t>-</w:t>
      </w:r>
      <w:r w:rsidR="00F40C16" w:rsidRPr="00A200FE">
        <w:rPr>
          <w:lang w:val="en-US"/>
        </w:rPr>
        <w:t xml:space="preserve"> esters</w:t>
      </w:r>
      <w:r w:rsidR="00B840E5">
        <w:rPr>
          <w:lang w:val="en-US"/>
        </w:rPr>
        <w:t xml:space="preserve"> with</w:t>
      </w:r>
      <w:r w:rsidR="00F40C16" w:rsidRPr="00A200FE">
        <w:rPr>
          <w:lang w:val="en-US"/>
        </w:rPr>
        <w:t xml:space="preserve"> Tyl-KR1, a keto reductase </w:t>
      </w:r>
      <w:r w:rsidR="00402135">
        <w:rPr>
          <w:lang w:val="en-US"/>
        </w:rPr>
        <w:t>from</w:t>
      </w:r>
      <w:r w:rsidR="00BA751B">
        <w:rPr>
          <w:lang w:val="en-US"/>
        </w:rPr>
        <w:t xml:space="preserve"> </w:t>
      </w:r>
      <w:r w:rsidR="00F40C16" w:rsidRPr="00A200FE">
        <w:rPr>
          <w:lang w:val="en-US"/>
        </w:rPr>
        <w:t xml:space="preserve">polyketide synthesis in </w:t>
      </w:r>
      <w:r w:rsidR="00F40C16" w:rsidRPr="00A200FE">
        <w:rPr>
          <w:i/>
          <w:lang w:val="en-US"/>
        </w:rPr>
        <w:t>Streptomyces fradiae</w:t>
      </w:r>
      <w:r w:rsidR="005C248D">
        <w:rPr>
          <w:lang w:val="en-US"/>
        </w:rPr>
        <w:t xml:space="preserve">. </w:t>
      </w:r>
      <w:r w:rsidR="00297BD1">
        <w:rPr>
          <w:lang w:val="en-US"/>
        </w:rPr>
        <w:t>Conversion</w:t>
      </w:r>
      <w:r w:rsidR="000663F5">
        <w:rPr>
          <w:lang w:val="en-US"/>
        </w:rPr>
        <w:t>s</w:t>
      </w:r>
      <w:r w:rsidR="00297BD1">
        <w:rPr>
          <w:lang w:val="en-US"/>
        </w:rPr>
        <w:t xml:space="preserve"> of</w:t>
      </w:r>
      <w:r w:rsidR="00652B37">
        <w:rPr>
          <w:lang w:val="en-US"/>
        </w:rPr>
        <w:t xml:space="preserve"> </w:t>
      </w:r>
      <w:r w:rsidR="00FB7038">
        <w:rPr>
          <w:lang w:val="en-US"/>
        </w:rPr>
        <w:t xml:space="preserve">six </w:t>
      </w:r>
      <w:r w:rsidR="00652B37">
        <w:rPr>
          <w:lang w:val="en-US"/>
        </w:rPr>
        <w:t>substrates with different physico</w:t>
      </w:r>
      <w:r w:rsidR="000663F5">
        <w:rPr>
          <w:lang w:val="en-US"/>
        </w:rPr>
        <w:t xml:space="preserve">chemical properties exhibited enantioselectivites </w:t>
      </w:r>
      <w:r w:rsidR="00D13E42">
        <w:rPr>
          <w:lang w:val="en-US"/>
        </w:rPr>
        <w:t>from</w:t>
      </w:r>
      <w:r w:rsidR="00652B37">
        <w:rPr>
          <w:lang w:val="en-US"/>
        </w:rPr>
        <w:t xml:space="preserve"> </w:t>
      </w:r>
      <w:r w:rsidR="000663F5">
        <w:rPr>
          <w:lang w:val="en-US"/>
        </w:rPr>
        <w:t>84% ee</w:t>
      </w:r>
      <w:r w:rsidR="000663F5">
        <w:rPr>
          <w:i/>
          <w:lang w:val="en-US"/>
        </w:rPr>
        <w:t xml:space="preserve"> </w:t>
      </w:r>
      <w:r w:rsidR="000663F5">
        <w:rPr>
          <w:lang w:val="en-US"/>
        </w:rPr>
        <w:t xml:space="preserve">for </w:t>
      </w:r>
      <w:r w:rsidR="00652B37">
        <w:rPr>
          <w:i/>
          <w:lang w:val="en-US"/>
        </w:rPr>
        <w:t>R,R</w:t>
      </w:r>
      <w:r w:rsidR="00652B37">
        <w:rPr>
          <w:lang w:val="en-US"/>
        </w:rPr>
        <w:t>-</w:t>
      </w:r>
      <w:r w:rsidR="00297BD1">
        <w:rPr>
          <w:lang w:val="en-US"/>
        </w:rPr>
        <w:t xml:space="preserve"> </w:t>
      </w:r>
      <w:r w:rsidR="00652B37">
        <w:rPr>
          <w:lang w:val="en-US"/>
        </w:rPr>
        <w:t>to</w:t>
      </w:r>
      <w:r w:rsidR="000663F5">
        <w:rPr>
          <w:lang w:val="en-US"/>
        </w:rPr>
        <w:t xml:space="preserve"> 84% ee for</w:t>
      </w:r>
      <w:r w:rsidR="00652B37">
        <w:rPr>
          <w:lang w:val="en-US"/>
        </w:rPr>
        <w:t xml:space="preserve"> </w:t>
      </w:r>
      <w:r w:rsidR="00652B37">
        <w:rPr>
          <w:i/>
          <w:lang w:val="en-US"/>
        </w:rPr>
        <w:t>S</w:t>
      </w:r>
      <w:r w:rsidR="00652B37">
        <w:rPr>
          <w:lang w:val="en-US"/>
        </w:rPr>
        <w:t>,</w:t>
      </w:r>
      <w:r w:rsidR="00652B37">
        <w:rPr>
          <w:i/>
          <w:lang w:val="en-US"/>
        </w:rPr>
        <w:t>S</w:t>
      </w:r>
      <w:r w:rsidR="00402135">
        <w:rPr>
          <w:lang w:val="en-US"/>
        </w:rPr>
        <w:t xml:space="preserve">, </w:t>
      </w:r>
      <w:r w:rsidR="00B902F3">
        <w:rPr>
          <w:lang w:val="en-US"/>
        </w:rPr>
        <w:t xml:space="preserve">yet </w:t>
      </w:r>
      <w:r w:rsidR="00402135">
        <w:rPr>
          <w:lang w:val="en-US"/>
        </w:rPr>
        <w:t xml:space="preserve">high </w:t>
      </w:r>
      <w:r w:rsidR="00F6519C">
        <w:rPr>
          <w:lang w:val="en-US"/>
        </w:rPr>
        <w:t xml:space="preserve">and uniform </w:t>
      </w:r>
      <w:r w:rsidR="00402135">
        <w:rPr>
          <w:lang w:val="en-US"/>
        </w:rPr>
        <w:t>diastereoselectivity</w:t>
      </w:r>
      <w:r w:rsidR="000663F5">
        <w:rPr>
          <w:lang w:val="en-US"/>
        </w:rPr>
        <w:t xml:space="preserve"> </w:t>
      </w:r>
      <w:r w:rsidR="00B902F3">
        <w:rPr>
          <w:lang w:val="en-US"/>
        </w:rPr>
        <w:t>(</w:t>
      </w:r>
      <w:r w:rsidR="00B902F3" w:rsidRPr="001F75CB">
        <w:rPr>
          <w:i/>
          <w:lang w:val="en-US"/>
        </w:rPr>
        <w:t>anti</w:t>
      </w:r>
      <w:r w:rsidR="00F6519C">
        <w:rPr>
          <w:lang w:val="en-US"/>
        </w:rPr>
        <w:t>, dr</w:t>
      </w:r>
      <w:r w:rsidR="00B902F3">
        <w:rPr>
          <w:lang w:val="en-US"/>
        </w:rPr>
        <w:t xml:space="preserve"> &gt;</w:t>
      </w:r>
      <w:r w:rsidR="00F6519C">
        <w:rPr>
          <w:lang w:val="en-US"/>
        </w:rPr>
        <w:t>9:1</w:t>
      </w:r>
      <w:r w:rsidR="00B902F3">
        <w:rPr>
          <w:lang w:val="en-US"/>
        </w:rPr>
        <w:t>)</w:t>
      </w:r>
      <w:r w:rsidR="000663F5">
        <w:rPr>
          <w:lang w:val="en-US"/>
        </w:rPr>
        <w:t>. The exchange of</w:t>
      </w:r>
      <w:r w:rsidR="00652B37">
        <w:rPr>
          <w:lang w:val="en-US"/>
        </w:rPr>
        <w:t xml:space="preserve"> a single </w:t>
      </w:r>
      <w:r w:rsidR="00F40C16" w:rsidRPr="00A200FE">
        <w:rPr>
          <w:lang w:val="en-US"/>
        </w:rPr>
        <w:t>atom</w:t>
      </w:r>
      <w:r w:rsidR="00E973A6">
        <w:rPr>
          <w:lang w:val="en-US"/>
        </w:rPr>
        <w:t>,</w:t>
      </w:r>
      <w:r w:rsidR="00F40C16" w:rsidRPr="00A200FE">
        <w:rPr>
          <w:lang w:val="en-US"/>
        </w:rPr>
        <w:t xml:space="preserve"> oxygen ester instead of a thioester</w:t>
      </w:r>
      <w:r w:rsidR="00E973A6">
        <w:rPr>
          <w:lang w:val="en-US"/>
        </w:rPr>
        <w:t>,</w:t>
      </w:r>
      <w:r w:rsidR="000663F5">
        <w:rPr>
          <w:lang w:val="en-US"/>
        </w:rPr>
        <w:t xml:space="preserve"> led to almost complete loss of enantioselectivity (</w:t>
      </w:r>
      <w:r w:rsidR="000663F5" w:rsidRPr="00A200FE">
        <w:rPr>
          <w:lang w:val="en-US"/>
        </w:rPr>
        <w:t>&lt;5</w:t>
      </w:r>
      <w:r w:rsidR="000663F5">
        <w:rPr>
          <w:lang w:val="en-US"/>
        </w:rPr>
        <w:t>% ee)</w:t>
      </w:r>
      <w:r w:rsidR="00182499" w:rsidRPr="00A200FE">
        <w:rPr>
          <w:lang w:val="en-US"/>
        </w:rPr>
        <w:t xml:space="preserve">. </w:t>
      </w:r>
      <w:r w:rsidR="00402135">
        <w:rPr>
          <w:lang w:val="en-US"/>
        </w:rPr>
        <w:t>Through molecular docking and site-directed mutagenesis we identified a</w:t>
      </w:r>
      <w:r w:rsidR="002977C5">
        <w:rPr>
          <w:lang w:val="en-US"/>
        </w:rPr>
        <w:t xml:space="preserve">n additional </w:t>
      </w:r>
      <w:r w:rsidR="00402135">
        <w:rPr>
          <w:i/>
          <w:lang w:val="en-US"/>
        </w:rPr>
        <w:t>S</w:t>
      </w:r>
      <w:r w:rsidR="00402135">
        <w:rPr>
          <w:lang w:val="en-US"/>
        </w:rPr>
        <w:t>,</w:t>
      </w:r>
      <w:r w:rsidR="00402135">
        <w:rPr>
          <w:i/>
          <w:lang w:val="en-US"/>
        </w:rPr>
        <w:t>S</w:t>
      </w:r>
      <w:r w:rsidR="00402135">
        <w:rPr>
          <w:lang w:val="en-US"/>
        </w:rPr>
        <w:t>-selective binding mode as a hidden specificity in</w:t>
      </w:r>
      <w:r w:rsidR="00E94167" w:rsidRPr="00A200FE">
        <w:rPr>
          <w:lang w:val="en-US"/>
        </w:rPr>
        <w:t xml:space="preserve"> </w:t>
      </w:r>
      <w:r w:rsidR="00F40C16" w:rsidRPr="00A200FE">
        <w:rPr>
          <w:lang w:val="en-US"/>
        </w:rPr>
        <w:t>Tyl-KR1.</w:t>
      </w:r>
    </w:p>
    <w:p w:rsidR="00DD3181" w:rsidRPr="00A200FE" w:rsidRDefault="00F40C16" w:rsidP="00AD248B">
      <w:pPr>
        <w:pStyle w:val="P1"/>
      </w:pPr>
      <w:r w:rsidRPr="00A200FE">
        <w:t xml:space="preserve">Enzymes </w:t>
      </w:r>
      <w:r w:rsidR="00696807" w:rsidRPr="00A200FE">
        <w:t>and substrates are considered to form a pair</w:t>
      </w:r>
      <w:r w:rsidRPr="00A200FE">
        <w:t xml:space="preserve"> of complementary pieces, which</w:t>
      </w:r>
      <w:r w:rsidR="005C3FAB">
        <w:t>, in the case of enantioselective enzymes,</w:t>
      </w:r>
      <w:r w:rsidRPr="00A200FE">
        <w:t xml:space="preserve"> leads to the</w:t>
      </w:r>
      <w:r w:rsidR="001B5F6B" w:rsidRPr="00A200FE">
        <w:t>ir</w:t>
      </w:r>
      <w:r w:rsidRPr="00A200FE">
        <w:t xml:space="preserve"> </w:t>
      </w:r>
      <w:r w:rsidR="00E973A6">
        <w:t xml:space="preserve">(sometimes misleading) </w:t>
      </w:r>
      <w:r w:rsidRPr="00A200FE">
        <w:t>classification as (</w:t>
      </w:r>
      <w:r w:rsidRPr="00A200FE">
        <w:rPr>
          <w:i/>
        </w:rPr>
        <w:t>R</w:t>
      </w:r>
      <w:r w:rsidRPr="00A200FE">
        <w:t>)- and (</w:t>
      </w:r>
      <w:r w:rsidRPr="00A200FE">
        <w:rPr>
          <w:i/>
        </w:rPr>
        <w:t>S</w:t>
      </w:r>
      <w:r w:rsidRPr="00A200FE">
        <w:t xml:space="preserve">)-selective enzymes. </w:t>
      </w:r>
      <w:r w:rsidR="002169CA" w:rsidRPr="00A200FE">
        <w:t>However, some enzymes switch stereosel</w:t>
      </w:r>
      <w:r w:rsidR="002E332F" w:rsidRPr="00A200FE">
        <w:t>e</w:t>
      </w:r>
      <w:r w:rsidR="002169CA" w:rsidRPr="00A200FE">
        <w:t>ctivity</w:t>
      </w:r>
      <w:r w:rsidR="002E332F" w:rsidRPr="00A200FE">
        <w:t xml:space="preserve"> </w:t>
      </w:r>
      <w:r w:rsidR="00500D3B" w:rsidRPr="00A200FE">
        <w:t>when non-physiological substrates are convert</w:t>
      </w:r>
      <w:r w:rsidR="00E973A6">
        <w:softHyphen/>
      </w:r>
      <w:r w:rsidR="00500D3B" w:rsidRPr="00A200FE">
        <w:t>ed</w:t>
      </w:r>
      <w:r w:rsidR="00D57B09" w:rsidRPr="00A200FE">
        <w:t>.</w:t>
      </w:r>
      <w:r w:rsidR="00922298" w:rsidRPr="00A200FE">
        <w:fldChar w:fldCharType="begin">
          <w:fldData xml:space="preserve">PEVuZE5vdGU+PENpdGU+PEF1dGhvcj5aaG91PC9BdXRob3I+PFllYXI+MjAxMjwvWWVhcj48UmVj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</w:fldData>
        </w:fldChar>
      </w:r>
      <w:r w:rsidR="00D57B09" w:rsidRPr="00A200FE">
        <w:instrText xml:space="preserve"> ADDIN EN.CITE </w:instrText>
      </w:r>
      <w:r w:rsidR="00922298" w:rsidRPr="00A200FE">
        <w:fldChar w:fldCharType="begin">
          <w:fldData xml:space="preserve">PEVuZE5vdGU+PENpdGU+PEF1dGhvcj5aaG91PC9BdXRob3I+PFllYXI+MjAxMjwvWWVhcj48UmVj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</w:fldData>
        </w:fldChar>
      </w:r>
      <w:r w:rsidR="00D57B09" w:rsidRPr="00A200FE">
        <w:instrText xml:space="preserve"> ADDIN EN.CITE.DATA </w:instrText>
      </w:r>
      <w:r w:rsidR="00922298" w:rsidRPr="00A200FE">
        <w:fldChar w:fldCharType="end"/>
      </w:r>
      <w:r w:rsidR="00922298" w:rsidRPr="00A200FE">
        <w:fldChar w:fldCharType="separate"/>
      </w:r>
      <w:r w:rsidR="00D57B09" w:rsidRPr="00A200FE">
        <w:rPr>
          <w:noProof/>
          <w:vertAlign w:val="superscript"/>
        </w:rPr>
        <w:t>[1]</w:t>
      </w:r>
      <w:r w:rsidR="00922298" w:rsidRPr="00A200FE">
        <w:fldChar w:fldCharType="end"/>
      </w:r>
      <w:r w:rsidR="00500D3B" w:rsidRPr="00A200FE">
        <w:t xml:space="preserve"> </w:t>
      </w:r>
      <w:r w:rsidR="00D57B09" w:rsidRPr="00A200FE">
        <w:t xml:space="preserve">This </w:t>
      </w:r>
      <w:r w:rsidR="00500D3B" w:rsidRPr="00A200FE">
        <w:t>can be explained</w:t>
      </w:r>
      <w:r w:rsidR="009B54D8" w:rsidRPr="00A200FE">
        <w:t xml:space="preserve"> by a flipped or slightly altered binding conformation </w:t>
      </w:r>
      <w:r w:rsidR="000663F5">
        <w:t>with</w:t>
      </w:r>
      <w:r w:rsidR="000663F5" w:rsidRPr="00A200FE">
        <w:t xml:space="preserve"> </w:t>
      </w:r>
      <w:r w:rsidR="009B54D8" w:rsidRPr="00A200FE">
        <w:t>respect to the active site.</w:t>
      </w:r>
      <w:r w:rsidR="00922298" w:rsidRPr="00A200FE">
        <w:fldChar w:fldCharType="begin">
          <w:fldData xml:space="preserve">PEVuZE5vdGU+PENpdGU+PEF1dGhvcj5CcmVubmE8L0F1dGhvcj48WWVhcj4yMDEyPC9ZZWFyPjxS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</w:fldData>
        </w:fldChar>
      </w:r>
      <w:r w:rsidR="00CE6A27" w:rsidRPr="00A200FE">
        <w:instrText xml:space="preserve"> ADDIN EN.CITE </w:instrText>
      </w:r>
      <w:r w:rsidR="00922298" w:rsidRPr="00A200FE">
        <w:fldChar w:fldCharType="begin">
          <w:fldData xml:space="preserve">PEVuZE5vdGU+PENpdGU+PEF1dGhvcj5CcmVubmE8L0F1dGhvcj48WWVhcj4yMDEyPC9ZZWFyPjxS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</w:fldData>
        </w:fldChar>
      </w:r>
      <w:r w:rsidR="00CE6A27" w:rsidRPr="00A200FE">
        <w:instrText xml:space="preserve"> ADDIN EN.CITE.DATA </w:instrText>
      </w:r>
      <w:r w:rsidR="00922298" w:rsidRPr="00A200FE">
        <w:fldChar w:fldCharType="end"/>
      </w:r>
      <w:r w:rsidR="00922298" w:rsidRPr="00A200FE">
        <w:fldChar w:fldCharType="separate"/>
      </w:r>
      <w:r w:rsidR="009B54D8" w:rsidRPr="00A200FE">
        <w:rPr>
          <w:noProof/>
          <w:vertAlign w:val="superscript"/>
        </w:rPr>
        <w:t>[2]</w:t>
      </w:r>
      <w:r w:rsidR="00922298" w:rsidRPr="00A200FE">
        <w:fldChar w:fldCharType="end"/>
      </w:r>
      <w:r w:rsidR="00500D3B" w:rsidRPr="00A200FE">
        <w:t xml:space="preserve"> </w:t>
      </w:r>
      <w:r w:rsidR="00440121">
        <w:t xml:space="preserve">The transformation of chiral substrates, on the other hand, can also be stereospecific. </w:t>
      </w:r>
      <w:r w:rsidR="00440121">
        <w:rPr>
          <w:lang w:val="en-GB"/>
        </w:rPr>
        <w:t>Nevertheless, inverted stereospecificity along with enantio-complementarity</w:t>
      </w:r>
      <w:r w:rsidR="009B54D8" w:rsidRPr="00A200FE">
        <w:t xml:space="preserve"> </w:t>
      </w:r>
      <w:r w:rsidR="000663F5">
        <w:rPr>
          <w:lang w:val="en-GB"/>
        </w:rPr>
        <w:t>can as well be observed</w:t>
      </w:r>
      <w:r w:rsidR="00E973A6">
        <w:rPr>
          <w:lang w:val="en-GB"/>
        </w:rPr>
        <w:t>,</w:t>
      </w:r>
      <w:r w:rsidR="000663F5">
        <w:rPr>
          <w:lang w:val="en-GB"/>
        </w:rPr>
        <w:t xml:space="preserve"> eventually</w:t>
      </w:r>
      <w:r w:rsidR="000663F5" w:rsidRPr="00A200FE">
        <w:t xml:space="preserve"> </w:t>
      </w:r>
      <w:r w:rsidR="009B54D8" w:rsidRPr="00A200FE">
        <w:t>leading to inverted stereochemistry at two chiral centers</w:t>
      </w:r>
      <w:r w:rsidR="001B5F6B" w:rsidRPr="00A200FE">
        <w:t>.</w:t>
      </w:r>
      <w:r w:rsidR="00922298" w:rsidRPr="00A200FE">
        <w:fldChar w:fldCharType="begin">
          <w:fldData xml:space="preserve">PEVuZE5vdGU+PENpdGU+PEF1dGhvcj5QaWFzZWNraTwvQXV0aG9yPjxZZWFyPjIwMTE8L1llYXI+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</w:fldData>
        </w:fldChar>
      </w:r>
      <w:r w:rsidR="00CE6A27" w:rsidRPr="00A200FE">
        <w:instrText xml:space="preserve"> ADDIN EN.CITE </w:instrText>
      </w:r>
      <w:r w:rsidR="00922298" w:rsidRPr="00A200FE">
        <w:fldChar w:fldCharType="begin">
          <w:fldData xml:space="preserve">PEVuZE5vdGU+PENpdGU+PEF1dGhvcj5QaWFzZWNraTwvQXV0aG9yPjxZZWFyPjIwMTE8L1llYXI+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</w:fldData>
        </w:fldChar>
      </w:r>
      <w:r w:rsidR="00CE6A27" w:rsidRPr="00A200FE">
        <w:instrText xml:space="preserve"> ADDIN EN.CITE.DATA </w:instrText>
      </w:r>
      <w:r w:rsidR="00922298" w:rsidRPr="00A200FE">
        <w:fldChar w:fldCharType="end"/>
      </w:r>
      <w:r w:rsidR="00922298" w:rsidRPr="00A200FE">
        <w:fldChar w:fldCharType="separate"/>
      </w:r>
      <w:r w:rsidR="009B54D8" w:rsidRPr="00A200FE">
        <w:rPr>
          <w:noProof/>
          <w:vertAlign w:val="superscript"/>
        </w:rPr>
        <w:t>[3]</w:t>
      </w:r>
      <w:r w:rsidR="00922298" w:rsidRPr="00A200FE">
        <w:fldChar w:fldCharType="end"/>
      </w:r>
      <w:r w:rsidR="001B5F6B" w:rsidRPr="00A200FE">
        <w:t xml:space="preserve"> This</w:t>
      </w:r>
      <w:r w:rsidR="00697C49" w:rsidRPr="00A200FE">
        <w:t xml:space="preserve"> </w:t>
      </w:r>
      <w:r w:rsidR="00E11398" w:rsidRPr="00A200FE">
        <w:t xml:space="preserve">behavior </w:t>
      </w:r>
      <w:r w:rsidR="001B5F6B" w:rsidRPr="00A200FE">
        <w:t>is</w:t>
      </w:r>
      <w:r w:rsidR="00E11398" w:rsidRPr="00A200FE">
        <w:t xml:space="preserve"> consistent with independent specificities for different substrates</w:t>
      </w:r>
      <w:r w:rsidR="001B5F6B" w:rsidRPr="00A200FE">
        <w:t>.</w:t>
      </w:r>
      <w:r w:rsidR="00922298" w:rsidRPr="00A200FE">
        <w:fldChar w:fldCharType="begin">
          <w:fldData xml:space="preserve">PEVuZE5vdGU+PENpdGU+PEF1dGhvcj5DaHJpc3RpYW5zZW48L0F1dGhvcj48WWVhcj4yMDExPC9Z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</w:fldData>
        </w:fldChar>
      </w:r>
      <w:r w:rsidR="00DD3181" w:rsidRPr="00A200FE">
        <w:instrText xml:space="preserve"> ADDIN EN.CITE </w:instrText>
      </w:r>
      <w:r w:rsidR="00922298" w:rsidRPr="00A200FE">
        <w:fldChar w:fldCharType="begin">
          <w:fldData xml:space="preserve">PEVuZE5vdGU+PENpdGU+PEF1dGhvcj5DaHJpc3RpYW5zZW48L0F1dGhvcj48WWVhcj4yMDExPC9Z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</w:fldData>
        </w:fldChar>
      </w:r>
      <w:r w:rsidR="00DD3181" w:rsidRPr="00A200FE">
        <w:instrText xml:space="preserve"> ADDIN EN.CITE.DATA </w:instrText>
      </w:r>
      <w:r w:rsidR="00922298" w:rsidRPr="00A200FE">
        <w:fldChar w:fldCharType="end"/>
      </w:r>
      <w:r w:rsidR="00922298" w:rsidRPr="00A200FE">
        <w:fldChar w:fldCharType="separate"/>
      </w:r>
      <w:r w:rsidR="00DD3181" w:rsidRPr="00A200FE">
        <w:rPr>
          <w:noProof/>
          <w:vertAlign w:val="superscript"/>
        </w:rPr>
        <w:t>[4]</w:t>
      </w:r>
      <w:r w:rsidR="00922298" w:rsidRPr="00A200FE">
        <w:fldChar w:fldCharType="end"/>
      </w:r>
    </w:p>
    <w:p w:rsidR="009A3973" w:rsidRDefault="001F3BDC" w:rsidP="00AD248B">
      <w:pPr>
        <w:pStyle w:val="P1"/>
      </w:pPr>
      <w:r w:rsidRPr="00A200FE">
        <w:t>NAD(P)H</w:t>
      </w:r>
      <w:r w:rsidR="007C38AA" w:rsidRPr="00A200FE">
        <w:t>-dependent ketoreductases (KR</w:t>
      </w:r>
      <w:r w:rsidR="00D57B09" w:rsidRPr="00A200FE">
        <w:t>s</w:t>
      </w:r>
      <w:r w:rsidR="007C38AA" w:rsidRPr="00A200FE">
        <w:t xml:space="preserve">) </w:t>
      </w:r>
      <w:r w:rsidR="00C16D22" w:rsidRPr="00A200FE">
        <w:t>from</w:t>
      </w:r>
      <w:r w:rsidR="007C38AA" w:rsidRPr="00A200FE">
        <w:t xml:space="preserve"> polyketide</w:t>
      </w:r>
      <w:r w:rsidR="000F28A2" w:rsidRPr="00A200FE">
        <w:t xml:space="preserve"> biosynthe</w:t>
      </w:r>
      <w:ins w:id="0" w:author="peter leadlay" w:date="2018-11-28T13:30:00Z">
        <w:r w:rsidR="00884779">
          <w:t>s</w:t>
        </w:r>
      </w:ins>
      <w:del w:id="1" w:author="peter leadlay" w:date="2018-11-28T13:30:00Z">
        <w:r w:rsidR="000F28A2" w:rsidRPr="00A200FE" w:rsidDel="00884779">
          <w:delText>th</w:delText>
        </w:r>
      </w:del>
      <w:r w:rsidR="000F28A2" w:rsidRPr="00A200FE">
        <w:t xml:space="preserve">is </w:t>
      </w:r>
      <w:r w:rsidR="00D57B09" w:rsidRPr="00A200FE">
        <w:t>pathways</w:t>
      </w:r>
      <w:r w:rsidR="001B5F6B" w:rsidRPr="00A200FE">
        <w:t xml:space="preserve"> are categorized</w:t>
      </w:r>
      <w:r w:rsidR="00F40C16" w:rsidRPr="00A200FE">
        <w:t xml:space="preserve"> as A-type (</w:t>
      </w:r>
      <w:r w:rsidR="00F40C16" w:rsidRPr="00A200FE">
        <w:rPr>
          <w:i/>
        </w:rPr>
        <w:t>S</w:t>
      </w:r>
      <w:r w:rsidR="00F40C16" w:rsidRPr="00A200FE">
        <w:t>-selective) and B-type (</w:t>
      </w:r>
      <w:r w:rsidR="00F40C16" w:rsidRPr="00A200FE">
        <w:rPr>
          <w:i/>
        </w:rPr>
        <w:t>R</w:t>
      </w:r>
      <w:r w:rsidR="00F40C16" w:rsidRPr="00A200FE">
        <w:t>-selective)</w:t>
      </w:r>
      <w:r w:rsidR="00D57B09" w:rsidRPr="00A200FE">
        <w:t xml:space="preserve"> KRs</w:t>
      </w:r>
      <w:r w:rsidR="001B5F6B" w:rsidRPr="00A200FE">
        <w:t>;</w:t>
      </w:r>
      <w:r w:rsidR="008E23AC" w:rsidRPr="00A200FE">
        <w:t xml:space="preserve"> the</w:t>
      </w:r>
      <w:r w:rsidR="000F28A2" w:rsidRPr="00A200FE">
        <w:t xml:space="preserve"> sub-type categories</w:t>
      </w:r>
      <w:r w:rsidR="00F40C16" w:rsidRPr="00A200FE">
        <w:t xml:space="preserve"> </w:t>
      </w:r>
      <w:r w:rsidR="00D26A3E">
        <w:t xml:space="preserve"> </w:t>
      </w:r>
      <w:r w:rsidR="00F40C16" w:rsidRPr="00A200FE">
        <w:t>A1 (</w:t>
      </w:r>
      <w:r w:rsidR="00F40C16" w:rsidRPr="00A200FE">
        <w:rPr>
          <w:i/>
        </w:rPr>
        <w:t>R</w:t>
      </w:r>
      <w:r w:rsidR="00F40C16" w:rsidRPr="00A200FE">
        <w:t>,</w:t>
      </w:r>
      <w:r w:rsidR="00F40C16" w:rsidRPr="00A200FE">
        <w:rPr>
          <w:i/>
        </w:rPr>
        <w:t>S</w:t>
      </w:r>
      <w:r w:rsidR="00F40C16" w:rsidRPr="00A200FE">
        <w:t>), A2 (</w:t>
      </w:r>
      <w:r w:rsidR="00F40C16" w:rsidRPr="00A200FE">
        <w:rPr>
          <w:i/>
        </w:rPr>
        <w:t>S</w:t>
      </w:r>
      <w:r w:rsidR="00F40C16" w:rsidRPr="00A200FE">
        <w:t>,</w:t>
      </w:r>
      <w:r w:rsidR="00F40C16" w:rsidRPr="00A200FE">
        <w:rPr>
          <w:i/>
        </w:rPr>
        <w:t>S</w:t>
      </w:r>
      <w:r w:rsidR="00F40C16" w:rsidRPr="00A200FE">
        <w:t>), B1 (</w:t>
      </w:r>
      <w:r w:rsidR="00F40C16" w:rsidRPr="00A200FE">
        <w:rPr>
          <w:i/>
        </w:rPr>
        <w:t>R</w:t>
      </w:r>
      <w:r w:rsidR="00F40C16" w:rsidRPr="00A200FE">
        <w:t>,</w:t>
      </w:r>
      <w:r w:rsidR="00F40C16" w:rsidRPr="00A200FE">
        <w:rPr>
          <w:i/>
        </w:rPr>
        <w:t>R</w:t>
      </w:r>
      <w:r w:rsidR="00F40C16" w:rsidRPr="00A200FE">
        <w:t>)</w:t>
      </w:r>
      <w:r w:rsidR="00122BF3">
        <w:t>,</w:t>
      </w:r>
      <w:r w:rsidR="00F40C16" w:rsidRPr="00A200FE">
        <w:t xml:space="preserve"> B2 (</w:t>
      </w:r>
      <w:r w:rsidR="00F40C16" w:rsidRPr="00A200FE">
        <w:rPr>
          <w:i/>
        </w:rPr>
        <w:t>S</w:t>
      </w:r>
      <w:r w:rsidR="00F40C16" w:rsidRPr="00A200FE">
        <w:t>,</w:t>
      </w:r>
      <w:r w:rsidR="00F40C16" w:rsidRPr="00A200FE">
        <w:rPr>
          <w:i/>
        </w:rPr>
        <w:t>R</w:t>
      </w:r>
      <w:r w:rsidR="00F40C16" w:rsidRPr="00A200FE">
        <w:t>)</w:t>
      </w:r>
      <w:r w:rsidR="001B5F6B" w:rsidRPr="00A200FE">
        <w:t xml:space="preserve"> take</w:t>
      </w:r>
      <w:r w:rsidR="00B468B0" w:rsidRPr="00A200FE">
        <w:t xml:space="preserve"> into account the </w:t>
      </w:r>
      <w:r w:rsidR="00C16D22" w:rsidRPr="00A200FE">
        <w:t xml:space="preserve">KR’s </w:t>
      </w:r>
      <w:r w:rsidR="00B468B0" w:rsidRPr="00A200FE">
        <w:t>stereo</w:t>
      </w:r>
      <w:r w:rsidR="00122BF3">
        <w:softHyphen/>
      </w:r>
      <w:r w:rsidR="00B468B0" w:rsidRPr="00A200FE">
        <w:t>specificit</w:t>
      </w:r>
      <w:r w:rsidR="000F28A2" w:rsidRPr="00A200FE">
        <w:t>ies</w:t>
      </w:r>
      <w:r w:rsidR="00B468B0" w:rsidRPr="00A200FE">
        <w:t xml:space="preserve"> for the introduction of a second stereocenter in the same reduction step.</w:t>
      </w:r>
      <w:r w:rsidR="00922298" w:rsidRPr="00A200FE">
        <w:fldChar w:fldCharType="begin">
          <w:fldData xml:space="preserve">PEVuZE5vdGU+PENpdGU+PEF1dGhvcj5DYWZmcmV5PC9BdXRob3I+PFllYXI+MjAwMzwvWWVhcj48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==
</w:fldData>
        </w:fldChar>
      </w:r>
      <w:r w:rsidR="008253EA" w:rsidRPr="00A200FE">
        <w:instrText xml:space="preserve"> ADDIN EN.CITE </w:instrText>
      </w:r>
      <w:r w:rsidR="00922298" w:rsidRPr="00A200FE">
        <w:fldChar w:fldCharType="begin">
          <w:fldData xml:space="preserve">PEVuZE5vdGU+PENpdGU+PEF1dGhvcj5DYWZmcmV5PC9BdXRob3I+PFllYXI+MjAwMzwvWWVhcj48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==
</w:fldData>
        </w:fldChar>
      </w:r>
      <w:r w:rsidR="008253EA" w:rsidRPr="00A200FE">
        <w:instrText xml:space="preserve"> ADDIN EN.CITE.DATA </w:instrText>
      </w:r>
      <w:r w:rsidR="00922298" w:rsidRPr="00A200FE">
        <w:fldChar w:fldCharType="end"/>
      </w:r>
      <w:r w:rsidR="00922298" w:rsidRPr="00A200FE">
        <w:fldChar w:fldCharType="separate"/>
      </w:r>
      <w:r w:rsidR="008253EA" w:rsidRPr="00A200FE">
        <w:rPr>
          <w:noProof/>
          <w:vertAlign w:val="superscript"/>
        </w:rPr>
        <w:t>[5]</w:t>
      </w:r>
      <w:r w:rsidR="00922298" w:rsidRPr="00A200FE">
        <w:fldChar w:fldCharType="end"/>
      </w:r>
      <w:r w:rsidR="00F40C16" w:rsidRPr="00A200FE">
        <w:t xml:space="preserve"> </w:t>
      </w:r>
      <w:r w:rsidR="004077A8" w:rsidRPr="00A200FE">
        <w:t>KRs are important for stereocontrol in polyketide biosynthesis:</w:t>
      </w:r>
      <w:r w:rsidR="00922298" w:rsidRPr="00A200FE">
        <w:fldChar w:fldCharType="begin">
          <w:fldData xml:space="preserve">PEVuZE5vdGU+PENpdGU+PEF1dGhvcj5LZWF0aW5nZS1DbGF5PC9BdXRob3I+PFllYXI+MjAxNjwv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</w:fldData>
        </w:fldChar>
      </w:r>
      <w:r w:rsidR="004077A8" w:rsidRPr="00A200FE">
        <w:instrText xml:space="preserve"> ADDIN EN.CITE </w:instrText>
      </w:r>
      <w:r w:rsidR="00922298" w:rsidRPr="00A200FE">
        <w:fldChar w:fldCharType="begin">
          <w:fldData xml:space="preserve">PEVuZE5vdGU+PENpdGU+PEF1dGhvcj5LZWF0aW5nZS1DbGF5PC9BdXRob3I+PFllYXI+MjAxNjwv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</w:fldData>
        </w:fldChar>
      </w:r>
      <w:r w:rsidR="004077A8" w:rsidRPr="00A200FE">
        <w:instrText xml:space="preserve"> ADDIN EN.CITE.DATA </w:instrText>
      </w:r>
      <w:r w:rsidR="00922298" w:rsidRPr="00A200FE">
        <w:fldChar w:fldCharType="end"/>
      </w:r>
      <w:r w:rsidR="00922298" w:rsidRPr="00A200FE">
        <w:fldChar w:fldCharType="separate"/>
      </w:r>
      <w:r w:rsidR="004077A8" w:rsidRPr="00A200FE">
        <w:rPr>
          <w:noProof/>
          <w:vertAlign w:val="superscript"/>
        </w:rPr>
        <w:t>[6]</w:t>
      </w:r>
      <w:r w:rsidR="00922298" w:rsidRPr="00A200FE">
        <w:fldChar w:fldCharType="end"/>
      </w:r>
      <w:r w:rsidR="004077A8" w:rsidRPr="00A200FE">
        <w:t xml:space="preserve"> h</w:t>
      </w:r>
      <w:r w:rsidR="00C16D22" w:rsidRPr="00A200FE">
        <w:t xml:space="preserve">ere, the enzyme’s preference for either an </w:t>
      </w:r>
      <w:r w:rsidR="00C16D22" w:rsidRPr="00A200FE">
        <w:rPr>
          <w:i/>
        </w:rPr>
        <w:t>R</w:t>
      </w:r>
      <w:r w:rsidR="00C16D22" w:rsidRPr="00A200FE">
        <w:t xml:space="preserve">- or an </w:t>
      </w:r>
      <w:r w:rsidR="00C16D22" w:rsidRPr="00A200FE">
        <w:rPr>
          <w:i/>
        </w:rPr>
        <w:t>S</w:t>
      </w:r>
      <w:r w:rsidR="00C16D22" w:rsidRPr="00A200FE">
        <w:t xml:space="preserve">-configured substrate leads to dynamic kinetic resolution (DKR) of a chiral substrate that racemizes through keto-enol </w:t>
      </w:r>
      <w:r w:rsidR="00FC40E6">
        <w:t>tautomerization</w:t>
      </w:r>
      <w:r w:rsidR="004077A8" w:rsidRPr="00A200FE">
        <w:t xml:space="preserve">, which might occur either spontaneously, or </w:t>
      </w:r>
      <w:r w:rsidR="00E61EEE" w:rsidRPr="00A200FE">
        <w:t>is catalyzed by the epimerase activity of a KR</w:t>
      </w:r>
      <w:r w:rsidR="00322F05" w:rsidRPr="00A200FE">
        <w:t>.</w:t>
      </w:r>
      <w:r w:rsidR="00922298" w:rsidRPr="00A200FE">
        <w:fldChar w:fldCharType="begin">
          <w:fldData xml:space="preserve">PEVuZE5vdGU+PENpdGU+PEF1dGhvcj5HYXJnPC9BdXRob3I+PFllYXI+MjAxMzwvWWVhcj48UmVj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=
</w:fldData>
        </w:fldChar>
      </w:r>
      <w:r w:rsidR="00E61EEE" w:rsidRPr="00A200FE">
        <w:instrText xml:space="preserve"> ADDIN EN.CITE </w:instrText>
      </w:r>
      <w:r w:rsidR="00922298" w:rsidRPr="00A200FE">
        <w:fldChar w:fldCharType="begin">
          <w:fldData xml:space="preserve">PEVuZE5vdGU+PENpdGU+PEF1dGhvcj5HYXJnPC9BdXRob3I+PFllYXI+MjAxMzwvWWVhcj48UmVj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=
</w:fldData>
        </w:fldChar>
      </w:r>
      <w:r w:rsidR="00E61EEE" w:rsidRPr="00A200FE">
        <w:instrText xml:space="preserve"> ADDIN EN.CITE.DATA </w:instrText>
      </w:r>
      <w:r w:rsidR="00922298" w:rsidRPr="00A200FE">
        <w:fldChar w:fldCharType="end"/>
      </w:r>
      <w:r w:rsidR="00922298" w:rsidRPr="00A200FE">
        <w:fldChar w:fldCharType="separate"/>
      </w:r>
      <w:r w:rsidR="00E61EEE" w:rsidRPr="00A200FE">
        <w:rPr>
          <w:noProof/>
          <w:vertAlign w:val="superscript"/>
        </w:rPr>
        <w:t>[7]</w:t>
      </w:r>
      <w:r w:rsidR="00922298" w:rsidRPr="00A200FE">
        <w:fldChar w:fldCharType="end"/>
      </w:r>
      <w:r w:rsidR="00C16D22" w:rsidRPr="00A200FE">
        <w:t xml:space="preserve"> </w:t>
      </w:r>
    </w:p>
    <w:p w:rsidR="00DA6E74" w:rsidRPr="00A200FE" w:rsidRDefault="00E61EEE" w:rsidP="00AD248B">
      <w:pPr>
        <w:pStyle w:val="P1"/>
      </w:pPr>
      <w:r w:rsidRPr="00A200FE">
        <w:t>T</w:t>
      </w:r>
      <w:r w:rsidR="00775F3C" w:rsidRPr="00A200FE">
        <w:t>he</w:t>
      </w:r>
      <w:r w:rsidR="000C2355" w:rsidRPr="00A200FE">
        <w:t xml:space="preserve"> </w:t>
      </w:r>
      <w:r w:rsidR="00F40C16" w:rsidRPr="00A200FE">
        <w:t>dynamic kinetic resolution of (</w:t>
      </w:r>
      <w:r w:rsidR="00F40C16" w:rsidRPr="00A200FE">
        <w:rPr>
          <w:i/>
        </w:rPr>
        <w:t>R</w:t>
      </w:r>
      <w:r w:rsidR="00F40C16" w:rsidRPr="00A200FE">
        <w:t>/</w:t>
      </w:r>
      <w:r w:rsidR="00F40C16" w:rsidRPr="00A200FE">
        <w:rPr>
          <w:i/>
        </w:rPr>
        <w:t>S</w:t>
      </w:r>
      <w:r w:rsidR="00F40C16" w:rsidRPr="00A200FE">
        <w:t xml:space="preserve">)-2-methyl-3-oxovaleric acid </w:t>
      </w:r>
      <w:r w:rsidR="00F40C16" w:rsidRPr="00A200FE">
        <w:rPr>
          <w:i/>
        </w:rPr>
        <w:t>N</w:t>
      </w:r>
      <w:r w:rsidR="00F40C16" w:rsidRPr="00A200FE">
        <w:t>-acetylcysteamine (SNAC) thioester (</w:t>
      </w:r>
      <w:r w:rsidR="00F40C16" w:rsidRPr="00A200FE">
        <w:rPr>
          <w:b/>
        </w:rPr>
        <w:t>1</w:t>
      </w:r>
      <w:r w:rsidR="00F40C16" w:rsidRPr="00A200FE">
        <w:t>)</w:t>
      </w:r>
      <w:r w:rsidR="000C2355" w:rsidRPr="00A200FE">
        <w:t xml:space="preserve"> </w:t>
      </w:r>
      <w:r w:rsidR="00775F3C" w:rsidRPr="00A200FE">
        <w:t xml:space="preserve">catalyzed by Tyl-KR1, a B1-type KR </w:t>
      </w:r>
      <w:r w:rsidR="000F28A2" w:rsidRPr="00A200FE">
        <w:t>from</w:t>
      </w:r>
      <w:r w:rsidR="000F28A2" w:rsidRPr="00A200FE">
        <w:rPr>
          <w:i/>
        </w:rPr>
        <w:t xml:space="preserve"> Streptomyces fradiae</w:t>
      </w:r>
      <w:r w:rsidR="000F28A2" w:rsidRPr="00A200FE">
        <w:t xml:space="preserve"> </w:t>
      </w:r>
      <w:r w:rsidR="00775F3C" w:rsidRPr="00A200FE">
        <w:t xml:space="preserve">involved in the biosynthesis of </w:t>
      </w:r>
      <w:r w:rsidR="00C20D1D" w:rsidRPr="00A200FE">
        <w:t>the macrolide antibiotic tylosin</w:t>
      </w:r>
      <w:r w:rsidR="008A6A40">
        <w:t xml:space="preserve"> (Figure S1)</w:t>
      </w:r>
      <w:r w:rsidR="00775F3C" w:rsidRPr="00A200FE">
        <w:t>,</w:t>
      </w:r>
      <w:r w:rsidR="00922298" w:rsidRPr="00A200FE">
        <w:fldChar w:fldCharType="begin">
          <w:fldData xml:space="preserve">PEVuZE5vdGU+PENpdGU+PEF1dGhvcj5LZWF0aW5nZS1DbGF5PC9BdXRob3I+PFllYXI+MjAwNzwv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</w:fldData>
        </w:fldChar>
      </w:r>
      <w:r w:rsidRPr="00A200FE">
        <w:instrText xml:space="preserve"> ADDIN EN.CITE </w:instrText>
      </w:r>
      <w:r w:rsidR="00922298" w:rsidRPr="00A200FE">
        <w:fldChar w:fldCharType="begin">
          <w:fldData xml:space="preserve">PEVuZE5vdGU+PENpdGU+PEF1dGhvcj5LZWF0aW5nZS1DbGF5PC9BdXRob3I+PFllYXI+MjAwNzwv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</w:fldData>
        </w:fldChar>
      </w:r>
      <w:r w:rsidRPr="00A200FE">
        <w:instrText xml:space="preserve"> ADDIN EN.CITE.DATA </w:instrText>
      </w:r>
      <w:r w:rsidR="00922298" w:rsidRPr="00A200FE">
        <w:fldChar w:fldCharType="end"/>
      </w:r>
      <w:r w:rsidR="00922298" w:rsidRPr="00A200FE">
        <w:fldChar w:fldCharType="separate"/>
      </w:r>
      <w:r w:rsidRPr="00A200FE">
        <w:rPr>
          <w:noProof/>
          <w:vertAlign w:val="superscript"/>
        </w:rPr>
        <w:t>[8]</w:t>
      </w:r>
      <w:r w:rsidR="00922298" w:rsidRPr="00A200FE">
        <w:fldChar w:fldCharType="end"/>
      </w:r>
      <w:r w:rsidR="000C2355" w:rsidRPr="00A200FE">
        <w:t xml:space="preserve"> delivers </w:t>
      </w:r>
      <w:r w:rsidR="00C20D1D" w:rsidRPr="00A200FE">
        <w:t xml:space="preserve">an </w:t>
      </w:r>
      <w:r w:rsidR="00F40C16" w:rsidRPr="00A200FE">
        <w:rPr>
          <w:i/>
        </w:rPr>
        <w:t>R</w:t>
      </w:r>
      <w:r w:rsidR="00F40C16" w:rsidRPr="00A200FE">
        <w:t>,</w:t>
      </w:r>
      <w:r w:rsidR="00F40C16" w:rsidRPr="00A200FE">
        <w:rPr>
          <w:i/>
        </w:rPr>
        <w:t>R</w:t>
      </w:r>
      <w:r w:rsidR="00F40C16" w:rsidRPr="00A200FE">
        <w:t>-configured product</w:t>
      </w:r>
      <w:r w:rsidR="00322F05" w:rsidRPr="00A200FE">
        <w:t xml:space="preserve"> (</w:t>
      </w:r>
      <w:fldSimple w:instr=" REF _Ref528934761 \h  \* MERGEFORMAT ">
        <w:r w:rsidR="00D26A3E" w:rsidRPr="00D26A3E">
          <w:t xml:space="preserve">Scheme </w:t>
        </w:r>
        <w:r w:rsidR="00D26A3E" w:rsidRPr="00D26A3E">
          <w:rPr>
            <w:noProof/>
          </w:rPr>
          <w:t>1</w:t>
        </w:r>
      </w:fldSimple>
      <w:r w:rsidR="00322F05" w:rsidRPr="00A200FE">
        <w:t>)</w:t>
      </w:r>
      <w:r w:rsidR="000C2355" w:rsidRPr="00A200FE">
        <w:t>.</w:t>
      </w:r>
      <w:r w:rsidR="00922298" w:rsidRPr="00A200FE">
        <w:fldChar w:fldCharType="begin">
          <w:fldData xml:space="preserve">PEVuZE5vdGU+PENpdGU+PEF1dGhvcj5TaXNrb3M8L0F1dGhvcj48WWVhcj4yMDA1PC9ZZWFyPjxS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</w:fldData>
        </w:fldChar>
      </w:r>
      <w:r w:rsidRPr="00A200FE">
        <w:instrText xml:space="preserve"> ADDIN EN.CITE </w:instrText>
      </w:r>
      <w:r w:rsidR="00922298" w:rsidRPr="00A200FE">
        <w:fldChar w:fldCharType="begin">
          <w:fldData xml:space="preserve">PEVuZE5vdGU+PENpdGU+PEF1dGhvcj5TaXNrb3M8L0F1dGhvcj48WWVhcj4yMDA1PC9ZZWFyPjxS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</w:fldData>
        </w:fldChar>
      </w:r>
      <w:r w:rsidRPr="00A200FE">
        <w:instrText xml:space="preserve"> ADDIN EN.CITE.DATA </w:instrText>
      </w:r>
      <w:r w:rsidR="00922298" w:rsidRPr="00A200FE">
        <w:fldChar w:fldCharType="end"/>
      </w:r>
      <w:r w:rsidR="00922298" w:rsidRPr="00A200FE">
        <w:fldChar w:fldCharType="separate"/>
      </w:r>
      <w:r w:rsidRPr="00A200FE">
        <w:rPr>
          <w:noProof/>
          <w:vertAlign w:val="superscript"/>
        </w:rPr>
        <w:t>[9]</w:t>
      </w:r>
      <w:r w:rsidR="00922298" w:rsidRPr="00A200FE">
        <w:fldChar w:fldCharType="end"/>
      </w:r>
      <w:r w:rsidR="00F40C16" w:rsidRPr="00A200FE">
        <w:t xml:space="preserve"> </w:t>
      </w:r>
      <w:r w:rsidR="000118AB" w:rsidRPr="00A200FE">
        <w:t xml:space="preserve">SNAC </w:t>
      </w:r>
      <w:r w:rsidR="000118AB" w:rsidRPr="00A200FE">
        <w:rPr>
          <w:rFonts w:cs="Arial"/>
          <w:szCs w:val="17"/>
        </w:rPr>
        <w:t xml:space="preserve">mimics the </w:t>
      </w:r>
      <w:r w:rsidR="00FD1EB9">
        <w:rPr>
          <w:rFonts w:cs="Arial"/>
          <w:szCs w:val="17"/>
        </w:rPr>
        <w:t>phospho</w:t>
      </w:r>
      <w:r w:rsidR="000118AB" w:rsidRPr="00A200FE">
        <w:rPr>
          <w:rFonts w:cs="Arial"/>
          <w:szCs w:val="17"/>
        </w:rPr>
        <w:t xml:space="preserve">pantetheine moiety of the acyl carrier protein </w:t>
      </w:r>
      <w:r w:rsidR="00D57B09" w:rsidRPr="00A200FE">
        <w:rPr>
          <w:rFonts w:cs="Arial"/>
          <w:szCs w:val="17"/>
        </w:rPr>
        <w:t>being important</w:t>
      </w:r>
      <w:r w:rsidR="000118AB" w:rsidRPr="00A200FE">
        <w:rPr>
          <w:rFonts w:cs="Arial"/>
          <w:szCs w:val="17"/>
        </w:rPr>
        <w:t xml:space="preserve"> </w:t>
      </w:r>
      <w:r w:rsidR="000F28A2" w:rsidRPr="00A200FE">
        <w:rPr>
          <w:rFonts w:cs="Arial"/>
          <w:szCs w:val="17"/>
        </w:rPr>
        <w:t>for</w:t>
      </w:r>
      <w:r w:rsidR="000118AB" w:rsidRPr="00A200FE">
        <w:rPr>
          <w:rFonts w:cs="Arial"/>
          <w:szCs w:val="17"/>
        </w:rPr>
        <w:t xml:space="preserve"> the </w:t>
      </w:r>
      <w:r w:rsidR="000F28A2" w:rsidRPr="00A200FE">
        <w:rPr>
          <w:rFonts w:cs="Arial"/>
          <w:szCs w:val="17"/>
        </w:rPr>
        <w:t>accommodation</w:t>
      </w:r>
      <w:r w:rsidR="000118AB" w:rsidRPr="00A200FE">
        <w:rPr>
          <w:rFonts w:cs="Arial"/>
          <w:szCs w:val="17"/>
        </w:rPr>
        <w:t xml:space="preserve"> of the </w:t>
      </w:r>
      <w:r w:rsidR="000F28A2" w:rsidRPr="00A200FE">
        <w:rPr>
          <w:rFonts w:cs="Arial"/>
          <w:szCs w:val="17"/>
        </w:rPr>
        <w:t xml:space="preserve">physiological </w:t>
      </w:r>
      <w:r w:rsidR="000118AB" w:rsidRPr="00A200FE">
        <w:rPr>
          <w:rFonts w:cs="Arial"/>
          <w:szCs w:val="17"/>
        </w:rPr>
        <w:t>substrate in the active site.</w:t>
      </w:r>
      <w:r w:rsidR="00922298" w:rsidRPr="00A200FE">
        <w:rPr>
          <w:rFonts w:cs="Arial"/>
          <w:szCs w:val="17"/>
        </w:rPr>
        <w:fldChar w:fldCharType="begin">
          <w:fldData xml:space="preserve">PEVuZE5vdGU+PENpdGU+PEF1dGhvcj5aaGVuZzwvQXV0aG9yPjxZZWFyPjIwMTM8L1llYXI+PFJl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</w:fldData>
        </w:fldChar>
      </w:r>
      <w:r w:rsidRPr="00A200FE">
        <w:rPr>
          <w:rFonts w:cs="Arial"/>
          <w:szCs w:val="17"/>
        </w:rPr>
        <w:instrText xml:space="preserve"> ADDIN EN.CITE </w:instrText>
      </w:r>
      <w:r w:rsidR="00922298" w:rsidRPr="00A200FE">
        <w:rPr>
          <w:rFonts w:cs="Arial"/>
          <w:szCs w:val="17"/>
        </w:rPr>
        <w:fldChar w:fldCharType="begin">
          <w:fldData xml:space="preserve">PEVuZE5vdGU+PENpdGU+PEF1dGhvcj5aaGVuZzwvQXV0aG9yPjxZZWFyPjIwMTM8L1llYXI+PFJl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</w:fldData>
        </w:fldChar>
      </w:r>
      <w:r w:rsidRPr="00A200FE">
        <w:rPr>
          <w:rFonts w:cs="Arial"/>
          <w:szCs w:val="17"/>
        </w:rPr>
        <w:instrText xml:space="preserve"> ADDIN EN.CITE.DATA </w:instrText>
      </w:r>
      <w:r w:rsidR="00183C02" w:rsidRPr="00922298">
        <w:rPr>
          <w:rFonts w:cs="Arial"/>
          <w:szCs w:val="17"/>
        </w:rPr>
      </w:r>
      <w:r w:rsidR="00922298" w:rsidRPr="00A200FE">
        <w:rPr>
          <w:rFonts w:cs="Arial"/>
          <w:szCs w:val="17"/>
        </w:rPr>
        <w:fldChar w:fldCharType="end"/>
      </w:r>
      <w:r w:rsidR="00183C02" w:rsidRPr="00922298">
        <w:rPr>
          <w:rFonts w:cs="Arial"/>
          <w:szCs w:val="17"/>
        </w:rPr>
      </w:r>
      <w:r w:rsidR="00922298" w:rsidRPr="00A200FE">
        <w:rPr>
          <w:rFonts w:cs="Arial"/>
          <w:szCs w:val="17"/>
        </w:rPr>
        <w:fldChar w:fldCharType="separate"/>
      </w:r>
      <w:r w:rsidRPr="00A200FE">
        <w:rPr>
          <w:rFonts w:cs="Arial"/>
          <w:noProof/>
          <w:szCs w:val="17"/>
          <w:vertAlign w:val="superscript"/>
        </w:rPr>
        <w:t>[10]</w:t>
      </w:r>
      <w:r w:rsidR="00922298" w:rsidRPr="00A200FE">
        <w:rPr>
          <w:rFonts w:cs="Arial"/>
          <w:szCs w:val="17"/>
        </w:rPr>
        <w:fldChar w:fldCharType="end"/>
      </w:r>
      <w:r w:rsidR="000118AB" w:rsidRPr="00A200FE">
        <w:rPr>
          <w:rFonts w:cs="Arial"/>
          <w:szCs w:val="17"/>
        </w:rPr>
        <w:t xml:space="preserve"> </w:t>
      </w:r>
      <w:r w:rsidR="00322F05" w:rsidRPr="00A200FE">
        <w:rPr>
          <w:rFonts w:cs="Arial"/>
          <w:szCs w:val="17"/>
        </w:rPr>
        <w:t>For non-physiological substrates</w:t>
      </w:r>
      <w:r w:rsidR="00134F3C" w:rsidRPr="00A200FE">
        <w:rPr>
          <w:rFonts w:cs="Arial"/>
          <w:szCs w:val="17"/>
        </w:rPr>
        <w:t>,</w:t>
      </w:r>
      <w:r w:rsidR="00322F05" w:rsidRPr="00A200FE">
        <w:rPr>
          <w:rFonts w:cs="Arial"/>
          <w:szCs w:val="17"/>
        </w:rPr>
        <w:t xml:space="preserve"> the situation </w:t>
      </w:r>
      <w:r w:rsidR="009A3973">
        <w:rPr>
          <w:rFonts w:cs="Arial"/>
          <w:szCs w:val="17"/>
        </w:rPr>
        <w:t>is</w:t>
      </w:r>
      <w:r w:rsidR="00322F05" w:rsidRPr="00A200FE">
        <w:rPr>
          <w:rFonts w:cs="Arial"/>
          <w:szCs w:val="17"/>
        </w:rPr>
        <w:t xml:space="preserve"> different: </w:t>
      </w:r>
      <w:r w:rsidR="00322F05" w:rsidRPr="00A200FE">
        <w:t>with</w:t>
      </w:r>
      <w:r w:rsidR="00F65A08" w:rsidRPr="00A200FE">
        <w:t xml:space="preserve"> lipophilic</w:t>
      </w:r>
      <w:r w:rsidR="000118AB" w:rsidRPr="00A200FE">
        <w:t xml:space="preserve"> esters such as</w:t>
      </w:r>
      <w:r w:rsidR="00F65A08" w:rsidRPr="00A200FE">
        <w:t xml:space="preserve"> </w:t>
      </w:r>
      <w:r w:rsidR="00F40C16" w:rsidRPr="00A200FE">
        <w:t xml:space="preserve">ethyl or </w:t>
      </w:r>
      <w:r w:rsidR="00F40C16" w:rsidRPr="00A200FE">
        <w:rPr>
          <w:i/>
        </w:rPr>
        <w:t>tert</w:t>
      </w:r>
      <w:r w:rsidR="00F40C16" w:rsidRPr="00A200FE">
        <w:t>-butyl (</w:t>
      </w:r>
      <w:r w:rsidR="00F40C16" w:rsidRPr="00A200FE">
        <w:rPr>
          <w:i/>
        </w:rPr>
        <w:t>R</w:t>
      </w:r>
      <w:r w:rsidR="00F40C16" w:rsidRPr="00A200FE">
        <w:t>/</w:t>
      </w:r>
      <w:r w:rsidR="00F40C16" w:rsidRPr="00A200FE">
        <w:rPr>
          <w:i/>
        </w:rPr>
        <w:t>S</w:t>
      </w:r>
      <w:r w:rsidR="00F40C16" w:rsidRPr="00A200FE">
        <w:t>)-2-methyl-3-oxovalerate</w:t>
      </w:r>
      <w:r w:rsidR="00554B4F" w:rsidRPr="00A200FE">
        <w:t xml:space="preserve">, the enzymatic reduction </w:t>
      </w:r>
      <w:r w:rsidR="00F40C16" w:rsidRPr="00A200FE">
        <w:t>yield</w:t>
      </w:r>
      <w:r w:rsidR="000C2355" w:rsidRPr="00A200FE">
        <w:t>s</w:t>
      </w:r>
      <w:r w:rsidR="00F40C16" w:rsidRPr="00A200FE">
        <w:t xml:space="preserve"> the corresponding </w:t>
      </w:r>
      <w:r w:rsidR="00F40C16" w:rsidRPr="00A200FE">
        <w:rPr>
          <w:i/>
        </w:rPr>
        <w:t>S</w:t>
      </w:r>
      <w:r w:rsidR="00F40C16" w:rsidRPr="00A200FE">
        <w:t>,</w:t>
      </w:r>
      <w:r w:rsidR="00F40C16" w:rsidRPr="00A200FE">
        <w:rPr>
          <w:i/>
        </w:rPr>
        <w:t>S</w:t>
      </w:r>
      <w:r w:rsidR="00F40C16" w:rsidRPr="00A200FE">
        <w:t>-hydroxy esters</w:t>
      </w:r>
      <w:r w:rsidR="001F3BDC" w:rsidRPr="00A200FE">
        <w:t xml:space="preserve"> suggest</w:t>
      </w:r>
      <w:r w:rsidR="000F28A2" w:rsidRPr="00A200FE">
        <w:t>ing</w:t>
      </w:r>
      <w:r w:rsidR="001F3BDC" w:rsidRPr="00A200FE">
        <w:t xml:space="preserve"> that Tyl-KR1 also has</w:t>
      </w:r>
      <w:r w:rsidR="000C2355" w:rsidRPr="00A200FE">
        <w:t xml:space="preserve"> hidden A2-type properties</w:t>
      </w:r>
      <w:r w:rsidR="00F65A08" w:rsidRPr="00A200FE">
        <w:t>.</w:t>
      </w:r>
      <w:r w:rsidR="00922298" w:rsidRPr="00A200FE">
        <w:fldChar w:fldCharType="begin">
          <w:fldData xml:space="preserve">PEVuZE5vdGU+PENpdGU+PEF1dGhvcj5Iw6Rja2g8L0F1dGhvcj48WWVhcj4yMDEzPC9ZZWFyPjxS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</w:fldData>
        </w:fldChar>
      </w:r>
      <w:r w:rsidR="00CE6A27" w:rsidRPr="00A200FE">
        <w:instrText xml:space="preserve"> ADDIN EN.CITE </w:instrText>
      </w:r>
      <w:r w:rsidR="00922298" w:rsidRPr="00A200FE">
        <w:fldChar w:fldCharType="begin">
          <w:fldData xml:space="preserve">PEVuZE5vdGU+PENpdGU+PEF1dGhvcj5Iw6Rja2g8L0F1dGhvcj48WWVhcj4yMDEzPC9ZZWFyPjxS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</w:fldData>
        </w:fldChar>
      </w:r>
      <w:r w:rsidR="00CE6A27" w:rsidRPr="00A200FE">
        <w:instrText xml:space="preserve"> ADDIN EN.CITE.DATA </w:instrText>
      </w:r>
      <w:r w:rsidR="00922298" w:rsidRPr="00A200FE">
        <w:fldChar w:fldCharType="end"/>
      </w:r>
      <w:r w:rsidR="00922298" w:rsidRPr="00A200FE">
        <w:fldChar w:fldCharType="separate"/>
      </w:r>
      <w:r w:rsidR="009B54D8" w:rsidRPr="00A200FE">
        <w:rPr>
          <w:noProof/>
          <w:vertAlign w:val="superscript"/>
        </w:rPr>
        <w:t>[3b]</w:t>
      </w:r>
      <w:r w:rsidR="00922298" w:rsidRPr="00A200FE">
        <w:fldChar w:fldCharType="end"/>
      </w:r>
      <w:r w:rsidR="00B67B21" w:rsidRPr="00A200FE">
        <w:t xml:space="preserve"> </w:t>
      </w:r>
      <w:r w:rsidR="00750D20" w:rsidRPr="00A200FE">
        <w:t xml:space="preserve">This finding somehow challenges the </w:t>
      </w:r>
      <w:r w:rsidR="00CE6A27" w:rsidRPr="00A200FE">
        <w:t>previously postulated</w:t>
      </w:r>
      <w:r w:rsidR="00750D20" w:rsidRPr="00A200FE">
        <w:t xml:space="preserve"> </w:t>
      </w:r>
      <w:r w:rsidR="009A5BB7" w:rsidRPr="00A200FE">
        <w:t>correlation</w:t>
      </w:r>
      <w:r w:rsidR="00750D20" w:rsidRPr="00A200FE">
        <w:t xml:space="preserve"> of </w:t>
      </w:r>
      <w:r w:rsidR="00CE6A27" w:rsidRPr="00A200FE">
        <w:t xml:space="preserve">the </w:t>
      </w:r>
      <w:r w:rsidR="00750D20" w:rsidRPr="00A200FE">
        <w:t xml:space="preserve">stereoselectivity of a KR </w:t>
      </w:r>
      <w:r w:rsidR="009A5BB7" w:rsidRPr="00A200FE">
        <w:t>and</w:t>
      </w:r>
      <w:r w:rsidR="00750D20" w:rsidRPr="00A200FE">
        <w:t xml:space="preserve"> diagnostic motifs in its amino acid </w:t>
      </w:r>
      <w:r w:rsidR="00922298" w:rsidRPr="00922298">
        <w:rPr>
          <w:sz w:val="16"/>
          <w:rPrChange w:id="2" w:author="peter leadlay" w:date="2018-11-28T13:31:00Z">
            <w:rPr>
              <w:rFonts w:ascii="Times New Roman" w:hAnsi="Times New Roman"/>
              <w:sz w:val="24"/>
              <w:lang w:val="de-DE"/>
            </w:rPr>
          </w:rPrChange>
        </w:rPr>
        <w:t>sequence</w:t>
      </w:r>
      <w:r w:rsidR="00922298" w:rsidRPr="00922298">
        <w:rPr>
          <w:sz w:val="16"/>
          <w:rPrChange w:id="3" w:author="peter leadlay" w:date="2018-11-28T13:31:00Z">
            <w:rPr>
              <w:rFonts w:ascii="Times New Roman" w:hAnsi="Times New Roman"/>
              <w:sz w:val="24"/>
              <w:lang w:val="de-DE"/>
            </w:rPr>
          </w:rPrChange>
        </w:rPr>
        <w:fldChar w:fldCharType="begin">
          <w:fldData xml:space="preserve">PEVuZE5vdGU+PENpdGU+PEF1dGhvcj5DYWZmcmV5PC9BdXRob3I+PFllYXI+MjAwMzwvWWVhcj48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==
</w:fldData>
        </w:fldChar>
      </w:r>
      <w:r w:rsidR="00922298" w:rsidRPr="00922298">
        <w:rPr>
          <w:sz w:val="16"/>
          <w:rPrChange w:id="4" w:author="peter leadlay" w:date="2018-11-28T13:31:00Z">
            <w:rPr>
              <w:rFonts w:ascii="Times New Roman" w:hAnsi="Times New Roman"/>
              <w:sz w:val="24"/>
              <w:lang w:val="de-DE"/>
            </w:rPr>
          </w:rPrChange>
        </w:rPr>
        <w:instrText xml:space="preserve"> ADDIN EN.CITE </w:instrText>
      </w:r>
      <w:r w:rsidR="00922298" w:rsidRPr="00922298">
        <w:rPr>
          <w:sz w:val="16"/>
          <w:rPrChange w:id="5" w:author="peter leadlay" w:date="2018-11-28T13:31:00Z">
            <w:rPr>
              <w:rFonts w:ascii="Times New Roman" w:hAnsi="Times New Roman"/>
              <w:sz w:val="24"/>
              <w:lang w:val="de-DE"/>
            </w:rPr>
          </w:rPrChange>
        </w:rPr>
        <w:fldChar w:fldCharType="begin">
          <w:fldData xml:space="preserve">PEVuZE5vdGU+PENpdGU+PEF1dGhvcj5DYWZmcmV5PC9BdXRob3I+PFllYXI+MjAwMzwvWWVhcj48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==
</w:fldData>
        </w:fldChar>
      </w:r>
      <w:r w:rsidR="00922298" w:rsidRPr="00922298">
        <w:rPr>
          <w:sz w:val="16"/>
          <w:rPrChange w:id="6" w:author="peter leadlay" w:date="2018-11-28T13:31:00Z">
            <w:rPr>
              <w:rFonts w:ascii="Times New Roman" w:hAnsi="Times New Roman"/>
              <w:sz w:val="24"/>
              <w:lang w:val="de-DE"/>
            </w:rPr>
          </w:rPrChange>
        </w:rPr>
        <w:instrText xml:space="preserve"> ADDIN EN.CITE.DATA </w:instrText>
      </w:r>
      <w:r w:rsidR="00183C02" w:rsidRPr="00922298">
        <w:rPr>
          <w:sz w:val="16"/>
        </w:rPr>
      </w:r>
      <w:r w:rsidR="00922298" w:rsidRPr="00922298">
        <w:rPr>
          <w:sz w:val="16"/>
          <w:rPrChange w:id="7" w:author="peter leadlay" w:date="2018-11-28T13:31:00Z">
            <w:rPr>
              <w:rFonts w:ascii="Times New Roman" w:hAnsi="Times New Roman"/>
              <w:sz w:val="24"/>
              <w:lang w:val="de-DE"/>
            </w:rPr>
          </w:rPrChange>
        </w:rPr>
        <w:fldChar w:fldCharType="end"/>
      </w:r>
      <w:r w:rsidR="00183C02" w:rsidRPr="00922298">
        <w:rPr>
          <w:sz w:val="16"/>
        </w:rPr>
      </w:r>
      <w:r w:rsidR="00922298" w:rsidRPr="00922298">
        <w:rPr>
          <w:sz w:val="16"/>
          <w:rPrChange w:id="8" w:author="peter leadlay" w:date="2018-11-28T13:31:00Z">
            <w:rPr>
              <w:rFonts w:ascii="Times New Roman" w:hAnsi="Times New Roman"/>
              <w:sz w:val="24"/>
              <w:lang w:val="de-DE"/>
            </w:rPr>
          </w:rPrChange>
        </w:rPr>
        <w:fldChar w:fldCharType="separate"/>
      </w:r>
      <w:r w:rsidR="00922298" w:rsidRPr="00922298">
        <w:rPr>
          <w:noProof/>
          <w:sz w:val="16"/>
          <w:vertAlign w:val="superscript"/>
          <w:rPrChange w:id="9" w:author="peter leadlay" w:date="2018-11-28T13:31:00Z">
            <w:rPr>
              <w:rFonts w:ascii="Times New Roman" w:hAnsi="Times New Roman"/>
              <w:noProof/>
              <w:sz w:val="24"/>
              <w:vertAlign w:val="superscript"/>
              <w:lang w:val="de-DE"/>
            </w:rPr>
          </w:rPrChange>
        </w:rPr>
        <w:t>[5]</w:t>
      </w:r>
      <w:r w:rsidR="00922298" w:rsidRPr="00922298">
        <w:rPr>
          <w:sz w:val="16"/>
          <w:rPrChange w:id="10" w:author="peter leadlay" w:date="2018-11-28T13:31:00Z">
            <w:rPr>
              <w:rFonts w:ascii="Times New Roman" w:hAnsi="Times New Roman"/>
              <w:sz w:val="24"/>
              <w:lang w:val="de-DE"/>
            </w:rPr>
          </w:rPrChange>
        </w:rPr>
        <w:fldChar w:fldCharType="end"/>
      </w:r>
      <w:r w:rsidR="00CE6A27" w:rsidRPr="00A200FE">
        <w:t xml:space="preserve">—a paradigm considered a milestone for the long-term goal </w:t>
      </w:r>
      <w:del w:id="11" w:author="peter leadlay" w:date="2018-11-28T13:37:00Z">
        <w:r w:rsidR="009A5BB7" w:rsidRPr="00A200FE" w:rsidDel="00884779">
          <w:delText xml:space="preserve">to </w:delText>
        </w:r>
      </w:del>
      <w:ins w:id="12" w:author="peter leadlay" w:date="2018-11-28T13:37:00Z">
        <w:r w:rsidR="00884779">
          <w:t>of</w:t>
        </w:r>
        <w:r w:rsidR="00884779" w:rsidRPr="00A200FE">
          <w:t xml:space="preserve"> </w:t>
        </w:r>
      </w:ins>
      <w:r w:rsidR="009A5BB7" w:rsidRPr="00A200FE">
        <w:t>identify</w:t>
      </w:r>
      <w:ins w:id="13" w:author="peter leadlay" w:date="2018-11-28T13:38:00Z">
        <w:r w:rsidR="00884779">
          <w:t>ing</w:t>
        </w:r>
      </w:ins>
      <w:r w:rsidR="009A5BB7" w:rsidRPr="00A200FE">
        <w:t xml:space="preserve"> patterns that allow the prediction of </w:t>
      </w:r>
      <w:r w:rsidR="00A74635" w:rsidRPr="00A200FE">
        <w:t xml:space="preserve">the </w:t>
      </w:r>
      <w:r w:rsidR="009A5BB7" w:rsidRPr="00A200FE">
        <w:t xml:space="preserve">stereoselectivity </w:t>
      </w:r>
      <w:r w:rsidR="00A74635" w:rsidRPr="00A200FE">
        <w:t xml:space="preserve">of enzymatic reactions directly </w:t>
      </w:r>
      <w:r w:rsidR="009A5BB7" w:rsidRPr="00A200FE">
        <w:t>from genome sequenc</w:t>
      </w:r>
      <w:r w:rsidR="00A74635" w:rsidRPr="00A200FE">
        <w:t>ing</w:t>
      </w:r>
      <w:r w:rsidR="009A5BB7" w:rsidRPr="00A200FE">
        <w:t xml:space="preserve"> data.</w:t>
      </w:r>
      <w:r w:rsidR="00922298" w:rsidRPr="00A200FE">
        <w:fldChar w:fldCharType="begin">
          <w:fldData xml:space="preserve">PEVuZE5vdGU+PENpdGU+PEF1dGhvcj5XZWlzc21hbjwvQXV0aG9yPjxZZWFyPjIwMTc8L1llYXI+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=
</w:fldData>
        </w:fldChar>
      </w:r>
      <w:r w:rsidR="00DD3181" w:rsidRPr="00A200FE">
        <w:instrText xml:space="preserve"> ADDIN EN.CITE </w:instrText>
      </w:r>
      <w:r w:rsidR="00922298" w:rsidRPr="00A200FE">
        <w:fldChar w:fldCharType="begin">
          <w:fldData xml:space="preserve">PEVuZE5vdGU+PENpdGU+PEF1dGhvcj5XZWlzc21hbjwvQXV0aG9yPjxZZWFyPjIwMTc8L1llYXI+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=
</w:fldData>
        </w:fldChar>
      </w:r>
      <w:r w:rsidR="00DD3181" w:rsidRPr="00A200FE">
        <w:instrText xml:space="preserve"> ADDIN EN.CITE.DATA </w:instrText>
      </w:r>
      <w:r w:rsidR="00922298" w:rsidRPr="00A200FE">
        <w:fldChar w:fldCharType="end"/>
      </w:r>
      <w:r w:rsidR="00922298" w:rsidRPr="00A200FE">
        <w:fldChar w:fldCharType="separate"/>
      </w:r>
      <w:r w:rsidRPr="00A200FE">
        <w:rPr>
          <w:noProof/>
          <w:vertAlign w:val="superscript"/>
        </w:rPr>
        <w:t>[11]</w:t>
      </w:r>
      <w:r w:rsidR="00922298" w:rsidRPr="00A200FE">
        <w:fldChar w:fldCharType="end"/>
      </w:r>
      <w:r w:rsidR="00D73748" w:rsidRPr="00A200FE">
        <w:t xml:space="preserve"> Recently, such paradigms have also been incorporated as heuristics for computational PKS design.</w:t>
      </w:r>
      <w:r w:rsidR="00922298" w:rsidRPr="00A200FE">
        <w:fldChar w:fldCharType="begin">
          <w:fldData xml:space="preserve">PEVuZE5vdGU+PENpdGU+PEF1dGhvcj5Fbmc8L0F1dGhvcj48WWVhcj4yMDE4PC9ZZWFyPjxSZWNO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</w:fldData>
        </w:fldChar>
      </w:r>
      <w:r w:rsidRPr="00A200FE">
        <w:instrText xml:space="preserve"> ADDIN EN.CITE </w:instrText>
      </w:r>
      <w:r w:rsidR="00922298" w:rsidRPr="00A200FE">
        <w:fldChar w:fldCharType="begin">
          <w:fldData xml:space="preserve">PEVuZE5vdGU+PENpdGU+PEF1dGhvcj5Fbmc8L0F1dGhvcj48WWVhcj4yMDE4PC9ZZWFyPjxSZWNO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</w:fldData>
        </w:fldChar>
      </w:r>
      <w:r w:rsidRPr="00A200FE">
        <w:instrText xml:space="preserve"> ADDIN EN.CITE.DATA </w:instrText>
      </w:r>
      <w:r w:rsidR="00922298" w:rsidRPr="00A200FE">
        <w:fldChar w:fldCharType="end"/>
      </w:r>
      <w:r w:rsidR="00922298" w:rsidRPr="00A200FE">
        <w:fldChar w:fldCharType="separate"/>
      </w:r>
      <w:r w:rsidRPr="00A200FE">
        <w:rPr>
          <w:noProof/>
          <w:vertAlign w:val="superscript"/>
        </w:rPr>
        <w:t>[12]</w:t>
      </w:r>
      <w:r w:rsidR="00922298" w:rsidRPr="00A200FE">
        <w:fldChar w:fldCharType="end"/>
      </w:r>
      <w:r w:rsidR="00D37986" w:rsidRPr="00A200FE">
        <w:t xml:space="preserve"> </w:t>
      </w:r>
      <w:r w:rsidR="00B97BBD" w:rsidRPr="00A200FE">
        <w:t xml:space="preserve">Deciphering </w:t>
      </w:r>
      <w:r w:rsidR="00750D20" w:rsidRPr="00A200FE">
        <w:t xml:space="preserve">the molecular reasons for </w:t>
      </w:r>
      <w:r w:rsidR="00A74635" w:rsidRPr="00A200FE">
        <w:t xml:space="preserve">substrate-dependent stereoselectivity could reconcile </w:t>
      </w:r>
      <w:r w:rsidR="00440121">
        <w:t xml:space="preserve">supposed </w:t>
      </w:r>
      <w:r w:rsidR="00A74635" w:rsidRPr="00A200FE">
        <w:t xml:space="preserve">violations of the sequence/selectivity </w:t>
      </w:r>
      <w:r w:rsidR="003B3CDA" w:rsidRPr="00A200FE">
        <w:t xml:space="preserve">paradigm as observed for Tyl-KR1 toward a </w:t>
      </w:r>
      <w:r w:rsidR="00440121" w:rsidRPr="00440121">
        <w:t>unified concept of stereopromiscous behavior</w:t>
      </w:r>
      <w:r w:rsidR="00DF549E">
        <w:t xml:space="preserve"> </w:t>
      </w:r>
      <w:r w:rsidR="003B3CDA" w:rsidRPr="00A200FE">
        <w:t>.</w:t>
      </w:r>
    </w:p>
    <w:p w:rsidR="00F40C16" w:rsidRPr="00A200FE" w:rsidRDefault="00F40C16" w:rsidP="00AD248B">
      <w:pPr>
        <w:pStyle w:val="P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tblGrid>
      <w:tr w:rsidR="001123C4" w:rsidRPr="00A200FE">
        <w:trPr>
          <w:trHeight w:val="1844"/>
        </w:trPr>
        <w:tc>
          <w:tcPr>
            <w:tcW w:w="4820" w:type="dxa"/>
          </w:tcPr>
          <w:p w:rsidR="001123C4" w:rsidRPr="00A200FE" w:rsidRDefault="00936FFB" w:rsidP="00AB31F9">
            <w:pPr>
              <w:keepNext/>
              <w:jc w:val="center"/>
              <w:rPr>
                <w:lang w:val="en-US"/>
              </w:rPr>
            </w:pPr>
            <w:r w:rsidRPr="00A200FE">
              <w:rPr>
                <w:rFonts w:ascii="Arial" w:hAnsi="Arial" w:cs="Arial"/>
                <w:sz w:val="17"/>
                <w:szCs w:val="17"/>
                <w:lang w:val="en-US"/>
              </w:rPr>
              <w:object w:dxaOrig="6757" w:dyaOrig="4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50.25pt" o:ole="">
                  <v:imagedata r:id="rId11" o:title=""/>
                </v:shape>
                <o:OLEObject Type="Embed" ProgID="ChemDraw.Document.6.0" ShapeID="_x0000_i1025" DrawAspect="Content" ObjectID="_1484292996" r:id="rId12"/>
              </w:object>
            </w:r>
          </w:p>
        </w:tc>
      </w:tr>
      <w:tr w:rsidR="001123C4" w:rsidRPr="00986424">
        <w:trPr>
          <w:trHeight w:val="1229"/>
        </w:trPr>
        <w:tc>
          <w:tcPr>
            <w:tcW w:w="4820" w:type="dxa"/>
          </w:tcPr>
          <w:p w:rsidR="001123C4" w:rsidRPr="00A200FE" w:rsidRDefault="001123C4" w:rsidP="00986424">
            <w:pPr>
              <w:pStyle w:val="SchemeCaption"/>
              <w:spacing w:after="240"/>
              <w:ind w:left="-108" w:right="-108"/>
              <w:rPr>
                <w:rFonts w:cs="Arial"/>
                <w:sz w:val="17"/>
                <w:szCs w:val="17"/>
                <w:lang w:val="en-US"/>
              </w:rPr>
            </w:pPr>
            <w:bookmarkStart w:id="14" w:name="_Ref528934761"/>
            <w:r w:rsidRPr="00415C5A">
              <w:rPr>
                <w:b/>
                <w:lang w:val="en-US"/>
              </w:rPr>
              <w:t xml:space="preserve">Scheme </w:t>
            </w:r>
            <w:r w:rsidR="00922298" w:rsidRPr="00415C5A">
              <w:rPr>
                <w:b/>
                <w:lang w:val="en-US"/>
              </w:rPr>
              <w:fldChar w:fldCharType="begin"/>
            </w:r>
            <w:r w:rsidRPr="00415C5A">
              <w:rPr>
                <w:b/>
                <w:lang w:val="en-US"/>
              </w:rPr>
              <w:instrText xml:space="preserve"> SEQ Scheme \* ARABIC </w:instrText>
            </w:r>
            <w:r w:rsidR="00922298" w:rsidRPr="00415C5A">
              <w:rPr>
                <w:b/>
                <w:lang w:val="en-US"/>
              </w:rPr>
              <w:fldChar w:fldCharType="separate"/>
            </w:r>
            <w:r w:rsidR="00D26A3E">
              <w:rPr>
                <w:b/>
                <w:noProof/>
                <w:lang w:val="en-US"/>
              </w:rPr>
              <w:t>1</w:t>
            </w:r>
            <w:r w:rsidR="00922298" w:rsidRPr="00415C5A">
              <w:rPr>
                <w:b/>
                <w:lang w:val="en-US"/>
              </w:rPr>
              <w:fldChar w:fldCharType="end"/>
            </w:r>
            <w:bookmarkEnd w:id="14"/>
            <w:r w:rsidR="00C31D5E">
              <w:rPr>
                <w:lang w:val="en-US"/>
              </w:rPr>
              <w:t>.</w:t>
            </w:r>
            <w:r w:rsidR="00C31D5E">
              <w:rPr>
                <w:rFonts w:cs="Arial"/>
                <w:lang w:val="en-US"/>
              </w:rPr>
              <w:t xml:space="preserve"> </w:t>
            </w:r>
            <w:r w:rsidRPr="00A200FE">
              <w:rPr>
                <w:lang w:val="en-US"/>
              </w:rPr>
              <w:t xml:space="preserve">Tyl-KR1-catalyzed dynamic kinetic resolution through reduction of the </w:t>
            </w:r>
            <w:r w:rsidRPr="00A200FE">
              <w:rPr>
                <w:lang w:val="en-US"/>
              </w:rPr>
              <w:sym w:font="Symbol" w:char="F062"/>
            </w:r>
            <w:r w:rsidRPr="00A200FE">
              <w:rPr>
                <w:lang w:val="en-US"/>
              </w:rPr>
              <w:t xml:space="preserve">-keto group of </w:t>
            </w:r>
            <w:r w:rsidRPr="00A200FE">
              <w:rPr>
                <w:b/>
                <w:lang w:val="en-US"/>
              </w:rPr>
              <w:t>1</w:t>
            </w:r>
            <w:r w:rsidRPr="00415C5A">
              <w:rPr>
                <w:lang w:val="en-US"/>
              </w:rPr>
              <w:t>–</w:t>
            </w:r>
            <w:r w:rsidRPr="00A200FE">
              <w:rPr>
                <w:b/>
                <w:lang w:val="en-US"/>
              </w:rPr>
              <w:t>6</w:t>
            </w:r>
            <w:r w:rsidRPr="00A200FE">
              <w:rPr>
                <w:lang w:val="en-US"/>
              </w:rPr>
              <w:t xml:space="preserve"> (shown for </w:t>
            </w:r>
            <w:r w:rsidRPr="00A200FE">
              <w:rPr>
                <w:b/>
                <w:lang w:val="en-US"/>
              </w:rPr>
              <w:t>1</w:t>
            </w:r>
            <w:r w:rsidR="00C31D5E" w:rsidRPr="00415C5A">
              <w:rPr>
                <w:lang w:val="en-US"/>
              </w:rPr>
              <w:t xml:space="preserve"> and </w:t>
            </w:r>
            <w:r w:rsidR="00C31D5E">
              <w:rPr>
                <w:b/>
                <w:lang w:val="en-US"/>
              </w:rPr>
              <w:t>4</w:t>
            </w:r>
            <w:r w:rsidRPr="00A200FE">
              <w:rPr>
                <w:lang w:val="en-US"/>
              </w:rPr>
              <w:t xml:space="preserve">) can result into four possible stereoisomers: </w:t>
            </w:r>
            <w:r w:rsidRPr="00A200FE">
              <w:rPr>
                <w:i/>
                <w:lang w:val="en-US"/>
              </w:rPr>
              <w:t>anti</w:t>
            </w:r>
            <w:r w:rsidRPr="00A200FE">
              <w:rPr>
                <w:lang w:val="en-US"/>
              </w:rPr>
              <w:t>-(2</w:t>
            </w:r>
            <w:r w:rsidRPr="00A200FE">
              <w:rPr>
                <w:i/>
                <w:lang w:val="en-US"/>
              </w:rPr>
              <w:t>R</w:t>
            </w:r>
            <w:r w:rsidRPr="00A200FE">
              <w:rPr>
                <w:lang w:val="en-US"/>
              </w:rPr>
              <w:t>,3</w:t>
            </w:r>
            <w:r w:rsidRPr="00A200FE">
              <w:rPr>
                <w:i/>
                <w:lang w:val="en-US"/>
              </w:rPr>
              <w:t>R</w:t>
            </w:r>
            <w:r w:rsidRPr="00A200FE">
              <w:rPr>
                <w:lang w:val="en-US"/>
              </w:rPr>
              <w:t>)</w:t>
            </w:r>
            <w:r w:rsidR="001F75CB">
              <w:rPr>
                <w:lang w:val="en-US"/>
              </w:rPr>
              <w:t>-</w:t>
            </w:r>
            <w:r w:rsidR="001F75CB" w:rsidRPr="00242129">
              <w:rPr>
                <w:b/>
                <w:lang w:val="en-US"/>
              </w:rPr>
              <w:t>1a</w:t>
            </w:r>
            <w:r w:rsidR="00B53C09" w:rsidRPr="00B53C09">
              <w:rPr>
                <w:lang w:val="en-US"/>
              </w:rPr>
              <w:t>–</w:t>
            </w:r>
            <w:r w:rsidR="001F75CB" w:rsidRPr="00242129">
              <w:rPr>
                <w:b/>
                <w:lang w:val="en-US"/>
              </w:rPr>
              <w:t>6a</w:t>
            </w:r>
            <w:r w:rsidRPr="00A200FE">
              <w:rPr>
                <w:lang w:val="en-US"/>
              </w:rPr>
              <w:t xml:space="preserve">, </w:t>
            </w:r>
            <w:r w:rsidRPr="00A200FE">
              <w:rPr>
                <w:i/>
                <w:lang w:val="en-US"/>
              </w:rPr>
              <w:t>anti</w:t>
            </w:r>
            <w:r w:rsidRPr="00A200FE">
              <w:rPr>
                <w:lang w:val="en-US"/>
              </w:rPr>
              <w:t>-(2</w:t>
            </w:r>
            <w:r w:rsidRPr="00A200FE">
              <w:rPr>
                <w:i/>
                <w:lang w:val="en-US"/>
              </w:rPr>
              <w:t>S</w:t>
            </w:r>
            <w:r w:rsidRPr="00A200FE">
              <w:rPr>
                <w:lang w:val="en-US"/>
              </w:rPr>
              <w:t>,3</w:t>
            </w:r>
            <w:r w:rsidRPr="00A200FE">
              <w:rPr>
                <w:i/>
                <w:lang w:val="en-US"/>
              </w:rPr>
              <w:t>S</w:t>
            </w:r>
            <w:r w:rsidRPr="00A200FE">
              <w:rPr>
                <w:lang w:val="en-US"/>
              </w:rPr>
              <w:t>)</w:t>
            </w:r>
            <w:r w:rsidR="001F75CB">
              <w:rPr>
                <w:lang w:val="en-US"/>
              </w:rPr>
              <w:t>-</w:t>
            </w:r>
            <w:r w:rsidR="001F75CB" w:rsidRPr="00242129">
              <w:rPr>
                <w:b/>
                <w:lang w:val="en-US"/>
              </w:rPr>
              <w:t>1</w:t>
            </w:r>
            <w:r w:rsidR="001F75CB">
              <w:rPr>
                <w:b/>
                <w:lang w:val="en-US"/>
              </w:rPr>
              <w:t>b</w:t>
            </w:r>
            <w:r w:rsidR="00B53C09" w:rsidRPr="00B53C09">
              <w:rPr>
                <w:lang w:val="en-US"/>
              </w:rPr>
              <w:t>–</w:t>
            </w:r>
            <w:r w:rsidR="001F75CB" w:rsidRPr="00242129">
              <w:rPr>
                <w:b/>
                <w:lang w:val="en-US"/>
              </w:rPr>
              <w:t>6</w:t>
            </w:r>
            <w:r w:rsidR="001F75CB">
              <w:rPr>
                <w:b/>
                <w:lang w:val="en-US"/>
              </w:rPr>
              <w:t>b</w:t>
            </w:r>
            <w:r w:rsidRPr="00A200FE">
              <w:rPr>
                <w:lang w:val="en-US"/>
              </w:rPr>
              <w:t>,</w:t>
            </w:r>
            <w:r w:rsidRPr="00A200FE">
              <w:rPr>
                <w:i/>
                <w:lang w:val="en-US"/>
              </w:rPr>
              <w:t xml:space="preserve"> syn</w:t>
            </w:r>
            <w:r w:rsidRPr="00A200FE">
              <w:rPr>
                <w:lang w:val="en-US"/>
              </w:rPr>
              <w:t>-(2</w:t>
            </w:r>
            <w:r w:rsidRPr="00A200FE">
              <w:rPr>
                <w:i/>
                <w:lang w:val="en-US"/>
              </w:rPr>
              <w:t>R</w:t>
            </w:r>
            <w:r w:rsidRPr="00A200FE">
              <w:rPr>
                <w:lang w:val="en-US"/>
              </w:rPr>
              <w:t>,3</w:t>
            </w:r>
            <w:r w:rsidRPr="00A200FE">
              <w:rPr>
                <w:i/>
                <w:lang w:val="en-US"/>
              </w:rPr>
              <w:t>S</w:t>
            </w:r>
            <w:r w:rsidRPr="00A200FE">
              <w:rPr>
                <w:lang w:val="en-US"/>
              </w:rPr>
              <w:t>)</w:t>
            </w:r>
            <w:r w:rsidR="001F75CB">
              <w:rPr>
                <w:lang w:val="en-US"/>
              </w:rPr>
              <w:t>-</w:t>
            </w:r>
            <w:r w:rsidR="001F75CB" w:rsidRPr="00242129">
              <w:rPr>
                <w:b/>
                <w:lang w:val="en-US"/>
              </w:rPr>
              <w:t>1</w:t>
            </w:r>
            <w:r w:rsidR="001F75CB">
              <w:rPr>
                <w:b/>
                <w:lang w:val="en-US"/>
              </w:rPr>
              <w:t>c</w:t>
            </w:r>
            <w:r w:rsidR="00B53C09" w:rsidRPr="00B53C09">
              <w:rPr>
                <w:lang w:val="en-US"/>
              </w:rPr>
              <w:t>–</w:t>
            </w:r>
            <w:r w:rsidR="001F75CB" w:rsidRPr="00242129">
              <w:rPr>
                <w:b/>
                <w:lang w:val="en-US"/>
              </w:rPr>
              <w:t>6</w:t>
            </w:r>
            <w:r w:rsidR="001F75CB">
              <w:rPr>
                <w:b/>
                <w:lang w:val="en-US"/>
              </w:rPr>
              <w:t>c</w:t>
            </w:r>
            <w:r w:rsidR="00C31D5E">
              <w:rPr>
                <w:lang w:val="en-US"/>
              </w:rPr>
              <w:t>,</w:t>
            </w:r>
            <w:r w:rsidRPr="00A200FE">
              <w:rPr>
                <w:lang w:val="en-US"/>
              </w:rPr>
              <w:t xml:space="preserve"> </w:t>
            </w:r>
            <w:r w:rsidRPr="00A200FE">
              <w:rPr>
                <w:i/>
                <w:lang w:val="en-US"/>
              </w:rPr>
              <w:t>syn</w:t>
            </w:r>
            <w:r w:rsidRPr="00A200FE">
              <w:rPr>
                <w:lang w:val="en-US"/>
              </w:rPr>
              <w:t>-(2</w:t>
            </w:r>
            <w:r w:rsidRPr="00A200FE">
              <w:rPr>
                <w:i/>
                <w:lang w:val="en-US"/>
              </w:rPr>
              <w:t>S</w:t>
            </w:r>
            <w:r w:rsidRPr="00A200FE">
              <w:rPr>
                <w:lang w:val="en-US"/>
              </w:rPr>
              <w:t>,3</w:t>
            </w:r>
            <w:r w:rsidRPr="00A200FE">
              <w:rPr>
                <w:i/>
                <w:lang w:val="en-US"/>
              </w:rPr>
              <w:t>R</w:t>
            </w:r>
            <w:r w:rsidRPr="00A200FE">
              <w:rPr>
                <w:lang w:val="en-US"/>
              </w:rPr>
              <w:t>)</w:t>
            </w:r>
            <w:r w:rsidR="001F75CB">
              <w:rPr>
                <w:lang w:val="en-US"/>
              </w:rPr>
              <w:t>-</w:t>
            </w:r>
            <w:r w:rsidR="001F75CB" w:rsidRPr="00242129">
              <w:rPr>
                <w:b/>
                <w:lang w:val="en-US"/>
              </w:rPr>
              <w:t>1</w:t>
            </w:r>
            <w:r w:rsidR="001F75CB">
              <w:rPr>
                <w:b/>
                <w:lang w:val="en-US"/>
              </w:rPr>
              <w:t>d</w:t>
            </w:r>
            <w:r w:rsidR="00B53C09" w:rsidRPr="00B53C09">
              <w:rPr>
                <w:lang w:val="en-US"/>
              </w:rPr>
              <w:t>–</w:t>
            </w:r>
            <w:r w:rsidR="001F75CB" w:rsidRPr="00242129">
              <w:rPr>
                <w:b/>
                <w:lang w:val="en-US"/>
              </w:rPr>
              <w:t>6</w:t>
            </w:r>
            <w:r w:rsidR="001F75CB">
              <w:rPr>
                <w:b/>
                <w:lang w:val="en-US"/>
              </w:rPr>
              <w:t>d</w:t>
            </w:r>
            <w:r w:rsidRPr="00A200FE">
              <w:rPr>
                <w:lang w:val="en-US"/>
              </w:rPr>
              <w:t xml:space="preserve"> (enzyme activity: 3 U mL</w:t>
            </w:r>
            <w:r w:rsidRPr="00A200FE">
              <w:rPr>
                <w:vertAlign w:val="superscript"/>
                <w:lang w:val="en-US"/>
              </w:rPr>
              <w:t>–1</w:t>
            </w:r>
            <w:r w:rsidRPr="00A200FE">
              <w:rPr>
                <w:lang w:val="en-US"/>
              </w:rPr>
              <w:t>; KPi pH 7.5; NADPH regeneration by ᴅ-glucose/GDH</w:t>
            </w:r>
            <w:r w:rsidR="00922298" w:rsidRPr="00A200FE">
              <w:rPr>
                <w:lang w:val="en-US"/>
              </w:rPr>
              <w:fldChar w:fldCharType="begin"/>
            </w:r>
            <w:r w:rsidRPr="00A200FE">
              <w:rPr>
                <w:lang w:val="en-US"/>
              </w:rPr>
              <w:instrText xml:space="preserve"> ADDIN EN.CITE &lt;EndNote&gt;&lt;Cite&gt;&lt;Author&gt;Wong&lt;/Author&gt;&lt;Year&gt;1985&lt;/Year&gt;&lt;RecNum&gt;1149&lt;/RecNum&gt;&lt;DisplayText&gt;&lt;style face="superscript"&gt;[13]&lt;/style&gt;&lt;/DisplayText&gt;&lt;record&gt;&lt;rec-number&gt;1149&lt;/rec-number&gt;&lt;foreign-keys&gt;&lt;key app="EN" db-id="vdtz922xkvvv0ces5rwxfs0lsffs92dttftv" timestamp="1487673723"&gt;1149&lt;/key&gt;&lt;/foreign-keys&gt;&lt;ref-type name="Journal Article"&gt;17&lt;/ref-type&gt;&lt;contributors&gt;&lt;authors&gt;&lt;author&gt;Wong, C. H.&lt;/author&gt;&lt;author&gt;Drueckhammer, D. G.&lt;/author&gt;&lt;author&gt;Sweers, H. M.&lt;/author&gt;&lt;/authors&gt;&lt;/contributors&gt;&lt;auth-address&gt;Wong, Ch Texas a&amp;amp;M Univ,Dept Chem,College Stn,Tx 77843, USA Texas a&amp;amp;M Univ,Dept Chem,College Stn,Tx 77843, USA&lt;/auth-address&gt;&lt;titles&gt;&lt;title&gt;Enzymatic vs. Fermentative Synthesis: Thermostable Glucose Dehydrogenase Catalyzed Regeneration of NAD(P)H for use in Enzymatic Synthesis&lt;/title&gt;&lt;secondary-title&gt;Journal of the American Chemical Society&lt;/secondary-title&gt;&lt;alt-title&gt;J Am Chem Soc&lt;/alt-title&gt;&lt;short-title&gt;Enzymatic vs. Fermentative Synthesis: Thermostable Glucose Dehydrogenase Catalyzed Regeneration of NAD(P)H for use in Enzymatic Synthesis&lt;/short-title&gt;&lt;/titles&gt;&lt;periodical&gt;&lt;full-title&gt;Journal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4028–4031&lt;/pages&gt;&lt;volume&gt;107&lt;/volume&gt;&lt;number&gt;13&lt;/number&gt;&lt;dates&gt;&lt;year&gt;1985&lt;/year&gt;&lt;/dates&gt;&lt;isbn&gt;0002-7863&lt;/isbn&gt;&lt;accession-num&gt;WOS:A1985ALC3500044&lt;/accession-num&gt;&lt;urls&gt;&lt;related-urls&gt;&lt;url&gt;&amp;lt;Go to ISI&amp;gt;://WOS:A1985ALC3500044&lt;/url&gt;&lt;/related-urls&gt;&lt;pdf-urls&gt;&lt;url&gt;file://D:\Papers\Wong_Enzymatic vs. Fermentative Synthesis - Thermostable Glucose Dehydrogenase Catalyzed Regeneration of NAD(P)H for use in Enzymatic Synthesis.pdf&lt;/url&gt;&lt;/pdf-urls&gt;&lt;/urls&gt;&lt;electronic-resource-num&gt;Doi 10.1021/Ja00299a044&lt;/electronic-resource-num&gt;&lt;language&gt;English&lt;/language&gt;&lt;/record&gt;&lt;/Cite&gt;&lt;/EndNote&gt;</w:instrText>
            </w:r>
            <w:r w:rsidR="00922298" w:rsidRPr="00A200FE">
              <w:rPr>
                <w:lang w:val="en-US"/>
              </w:rPr>
              <w:fldChar w:fldCharType="separate"/>
            </w:r>
            <w:r w:rsidRPr="00A200FE">
              <w:rPr>
                <w:noProof/>
                <w:vertAlign w:val="superscript"/>
                <w:lang w:val="en-US"/>
              </w:rPr>
              <w:t>[13]</w:t>
            </w:r>
            <w:r w:rsidR="00922298" w:rsidRPr="00A200FE">
              <w:rPr>
                <w:lang w:val="en-US"/>
              </w:rPr>
              <w:fldChar w:fldCharType="end"/>
            </w:r>
            <w:r w:rsidRPr="00A200FE">
              <w:rPr>
                <w:lang w:val="en-US"/>
              </w:rPr>
              <w:t>).</w:t>
            </w:r>
          </w:p>
        </w:tc>
      </w:tr>
    </w:tbl>
    <w:p w:rsidR="00915564" w:rsidRPr="00A200FE" w:rsidRDefault="00DA6E74" w:rsidP="00492B4C">
      <w:pPr>
        <w:pStyle w:val="P1"/>
      </w:pPr>
      <w:r w:rsidRPr="00A200FE">
        <w:t xml:space="preserve">The grossly different </w:t>
      </w:r>
      <w:r w:rsidR="001123C4" w:rsidRPr="00A200FE">
        <w:t>behavior</w:t>
      </w:r>
      <w:r w:rsidRPr="00A200FE">
        <w:t xml:space="preserve"> for the Tyl-KR1</w:t>
      </w:r>
      <w:r w:rsidR="00504D94">
        <w:t>-catalyzed</w:t>
      </w:r>
      <w:r w:rsidRPr="00A200FE">
        <w:t xml:space="preserve"> reduction of </w:t>
      </w:r>
      <w:r w:rsidR="00B37948" w:rsidRPr="00A200FE">
        <w:t xml:space="preserve">different </w:t>
      </w:r>
      <w:r w:rsidRPr="00A200FE">
        <w:t xml:space="preserve">lipophilic esters </w:t>
      </w:r>
      <w:r w:rsidR="00E35245" w:rsidRPr="00A200FE">
        <w:t>and</w:t>
      </w:r>
      <w:r w:rsidRPr="00A200FE">
        <w:t xml:space="preserve"> </w:t>
      </w:r>
      <w:r w:rsidRPr="00A200FE">
        <w:rPr>
          <w:b/>
        </w:rPr>
        <w:t>1</w:t>
      </w:r>
      <w:r w:rsidRPr="00A200FE">
        <w:t xml:space="preserve"> could be explained by </w:t>
      </w:r>
      <w:r w:rsidR="00F37C12">
        <w:t>competitive binding of substrates in binding modes with opposite stereoselectivity</w:t>
      </w:r>
      <w:r w:rsidR="00612B8C">
        <w:t>.</w:t>
      </w:r>
      <w:r w:rsidR="00F37C12">
        <w:t xml:space="preserve"> </w:t>
      </w:r>
      <w:r w:rsidR="000803B0">
        <w:t>W</w:t>
      </w:r>
      <w:r w:rsidR="00F37C12">
        <w:t xml:space="preserve">hile </w:t>
      </w:r>
      <w:r w:rsidRPr="00A200FE">
        <w:t xml:space="preserve">electrostatic substrate/enzyme interactions </w:t>
      </w:r>
      <w:r w:rsidR="000803B0">
        <w:t xml:space="preserve">probably </w:t>
      </w:r>
      <w:r w:rsidRPr="00A200FE">
        <w:t>mediated by the amide group in SNAC ester</w:t>
      </w:r>
      <w:r w:rsidR="00233678" w:rsidRPr="00A200FE">
        <w:t xml:space="preserve"> </w:t>
      </w:r>
      <w:r w:rsidR="00233678" w:rsidRPr="00A200FE">
        <w:rPr>
          <w:b/>
        </w:rPr>
        <w:t>1</w:t>
      </w:r>
      <w:r w:rsidR="00F37C12">
        <w:t xml:space="preserve"> confer a geometry that favors </w:t>
      </w:r>
      <w:r w:rsidR="00F37C12">
        <w:rPr>
          <w:i/>
        </w:rPr>
        <w:t>R</w:t>
      </w:r>
      <w:r w:rsidR="00F37C12">
        <w:t>,</w:t>
      </w:r>
      <w:r w:rsidR="00F37C12">
        <w:rPr>
          <w:i/>
        </w:rPr>
        <w:t>R</w:t>
      </w:r>
      <w:r w:rsidR="00F37C12">
        <w:t>-selective reduction</w:t>
      </w:r>
      <w:r w:rsidR="00612B8C">
        <w:t>, the lipo</w:t>
      </w:r>
      <w:r w:rsidR="00861071">
        <w:softHyphen/>
      </w:r>
      <w:r w:rsidR="00612B8C">
        <w:t xml:space="preserve">philic derivatives </w:t>
      </w:r>
      <w:r w:rsidR="000803B0">
        <w:t xml:space="preserve">possibly </w:t>
      </w:r>
      <w:r w:rsidR="00612B8C">
        <w:t>prefer binding in the second mode with a hitherto hidden specificity of Tyl-KR1.</w:t>
      </w:r>
      <w:r w:rsidR="00F37C12">
        <w:t xml:space="preserve"> </w:t>
      </w:r>
      <w:del w:id="15" w:author="peter leadlay" w:date="2018-11-28T13:35:00Z">
        <w:r w:rsidR="00B37948" w:rsidRPr="00A200FE" w:rsidDel="00884779">
          <w:delText xml:space="preserve">With the aim to </w:delText>
        </w:r>
        <w:r w:rsidR="00612B8C" w:rsidDel="00884779">
          <w:delText>substan</w:delText>
        </w:r>
        <w:r w:rsidR="00861071" w:rsidDel="00884779">
          <w:softHyphen/>
        </w:r>
        <w:r w:rsidR="00612B8C" w:rsidDel="00884779">
          <w:delText xml:space="preserve">tiate this hypothesis and to </w:delText>
        </w:r>
        <w:r w:rsidR="00B37948" w:rsidRPr="00A200FE" w:rsidDel="00884779">
          <w:delText>unravel a substrate property/enzyme selectivity</w:delText>
        </w:r>
        <w:r w:rsidR="003D384A" w:rsidRPr="00A200FE" w:rsidDel="00884779">
          <w:delText>-</w:delText>
        </w:r>
        <w:r w:rsidR="00B37948" w:rsidRPr="00A200FE" w:rsidDel="00884779">
          <w:delText>relationship from a qualitative and quantitative stereo</w:delText>
        </w:r>
        <w:r w:rsidR="00861071" w:rsidDel="00884779">
          <w:softHyphen/>
        </w:r>
        <w:r w:rsidR="00B37948" w:rsidRPr="00A200FE" w:rsidDel="00884779">
          <w:delText>chemical analysis of Tyl-KR1 reduction products</w:delText>
        </w:r>
      </w:del>
      <w:ins w:id="16" w:author="peter leadlay" w:date="2018-11-28T13:35:00Z">
        <w:r w:rsidR="00884779">
          <w:t>To test this idea</w:t>
        </w:r>
      </w:ins>
      <w:r w:rsidR="00B37948" w:rsidRPr="00A200FE">
        <w:t xml:space="preserve">, we synthesized thioesters </w:t>
      </w:r>
      <w:r w:rsidR="00B37948" w:rsidRPr="00A200FE">
        <w:rPr>
          <w:b/>
        </w:rPr>
        <w:t>2</w:t>
      </w:r>
      <w:r w:rsidR="00B37948" w:rsidRPr="00A200FE">
        <w:t xml:space="preserve"> and </w:t>
      </w:r>
      <w:r w:rsidR="00B37948" w:rsidRPr="00A200FE">
        <w:rPr>
          <w:b/>
        </w:rPr>
        <w:t>3</w:t>
      </w:r>
      <w:r w:rsidR="00B37948" w:rsidRPr="00A200FE">
        <w:t>,</w:t>
      </w:r>
      <w:r w:rsidR="00E35245" w:rsidRPr="00A200FE">
        <w:t xml:space="preserve"> substrates with a gradually decreasing</w:t>
      </w:r>
      <w:r w:rsidR="00915564" w:rsidRPr="00A200FE">
        <w:t xml:space="preserve"> potential for electrostatic substrate/enzyme interactions</w:t>
      </w:r>
      <w:r w:rsidR="00B97BBD" w:rsidRPr="00A200FE">
        <w:t xml:space="preserve">, </w:t>
      </w:r>
      <w:r w:rsidR="00E35245" w:rsidRPr="00A200FE">
        <w:t>by replac</w:t>
      </w:r>
      <w:r w:rsidR="00B37948" w:rsidRPr="00A200FE">
        <w:t>ement of</w:t>
      </w:r>
      <w:r w:rsidR="00492B4C" w:rsidRPr="00A200FE">
        <w:t xml:space="preserve"> NH </w:t>
      </w:r>
      <w:r w:rsidR="00B37948" w:rsidRPr="00A200FE">
        <w:t xml:space="preserve">and </w:t>
      </w:r>
      <w:r w:rsidR="001E4C1C" w:rsidRPr="00A200FE">
        <w:t xml:space="preserve">both NH and </w:t>
      </w:r>
      <w:r w:rsidR="00492B4C" w:rsidRPr="00A200FE">
        <w:t xml:space="preserve">C=O </w:t>
      </w:r>
      <w:r w:rsidR="00915564" w:rsidRPr="00A200FE">
        <w:t xml:space="preserve">of SNAC </w:t>
      </w:r>
      <w:r w:rsidR="00B97BBD" w:rsidRPr="00A200FE">
        <w:t xml:space="preserve">by methylene </w:t>
      </w:r>
      <w:r w:rsidR="009B05FE" w:rsidRPr="00A200FE">
        <w:t>(</w:t>
      </w:r>
      <w:fldSimple w:instr=" REF _Ref528934761 \h  \* MERGEFORMAT ">
        <w:r w:rsidR="00D26A3E" w:rsidRPr="00D26A3E">
          <w:t xml:space="preserve">Scheme </w:t>
        </w:r>
        <w:r w:rsidR="00D26A3E" w:rsidRPr="00D26A3E">
          <w:rPr>
            <w:noProof/>
          </w:rPr>
          <w:t>1</w:t>
        </w:r>
      </w:fldSimple>
      <w:r w:rsidR="009B05FE" w:rsidRPr="00A200FE">
        <w:t>)</w:t>
      </w:r>
      <w:r w:rsidR="00492B4C" w:rsidRPr="00A200FE">
        <w:t>.</w:t>
      </w:r>
      <w:r w:rsidR="00922298" w:rsidRPr="00A200FE">
        <w:fldChar w:fldCharType="begin"/>
      </w:r>
      <w:r w:rsidR="0051267B">
        <w:instrText xml:space="preserve"> ADDIN EN.CITE &lt;EndNote&gt;&lt;Cite&gt;&lt;RecNum&gt;0&lt;/RecNum&gt;&lt;Note&gt;Methylene replacement of only C=O would lead to an ethylaminoethyl ester, or thioester, respectively. These secondary amines were abandoned as possible model substrates due to their unfavorable physico-chemical properties and the observation of spontaneous rearrangement to the corresponding amide.&lt;/Note&gt;&lt;DisplayText&gt;&lt;style face="superscript"&gt;[14]&lt;/style&gt;&lt;/DisplayText&gt;&lt;/Cite&gt;&lt;/EndNote&gt;</w:instrText>
      </w:r>
      <w:r w:rsidR="00922298" w:rsidRPr="00A200FE">
        <w:fldChar w:fldCharType="separate"/>
      </w:r>
      <w:r w:rsidR="001123C4" w:rsidRPr="00A200FE">
        <w:rPr>
          <w:noProof/>
          <w:vertAlign w:val="superscript"/>
        </w:rPr>
        <w:t>[14]</w:t>
      </w:r>
      <w:r w:rsidR="00922298" w:rsidRPr="00A200FE">
        <w:fldChar w:fldCharType="end"/>
      </w:r>
      <w:r w:rsidR="00492B4C" w:rsidRPr="00A200FE">
        <w:t xml:space="preserve"> </w:t>
      </w:r>
      <w:r w:rsidR="00B97BBD" w:rsidRPr="00A200FE">
        <w:t xml:space="preserve">As Tyl-KR1 had </w:t>
      </w:r>
      <w:r w:rsidR="00E35245" w:rsidRPr="00A200FE">
        <w:t xml:space="preserve">previously </w:t>
      </w:r>
      <w:r w:rsidR="00B37948" w:rsidRPr="00A200FE">
        <w:t xml:space="preserve">also </w:t>
      </w:r>
      <w:r w:rsidR="00E35245" w:rsidRPr="00A200FE">
        <w:t xml:space="preserve">been </w:t>
      </w:r>
      <w:r w:rsidR="00B97BBD" w:rsidRPr="00A200FE">
        <w:t>used</w:t>
      </w:r>
      <w:r w:rsidR="00B37948" w:rsidRPr="00A200FE">
        <w:t xml:space="preserve"> with</w:t>
      </w:r>
      <w:r w:rsidR="00B97BBD" w:rsidRPr="00A200FE">
        <w:t xml:space="preserve"> oxygen esters,</w:t>
      </w:r>
      <w:r w:rsidR="00922298" w:rsidRPr="00A200FE">
        <w:fldChar w:fldCharType="begin">
          <w:fldData xml:space="preserve">PEVuZE5vdGU+PENpdGU+PEF1dGhvcj5Iw6Rja2g8L0F1dGhvcj48WWVhcj4yMDEzPC9ZZWFyPjxS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</w:fldData>
        </w:fldChar>
      </w:r>
      <w:r w:rsidR="00CE6A27" w:rsidRPr="00A200FE">
        <w:instrText xml:space="preserve"> ADDIN EN.CITE </w:instrText>
      </w:r>
      <w:r w:rsidR="00922298" w:rsidRPr="00A200FE">
        <w:fldChar w:fldCharType="begin">
          <w:fldData xml:space="preserve">PEVuZE5vdGU+PENpdGU+PEF1dGhvcj5Iw6Rja2g8L0F1dGhvcj48WWVhcj4yMDEzPC9ZZWFyPjxS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</w:fldData>
        </w:fldChar>
      </w:r>
      <w:r w:rsidR="00CE6A27" w:rsidRPr="00A200FE">
        <w:instrText xml:space="preserve"> ADDIN EN.CITE.DATA </w:instrText>
      </w:r>
      <w:r w:rsidR="00922298" w:rsidRPr="00A200FE">
        <w:fldChar w:fldCharType="end"/>
      </w:r>
      <w:r w:rsidR="00922298" w:rsidRPr="00A200FE">
        <w:fldChar w:fldCharType="separate"/>
      </w:r>
      <w:r w:rsidR="00B97BBD" w:rsidRPr="00A200FE">
        <w:rPr>
          <w:noProof/>
          <w:vertAlign w:val="superscript"/>
        </w:rPr>
        <w:t>[3b]</w:t>
      </w:r>
      <w:r w:rsidR="00922298" w:rsidRPr="00A200FE">
        <w:fldChar w:fldCharType="end"/>
      </w:r>
      <w:r w:rsidR="00B97BBD" w:rsidRPr="00A200FE">
        <w:t xml:space="preserve"> c</w:t>
      </w:r>
      <w:r w:rsidR="00915564" w:rsidRPr="00A200FE">
        <w:t>omp</w:t>
      </w:r>
      <w:r w:rsidR="00B97BBD" w:rsidRPr="00A200FE">
        <w:t>o</w:t>
      </w:r>
      <w:r w:rsidR="00915564" w:rsidRPr="00A200FE">
        <w:t>unds</w:t>
      </w:r>
      <w:r w:rsidR="009B05FE" w:rsidRPr="00A200FE">
        <w:t xml:space="preserve"> </w:t>
      </w:r>
      <w:r w:rsidR="00915564" w:rsidRPr="00A200FE">
        <w:rPr>
          <w:b/>
        </w:rPr>
        <w:t>4</w:t>
      </w:r>
      <w:r w:rsidR="009B05FE" w:rsidRPr="00415C5A">
        <w:t>–</w:t>
      </w:r>
      <w:r w:rsidR="00915564" w:rsidRPr="00A200FE">
        <w:rPr>
          <w:b/>
        </w:rPr>
        <w:t>6</w:t>
      </w:r>
      <w:r w:rsidR="00B97BBD" w:rsidRPr="00A200FE">
        <w:t>,</w:t>
      </w:r>
      <w:r w:rsidR="009B05FE" w:rsidRPr="00A200FE">
        <w:t xml:space="preserve"> the corresponding oxygen esters of </w:t>
      </w:r>
      <w:r w:rsidR="009B05FE" w:rsidRPr="00A200FE">
        <w:rPr>
          <w:b/>
        </w:rPr>
        <w:t>1</w:t>
      </w:r>
      <w:r w:rsidR="009B05FE" w:rsidRPr="00415C5A">
        <w:t>–</w:t>
      </w:r>
      <w:r w:rsidR="003605B7">
        <w:rPr>
          <w:b/>
        </w:rPr>
        <w:t>3</w:t>
      </w:r>
      <w:r w:rsidR="00B97BBD" w:rsidRPr="00A200FE">
        <w:t>,</w:t>
      </w:r>
      <w:r w:rsidR="00915564" w:rsidRPr="00A200FE">
        <w:t xml:space="preserve"> </w:t>
      </w:r>
      <w:r w:rsidR="009B05FE" w:rsidRPr="00A200FE">
        <w:t xml:space="preserve">were also </w:t>
      </w:r>
      <w:r w:rsidR="008F7A04" w:rsidRPr="00A200FE">
        <w:t xml:space="preserve">synthesized </w:t>
      </w:r>
      <w:r w:rsidR="009B05FE" w:rsidRPr="00A200FE">
        <w:t>as putative model substrates</w:t>
      </w:r>
      <w:r w:rsidR="00B97BBD" w:rsidRPr="00A200FE">
        <w:t>.</w:t>
      </w:r>
    </w:p>
    <w:p w:rsidR="00646BE7" w:rsidRPr="00A200FE" w:rsidRDefault="00F40C16" w:rsidP="00F31CA0">
      <w:pPr>
        <w:pStyle w:val="P1"/>
      </w:pPr>
      <w:r w:rsidRPr="00A200FE">
        <w:t xml:space="preserve">All compounds were converted into the 3-hydroxy </w:t>
      </w:r>
      <w:r w:rsidR="009C799C" w:rsidRPr="00A200FE">
        <w:t>esters</w:t>
      </w:r>
      <w:r w:rsidRPr="00A200FE">
        <w:t xml:space="preserve"> </w:t>
      </w:r>
      <w:r w:rsidR="00241460" w:rsidRPr="00A200FE">
        <w:rPr>
          <w:b/>
        </w:rPr>
        <w:t>1a</w:t>
      </w:r>
      <w:r w:rsidR="006C5974" w:rsidRPr="001F75CB">
        <w:t>/</w:t>
      </w:r>
      <w:r w:rsidR="006C5974">
        <w:rPr>
          <w:b/>
        </w:rPr>
        <w:t>b</w:t>
      </w:r>
      <w:r w:rsidRPr="00415C5A">
        <w:t>–</w:t>
      </w:r>
      <w:r w:rsidR="0025536F" w:rsidRPr="00A200FE">
        <w:rPr>
          <w:b/>
        </w:rPr>
        <w:t>6</w:t>
      </w:r>
      <w:r w:rsidR="00241460" w:rsidRPr="00A200FE">
        <w:rPr>
          <w:b/>
        </w:rPr>
        <w:t>a</w:t>
      </w:r>
      <w:r w:rsidR="006C5974" w:rsidRPr="001F75CB">
        <w:t>/</w:t>
      </w:r>
      <w:r w:rsidR="006C5974">
        <w:rPr>
          <w:b/>
        </w:rPr>
        <w:t>b</w:t>
      </w:r>
      <w:r w:rsidR="008F7A04" w:rsidRPr="00A200FE">
        <w:t xml:space="preserve"> </w:t>
      </w:r>
      <w:r w:rsidR="00B37948" w:rsidRPr="00A200FE">
        <w:t>through</w:t>
      </w:r>
      <w:r w:rsidR="008F7A04" w:rsidRPr="00A200FE">
        <w:t xml:space="preserve"> </w:t>
      </w:r>
      <w:r w:rsidR="003605B7" w:rsidRPr="00A200FE">
        <w:t xml:space="preserve">reductions </w:t>
      </w:r>
      <w:r w:rsidR="00D07507">
        <w:t xml:space="preserve">catalyzed by </w:t>
      </w:r>
      <w:r w:rsidR="00D07507" w:rsidRPr="00A200FE">
        <w:t>Tyl-KR1</w:t>
      </w:r>
      <w:r w:rsidR="00D07507">
        <w:t xml:space="preserve"> from heterologous production in </w:t>
      </w:r>
      <w:r w:rsidR="00D07507">
        <w:rPr>
          <w:i/>
        </w:rPr>
        <w:t>E. coli</w:t>
      </w:r>
      <w:r w:rsidR="00D07507">
        <w:t xml:space="preserve"> (see Supporting Information),</w:t>
      </w:r>
      <w:r w:rsidR="00B37948" w:rsidRPr="00A200FE">
        <w:t xml:space="preserve"> </w:t>
      </w:r>
      <w:r w:rsidR="008F7A04" w:rsidRPr="00A200FE">
        <w:t>albeit</w:t>
      </w:r>
      <w:r w:rsidRPr="00A200FE">
        <w:t xml:space="preserve"> </w:t>
      </w:r>
      <w:r w:rsidR="009C799C" w:rsidRPr="00A200FE">
        <w:t>with</w:t>
      </w:r>
      <w:r w:rsidRPr="00A200FE">
        <w:t xml:space="preserve"> varying overall conversion after incubation at room temperature for 24 hours </w:t>
      </w:r>
      <w:r w:rsidR="00C20D1D" w:rsidRPr="00A200FE">
        <w:t>(Table 1</w:t>
      </w:r>
      <w:r w:rsidRPr="00A200FE">
        <w:t>).</w:t>
      </w:r>
      <w:bookmarkStart w:id="17" w:name="_Ref384200230"/>
    </w:p>
    <w:tbl>
      <w:tblPr>
        <w:tblW w:w="4962" w:type="dxa"/>
        <w:tblLook w:val="01E0"/>
      </w:tblPr>
      <w:tblGrid>
        <w:gridCol w:w="909"/>
        <w:gridCol w:w="1081"/>
        <w:gridCol w:w="859"/>
        <w:gridCol w:w="834"/>
        <w:gridCol w:w="1279"/>
      </w:tblGrid>
      <w:tr w:rsidR="00962A7D" w:rsidRPr="00986424">
        <w:tc>
          <w:tcPr>
            <w:tcW w:w="4962" w:type="dxa"/>
            <w:gridSpan w:val="5"/>
            <w:tcBorders>
              <w:bottom w:val="single" w:sz="8" w:space="0" w:color="000000"/>
            </w:tcBorders>
            <w:shd w:val="clear" w:color="auto" w:fill="auto"/>
          </w:tcPr>
          <w:p w:rsidR="00962A7D" w:rsidRPr="00A200FE" w:rsidRDefault="00962A7D" w:rsidP="00415C5A">
            <w:pPr>
              <w:pStyle w:val="TableHead"/>
              <w:spacing w:before="120"/>
              <w:ind w:hanging="108"/>
              <w:rPr>
                <w:lang w:val="en-US"/>
              </w:rPr>
            </w:pPr>
            <w:r w:rsidRPr="00A200FE">
              <w:rPr>
                <w:b/>
                <w:lang w:val="en-US"/>
              </w:rPr>
              <w:t>Table 1.</w:t>
            </w:r>
            <w:r w:rsidRPr="00A200FE">
              <w:rPr>
                <w:lang w:val="en-US"/>
              </w:rPr>
              <w:t xml:space="preserve"> Tyl-KR1-catalyzed reduction of isosteric substrate derivatives</w:t>
            </w:r>
            <w:r w:rsidR="00504D94">
              <w:rPr>
                <w:lang w:val="en-US"/>
              </w:rPr>
              <w:t xml:space="preserve"> </w:t>
            </w:r>
            <w:r w:rsidR="00504D94" w:rsidRPr="00415C5A">
              <w:rPr>
                <w:b/>
                <w:lang w:val="en-US"/>
              </w:rPr>
              <w:t>1</w:t>
            </w:r>
            <w:r w:rsidR="00504D94" w:rsidRPr="00415C5A">
              <w:rPr>
                <w:lang w:val="en-US"/>
              </w:rPr>
              <w:t>–</w:t>
            </w:r>
            <w:r w:rsidR="00504D94" w:rsidRPr="00415C5A">
              <w:rPr>
                <w:b/>
                <w:lang w:val="en-US"/>
              </w:rPr>
              <w:t>6</w:t>
            </w:r>
            <w:r w:rsidRPr="00A200FE">
              <w:rPr>
                <w:lang w:val="en-US"/>
              </w:rPr>
              <w:t>.</w:t>
            </w:r>
          </w:p>
        </w:tc>
      </w:tr>
      <w:tr w:rsidR="00962A7D" w:rsidRPr="00A200FE">
        <w:tc>
          <w:tcPr>
            <w:tcW w:w="909" w:type="dxa"/>
            <w:tcBorders>
              <w:top w:val="single" w:sz="8" w:space="0" w:color="000000"/>
              <w:bottom w:val="single" w:sz="8" w:space="0" w:color="000000"/>
            </w:tcBorders>
          </w:tcPr>
          <w:p w:rsidR="00962A7D" w:rsidRPr="00A200FE" w:rsidRDefault="00962A7D" w:rsidP="00962A7D">
            <w:pPr>
              <w:pStyle w:val="TableBody"/>
              <w:rPr>
                <w:lang w:val="en-US"/>
              </w:rPr>
            </w:pPr>
            <w:r w:rsidRPr="00A200FE">
              <w:rPr>
                <w:lang w:val="en-US"/>
              </w:rPr>
              <w:t>Substrate</w:t>
            </w:r>
          </w:p>
          <w:p w:rsidR="00962A7D" w:rsidRPr="00A200FE" w:rsidRDefault="00962A7D" w:rsidP="00962A7D">
            <w:pPr>
              <w:pStyle w:val="TableBody"/>
              <w:rPr>
                <w:lang w:val="en-US"/>
              </w:rPr>
            </w:pPr>
            <w:r w:rsidRPr="00A200FE">
              <w:rPr>
                <w:lang w:val="en-US"/>
              </w:rPr>
              <w:t>(Product)</w:t>
            </w:r>
          </w:p>
        </w:tc>
        <w:tc>
          <w:tcPr>
            <w:tcW w:w="1081" w:type="dxa"/>
            <w:tcBorders>
              <w:top w:val="single" w:sz="8" w:space="0" w:color="000000"/>
              <w:bottom w:val="single" w:sz="8" w:space="0" w:color="000000"/>
            </w:tcBorders>
          </w:tcPr>
          <w:p w:rsidR="00962A7D" w:rsidRPr="00A200FE" w:rsidRDefault="00962A7D" w:rsidP="00962A7D">
            <w:pPr>
              <w:pStyle w:val="TableBody"/>
              <w:rPr>
                <w:lang w:val="en-US"/>
              </w:rPr>
            </w:pPr>
            <w:r w:rsidRPr="00A200FE">
              <w:rPr>
                <w:lang w:val="en-US"/>
              </w:rPr>
              <w:t>Conversion</w:t>
            </w:r>
            <w:r w:rsidRPr="00415C5A">
              <w:rPr>
                <w:vertAlign w:val="superscript"/>
                <w:lang w:val="en-US"/>
              </w:rPr>
              <w:t>[a]</w:t>
            </w:r>
          </w:p>
          <w:p w:rsidR="00962A7D" w:rsidRPr="00A200FE" w:rsidRDefault="00962A7D" w:rsidP="00962A7D">
            <w:pPr>
              <w:pStyle w:val="TableBody"/>
              <w:rPr>
                <w:lang w:val="en-US"/>
              </w:rPr>
            </w:pPr>
            <w:r w:rsidRPr="00A200FE">
              <w:rPr>
                <w:lang w:val="en-US"/>
              </w:rPr>
              <w:t>[%]</w:t>
            </w:r>
          </w:p>
        </w:tc>
        <w:tc>
          <w:tcPr>
            <w:tcW w:w="859" w:type="dxa"/>
            <w:tcBorders>
              <w:top w:val="single" w:sz="8" w:space="0" w:color="000000"/>
              <w:bottom w:val="single" w:sz="8" w:space="0" w:color="000000"/>
            </w:tcBorders>
          </w:tcPr>
          <w:p w:rsidR="00962A7D" w:rsidRPr="00A200FE" w:rsidRDefault="00962A7D" w:rsidP="00962A7D">
            <w:pPr>
              <w:pStyle w:val="TableBody"/>
              <w:rPr>
                <w:lang w:val="en-US"/>
              </w:rPr>
            </w:pPr>
            <w:r w:rsidRPr="00A200FE">
              <w:rPr>
                <w:lang w:val="en-US"/>
              </w:rPr>
              <w:t>d.r.</w:t>
            </w:r>
            <w:r w:rsidRPr="00415C5A">
              <w:rPr>
                <w:vertAlign w:val="superscript"/>
                <w:lang w:val="en-US"/>
              </w:rPr>
              <w:t>[b]</w:t>
            </w:r>
          </w:p>
          <w:p w:rsidR="00962A7D" w:rsidRPr="00A200FE" w:rsidRDefault="00962A7D" w:rsidP="00962A7D">
            <w:pPr>
              <w:pStyle w:val="TableBody"/>
              <w:rPr>
                <w:lang w:val="en-US"/>
              </w:rPr>
            </w:pPr>
            <w:r w:rsidRPr="00415C5A">
              <w:rPr>
                <w:i/>
                <w:lang w:val="en-US"/>
              </w:rPr>
              <w:t>anti</w:t>
            </w:r>
            <w:r w:rsidRPr="00A200FE">
              <w:rPr>
                <w:lang w:val="en-US"/>
              </w:rPr>
              <w:t>/</w:t>
            </w:r>
            <w:r w:rsidRPr="00415C5A">
              <w:rPr>
                <w:i/>
                <w:lang w:val="en-US"/>
              </w:rPr>
              <w:t>syn</w:t>
            </w:r>
          </w:p>
        </w:tc>
        <w:tc>
          <w:tcPr>
            <w:tcW w:w="834" w:type="dxa"/>
            <w:tcBorders>
              <w:top w:val="single" w:sz="8" w:space="0" w:color="000000"/>
              <w:bottom w:val="single" w:sz="8" w:space="0" w:color="000000"/>
            </w:tcBorders>
          </w:tcPr>
          <w:p w:rsidR="00962A7D" w:rsidRPr="00A200FE" w:rsidRDefault="00962A7D" w:rsidP="00962A7D">
            <w:pPr>
              <w:pStyle w:val="TableBody"/>
              <w:rPr>
                <w:lang w:val="en-US"/>
              </w:rPr>
            </w:pPr>
            <w:r w:rsidRPr="00A200FE">
              <w:rPr>
                <w:lang w:val="en-US"/>
              </w:rPr>
              <w:t>ee</w:t>
            </w:r>
            <w:r w:rsidRPr="00415C5A">
              <w:rPr>
                <w:vertAlign w:val="superscript"/>
                <w:lang w:val="en-US"/>
              </w:rPr>
              <w:t>[b]</w:t>
            </w:r>
          </w:p>
          <w:p w:rsidR="00962A7D" w:rsidRPr="00A200FE" w:rsidRDefault="00962A7D" w:rsidP="00962A7D">
            <w:pPr>
              <w:pStyle w:val="TableBody"/>
              <w:rPr>
                <w:lang w:val="en-US"/>
              </w:rPr>
            </w:pPr>
            <w:r w:rsidRPr="00A200FE">
              <w:rPr>
                <w:lang w:val="en-US"/>
              </w:rPr>
              <w:t>[%]</w:t>
            </w:r>
          </w:p>
        </w:tc>
        <w:tc>
          <w:tcPr>
            <w:tcW w:w="1279" w:type="dxa"/>
            <w:tcBorders>
              <w:top w:val="single" w:sz="8" w:space="0" w:color="000000"/>
              <w:bottom w:val="single" w:sz="8" w:space="0" w:color="000000"/>
            </w:tcBorders>
          </w:tcPr>
          <w:p w:rsidR="00962A7D" w:rsidRPr="00A200FE" w:rsidRDefault="00962A7D" w:rsidP="00962A7D">
            <w:pPr>
              <w:pStyle w:val="TableBody"/>
              <w:ind w:hanging="66"/>
              <w:rPr>
                <w:lang w:val="en-US"/>
              </w:rPr>
            </w:pPr>
            <w:r w:rsidRPr="00A200FE">
              <w:rPr>
                <w:lang w:val="en-US"/>
              </w:rPr>
              <w:t>Configuration</w:t>
            </w:r>
            <w:r w:rsidRPr="00415C5A">
              <w:rPr>
                <w:vertAlign w:val="superscript"/>
                <w:lang w:val="en-US"/>
              </w:rPr>
              <w:t>[c]</w:t>
            </w:r>
          </w:p>
        </w:tc>
      </w:tr>
      <w:tr w:rsidR="00962A7D" w:rsidRPr="00A200FE">
        <w:tblPrEx>
          <w:jc w:val="center"/>
          <w:tblLook w:val="04A0"/>
        </w:tblPrEx>
        <w:trPr>
          <w:jc w:val="center"/>
        </w:trPr>
        <w:tc>
          <w:tcPr>
            <w:tcW w:w="909" w:type="dxa"/>
            <w:shd w:val="clear" w:color="auto" w:fill="auto"/>
            <w:vAlign w:val="center"/>
          </w:tcPr>
          <w:p w:rsidR="00962A7D" w:rsidRPr="00A200FE" w:rsidRDefault="00962A7D" w:rsidP="00962A7D">
            <w:pPr>
              <w:pStyle w:val="TableBody"/>
              <w:rPr>
                <w:lang w:val="en-US"/>
              </w:rPr>
            </w:pPr>
            <w:r w:rsidRPr="00A200FE">
              <w:rPr>
                <w:b/>
                <w:lang w:val="en-US"/>
              </w:rPr>
              <w:t>1</w:t>
            </w:r>
            <w:r w:rsidRPr="00A200FE">
              <w:rPr>
                <w:lang w:val="en-US"/>
              </w:rPr>
              <w:t xml:space="preserve"> (</w:t>
            </w:r>
            <w:r w:rsidRPr="00A200FE">
              <w:rPr>
                <w:b/>
                <w:lang w:val="en-US"/>
              </w:rPr>
              <w:t>1a</w:t>
            </w:r>
            <w:r w:rsidRPr="00A200FE">
              <w:rPr>
                <w:lang w:val="en-US"/>
              </w:rPr>
              <w:t>)</w:t>
            </w:r>
            <w:r w:rsidRPr="00415C5A">
              <w:rPr>
                <w:vertAlign w:val="superscript"/>
                <w:lang w:val="en-US"/>
              </w:rPr>
              <w:t>[d]</w:t>
            </w:r>
          </w:p>
        </w:tc>
        <w:tc>
          <w:tcPr>
            <w:tcW w:w="1081" w:type="dxa"/>
            <w:shd w:val="clear" w:color="auto" w:fill="auto"/>
            <w:vAlign w:val="center"/>
          </w:tcPr>
          <w:p w:rsidR="00962A7D" w:rsidRPr="005C74AD" w:rsidRDefault="00962A7D" w:rsidP="00962A7D">
            <w:pPr>
              <w:pStyle w:val="TableBody"/>
              <w:rPr>
                <w:lang w:val="en-US"/>
              </w:rPr>
            </w:pPr>
            <w:r w:rsidRPr="005C74AD">
              <w:rPr>
                <w:lang w:val="en-US"/>
              </w:rPr>
              <w:t>&gt;99 (2)</w:t>
            </w:r>
          </w:p>
        </w:tc>
        <w:tc>
          <w:tcPr>
            <w:tcW w:w="859" w:type="dxa"/>
            <w:shd w:val="clear" w:color="auto" w:fill="auto"/>
            <w:vAlign w:val="center"/>
          </w:tcPr>
          <w:p w:rsidR="00962A7D" w:rsidRPr="00A200FE" w:rsidRDefault="00962A7D" w:rsidP="00962A7D">
            <w:pPr>
              <w:pStyle w:val="TableBody"/>
              <w:rPr>
                <w:lang w:val="en-US"/>
              </w:rPr>
            </w:pPr>
            <w:r w:rsidRPr="00A200FE">
              <w:rPr>
                <w:lang w:val="en-US"/>
              </w:rPr>
              <w:t>&gt;99:1</w:t>
            </w:r>
          </w:p>
        </w:tc>
        <w:tc>
          <w:tcPr>
            <w:tcW w:w="834" w:type="dxa"/>
            <w:shd w:val="clear" w:color="auto" w:fill="auto"/>
            <w:vAlign w:val="center"/>
          </w:tcPr>
          <w:p w:rsidR="00962A7D" w:rsidRPr="00A200FE" w:rsidRDefault="00962A7D" w:rsidP="00962A7D">
            <w:pPr>
              <w:pStyle w:val="TableBody"/>
              <w:rPr>
                <w:lang w:val="en-US"/>
              </w:rPr>
            </w:pPr>
            <w:r w:rsidRPr="00A200FE">
              <w:rPr>
                <w:lang w:val="en-US"/>
              </w:rPr>
              <w:t>84</w:t>
            </w:r>
          </w:p>
        </w:tc>
        <w:tc>
          <w:tcPr>
            <w:tcW w:w="1279" w:type="dxa"/>
            <w:shd w:val="clear" w:color="auto" w:fill="auto"/>
            <w:vAlign w:val="center"/>
          </w:tcPr>
          <w:p w:rsidR="00962A7D" w:rsidRPr="00A200FE" w:rsidRDefault="005C74AD" w:rsidP="00962A7D">
            <w:pPr>
              <w:pStyle w:val="TableBody"/>
              <w:rPr>
                <w:lang w:val="en-US"/>
              </w:rPr>
            </w:pPr>
            <w:r>
              <w:rPr>
                <w:lang w:val="en-US"/>
              </w:rPr>
              <w:t xml:space="preserve"> </w:t>
            </w:r>
            <w:r w:rsidR="00962A7D" w:rsidRPr="00A200FE">
              <w:rPr>
                <w:lang w:val="en-US"/>
              </w:rPr>
              <w:t>2</w:t>
            </w:r>
            <w:r w:rsidR="00962A7D" w:rsidRPr="00A200FE">
              <w:rPr>
                <w:i/>
                <w:lang w:val="en-US"/>
              </w:rPr>
              <w:t>R</w:t>
            </w:r>
            <w:r w:rsidR="00962A7D" w:rsidRPr="00A200FE">
              <w:rPr>
                <w:lang w:val="en-US"/>
              </w:rPr>
              <w:t>,3</w:t>
            </w:r>
            <w:r w:rsidR="00DF0000" w:rsidRPr="00A200FE">
              <w:rPr>
                <w:i/>
                <w:lang w:val="en-US"/>
              </w:rPr>
              <w:t>R</w:t>
            </w:r>
          </w:p>
        </w:tc>
      </w:tr>
      <w:tr w:rsidR="00962A7D" w:rsidRPr="00A200FE">
        <w:tblPrEx>
          <w:jc w:val="center"/>
          <w:tblLook w:val="04A0"/>
        </w:tblPrEx>
        <w:trPr>
          <w:jc w:val="center"/>
        </w:trPr>
        <w:tc>
          <w:tcPr>
            <w:tcW w:w="909" w:type="dxa"/>
            <w:shd w:val="clear" w:color="auto" w:fill="auto"/>
            <w:vAlign w:val="center"/>
          </w:tcPr>
          <w:p w:rsidR="00962A7D" w:rsidRPr="00A200FE" w:rsidRDefault="00962A7D" w:rsidP="00986424">
            <w:pPr>
              <w:pStyle w:val="TableBody"/>
              <w:rPr>
                <w:lang w:val="en-US"/>
              </w:rPr>
            </w:pPr>
            <w:r w:rsidRPr="00A200FE">
              <w:rPr>
                <w:b/>
                <w:lang w:val="en-US"/>
              </w:rPr>
              <w:t>2</w:t>
            </w:r>
            <w:r w:rsidRPr="00A200FE">
              <w:rPr>
                <w:lang w:val="en-US"/>
              </w:rPr>
              <w:t xml:space="preserve"> (</w:t>
            </w:r>
            <w:r w:rsidR="006C5974" w:rsidRPr="00986424">
              <w:rPr>
                <w:b/>
                <w:lang w:val="en-US"/>
              </w:rPr>
              <w:t>2a</w:t>
            </w:r>
            <w:r w:rsidR="006C5974">
              <w:rPr>
                <w:lang w:val="en-US"/>
              </w:rPr>
              <w:t>+</w:t>
            </w:r>
            <w:r w:rsidR="00986424">
              <w:rPr>
                <w:lang w:val="en-US"/>
              </w:rPr>
              <w:t>2b</w:t>
            </w:r>
            <w:r w:rsidRPr="00A200FE">
              <w:rPr>
                <w:lang w:val="en-US"/>
              </w:rPr>
              <w:t>)</w:t>
            </w:r>
          </w:p>
        </w:tc>
        <w:tc>
          <w:tcPr>
            <w:tcW w:w="1081" w:type="dxa"/>
            <w:shd w:val="clear" w:color="auto" w:fill="auto"/>
            <w:vAlign w:val="center"/>
          </w:tcPr>
          <w:p w:rsidR="00962A7D" w:rsidRPr="005C74AD" w:rsidRDefault="00962A7D" w:rsidP="00962A7D">
            <w:pPr>
              <w:pStyle w:val="TableBody"/>
              <w:rPr>
                <w:lang w:val="en-US"/>
              </w:rPr>
            </w:pPr>
            <w:r w:rsidRPr="005C74AD">
              <w:rPr>
                <w:lang w:val="en-US"/>
              </w:rPr>
              <w:t>92 (2)</w:t>
            </w:r>
          </w:p>
        </w:tc>
        <w:tc>
          <w:tcPr>
            <w:tcW w:w="859" w:type="dxa"/>
            <w:shd w:val="clear" w:color="auto" w:fill="auto"/>
            <w:vAlign w:val="center"/>
          </w:tcPr>
          <w:p w:rsidR="00962A7D" w:rsidRPr="00A200FE" w:rsidRDefault="00962A7D" w:rsidP="00962A7D">
            <w:pPr>
              <w:pStyle w:val="TableBody"/>
              <w:rPr>
                <w:lang w:val="en-US"/>
              </w:rPr>
            </w:pPr>
            <w:r w:rsidRPr="00A200FE">
              <w:rPr>
                <w:lang w:val="en-US"/>
              </w:rPr>
              <w:t>97:3</w:t>
            </w:r>
          </w:p>
        </w:tc>
        <w:tc>
          <w:tcPr>
            <w:tcW w:w="834" w:type="dxa"/>
            <w:shd w:val="clear" w:color="auto" w:fill="auto"/>
            <w:vAlign w:val="center"/>
          </w:tcPr>
          <w:p w:rsidR="00962A7D" w:rsidRPr="00A200FE" w:rsidRDefault="00962A7D" w:rsidP="00962A7D">
            <w:pPr>
              <w:pStyle w:val="TableBody"/>
              <w:rPr>
                <w:lang w:val="en-US"/>
              </w:rPr>
            </w:pPr>
            <w:r w:rsidRPr="00A200FE">
              <w:rPr>
                <w:lang w:val="en-US"/>
              </w:rPr>
              <w:t>52</w:t>
            </w:r>
          </w:p>
        </w:tc>
        <w:tc>
          <w:tcPr>
            <w:tcW w:w="1279" w:type="dxa"/>
            <w:shd w:val="clear" w:color="auto" w:fill="auto"/>
            <w:vAlign w:val="center"/>
          </w:tcPr>
          <w:p w:rsidR="00962A7D" w:rsidRPr="00A200FE" w:rsidRDefault="005C74AD" w:rsidP="00962A7D">
            <w:pPr>
              <w:pStyle w:val="TableBody"/>
              <w:rPr>
                <w:lang w:val="en-US"/>
              </w:rPr>
            </w:pPr>
            <w:r>
              <w:rPr>
                <w:lang w:val="en-US"/>
              </w:rPr>
              <w:t xml:space="preserve"> </w:t>
            </w:r>
            <w:r w:rsidR="00962A7D" w:rsidRPr="00A200FE">
              <w:rPr>
                <w:lang w:val="en-US"/>
              </w:rPr>
              <w:t>2</w:t>
            </w:r>
            <w:r w:rsidR="00DF0000" w:rsidRPr="00A200FE">
              <w:rPr>
                <w:i/>
                <w:lang w:val="en-US"/>
              </w:rPr>
              <w:t>R</w:t>
            </w:r>
            <w:r w:rsidR="00962A7D" w:rsidRPr="00A200FE">
              <w:rPr>
                <w:lang w:val="en-US"/>
              </w:rPr>
              <w:t>,3</w:t>
            </w:r>
            <w:r w:rsidR="00DF0000" w:rsidRPr="00A200FE">
              <w:rPr>
                <w:i/>
                <w:lang w:val="en-US"/>
              </w:rPr>
              <w:t>R</w:t>
            </w:r>
          </w:p>
        </w:tc>
      </w:tr>
      <w:tr w:rsidR="00962A7D" w:rsidRPr="00A200FE">
        <w:tblPrEx>
          <w:jc w:val="center"/>
          <w:tblLook w:val="04A0"/>
        </w:tblPrEx>
        <w:trPr>
          <w:jc w:val="center"/>
        </w:trPr>
        <w:tc>
          <w:tcPr>
            <w:tcW w:w="909" w:type="dxa"/>
            <w:shd w:val="clear" w:color="auto" w:fill="auto"/>
            <w:vAlign w:val="center"/>
          </w:tcPr>
          <w:p w:rsidR="00962A7D" w:rsidRPr="00A200FE" w:rsidRDefault="00962A7D" w:rsidP="00962A7D">
            <w:pPr>
              <w:pStyle w:val="TableBody"/>
              <w:rPr>
                <w:lang w:val="en-US"/>
              </w:rPr>
            </w:pPr>
            <w:r w:rsidRPr="00A200FE">
              <w:rPr>
                <w:b/>
                <w:lang w:val="en-US"/>
              </w:rPr>
              <w:t>3</w:t>
            </w:r>
            <w:r w:rsidRPr="00A200FE">
              <w:rPr>
                <w:lang w:val="en-US"/>
              </w:rPr>
              <w:t xml:space="preserve"> (</w:t>
            </w:r>
            <w:r w:rsidRPr="00A200FE">
              <w:rPr>
                <w:b/>
                <w:lang w:val="en-US"/>
              </w:rPr>
              <w:t>3a</w:t>
            </w:r>
            <w:r w:rsidR="006C5974" w:rsidRPr="001F75CB">
              <w:rPr>
                <w:lang w:val="en-US"/>
              </w:rPr>
              <w:t>+</w:t>
            </w:r>
            <w:r w:rsidR="006C5974">
              <w:rPr>
                <w:b/>
                <w:lang w:val="en-US"/>
              </w:rPr>
              <w:t>3b</w:t>
            </w:r>
            <w:r w:rsidRPr="00A200FE">
              <w:rPr>
                <w:lang w:val="en-US"/>
              </w:rPr>
              <w:t>)</w:t>
            </w:r>
          </w:p>
        </w:tc>
        <w:tc>
          <w:tcPr>
            <w:tcW w:w="1081" w:type="dxa"/>
            <w:shd w:val="clear" w:color="auto" w:fill="auto"/>
            <w:vAlign w:val="center"/>
          </w:tcPr>
          <w:p w:rsidR="00962A7D" w:rsidRPr="005C74AD" w:rsidRDefault="00962A7D" w:rsidP="00962A7D">
            <w:pPr>
              <w:pStyle w:val="TableBody"/>
              <w:rPr>
                <w:lang w:val="en-US"/>
              </w:rPr>
            </w:pPr>
            <w:r w:rsidRPr="005C74AD">
              <w:rPr>
                <w:lang w:val="en-US"/>
              </w:rPr>
              <w:t>36 (&lt;1)</w:t>
            </w:r>
          </w:p>
        </w:tc>
        <w:tc>
          <w:tcPr>
            <w:tcW w:w="859" w:type="dxa"/>
            <w:shd w:val="clear" w:color="auto" w:fill="auto"/>
            <w:vAlign w:val="center"/>
          </w:tcPr>
          <w:p w:rsidR="00962A7D" w:rsidRPr="00A200FE" w:rsidRDefault="00962A7D" w:rsidP="00962A7D">
            <w:pPr>
              <w:pStyle w:val="TableBody"/>
              <w:rPr>
                <w:lang w:val="en-US"/>
              </w:rPr>
            </w:pPr>
            <w:r w:rsidRPr="00A200FE">
              <w:rPr>
                <w:lang w:val="en-US"/>
              </w:rPr>
              <w:t>90:10</w:t>
            </w:r>
          </w:p>
        </w:tc>
        <w:tc>
          <w:tcPr>
            <w:tcW w:w="834" w:type="dxa"/>
            <w:shd w:val="clear" w:color="auto" w:fill="auto"/>
            <w:vAlign w:val="center"/>
          </w:tcPr>
          <w:p w:rsidR="00962A7D" w:rsidRPr="00A200FE" w:rsidRDefault="00962A7D" w:rsidP="00962A7D">
            <w:pPr>
              <w:pStyle w:val="TableBody"/>
              <w:rPr>
                <w:lang w:val="en-US"/>
              </w:rPr>
            </w:pPr>
            <w:r w:rsidRPr="00A200FE">
              <w:rPr>
                <w:lang w:val="en-US"/>
              </w:rPr>
              <w:t>16</w:t>
            </w:r>
          </w:p>
        </w:tc>
        <w:tc>
          <w:tcPr>
            <w:tcW w:w="1279" w:type="dxa"/>
            <w:shd w:val="clear" w:color="auto" w:fill="auto"/>
            <w:vAlign w:val="center"/>
          </w:tcPr>
          <w:p w:rsidR="00962A7D" w:rsidRPr="00A200FE" w:rsidRDefault="005C74AD" w:rsidP="00962A7D">
            <w:pPr>
              <w:pStyle w:val="TableBody"/>
              <w:rPr>
                <w:lang w:val="en-US"/>
              </w:rPr>
            </w:pPr>
            <w:r>
              <w:rPr>
                <w:lang w:val="en-US"/>
              </w:rPr>
              <w:t xml:space="preserve"> </w:t>
            </w:r>
            <w:r w:rsidR="00962A7D" w:rsidRPr="00A200FE">
              <w:rPr>
                <w:lang w:val="en-US"/>
              </w:rPr>
              <w:t>2</w:t>
            </w:r>
            <w:r w:rsidR="00DF0000" w:rsidRPr="00A200FE">
              <w:rPr>
                <w:i/>
                <w:lang w:val="en-US"/>
              </w:rPr>
              <w:t>S</w:t>
            </w:r>
            <w:r w:rsidR="00962A7D" w:rsidRPr="00A200FE">
              <w:rPr>
                <w:lang w:val="en-US"/>
              </w:rPr>
              <w:t>,3</w:t>
            </w:r>
            <w:r w:rsidR="00DF0000" w:rsidRPr="00A200FE">
              <w:rPr>
                <w:i/>
                <w:lang w:val="en-US"/>
              </w:rPr>
              <w:t>S</w:t>
            </w:r>
          </w:p>
        </w:tc>
      </w:tr>
      <w:tr w:rsidR="00962A7D" w:rsidRPr="00A200FE">
        <w:tblPrEx>
          <w:jc w:val="center"/>
          <w:tblLook w:val="04A0"/>
        </w:tblPrEx>
        <w:trPr>
          <w:jc w:val="center"/>
        </w:trPr>
        <w:tc>
          <w:tcPr>
            <w:tcW w:w="909" w:type="dxa"/>
            <w:shd w:val="clear" w:color="auto" w:fill="auto"/>
            <w:vAlign w:val="center"/>
          </w:tcPr>
          <w:p w:rsidR="00962A7D" w:rsidRPr="00A200FE" w:rsidRDefault="00D13867" w:rsidP="00D13867">
            <w:pPr>
              <w:pStyle w:val="TableBody"/>
              <w:rPr>
                <w:lang w:val="en-US"/>
              </w:rPr>
            </w:pPr>
            <w:r w:rsidRPr="00A200FE">
              <w:rPr>
                <w:b/>
                <w:lang w:val="en-US"/>
              </w:rPr>
              <w:t xml:space="preserve">4 </w:t>
            </w:r>
            <w:r w:rsidR="00962A7D" w:rsidRPr="00A200FE">
              <w:rPr>
                <w:lang w:val="en-US"/>
              </w:rPr>
              <w:t>(</w:t>
            </w:r>
            <w:r w:rsidRPr="00A200FE">
              <w:rPr>
                <w:b/>
                <w:lang w:val="en-US"/>
              </w:rPr>
              <w:t>4a</w:t>
            </w:r>
            <w:r w:rsidR="006C5974" w:rsidRPr="001F75CB">
              <w:rPr>
                <w:lang w:val="en-US"/>
              </w:rPr>
              <w:t>+</w:t>
            </w:r>
            <w:r w:rsidR="006C5974">
              <w:rPr>
                <w:b/>
                <w:lang w:val="en-US"/>
              </w:rPr>
              <w:t>4b</w:t>
            </w:r>
            <w:r w:rsidR="00962A7D" w:rsidRPr="00A200FE">
              <w:rPr>
                <w:lang w:val="en-US"/>
              </w:rPr>
              <w:t>)</w:t>
            </w:r>
          </w:p>
        </w:tc>
        <w:tc>
          <w:tcPr>
            <w:tcW w:w="1081" w:type="dxa"/>
            <w:shd w:val="clear" w:color="auto" w:fill="auto"/>
            <w:vAlign w:val="center"/>
          </w:tcPr>
          <w:p w:rsidR="00962A7D" w:rsidRPr="005C74AD" w:rsidRDefault="00962A7D" w:rsidP="00962A7D">
            <w:pPr>
              <w:pStyle w:val="TableBody"/>
              <w:rPr>
                <w:lang w:val="en-US"/>
              </w:rPr>
            </w:pPr>
            <w:r w:rsidRPr="005C74AD">
              <w:rPr>
                <w:lang w:val="en-US"/>
              </w:rPr>
              <w:t>52 (&lt;1)</w:t>
            </w:r>
          </w:p>
        </w:tc>
        <w:tc>
          <w:tcPr>
            <w:tcW w:w="859" w:type="dxa"/>
            <w:shd w:val="clear" w:color="auto" w:fill="auto"/>
            <w:vAlign w:val="center"/>
          </w:tcPr>
          <w:p w:rsidR="00962A7D" w:rsidRPr="00A200FE" w:rsidRDefault="00962A7D" w:rsidP="00962A7D">
            <w:pPr>
              <w:pStyle w:val="TableBody"/>
              <w:rPr>
                <w:lang w:val="en-US"/>
              </w:rPr>
            </w:pPr>
            <w:r w:rsidRPr="00A200FE">
              <w:rPr>
                <w:lang w:val="en-US"/>
              </w:rPr>
              <w:t>93:7</w:t>
            </w:r>
          </w:p>
        </w:tc>
        <w:tc>
          <w:tcPr>
            <w:tcW w:w="834" w:type="dxa"/>
            <w:shd w:val="clear" w:color="auto" w:fill="auto"/>
            <w:vAlign w:val="center"/>
          </w:tcPr>
          <w:p w:rsidR="00962A7D" w:rsidRPr="00A200FE" w:rsidRDefault="00962A7D" w:rsidP="00962A7D">
            <w:pPr>
              <w:pStyle w:val="TableBody"/>
              <w:rPr>
                <w:lang w:val="en-US"/>
              </w:rPr>
            </w:pPr>
            <w:r w:rsidRPr="00A200FE">
              <w:rPr>
                <w:lang w:val="en-US"/>
              </w:rPr>
              <w:t>&lt;5</w:t>
            </w:r>
          </w:p>
        </w:tc>
        <w:tc>
          <w:tcPr>
            <w:tcW w:w="1279" w:type="dxa"/>
            <w:shd w:val="clear" w:color="auto" w:fill="auto"/>
            <w:vAlign w:val="center"/>
          </w:tcPr>
          <w:p w:rsidR="00962A7D" w:rsidRPr="00A200FE" w:rsidRDefault="005C74AD" w:rsidP="00962A7D">
            <w:pPr>
              <w:pStyle w:val="TableBody"/>
              <w:rPr>
                <w:lang w:val="en-US"/>
              </w:rPr>
            </w:pPr>
            <w:r>
              <w:rPr>
                <w:lang w:val="en-US"/>
              </w:rPr>
              <w:t xml:space="preserve"> </w:t>
            </w:r>
            <w:r w:rsidR="00962A7D" w:rsidRPr="00A200FE">
              <w:rPr>
                <w:lang w:val="en-US"/>
              </w:rPr>
              <w:t>–</w:t>
            </w:r>
          </w:p>
        </w:tc>
      </w:tr>
      <w:tr w:rsidR="00962A7D" w:rsidRPr="00A200FE">
        <w:tblPrEx>
          <w:jc w:val="center"/>
          <w:tblLook w:val="04A0"/>
        </w:tblPrEx>
        <w:trPr>
          <w:jc w:val="center"/>
        </w:trPr>
        <w:tc>
          <w:tcPr>
            <w:tcW w:w="909" w:type="dxa"/>
            <w:shd w:val="clear" w:color="auto" w:fill="auto"/>
            <w:vAlign w:val="center"/>
          </w:tcPr>
          <w:p w:rsidR="00962A7D" w:rsidRPr="00A200FE" w:rsidRDefault="00D13867" w:rsidP="00861071">
            <w:pPr>
              <w:pStyle w:val="TableBody"/>
              <w:rPr>
                <w:lang w:val="en-US"/>
              </w:rPr>
            </w:pPr>
            <w:r w:rsidRPr="00A200FE">
              <w:rPr>
                <w:b/>
                <w:lang w:val="en-US"/>
              </w:rPr>
              <w:t>5</w:t>
            </w:r>
            <w:r w:rsidRPr="00A200FE">
              <w:rPr>
                <w:lang w:val="en-US"/>
              </w:rPr>
              <w:t xml:space="preserve"> </w:t>
            </w:r>
            <w:r w:rsidR="00962A7D" w:rsidRPr="00A200FE">
              <w:rPr>
                <w:lang w:val="en-US"/>
              </w:rPr>
              <w:t>(</w:t>
            </w:r>
            <w:r w:rsidR="006C5974">
              <w:rPr>
                <w:lang w:val="en-US"/>
              </w:rPr>
              <w:t>5a+</w:t>
            </w:r>
            <w:r w:rsidR="006C5974" w:rsidRPr="00A200FE">
              <w:rPr>
                <w:b/>
                <w:lang w:val="en-US"/>
              </w:rPr>
              <w:t>5</w:t>
            </w:r>
            <w:r w:rsidR="006C5974">
              <w:rPr>
                <w:b/>
                <w:lang w:val="en-US"/>
              </w:rPr>
              <w:t>b</w:t>
            </w:r>
            <w:r w:rsidR="00962A7D" w:rsidRPr="00A200FE">
              <w:rPr>
                <w:lang w:val="en-US"/>
              </w:rPr>
              <w:t>)</w:t>
            </w:r>
          </w:p>
        </w:tc>
        <w:tc>
          <w:tcPr>
            <w:tcW w:w="1081" w:type="dxa"/>
            <w:shd w:val="clear" w:color="auto" w:fill="auto"/>
            <w:vAlign w:val="center"/>
          </w:tcPr>
          <w:p w:rsidR="00962A7D" w:rsidRPr="005C74AD" w:rsidRDefault="00962A7D" w:rsidP="00962A7D">
            <w:pPr>
              <w:pStyle w:val="TableBody"/>
              <w:rPr>
                <w:lang w:val="en-US"/>
              </w:rPr>
            </w:pPr>
            <w:r w:rsidRPr="005C74AD">
              <w:rPr>
                <w:lang w:val="en-US"/>
              </w:rPr>
              <w:t>92 (&lt;1)</w:t>
            </w:r>
          </w:p>
        </w:tc>
        <w:tc>
          <w:tcPr>
            <w:tcW w:w="859" w:type="dxa"/>
            <w:shd w:val="clear" w:color="auto" w:fill="auto"/>
            <w:vAlign w:val="center"/>
          </w:tcPr>
          <w:p w:rsidR="00962A7D" w:rsidRPr="00A200FE" w:rsidRDefault="00962A7D" w:rsidP="00962A7D">
            <w:pPr>
              <w:pStyle w:val="TableBody"/>
              <w:rPr>
                <w:lang w:val="en-US"/>
              </w:rPr>
            </w:pPr>
            <w:r w:rsidRPr="00A200FE">
              <w:rPr>
                <w:lang w:val="en-US"/>
              </w:rPr>
              <w:t>95:5</w:t>
            </w:r>
          </w:p>
        </w:tc>
        <w:tc>
          <w:tcPr>
            <w:tcW w:w="834" w:type="dxa"/>
            <w:shd w:val="clear" w:color="auto" w:fill="auto"/>
            <w:vAlign w:val="center"/>
          </w:tcPr>
          <w:p w:rsidR="00962A7D" w:rsidRPr="00A200FE" w:rsidRDefault="00962A7D" w:rsidP="00962A7D">
            <w:pPr>
              <w:pStyle w:val="TableBody"/>
              <w:rPr>
                <w:lang w:val="en-US"/>
              </w:rPr>
            </w:pPr>
            <w:r w:rsidRPr="00A200FE">
              <w:rPr>
                <w:lang w:val="en-US"/>
              </w:rPr>
              <w:t>46</w:t>
            </w:r>
          </w:p>
        </w:tc>
        <w:tc>
          <w:tcPr>
            <w:tcW w:w="1279" w:type="dxa"/>
            <w:shd w:val="clear" w:color="auto" w:fill="auto"/>
            <w:vAlign w:val="center"/>
          </w:tcPr>
          <w:p w:rsidR="00962A7D" w:rsidRPr="00A200FE" w:rsidRDefault="005C74AD" w:rsidP="00962A7D">
            <w:pPr>
              <w:pStyle w:val="TableBody"/>
              <w:rPr>
                <w:lang w:val="en-US"/>
              </w:rPr>
            </w:pPr>
            <w:r>
              <w:rPr>
                <w:lang w:val="en-US"/>
              </w:rPr>
              <w:t xml:space="preserve"> </w:t>
            </w:r>
            <w:r w:rsidR="00962A7D" w:rsidRPr="00A200FE">
              <w:rPr>
                <w:lang w:val="en-US"/>
              </w:rPr>
              <w:t>2</w:t>
            </w:r>
            <w:r w:rsidR="00DF0000" w:rsidRPr="00A200FE">
              <w:rPr>
                <w:i/>
                <w:lang w:val="en-US"/>
              </w:rPr>
              <w:t>S</w:t>
            </w:r>
            <w:r w:rsidR="00962A7D" w:rsidRPr="00A200FE">
              <w:rPr>
                <w:lang w:val="en-US"/>
              </w:rPr>
              <w:t>,3</w:t>
            </w:r>
            <w:r w:rsidR="00DF0000" w:rsidRPr="00A200FE">
              <w:rPr>
                <w:i/>
                <w:lang w:val="en-US"/>
              </w:rPr>
              <w:t>S</w:t>
            </w:r>
          </w:p>
        </w:tc>
      </w:tr>
      <w:tr w:rsidR="00962A7D" w:rsidRPr="00A200FE">
        <w:tblPrEx>
          <w:jc w:val="center"/>
          <w:tblLook w:val="04A0"/>
        </w:tblPrEx>
        <w:trPr>
          <w:jc w:val="center"/>
        </w:trPr>
        <w:tc>
          <w:tcPr>
            <w:tcW w:w="909" w:type="dxa"/>
            <w:shd w:val="clear" w:color="auto" w:fill="auto"/>
            <w:vAlign w:val="center"/>
          </w:tcPr>
          <w:p w:rsidR="00962A7D" w:rsidRPr="00A200FE" w:rsidRDefault="00D13867" w:rsidP="00861071">
            <w:pPr>
              <w:pStyle w:val="TableBody"/>
              <w:rPr>
                <w:lang w:val="en-US"/>
              </w:rPr>
            </w:pPr>
            <w:r w:rsidRPr="00A200FE">
              <w:rPr>
                <w:b/>
                <w:lang w:val="en-US"/>
              </w:rPr>
              <w:t>6</w:t>
            </w:r>
            <w:r w:rsidRPr="00A200FE">
              <w:rPr>
                <w:lang w:val="en-US"/>
              </w:rPr>
              <w:t xml:space="preserve"> </w:t>
            </w:r>
            <w:r w:rsidR="006C5974">
              <w:rPr>
                <w:lang w:val="en-US"/>
              </w:rPr>
              <w:t xml:space="preserve">    </w:t>
            </w:r>
            <w:r w:rsidR="00986424">
              <w:rPr>
                <w:lang w:val="en-US"/>
              </w:rPr>
              <w:t xml:space="preserve"> </w:t>
            </w:r>
            <w:r w:rsidR="006C5974">
              <w:rPr>
                <w:lang w:val="en-US"/>
              </w:rPr>
              <w:t xml:space="preserve"> </w:t>
            </w:r>
            <w:r w:rsidR="00962A7D" w:rsidRPr="00A200FE">
              <w:rPr>
                <w:lang w:val="en-US"/>
              </w:rPr>
              <w:t>(</w:t>
            </w:r>
            <w:r w:rsidR="006C5974" w:rsidRPr="00A200FE">
              <w:rPr>
                <w:b/>
                <w:lang w:val="en-US"/>
              </w:rPr>
              <w:t>6</w:t>
            </w:r>
            <w:r w:rsidR="006C5974">
              <w:rPr>
                <w:b/>
                <w:lang w:val="en-US"/>
              </w:rPr>
              <w:t>b</w:t>
            </w:r>
            <w:r w:rsidR="00962A7D" w:rsidRPr="00A200FE">
              <w:rPr>
                <w:lang w:val="en-US"/>
              </w:rPr>
              <w:t>)</w:t>
            </w:r>
          </w:p>
        </w:tc>
        <w:tc>
          <w:tcPr>
            <w:tcW w:w="1081" w:type="dxa"/>
            <w:shd w:val="clear" w:color="auto" w:fill="auto"/>
            <w:vAlign w:val="center"/>
          </w:tcPr>
          <w:p w:rsidR="00962A7D" w:rsidRPr="005C74AD" w:rsidRDefault="00962A7D" w:rsidP="00962A7D">
            <w:pPr>
              <w:pStyle w:val="TableBody"/>
              <w:rPr>
                <w:lang w:val="en-US"/>
              </w:rPr>
            </w:pPr>
            <w:r w:rsidRPr="005C74AD">
              <w:rPr>
                <w:lang w:val="en-US"/>
              </w:rPr>
              <w:t>55 (&lt;1)</w:t>
            </w:r>
          </w:p>
        </w:tc>
        <w:tc>
          <w:tcPr>
            <w:tcW w:w="859" w:type="dxa"/>
            <w:shd w:val="clear" w:color="auto" w:fill="auto"/>
            <w:vAlign w:val="center"/>
          </w:tcPr>
          <w:p w:rsidR="00962A7D" w:rsidRPr="00A200FE" w:rsidRDefault="00962A7D" w:rsidP="00962A7D">
            <w:pPr>
              <w:pStyle w:val="TableBody"/>
              <w:rPr>
                <w:lang w:val="en-US"/>
              </w:rPr>
            </w:pPr>
            <w:r w:rsidRPr="00A200FE">
              <w:rPr>
                <w:lang w:val="en-US"/>
              </w:rPr>
              <w:t>90:10</w:t>
            </w:r>
          </w:p>
        </w:tc>
        <w:tc>
          <w:tcPr>
            <w:tcW w:w="834" w:type="dxa"/>
            <w:shd w:val="clear" w:color="auto" w:fill="auto"/>
            <w:vAlign w:val="center"/>
          </w:tcPr>
          <w:p w:rsidR="00962A7D" w:rsidRPr="00A200FE" w:rsidRDefault="00962A7D" w:rsidP="00962A7D">
            <w:pPr>
              <w:pStyle w:val="TableBody"/>
              <w:rPr>
                <w:lang w:val="en-US"/>
              </w:rPr>
            </w:pPr>
            <w:r w:rsidRPr="00A200FE">
              <w:rPr>
                <w:lang w:val="en-US"/>
              </w:rPr>
              <w:t>84</w:t>
            </w:r>
          </w:p>
        </w:tc>
        <w:tc>
          <w:tcPr>
            <w:tcW w:w="1279" w:type="dxa"/>
            <w:shd w:val="clear" w:color="auto" w:fill="auto"/>
            <w:vAlign w:val="center"/>
          </w:tcPr>
          <w:p w:rsidR="00962A7D" w:rsidRPr="00A200FE" w:rsidRDefault="005C74AD" w:rsidP="00962A7D">
            <w:pPr>
              <w:pStyle w:val="TableBody"/>
              <w:rPr>
                <w:lang w:val="en-US"/>
              </w:rPr>
            </w:pPr>
            <w:r>
              <w:rPr>
                <w:lang w:val="en-US"/>
              </w:rPr>
              <w:t xml:space="preserve"> </w:t>
            </w:r>
            <w:r w:rsidR="00962A7D" w:rsidRPr="00A200FE">
              <w:rPr>
                <w:lang w:val="en-US"/>
              </w:rPr>
              <w:t>2</w:t>
            </w:r>
            <w:r w:rsidR="00DF0000" w:rsidRPr="00A200FE">
              <w:rPr>
                <w:i/>
                <w:lang w:val="en-US"/>
              </w:rPr>
              <w:t>S</w:t>
            </w:r>
            <w:r w:rsidR="00962A7D" w:rsidRPr="00A200FE">
              <w:rPr>
                <w:lang w:val="en-US"/>
              </w:rPr>
              <w:t>,3</w:t>
            </w:r>
            <w:r w:rsidR="00DF0000" w:rsidRPr="00A200FE">
              <w:rPr>
                <w:i/>
                <w:lang w:val="en-US"/>
              </w:rPr>
              <w:t>S</w:t>
            </w:r>
          </w:p>
        </w:tc>
      </w:tr>
      <w:tr w:rsidR="00962A7D" w:rsidRPr="00986424">
        <w:tc>
          <w:tcPr>
            <w:tcW w:w="4962" w:type="dxa"/>
            <w:gridSpan w:val="5"/>
            <w:tcBorders>
              <w:top w:val="single" w:sz="8" w:space="0" w:color="000000"/>
            </w:tcBorders>
          </w:tcPr>
          <w:p w:rsidR="00962A7D" w:rsidRPr="00A200FE" w:rsidRDefault="00962A7D" w:rsidP="00415C5A">
            <w:pPr>
              <w:pStyle w:val="TableFoot"/>
              <w:ind w:left="-108"/>
              <w:rPr>
                <w:lang w:val="en-US"/>
              </w:rPr>
            </w:pPr>
            <w:r w:rsidRPr="00A200FE">
              <w:rPr>
                <w:lang w:val="en-US"/>
              </w:rPr>
              <w:t>[a] A</w:t>
            </w:r>
            <w:r w:rsidR="0038269E" w:rsidRPr="00A200FE">
              <w:rPr>
                <w:lang w:val="en-US"/>
              </w:rPr>
              <w:t xml:space="preserve">ccording to </w:t>
            </w:r>
            <w:r w:rsidR="0038269E" w:rsidRPr="00415C5A">
              <w:rPr>
                <w:vertAlign w:val="superscript"/>
                <w:lang w:val="en-US"/>
              </w:rPr>
              <w:t>1</w:t>
            </w:r>
            <w:r w:rsidR="0038269E" w:rsidRPr="00A200FE">
              <w:rPr>
                <w:lang w:val="en-US"/>
              </w:rPr>
              <w:t>H NMR spectroscopy.</w:t>
            </w:r>
            <w:r w:rsidRPr="00A200FE">
              <w:rPr>
                <w:lang w:val="en-US"/>
              </w:rPr>
              <w:t xml:space="preserve"> [b] According to chiral-phase GC analysis (</w:t>
            </w:r>
            <w:r w:rsidR="00662940" w:rsidRPr="00A200FE">
              <w:rPr>
                <w:lang w:val="en-US"/>
              </w:rPr>
              <w:t>Figure</w:t>
            </w:r>
            <w:r w:rsidR="003605B7">
              <w:rPr>
                <w:lang w:val="en-US"/>
              </w:rPr>
              <w:t xml:space="preserve"> </w:t>
            </w:r>
            <w:r w:rsidR="00662940" w:rsidRPr="00A200FE">
              <w:rPr>
                <w:lang w:val="en-US"/>
              </w:rPr>
              <w:t>1A</w:t>
            </w:r>
            <w:r w:rsidRPr="00A200FE">
              <w:rPr>
                <w:lang w:val="en-US"/>
              </w:rPr>
              <w:t>). [c] According to VCD spectroscopy (</w:t>
            </w:r>
            <w:r w:rsidR="00662940" w:rsidRPr="00A200FE">
              <w:rPr>
                <w:lang w:val="en-US"/>
              </w:rPr>
              <w:t>Figure</w:t>
            </w:r>
            <w:r w:rsidR="003605B7">
              <w:rPr>
                <w:lang w:val="en-US"/>
              </w:rPr>
              <w:t xml:space="preserve"> </w:t>
            </w:r>
            <w:r w:rsidR="00662940" w:rsidRPr="00A200FE">
              <w:rPr>
                <w:lang w:val="en-US"/>
              </w:rPr>
              <w:t>1B</w:t>
            </w:r>
            <w:r w:rsidRPr="00A200FE">
              <w:rPr>
                <w:lang w:val="en-US"/>
              </w:rPr>
              <w:t>). [d] Values taken from Ref</w:t>
            </w:r>
            <w:r w:rsidR="005C74AD">
              <w:rPr>
                <w:lang w:val="en-US"/>
              </w:rPr>
              <w:t>.</w:t>
            </w:r>
            <w:r w:rsidR="00922298" w:rsidRPr="00A200FE">
              <w:rPr>
                <w:lang w:val="en-US"/>
              </w:rPr>
              <w:fldChar w:fldCharType="begin">
                <w:fldData xml:space="preserve">PEVuZE5vdGU+PENpdGU+PEF1dGhvcj5Iw6Rja2g8L0F1dGhvcj48WWVhcj4yMDEzPC9ZZWFyPjxS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</w:fldData>
              </w:fldChar>
            </w:r>
            <w:r w:rsidR="00CE6A27" w:rsidRPr="00A200FE">
              <w:rPr>
                <w:lang w:val="en-US"/>
              </w:rPr>
              <w:instrText xml:space="preserve"> ADDIN EN.CITE </w:instrText>
            </w:r>
            <w:r w:rsidR="00922298" w:rsidRPr="00A200FE">
              <w:rPr>
                <w:lang w:val="en-US"/>
              </w:rPr>
              <w:fldChar w:fldCharType="begin">
                <w:fldData xml:space="preserve">PEVuZE5vdGU+PENpdGU+PEF1dGhvcj5Iw6Rja2g8L0F1dGhvcj48WWVhcj4yMDEzPC9ZZWFyPjxS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</w:fldData>
              </w:fldChar>
            </w:r>
            <w:r w:rsidR="00CE6A27" w:rsidRPr="00A200FE">
              <w:rPr>
                <w:lang w:val="en-US"/>
              </w:rPr>
              <w:instrText xml:space="preserve"> ADDIN EN.CITE.DATA </w:instrText>
            </w:r>
            <w:r w:rsidR="00183C02" w:rsidRPr="00922298">
              <w:rPr>
                <w:lang w:val="en-US"/>
              </w:rPr>
            </w:r>
            <w:r w:rsidR="00922298" w:rsidRPr="00A200FE">
              <w:rPr>
                <w:lang w:val="en-US"/>
              </w:rPr>
              <w:fldChar w:fldCharType="end"/>
            </w:r>
            <w:r w:rsidR="00183C02" w:rsidRPr="00922298">
              <w:rPr>
                <w:lang w:val="en-US"/>
              </w:rPr>
            </w:r>
            <w:r w:rsidR="00922298" w:rsidRPr="00A200FE">
              <w:rPr>
                <w:lang w:val="en-US"/>
              </w:rPr>
              <w:fldChar w:fldCharType="separate"/>
            </w:r>
            <w:r w:rsidRPr="00A200FE">
              <w:rPr>
                <w:noProof/>
                <w:vertAlign w:val="superscript"/>
                <w:lang w:val="en-US"/>
              </w:rPr>
              <w:t>[3b]</w:t>
            </w:r>
            <w:r w:rsidR="00922298" w:rsidRPr="00A200FE">
              <w:rPr>
                <w:lang w:val="en-US"/>
              </w:rPr>
              <w:fldChar w:fldCharType="end"/>
            </w:r>
            <w:r w:rsidRPr="00A200FE">
              <w:rPr>
                <w:lang w:val="en-US"/>
              </w:rPr>
              <w:t xml:space="preserve"> Non-specific background </w:t>
            </w:r>
            <w:r w:rsidR="0038269E" w:rsidRPr="00A200FE">
              <w:rPr>
                <w:lang w:val="en-US"/>
              </w:rPr>
              <w:t>conversions (in par</w:t>
            </w:r>
            <w:ins w:id="18" w:author="peter leadlay" w:date="2018-11-28T13:35:00Z">
              <w:r w:rsidR="00884779">
                <w:rPr>
                  <w:lang w:val="en-US"/>
                </w:rPr>
                <w:t>e</w:t>
              </w:r>
            </w:ins>
            <w:del w:id="19" w:author="peter leadlay" w:date="2018-11-28T13:35:00Z">
              <w:r w:rsidR="0038269E" w:rsidRPr="00A200FE" w:rsidDel="00884779">
                <w:rPr>
                  <w:lang w:val="en-US"/>
                </w:rPr>
                <w:delText>a</w:delText>
              </w:r>
            </w:del>
            <w:r w:rsidR="0038269E" w:rsidRPr="00A200FE">
              <w:rPr>
                <w:lang w:val="en-US"/>
              </w:rPr>
              <w:t>ntheses)</w:t>
            </w:r>
            <w:r w:rsidRPr="00A200FE">
              <w:rPr>
                <w:lang w:val="en-US"/>
              </w:rPr>
              <w:t xml:space="preserve"> were quantified by incubation of all substrates with Tyl-KR1-free lysate and GDH.</w:t>
            </w:r>
          </w:p>
        </w:tc>
      </w:tr>
      <w:bookmarkEnd w:id="17"/>
    </w:tbl>
    <w:p w:rsidR="00C1674B" w:rsidDel="00C1674B" w:rsidRDefault="00C1674B" w:rsidP="00B44EC1">
      <w:pPr>
        <w:pStyle w:val="P1"/>
        <w:rPr>
          <w:noProof/>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865"/>
      </w:tblGrid>
      <w:tr w:rsidR="00C1674B" w:rsidRPr="004B514D">
        <w:trPr>
          <w:trHeight w:val="1399"/>
        </w:trPr>
        <w:tc>
          <w:tcPr>
            <w:tcW w:w="4865" w:type="dxa"/>
          </w:tcPr>
          <w:p w:rsidR="00C1674B" w:rsidRPr="004B514D" w:rsidRDefault="00C1674B" w:rsidP="00986424">
            <w:pPr>
              <w:pStyle w:val="P1"/>
              <w:spacing w:line="240" w:lineRule="atLeast"/>
            </w:pPr>
            <w:r>
              <w:object w:dxaOrig="6594" w:dyaOrig="2068">
                <v:shape id="_x0000_i1026" type="#_x0000_t75" style="width:241.05pt;height:75.15pt" o:ole="">
                  <v:imagedata r:id="rId13" o:title=""/>
                </v:shape>
                <o:OLEObject Type="Embed" ProgID="ChemDraw.Document.6.0" ShapeID="_x0000_i1026" DrawAspect="Content" ObjectID="_1484292997" r:id="rId14"/>
              </w:object>
            </w:r>
          </w:p>
        </w:tc>
      </w:tr>
      <w:tr w:rsidR="00C1674B" w:rsidRPr="00986424">
        <w:trPr>
          <w:trHeight w:val="907"/>
        </w:trPr>
        <w:tc>
          <w:tcPr>
            <w:tcW w:w="4865" w:type="dxa"/>
          </w:tcPr>
          <w:p w:rsidR="00C1674B" w:rsidRPr="004B514D" w:rsidRDefault="00C1674B" w:rsidP="00986424">
            <w:pPr>
              <w:pStyle w:val="SchemeCaption"/>
              <w:spacing w:after="240"/>
              <w:rPr>
                <w:lang w:val="en-US"/>
              </w:rPr>
            </w:pPr>
            <w:r w:rsidRPr="004B514D">
              <w:rPr>
                <w:b/>
                <w:lang w:val="en-US"/>
              </w:rPr>
              <w:t xml:space="preserve">Scheme </w:t>
            </w:r>
            <w:r w:rsidR="00922298" w:rsidRPr="004B514D">
              <w:rPr>
                <w:b/>
                <w:lang w:val="en-US"/>
              </w:rPr>
              <w:fldChar w:fldCharType="begin"/>
            </w:r>
            <w:r w:rsidRPr="004B514D">
              <w:rPr>
                <w:b/>
                <w:lang w:val="en-US"/>
              </w:rPr>
              <w:instrText xml:space="preserve"> SEQ Scheme \* ARABIC </w:instrText>
            </w:r>
            <w:r w:rsidR="00922298" w:rsidRPr="004B514D">
              <w:rPr>
                <w:b/>
                <w:lang w:val="en-US"/>
              </w:rPr>
              <w:fldChar w:fldCharType="separate"/>
            </w:r>
            <w:r w:rsidRPr="004B514D">
              <w:rPr>
                <w:b/>
                <w:noProof/>
                <w:lang w:val="en-US"/>
              </w:rPr>
              <w:t>2</w:t>
            </w:r>
            <w:r w:rsidR="00922298" w:rsidRPr="004B514D">
              <w:rPr>
                <w:b/>
                <w:lang w:val="en-US"/>
              </w:rPr>
              <w:fldChar w:fldCharType="end"/>
            </w:r>
            <w:r w:rsidRPr="004B514D">
              <w:rPr>
                <w:lang w:val="en-US"/>
              </w:rPr>
              <w:t xml:space="preserve">. Derivatization of enzymatic reduction products (shown for </w:t>
            </w:r>
            <w:r w:rsidRPr="004B514D">
              <w:rPr>
                <w:b/>
                <w:lang w:val="en-US"/>
              </w:rPr>
              <w:t>1a</w:t>
            </w:r>
            <w:r w:rsidRPr="004B514D">
              <w:rPr>
                <w:lang w:val="en-US"/>
              </w:rPr>
              <w:t xml:space="preserve">). The reductive cleavage of thiosters and esters </w:t>
            </w:r>
            <w:r w:rsidRPr="004B514D">
              <w:rPr>
                <w:b/>
                <w:lang w:val="en-US"/>
              </w:rPr>
              <w:t>2a</w:t>
            </w:r>
            <w:r w:rsidRPr="004B514D">
              <w:rPr>
                <w:lang w:val="en-US"/>
              </w:rPr>
              <w:t>–</w:t>
            </w:r>
            <w:r w:rsidRPr="004B514D">
              <w:rPr>
                <w:b/>
                <w:lang w:val="en-US"/>
              </w:rPr>
              <w:t>6a</w:t>
            </w:r>
            <w:r w:rsidRPr="004B514D">
              <w:rPr>
                <w:lang w:val="en-US"/>
              </w:rPr>
              <w:t xml:space="preserve"> also yield</w:t>
            </w:r>
            <w:ins w:id="20" w:author="peter leadlay" w:date="2018-11-28T13:36:00Z">
              <w:r w:rsidR="00884779">
                <w:rPr>
                  <w:lang w:val="en-US"/>
                </w:rPr>
                <w:t>s</w:t>
              </w:r>
            </w:ins>
            <w:r w:rsidRPr="004B514D">
              <w:rPr>
                <w:lang w:val="en-US"/>
              </w:rPr>
              <w:t xml:space="preserve"> diol </w:t>
            </w:r>
            <w:r w:rsidRPr="004B514D">
              <w:rPr>
                <w:b/>
                <w:lang w:val="en-US"/>
              </w:rPr>
              <w:t>9</w:t>
            </w:r>
            <w:r w:rsidRPr="004B514D">
              <w:rPr>
                <w:lang w:val="en-US"/>
              </w:rPr>
              <w:t xml:space="preserve"> with the stereochemistry of the parent hydroxyester/thioester from keto reduction (the stereochemical descriptors change due to altered CIP priorities).</w:t>
            </w:r>
          </w:p>
        </w:tc>
      </w:tr>
    </w:tbl>
    <w:p w:rsidR="00B46A02" w:rsidRPr="00A200FE" w:rsidRDefault="00B46A02" w:rsidP="00B46A02">
      <w:pPr>
        <w:pStyle w:val="P1"/>
      </w:pPr>
    </w:p>
    <w:p w:rsidR="00B46A02" w:rsidRPr="00A200FE" w:rsidRDefault="00B46A02" w:rsidP="00B46A02">
      <w:pPr>
        <w:pStyle w:val="P1"/>
      </w:pPr>
      <w:r>
        <w:t>For</w:t>
      </w:r>
      <w:r w:rsidRPr="00A200FE">
        <w:t xml:space="preserve"> stereochemical analysis, the purified reduction products were derivatized </w:t>
      </w:r>
      <w:r>
        <w:t>in</w:t>
      </w:r>
      <w:r w:rsidRPr="00A200FE">
        <w:t>to the acetonide</w:t>
      </w:r>
      <w:r>
        <w:t>s</w:t>
      </w:r>
      <w:r w:rsidRPr="00A200FE">
        <w:t xml:space="preserve"> </w:t>
      </w:r>
      <w:r w:rsidRPr="00A200FE">
        <w:rPr>
          <w:b/>
        </w:rPr>
        <w:t>8</w:t>
      </w:r>
      <w:r>
        <w:rPr>
          <w:b/>
        </w:rPr>
        <w:t>a</w:t>
      </w:r>
      <w:r w:rsidR="00B53C09" w:rsidRPr="00B53C09">
        <w:t>–</w:t>
      </w:r>
      <w:r>
        <w:rPr>
          <w:b/>
        </w:rPr>
        <w:t>d</w:t>
      </w:r>
      <w:r w:rsidRPr="00A200FE">
        <w:t xml:space="preserve"> according to a previously described protocol (</w:t>
      </w:r>
      <w:fldSimple w:instr=" REF _Ref530154227 \h  \* MERGEFORMAT ">
        <w:r w:rsidR="00B53C09" w:rsidRPr="00986424">
          <w:t xml:space="preserve">Scheme </w:t>
        </w:r>
        <w:r w:rsidR="00B53C09" w:rsidRPr="00986424">
          <w:rPr>
            <w:noProof/>
          </w:rPr>
          <w:t>2</w:t>
        </w:r>
      </w:fldSimple>
      <w:r w:rsidR="00B53C09">
        <w:t xml:space="preserve"> </w:t>
      </w:r>
      <w:r w:rsidRPr="00A200FE">
        <w:t>and Supporting Information).</w:t>
      </w:r>
      <w:r w:rsidR="00922298" w:rsidRPr="00A200FE">
        <w:fldChar w:fldCharType="begin">
          <w:fldData xml:space="preserve">PEVuZE5vdGU+PENpdGU+PEF1dGhvcj5Iw6Rja2g8L0F1dGhvcj48WWVhcj4yMDEzPC9ZZWFyPjxS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</w:fldData>
        </w:fldChar>
      </w:r>
      <w:r w:rsidRPr="00A200FE">
        <w:instrText xml:space="preserve"> ADDIN EN.CITE </w:instrText>
      </w:r>
      <w:r w:rsidR="00922298" w:rsidRPr="00A200FE">
        <w:fldChar w:fldCharType="begin">
          <w:fldData xml:space="preserve">PEVuZE5vdGU+PENpdGU+PEF1dGhvcj5Iw6Rja2g8L0F1dGhvcj48WWVhcj4yMDEzPC9ZZWFyPjxS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</w:fldData>
        </w:fldChar>
      </w:r>
      <w:r w:rsidRPr="00A200FE">
        <w:instrText xml:space="preserve"> ADDIN EN.CITE.DATA </w:instrText>
      </w:r>
      <w:r w:rsidR="00922298" w:rsidRPr="00A200FE">
        <w:fldChar w:fldCharType="end"/>
      </w:r>
      <w:r w:rsidR="00922298" w:rsidRPr="00A200FE">
        <w:fldChar w:fldCharType="separate"/>
      </w:r>
      <w:r w:rsidRPr="00A200FE">
        <w:rPr>
          <w:noProof/>
          <w:vertAlign w:val="superscript"/>
        </w:rPr>
        <w:t>[3b]</w:t>
      </w:r>
      <w:r w:rsidR="00922298" w:rsidRPr="00A200FE">
        <w:fldChar w:fldCharType="end"/>
      </w:r>
      <w:r w:rsidRPr="00A200FE">
        <w:t xml:space="preserve"> This derivatization removes the ester/thioester moiety </w:t>
      </w:r>
      <w:del w:id="21" w:author="peter leadlay" w:date="2018-11-28T13:36:00Z">
        <w:r w:rsidRPr="00A200FE" w:rsidDel="00884779">
          <w:delText xml:space="preserve">that </w:delText>
        </w:r>
      </w:del>
      <w:ins w:id="22" w:author="peter leadlay" w:date="2018-11-28T13:36:00Z">
        <w:r w:rsidR="00884779">
          <w:t>which</w:t>
        </w:r>
        <w:r w:rsidR="00884779" w:rsidRPr="00A200FE">
          <w:t xml:space="preserve"> </w:t>
        </w:r>
      </w:ins>
      <w:r w:rsidRPr="00A200FE">
        <w:t>would complicate a direct comparison.</w:t>
      </w:r>
      <w:r>
        <w:t xml:space="preserve"> </w:t>
      </w:r>
      <w:r w:rsidRPr="00A200FE">
        <w:t xml:space="preserve">As it does not affect the stereochemistry, </w:t>
      </w:r>
      <w:r>
        <w:t xml:space="preserve">in compound numbering, the subcategories </w:t>
      </w:r>
      <w:r>
        <w:rPr>
          <w:b/>
        </w:rPr>
        <w:t>a</w:t>
      </w:r>
      <w:r>
        <w:t xml:space="preserve">, </w:t>
      </w:r>
      <w:r>
        <w:rPr>
          <w:b/>
        </w:rPr>
        <w:t>b</w:t>
      </w:r>
      <w:r>
        <w:t xml:space="preserve">, </w:t>
      </w:r>
      <w:r>
        <w:rPr>
          <w:b/>
        </w:rPr>
        <w:t>c</w:t>
      </w:r>
      <w:r>
        <w:t xml:space="preserve">, </w:t>
      </w:r>
      <w:r>
        <w:rPr>
          <w:b/>
        </w:rPr>
        <w:t>d</w:t>
      </w:r>
      <w:r>
        <w:t xml:space="preserve"> </w:t>
      </w:r>
      <w:r w:rsidRPr="00A200FE">
        <w:t>refer</w:t>
      </w:r>
      <w:r>
        <w:t xml:space="preserve"> to the same chirality as in the reduction products, even though the stereochemical descriptors differ due to altered CIP priorities.</w:t>
      </w:r>
      <w:r w:rsidRPr="00A200FE">
        <w:t xml:space="preserve"> </w:t>
      </w:r>
      <w:r>
        <w:t xml:space="preserve">According to </w:t>
      </w:r>
      <w:r>
        <w:rPr>
          <w:vertAlign w:val="superscript"/>
        </w:rPr>
        <w:t>1</w:t>
      </w:r>
      <w:r>
        <w:t>H-NMR, all</w:t>
      </w:r>
      <w:r w:rsidRPr="00A200FE">
        <w:t xml:space="preserve"> acetonide </w:t>
      </w:r>
      <w:r>
        <w:t xml:space="preserve">derivatives were unequivocally identified as </w:t>
      </w:r>
      <w:r w:rsidRPr="00415C5A">
        <w:rPr>
          <w:b/>
        </w:rPr>
        <w:t>8</w:t>
      </w:r>
      <w:r>
        <w:rPr>
          <w:b/>
        </w:rPr>
        <w:t>a/b</w:t>
      </w:r>
      <w:ins w:id="23" w:author="peter leadlay" w:date="2018-11-28T13:38:00Z">
        <w:r w:rsidR="00884779">
          <w:t>,</w:t>
        </w:r>
      </w:ins>
      <w:r>
        <w:t xml:space="preserve"> meaning that</w:t>
      </w:r>
      <w:r w:rsidRPr="00A200FE">
        <w:t xml:space="preserve"> all reduction products</w:t>
      </w:r>
      <w:r>
        <w:t xml:space="preserve"> predominantly have</w:t>
      </w:r>
      <w:r w:rsidRPr="00A200FE">
        <w:t xml:space="preserve"> the </w:t>
      </w:r>
      <w:r w:rsidRPr="00A200FE">
        <w:rPr>
          <w:i/>
        </w:rPr>
        <w:t>anti</w:t>
      </w:r>
      <w:r w:rsidRPr="00A200FE">
        <w:t xml:space="preserve"> relative configuration</w:t>
      </w:r>
      <w:r>
        <w:t xml:space="preserve"> </w:t>
      </w:r>
      <w:r w:rsidRPr="00A200FE">
        <w:t>(Figure S4).</w:t>
      </w:r>
    </w:p>
    <w:p w:rsidR="00F82CF4" w:rsidRPr="00A200FE" w:rsidRDefault="00504D94" w:rsidP="00F82CF4">
      <w:pPr>
        <w:pStyle w:val="P1"/>
      </w:pPr>
      <w:r w:rsidRPr="00A200FE">
        <w:t>The chiral phase gas chromatograms (</w:t>
      </w:r>
      <w:fldSimple w:instr=" REF _Ref528942877 \h  \* MERGEFORMAT ">
        <w:r w:rsidR="00D26A3E" w:rsidRPr="00D26A3E">
          <w:t xml:space="preserve">Figure </w:t>
        </w:r>
        <w:r w:rsidR="00D26A3E" w:rsidRPr="00D26A3E">
          <w:rPr>
            <w:noProof/>
          </w:rPr>
          <w:t>1</w:t>
        </w:r>
      </w:fldSimple>
      <w:r w:rsidRPr="00A200FE">
        <w:t xml:space="preserve">A) show two major peaks at </w:t>
      </w:r>
      <w:r w:rsidRPr="00A200FE">
        <w:rPr>
          <w:i/>
        </w:rPr>
        <w:t>t</w:t>
      </w:r>
      <w:r w:rsidRPr="00A200FE">
        <w:t xml:space="preserve"> = 42</w:t>
      </w:r>
      <w:r w:rsidR="0099550A">
        <w:t>.1</w:t>
      </w:r>
      <w:r w:rsidRPr="00A200FE">
        <w:t xml:space="preserve"> min and 44</w:t>
      </w:r>
      <w:r w:rsidR="0099550A">
        <w:t>.5</w:t>
      </w:r>
      <w:r w:rsidRPr="00A200FE">
        <w:t xml:space="preserve"> min corresponding to the </w:t>
      </w:r>
      <w:r w:rsidRPr="00A200FE">
        <w:rPr>
          <w:i/>
        </w:rPr>
        <w:t>anti</w:t>
      </w:r>
      <w:r w:rsidRPr="00A200FE">
        <w:t xml:space="preserve"> enantiomers </w:t>
      </w:r>
      <w:r w:rsidR="00C1674B">
        <w:rPr>
          <w:b/>
        </w:rPr>
        <w:t>a</w:t>
      </w:r>
      <w:r w:rsidR="00C1674B">
        <w:t xml:space="preserve"> and </w:t>
      </w:r>
      <w:r w:rsidR="00C1674B">
        <w:rPr>
          <w:b/>
        </w:rPr>
        <w:t>b</w:t>
      </w:r>
      <w:r w:rsidR="00C1674B">
        <w:t xml:space="preserve"> </w:t>
      </w:r>
      <w:r w:rsidRPr="00A200FE">
        <w:t xml:space="preserve">and only small amounts of the </w:t>
      </w:r>
      <w:r w:rsidRPr="00A200FE">
        <w:rPr>
          <w:i/>
        </w:rPr>
        <w:t>syn</w:t>
      </w:r>
      <w:r w:rsidRPr="00A200FE">
        <w:t xml:space="preserve"> enantiomers</w:t>
      </w:r>
      <w:r w:rsidR="00C1674B">
        <w:t xml:space="preserve"> </w:t>
      </w:r>
      <w:r w:rsidR="00C1674B">
        <w:rPr>
          <w:b/>
        </w:rPr>
        <w:t>c</w:t>
      </w:r>
      <w:r w:rsidR="00C1674B">
        <w:t xml:space="preserve"> and </w:t>
      </w:r>
      <w:r w:rsidR="00C1674B">
        <w:rPr>
          <w:u w:val="double"/>
        </w:rPr>
        <w:t>d</w:t>
      </w:r>
      <w:r w:rsidRPr="00A200FE">
        <w:t xml:space="preserve"> </w:t>
      </w:r>
      <w:r>
        <w:t>(</w:t>
      </w:r>
      <w:r w:rsidRPr="00A200FE">
        <w:rPr>
          <w:i/>
        </w:rPr>
        <w:t>t</w:t>
      </w:r>
      <w:r w:rsidRPr="00A200FE">
        <w:t xml:space="preserve"> </w:t>
      </w:r>
      <w:r>
        <w:t>=</w:t>
      </w:r>
      <w:r w:rsidRPr="00A200FE">
        <w:t xml:space="preserve"> 4</w:t>
      </w:r>
      <w:r>
        <w:t>8</w:t>
      </w:r>
      <w:r w:rsidR="0099550A">
        <w:t>.5</w:t>
      </w:r>
      <w:r w:rsidRPr="00A200FE">
        <w:t xml:space="preserve"> </w:t>
      </w:r>
      <w:r w:rsidR="00782F1F">
        <w:t>and 52</w:t>
      </w:r>
      <w:r w:rsidR="0099550A">
        <w:t>.3</w:t>
      </w:r>
      <w:r w:rsidR="00782F1F">
        <w:t xml:space="preserve"> </w:t>
      </w:r>
      <w:r w:rsidRPr="00A200FE">
        <w:t>min</w:t>
      </w:r>
      <w:r w:rsidR="00782F1F">
        <w:t>)</w:t>
      </w:r>
      <w:r w:rsidRPr="00A200FE">
        <w:t>, which indicates a high diastereoselectivity for the enzymatic reduction of all substrates (Table</w:t>
      </w:r>
      <w:ins w:id="24" w:author="peter leadlay" w:date="2018-11-28T13:38:00Z">
        <w:r w:rsidR="00884779">
          <w:t xml:space="preserve"> </w:t>
        </w:r>
      </w:ins>
      <w:r w:rsidRPr="00A200FE">
        <w:t>1, see Figure S5B for a reference chromatogram of the diastereomeric mixture).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5"/>
      </w:tblGrid>
      <w:tr w:rsidR="00612B8C" w:rsidRPr="00931911">
        <w:trPr>
          <w:trHeight w:val="7540"/>
        </w:trPr>
        <w:tc>
          <w:tcPr>
            <w:tcW w:w="4865" w:type="dxa"/>
            <w:vAlign w:val="bottom"/>
          </w:tcPr>
          <w:p w:rsidR="00612B8C" w:rsidRPr="00415C5A" w:rsidRDefault="00612B8C" w:rsidP="00415C5A">
            <w:pPr>
              <w:pStyle w:val="FigureCaption"/>
              <w:spacing w:before="0" w:after="0"/>
              <w:jc w:val="center"/>
              <w:rPr>
                <w:lang w:val="en-US"/>
              </w:rPr>
            </w:pPr>
            <w:bookmarkStart w:id="25" w:name="_GoBack"/>
            <w:r w:rsidRPr="00612B8C">
              <w:rPr>
                <w:noProof/>
                <w:lang w:val="en-US" w:eastAsia="en-US"/>
              </w:rPr>
              <w:drawing>
                <wp:inline distT="0" distB="0" distL="0" distR="0">
                  <wp:extent cx="2582540" cy="4697094"/>
                  <wp:effectExtent l="0" t="0" r="8890" b="889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2VCDspectracompNewcut"/>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bwMode="auto">
                          <a:xfrm>
                            <a:off x="0" y="0"/>
                            <a:ext cx="2582540" cy="469709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bookmarkEnd w:id="25"/>
          </w:p>
        </w:tc>
      </w:tr>
      <w:tr w:rsidR="00612B8C" w:rsidRPr="00986424">
        <w:tc>
          <w:tcPr>
            <w:tcW w:w="4865" w:type="dxa"/>
          </w:tcPr>
          <w:p w:rsidR="00612B8C" w:rsidRPr="00931911" w:rsidRDefault="00612B8C" w:rsidP="00986424">
            <w:pPr>
              <w:pStyle w:val="FigureCaption"/>
              <w:spacing w:after="240"/>
              <w:rPr>
                <w:noProof/>
                <w:sz w:val="17"/>
                <w:szCs w:val="24"/>
                <w:lang w:val="en-US"/>
              </w:rPr>
            </w:pPr>
            <w:bookmarkStart w:id="26" w:name="_Ref528942877"/>
            <w:r w:rsidRPr="00931911">
              <w:rPr>
                <w:b/>
                <w:lang w:val="en-US"/>
              </w:rPr>
              <w:t xml:space="preserve">Figure </w:t>
            </w:r>
            <w:r w:rsidR="00922298" w:rsidRPr="00931911">
              <w:rPr>
                <w:b/>
                <w:lang w:val="en-US"/>
              </w:rPr>
              <w:fldChar w:fldCharType="begin"/>
            </w:r>
            <w:r w:rsidRPr="00931911">
              <w:rPr>
                <w:b/>
                <w:lang w:val="en-US"/>
              </w:rPr>
              <w:instrText xml:space="preserve"> SEQ Figure \* ARABIC </w:instrText>
            </w:r>
            <w:r w:rsidR="00922298" w:rsidRPr="00931911">
              <w:rPr>
                <w:b/>
                <w:lang w:val="en-US"/>
              </w:rPr>
              <w:fldChar w:fldCharType="separate"/>
            </w:r>
            <w:r w:rsidR="00D26A3E">
              <w:rPr>
                <w:b/>
                <w:noProof/>
                <w:lang w:val="en-US"/>
              </w:rPr>
              <w:t>1</w:t>
            </w:r>
            <w:r w:rsidR="00922298" w:rsidRPr="00931911">
              <w:rPr>
                <w:b/>
                <w:lang w:val="en-US"/>
              </w:rPr>
              <w:fldChar w:fldCharType="end"/>
            </w:r>
            <w:bookmarkEnd w:id="26"/>
            <w:r w:rsidRPr="00931911">
              <w:rPr>
                <w:lang w:val="en-US"/>
              </w:rPr>
              <w:t xml:space="preserve">. A) Chiral-phase gas chromatograms of derivatized reduction products </w:t>
            </w:r>
            <w:r w:rsidRPr="00931911">
              <w:rPr>
                <w:b/>
                <w:lang w:val="en-US"/>
              </w:rPr>
              <w:t>1a</w:t>
            </w:r>
            <w:r w:rsidRPr="00931911">
              <w:rPr>
                <w:lang w:val="en-US"/>
              </w:rPr>
              <w:t>–</w:t>
            </w:r>
            <w:r w:rsidRPr="00931911">
              <w:rPr>
                <w:b/>
                <w:lang w:val="en-US"/>
              </w:rPr>
              <w:t>6a</w:t>
            </w:r>
            <w:r w:rsidRPr="00931911">
              <w:rPr>
                <w:lang w:val="en-US"/>
              </w:rPr>
              <w:t xml:space="preserve">. B) VCD spectra corresponding to the samples shown in A). Configurations refer to the reduction products </w:t>
            </w:r>
            <w:r w:rsidRPr="00931911">
              <w:rPr>
                <w:b/>
                <w:lang w:val="en-US"/>
              </w:rPr>
              <w:t>1a</w:t>
            </w:r>
            <w:r w:rsidR="006C5974">
              <w:rPr>
                <w:b/>
                <w:lang w:val="en-US"/>
              </w:rPr>
              <w:t>/b</w:t>
            </w:r>
            <w:r w:rsidRPr="00931911">
              <w:rPr>
                <w:lang w:val="en-US"/>
              </w:rPr>
              <w:t>–</w:t>
            </w:r>
            <w:r w:rsidRPr="00931911">
              <w:rPr>
                <w:b/>
                <w:lang w:val="en-US"/>
              </w:rPr>
              <w:t>6a</w:t>
            </w:r>
            <w:r w:rsidR="006C5974">
              <w:rPr>
                <w:b/>
                <w:lang w:val="en-US"/>
              </w:rPr>
              <w:t>/b</w:t>
            </w:r>
            <w:r w:rsidRPr="00931911">
              <w:rPr>
                <w:lang w:val="en-US"/>
              </w:rPr>
              <w:t xml:space="preserve">, though recorded and determined for the corresponding acetonides </w:t>
            </w:r>
            <w:r w:rsidRPr="00931911">
              <w:rPr>
                <w:b/>
                <w:lang w:val="en-US"/>
              </w:rPr>
              <w:t>8</w:t>
            </w:r>
            <w:r w:rsidRPr="00931911">
              <w:rPr>
                <w:lang w:val="en-US"/>
              </w:rPr>
              <w:t>.</w:t>
            </w:r>
          </w:p>
        </w:tc>
      </w:tr>
    </w:tbl>
    <w:p w:rsidR="00334F90" w:rsidRPr="00E37344" w:rsidRDefault="003D384A" w:rsidP="003D384A">
      <w:pPr>
        <w:pStyle w:val="P1"/>
      </w:pPr>
      <w:r w:rsidRPr="00A200FE">
        <w:t xml:space="preserve">For the assignment of the elution order of the </w:t>
      </w:r>
      <w:r w:rsidRPr="00A200FE">
        <w:rPr>
          <w:i/>
        </w:rPr>
        <w:t>anti</w:t>
      </w:r>
      <w:r w:rsidRPr="00A200FE">
        <w:t>-enantiomers we used vibrational circular dichroism (VCD) spectroscopy, a well-established method for the determination of the absolute configuration.</w:t>
      </w:r>
      <w:r w:rsidR="00922298" w:rsidRPr="00A200FE">
        <w:fldChar w:fldCharType="begin">
          <w:fldData xml:space="preserve">PEVuZE5vdGU+PENpdGU+PEF1dGhvcj5GcmVlZG1hbjwvQXV0aG9yPjxZZWFyPjIwMDM8L1llYXI+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</w:fldData>
        </w:fldChar>
      </w:r>
      <w:r w:rsidR="001123C4" w:rsidRPr="00A200FE">
        <w:instrText xml:space="preserve"> ADDIN EN.CITE </w:instrText>
      </w:r>
      <w:r w:rsidR="00922298" w:rsidRPr="00A200FE">
        <w:fldChar w:fldCharType="begin">
          <w:fldData xml:space="preserve">PEVuZE5vdGU+PENpdGU+PEF1dGhvcj5GcmVlZG1hbjwvQXV0aG9yPjxZZWFyPjIwMDM8L1llYXI+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</w:fldData>
        </w:fldChar>
      </w:r>
      <w:r w:rsidR="001123C4" w:rsidRPr="00A200FE">
        <w:instrText xml:space="preserve"> ADDIN EN.CITE.DATA </w:instrText>
      </w:r>
      <w:r w:rsidR="00922298" w:rsidRPr="00A200FE">
        <w:fldChar w:fldCharType="end"/>
      </w:r>
      <w:r w:rsidR="00922298" w:rsidRPr="00A200FE">
        <w:fldChar w:fldCharType="separate"/>
      </w:r>
      <w:r w:rsidR="001123C4" w:rsidRPr="00A200FE">
        <w:rPr>
          <w:noProof/>
          <w:vertAlign w:val="superscript"/>
        </w:rPr>
        <w:t>[15]</w:t>
      </w:r>
      <w:r w:rsidR="00922298" w:rsidRPr="00A200FE">
        <w:fldChar w:fldCharType="end"/>
      </w:r>
      <w:r w:rsidRPr="00A200FE">
        <w:t xml:space="preserve"> In agreement with our previous assignment,</w:t>
      </w:r>
      <w:r w:rsidR="00922298" w:rsidRPr="00A200FE">
        <w:fldChar w:fldCharType="begin">
          <w:fldData xml:space="preserve">PEVuZE5vdGU+PENpdGU+PEF1dGhvcj5Iw6Rja2g8L0F1dGhvcj48WWVhcj4yMDEzPC9ZZWFyPjxS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</w:fldData>
        </w:fldChar>
      </w:r>
      <w:r w:rsidRPr="00A200FE">
        <w:instrText xml:space="preserve"> ADDIN EN.CITE </w:instrText>
      </w:r>
      <w:r w:rsidR="00922298" w:rsidRPr="00A200FE">
        <w:fldChar w:fldCharType="begin">
          <w:fldData xml:space="preserve">PEVuZE5vdGU+PENpdGU+PEF1dGhvcj5Iw6Rja2g8L0F1dGhvcj48WWVhcj4yMDEzPC9ZZWFyPjxS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</w:fldData>
        </w:fldChar>
      </w:r>
      <w:r w:rsidRPr="00A200FE">
        <w:instrText xml:space="preserve"> ADDIN EN.CITE.DATA </w:instrText>
      </w:r>
      <w:r w:rsidR="00922298" w:rsidRPr="00A200FE">
        <w:fldChar w:fldCharType="end"/>
      </w:r>
      <w:r w:rsidR="00922298" w:rsidRPr="00A200FE">
        <w:fldChar w:fldCharType="separate"/>
      </w:r>
      <w:r w:rsidRPr="00A200FE">
        <w:rPr>
          <w:noProof/>
          <w:vertAlign w:val="superscript"/>
        </w:rPr>
        <w:t>[3b]</w:t>
      </w:r>
      <w:r w:rsidR="00922298" w:rsidRPr="00A200FE">
        <w:fldChar w:fldCharType="end"/>
      </w:r>
      <w:r w:rsidRPr="00A200FE">
        <w:t xml:space="preserve"> the spectral pattern of positive and negative bands in </w:t>
      </w:r>
      <w:r w:rsidR="00945BE5">
        <w:t xml:space="preserve">the top </w:t>
      </w:r>
      <w:r w:rsidRPr="00A200FE">
        <w:t xml:space="preserve">spectrum in Figure1B </w:t>
      </w:r>
      <w:r w:rsidR="00B53BEA">
        <w:t xml:space="preserve">(“from </w:t>
      </w:r>
      <w:r w:rsidR="00B53BEA">
        <w:rPr>
          <w:b/>
        </w:rPr>
        <w:t>1</w:t>
      </w:r>
      <w:r w:rsidR="00B53BEA">
        <w:t xml:space="preserve">”) </w:t>
      </w:r>
      <w:r w:rsidR="00945BE5">
        <w:t xml:space="preserve">allows the identification of </w:t>
      </w:r>
      <w:r w:rsidR="00945BE5">
        <w:rPr>
          <w:b/>
        </w:rPr>
        <w:t>8a</w:t>
      </w:r>
      <w:r w:rsidR="00945BE5">
        <w:t xml:space="preserve">. For the reduction product obtained from </w:t>
      </w:r>
      <w:r w:rsidR="00945BE5">
        <w:rPr>
          <w:b/>
        </w:rPr>
        <w:t>1</w:t>
      </w:r>
      <w:r w:rsidR="00945BE5">
        <w:t>, this corresponds to</w:t>
      </w:r>
      <w:r w:rsidR="00B53BEA">
        <w:t xml:space="preserve"> the</w:t>
      </w:r>
      <w:r w:rsidRPr="00A200FE">
        <w:t xml:space="preserve"> </w:t>
      </w:r>
      <w:r w:rsidRPr="00A200FE">
        <w:rPr>
          <w:i/>
        </w:rPr>
        <w:t>anti</w:t>
      </w:r>
      <w:r w:rsidRPr="00A200FE">
        <w:t>-(2</w:t>
      </w:r>
      <w:r w:rsidRPr="00A200FE">
        <w:rPr>
          <w:i/>
        </w:rPr>
        <w:t>R</w:t>
      </w:r>
      <w:r w:rsidRPr="00A200FE">
        <w:t>,3</w:t>
      </w:r>
      <w:r w:rsidRPr="00A200FE">
        <w:rPr>
          <w:i/>
        </w:rPr>
        <w:t>R</w:t>
      </w:r>
      <w:r w:rsidRPr="00A200FE">
        <w:t xml:space="preserve">) </w:t>
      </w:r>
      <w:r w:rsidR="00B53BEA">
        <w:t>configuration</w:t>
      </w:r>
      <w:r w:rsidRPr="00A200FE">
        <w:t xml:space="preserve"> </w:t>
      </w:r>
      <w:r w:rsidR="00B53BEA">
        <w:t>(</w:t>
      </w:r>
      <w:r w:rsidRPr="00A200FE">
        <w:rPr>
          <w:b/>
        </w:rPr>
        <w:t>1a</w:t>
      </w:r>
      <w:r w:rsidR="00B53BEA">
        <w:t>)</w:t>
      </w:r>
      <w:r w:rsidRPr="00A200FE">
        <w:t xml:space="preserve">. Hence, the major peak in chromatogram </w:t>
      </w:r>
      <w:r w:rsidR="00B53BEA">
        <w:t xml:space="preserve">“from </w:t>
      </w:r>
      <w:r w:rsidR="00B53BEA">
        <w:rPr>
          <w:b/>
        </w:rPr>
        <w:t>1</w:t>
      </w:r>
      <w:r w:rsidR="00B53BEA">
        <w:t xml:space="preserve">” in </w:t>
      </w:r>
      <w:r w:rsidR="00504D94">
        <w:t>Figure 1A</w:t>
      </w:r>
      <w:r w:rsidRPr="00A200FE">
        <w:t xml:space="preserve"> at </w:t>
      </w:r>
      <w:r w:rsidRPr="00A200FE">
        <w:rPr>
          <w:i/>
        </w:rPr>
        <w:t>t</w:t>
      </w:r>
      <w:r w:rsidRPr="00A200FE">
        <w:t xml:space="preserve"> = 44</w:t>
      </w:r>
      <w:r w:rsidR="0099550A">
        <w:t>.5</w:t>
      </w:r>
      <w:r w:rsidRPr="00A200FE">
        <w:t xml:space="preserve"> min (84% ee) corresponds to </w:t>
      </w:r>
      <w:r w:rsidR="00C15E5A" w:rsidRPr="001F75CB">
        <w:rPr>
          <w:b/>
        </w:rPr>
        <w:t>8a</w:t>
      </w:r>
      <w:r w:rsidRPr="00A200FE">
        <w:t xml:space="preserve"> and the minor peak at 42</w:t>
      </w:r>
      <w:r w:rsidR="0099550A">
        <w:t>.1</w:t>
      </w:r>
      <w:r w:rsidRPr="00A200FE">
        <w:t xml:space="preserve"> min to </w:t>
      </w:r>
      <w:r w:rsidR="00C15E5A" w:rsidRPr="001F75CB">
        <w:rPr>
          <w:b/>
        </w:rPr>
        <w:t>8b</w:t>
      </w:r>
      <w:r w:rsidRPr="00A200FE">
        <w:t>. Accordingly, after stereoselective synthesis of</w:t>
      </w:r>
      <w:r w:rsidR="00B53BEA">
        <w:t xml:space="preserve"> reference compounds</w:t>
      </w:r>
      <w:r w:rsidRPr="00A200FE">
        <w:t xml:space="preserve"> and VCD determination of the absolute configuration</w:t>
      </w:r>
      <w:r w:rsidR="000F7A74" w:rsidRPr="00A200FE">
        <w:t xml:space="preserve"> (Figure S5A and B</w:t>
      </w:r>
      <w:r w:rsidR="00DF0000" w:rsidRPr="00A200FE">
        <w:t>)</w:t>
      </w:r>
      <w:r w:rsidR="00B53BEA">
        <w:t xml:space="preserve">, </w:t>
      </w:r>
      <w:r w:rsidR="00B53BEA" w:rsidRPr="00A200FE">
        <w:t xml:space="preserve">the </w:t>
      </w:r>
      <w:r w:rsidR="00B53BEA">
        <w:t>negligible</w:t>
      </w:r>
      <w:r w:rsidR="00B53BEA" w:rsidRPr="00A200FE">
        <w:t xml:space="preserve"> peaks at 48</w:t>
      </w:r>
      <w:r w:rsidR="00B53BEA">
        <w:t>.5</w:t>
      </w:r>
      <w:r w:rsidR="00B53BEA" w:rsidRPr="00A200FE">
        <w:t xml:space="preserve"> and 52</w:t>
      </w:r>
      <w:r w:rsidR="00B53BEA">
        <w:t>.7</w:t>
      </w:r>
      <w:r w:rsidR="00B53BEA" w:rsidRPr="00A200FE">
        <w:t xml:space="preserve"> min were assigned to the</w:t>
      </w:r>
      <w:r w:rsidR="00B53BEA">
        <w:rPr>
          <w:i/>
        </w:rPr>
        <w:t xml:space="preserve"> cis</w:t>
      </w:r>
      <w:r w:rsidR="00B53BEA">
        <w:t xml:space="preserve">-acetonides </w:t>
      </w:r>
      <w:r w:rsidR="00B53BEA">
        <w:rPr>
          <w:b/>
        </w:rPr>
        <w:t>8c</w:t>
      </w:r>
      <w:r w:rsidR="00B53BEA">
        <w:t xml:space="preserve"> and </w:t>
      </w:r>
      <w:r w:rsidR="00B53BEA">
        <w:rPr>
          <w:b/>
        </w:rPr>
        <w:t>8d</w:t>
      </w:r>
      <w:r w:rsidR="00B53BEA">
        <w:t xml:space="preserve"> formed from trace amounts of </w:t>
      </w:r>
      <w:r w:rsidR="00B53BEA">
        <w:rPr>
          <w:i/>
        </w:rPr>
        <w:t>syn</w:t>
      </w:r>
      <w:r w:rsidR="00B53BEA" w:rsidRPr="00986424">
        <w:t>-diastereomers</w:t>
      </w:r>
      <w:r w:rsidR="00B53BEA">
        <w:t xml:space="preserve"> after enzymatic conversion</w:t>
      </w:r>
      <w:r w:rsidRPr="00A200FE">
        <w:t>.</w:t>
      </w:r>
      <w:r w:rsidR="00E37344">
        <w:t xml:space="preserve"> </w:t>
      </w:r>
      <w:r w:rsidR="00B27347">
        <w:t>In</w:t>
      </w:r>
      <w:r w:rsidR="00E37344">
        <w:t xml:space="preserve"> the </w:t>
      </w:r>
      <w:r w:rsidR="00B27347">
        <w:t xml:space="preserve">interpretation of the stereochemical analysis, we will treat the </w:t>
      </w:r>
      <w:r w:rsidR="00E37344">
        <w:t>stereochemical composition</w:t>
      </w:r>
      <w:r w:rsidR="00B27347">
        <w:t>s</w:t>
      </w:r>
      <w:r w:rsidR="00E37344">
        <w:t xml:space="preserve"> of </w:t>
      </w:r>
      <w:r w:rsidR="00E37344">
        <w:rPr>
          <w:b/>
        </w:rPr>
        <w:t>8a/b</w:t>
      </w:r>
      <w:r w:rsidR="00E37344">
        <w:t xml:space="preserve"> from </w:t>
      </w:r>
      <w:r w:rsidR="00E37344">
        <w:rPr>
          <w:b/>
        </w:rPr>
        <w:t>1</w:t>
      </w:r>
      <w:r w:rsidR="00B53C09" w:rsidRPr="00B53C09">
        <w:t>–</w:t>
      </w:r>
      <w:r w:rsidR="00E37344">
        <w:rPr>
          <w:b/>
        </w:rPr>
        <w:t>6</w:t>
      </w:r>
      <w:r w:rsidR="00E37344" w:rsidRPr="00986424">
        <w:t xml:space="preserve"> </w:t>
      </w:r>
      <w:r w:rsidR="00E37344">
        <w:t>as equivalent to th</w:t>
      </w:r>
      <w:r w:rsidR="00B27347">
        <w:t>ose</w:t>
      </w:r>
      <w:r w:rsidR="00E37344">
        <w:t xml:space="preserve"> of the reduction products </w:t>
      </w:r>
      <w:r w:rsidR="00E37344">
        <w:rPr>
          <w:b/>
        </w:rPr>
        <w:t>1</w:t>
      </w:r>
      <w:r w:rsidR="00B53C09" w:rsidRPr="00B53C09">
        <w:t>–</w:t>
      </w:r>
      <w:r w:rsidR="00E37344">
        <w:rPr>
          <w:b/>
        </w:rPr>
        <w:t>6a/b</w:t>
      </w:r>
      <w:r w:rsidR="00E37344">
        <w:t>.</w:t>
      </w:r>
    </w:p>
    <w:p w:rsidR="00412FF1" w:rsidRPr="00A200FE" w:rsidRDefault="004C3964" w:rsidP="00B44EC1">
      <w:pPr>
        <w:pStyle w:val="P1"/>
      </w:pPr>
      <w:r w:rsidRPr="00A200FE">
        <w:t xml:space="preserve">Compared to </w:t>
      </w:r>
      <w:r w:rsidRPr="00A200FE">
        <w:rPr>
          <w:b/>
        </w:rPr>
        <w:t>1</w:t>
      </w:r>
      <w:r w:rsidRPr="00A200FE">
        <w:t>, s</w:t>
      </w:r>
      <w:r w:rsidR="00C515E3" w:rsidRPr="00A200FE">
        <w:t xml:space="preserve">ubstrates </w:t>
      </w:r>
      <w:r w:rsidR="00C515E3" w:rsidRPr="00A200FE">
        <w:rPr>
          <w:b/>
        </w:rPr>
        <w:t>2</w:t>
      </w:r>
      <w:r w:rsidR="00C515E3" w:rsidRPr="00A200FE">
        <w:t xml:space="preserve"> </w:t>
      </w:r>
      <w:r w:rsidR="007C33CF" w:rsidRPr="00A200FE">
        <w:t>(</w:t>
      </w:r>
      <w:r w:rsidR="00492D8A" w:rsidRPr="00A200FE">
        <w:t xml:space="preserve">one </w:t>
      </w:r>
      <w:r w:rsidR="007C33CF" w:rsidRPr="00A200FE">
        <w:t>hydrogen bond</w:t>
      </w:r>
      <w:r w:rsidR="00492D8A" w:rsidRPr="00A200FE">
        <w:t xml:space="preserve"> acceptor</w:t>
      </w:r>
      <w:r w:rsidR="007C33CF" w:rsidRPr="00A200FE">
        <w:t xml:space="preserve">) </w:t>
      </w:r>
      <w:r w:rsidR="00C515E3" w:rsidRPr="00A200FE">
        <w:t xml:space="preserve">and </w:t>
      </w:r>
      <w:r w:rsidR="00C515E3" w:rsidRPr="00A200FE">
        <w:rPr>
          <w:b/>
        </w:rPr>
        <w:t>3</w:t>
      </w:r>
      <w:r w:rsidR="007C33CF" w:rsidRPr="00A200FE">
        <w:t xml:space="preserve"> (no hydrogen bonding)</w:t>
      </w:r>
      <w:r w:rsidR="000C5D65" w:rsidRPr="00A200FE">
        <w:t xml:space="preserve"> have a decreased propensity for </w:t>
      </w:r>
      <w:r w:rsidRPr="00A200FE">
        <w:t xml:space="preserve">electrostatic </w:t>
      </w:r>
      <w:r w:rsidR="000C5D65" w:rsidRPr="00A200FE">
        <w:t>interactions. T</w:t>
      </w:r>
      <w:r w:rsidR="00C515E3" w:rsidRPr="00A200FE">
        <w:t xml:space="preserve">he chromatograms </w:t>
      </w:r>
      <w:r w:rsidR="00B53BEA">
        <w:t xml:space="preserve">“from </w:t>
      </w:r>
      <w:r w:rsidR="00B53BEA">
        <w:rPr>
          <w:b/>
        </w:rPr>
        <w:t>2</w:t>
      </w:r>
      <w:r w:rsidR="00B53BEA">
        <w:t xml:space="preserve">” and “from </w:t>
      </w:r>
      <w:r w:rsidR="00B53BEA">
        <w:rPr>
          <w:b/>
        </w:rPr>
        <w:t>3</w:t>
      </w:r>
      <w:r w:rsidR="00B53BEA">
        <w:t>”</w:t>
      </w:r>
      <w:r w:rsidR="00C515E3" w:rsidRPr="00A200FE">
        <w:t xml:space="preserve"> indicate decreasing ee</w:t>
      </w:r>
      <w:r w:rsidR="007C33CF" w:rsidRPr="00A200FE">
        <w:t>, but still a high diastereomeric ratio (</w:t>
      </w:r>
      <w:r w:rsidR="00D603F8" w:rsidRPr="00A200FE">
        <w:t>Figure1A</w:t>
      </w:r>
      <w:r w:rsidR="007C33CF" w:rsidRPr="00A200FE">
        <w:t>)</w:t>
      </w:r>
      <w:r w:rsidR="00DF0D49" w:rsidRPr="00A200FE">
        <w:t>. Accordingly,</w:t>
      </w:r>
      <w:r w:rsidR="007C33CF" w:rsidRPr="00A200FE">
        <w:t xml:space="preserve"> the</w:t>
      </w:r>
      <w:r w:rsidR="00C515E3" w:rsidRPr="00A200FE">
        <w:t xml:space="preserve"> </w:t>
      </w:r>
      <w:r w:rsidR="004A0C15">
        <w:t xml:space="preserve">corresponding </w:t>
      </w:r>
      <w:r w:rsidR="00C515E3" w:rsidRPr="00A200FE">
        <w:t>VCD spectr</w:t>
      </w:r>
      <w:r w:rsidR="007C33CF" w:rsidRPr="00A200FE">
        <w:t>a show considerably decreased signal intensities (</w:t>
      </w:r>
      <w:r w:rsidR="00D603F8" w:rsidRPr="00A200FE">
        <w:t>Figure</w:t>
      </w:r>
      <w:ins w:id="27" w:author="peter leadlay" w:date="2018-11-28T13:39:00Z">
        <w:r w:rsidR="00884779">
          <w:t xml:space="preserve"> </w:t>
        </w:r>
      </w:ins>
      <w:r w:rsidR="00D603F8" w:rsidRPr="00A200FE">
        <w:t>1B</w:t>
      </w:r>
      <w:r w:rsidR="007C33CF" w:rsidRPr="00A200FE">
        <w:t>).</w:t>
      </w:r>
      <w:r w:rsidR="00F40C16" w:rsidRPr="00A200FE" w:rsidDel="00793F19">
        <w:t xml:space="preserve"> </w:t>
      </w:r>
      <w:r w:rsidR="000C5D65" w:rsidRPr="00A200FE">
        <w:t>Therefore,</w:t>
      </w:r>
      <w:r w:rsidR="00DF0D49" w:rsidRPr="00A200FE">
        <w:t xml:space="preserve"> hydrogen bonding with the amide moiety is</w:t>
      </w:r>
      <w:r w:rsidR="00F40C16" w:rsidRPr="00A200FE">
        <w:t xml:space="preserve"> an important </w:t>
      </w:r>
      <w:r w:rsidR="0040377D" w:rsidRPr="00A200FE">
        <w:t xml:space="preserve">parameter </w:t>
      </w:r>
      <w:del w:id="28" w:author="peter leadlay" w:date="2018-11-28T13:40:00Z">
        <w:r w:rsidR="00F40C16" w:rsidRPr="00A200FE" w:rsidDel="00884779">
          <w:delText>to</w:delText>
        </w:r>
      </w:del>
      <w:ins w:id="29" w:author="peter leadlay" w:date="2018-11-28T13:40:00Z">
        <w:r w:rsidR="00884779">
          <w:t>that</w:t>
        </w:r>
      </w:ins>
      <w:r w:rsidR="00F40C16" w:rsidRPr="00A200FE">
        <w:t xml:space="preserve"> </w:t>
      </w:r>
      <w:del w:id="30" w:author="peter leadlay" w:date="2018-11-28T13:40:00Z">
        <w:r w:rsidR="00F40C16" w:rsidRPr="00A200FE" w:rsidDel="00884779">
          <w:delText xml:space="preserve">discern </w:delText>
        </w:r>
      </w:del>
      <w:ins w:id="31" w:author="peter leadlay" w:date="2018-11-28T13:40:00Z">
        <w:r w:rsidR="00884779">
          <w:t>discriminates</w:t>
        </w:r>
        <w:r w:rsidR="00884779" w:rsidRPr="00A200FE">
          <w:t xml:space="preserve"> </w:t>
        </w:r>
      </w:ins>
      <w:r w:rsidR="00F40C16" w:rsidRPr="00A200FE">
        <w:t>between the two specificities of Tyl-KR1</w:t>
      </w:r>
      <w:r w:rsidR="00DF0D49" w:rsidRPr="00A200FE">
        <w:t xml:space="preserve"> and its l</w:t>
      </w:r>
      <w:r w:rsidR="00B468B0" w:rsidRPr="00A200FE">
        <w:t xml:space="preserve">oss results in nearly equal formation of the </w:t>
      </w:r>
      <w:r w:rsidR="00B468B0" w:rsidRPr="00A200FE">
        <w:rPr>
          <w:i/>
        </w:rPr>
        <w:t>R</w:t>
      </w:r>
      <w:r w:rsidR="00B468B0" w:rsidRPr="00A200FE">
        <w:t>,</w:t>
      </w:r>
      <w:r w:rsidR="00B468B0" w:rsidRPr="00A200FE">
        <w:rPr>
          <w:i/>
        </w:rPr>
        <w:t>R</w:t>
      </w:r>
      <w:r w:rsidR="00B468B0" w:rsidRPr="00A200FE">
        <w:t xml:space="preserve">- and the </w:t>
      </w:r>
      <w:r w:rsidR="00B468B0" w:rsidRPr="00A200FE">
        <w:rPr>
          <w:i/>
        </w:rPr>
        <w:t>S</w:t>
      </w:r>
      <w:r w:rsidR="00B468B0" w:rsidRPr="00A200FE">
        <w:t>,</w:t>
      </w:r>
      <w:r w:rsidR="00B468B0" w:rsidRPr="00A200FE">
        <w:rPr>
          <w:i/>
        </w:rPr>
        <w:t>S</w:t>
      </w:r>
      <w:r w:rsidR="00B468B0" w:rsidRPr="00A200FE">
        <w:t>-enantiomer.</w:t>
      </w:r>
      <w:r w:rsidR="00F40C16" w:rsidRPr="00A200FE">
        <w:t xml:space="preserve"> </w:t>
      </w:r>
      <w:r w:rsidRPr="00A200FE">
        <w:t>Surpris</w:t>
      </w:r>
      <w:r w:rsidR="00F40C16" w:rsidRPr="00A200FE">
        <w:t xml:space="preserve">ingly, a virtually complete loss in enantioselectivity is also observed for the conversion of </w:t>
      </w:r>
      <w:r w:rsidR="00F40C16" w:rsidRPr="00A200FE">
        <w:rPr>
          <w:b/>
        </w:rPr>
        <w:t>4</w:t>
      </w:r>
      <w:r w:rsidR="008F20B7" w:rsidRPr="00A200FE">
        <w:t xml:space="preserve"> (</w:t>
      </w:r>
      <w:r w:rsidR="00B468B0" w:rsidRPr="00A200FE">
        <w:t>Figure 1A</w:t>
      </w:r>
      <w:r w:rsidR="004A0C15">
        <w:t xml:space="preserve">, “from </w:t>
      </w:r>
      <w:r w:rsidR="004A0C15">
        <w:rPr>
          <w:b/>
        </w:rPr>
        <w:t>4</w:t>
      </w:r>
      <w:r w:rsidR="004A0C15">
        <w:t>”</w:t>
      </w:r>
      <w:r w:rsidR="008F20B7" w:rsidRPr="00A200FE">
        <w:t>)</w:t>
      </w:r>
      <w:r w:rsidR="00F40C16" w:rsidRPr="00A200FE">
        <w:t>, a substrate that still contains the potentially crucial amide group, but is an oxygen ester instead of a thioester</w:t>
      </w:r>
      <w:r w:rsidR="000C5D65" w:rsidRPr="00A200FE">
        <w:t xml:space="preserve"> </w:t>
      </w:r>
      <w:r w:rsidR="00B468B0" w:rsidRPr="00A200FE">
        <w:t>(</w:t>
      </w:r>
      <w:fldSimple w:instr=" REF _Ref528934761 \h  \* MERGEFORMAT ">
        <w:r w:rsidR="00D26A3E" w:rsidRPr="00D26A3E">
          <w:t xml:space="preserve">Scheme </w:t>
        </w:r>
        <w:r w:rsidR="00D26A3E" w:rsidRPr="00D26A3E">
          <w:rPr>
            <w:noProof/>
          </w:rPr>
          <w:t>1</w:t>
        </w:r>
      </w:fldSimple>
      <w:r w:rsidR="00B468B0" w:rsidRPr="00A200FE">
        <w:t>A)</w:t>
      </w:r>
      <w:r w:rsidR="00F40C16" w:rsidRPr="00A200FE">
        <w:t xml:space="preserve">. Combining the </w:t>
      </w:r>
      <w:r w:rsidR="00782F1F" w:rsidRPr="00415C5A">
        <w:t>sulfur</w:t>
      </w:r>
      <w:r w:rsidR="00F40C16" w:rsidRPr="00A200FE">
        <w:t>/</w:t>
      </w:r>
      <w:r w:rsidR="00782F1F">
        <w:t xml:space="preserve"> </w:t>
      </w:r>
      <w:r w:rsidR="00782F1F" w:rsidRPr="00415C5A">
        <w:t>oxygen</w:t>
      </w:r>
      <w:r w:rsidR="00782F1F" w:rsidRPr="00A200FE">
        <w:t xml:space="preserve"> </w:t>
      </w:r>
      <w:r w:rsidR="00F40C16" w:rsidRPr="00A200FE">
        <w:t xml:space="preserve">exchange effect with </w:t>
      </w:r>
      <w:r w:rsidR="00191092" w:rsidRPr="00A200FE">
        <w:t xml:space="preserve">the increased hydrophobicity through </w:t>
      </w:r>
      <w:r w:rsidR="00F40C16" w:rsidRPr="00A200FE">
        <w:t xml:space="preserve">methylene replacement of N–H (substrate </w:t>
      </w:r>
      <w:r w:rsidR="00F40C16" w:rsidRPr="00A200FE">
        <w:rPr>
          <w:b/>
        </w:rPr>
        <w:t>5</w:t>
      </w:r>
      <w:r w:rsidR="00F40C16" w:rsidRPr="00A200FE">
        <w:t xml:space="preserve">) </w:t>
      </w:r>
      <w:r w:rsidR="00DF0D49" w:rsidRPr="00A200FE">
        <w:t xml:space="preserve">or N–H and C=O (pentyl ester </w:t>
      </w:r>
      <w:r w:rsidR="00DF0D49" w:rsidRPr="00A200FE">
        <w:rPr>
          <w:b/>
        </w:rPr>
        <w:t>6</w:t>
      </w:r>
      <w:r w:rsidR="00DF0D49" w:rsidRPr="00A200FE">
        <w:t xml:space="preserve">) </w:t>
      </w:r>
      <w:r w:rsidR="00F40C16" w:rsidRPr="00A200FE">
        <w:t xml:space="preserve">eventually leads to </w:t>
      </w:r>
      <w:r w:rsidR="00DF0D49" w:rsidRPr="00A200FE">
        <w:t xml:space="preserve">full </w:t>
      </w:r>
      <w:r w:rsidR="00F40C16" w:rsidRPr="00A200FE">
        <w:t>inversion of the enantioselectivity</w:t>
      </w:r>
      <w:r w:rsidR="00191092" w:rsidRPr="00A200FE">
        <w:t>, now for</w:t>
      </w:r>
      <w:r w:rsidR="00CA50D9">
        <w:t xml:space="preserve"> the</w:t>
      </w:r>
      <w:r w:rsidR="00191092" w:rsidRPr="00A200FE">
        <w:t xml:space="preserve"> </w:t>
      </w:r>
      <w:r w:rsidR="00191092" w:rsidRPr="00A200FE">
        <w:rPr>
          <w:i/>
        </w:rPr>
        <w:t>anti</w:t>
      </w:r>
      <w:r w:rsidR="00191092" w:rsidRPr="00A200FE">
        <w:t>-(2</w:t>
      </w:r>
      <w:r w:rsidR="00191092" w:rsidRPr="00A200FE">
        <w:rPr>
          <w:i/>
        </w:rPr>
        <w:t>S</w:t>
      </w:r>
      <w:r w:rsidR="00191092" w:rsidRPr="00A200FE">
        <w:t>,3</w:t>
      </w:r>
      <w:r w:rsidR="00191092" w:rsidRPr="00A200FE">
        <w:rPr>
          <w:i/>
        </w:rPr>
        <w:t>S</w:t>
      </w:r>
      <w:r w:rsidR="00191092" w:rsidRPr="00A200FE">
        <w:t>)</w:t>
      </w:r>
      <w:r w:rsidR="00CA50D9">
        <w:t xml:space="preserve"> configuration</w:t>
      </w:r>
      <w:r w:rsidR="00C15E5A" w:rsidRPr="00A200FE">
        <w:t xml:space="preserve"> </w:t>
      </w:r>
      <w:r w:rsidR="00191092" w:rsidRPr="00A200FE">
        <w:t>(</w:t>
      </w:r>
      <w:r w:rsidR="004A0C15">
        <w:t>46</w:t>
      </w:r>
      <w:r w:rsidR="00CA50D9">
        <w:t xml:space="preserve">% for </w:t>
      </w:r>
      <w:r w:rsidR="00CA50D9">
        <w:rPr>
          <w:b/>
        </w:rPr>
        <w:t>5b</w:t>
      </w:r>
      <w:r w:rsidR="004A0C15">
        <w:t xml:space="preserve"> and </w:t>
      </w:r>
      <w:r w:rsidR="00191092" w:rsidRPr="00A200FE">
        <w:t>84% ee</w:t>
      </w:r>
      <w:r w:rsidR="00CA50D9">
        <w:t xml:space="preserve"> for </w:t>
      </w:r>
      <w:r w:rsidR="00CA50D9">
        <w:rPr>
          <w:b/>
        </w:rPr>
        <w:t>6b</w:t>
      </w:r>
      <w:r w:rsidR="00191092" w:rsidRPr="00A200FE">
        <w:t>,</w:t>
      </w:r>
      <w:r w:rsidR="00B468B0" w:rsidRPr="00A200FE">
        <w:t xml:space="preserve"> Figure 1A</w:t>
      </w:r>
      <w:r w:rsidR="004A0C15">
        <w:t xml:space="preserve">, “from </w:t>
      </w:r>
      <w:r w:rsidR="004A0C15">
        <w:rPr>
          <w:b/>
        </w:rPr>
        <w:t>5</w:t>
      </w:r>
      <w:r w:rsidR="004A0C15">
        <w:t xml:space="preserve">” and “from </w:t>
      </w:r>
      <w:r w:rsidR="004A0C15">
        <w:rPr>
          <w:b/>
        </w:rPr>
        <w:t>6</w:t>
      </w:r>
      <w:r w:rsidR="004A0C15">
        <w:t>”</w:t>
      </w:r>
      <w:r w:rsidR="00191092" w:rsidRPr="00A200FE">
        <w:t>)</w:t>
      </w:r>
      <w:r w:rsidR="00F52E9E" w:rsidRPr="00A200FE">
        <w:t xml:space="preserve">. </w:t>
      </w:r>
      <w:r w:rsidR="0040377D" w:rsidRPr="00A200FE">
        <w:t xml:space="preserve">This is also reflected by the </w:t>
      </w:r>
      <w:r w:rsidR="00F52E9E" w:rsidRPr="00A200FE">
        <w:t xml:space="preserve">opposite signs of the bands </w:t>
      </w:r>
      <w:r w:rsidR="004A0C15">
        <w:t xml:space="preserve">in the corresponding VCD spectra </w:t>
      </w:r>
      <w:r w:rsidR="00F52E9E" w:rsidRPr="00A200FE">
        <w:t>(Figure1B)</w:t>
      </w:r>
      <w:r w:rsidR="00191092" w:rsidRPr="00A200FE">
        <w:t>.</w:t>
      </w:r>
    </w:p>
    <w:tbl>
      <w:tblPr>
        <w:tblStyle w:val="TableGrid"/>
        <w:tblpPr w:leftFromText="142" w:rightFromText="142" w:horzAnchor="margin" w:tblpXSpec="right" w:tblpYSpec="top"/>
        <w:tblW w:w="4820" w:type="dxa"/>
        <w:tblLook w:val="04A0"/>
      </w:tblPr>
      <w:tblGrid>
        <w:gridCol w:w="4820"/>
      </w:tblGrid>
      <w:tr w:rsidR="00782F1F" w:rsidRPr="00A200FE">
        <w:trPr>
          <w:trHeight w:val="8650"/>
        </w:trPr>
        <w:tc>
          <w:tcPr>
            <w:tcW w:w="4820" w:type="dxa"/>
            <w:tcBorders>
              <w:top w:val="nil"/>
              <w:left w:val="nil"/>
              <w:bottom w:val="nil"/>
              <w:right w:val="nil"/>
            </w:tcBorders>
            <w:vAlign w:val="bottom"/>
          </w:tcPr>
          <w:p w:rsidR="00B8389A" w:rsidRPr="00A200FE" w:rsidRDefault="00B8389A" w:rsidP="00415C5A">
            <w:pPr>
              <w:pStyle w:val="P1"/>
              <w:keepNext/>
              <w:jc w:val="center"/>
            </w:pPr>
            <w:r w:rsidRPr="00A200FE">
              <w:rPr>
                <w:noProof/>
                <w:lang w:eastAsia="en-US"/>
              </w:rPr>
              <w:drawing>
                <wp:inline distT="0" distB="0" distL="0" distR="0">
                  <wp:extent cx="2723123" cy="5315113"/>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2_A-D.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723123" cy="5315113"/>
                          </a:xfrm>
                          <a:prstGeom prst="rect">
                            <a:avLst/>
                          </a:prstGeom>
                        </pic:spPr>
                      </pic:pic>
                    </a:graphicData>
                  </a:graphic>
                </wp:inline>
              </w:drawing>
            </w:r>
          </w:p>
        </w:tc>
      </w:tr>
      <w:tr w:rsidR="00D7018C" w:rsidRPr="00986424">
        <w:trPr>
          <w:trHeight w:val="1814"/>
        </w:trPr>
        <w:tc>
          <w:tcPr>
            <w:tcW w:w="4820" w:type="dxa"/>
            <w:tcBorders>
              <w:top w:val="nil"/>
              <w:left w:val="nil"/>
              <w:bottom w:val="nil"/>
              <w:right w:val="nil"/>
            </w:tcBorders>
          </w:tcPr>
          <w:p w:rsidR="00B8389A" w:rsidRPr="00A200FE" w:rsidRDefault="00B8389A" w:rsidP="00986424">
            <w:pPr>
              <w:pStyle w:val="FigureCaption"/>
              <w:spacing w:after="240"/>
              <w:ind w:left="-108" w:right="-108"/>
              <w:rPr>
                <w:lang w:val="en-US"/>
              </w:rPr>
            </w:pPr>
            <w:bookmarkStart w:id="32" w:name="_Ref505093339"/>
            <w:r w:rsidRPr="001F75CB">
              <w:rPr>
                <w:b/>
                <w:lang w:val="en-US"/>
              </w:rPr>
              <w:t xml:space="preserve">Figure </w:t>
            </w:r>
            <w:r w:rsidR="00922298" w:rsidRPr="001F75CB">
              <w:rPr>
                <w:b/>
                <w:lang w:val="en-US"/>
              </w:rPr>
              <w:fldChar w:fldCharType="begin"/>
            </w:r>
            <w:r w:rsidRPr="001F75CB">
              <w:rPr>
                <w:b/>
                <w:lang w:val="en-US"/>
              </w:rPr>
              <w:instrText xml:space="preserve"> SEQ Figure \* ARABIC </w:instrText>
            </w:r>
            <w:r w:rsidR="00922298" w:rsidRPr="001F75CB">
              <w:rPr>
                <w:b/>
                <w:lang w:val="en-US"/>
              </w:rPr>
              <w:fldChar w:fldCharType="separate"/>
            </w:r>
            <w:r w:rsidR="00D26A3E" w:rsidRPr="001F75CB">
              <w:rPr>
                <w:b/>
                <w:noProof/>
                <w:lang w:val="en-US"/>
              </w:rPr>
              <w:t>2</w:t>
            </w:r>
            <w:r w:rsidR="00922298" w:rsidRPr="001F75CB">
              <w:rPr>
                <w:b/>
                <w:lang w:val="en-US"/>
              </w:rPr>
              <w:fldChar w:fldCharType="end"/>
            </w:r>
            <w:bookmarkEnd w:id="32"/>
            <w:r w:rsidRPr="001F75CB">
              <w:rPr>
                <w:b/>
                <w:lang w:val="en-US"/>
              </w:rPr>
              <w:t>.</w:t>
            </w:r>
            <w:r w:rsidRPr="00A200FE">
              <w:rPr>
                <w:lang w:val="en-US"/>
              </w:rPr>
              <w:t xml:space="preserve"> A) Substrates </w:t>
            </w:r>
            <w:r w:rsidRPr="00A200FE">
              <w:rPr>
                <w:b/>
                <w:lang w:val="en-US"/>
              </w:rPr>
              <w:t>1</w:t>
            </w:r>
            <w:r w:rsidRPr="00A200FE">
              <w:rPr>
                <w:lang w:val="en-US"/>
              </w:rPr>
              <w:t xml:space="preserve"> (SNAC ester, green) and </w:t>
            </w:r>
            <w:r w:rsidRPr="00A200FE">
              <w:rPr>
                <w:b/>
                <w:lang w:val="en-US"/>
              </w:rPr>
              <w:t>4</w:t>
            </w:r>
            <w:r w:rsidRPr="00A200FE">
              <w:rPr>
                <w:lang w:val="en-US"/>
              </w:rPr>
              <w:t xml:space="preserve"> (ONAC ester, orange) modeled in the ‘cofactor-aligned binding mode’ in the crystal structure of Tyl-KR1 (2Z5L).</w:t>
            </w:r>
            <w:r w:rsidR="00922298" w:rsidRPr="00A200FE">
              <w:rPr>
                <w:lang w:val="en-US"/>
              </w:rPr>
              <w:fldChar w:fldCharType="begin"/>
            </w:r>
            <w:r w:rsidR="00E61EEE" w:rsidRPr="00A200FE">
              <w:rPr>
                <w:lang w:val="en-US"/>
              </w:rPr>
              <w:instrText xml:space="preserve"> ADDIN EN.CITE &lt;EndNote&gt;&lt;Cite&gt;&lt;Author&gt;Keatinge-Clay&lt;/Author&gt;&lt;Year&gt;2007&lt;/Year&gt;&lt;RecNum&gt;292&lt;/RecNum&gt;&lt;DisplayText&gt;&lt;style face="superscript"&gt;[8a]&lt;/style&gt;&lt;/DisplayText&gt;&lt;record&gt;&lt;rec-number&gt;292&lt;/rec-number&gt;&lt;foreign-keys&gt;&lt;key app="EN" db-id="vdtz922xkvvv0ces5rwxfs0lsffs92dttftv" timestamp="1487673723"&gt;292&lt;/key&gt;&lt;/foreign-keys&gt;&lt;ref-type name="Journal Article"&gt;17&lt;/ref-type&gt;&lt;contributors&gt;&lt;authors&gt;&lt;author&gt;Keatinge-Clay, A. T.&lt;/author&gt;&lt;/authors&gt;&lt;/contributors&gt;&lt;auth-address&gt;Keatinge-Clay, AT Univ Calif San Francisco, Dept Biochem &amp;amp; Biophys, San Francisco, CA 94158 USA Univ Calif San Francisco, Dept Biochem &amp;amp; Biophys, San Francisco, CA 94158 USA&lt;/auth-address&gt;&lt;titles&gt;&lt;title&gt;A tylosin ketoreductase reveals how chirality is determined in polyketides&lt;/title&gt;&lt;secondary-title&gt;Chemistry &amp;amp; Biology&lt;/secondary-title&gt;&lt;short-title&gt;A tylosin ketoreductase reveals how chirality is determined in polyketides&lt;/short-title&gt;&lt;/titles&gt;&lt;periodical&gt;&lt;full-title&gt;Chemistry &amp;amp; Biology&lt;/full-title&gt;&lt;abbr-1&gt;Chem. Biol.&lt;/abbr-1&gt;&lt;abbr-2&gt;Chem Biol&lt;/abbr-2&gt;&lt;/periodical&gt;&lt;pages&gt;898–908&lt;/pages&gt;&lt;volume&gt;14&lt;/volume&gt;&lt;number&gt;8&lt;/number&gt;&lt;keywords&gt;&lt;keyword&gt;acyl carrier protein&lt;/keyword&gt;&lt;keyword&gt;fatty-acid synthase&lt;/keyword&gt;&lt;keyword&gt;molecular-basis&lt;/keyword&gt;&lt;keyword&gt;celmers rules&lt;/keyword&gt;&lt;keyword&gt;crystal-structure&lt;/keyword&gt;&lt;keyword&gt;natural-products&lt;/keyword&gt;&lt;keyword&gt;stereochemistry&lt;/keyword&gt;&lt;keyword&gt;erythromycin&lt;/keyword&gt;&lt;keyword&gt;domains&lt;/keyword&gt;&lt;keyword&gt;organization&lt;/keyword&gt;&lt;keyword&gt;tylKR1&lt;/keyword&gt;&lt;/keywords&gt;&lt;dates&gt;&lt;year&gt;2007&lt;/year&gt;&lt;pub-dates&gt;&lt;date&gt;Aug&lt;/date&gt;&lt;/pub-dates&gt;&lt;/dates&gt;&lt;isbn&gt;1074-5521&lt;/isbn&gt;&lt;accession-num&gt;ISI:000249257800007&lt;/accession-num&gt;&lt;urls&gt;&lt;related-urls&gt;&lt;url&gt;&amp;lt;Go to ISI&amp;gt;://000249257800007&lt;/url&gt;&lt;/related-urls&gt;&lt;pdf-urls&gt;&lt;url&gt;file://D:\Papers\Keatinge-Clay_A Tylosin Ketoreductase Reveals How Chirality Is Determined in Polyketides.pdf&lt;/url&gt;&lt;/pdf-urls&gt;&lt;/urls&gt;&lt;language&gt;English&lt;/language&gt;&lt;/record&gt;&lt;/Cite&gt;&lt;/EndNote&gt;</w:instrText>
            </w:r>
            <w:r w:rsidR="00922298" w:rsidRPr="00A200FE">
              <w:rPr>
                <w:lang w:val="en-US"/>
              </w:rPr>
              <w:fldChar w:fldCharType="separate"/>
            </w:r>
            <w:r w:rsidR="00E61EEE" w:rsidRPr="00A200FE">
              <w:rPr>
                <w:noProof/>
                <w:vertAlign w:val="superscript"/>
                <w:lang w:val="en-US"/>
              </w:rPr>
              <w:t>[8a]</w:t>
            </w:r>
            <w:r w:rsidR="00922298" w:rsidRPr="00A200FE">
              <w:rPr>
                <w:lang w:val="en-US"/>
              </w:rPr>
              <w:fldChar w:fldCharType="end"/>
            </w:r>
            <w:r w:rsidRPr="00A200FE">
              <w:rPr>
                <w:lang w:val="en-US"/>
              </w:rPr>
              <w:t xml:space="preserve"> B) Ester </w:t>
            </w:r>
            <w:r w:rsidRPr="00A200FE">
              <w:rPr>
                <w:b/>
                <w:lang w:val="en-US"/>
              </w:rPr>
              <w:t>6</w:t>
            </w:r>
            <w:r w:rsidRPr="00A200FE">
              <w:rPr>
                <w:lang w:val="en-US"/>
              </w:rPr>
              <w:t xml:space="preserve"> (turquoise) and thioester </w:t>
            </w:r>
            <w:r w:rsidRPr="00A200FE">
              <w:rPr>
                <w:b/>
                <w:lang w:val="en-US"/>
              </w:rPr>
              <w:t>3</w:t>
            </w:r>
            <w:r w:rsidRPr="00A200FE">
              <w:rPr>
                <w:lang w:val="en-US"/>
              </w:rPr>
              <w:t xml:space="preserve"> (black) in the </w:t>
            </w:r>
            <w:r w:rsidRPr="00A200FE">
              <w:t>‘hydrophobic cavity mode’</w:t>
            </w:r>
            <w:r w:rsidRPr="00A200FE">
              <w:rPr>
                <w:lang w:val="en-US"/>
              </w:rPr>
              <w:t>.</w:t>
            </w:r>
            <w:r w:rsidR="00D7018C">
              <w:rPr>
                <w:lang w:val="en-US"/>
              </w:rPr>
              <w:t xml:space="preserve"> </w:t>
            </w:r>
            <w:r w:rsidRPr="00A200FE">
              <w:rPr>
                <w:lang w:val="en-US"/>
              </w:rPr>
              <w:t xml:space="preserve">C) Stereochemical outcome after conversion of </w:t>
            </w:r>
            <w:r w:rsidRPr="00A200FE">
              <w:rPr>
                <w:b/>
                <w:lang w:val="en-US"/>
              </w:rPr>
              <w:t>6</w:t>
            </w:r>
            <w:r w:rsidRPr="00A200FE">
              <w:rPr>
                <w:lang w:val="en-US"/>
              </w:rPr>
              <w:t xml:space="preserve"> </w:t>
            </w:r>
            <w:r w:rsidRPr="00A200FE">
              <w:t xml:space="preserve">and </w:t>
            </w:r>
            <w:r w:rsidRPr="00A200FE">
              <w:rPr>
                <w:b/>
              </w:rPr>
              <w:t>3</w:t>
            </w:r>
            <w:r w:rsidRPr="00A200FE">
              <w:t xml:space="preserve"> by Leu411Phe</w:t>
            </w:r>
            <w:r w:rsidR="00B27347">
              <w:t xml:space="preserve"> with increased proportion of </w:t>
            </w:r>
            <w:r w:rsidR="00B27347">
              <w:rPr>
                <w:b/>
              </w:rPr>
              <w:t>8d</w:t>
            </w:r>
            <w:r w:rsidRPr="00986424">
              <w:t>.</w:t>
            </w:r>
            <w:r w:rsidRPr="00A200FE">
              <w:t xml:space="preserve"> </w:t>
            </w:r>
            <w:r w:rsidRPr="00A200FE">
              <w:rPr>
                <w:lang w:val="en-US"/>
              </w:rPr>
              <w:t>D) Distance parameters for the 2</w:t>
            </w:r>
            <w:r w:rsidRPr="00A200FE">
              <w:rPr>
                <w:i/>
                <w:lang w:val="en-US"/>
              </w:rPr>
              <w:t>R</w:t>
            </w:r>
            <w:r w:rsidRPr="00A200FE">
              <w:rPr>
                <w:lang w:val="en-US"/>
              </w:rPr>
              <w:t>,3</w:t>
            </w:r>
            <w:r w:rsidRPr="00A200FE">
              <w:rPr>
                <w:i/>
                <w:lang w:val="en-US"/>
              </w:rPr>
              <w:t>R</w:t>
            </w:r>
            <w:r w:rsidRPr="00A200FE">
              <w:rPr>
                <w:lang w:val="en-US"/>
              </w:rPr>
              <w:t>-series (blue circles) and the 2</w:t>
            </w:r>
            <w:r w:rsidRPr="00A200FE">
              <w:rPr>
                <w:i/>
                <w:lang w:val="en-US"/>
              </w:rPr>
              <w:t>S</w:t>
            </w:r>
            <w:r w:rsidRPr="00A200FE">
              <w:rPr>
                <w:lang w:val="en-US"/>
              </w:rPr>
              <w:t>,3</w:t>
            </w:r>
            <w:r w:rsidRPr="00A200FE">
              <w:rPr>
                <w:i/>
                <w:lang w:val="en-US"/>
              </w:rPr>
              <w:t>S</w:t>
            </w:r>
            <w:r w:rsidRPr="00A200FE">
              <w:rPr>
                <w:lang w:val="en-US"/>
              </w:rPr>
              <w:t>-series (red crosses).</w:t>
            </w:r>
          </w:p>
        </w:tc>
      </w:tr>
    </w:tbl>
    <w:p w:rsidR="00B8389A" w:rsidRPr="00D7018C" w:rsidRDefault="00D351D6" w:rsidP="004728A9">
      <w:pPr>
        <w:pStyle w:val="P1"/>
      </w:pPr>
      <w:r>
        <w:t>To associate</w:t>
      </w:r>
      <w:r w:rsidR="003E38D7" w:rsidRPr="00A200FE">
        <w:t xml:space="preserve"> th</w:t>
      </w:r>
      <w:r w:rsidR="00C715B2" w:rsidRPr="00A200FE">
        <w:t xml:space="preserve">e </w:t>
      </w:r>
      <w:r>
        <w:t xml:space="preserve">observed </w:t>
      </w:r>
      <w:r w:rsidR="00D06FC3" w:rsidRPr="00A200FE">
        <w:t xml:space="preserve">substrate-dependent </w:t>
      </w:r>
      <w:r w:rsidR="00C715B2" w:rsidRPr="00A200FE">
        <w:t xml:space="preserve">selectivity switch </w:t>
      </w:r>
      <w:r>
        <w:t xml:space="preserve">with an altered binding geometry for different substrates </w:t>
      </w:r>
      <w:r w:rsidR="003E38D7" w:rsidRPr="00A200FE">
        <w:t>we perform</w:t>
      </w:r>
      <w:r w:rsidR="003A019A">
        <w:softHyphen/>
      </w:r>
      <w:r w:rsidR="003E38D7" w:rsidRPr="00A200FE">
        <w:t xml:space="preserve">ed </w:t>
      </w:r>
      <w:r w:rsidR="00C715B2" w:rsidRPr="00A200FE">
        <w:t xml:space="preserve">molecular </w:t>
      </w:r>
      <w:r w:rsidR="003E38D7" w:rsidRPr="00A200FE">
        <w:t xml:space="preserve">docking </w:t>
      </w:r>
      <w:r w:rsidR="00C715B2" w:rsidRPr="00A200FE">
        <w:t>of</w:t>
      </w:r>
      <w:r w:rsidR="003E38D7" w:rsidRPr="00A200FE">
        <w:t xml:space="preserve"> substrates </w:t>
      </w:r>
      <w:r w:rsidR="003E38D7" w:rsidRPr="00A200FE">
        <w:rPr>
          <w:b/>
        </w:rPr>
        <w:t>1</w:t>
      </w:r>
      <w:r w:rsidR="003E38D7" w:rsidRPr="00A200FE">
        <w:t>–</w:t>
      </w:r>
      <w:r w:rsidR="003E38D7" w:rsidRPr="00A200FE">
        <w:rPr>
          <w:b/>
        </w:rPr>
        <w:t>6</w:t>
      </w:r>
      <w:r w:rsidR="003E38D7" w:rsidRPr="00A200FE">
        <w:t xml:space="preserve"> </w:t>
      </w:r>
      <w:r w:rsidR="004C3964" w:rsidRPr="00A200FE">
        <w:t>to</w:t>
      </w:r>
      <w:r w:rsidR="003E38D7" w:rsidRPr="00A200FE">
        <w:t xml:space="preserve"> the crystal structure of Tyl-KR1 (Figure </w:t>
      </w:r>
      <w:r w:rsidR="006B558A" w:rsidRPr="00A200FE">
        <w:t>S6</w:t>
      </w:r>
      <w:r w:rsidR="003E38D7" w:rsidRPr="00A200FE">
        <w:t>).</w:t>
      </w:r>
      <w:r w:rsidR="00922298" w:rsidRPr="00A200FE">
        <w:fldChar w:fldCharType="begin"/>
      </w:r>
      <w:r w:rsidR="00E61EEE" w:rsidRPr="00A200FE">
        <w:instrText xml:space="preserve"> ADDIN EN.CITE &lt;EndNote&gt;&lt;Cite&gt;&lt;Author&gt;Keatinge-Clay&lt;/Author&gt;&lt;Year&gt;2007&lt;/Year&gt;&lt;RecNum&gt;292&lt;/RecNum&gt;&lt;DisplayText&gt;&lt;style face="superscript"&gt;[8a]&lt;/style&gt;&lt;/DisplayText&gt;&lt;record&gt;&lt;rec-number&gt;292&lt;/rec-number&gt;&lt;foreign-keys&gt;&lt;key app="EN" db-id="vdtz922xkvvv0ces5rwxfs0lsffs92dttftv" timestamp="1487673723"&gt;292&lt;/key&gt;&lt;/foreign-keys&gt;&lt;ref-type name="Journal Article"&gt;17&lt;/ref-type&gt;&lt;contributors&gt;&lt;authors&gt;&lt;author&gt;Keatinge-Clay, A. T.&lt;/author&gt;&lt;/authors&gt;&lt;/contributors&gt;&lt;auth-address&gt;Keatinge-Clay, AT Univ Calif San Francisco, Dept Biochem &amp;amp; Biophys, San Francisco, CA 94158 USA Univ Calif San Francisco, Dept Biochem &amp;amp; Biophys, San Francisco, CA 94158 USA&lt;/auth-address&gt;&lt;titles&gt;&lt;title&gt;A tylosin ketoreductase reveals how chirality is determined in polyketides&lt;/title&gt;&lt;secondary-title&gt;Chemistry &amp;amp; Biology&lt;/secondary-title&gt;&lt;short-title&gt;A tylosin ketoreductase reveals how chirality is determined in polyketides&lt;/short-title&gt;&lt;/titles&gt;&lt;periodical&gt;&lt;full-title&gt;Chemistry &amp;amp; Biology&lt;/full-title&gt;&lt;abbr-1&gt;Chem. Biol.&lt;/abbr-1&gt;&lt;abbr-2&gt;Chem Biol&lt;/abbr-2&gt;&lt;/periodical&gt;&lt;pages&gt;898–908&lt;/pages&gt;&lt;volume&gt;14&lt;/volume&gt;&lt;number&gt;8&lt;/number&gt;&lt;keywords&gt;&lt;keyword&gt;acyl carrier protein&lt;/keyword&gt;&lt;keyword&gt;fatty-acid synthase&lt;/keyword&gt;&lt;keyword&gt;molecular-basis&lt;/keyword&gt;&lt;keyword&gt;celmers rules&lt;/keyword&gt;&lt;keyword&gt;crystal-structure&lt;/keyword&gt;&lt;keyword&gt;natural-products&lt;/keyword&gt;&lt;keyword&gt;stereochemistry&lt;/keyword&gt;&lt;keyword&gt;erythromycin&lt;/keyword&gt;&lt;keyword&gt;domains&lt;/keyword&gt;&lt;keyword&gt;organization&lt;/keyword&gt;&lt;keyword&gt;tylKR1&lt;/keyword&gt;&lt;/keywords&gt;&lt;dates&gt;&lt;year&gt;2007&lt;/year&gt;&lt;pub-dates&gt;&lt;date&gt;Aug&lt;/date&gt;&lt;/pub-dates&gt;&lt;/dates&gt;&lt;isbn&gt;1074-5521&lt;/isbn&gt;&lt;accession-num&gt;ISI:000249257800007&lt;/accession-num&gt;&lt;urls&gt;&lt;related-urls&gt;&lt;url&gt;&amp;lt;Go to ISI&amp;gt;://000249257800007&lt;/url&gt;&lt;/related-urls&gt;&lt;pdf-urls&gt;&lt;url&gt;file://D:\Papers\Keatinge-Clay_A Tylosin Ketoreductase Reveals How Chirality Is Determined in Polyketides.pdf&lt;/url&gt;&lt;/pdf-urls&gt;&lt;/urls&gt;&lt;language&gt;English&lt;/language&gt;&lt;/record&gt;&lt;/Cite&gt;&lt;/EndNote&gt;</w:instrText>
      </w:r>
      <w:r w:rsidR="00922298" w:rsidRPr="00A200FE">
        <w:fldChar w:fldCharType="separate"/>
      </w:r>
      <w:r w:rsidR="00E61EEE" w:rsidRPr="00A200FE">
        <w:rPr>
          <w:noProof/>
          <w:vertAlign w:val="superscript"/>
        </w:rPr>
        <w:t>[8a]</w:t>
      </w:r>
      <w:r w:rsidR="00922298" w:rsidRPr="00A200FE">
        <w:fldChar w:fldCharType="end"/>
      </w:r>
      <w:r w:rsidR="00E96A37" w:rsidRPr="00A200FE">
        <w:t xml:space="preserve"> </w:t>
      </w:r>
      <w:r>
        <w:t>Indeed, w</w:t>
      </w:r>
      <w:r w:rsidR="003A019A" w:rsidRPr="00A200FE">
        <w:t xml:space="preserve">e </w:t>
      </w:r>
      <w:r w:rsidR="00741A2F" w:rsidRPr="00A200FE">
        <w:t xml:space="preserve">found two </w:t>
      </w:r>
      <w:r w:rsidR="00C715B2" w:rsidRPr="00A200FE">
        <w:t xml:space="preserve">preferred </w:t>
      </w:r>
      <w:r w:rsidR="00741A2F" w:rsidRPr="00A200FE">
        <w:t>binding modes</w:t>
      </w:r>
      <w:r w:rsidR="004728A9" w:rsidRPr="00A200FE">
        <w:t xml:space="preserve"> putatively competing for opposite selectivities</w:t>
      </w:r>
      <w:r w:rsidR="00C715B2" w:rsidRPr="00A200FE">
        <w:t>:</w:t>
      </w:r>
      <w:r w:rsidR="00741A2F" w:rsidRPr="00A200FE">
        <w:t xml:space="preserve"> </w:t>
      </w:r>
      <w:r w:rsidR="00D866B5" w:rsidRPr="00A200FE">
        <w:t xml:space="preserve">In the first mode, which prefers </w:t>
      </w:r>
      <w:r w:rsidR="00C715B2" w:rsidRPr="00A200FE">
        <w:rPr>
          <w:i/>
        </w:rPr>
        <w:t>R</w:t>
      </w:r>
      <w:r w:rsidR="00C715B2" w:rsidRPr="00A200FE">
        <w:t xml:space="preserve">-configured </w:t>
      </w:r>
      <w:r w:rsidR="003A019A" w:rsidRPr="00A200FE">
        <w:t>substrates</w:t>
      </w:r>
      <w:r w:rsidR="003A019A">
        <w:t xml:space="preserve"> </w:t>
      </w:r>
      <w:r w:rsidR="003A019A" w:rsidRPr="00A200FE">
        <w:rPr>
          <w:b/>
        </w:rPr>
        <w:t>1</w:t>
      </w:r>
      <w:r w:rsidR="003A019A" w:rsidRPr="00A200FE">
        <w:t>–</w:t>
      </w:r>
      <w:r w:rsidR="003A019A" w:rsidRPr="00A200FE">
        <w:rPr>
          <w:b/>
        </w:rPr>
        <w:t>6</w:t>
      </w:r>
      <w:r w:rsidR="0085080F" w:rsidRPr="00A200FE">
        <w:t>,</w:t>
      </w:r>
      <w:r w:rsidR="00C715B2" w:rsidRPr="00A200FE">
        <w:t xml:space="preserve"> </w:t>
      </w:r>
      <w:r w:rsidR="00D866B5" w:rsidRPr="00A200FE">
        <w:t xml:space="preserve">the relative orientation to NADPH is consistent with </w:t>
      </w:r>
      <w:r w:rsidR="00D866B5" w:rsidRPr="00A200FE">
        <w:rPr>
          <w:i/>
        </w:rPr>
        <w:t>R</w:t>
      </w:r>
      <w:r w:rsidR="00D866B5" w:rsidRPr="00A200FE">
        <w:t>,</w:t>
      </w:r>
      <w:r w:rsidR="00D866B5" w:rsidRPr="00A200FE">
        <w:rPr>
          <w:i/>
        </w:rPr>
        <w:t>R</w:t>
      </w:r>
      <w:r w:rsidR="00D866B5" w:rsidRPr="00A200FE">
        <w:t>-selectivity</w:t>
      </w:r>
      <w:r w:rsidR="00C715B2" w:rsidRPr="00A200FE">
        <w:t>. Here</w:t>
      </w:r>
      <w:r w:rsidR="00D866B5" w:rsidRPr="00A200FE">
        <w:t>,</w:t>
      </w:r>
      <w:r w:rsidR="00D866B5" w:rsidRPr="00A200FE">
        <w:rPr>
          <w:rFonts w:cs="Arial"/>
          <w:szCs w:val="17"/>
        </w:rPr>
        <w:t xml:space="preserve"> the SNAC moiety</w:t>
      </w:r>
      <w:r w:rsidR="00D866B5" w:rsidRPr="00A200FE" w:rsidDel="00B120EB">
        <w:rPr>
          <w:rFonts w:cs="Arial"/>
          <w:szCs w:val="17"/>
        </w:rPr>
        <w:t xml:space="preserve"> </w:t>
      </w:r>
      <w:r w:rsidR="00D866B5" w:rsidRPr="00A200FE">
        <w:rPr>
          <w:rFonts w:cs="Arial"/>
          <w:szCs w:val="17"/>
        </w:rPr>
        <w:t>is positioned alongside the cofactor</w:t>
      </w:r>
      <w:r w:rsidR="00C715B2" w:rsidRPr="00A200FE">
        <w:rPr>
          <w:rFonts w:cs="Arial"/>
          <w:szCs w:val="17"/>
        </w:rPr>
        <w:t xml:space="preserve"> (</w:t>
      </w:r>
      <w:fldSimple w:instr=" REF _Ref505093339 \h  \* MERGEFORMAT ">
        <w:r w:rsidR="00D26A3E" w:rsidRPr="00A200FE">
          <w:t xml:space="preserve">Figure </w:t>
        </w:r>
        <w:r w:rsidR="00D26A3E">
          <w:rPr>
            <w:noProof/>
          </w:rPr>
          <w:t>2</w:t>
        </w:r>
      </w:fldSimple>
      <w:r w:rsidR="00D06FC3" w:rsidRPr="00A200FE">
        <w:rPr>
          <w:rFonts w:cs="Arial"/>
          <w:szCs w:val="17"/>
        </w:rPr>
        <w:t xml:space="preserve">A, </w:t>
      </w:r>
      <w:r w:rsidR="00D866B5" w:rsidRPr="00A200FE">
        <w:rPr>
          <w:rFonts w:cs="Arial"/>
          <w:szCs w:val="17"/>
        </w:rPr>
        <w:t>‘cofactor-aligned binding mode’</w:t>
      </w:r>
      <w:r w:rsidR="00C715B2" w:rsidRPr="00A200FE">
        <w:rPr>
          <w:rFonts w:cs="Arial"/>
          <w:szCs w:val="17"/>
        </w:rPr>
        <w:t>)</w:t>
      </w:r>
      <w:r w:rsidR="00D866B5" w:rsidRPr="00A200FE">
        <w:rPr>
          <w:rFonts w:cs="Arial"/>
          <w:szCs w:val="17"/>
        </w:rPr>
        <w:t xml:space="preserve">. </w:t>
      </w:r>
      <w:r w:rsidR="00D07507" w:rsidRPr="001F75CB">
        <w:t xml:space="preserve">Geometry optimization after replacement of </w:t>
      </w:r>
      <w:r w:rsidR="00D7018C">
        <w:t>sulfur</w:t>
      </w:r>
      <w:r w:rsidR="00D07507" w:rsidRPr="001F75CB">
        <w:t xml:space="preserve"> by </w:t>
      </w:r>
      <w:r w:rsidR="00D7018C">
        <w:t>oxygen</w:t>
      </w:r>
      <w:r w:rsidR="00D07507" w:rsidRPr="001F75CB">
        <w:t xml:space="preserve"> </w:t>
      </w:r>
      <w:r w:rsidR="001A78CA">
        <w:t xml:space="preserve">(replacement of </w:t>
      </w:r>
      <w:r w:rsidR="00D7018C">
        <w:t>(</w:t>
      </w:r>
      <w:r w:rsidR="00D7018C">
        <w:rPr>
          <w:i/>
        </w:rPr>
        <w:t>R</w:t>
      </w:r>
      <w:r w:rsidR="00D7018C">
        <w:t>)-</w:t>
      </w:r>
      <w:r w:rsidR="001A78CA">
        <w:rPr>
          <w:b/>
        </w:rPr>
        <w:t>1</w:t>
      </w:r>
      <w:r w:rsidR="001A78CA">
        <w:t xml:space="preserve"> by </w:t>
      </w:r>
      <w:r w:rsidR="00D7018C">
        <w:t>(</w:t>
      </w:r>
      <w:r w:rsidR="00D7018C">
        <w:rPr>
          <w:i/>
        </w:rPr>
        <w:t>R</w:t>
      </w:r>
      <w:r w:rsidR="00D7018C">
        <w:t>)-</w:t>
      </w:r>
      <w:r w:rsidR="001A78CA">
        <w:rPr>
          <w:b/>
        </w:rPr>
        <w:t>4</w:t>
      </w:r>
      <w:r w:rsidR="001A78CA">
        <w:t xml:space="preserve">) </w:t>
      </w:r>
      <w:r w:rsidR="00D07507" w:rsidRPr="001F75CB">
        <w:t>is concomitant with rotation of Leu325 and an increase in free binding energy (ΔΔ</w:t>
      </w:r>
      <w:r w:rsidR="00D07507" w:rsidRPr="001F75CB">
        <w:rPr>
          <w:i/>
        </w:rPr>
        <w:t>G</w:t>
      </w:r>
      <w:r w:rsidR="00D07507" w:rsidRPr="001F75CB">
        <w:rPr>
          <w:vertAlign w:val="subscript"/>
        </w:rPr>
        <w:t xml:space="preserve">bind, </w:t>
      </w:r>
      <w:r w:rsidR="001A78CA" w:rsidRPr="001F75CB">
        <w:rPr>
          <w:b/>
          <w:vertAlign w:val="subscript"/>
        </w:rPr>
        <w:t>1</w:t>
      </w:r>
      <w:r w:rsidR="00D07507" w:rsidRPr="001F75CB">
        <w:rPr>
          <w:rFonts w:hint="eastAsia"/>
          <w:vertAlign w:val="subscript"/>
        </w:rPr>
        <w:t>→</w:t>
      </w:r>
      <w:r w:rsidR="001A78CA" w:rsidRPr="001F75CB">
        <w:rPr>
          <w:b/>
          <w:vertAlign w:val="subscript"/>
        </w:rPr>
        <w:t>4</w:t>
      </w:r>
      <w:r w:rsidR="001A78CA" w:rsidRPr="007B417F">
        <w:t xml:space="preserve"> = 9.8 kcal mol</w:t>
      </w:r>
      <w:r w:rsidR="001A78CA" w:rsidRPr="007B417F">
        <w:rPr>
          <w:vertAlign w:val="superscript"/>
        </w:rPr>
        <w:t>–1</w:t>
      </w:r>
      <w:r w:rsidR="001A78CA" w:rsidRPr="007B417F">
        <w:t>)</w:t>
      </w:r>
      <w:r w:rsidR="00D07507">
        <w:t xml:space="preserve">, </w:t>
      </w:r>
      <w:r w:rsidR="001A78CA">
        <w:t xml:space="preserve">This could account for </w:t>
      </w:r>
      <w:r w:rsidR="00D7018C">
        <w:t>the observed effect of sulfur/oxygen exchange on the stereochemical outcome</w:t>
      </w:r>
      <w:r w:rsidR="00D07507" w:rsidRPr="001F75CB">
        <w:t>.</w:t>
      </w:r>
      <w:r w:rsidR="00D07507">
        <w:t xml:space="preserve"> </w:t>
      </w:r>
      <w:r w:rsidR="00D866B5" w:rsidRPr="00A200FE">
        <w:rPr>
          <w:rFonts w:cs="Arial"/>
          <w:szCs w:val="17"/>
        </w:rPr>
        <w:t xml:space="preserve">The second </w:t>
      </w:r>
      <w:r w:rsidR="00D866B5" w:rsidRPr="00A200FE">
        <w:t xml:space="preserve">binding mode prefers </w:t>
      </w:r>
      <w:r w:rsidR="00D866B5" w:rsidRPr="00A200FE">
        <w:rPr>
          <w:i/>
        </w:rPr>
        <w:t>S</w:t>
      </w:r>
      <w:r w:rsidR="00D866B5" w:rsidRPr="00A200FE">
        <w:t>-configured substrates with the highest docking scores for lipophilic pentyl ester (</w:t>
      </w:r>
      <w:r w:rsidR="00D866B5" w:rsidRPr="00A200FE">
        <w:rPr>
          <w:i/>
        </w:rPr>
        <w:t>S</w:t>
      </w:r>
      <w:r w:rsidR="00D866B5" w:rsidRPr="00A200FE">
        <w:t>)-</w:t>
      </w:r>
      <w:r w:rsidR="00D866B5" w:rsidRPr="00A200FE">
        <w:rPr>
          <w:b/>
        </w:rPr>
        <w:t>6</w:t>
      </w:r>
      <w:r w:rsidR="00D866B5" w:rsidRPr="00A200FE">
        <w:t xml:space="preserve">. </w:t>
      </w:r>
      <w:r w:rsidR="00C715B2" w:rsidRPr="00A200FE">
        <w:t>Far</w:t>
      </w:r>
      <w:r w:rsidR="00D866B5" w:rsidRPr="00A200FE">
        <w:t xml:space="preserve"> from the cofactor’s phosphate chain the pentyl terminus of (</w:t>
      </w:r>
      <w:r w:rsidR="00D866B5" w:rsidRPr="00A200FE">
        <w:rPr>
          <w:i/>
        </w:rPr>
        <w:t>S</w:t>
      </w:r>
      <w:r w:rsidR="00D866B5" w:rsidRPr="00A200FE">
        <w:t>)-</w:t>
      </w:r>
      <w:r w:rsidR="00D866B5" w:rsidRPr="00A200FE">
        <w:rPr>
          <w:b/>
        </w:rPr>
        <w:t>6</w:t>
      </w:r>
      <w:r w:rsidR="00D866B5" w:rsidRPr="00A200FE">
        <w:t xml:space="preserve"> occupies a large hydrophobic cavity formed by the residues Met417, Ala418, Ala419</w:t>
      </w:r>
      <w:r w:rsidR="00103341" w:rsidRPr="00A200FE">
        <w:t>, Leu</w:t>
      </w:r>
      <w:r w:rsidR="00CF5C91" w:rsidRPr="00A200FE">
        <w:t>411</w:t>
      </w:r>
      <w:r w:rsidR="003A019A">
        <w:t>,</w:t>
      </w:r>
      <w:r w:rsidR="00D866B5" w:rsidRPr="00A200FE">
        <w:t xml:space="preserve"> and Gly420</w:t>
      </w:r>
      <w:r w:rsidR="00C715B2" w:rsidRPr="00A200FE">
        <w:t xml:space="preserve"> (</w:t>
      </w:r>
      <w:fldSimple w:instr=" REF _Ref505093339 \h  \* MERGEFORMAT ">
        <w:r w:rsidR="00D26A3E" w:rsidRPr="00A200FE">
          <w:t xml:space="preserve">Figure </w:t>
        </w:r>
        <w:r w:rsidR="00D26A3E">
          <w:rPr>
            <w:noProof/>
          </w:rPr>
          <w:t>2</w:t>
        </w:r>
      </w:fldSimple>
      <w:r w:rsidR="00D06FC3" w:rsidRPr="00A200FE">
        <w:t xml:space="preserve">B, </w:t>
      </w:r>
      <w:r w:rsidR="00D866B5" w:rsidRPr="00A200FE">
        <w:t>‘hydrophobic cavity mode’</w:t>
      </w:r>
      <w:r w:rsidR="00C715B2" w:rsidRPr="00A200FE">
        <w:t>)</w:t>
      </w:r>
      <w:r w:rsidR="00D866B5" w:rsidRPr="00A200FE">
        <w:t>.</w:t>
      </w:r>
      <w:r w:rsidR="00D7018C">
        <w:t xml:space="preserve"> The binding of (</w:t>
      </w:r>
      <w:r w:rsidR="00D7018C">
        <w:rPr>
          <w:i/>
        </w:rPr>
        <w:t>S</w:t>
      </w:r>
      <w:r w:rsidR="00D7018C">
        <w:t>)-</w:t>
      </w:r>
      <w:r w:rsidR="00D7018C">
        <w:rPr>
          <w:b/>
        </w:rPr>
        <w:t>3</w:t>
      </w:r>
      <w:r w:rsidR="00D7018C">
        <w:t xml:space="preserve"> instead of (</w:t>
      </w:r>
      <w:r w:rsidR="00D7018C">
        <w:rPr>
          <w:i/>
        </w:rPr>
        <w:t>S</w:t>
      </w:r>
      <w:r w:rsidR="00D7018C">
        <w:t>)-</w:t>
      </w:r>
      <w:r w:rsidR="00D7018C">
        <w:rPr>
          <w:b/>
        </w:rPr>
        <w:t>6</w:t>
      </w:r>
      <w:r w:rsidR="00D7018C">
        <w:t xml:space="preserve">, i. e. replacement of oxygen by sulfur, increases </w:t>
      </w:r>
      <w:r w:rsidR="00D7018C" w:rsidRPr="00242129">
        <w:t>Δ</w:t>
      </w:r>
      <w:r w:rsidR="00D7018C" w:rsidRPr="00242129">
        <w:rPr>
          <w:i/>
        </w:rPr>
        <w:t>G</w:t>
      </w:r>
      <w:r w:rsidR="00D7018C" w:rsidRPr="00242129">
        <w:rPr>
          <w:vertAlign w:val="subscript"/>
        </w:rPr>
        <w:t>bind</w:t>
      </w:r>
      <w:r w:rsidR="00D7018C">
        <w:t xml:space="preserve"> by </w:t>
      </w:r>
      <w:r w:rsidR="00D7018C" w:rsidRPr="007B417F">
        <w:t>8.6 kcal mol</w:t>
      </w:r>
      <w:r w:rsidR="00D7018C" w:rsidRPr="007B417F">
        <w:rPr>
          <w:vertAlign w:val="superscript"/>
        </w:rPr>
        <w:t>–1</w:t>
      </w:r>
      <w:r w:rsidR="00D7018C" w:rsidRPr="007B417F">
        <w:t xml:space="preserve"> indicating that the substrate with the smaller oxygen ester atom</w:t>
      </w:r>
      <w:r w:rsidR="00D7018C" w:rsidRPr="007B417F" w:rsidDel="000D40B8">
        <w:t xml:space="preserve"> </w:t>
      </w:r>
      <w:r w:rsidR="00D7018C">
        <w:t xml:space="preserve">better </w:t>
      </w:r>
      <w:r w:rsidR="00D7018C" w:rsidRPr="007B417F">
        <w:t>accommodate</w:t>
      </w:r>
      <w:r w:rsidR="00D7018C">
        <w:t>s</w:t>
      </w:r>
      <w:r w:rsidR="00D7018C" w:rsidRPr="007B417F">
        <w:t xml:space="preserve"> in the hydrophobic cavity mode</w:t>
      </w:r>
    </w:p>
    <w:p w:rsidR="004728A9" w:rsidRPr="00A200FE" w:rsidRDefault="006F5927" w:rsidP="004728A9">
      <w:pPr>
        <w:pStyle w:val="P1"/>
      </w:pPr>
      <w:r>
        <w:t>To verify th</w:t>
      </w:r>
      <w:r w:rsidR="0018380D">
        <w:t>is model,</w:t>
      </w:r>
      <w:r>
        <w:t xml:space="preserve"> we mutated Leu411</w:t>
      </w:r>
      <w:r w:rsidR="0018380D">
        <w:t xml:space="preserve">, an amino acid </w:t>
      </w:r>
      <w:del w:id="33" w:author="peter leadlay" w:date="2018-11-28T13:41:00Z">
        <w:r w:rsidR="00D01413" w:rsidDel="00884779">
          <w:delText xml:space="preserve">being </w:delText>
        </w:r>
      </w:del>
      <w:ins w:id="34" w:author="peter leadlay" w:date="2018-11-28T13:41:00Z">
        <w:r w:rsidR="00884779">
          <w:t xml:space="preserve">found </w:t>
        </w:r>
      </w:ins>
      <w:r w:rsidR="0018380D">
        <w:t xml:space="preserve">close to the </w:t>
      </w:r>
      <w:r w:rsidR="0018380D" w:rsidRPr="00A200FE">
        <w:t>‘hydrophobic cavity mode’</w:t>
      </w:r>
      <w:r w:rsidR="0018380D">
        <w:t xml:space="preserve">, but far from the </w:t>
      </w:r>
      <w:r w:rsidR="0018380D" w:rsidRPr="00A200FE">
        <w:rPr>
          <w:rFonts w:cs="Arial"/>
          <w:szCs w:val="17"/>
        </w:rPr>
        <w:t>‘cofactor-aligned binding mode’</w:t>
      </w:r>
      <w:r w:rsidR="0018380D">
        <w:rPr>
          <w:rFonts w:cs="Arial"/>
          <w:szCs w:val="17"/>
        </w:rPr>
        <w:t xml:space="preserve"> </w:t>
      </w:r>
      <w:r w:rsidR="001931DF">
        <w:t>(Figure S7)</w:t>
      </w:r>
      <w:r w:rsidR="0018380D">
        <w:t xml:space="preserve">. We expected replacement </w:t>
      </w:r>
      <w:r w:rsidR="003C5EC8">
        <w:t xml:space="preserve">by phenylalanine </w:t>
      </w:r>
      <w:r w:rsidR="00FB7038">
        <w:t>to</w:t>
      </w:r>
      <w:r w:rsidR="003C5EC8">
        <w:t xml:space="preserve"> impose a mild perturbation o</w:t>
      </w:r>
      <w:r w:rsidR="001E4ADD">
        <w:t>n</w:t>
      </w:r>
      <w:r w:rsidR="003C5EC8">
        <w:t xml:space="preserve"> substrate binding</w:t>
      </w:r>
      <w:r w:rsidR="00FB7038">
        <w:t>, which should be</w:t>
      </w:r>
      <w:r w:rsidR="003C5EC8">
        <w:t xml:space="preserve"> </w:t>
      </w:r>
      <w:r w:rsidR="00FE4438">
        <w:t xml:space="preserve">reflected </w:t>
      </w:r>
      <w:r w:rsidR="00FB7038">
        <w:t>by</w:t>
      </w:r>
      <w:r w:rsidR="00FE4438">
        <w:t xml:space="preserve"> an altered stereochemical composition of the ketoreduction products</w:t>
      </w:r>
      <w:r w:rsidR="003C5EC8">
        <w:t xml:space="preserve"> from Leu411Phe-catalyzed conversions in comparison to wildtype</w:t>
      </w:r>
      <w:r w:rsidR="00FE4438">
        <w:t xml:space="preserve">. </w:t>
      </w:r>
      <w:r w:rsidR="004728A9" w:rsidRPr="00A200FE">
        <w:t xml:space="preserve">Indeed, we observed considerably reduced diastereoselectivity upon conversion of substrate </w:t>
      </w:r>
      <w:r w:rsidR="004728A9" w:rsidRPr="00A200FE">
        <w:rPr>
          <w:b/>
        </w:rPr>
        <w:t>6</w:t>
      </w:r>
      <w:r w:rsidR="004728A9" w:rsidRPr="00A200FE">
        <w:t xml:space="preserve"> </w:t>
      </w:r>
      <w:r w:rsidR="003C5EC8" w:rsidRPr="00A200FE">
        <w:t>(</w:t>
      </w:r>
      <w:fldSimple w:instr=" REF _Ref505093339 \h  \* MERGEFORMAT ">
        <w:r w:rsidR="00D26A3E" w:rsidRPr="00A200FE">
          <w:t xml:space="preserve">Figure </w:t>
        </w:r>
        <w:r w:rsidR="00D26A3E">
          <w:rPr>
            <w:noProof/>
          </w:rPr>
          <w:t>2</w:t>
        </w:r>
      </w:fldSimple>
      <w:r w:rsidR="003C5EC8" w:rsidRPr="00A200FE">
        <w:t>C)</w:t>
      </w:r>
      <w:r w:rsidR="00D06FC3" w:rsidRPr="00A200FE">
        <w:t>. The effect of Leu/Phe replacement was even more pronounced for thiopentyl ester</w:t>
      </w:r>
      <w:r w:rsidR="004728A9" w:rsidRPr="00A200FE">
        <w:t xml:space="preserve"> </w:t>
      </w:r>
      <w:r w:rsidR="004728A9" w:rsidRPr="00A200FE">
        <w:rPr>
          <w:b/>
        </w:rPr>
        <w:t>3</w:t>
      </w:r>
      <w:r w:rsidR="001246B1">
        <w:t>.</w:t>
      </w:r>
      <w:r w:rsidR="00FE4438">
        <w:t xml:space="preserve"> </w:t>
      </w:r>
      <w:r w:rsidR="001246B1">
        <w:t>H</w:t>
      </w:r>
      <w:r w:rsidR="00FE4438">
        <w:t>ere</w:t>
      </w:r>
      <w:r w:rsidR="00066217">
        <w:t>,</w:t>
      </w:r>
      <w:r w:rsidR="00FE4438">
        <w:t xml:space="preserve"> the increase </w:t>
      </w:r>
      <w:del w:id="35" w:author="peter leadlay" w:date="2018-11-28T13:42:00Z">
        <w:r w:rsidR="00FE4438" w:rsidDel="00884779">
          <w:delText xml:space="preserve">of </w:delText>
        </w:r>
      </w:del>
      <w:ins w:id="36" w:author="peter leadlay" w:date="2018-11-28T13:42:00Z">
        <w:r w:rsidR="00884779">
          <w:t xml:space="preserve">in </w:t>
        </w:r>
      </w:ins>
      <w:r w:rsidR="00FE4438">
        <w:t xml:space="preserve">the proportion of the </w:t>
      </w:r>
      <w:r w:rsidR="00066217" w:rsidRPr="001F75CB">
        <w:rPr>
          <w:i/>
        </w:rPr>
        <w:t>syn</w:t>
      </w:r>
      <w:r w:rsidR="00066217">
        <w:t>-</w:t>
      </w:r>
      <w:r w:rsidR="00FE4438">
        <w:t>(2</w:t>
      </w:r>
      <w:r w:rsidR="00FE4438">
        <w:rPr>
          <w:i/>
        </w:rPr>
        <w:t>R</w:t>
      </w:r>
      <w:r w:rsidR="00FE4438">
        <w:t>,3</w:t>
      </w:r>
      <w:r w:rsidR="00FE4438">
        <w:rPr>
          <w:i/>
        </w:rPr>
        <w:t>S</w:t>
      </w:r>
      <w:r w:rsidR="00FE4438">
        <w:t>)-diastereo</w:t>
      </w:r>
      <w:r w:rsidR="00066217">
        <w:softHyphen/>
      </w:r>
      <w:r w:rsidR="00FE4438">
        <w:t xml:space="preserve">mer </w:t>
      </w:r>
      <w:r w:rsidR="001246B1">
        <w:t>deno</w:t>
      </w:r>
      <w:r w:rsidR="00FE4438">
        <w:t xml:space="preserve">tes a considerable shift in the ratio </w:t>
      </w:r>
      <w:r w:rsidR="00FA4CC7" w:rsidRPr="00A200FE">
        <w:rPr>
          <w:rFonts w:cs="Arial"/>
          <w:szCs w:val="17"/>
        </w:rPr>
        <w:t>‘cofactor-aligned binding mode’</w:t>
      </w:r>
      <w:r w:rsidR="00FA4CC7">
        <w:rPr>
          <w:rFonts w:cs="Arial"/>
          <w:szCs w:val="17"/>
        </w:rPr>
        <w:t>:</w:t>
      </w:r>
      <w:r w:rsidR="00FA4CC7" w:rsidRPr="00A200FE">
        <w:t>‘hydrophobic cavity mode’</w:t>
      </w:r>
      <w:r w:rsidR="00297BD1">
        <w:t xml:space="preserve"> </w:t>
      </w:r>
      <w:r w:rsidR="001246B1">
        <w:t xml:space="preserve">from </w:t>
      </w:r>
      <w:r w:rsidR="00FA4CC7">
        <w:t>4</w:t>
      </w:r>
      <w:r w:rsidR="00A36BD2">
        <w:t>0</w:t>
      </w:r>
      <w:r w:rsidR="00FA4CC7">
        <w:t>:</w:t>
      </w:r>
      <w:r w:rsidR="00A36BD2">
        <w:t>60</w:t>
      </w:r>
      <w:r w:rsidR="00297BD1">
        <w:t xml:space="preserve"> for wild-type</w:t>
      </w:r>
      <w:r w:rsidR="00A36BD2">
        <w:t xml:space="preserve"> </w:t>
      </w:r>
      <w:r w:rsidR="001246B1">
        <w:t xml:space="preserve">to 15:85 for Leu411Phe (calculated </w:t>
      </w:r>
      <w:r w:rsidR="00A36BD2">
        <w:t xml:space="preserve">from adding the </w:t>
      </w:r>
      <w:r w:rsidR="001246B1">
        <w:t xml:space="preserve">GC </w:t>
      </w:r>
      <w:r w:rsidR="00A36BD2">
        <w:t xml:space="preserve">peak areas of </w:t>
      </w:r>
      <w:r w:rsidR="00B27347">
        <w:rPr>
          <w:b/>
        </w:rPr>
        <w:t>8a</w:t>
      </w:r>
      <w:r w:rsidR="001246B1">
        <w:t xml:space="preserve"> and </w:t>
      </w:r>
      <w:r w:rsidR="00B27347">
        <w:rPr>
          <w:b/>
        </w:rPr>
        <w:t>8c</w:t>
      </w:r>
      <w:r w:rsidR="001246B1">
        <w:t xml:space="preserve">, and </w:t>
      </w:r>
      <w:r w:rsidR="00B27347">
        <w:rPr>
          <w:b/>
        </w:rPr>
        <w:t>8b</w:t>
      </w:r>
      <w:r w:rsidR="00A36BD2">
        <w:t xml:space="preserve"> and </w:t>
      </w:r>
      <w:r w:rsidR="00B27347">
        <w:rPr>
          <w:b/>
        </w:rPr>
        <w:t>8d</w:t>
      </w:r>
      <w:r w:rsidR="00A36BD2">
        <w:t>, respectively</w:t>
      </w:r>
      <w:r w:rsidR="00297BD1">
        <w:t>)</w:t>
      </w:r>
      <w:r w:rsidR="0066059D" w:rsidRPr="00A200FE">
        <w:t>. This</w:t>
      </w:r>
      <w:r w:rsidR="00F413B7" w:rsidRPr="00A200FE">
        <w:t xml:space="preserve"> confirm</w:t>
      </w:r>
      <w:r w:rsidR="0066059D" w:rsidRPr="00A200FE">
        <w:t>s the existence of</w:t>
      </w:r>
      <w:r w:rsidR="00F413B7" w:rsidRPr="00A200FE">
        <w:t xml:space="preserve"> the </w:t>
      </w:r>
      <w:r w:rsidR="0066059D" w:rsidRPr="00A200FE">
        <w:t xml:space="preserve">‘hydrophobic cavity mode’ and its </w:t>
      </w:r>
      <w:r w:rsidR="00F413B7" w:rsidRPr="00A200FE">
        <w:t xml:space="preserve">interaction </w:t>
      </w:r>
      <w:r w:rsidR="0066059D" w:rsidRPr="00A200FE">
        <w:t>with</w:t>
      </w:r>
      <w:r w:rsidR="00F413B7" w:rsidRPr="00A200FE">
        <w:t xml:space="preserve"> </w:t>
      </w:r>
      <w:r w:rsidR="00F413B7" w:rsidRPr="00A200FE">
        <w:rPr>
          <w:i/>
        </w:rPr>
        <w:t>S</w:t>
      </w:r>
      <w:r w:rsidR="00F413B7" w:rsidRPr="00A200FE">
        <w:t>,</w:t>
      </w:r>
      <w:r w:rsidR="00F413B7" w:rsidRPr="00A200FE">
        <w:rPr>
          <w:i/>
        </w:rPr>
        <w:t>S</w:t>
      </w:r>
      <w:r w:rsidR="00F413B7" w:rsidRPr="00A200FE">
        <w:t>-prone substrates.</w:t>
      </w:r>
    </w:p>
    <w:p w:rsidR="00B8389A" w:rsidRPr="00A200FE" w:rsidRDefault="00B8389A" w:rsidP="00B8389A">
      <w:pPr>
        <w:pStyle w:val="P1"/>
      </w:pPr>
      <w:r w:rsidRPr="00A200FE">
        <w:t xml:space="preserve">As the propensity to bind in these modes seems to be a function of specific electrostatic enzyme/cofactor/substrate interactions, and as these interactions are heavily disturbed by exchange from </w:t>
      </w:r>
      <w:r w:rsidR="003A019A" w:rsidRPr="00415C5A">
        <w:t>sulfur</w:t>
      </w:r>
      <w:r w:rsidR="003A019A" w:rsidRPr="00A200FE">
        <w:t xml:space="preserve"> </w:t>
      </w:r>
      <w:r w:rsidRPr="00A200FE">
        <w:t xml:space="preserve">to </w:t>
      </w:r>
      <w:r w:rsidR="003A019A">
        <w:t>oxygen</w:t>
      </w:r>
      <w:r w:rsidRPr="00A200FE">
        <w:t xml:space="preserve">, we performed an </w:t>
      </w:r>
      <w:r w:rsidRPr="00A200FE">
        <w:rPr>
          <w:i/>
        </w:rPr>
        <w:t>in silico</w:t>
      </w:r>
      <w:r w:rsidRPr="00A200FE">
        <w:t xml:space="preserve"> perturbational analysis (see Supporting Information for details). </w:t>
      </w:r>
      <w:r w:rsidR="003A019A">
        <w:t>W</w:t>
      </w:r>
      <w:r w:rsidRPr="00A200FE">
        <w:t>e modeled substrates (</w:t>
      </w:r>
      <w:r w:rsidRPr="00A200FE">
        <w:rPr>
          <w:i/>
        </w:rPr>
        <w:t>R</w:t>
      </w:r>
      <w:r w:rsidRPr="00A200FE">
        <w:t>)-</w:t>
      </w:r>
      <w:r w:rsidRPr="00A200FE">
        <w:rPr>
          <w:b/>
        </w:rPr>
        <w:t>1</w:t>
      </w:r>
      <w:r w:rsidRPr="00A200FE">
        <w:t>–</w:t>
      </w:r>
      <w:r w:rsidRPr="00A200FE">
        <w:rPr>
          <w:b/>
        </w:rPr>
        <w:t>6</w:t>
      </w:r>
      <w:r w:rsidRPr="00A200FE">
        <w:t xml:space="preserve"> in the ‘cofactor-aligned binding mode’ and (</w:t>
      </w:r>
      <w:r w:rsidRPr="00A200FE">
        <w:rPr>
          <w:i/>
        </w:rPr>
        <w:t>S</w:t>
      </w:r>
      <w:r w:rsidRPr="00A200FE">
        <w:t>)-</w:t>
      </w:r>
      <w:r w:rsidRPr="00A200FE">
        <w:rPr>
          <w:b/>
        </w:rPr>
        <w:t>1</w:t>
      </w:r>
      <w:r w:rsidRPr="00A200FE">
        <w:t>–</w:t>
      </w:r>
      <w:r w:rsidRPr="00A200FE">
        <w:rPr>
          <w:b/>
        </w:rPr>
        <w:t>6</w:t>
      </w:r>
      <w:r w:rsidRPr="00A200FE">
        <w:t xml:space="preserve"> in the ‘hydrophobic cavity mode’ of the active site of Tyl-KR1 using the binding poses of (</w:t>
      </w:r>
      <w:r w:rsidRPr="00A200FE">
        <w:rPr>
          <w:i/>
        </w:rPr>
        <w:t>R</w:t>
      </w:r>
      <w:r w:rsidRPr="00A200FE">
        <w:t>)-</w:t>
      </w:r>
      <w:r w:rsidRPr="00A200FE">
        <w:rPr>
          <w:b/>
        </w:rPr>
        <w:t>1</w:t>
      </w:r>
      <w:r w:rsidRPr="00A200FE">
        <w:t xml:space="preserve"> and (</w:t>
      </w:r>
      <w:r w:rsidRPr="00A200FE">
        <w:rPr>
          <w:i/>
        </w:rPr>
        <w:t>S</w:t>
      </w:r>
      <w:r w:rsidRPr="00A200FE">
        <w:t>)-</w:t>
      </w:r>
      <w:r w:rsidRPr="00A200FE">
        <w:rPr>
          <w:b/>
        </w:rPr>
        <w:t>6</w:t>
      </w:r>
      <w:r w:rsidRPr="00A200FE">
        <w:t xml:space="preserve"> as templates, and performed a geometry optimization (</w:t>
      </w:r>
      <w:fldSimple w:instr=" REF _Ref505093339 \h  \* MERGEFORMAT ">
        <w:r w:rsidR="00D26A3E" w:rsidRPr="00A200FE">
          <w:t xml:space="preserve">Figure </w:t>
        </w:r>
        <w:r w:rsidR="00D26A3E">
          <w:rPr>
            <w:noProof/>
          </w:rPr>
          <w:t>2</w:t>
        </w:r>
      </w:fldSimple>
      <w:r w:rsidRPr="00A200FE">
        <w:t>A). As a measure for the degree of perturbation that comes with the structural permutations in the ester moiety, we determined the distances between the carbonyl carbon (the hydride acceptor) and the hydride to be transferred from NADPH. For the ‘cofactor-aligned binding mode’ replace</w:t>
      </w:r>
      <w:r w:rsidR="003A019A">
        <w:softHyphen/>
      </w:r>
      <w:r w:rsidRPr="00A200FE">
        <w:t xml:space="preserve">ment of N–H and C=O by methylene groups is concomitant with changes in the distance indicating a reorientation of the substrate in respect to NADPH (blue circles, </w:t>
      </w:r>
      <w:fldSimple w:instr=" REF _Ref505093339 \h  \* MERGEFORMAT ">
        <w:r w:rsidR="00D26A3E" w:rsidRPr="00A200FE">
          <w:t xml:space="preserve">Figure </w:t>
        </w:r>
        <w:r w:rsidR="00D26A3E">
          <w:rPr>
            <w:noProof/>
          </w:rPr>
          <w:t>2</w:t>
        </w:r>
      </w:fldSimple>
      <w:r w:rsidRPr="00A200FE">
        <w:t xml:space="preserve">D). The distance parameter changes similarly for the </w:t>
      </w:r>
      <w:r w:rsidR="003A019A">
        <w:t>sulfur</w:t>
      </w:r>
      <w:r w:rsidRPr="00A200FE">
        <w:t xml:space="preserve">- and the </w:t>
      </w:r>
      <w:r w:rsidR="003A019A">
        <w:t>oxygen</w:t>
      </w:r>
      <w:r w:rsidRPr="00A200FE">
        <w:t xml:space="preserve">-series, but in agreement with the results from the stereochemical analysis, the replacement of </w:t>
      </w:r>
      <w:r w:rsidR="003A019A">
        <w:t>sulfur</w:t>
      </w:r>
      <w:r w:rsidRPr="00A200FE">
        <w:t xml:space="preserve"> by </w:t>
      </w:r>
      <w:r w:rsidR="003A019A">
        <w:t>oxygen</w:t>
      </w:r>
      <w:r w:rsidRPr="00A200FE">
        <w:t xml:space="preserve"> seems to have the greatest impact on the binding geometry</w:t>
      </w:r>
      <w:r w:rsidR="00066217">
        <w:t xml:space="preserve">. This is </w:t>
      </w:r>
      <w:r w:rsidRPr="00A200FE">
        <w:t xml:space="preserve">also reflected by other parameter readouts such as dihedrals and angles in the substrates and the cofactor </w:t>
      </w:r>
      <w:r w:rsidR="00066217">
        <w:t>(</w:t>
      </w:r>
      <w:r w:rsidRPr="00A200FE">
        <w:t xml:space="preserve">Figure </w:t>
      </w:r>
      <w:r w:rsidR="001931DF" w:rsidRPr="00A200FE">
        <w:t>S</w:t>
      </w:r>
      <w:r w:rsidR="001931DF">
        <w:t>8</w:t>
      </w:r>
      <w:r w:rsidRPr="00A200FE">
        <w:t>).</w:t>
      </w:r>
    </w:p>
    <w:p w:rsidR="00F40C16" w:rsidRPr="00A200FE" w:rsidRDefault="000A1E6D" w:rsidP="00B44EC1">
      <w:pPr>
        <w:pStyle w:val="P1"/>
      </w:pPr>
      <w:r w:rsidRPr="00A200FE">
        <w:t xml:space="preserve">The altered binding conformation of </w:t>
      </w:r>
      <w:r w:rsidR="008D14AF">
        <w:t>o</w:t>
      </w:r>
      <w:r w:rsidR="00D351D6">
        <w:t>x</w:t>
      </w:r>
      <w:r w:rsidR="008D14AF">
        <w:t>ygen</w:t>
      </w:r>
      <w:ins w:id="37" w:author="peter leadlay" w:date="2018-11-28T13:43:00Z">
        <w:r w:rsidR="00884779">
          <w:t xml:space="preserve"> </w:t>
        </w:r>
      </w:ins>
      <w:del w:id="38" w:author="peter leadlay" w:date="2018-11-28T13:42:00Z">
        <w:r w:rsidRPr="00A200FE" w:rsidDel="00884779">
          <w:delText>-</w:delText>
        </w:r>
      </w:del>
      <w:r w:rsidRPr="00A200FE">
        <w:t>ester</w:t>
      </w:r>
      <w:r w:rsidR="00DF259D" w:rsidRPr="00A200FE">
        <w:t xml:space="preserve">s </w:t>
      </w:r>
      <w:r w:rsidR="00066217">
        <w:rPr>
          <w:b/>
        </w:rPr>
        <w:t>4</w:t>
      </w:r>
      <w:r w:rsidR="00066217" w:rsidRPr="00A200FE">
        <w:t>–</w:t>
      </w:r>
      <w:r w:rsidR="00066217">
        <w:rPr>
          <w:b/>
        </w:rPr>
        <w:t>6</w:t>
      </w:r>
      <w:r w:rsidR="00066217" w:rsidRPr="00A200FE">
        <w:t xml:space="preserve"> </w:t>
      </w:r>
      <w:r w:rsidR="00DF259D" w:rsidRPr="00A200FE">
        <w:t>compared to</w:t>
      </w:r>
      <w:r w:rsidRPr="00A200FE">
        <w:t xml:space="preserve"> </w:t>
      </w:r>
      <w:r w:rsidR="008D14AF">
        <w:t>sulfur</w:t>
      </w:r>
      <w:ins w:id="39" w:author="peter leadlay" w:date="2018-11-28T13:43:00Z">
        <w:r w:rsidR="00884779">
          <w:t xml:space="preserve"> </w:t>
        </w:r>
      </w:ins>
      <w:del w:id="40" w:author="peter leadlay" w:date="2018-11-28T13:43:00Z">
        <w:r w:rsidRPr="00A200FE" w:rsidDel="00884779">
          <w:delText>-</w:delText>
        </w:r>
      </w:del>
      <w:r w:rsidRPr="00A200FE">
        <w:t xml:space="preserve">esters </w:t>
      </w:r>
      <w:r w:rsidRPr="00A200FE">
        <w:rPr>
          <w:b/>
        </w:rPr>
        <w:t>1</w:t>
      </w:r>
      <w:r w:rsidRPr="00A200FE">
        <w:t>–</w:t>
      </w:r>
      <w:r w:rsidRPr="00A200FE">
        <w:rPr>
          <w:b/>
        </w:rPr>
        <w:t>3</w:t>
      </w:r>
      <w:r w:rsidR="00DF259D" w:rsidRPr="00A200FE">
        <w:t xml:space="preserve"> is accompanied by rotation of Leu325, a highly conserved residue in the active site of type B keto reductases,</w:t>
      </w:r>
      <w:r w:rsidR="00922298" w:rsidRPr="00A200FE">
        <w:fldChar w:fldCharType="begin"/>
      </w:r>
      <w:r w:rsidR="001123C4" w:rsidRPr="00A200FE">
        <w:instrText xml:space="preserve"> ADDIN EN.CITE &lt;EndNote&gt;&lt;Cite&gt;&lt;Author&gt;Caffrey&lt;/Author&gt;&lt;Year&gt;2003&lt;/Year&gt;&lt;RecNum&gt;289&lt;/RecNum&gt;&lt;DisplayText&gt;&lt;style face="superscript"&gt;[16]&lt;/style&gt;&lt;/DisplayText&gt;&lt;record&gt;&lt;rec-number&gt;289&lt;/rec-number&gt;&lt;foreign-keys&gt;&lt;key app="EN" db-id="ex0dw5ddxxftezepsvaxvdwkfvsza005t2v5" timestamp="0"&gt;289&lt;/key&gt;&lt;/foreign-keys&gt;&lt;ref-type name="Journal Article"&gt;17&lt;/ref-type&gt;&lt;contributors&gt;&lt;authors&gt;&lt;author&gt;Caffrey, P.&lt;/author&gt;&lt;/authors&gt;&lt;/contributors&gt;&lt;auth-address&gt;Caffrey, P&amp;#xD;Natl Univ Ireland Univ Coll Dublin, Dept Ind Microbiol, Dublin 4, Ireland&amp;#xD;Natl Univ Ireland Univ Coll Dublin, Dept Ind Microbiol, Dublin 4, Ireland&amp;#xD;Natl Univ Ireland Univ Coll Dublin, Ctr Synth &amp;amp; Chem Biol, Dublin 4, Ireland&lt;/auth-address&gt;&lt;titles&gt;&lt;title&gt;Conserved amino acid residues correlating with ketoreductase stereospecificity in modular polyketicle synthases&lt;/title&gt;&lt;secondary-title&gt;Chembiochem&lt;/secondary-title&gt;&lt;/titles&gt;&lt;periodical&gt;&lt;full-title&gt;ChemBioChem&lt;/full-title&gt;&lt;abbr-1&gt;ChemBioChem&lt;/abbr-1&gt;&lt;abbr-2&gt;ChemBioChem&lt;/abbr-2&gt;&lt;/periodical&gt;&lt;pages&gt;654–657&lt;/pages&gt;&lt;volume&gt;4&lt;/volume&gt;&lt;number&gt;7&lt;/number&gt;&lt;keywords&gt;&lt;keyword&gt;biosynthesis&lt;/keyword&gt;&lt;keyword&gt;ketoreductases&lt;/keyword&gt;&lt;keyword&gt;polyketides&lt;/keyword&gt;&lt;keyword&gt;sequences&lt;/keyword&gt;&lt;keyword&gt;stereospecificity&lt;/keyword&gt;&lt;keyword&gt;saccharopolyspora-erythraea&lt;/keyword&gt;&lt;keyword&gt;chain extension&lt;/keyword&gt;&lt;keyword&gt;biosynthesis&lt;/keyword&gt;&lt;keyword&gt;domains&lt;/keyword&gt;&lt;keyword&gt;stereostructure&lt;/keyword&gt;&lt;keyword&gt;organization&lt;/keyword&gt;&lt;keyword&gt;genes&lt;/keyword&gt;&lt;/keywords&gt;&lt;dates&gt;&lt;year&gt;2003&lt;/year&gt;&lt;pub-dates&gt;&lt;date&gt;Jul 7&lt;/date&gt;&lt;/pub-dates&gt;&lt;/dates&gt;&lt;isbn&gt;1439-4227&lt;/isbn&gt;&lt;accession-num&gt;ISI:000184109400014&lt;/accession-num&gt;&lt;urls&gt;&lt;related-urls&gt;&lt;url&gt;&amp;lt;Go to ISI&amp;gt;://000184109400014&lt;/url&gt;&lt;/related-urls&gt;&lt;pdf-urls&gt;&lt;url&gt;file://E:\Papers\Caffrey_Conserved Amino Acid Residues Correlating With Ketoreductase Stereospecificity in Modular Polyketide Synthases.pdf&lt;/url&gt;&lt;/pdf-urls&gt;&lt;/urls&gt;&lt;language&gt;English&lt;/language&gt;&lt;/record&gt;&lt;/Cite&gt;&lt;/EndNote&gt;</w:instrText>
      </w:r>
      <w:r w:rsidR="00922298" w:rsidRPr="00A200FE">
        <w:fldChar w:fldCharType="separate"/>
      </w:r>
      <w:r w:rsidR="001123C4" w:rsidRPr="00A200FE">
        <w:rPr>
          <w:noProof/>
          <w:vertAlign w:val="superscript"/>
        </w:rPr>
        <w:t>[16]</w:t>
      </w:r>
      <w:r w:rsidR="00922298" w:rsidRPr="00A200FE">
        <w:fldChar w:fldCharType="end"/>
      </w:r>
      <w:r w:rsidRPr="00A200FE">
        <w:t xml:space="preserve"> </w:t>
      </w:r>
      <w:r w:rsidR="00DF259D" w:rsidRPr="00A200FE">
        <w:t>and an increase</w:t>
      </w:r>
      <w:r w:rsidRPr="00A200FE">
        <w:t xml:space="preserve"> </w:t>
      </w:r>
      <w:r w:rsidR="00DF259D" w:rsidRPr="00A200FE">
        <w:t xml:space="preserve">in </w:t>
      </w:r>
      <w:r w:rsidRPr="00A200FE">
        <w:t xml:space="preserve">free binding energy </w:t>
      </w:r>
      <w:r w:rsidR="00DF259D" w:rsidRPr="00A200FE">
        <w:t>(</w:t>
      </w:r>
      <w:r w:rsidR="00BE0478" w:rsidRPr="00A200FE">
        <w:rPr>
          <w:rFonts w:cs="Arial"/>
        </w:rPr>
        <w:t>Δ</w:t>
      </w:r>
      <w:r w:rsidR="00BE0478" w:rsidRPr="00A200FE">
        <w:rPr>
          <w:i/>
        </w:rPr>
        <w:t>G</w:t>
      </w:r>
      <w:r w:rsidR="00BE0478" w:rsidRPr="00A200FE">
        <w:t>(</w:t>
      </w:r>
      <w:r w:rsidR="00BE0478" w:rsidRPr="00A200FE">
        <w:rPr>
          <w:b/>
        </w:rPr>
        <w:t>4</w:t>
      </w:r>
      <w:r w:rsidR="00BE0478" w:rsidRPr="00A200FE">
        <w:t xml:space="preserve">) </w:t>
      </w:r>
      <w:r w:rsidR="00BE0478" w:rsidRPr="00A200FE">
        <w:rPr>
          <w:rFonts w:cs="Arial"/>
        </w:rPr>
        <w:t>−</w:t>
      </w:r>
      <w:r w:rsidR="00BE0478" w:rsidRPr="00A200FE">
        <w:t xml:space="preserve"> </w:t>
      </w:r>
      <w:r w:rsidR="00BE0478" w:rsidRPr="00A200FE">
        <w:rPr>
          <w:rFonts w:cs="Arial"/>
        </w:rPr>
        <w:t>Δ</w:t>
      </w:r>
      <w:r w:rsidR="00BE0478" w:rsidRPr="00A200FE">
        <w:rPr>
          <w:i/>
        </w:rPr>
        <w:t>G</w:t>
      </w:r>
      <w:r w:rsidR="00BE0478" w:rsidRPr="00A200FE">
        <w:t>(</w:t>
      </w:r>
      <w:r w:rsidR="00BE0478" w:rsidRPr="00A200FE">
        <w:rPr>
          <w:b/>
        </w:rPr>
        <w:t>1</w:t>
      </w:r>
      <w:r w:rsidR="00BE0478" w:rsidRPr="00A200FE">
        <w:t xml:space="preserve">) = </w:t>
      </w:r>
      <w:r w:rsidR="00DF259D" w:rsidRPr="00A200FE">
        <w:t>9.8 kcal mol</w:t>
      </w:r>
      <w:r w:rsidR="00DF259D" w:rsidRPr="00A200FE">
        <w:rPr>
          <w:vertAlign w:val="superscript"/>
        </w:rPr>
        <w:t>–1</w:t>
      </w:r>
      <w:r w:rsidR="00DF259D" w:rsidRPr="00A200FE">
        <w:t xml:space="preserve">, </w:t>
      </w:r>
      <w:fldSimple w:instr=" REF _Ref505093339 \h  \* MERGEFORMAT ">
        <w:r w:rsidR="00D26A3E" w:rsidRPr="00A200FE">
          <w:t xml:space="preserve">Figure </w:t>
        </w:r>
        <w:r w:rsidR="00D26A3E">
          <w:rPr>
            <w:noProof/>
          </w:rPr>
          <w:t>2</w:t>
        </w:r>
      </w:fldSimple>
      <w:r w:rsidR="005D3BC6" w:rsidRPr="00A200FE">
        <w:t>A</w:t>
      </w:r>
      <w:r w:rsidRPr="00A200FE">
        <w:t xml:space="preserve">). As a consequence, substrate </w:t>
      </w:r>
      <w:r w:rsidRPr="00A200FE">
        <w:rPr>
          <w:b/>
        </w:rPr>
        <w:t>4</w:t>
      </w:r>
      <w:r w:rsidRPr="00A200FE">
        <w:t xml:space="preserve"> binds reluctantly in the ‘cofactor-aligned binding mode’, which results in</w:t>
      </w:r>
      <w:r w:rsidR="008F20B7" w:rsidRPr="00A200FE">
        <w:t xml:space="preserve"> only moderate conversion after 24 hours (</w:t>
      </w:r>
      <w:r w:rsidR="00672634" w:rsidRPr="00A200FE">
        <w:t>52%</w:t>
      </w:r>
      <w:r w:rsidR="008F20B7" w:rsidRPr="00A200FE">
        <w:t>)</w:t>
      </w:r>
      <w:r w:rsidRPr="00A200FE">
        <w:t xml:space="preserve"> and low ee (&lt;5%, Table 1</w:t>
      </w:r>
      <w:r w:rsidR="00672634" w:rsidRPr="00A200FE">
        <w:t>)</w:t>
      </w:r>
      <w:r w:rsidRPr="00A200FE">
        <w:t>.</w:t>
      </w:r>
      <w:r w:rsidR="008F20B7" w:rsidRPr="00A200FE">
        <w:t xml:space="preserve"> </w:t>
      </w:r>
      <w:r w:rsidR="00172C38" w:rsidRPr="00986424">
        <w:t xml:space="preserve">While large geometrical displacements are required to accommodate substrates </w:t>
      </w:r>
      <w:r w:rsidR="00172C38" w:rsidRPr="00986424">
        <w:rPr>
          <w:b/>
        </w:rPr>
        <w:t>2</w:t>
      </w:r>
      <w:r w:rsidR="00172C38" w:rsidRPr="00986424">
        <w:t>–</w:t>
      </w:r>
      <w:r w:rsidR="00172C38" w:rsidRPr="00986424">
        <w:rPr>
          <w:b/>
        </w:rPr>
        <w:t>6</w:t>
      </w:r>
      <w:r w:rsidR="00172C38" w:rsidRPr="00986424">
        <w:t xml:space="preserve"> in the ‘cofactor-aligned binding mode’</w:t>
      </w:r>
      <w:r w:rsidR="00172C38" w:rsidRPr="00172C38">
        <w:t>,</w:t>
      </w:r>
      <w:r w:rsidR="00172C38">
        <w:t xml:space="preserve"> </w:t>
      </w:r>
      <w:r w:rsidR="00F40C16" w:rsidRPr="00A200FE">
        <w:t xml:space="preserve">the ‘hydrophobic cavity mode’ seems to be more robust toward substrate </w:t>
      </w:r>
      <w:r w:rsidR="00172C38" w:rsidRPr="00A200FE">
        <w:t>modifications</w:t>
      </w:r>
      <w:r w:rsidR="00172C38">
        <w:t xml:space="preserve"> and can</w:t>
      </w:r>
      <w:r w:rsidR="003657C2" w:rsidRPr="00A200FE">
        <w:t xml:space="preserve"> </w:t>
      </w:r>
      <w:r w:rsidR="00F40C16" w:rsidRPr="00A200FE">
        <w:t>therefore</w:t>
      </w:r>
      <w:r w:rsidR="00172C38">
        <w:t xml:space="preserve"> be considered</w:t>
      </w:r>
      <w:r w:rsidR="00F40C16" w:rsidRPr="00A200FE">
        <w:t xml:space="preserve"> the more promisc</w:t>
      </w:r>
      <w:r w:rsidR="003A019A">
        <w:t>uous</w:t>
      </w:r>
      <w:r w:rsidR="00F40C16" w:rsidRPr="00A200FE">
        <w:t xml:space="preserve"> specificity of Tyl-KR1. None of the performed permutations seems to affect the geometry </w:t>
      </w:r>
      <w:r w:rsidR="00DF259D" w:rsidRPr="00A200FE">
        <w:t>parameters</w:t>
      </w:r>
      <w:r w:rsidR="00F40C16" w:rsidRPr="00A200FE">
        <w:t xml:space="preserve"> in this binding mode (</w:t>
      </w:r>
      <w:fldSimple w:instr=" REF _Ref505093339 \h  \* MERGEFORMAT ">
        <w:r w:rsidR="00D26A3E" w:rsidRPr="00A200FE">
          <w:t xml:space="preserve">Figure </w:t>
        </w:r>
        <w:r w:rsidR="00D26A3E">
          <w:rPr>
            <w:noProof/>
          </w:rPr>
          <w:t>2</w:t>
        </w:r>
      </w:fldSimple>
      <w:r w:rsidR="0013771C" w:rsidRPr="00A200FE">
        <w:t xml:space="preserve">B, </w:t>
      </w:r>
      <w:r w:rsidR="00F40C16" w:rsidRPr="00A200FE">
        <w:t>red crosses in</w:t>
      </w:r>
      <w:r w:rsidR="00C542C1" w:rsidRPr="00A200FE">
        <w:t xml:space="preserve"> </w:t>
      </w:r>
      <w:fldSimple w:instr=" REF _Ref505093339 \h  \* MERGEFORMAT ">
        <w:r w:rsidR="00D26A3E" w:rsidRPr="00A200FE">
          <w:t xml:space="preserve">Figure </w:t>
        </w:r>
        <w:r w:rsidR="00D26A3E">
          <w:rPr>
            <w:noProof/>
          </w:rPr>
          <w:t>2</w:t>
        </w:r>
      </w:fldSimple>
      <w:r w:rsidR="00C76EB1" w:rsidRPr="00A200FE">
        <w:t>D</w:t>
      </w:r>
      <w:r w:rsidR="0013771C" w:rsidRPr="00A200FE">
        <w:t>,</w:t>
      </w:r>
      <w:r w:rsidR="00672634" w:rsidRPr="00A200FE">
        <w:t xml:space="preserve"> Figure </w:t>
      </w:r>
      <w:r w:rsidR="001931DF" w:rsidRPr="00A200FE">
        <w:t>S</w:t>
      </w:r>
      <w:r w:rsidR="001931DF">
        <w:t>8</w:t>
      </w:r>
      <w:r w:rsidR="00F40C16" w:rsidRPr="00A200FE">
        <w:t>)</w:t>
      </w:r>
      <w:r w:rsidR="00BE0478" w:rsidRPr="00A200FE">
        <w:t xml:space="preserve">, despite </w:t>
      </w:r>
      <w:del w:id="41" w:author="peter leadlay" w:date="2018-11-28T13:43:00Z">
        <w:r w:rsidR="00BE0478" w:rsidRPr="00A200FE" w:rsidDel="00884779">
          <w:delText xml:space="preserve">of </w:delText>
        </w:r>
      </w:del>
      <w:r w:rsidR="00BE0478" w:rsidRPr="00A200FE">
        <w:t>an energetic preference for binding</w:t>
      </w:r>
      <w:r w:rsidR="0085080F" w:rsidRPr="00A200FE">
        <w:t xml:space="preserve"> of</w:t>
      </w:r>
      <w:r w:rsidR="00BE0478" w:rsidRPr="00A200FE">
        <w:t xml:space="preserve"> </w:t>
      </w:r>
      <w:r w:rsidR="008D14AF">
        <w:t>oxygen</w:t>
      </w:r>
      <w:r w:rsidR="00F40C16" w:rsidRPr="00A200FE">
        <w:t>-ester substrates</w:t>
      </w:r>
      <w:r w:rsidR="00BE0478" w:rsidRPr="00A200FE">
        <w:t xml:space="preserve"> compared to the corresponding </w:t>
      </w:r>
      <w:r w:rsidR="008D14AF">
        <w:t>sulfur</w:t>
      </w:r>
      <w:r w:rsidR="00BE0478" w:rsidRPr="00A200FE">
        <w:t>-esters</w:t>
      </w:r>
      <w:r w:rsidR="00F40C16" w:rsidRPr="00A200FE">
        <w:t xml:space="preserve"> (</w:t>
      </w:r>
      <w:r w:rsidR="00BE0478" w:rsidRPr="00A200FE">
        <w:rPr>
          <w:rFonts w:cs="Arial"/>
        </w:rPr>
        <w:t>Δ</w:t>
      </w:r>
      <w:r w:rsidR="00BE0478" w:rsidRPr="00A200FE">
        <w:rPr>
          <w:i/>
        </w:rPr>
        <w:t>G</w:t>
      </w:r>
      <w:r w:rsidR="00BE0478" w:rsidRPr="00A200FE">
        <w:t>(</w:t>
      </w:r>
      <w:r w:rsidR="00BE0478" w:rsidRPr="00A200FE">
        <w:rPr>
          <w:b/>
        </w:rPr>
        <w:t>3</w:t>
      </w:r>
      <w:r w:rsidR="00BE0478" w:rsidRPr="00A200FE">
        <w:t xml:space="preserve">) </w:t>
      </w:r>
      <w:r w:rsidR="00BE0478" w:rsidRPr="00A200FE">
        <w:rPr>
          <w:rFonts w:cs="Arial"/>
        </w:rPr>
        <w:t>−</w:t>
      </w:r>
      <w:r w:rsidR="00BE0478" w:rsidRPr="00A200FE">
        <w:t xml:space="preserve"> </w:t>
      </w:r>
      <w:r w:rsidR="00BE0478" w:rsidRPr="00A200FE">
        <w:rPr>
          <w:rFonts w:cs="Arial"/>
        </w:rPr>
        <w:t>Δ</w:t>
      </w:r>
      <w:r w:rsidR="00BE0478" w:rsidRPr="00A200FE">
        <w:rPr>
          <w:i/>
        </w:rPr>
        <w:t>G</w:t>
      </w:r>
      <w:r w:rsidR="00BE0478" w:rsidRPr="00A200FE">
        <w:t>(</w:t>
      </w:r>
      <w:r w:rsidR="00BE0478" w:rsidRPr="00A200FE">
        <w:rPr>
          <w:b/>
        </w:rPr>
        <w:t>6</w:t>
      </w:r>
      <w:r w:rsidR="00BE0478" w:rsidRPr="00A200FE">
        <w:t xml:space="preserve">) = </w:t>
      </w:r>
      <w:r w:rsidR="00F40C16" w:rsidRPr="00A200FE">
        <w:t>8.6 kcal mol</w:t>
      </w:r>
      <w:r w:rsidR="00F40C16" w:rsidRPr="00A200FE">
        <w:rPr>
          <w:vertAlign w:val="superscript"/>
        </w:rPr>
        <w:t>–1</w:t>
      </w:r>
      <w:r w:rsidR="00F40C16" w:rsidRPr="00A200FE">
        <w:t>).</w:t>
      </w:r>
    </w:p>
    <w:p w:rsidR="006F3E16" w:rsidRPr="00A200FE" w:rsidRDefault="00F40C16" w:rsidP="00B44EC1">
      <w:pPr>
        <w:pStyle w:val="P1"/>
      </w:pPr>
      <w:r w:rsidRPr="00A200FE">
        <w:t>Taken together, the</w:t>
      </w:r>
      <w:r w:rsidR="00C51353" w:rsidRPr="00A200FE">
        <w:t>se</w:t>
      </w:r>
      <w:r w:rsidRPr="00A200FE">
        <w:t xml:space="preserve"> </w:t>
      </w:r>
      <w:r w:rsidRPr="001F75CB">
        <w:t>findings</w:t>
      </w:r>
      <w:r w:rsidRPr="00A200FE">
        <w:t xml:space="preserve"> agree with a model in which the perturbation of one binding mode drives </w:t>
      </w:r>
      <w:r w:rsidR="006F3E16" w:rsidRPr="00A200FE">
        <w:t>the substrate</w:t>
      </w:r>
      <w:r w:rsidRPr="00A200FE">
        <w:t xml:space="preserve"> to an alternative binding mode that still allows for comparable enzymatic activity, stereoselectivity</w:t>
      </w:r>
      <w:r w:rsidR="006D2BA0">
        <w:t>,</w:t>
      </w:r>
      <w:r w:rsidRPr="00A200FE">
        <w:t xml:space="preserve"> and </w:t>
      </w:r>
      <w:ins w:id="42" w:author="peter leadlay" w:date="2018-11-28T13:44:00Z">
        <w:r w:rsidR="00884779">
          <w:t>?</w:t>
        </w:r>
      </w:ins>
      <w:r w:rsidR="002C6803">
        <w:t>-s</w:t>
      </w:r>
      <w:r w:rsidR="002C6803" w:rsidRPr="00A200FE">
        <w:t>pecificity</w:t>
      </w:r>
      <w:r w:rsidRPr="00A200FE">
        <w:t xml:space="preserve">. At first sight, the occurrence of high ee </w:t>
      </w:r>
      <w:r w:rsidR="002C6803">
        <w:t xml:space="preserve">of </w:t>
      </w:r>
      <w:r w:rsidRPr="00A200FE">
        <w:rPr>
          <w:i/>
        </w:rPr>
        <w:t>S</w:t>
      </w:r>
      <w:r w:rsidRPr="00A200FE">
        <w:t>,</w:t>
      </w:r>
      <w:r w:rsidRPr="00A200FE">
        <w:rPr>
          <w:i/>
        </w:rPr>
        <w:t>S</w:t>
      </w:r>
      <w:r w:rsidRPr="00A200FE">
        <w:t>-configured products challenges the sequence-selectivity paradigm, which categorizes Tyl-KR1 as a B1-type KR</w:t>
      </w:r>
      <w:r w:rsidR="00BE31B1" w:rsidRPr="00A200FE">
        <w:t xml:space="preserve"> (Figure </w:t>
      </w:r>
      <w:r w:rsidR="001931DF" w:rsidRPr="00A200FE">
        <w:t>S</w:t>
      </w:r>
      <w:r w:rsidR="001931DF">
        <w:t>9</w:t>
      </w:r>
      <w:r w:rsidR="00BE31B1" w:rsidRPr="00A200FE">
        <w:t>)</w:t>
      </w:r>
      <w:r w:rsidR="00AF0578" w:rsidRPr="00A200FE">
        <w:t>.</w:t>
      </w:r>
      <w:r w:rsidR="00922298" w:rsidRPr="00A200FE">
        <w:fldChar w:fldCharType="begin"/>
      </w:r>
      <w:r w:rsidR="001123C4" w:rsidRPr="00A200FE">
        <w:instrText xml:space="preserve"> ADDIN EN.CITE &lt;EndNote&gt;&lt;Cite&gt;&lt;Author&gt;Caffrey&lt;/Author&gt;&lt;Year&gt;2005&lt;/Year&gt;&lt;RecNum&gt;287&lt;/RecNum&gt;&lt;DisplayText&gt;&lt;style face="superscript"&gt;[17]&lt;/style&gt;&lt;/DisplayText&gt;&lt;record&gt;&lt;rec-number&gt;287&lt;/rec-number&gt;&lt;foreign-keys&gt;&lt;key app="EN" db-id="vdtz922xkvvv0ces5rwxfs0lsffs92dttftv" timestamp="1487673723"&gt;287&lt;/key&gt;&lt;/foreign-keys&gt;&lt;ref-type name="Journal Article"&gt;17&lt;/ref-type&gt;&lt;contributors&gt;&lt;authors&gt;&lt;author&gt;Caffrey, P.&lt;/author&gt;&lt;/authors&gt;&lt;/contributors&gt;&lt;auth-address&gt;Caffrey, P Univ Coll Dublin, Sch Biomol &amp;amp; Biomed Sci, Dublin 2, Ireland Univ Coll Dublin, Sch Biomol &amp;amp; Biomed Sci, Dublin 2, Ireland Univ Coll Dublin, Ctr Synth &amp;amp; Chem Biol, Dublin 2, Ireland&lt;/auth-address&gt;&lt;titles&gt;&lt;title&gt;The stereochemistry of ketoreduction&lt;/title&gt;&lt;secondary-title&gt;Chemistry &amp;amp; Biology&lt;/secondary-title&gt;&lt;short-title&gt;The stereochemistry of ketoreduction&lt;/short-title&gt;&lt;/titles&gt;&lt;periodical&gt;&lt;full-title&gt;Chemistry &amp;amp; Biology&lt;/full-title&gt;&lt;abbr-1&gt;Chem. Biol.&lt;/abbr-1&gt;&lt;abbr-2&gt;Chem Biol&lt;/abbr-2&gt;&lt;/periodical&gt;&lt;pages&gt;1060–1062&lt;/pages&gt;&lt;volume&gt;12&lt;/volume&gt;&lt;number&gt;10&lt;/number&gt;&lt;keywords&gt;&lt;keyword&gt;erythromycin polyketide synthase&lt;/keyword&gt;&lt;keyword&gt;molecular-basis&lt;/keyword&gt;&lt;keyword&gt;celmers rules&lt;/keyword&gt;&lt;keyword&gt;chain extension&lt;/keyword&gt;&lt;keyword&gt;domains&lt;/keyword&gt;&lt;keyword&gt;biosynthesis&lt;/keyword&gt;&lt;keyword&gt;stereospecificity&lt;/keyword&gt;&lt;keyword&gt;specificity&lt;/keyword&gt;&lt;keyword&gt;catalysis&lt;/keyword&gt;&lt;keyword&gt;tylKR1&lt;/keyword&gt;&lt;/keywords&gt;&lt;dates&gt;&lt;year&gt;2005&lt;/year&gt;&lt;pub-dates&gt;&lt;date&gt;Oct&lt;/date&gt;&lt;/pub-dates&gt;&lt;/dates&gt;&lt;isbn&gt;1074-5521&lt;/isbn&gt;&lt;accession-num&gt;ISI:000233077000004&lt;/accession-num&gt;&lt;urls&gt;&lt;related-urls&gt;&lt;url&gt;&amp;lt;Go to ISI&amp;gt;://000233077000004&lt;/url&gt;&lt;/related-urls&gt;&lt;/urls&gt;&lt;language&gt;English&lt;/language&gt;&lt;/record&gt;&lt;/Cite&gt;&lt;/EndNote&gt;</w:instrText>
      </w:r>
      <w:r w:rsidR="00922298" w:rsidRPr="00A200FE">
        <w:fldChar w:fldCharType="separate"/>
      </w:r>
      <w:r w:rsidR="001123C4" w:rsidRPr="00A200FE">
        <w:rPr>
          <w:noProof/>
          <w:vertAlign w:val="superscript"/>
        </w:rPr>
        <w:t>[17]</w:t>
      </w:r>
      <w:r w:rsidR="00922298" w:rsidRPr="00A200FE">
        <w:fldChar w:fldCharType="end"/>
      </w:r>
      <w:r w:rsidRPr="00A200FE">
        <w:t xml:space="preserve"> However, previous bioinformatics studies have shown that this enzyme actually shares conserved motifs of both A- and B-type KRs</w:t>
      </w:r>
      <w:r w:rsidR="00BE31B1" w:rsidRPr="00A200FE">
        <w:t xml:space="preserve"> (Figure </w:t>
      </w:r>
      <w:r w:rsidR="001931DF" w:rsidRPr="00A200FE">
        <w:t>S</w:t>
      </w:r>
      <w:r w:rsidR="001931DF">
        <w:t>9</w:t>
      </w:r>
      <w:r w:rsidR="00BE31B1" w:rsidRPr="00A200FE">
        <w:t>)</w:t>
      </w:r>
      <w:r w:rsidRPr="00A200FE">
        <w:t>.</w:t>
      </w:r>
      <w:r w:rsidR="00922298" w:rsidRPr="00A200FE">
        <w:fldChar w:fldCharType="begin">
          <w:fldData xml:space="preserve">PEVuZE5vdGU+PENpdGU+PEF1dGhvcj5LaXRzY2hlPC9BdXRob3I+PFllYXI+MjAxMzwvWWVhcj48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</w:fldData>
        </w:fldChar>
      </w:r>
      <w:r w:rsidR="008253EA" w:rsidRPr="00A200FE">
        <w:instrText xml:space="preserve"> ADDIN EN.CITE </w:instrText>
      </w:r>
      <w:r w:rsidR="00922298" w:rsidRPr="00A200FE">
        <w:fldChar w:fldCharType="begin">
          <w:fldData xml:space="preserve">PEVuZE5vdGU+PENpdGU+PEF1dGhvcj5LaXRzY2hlPC9BdXRob3I+PFllYXI+MjAxMzwvWWVhcj48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</w:fldData>
        </w:fldChar>
      </w:r>
      <w:r w:rsidR="008253EA" w:rsidRPr="00A200FE">
        <w:instrText xml:space="preserve"> ADDIN EN.CITE.DATA </w:instrText>
      </w:r>
      <w:r w:rsidR="00922298" w:rsidRPr="00A200FE">
        <w:fldChar w:fldCharType="end"/>
      </w:r>
      <w:r w:rsidR="00922298" w:rsidRPr="00A200FE">
        <w:fldChar w:fldCharType="separate"/>
      </w:r>
      <w:r w:rsidR="008253EA" w:rsidRPr="00A200FE">
        <w:rPr>
          <w:noProof/>
          <w:vertAlign w:val="superscript"/>
        </w:rPr>
        <w:t>[5c]</w:t>
      </w:r>
      <w:r w:rsidR="00922298" w:rsidRPr="00A200FE">
        <w:fldChar w:fldCharType="end"/>
      </w:r>
      <w:r w:rsidRPr="00A200FE">
        <w:t xml:space="preserve"> </w:t>
      </w:r>
    </w:p>
    <w:p w:rsidR="00F40C16" w:rsidRPr="00A200FE" w:rsidRDefault="003C5EC8" w:rsidP="00B44EC1">
      <w:pPr>
        <w:pStyle w:val="P1"/>
      </w:pPr>
      <w:r>
        <w:t>Our observations</w:t>
      </w:r>
      <w:r w:rsidR="0085080F" w:rsidRPr="00A200FE">
        <w:t xml:space="preserve"> are</w:t>
      </w:r>
      <w:r w:rsidR="00F40C16" w:rsidRPr="00A200FE">
        <w:t xml:space="preserve"> consistent with a</w:t>
      </w:r>
      <w:r w:rsidR="003B514B" w:rsidRPr="00A200FE">
        <w:t>n additional</w:t>
      </w:r>
      <w:r w:rsidR="00F40C16" w:rsidRPr="00A200FE">
        <w:t xml:space="preserve"> specificity that remains hidden in the context of the physiological biosynthesis</w:t>
      </w:r>
      <w:r w:rsidR="00C51353" w:rsidRPr="00A200FE">
        <w:t>.</w:t>
      </w:r>
      <w:r w:rsidR="00F40C16" w:rsidRPr="00A200FE">
        <w:t xml:space="preserve"> </w:t>
      </w:r>
      <w:r w:rsidR="002C6803">
        <w:t>Previously, i</w:t>
      </w:r>
      <w:r w:rsidR="00F40C16" w:rsidRPr="00A200FE">
        <w:t xml:space="preserve">t has been shown that </w:t>
      </w:r>
      <w:r w:rsidR="00810804" w:rsidRPr="00A200FE">
        <w:t xml:space="preserve">structurally similar </w:t>
      </w:r>
      <w:r w:rsidR="00F40C16" w:rsidRPr="00A200FE">
        <w:t xml:space="preserve">enzymes </w:t>
      </w:r>
      <w:r w:rsidR="00810804" w:rsidRPr="00A200FE">
        <w:t>can be</w:t>
      </w:r>
      <w:r w:rsidR="00F40C16" w:rsidRPr="00A200FE">
        <w:t xml:space="preserve"> inhibit</w:t>
      </w:r>
      <w:r w:rsidR="00810804" w:rsidRPr="00A200FE">
        <w:t>ed by the same compound, even if they</w:t>
      </w:r>
      <w:r w:rsidR="00F40C16" w:rsidRPr="00A200FE">
        <w:t xml:space="preserve"> </w:t>
      </w:r>
      <w:r w:rsidR="00CD2146" w:rsidRPr="00A200FE">
        <w:t xml:space="preserve">are </w:t>
      </w:r>
      <w:r w:rsidR="00F40C16" w:rsidRPr="00A200FE">
        <w:t>perform</w:t>
      </w:r>
      <w:r w:rsidR="00CD2146" w:rsidRPr="00A200FE">
        <w:t>ing</w:t>
      </w:r>
      <w:r w:rsidR="00F40C16" w:rsidRPr="00A200FE">
        <w:t xml:space="preserve"> completely unrelated tasks in different contexts.</w:t>
      </w:r>
      <w:r w:rsidR="00922298" w:rsidRPr="00A200FE">
        <w:fldChar w:fldCharType="begin">
          <w:fldData xml:space="preserve">PEVuZE5vdGU+PENpdGU+PEF1dGhvcj5CcmVpbmJhdWVyPC9BdXRob3I+PFllYXI+MjAwMjwvWWVh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</w:fldData>
        </w:fldChar>
      </w:r>
      <w:r w:rsidR="001123C4" w:rsidRPr="00A200FE">
        <w:instrText xml:space="preserve"> ADDIN EN.CITE </w:instrText>
      </w:r>
      <w:r w:rsidR="00922298" w:rsidRPr="00A200FE">
        <w:fldChar w:fldCharType="begin">
          <w:fldData xml:space="preserve">PEVuZE5vdGU+PENpdGU+PEF1dGhvcj5CcmVpbmJhdWVyPC9BdXRob3I+PFllYXI+MjAwMjwvWWVh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</w:fldData>
        </w:fldChar>
      </w:r>
      <w:r w:rsidR="001123C4" w:rsidRPr="00A200FE">
        <w:instrText xml:space="preserve"> ADDIN EN.CITE.DATA </w:instrText>
      </w:r>
      <w:r w:rsidR="00922298" w:rsidRPr="00A200FE">
        <w:fldChar w:fldCharType="end"/>
      </w:r>
      <w:r w:rsidR="00922298" w:rsidRPr="00A200FE">
        <w:fldChar w:fldCharType="separate"/>
      </w:r>
      <w:r w:rsidR="001123C4" w:rsidRPr="00A200FE">
        <w:rPr>
          <w:noProof/>
          <w:vertAlign w:val="superscript"/>
        </w:rPr>
        <w:t>[18]</w:t>
      </w:r>
      <w:r w:rsidR="00922298" w:rsidRPr="00A200FE">
        <w:fldChar w:fldCharType="end"/>
      </w:r>
      <w:r w:rsidR="00F40C16" w:rsidRPr="00A200FE">
        <w:t xml:space="preserve"> </w:t>
      </w:r>
      <w:r>
        <w:t>The</w:t>
      </w:r>
      <w:r w:rsidR="002C6803">
        <w:t xml:space="preserve"> results </w:t>
      </w:r>
      <w:r>
        <w:t xml:space="preserve">presented in this study </w:t>
      </w:r>
      <w:r w:rsidR="002C6803">
        <w:t>indicate that</w:t>
      </w:r>
      <w:r w:rsidR="00810804" w:rsidRPr="00A200FE">
        <w:t xml:space="preserve"> Tyl-KR1 performs different tasks for </w:t>
      </w:r>
      <w:r w:rsidR="007B01CD">
        <w:t xml:space="preserve">related yet </w:t>
      </w:r>
      <w:r w:rsidR="00810804" w:rsidRPr="00A200FE">
        <w:t xml:space="preserve">different substrates. </w:t>
      </w:r>
      <w:r w:rsidR="001E4ADD">
        <w:t>Consequently</w:t>
      </w:r>
      <w:r w:rsidR="00FC62A3" w:rsidRPr="00A200FE">
        <w:t>, w</w:t>
      </w:r>
      <w:r w:rsidR="00F40C16" w:rsidRPr="00A200FE">
        <w:t xml:space="preserve">e </w:t>
      </w:r>
      <w:r w:rsidR="00FC62A3" w:rsidRPr="00A200FE">
        <w:t>expect many other</w:t>
      </w:r>
      <w:r w:rsidR="00F40C16" w:rsidRPr="00A200FE">
        <w:t xml:space="preserve"> enzymes </w:t>
      </w:r>
      <w:r w:rsidR="00FC62A3" w:rsidRPr="00A200FE">
        <w:t>to have</w:t>
      </w:r>
      <w:r w:rsidR="00F40C16" w:rsidRPr="00A200FE">
        <w:t xml:space="preserve"> redundant but hidden specificities, </w:t>
      </w:r>
      <w:del w:id="43" w:author="peter leadlay" w:date="2018-11-28T13:46:00Z">
        <w:r w:rsidR="00F40C16" w:rsidRPr="00A200FE" w:rsidDel="00884779">
          <w:delText xml:space="preserve">thereby saving nature the cost of evolving </w:delText>
        </w:r>
        <w:r w:rsidR="00CD2146" w:rsidRPr="00A200FE" w:rsidDel="00884779">
          <w:delText>each new enzyme property</w:delText>
        </w:r>
        <w:r w:rsidR="00F40C16" w:rsidRPr="00A200FE" w:rsidDel="00884779">
          <w:delText xml:space="preserve"> individually</w:delText>
        </w:r>
      </w:del>
      <w:ins w:id="44" w:author="peter leadlay" w:date="2018-11-28T13:46:00Z">
        <w:r w:rsidR="00884779">
          <w:t xml:space="preserve">which </w:t>
        </w:r>
      </w:ins>
      <w:ins w:id="45" w:author="peter leadlay" w:date="2018-11-28T13:47:00Z">
        <w:r w:rsidR="003A0D4A">
          <w:t xml:space="preserve">contribute significantly not only to the processing of alternative substrates in biotransformation, but also help shape </w:t>
        </w:r>
      </w:ins>
      <w:ins w:id="46" w:author="peter leadlay" w:date="2018-11-28T13:48:00Z">
        <w:r w:rsidR="003A0D4A">
          <w:t xml:space="preserve">the course of </w:t>
        </w:r>
      </w:ins>
      <w:ins w:id="47" w:author="peter leadlay" w:date="2018-11-28T13:47:00Z">
        <w:r w:rsidR="003A0D4A">
          <w:t>natural enzyme evolution</w:t>
        </w:r>
      </w:ins>
      <w:r w:rsidR="00F40C16" w:rsidRPr="00A200FE">
        <w:t>.</w:t>
      </w:r>
    </w:p>
    <w:p w:rsidR="00E4350D" w:rsidRPr="00A200FE" w:rsidRDefault="00E4350D" w:rsidP="00B44EC1">
      <w:pPr>
        <w:pStyle w:val="HAcknowledgements"/>
        <w:jc w:val="both"/>
        <w:rPr>
          <w:lang w:val="en-US"/>
        </w:rPr>
      </w:pPr>
      <w:r w:rsidRPr="00A200FE">
        <w:rPr>
          <w:lang w:val="en-US"/>
        </w:rPr>
        <w:t>Acknowledgments</w:t>
      </w:r>
    </w:p>
    <w:p w:rsidR="00E4350D" w:rsidRPr="00A200FE" w:rsidRDefault="00A254E9" w:rsidP="00257708">
      <w:pPr>
        <w:pStyle w:val="Acknowledgements"/>
        <w:rPr>
          <w:lang w:val="en-US"/>
        </w:rPr>
      </w:pPr>
      <w:r w:rsidRPr="00A200FE">
        <w:rPr>
          <w:lang w:val="en-US"/>
        </w:rPr>
        <w:t xml:space="preserve">We thank P. Trenkle </w:t>
      </w:r>
      <w:r w:rsidR="00257708" w:rsidRPr="00A200FE">
        <w:rPr>
          <w:lang w:val="en-US"/>
        </w:rPr>
        <w:t xml:space="preserve">for help with the preparation of </w:t>
      </w:r>
      <w:r w:rsidR="001E4ADD">
        <w:rPr>
          <w:lang w:val="en-US"/>
        </w:rPr>
        <w:t xml:space="preserve">the </w:t>
      </w:r>
      <w:r w:rsidR="00257708" w:rsidRPr="00A200FE">
        <w:rPr>
          <w:lang w:val="en-US"/>
        </w:rPr>
        <w:t xml:space="preserve">Tyl-KR1 variant. </w:t>
      </w:r>
      <w:r w:rsidR="00F40C16" w:rsidRPr="00A200FE">
        <w:rPr>
          <w:lang w:val="en-US"/>
        </w:rPr>
        <w:t>This work was supported by the Deutsche Forschungsgemeinschaft, DFG (</w:t>
      </w:r>
      <w:r w:rsidR="001E4ADD">
        <w:rPr>
          <w:lang w:val="en-US"/>
        </w:rPr>
        <w:t>IRTG</w:t>
      </w:r>
      <w:r w:rsidR="00F40C16" w:rsidRPr="00A200FE">
        <w:rPr>
          <w:lang w:val="en-US"/>
        </w:rPr>
        <w:t xml:space="preserve"> 1038</w:t>
      </w:r>
      <w:r w:rsidR="001E4ADD">
        <w:rPr>
          <w:lang w:val="en-US"/>
        </w:rPr>
        <w:t xml:space="preserve">, </w:t>
      </w:r>
      <w:r w:rsidR="00257708" w:rsidRPr="00A200FE">
        <w:rPr>
          <w:lang w:val="en-US"/>
        </w:rPr>
        <w:t>RTG 1976</w:t>
      </w:r>
      <w:r w:rsidR="001E4ADD">
        <w:rPr>
          <w:lang w:val="en-US"/>
        </w:rPr>
        <w:t xml:space="preserve">, </w:t>
      </w:r>
      <w:r w:rsidR="00F40C16" w:rsidRPr="00A200FE">
        <w:rPr>
          <w:lang w:val="en-US"/>
        </w:rPr>
        <w:t xml:space="preserve">DFG 1225/3-1). </w:t>
      </w:r>
      <w:r w:rsidR="001E4ADD" w:rsidRPr="00415C5A">
        <w:rPr>
          <w:lang w:val="en-US"/>
        </w:rPr>
        <w:t>Calculations were performed on the bwForCluster JUSTUS supported by the state of Baden-Württemberg through bwHPC and the German Research Foundation (DFG) through Grant No. INST 40/467-1 FUGG.</w:t>
      </w:r>
    </w:p>
    <w:p w:rsidR="004556E1" w:rsidRPr="00A200FE" w:rsidRDefault="00F45722" w:rsidP="00B44EC1">
      <w:pPr>
        <w:pStyle w:val="Keywords"/>
        <w:jc w:val="both"/>
        <w:rPr>
          <w:lang w:val="en-US"/>
        </w:rPr>
      </w:pPr>
      <w:r w:rsidRPr="00FB7038">
        <w:rPr>
          <w:b/>
          <w:lang w:val="en-US"/>
        </w:rPr>
        <w:t>Keywords:</w:t>
      </w:r>
      <w:r w:rsidRPr="00FB7038">
        <w:rPr>
          <w:lang w:val="en-US"/>
        </w:rPr>
        <w:t xml:space="preserve"> </w:t>
      </w:r>
      <w:hyperlink r:id="rId17" w:history="1">
        <w:r w:rsidR="001246B1" w:rsidRPr="001F75CB">
          <w:rPr>
            <w:lang w:val="en-US"/>
          </w:rPr>
          <w:t>Enzyme catalysis</w:t>
        </w:r>
      </w:hyperlink>
      <w:r w:rsidRPr="00FB7038">
        <w:rPr>
          <w:lang w:val="en-US"/>
        </w:rPr>
        <w:t xml:space="preserve"> • </w:t>
      </w:r>
      <w:hyperlink r:id="rId18" w:history="1">
        <w:r w:rsidR="001246B1" w:rsidRPr="001F75CB">
          <w:rPr>
            <w:lang w:val="en-US"/>
          </w:rPr>
          <w:t>Enantioselectivity</w:t>
        </w:r>
      </w:hyperlink>
      <w:r w:rsidRPr="00FB7038">
        <w:rPr>
          <w:lang w:val="en-US"/>
        </w:rPr>
        <w:t xml:space="preserve"> • </w:t>
      </w:r>
      <w:r w:rsidR="00FB7038" w:rsidRPr="00FB7038">
        <w:rPr>
          <w:lang w:val="en-US"/>
        </w:rPr>
        <w:t>Diastereoselectivity</w:t>
      </w:r>
      <w:r w:rsidRPr="00FB7038">
        <w:rPr>
          <w:lang w:val="en-US"/>
        </w:rPr>
        <w:t xml:space="preserve"> • </w:t>
      </w:r>
      <w:hyperlink r:id="rId19" w:history="1">
        <w:r w:rsidR="00FB7038" w:rsidRPr="001F75CB">
          <w:rPr>
            <w:lang w:val="en-US"/>
          </w:rPr>
          <w:t>Molecular modeling</w:t>
        </w:r>
      </w:hyperlink>
      <w:r w:rsidR="00FB7038" w:rsidRPr="00415C5A">
        <w:rPr>
          <w:lang w:val="en-US"/>
        </w:rPr>
        <w:t xml:space="preserve"> • Vibrational circular dichroism</w:t>
      </w:r>
    </w:p>
    <w:p w:rsidR="007D7C73" w:rsidRPr="00A200FE" w:rsidRDefault="007D7C73" w:rsidP="007D7C73">
      <w:pPr>
        <w:jc w:val="both"/>
        <w:rPr>
          <w:rFonts w:ascii="Arial" w:hAnsi="Arial" w:cs="Arial"/>
          <w:bCs/>
          <w:sz w:val="17"/>
          <w:szCs w:val="17"/>
          <w:lang w:val="en-US"/>
        </w:rPr>
      </w:pPr>
    </w:p>
    <w:p w:rsidR="00B46A02" w:rsidRPr="00986424" w:rsidRDefault="00922298" w:rsidP="00B46A02">
      <w:pPr>
        <w:pStyle w:val="EndNoteBibliography"/>
        <w:ind w:left="420" w:hanging="420"/>
        <w:rPr>
          <w:lang w:val="en-US"/>
        </w:rPr>
      </w:pPr>
      <w:r w:rsidRPr="00A200FE">
        <w:rPr>
          <w:bCs/>
          <w:sz w:val="17"/>
          <w:szCs w:val="17"/>
          <w:lang w:val="en-US"/>
        </w:rPr>
        <w:fldChar w:fldCharType="begin"/>
      </w:r>
      <w:r w:rsidR="007D7C73" w:rsidRPr="00415C5A">
        <w:rPr>
          <w:bCs/>
          <w:sz w:val="17"/>
          <w:szCs w:val="17"/>
        </w:rPr>
        <w:instrText xml:space="preserve"> ADDIN EN.REFLIST </w:instrText>
      </w:r>
      <w:r w:rsidRPr="00A200FE">
        <w:rPr>
          <w:bCs/>
          <w:sz w:val="17"/>
          <w:szCs w:val="17"/>
          <w:lang w:val="en-US"/>
        </w:rPr>
        <w:fldChar w:fldCharType="separate"/>
      </w:r>
      <w:r w:rsidR="00B46A02" w:rsidRPr="00B46A02">
        <w:t>[1]</w:t>
      </w:r>
      <w:r w:rsidR="00B46A02" w:rsidRPr="00B46A02">
        <w:tab/>
        <w:t xml:space="preserve">H. Zhou, Z. Z. Gao, K. J. Qiao, J. J. Wang, J. C. Vederas, Y. Tang, </w:t>
      </w:r>
      <w:r w:rsidR="00B46A02" w:rsidRPr="00B46A02">
        <w:rPr>
          <w:i/>
        </w:rPr>
        <w:t xml:space="preserve">Nat. </w:t>
      </w:r>
      <w:r w:rsidR="00B46A02" w:rsidRPr="00986424">
        <w:rPr>
          <w:i/>
          <w:lang w:val="en-US"/>
        </w:rPr>
        <w:t xml:space="preserve">Chem. Biol. </w:t>
      </w:r>
      <w:r w:rsidR="00B46A02" w:rsidRPr="00986424">
        <w:rPr>
          <w:b/>
          <w:lang w:val="en-US"/>
        </w:rPr>
        <w:t>2012</w:t>
      </w:r>
      <w:r w:rsidR="00B46A02" w:rsidRPr="00986424">
        <w:rPr>
          <w:lang w:val="en-US"/>
        </w:rPr>
        <w:t xml:space="preserve">, </w:t>
      </w:r>
      <w:r w:rsidR="00B46A02" w:rsidRPr="00986424">
        <w:rPr>
          <w:i/>
          <w:lang w:val="en-US"/>
        </w:rPr>
        <w:t>8</w:t>
      </w:r>
      <w:r w:rsidR="00B46A02" w:rsidRPr="00986424">
        <w:rPr>
          <w:lang w:val="en-US"/>
        </w:rPr>
        <w:t>, 331–333.</w:t>
      </w:r>
    </w:p>
    <w:p w:rsidR="00B46A02" w:rsidRPr="00986424" w:rsidRDefault="00B46A02" w:rsidP="00B46A02">
      <w:pPr>
        <w:pStyle w:val="EndNoteBibliography"/>
        <w:ind w:left="420" w:hanging="420"/>
        <w:rPr>
          <w:lang w:val="en-US"/>
        </w:rPr>
      </w:pPr>
      <w:r w:rsidRPr="00986424">
        <w:rPr>
          <w:lang w:val="en-US"/>
        </w:rPr>
        <w:t>[2]</w:t>
      </w:r>
      <w:r w:rsidRPr="00986424">
        <w:rPr>
          <w:lang w:val="en-US"/>
        </w:rPr>
        <w:tab/>
        <w:t xml:space="preserve">a) E. Brenna, F. G. Gatti, A. Manfredi, D. Monti, F. Parmeggiani, </w:t>
      </w:r>
      <w:r w:rsidRPr="00986424">
        <w:rPr>
          <w:i/>
          <w:lang w:val="en-US"/>
        </w:rPr>
        <w:t xml:space="preserve">Adv. </w:t>
      </w:r>
      <w:r w:rsidRPr="00B46A02">
        <w:rPr>
          <w:i/>
        </w:rPr>
        <w:t xml:space="preserve">Synth. Catal. </w:t>
      </w:r>
      <w:r w:rsidRPr="00B46A02">
        <w:rPr>
          <w:b/>
        </w:rPr>
        <w:t>2012</w:t>
      </w:r>
      <w:r w:rsidRPr="00B46A02">
        <w:t xml:space="preserve">, </w:t>
      </w:r>
      <w:r w:rsidRPr="00B46A02">
        <w:rPr>
          <w:i/>
        </w:rPr>
        <w:t>354</w:t>
      </w:r>
      <w:r w:rsidRPr="00B46A02">
        <w:t xml:space="preserve">, 2859–2864; b) M. Hall, C. Stueckler, H. Ehammer, E. Pointner, G. Oberdorfer, K. Gruber, B. Hauer, R. Stuermer, W. Kroutil, P. Macheroux, K. Faber, </w:t>
      </w:r>
      <w:r w:rsidRPr="00B46A02">
        <w:rPr>
          <w:i/>
        </w:rPr>
        <w:t xml:space="preserve">Adv. </w:t>
      </w:r>
      <w:r w:rsidRPr="00986424">
        <w:rPr>
          <w:i/>
          <w:lang w:val="en-US"/>
        </w:rPr>
        <w:t xml:space="preserve">Synth. Catal. </w:t>
      </w:r>
      <w:r w:rsidRPr="00986424">
        <w:rPr>
          <w:b/>
          <w:lang w:val="en-US"/>
        </w:rPr>
        <w:t>2008</w:t>
      </w:r>
      <w:r w:rsidRPr="00986424">
        <w:rPr>
          <w:lang w:val="en-US"/>
        </w:rPr>
        <w:t xml:space="preserve">, </w:t>
      </w:r>
      <w:r w:rsidRPr="00986424">
        <w:rPr>
          <w:i/>
          <w:lang w:val="en-US"/>
        </w:rPr>
        <w:t>350</w:t>
      </w:r>
      <w:r w:rsidRPr="00986424">
        <w:rPr>
          <w:lang w:val="en-US"/>
        </w:rPr>
        <w:t xml:space="preserve">, 411–418; c) E. L. Noey, N. Tibrewal, G. Jimenez-Oses, S. Osuna, J. Park, C. M. Bond, D. Cascio, J. Liang, X. Y. Zhang, G. W. Huisman, Y. Tang, K. N. Houk, </w:t>
      </w:r>
      <w:r w:rsidRPr="00986424">
        <w:rPr>
          <w:i/>
          <w:lang w:val="en-US"/>
        </w:rPr>
        <w:t xml:space="preserve">Proc. Natl. Acad. Sci. U. S. A. </w:t>
      </w:r>
      <w:r w:rsidRPr="00986424">
        <w:rPr>
          <w:b/>
          <w:lang w:val="en-US"/>
        </w:rPr>
        <w:t>2015</w:t>
      </w:r>
      <w:r w:rsidRPr="00986424">
        <w:rPr>
          <w:lang w:val="en-US"/>
        </w:rPr>
        <w:t xml:space="preserve">, </w:t>
      </w:r>
      <w:r w:rsidRPr="00986424">
        <w:rPr>
          <w:i/>
          <w:lang w:val="en-US"/>
        </w:rPr>
        <w:t>112</w:t>
      </w:r>
      <w:r w:rsidRPr="00986424">
        <w:rPr>
          <w:lang w:val="en-US"/>
        </w:rPr>
        <w:t>, E7065–E7072.</w:t>
      </w:r>
    </w:p>
    <w:p w:rsidR="00B46A02" w:rsidRPr="00B46A02" w:rsidRDefault="00B46A02" w:rsidP="00B46A02">
      <w:pPr>
        <w:pStyle w:val="EndNoteBibliography"/>
        <w:ind w:left="420" w:hanging="420"/>
      </w:pPr>
      <w:r w:rsidRPr="00986424">
        <w:rPr>
          <w:lang w:val="en-US"/>
        </w:rPr>
        <w:t>[3]</w:t>
      </w:r>
      <w:r w:rsidRPr="00986424">
        <w:rPr>
          <w:lang w:val="en-US"/>
        </w:rPr>
        <w:tab/>
        <w:t xml:space="preserve">a) S. K. Piasecki, C. A. Taylor, J. F. Detelich, J. N. Liu, J. T. Zheng, A. Komsoukaniants, D. R. Siegel, A. T. Keatinge-Clay, </w:t>
      </w:r>
      <w:r w:rsidRPr="00986424">
        <w:rPr>
          <w:i/>
          <w:lang w:val="en-US"/>
        </w:rPr>
        <w:t xml:space="preserve">Chem. </w:t>
      </w:r>
      <w:r w:rsidRPr="00B46A02">
        <w:rPr>
          <w:i/>
        </w:rPr>
        <w:t xml:space="preserve">Biol. </w:t>
      </w:r>
      <w:r w:rsidRPr="00B46A02">
        <w:rPr>
          <w:b/>
        </w:rPr>
        <w:t>2011</w:t>
      </w:r>
      <w:r w:rsidRPr="00B46A02">
        <w:t xml:space="preserve">, </w:t>
      </w:r>
      <w:r w:rsidRPr="00B46A02">
        <w:rPr>
          <w:i/>
        </w:rPr>
        <w:t>18</w:t>
      </w:r>
      <w:r w:rsidRPr="00B46A02">
        <w:t xml:space="preserve">, 1331–1340; b) M. Häckh, M. Müller, S. Lüdeke, </w:t>
      </w:r>
      <w:r w:rsidRPr="00B46A02">
        <w:rPr>
          <w:i/>
        </w:rPr>
        <w:t xml:space="preserve">Chem. Eur. J. </w:t>
      </w:r>
      <w:r w:rsidRPr="00B46A02">
        <w:rPr>
          <w:b/>
        </w:rPr>
        <w:t>2013</w:t>
      </w:r>
      <w:r w:rsidRPr="00B46A02">
        <w:t xml:space="preserve">, </w:t>
      </w:r>
      <w:r w:rsidRPr="00B46A02">
        <w:rPr>
          <w:i/>
        </w:rPr>
        <w:t>19</w:t>
      </w:r>
      <w:r w:rsidRPr="00B46A02">
        <w:t xml:space="preserve">, 8922–8928; c) P. Lehwald, O. Fuchs, L. A. Nafie, M. Müller, S. Lüdeke, </w:t>
      </w:r>
      <w:r w:rsidRPr="00B46A02">
        <w:rPr>
          <w:i/>
        </w:rPr>
        <w:t xml:space="preserve">ChemBioChem </w:t>
      </w:r>
      <w:r w:rsidRPr="00B46A02">
        <w:rPr>
          <w:b/>
        </w:rPr>
        <w:t>2016</w:t>
      </w:r>
      <w:r w:rsidRPr="00B46A02">
        <w:t xml:space="preserve">, </w:t>
      </w:r>
      <w:r w:rsidRPr="00B46A02">
        <w:rPr>
          <w:i/>
        </w:rPr>
        <w:t>17</w:t>
      </w:r>
      <w:r w:rsidRPr="00B46A02">
        <w:t>, 1207–1210.</w:t>
      </w:r>
    </w:p>
    <w:p w:rsidR="00B46A02" w:rsidRPr="00B46A02" w:rsidRDefault="00B46A02" w:rsidP="00B46A02">
      <w:pPr>
        <w:pStyle w:val="EndNoteBibliography"/>
        <w:ind w:left="420" w:hanging="420"/>
      </w:pPr>
      <w:r w:rsidRPr="00B46A02">
        <w:t>[4]</w:t>
      </w:r>
      <w:r w:rsidRPr="00B46A02">
        <w:tab/>
        <w:t xml:space="preserve">G. Christiansen, B. Philmus, T. Hemscheidt, R. Kurmayer, </w:t>
      </w:r>
      <w:r w:rsidRPr="00B46A02">
        <w:rPr>
          <w:i/>
        </w:rPr>
        <w:t xml:space="preserve">J. Bacteriol. </w:t>
      </w:r>
      <w:r w:rsidRPr="00B46A02">
        <w:rPr>
          <w:b/>
        </w:rPr>
        <w:t>2011</w:t>
      </w:r>
      <w:r w:rsidRPr="00B46A02">
        <w:t xml:space="preserve">, </w:t>
      </w:r>
      <w:r w:rsidRPr="00B46A02">
        <w:rPr>
          <w:i/>
        </w:rPr>
        <w:t>193</w:t>
      </w:r>
      <w:r w:rsidRPr="00B46A02">
        <w:t>, 3822–3831.</w:t>
      </w:r>
    </w:p>
    <w:p w:rsidR="00B46A02" w:rsidRPr="00B46A02" w:rsidRDefault="00B46A02" w:rsidP="00B46A02">
      <w:pPr>
        <w:pStyle w:val="EndNoteBibliography"/>
        <w:ind w:left="420" w:hanging="420"/>
      </w:pPr>
      <w:r w:rsidRPr="00B46A02">
        <w:t>[5]</w:t>
      </w:r>
      <w:r w:rsidRPr="00B46A02">
        <w:tab/>
        <w:t xml:space="preserve">a) P. Caffrey, </w:t>
      </w:r>
      <w:r w:rsidRPr="00B46A02">
        <w:rPr>
          <w:i/>
        </w:rPr>
        <w:t xml:space="preserve">ChemBioChem </w:t>
      </w:r>
      <w:r w:rsidRPr="00B46A02">
        <w:rPr>
          <w:b/>
        </w:rPr>
        <w:t>2003</w:t>
      </w:r>
      <w:r w:rsidRPr="00B46A02">
        <w:t xml:space="preserve">, </w:t>
      </w:r>
      <w:r w:rsidRPr="00B46A02">
        <w:rPr>
          <w:i/>
        </w:rPr>
        <w:t>4</w:t>
      </w:r>
      <w:r w:rsidRPr="00B46A02">
        <w:t xml:space="preserve">, 654–657; b) R. Reid, M. Piagentini, E. Rodriguez, G. Ashley, N. Viswanathan, J. Carney, D. V. Santi, C. R. Hutchinson, R. McDaniel, </w:t>
      </w:r>
      <w:r w:rsidRPr="00B46A02">
        <w:rPr>
          <w:i/>
        </w:rPr>
        <w:t xml:space="preserve">Biochemistry </w:t>
      </w:r>
      <w:r w:rsidRPr="00B46A02">
        <w:rPr>
          <w:b/>
        </w:rPr>
        <w:t>2003</w:t>
      </w:r>
      <w:r w:rsidRPr="00B46A02">
        <w:t xml:space="preserve">, </w:t>
      </w:r>
      <w:r w:rsidRPr="00B46A02">
        <w:rPr>
          <w:i/>
        </w:rPr>
        <w:t>42</w:t>
      </w:r>
      <w:r w:rsidRPr="00B46A02">
        <w:t xml:space="preserve">, 72–79; c) A. Kitsche, M. Kalesse, </w:t>
      </w:r>
      <w:r w:rsidRPr="00B46A02">
        <w:rPr>
          <w:i/>
        </w:rPr>
        <w:t xml:space="preserve">ChemBioChem </w:t>
      </w:r>
      <w:r w:rsidRPr="00B46A02">
        <w:rPr>
          <w:b/>
        </w:rPr>
        <w:t>2013</w:t>
      </w:r>
      <w:r w:rsidRPr="00B46A02">
        <w:t xml:space="preserve">, </w:t>
      </w:r>
      <w:r w:rsidRPr="00B46A02">
        <w:rPr>
          <w:i/>
        </w:rPr>
        <w:t>14</w:t>
      </w:r>
      <w:r w:rsidRPr="00B46A02">
        <w:t>, 851–861.</w:t>
      </w:r>
    </w:p>
    <w:p w:rsidR="00B46A02" w:rsidRPr="00986424" w:rsidRDefault="00B46A02" w:rsidP="00B46A02">
      <w:pPr>
        <w:pStyle w:val="EndNoteBibliography"/>
        <w:ind w:left="420" w:hanging="420"/>
        <w:rPr>
          <w:lang w:val="en-US"/>
        </w:rPr>
      </w:pPr>
      <w:r w:rsidRPr="00986424">
        <w:rPr>
          <w:lang w:val="en-US"/>
        </w:rPr>
        <w:t>[6]</w:t>
      </w:r>
      <w:r w:rsidRPr="00986424">
        <w:rPr>
          <w:lang w:val="en-US"/>
        </w:rPr>
        <w:tab/>
        <w:t xml:space="preserve">A. T. Keatinge-Clay, </w:t>
      </w:r>
      <w:r w:rsidRPr="00986424">
        <w:rPr>
          <w:i/>
          <w:lang w:val="en-US"/>
        </w:rPr>
        <w:t xml:space="preserve">Nat. Prod. Rep. </w:t>
      </w:r>
      <w:r w:rsidRPr="00986424">
        <w:rPr>
          <w:b/>
          <w:lang w:val="en-US"/>
        </w:rPr>
        <w:t>2016</w:t>
      </w:r>
      <w:r w:rsidRPr="00986424">
        <w:rPr>
          <w:lang w:val="en-US"/>
        </w:rPr>
        <w:t xml:space="preserve">, </w:t>
      </w:r>
      <w:r w:rsidRPr="00986424">
        <w:rPr>
          <w:i/>
          <w:lang w:val="en-US"/>
        </w:rPr>
        <w:t>33</w:t>
      </w:r>
      <w:r w:rsidRPr="00986424">
        <w:rPr>
          <w:lang w:val="en-US"/>
        </w:rPr>
        <w:t>, 141–149.</w:t>
      </w:r>
    </w:p>
    <w:p w:rsidR="00B46A02" w:rsidRPr="00986424" w:rsidRDefault="00B46A02" w:rsidP="00B46A02">
      <w:pPr>
        <w:pStyle w:val="EndNoteBibliography"/>
        <w:ind w:left="420" w:hanging="420"/>
        <w:rPr>
          <w:lang w:val="en-US"/>
        </w:rPr>
      </w:pPr>
      <w:r w:rsidRPr="00986424">
        <w:rPr>
          <w:lang w:val="en-US"/>
        </w:rPr>
        <w:t>[7]</w:t>
      </w:r>
      <w:r w:rsidRPr="00986424">
        <w:rPr>
          <w:lang w:val="en-US"/>
        </w:rPr>
        <w:tab/>
        <w:t xml:space="preserve">A. Garg, C. Khosla, D. E. Cane, </w:t>
      </w:r>
      <w:r w:rsidRPr="00986424">
        <w:rPr>
          <w:i/>
          <w:lang w:val="en-US"/>
        </w:rPr>
        <w:t xml:space="preserve">J. Am. Chem. Soc. </w:t>
      </w:r>
      <w:r w:rsidRPr="00986424">
        <w:rPr>
          <w:b/>
          <w:lang w:val="en-US"/>
        </w:rPr>
        <w:t>2013</w:t>
      </w:r>
      <w:r w:rsidRPr="00986424">
        <w:rPr>
          <w:lang w:val="en-US"/>
        </w:rPr>
        <w:t xml:space="preserve">, </w:t>
      </w:r>
      <w:r w:rsidRPr="00986424">
        <w:rPr>
          <w:i/>
          <w:lang w:val="en-US"/>
        </w:rPr>
        <w:t>135</w:t>
      </w:r>
      <w:r w:rsidRPr="00986424">
        <w:rPr>
          <w:lang w:val="en-US"/>
        </w:rPr>
        <w:t>, 16324–16327.</w:t>
      </w:r>
    </w:p>
    <w:p w:rsidR="00B46A02" w:rsidRPr="00986424" w:rsidRDefault="00B46A02" w:rsidP="00B46A02">
      <w:pPr>
        <w:pStyle w:val="EndNoteBibliography"/>
        <w:ind w:left="420" w:hanging="420"/>
        <w:rPr>
          <w:lang w:val="en-US"/>
        </w:rPr>
      </w:pPr>
      <w:r w:rsidRPr="00986424">
        <w:rPr>
          <w:lang w:val="en-US"/>
        </w:rPr>
        <w:t>[8]</w:t>
      </w:r>
      <w:r w:rsidRPr="00986424">
        <w:rPr>
          <w:lang w:val="en-US"/>
        </w:rPr>
        <w:tab/>
        <w:t xml:space="preserve">a) A. T. Keatinge-Clay, </w:t>
      </w:r>
      <w:r w:rsidRPr="00986424">
        <w:rPr>
          <w:i/>
          <w:lang w:val="en-US"/>
        </w:rPr>
        <w:t xml:space="preserve">Chem. Biol. </w:t>
      </w:r>
      <w:r w:rsidRPr="00986424">
        <w:rPr>
          <w:b/>
          <w:lang w:val="en-US"/>
        </w:rPr>
        <w:t>2007</w:t>
      </w:r>
      <w:r w:rsidRPr="00986424">
        <w:rPr>
          <w:lang w:val="en-US"/>
        </w:rPr>
        <w:t xml:space="preserve">, </w:t>
      </w:r>
      <w:r w:rsidRPr="00986424">
        <w:rPr>
          <w:i/>
          <w:lang w:val="en-US"/>
        </w:rPr>
        <w:t>14</w:t>
      </w:r>
      <w:r w:rsidRPr="00986424">
        <w:rPr>
          <w:lang w:val="en-US"/>
        </w:rPr>
        <w:t xml:space="preserve">, 898–908; b) R. Castonguay, C. R. Valenzano, A. Y. Chen, A. Keatinge-Clay, C. Khosla, D. E. Cane, </w:t>
      </w:r>
      <w:r w:rsidRPr="00986424">
        <w:rPr>
          <w:i/>
          <w:lang w:val="en-US"/>
        </w:rPr>
        <w:t xml:space="preserve">J. Am. Chem. Soc. </w:t>
      </w:r>
      <w:r w:rsidRPr="00986424">
        <w:rPr>
          <w:b/>
          <w:lang w:val="en-US"/>
        </w:rPr>
        <w:t>2008</w:t>
      </w:r>
      <w:r w:rsidRPr="00986424">
        <w:rPr>
          <w:lang w:val="en-US"/>
        </w:rPr>
        <w:t xml:space="preserve">, </w:t>
      </w:r>
      <w:r w:rsidRPr="00986424">
        <w:rPr>
          <w:i/>
          <w:lang w:val="en-US"/>
        </w:rPr>
        <w:t>130</w:t>
      </w:r>
      <w:r w:rsidRPr="00986424">
        <w:rPr>
          <w:lang w:val="en-US"/>
        </w:rPr>
        <w:t>, 11598–11599.</w:t>
      </w:r>
    </w:p>
    <w:p w:rsidR="00B46A02" w:rsidRPr="00986424" w:rsidRDefault="00B46A02" w:rsidP="00B46A02">
      <w:pPr>
        <w:pStyle w:val="EndNoteBibliography"/>
        <w:ind w:left="420" w:hanging="420"/>
        <w:rPr>
          <w:lang w:val="en-US"/>
        </w:rPr>
      </w:pPr>
      <w:r w:rsidRPr="00986424">
        <w:rPr>
          <w:lang w:val="en-US"/>
        </w:rPr>
        <w:t>[9]</w:t>
      </w:r>
      <w:r w:rsidRPr="00986424">
        <w:rPr>
          <w:lang w:val="en-US"/>
        </w:rPr>
        <w:tab/>
        <w:t xml:space="preserve">A. P. Siskos, A. Baerga-Ortiz, S. Bali, V. Stein, H. Mamdani, D. Spiteller, B. Popovic, J. B. Spencer, J. Staunton, K. J. Weissman, P. F. Leadlay, </w:t>
      </w:r>
      <w:r w:rsidRPr="00986424">
        <w:rPr>
          <w:i/>
          <w:lang w:val="en-US"/>
        </w:rPr>
        <w:t xml:space="preserve">Chem. Biol. </w:t>
      </w:r>
      <w:r w:rsidRPr="00986424">
        <w:rPr>
          <w:b/>
          <w:lang w:val="en-US"/>
        </w:rPr>
        <w:t>2005</w:t>
      </w:r>
      <w:r w:rsidRPr="00986424">
        <w:rPr>
          <w:lang w:val="en-US"/>
        </w:rPr>
        <w:t xml:space="preserve">, </w:t>
      </w:r>
      <w:r w:rsidRPr="00986424">
        <w:rPr>
          <w:i/>
          <w:lang w:val="en-US"/>
        </w:rPr>
        <w:t>12</w:t>
      </w:r>
      <w:r w:rsidRPr="00986424">
        <w:rPr>
          <w:lang w:val="en-US"/>
        </w:rPr>
        <w:t>, 1145–1153.</w:t>
      </w:r>
    </w:p>
    <w:p w:rsidR="00B46A02" w:rsidRPr="00B46A02" w:rsidRDefault="00B46A02" w:rsidP="00B46A02">
      <w:pPr>
        <w:pStyle w:val="EndNoteBibliography"/>
        <w:ind w:left="420" w:hanging="420"/>
      </w:pPr>
      <w:r w:rsidRPr="00986424">
        <w:rPr>
          <w:lang w:val="en-US"/>
        </w:rPr>
        <w:t>[10]</w:t>
      </w:r>
      <w:r w:rsidRPr="00986424">
        <w:rPr>
          <w:lang w:val="en-US"/>
        </w:rPr>
        <w:tab/>
        <w:t xml:space="preserve">J. T. Zheng, A. T. Keatinge-Clay, </w:t>
      </w:r>
      <w:r w:rsidRPr="00986424">
        <w:rPr>
          <w:i/>
          <w:lang w:val="en-US"/>
        </w:rPr>
        <w:t xml:space="preserve">Med. Chem. </w:t>
      </w:r>
      <w:r w:rsidRPr="00B46A02">
        <w:rPr>
          <w:i/>
        </w:rPr>
        <w:t xml:space="preserve">Commun. </w:t>
      </w:r>
      <w:r w:rsidRPr="00B46A02">
        <w:rPr>
          <w:b/>
        </w:rPr>
        <w:t>2013</w:t>
      </w:r>
      <w:r w:rsidRPr="00B46A02">
        <w:t xml:space="preserve">, </w:t>
      </w:r>
      <w:r w:rsidRPr="00B46A02">
        <w:rPr>
          <w:i/>
        </w:rPr>
        <w:t>4</w:t>
      </w:r>
      <w:r w:rsidRPr="00B46A02">
        <w:t>, 34–40.</w:t>
      </w:r>
    </w:p>
    <w:p w:rsidR="00B46A02" w:rsidRPr="00986424" w:rsidRDefault="00B46A02" w:rsidP="00B46A02">
      <w:pPr>
        <w:pStyle w:val="EndNoteBibliography"/>
        <w:ind w:left="420" w:hanging="420"/>
        <w:rPr>
          <w:lang w:val="en-US"/>
        </w:rPr>
      </w:pPr>
      <w:r w:rsidRPr="00B46A02">
        <w:t>[11]</w:t>
      </w:r>
      <w:r w:rsidRPr="00B46A02">
        <w:tab/>
        <w:t xml:space="preserve">K. J. Weissman, </w:t>
      </w:r>
      <w:r w:rsidRPr="00B46A02">
        <w:rPr>
          <w:i/>
        </w:rPr>
        <w:t xml:space="preserve">Beilstein J. Org. </w:t>
      </w:r>
      <w:r w:rsidRPr="00986424">
        <w:rPr>
          <w:i/>
          <w:lang w:val="en-US"/>
        </w:rPr>
        <w:t xml:space="preserve">Chem. </w:t>
      </w:r>
      <w:r w:rsidRPr="00986424">
        <w:rPr>
          <w:b/>
          <w:lang w:val="en-US"/>
        </w:rPr>
        <w:t>2017</w:t>
      </w:r>
      <w:r w:rsidRPr="00986424">
        <w:rPr>
          <w:lang w:val="en-US"/>
        </w:rPr>
        <w:t xml:space="preserve">, </w:t>
      </w:r>
      <w:r w:rsidRPr="00986424">
        <w:rPr>
          <w:i/>
          <w:lang w:val="en-US"/>
        </w:rPr>
        <w:t>13</w:t>
      </w:r>
      <w:r w:rsidRPr="00986424">
        <w:rPr>
          <w:lang w:val="en-US"/>
        </w:rPr>
        <w:t>, 348–371.</w:t>
      </w:r>
    </w:p>
    <w:p w:rsidR="00B46A02" w:rsidRPr="00986424" w:rsidRDefault="00B46A02" w:rsidP="00B46A02">
      <w:pPr>
        <w:pStyle w:val="EndNoteBibliography"/>
        <w:ind w:left="420" w:hanging="420"/>
        <w:rPr>
          <w:lang w:val="en-US"/>
        </w:rPr>
      </w:pPr>
      <w:r w:rsidRPr="00986424">
        <w:rPr>
          <w:lang w:val="en-US"/>
        </w:rPr>
        <w:t>[12]</w:t>
      </w:r>
      <w:r w:rsidRPr="00986424">
        <w:rPr>
          <w:lang w:val="en-US"/>
        </w:rPr>
        <w:tab/>
        <w:t xml:space="preserve">C. H. Eng, T. W. H. Backman, C. B. Bailey, C. Magnan, H. G. Martin, L. Katz, P. Baldi, J. D. Keasling, </w:t>
      </w:r>
      <w:r w:rsidRPr="00986424">
        <w:rPr>
          <w:i/>
          <w:lang w:val="en-US"/>
        </w:rPr>
        <w:t xml:space="preserve">Nucleic Acids Res. </w:t>
      </w:r>
      <w:r w:rsidRPr="00986424">
        <w:rPr>
          <w:b/>
          <w:lang w:val="en-US"/>
        </w:rPr>
        <w:t>2018</w:t>
      </w:r>
      <w:r w:rsidRPr="00986424">
        <w:rPr>
          <w:lang w:val="en-US"/>
        </w:rPr>
        <w:t xml:space="preserve">, </w:t>
      </w:r>
      <w:r w:rsidRPr="00986424">
        <w:rPr>
          <w:i/>
          <w:lang w:val="en-US"/>
        </w:rPr>
        <w:t>46</w:t>
      </w:r>
      <w:r w:rsidRPr="00986424">
        <w:rPr>
          <w:lang w:val="en-US"/>
        </w:rPr>
        <w:t>, D509–D515.</w:t>
      </w:r>
    </w:p>
    <w:p w:rsidR="00B46A02" w:rsidRPr="00986424" w:rsidRDefault="00B46A02" w:rsidP="00B46A02">
      <w:pPr>
        <w:pStyle w:val="EndNoteBibliography"/>
        <w:ind w:left="420" w:hanging="420"/>
        <w:rPr>
          <w:lang w:val="en-US"/>
        </w:rPr>
      </w:pPr>
      <w:r w:rsidRPr="00B46A02">
        <w:t>[13]</w:t>
      </w:r>
      <w:r w:rsidRPr="00B46A02">
        <w:tab/>
        <w:t xml:space="preserve">C. H. Wong, D. G. Drueckhammer, H. M. Sweers, </w:t>
      </w:r>
      <w:r w:rsidRPr="00B46A02">
        <w:rPr>
          <w:i/>
        </w:rPr>
        <w:t xml:space="preserve">J. Am. </w:t>
      </w:r>
      <w:r w:rsidRPr="00986424">
        <w:rPr>
          <w:i/>
          <w:lang w:val="en-US"/>
        </w:rPr>
        <w:t xml:space="preserve">Chem. Soc. </w:t>
      </w:r>
      <w:r w:rsidRPr="00986424">
        <w:rPr>
          <w:b/>
          <w:lang w:val="en-US"/>
        </w:rPr>
        <w:t>1985</w:t>
      </w:r>
      <w:r w:rsidRPr="00986424">
        <w:rPr>
          <w:lang w:val="en-US"/>
        </w:rPr>
        <w:t xml:space="preserve">, </w:t>
      </w:r>
      <w:r w:rsidRPr="00986424">
        <w:rPr>
          <w:i/>
          <w:lang w:val="en-US"/>
        </w:rPr>
        <w:t>107</w:t>
      </w:r>
      <w:r w:rsidRPr="00986424">
        <w:rPr>
          <w:lang w:val="en-US"/>
        </w:rPr>
        <w:t>, 4028–4031.</w:t>
      </w:r>
    </w:p>
    <w:p w:rsidR="00B46A02" w:rsidRPr="00986424" w:rsidRDefault="00B46A02" w:rsidP="00B46A02">
      <w:pPr>
        <w:pStyle w:val="EndNoteBibliography"/>
        <w:ind w:left="420" w:hanging="420"/>
        <w:rPr>
          <w:lang w:val="en-US"/>
        </w:rPr>
      </w:pPr>
      <w:r w:rsidRPr="00986424">
        <w:rPr>
          <w:lang w:val="en-US"/>
        </w:rPr>
        <w:t>[14]</w:t>
      </w:r>
      <w:r w:rsidRPr="00986424">
        <w:rPr>
          <w:lang w:val="en-US"/>
        </w:rPr>
        <w:tab/>
        <w:t>Methylene replacement of only C=O would lead to an ethylaminoethyl ester, or thioester, respectively. These secondary amines were abandoned as possible model substrates due to their unfavorable physico-chemical properties and the observation of spontaneous rearrangement to the corresponding amide.</w:t>
      </w:r>
    </w:p>
    <w:p w:rsidR="00B46A02" w:rsidRPr="00986424" w:rsidRDefault="00B46A02" w:rsidP="00B46A02">
      <w:pPr>
        <w:pStyle w:val="EndNoteBibliography"/>
        <w:ind w:left="420" w:hanging="420"/>
        <w:rPr>
          <w:lang w:val="en-US"/>
        </w:rPr>
      </w:pPr>
      <w:r w:rsidRPr="00986424">
        <w:rPr>
          <w:lang w:val="en-US"/>
        </w:rPr>
        <w:t>[15]</w:t>
      </w:r>
      <w:r w:rsidRPr="00986424">
        <w:rPr>
          <w:lang w:val="en-US"/>
        </w:rPr>
        <w:tab/>
        <w:t xml:space="preserve">T. B. Freedman, X. L. Cao, R. K. Dukor, L. A. Nafie, </w:t>
      </w:r>
      <w:r w:rsidRPr="00986424">
        <w:rPr>
          <w:i/>
          <w:lang w:val="en-US"/>
        </w:rPr>
        <w:t xml:space="preserve">Chirality </w:t>
      </w:r>
      <w:r w:rsidRPr="00986424">
        <w:rPr>
          <w:b/>
          <w:lang w:val="en-US"/>
        </w:rPr>
        <w:t>2003</w:t>
      </w:r>
      <w:r w:rsidRPr="00986424">
        <w:rPr>
          <w:lang w:val="en-US"/>
        </w:rPr>
        <w:t xml:space="preserve">, </w:t>
      </w:r>
      <w:r w:rsidRPr="00986424">
        <w:rPr>
          <w:i/>
          <w:lang w:val="en-US"/>
        </w:rPr>
        <w:t>15</w:t>
      </w:r>
      <w:r w:rsidRPr="00986424">
        <w:rPr>
          <w:lang w:val="en-US"/>
        </w:rPr>
        <w:t>, 743–758.</w:t>
      </w:r>
    </w:p>
    <w:p w:rsidR="00B46A02" w:rsidRPr="00986424" w:rsidRDefault="00B46A02" w:rsidP="00B46A02">
      <w:pPr>
        <w:pStyle w:val="EndNoteBibliography"/>
        <w:ind w:left="420" w:hanging="420"/>
        <w:rPr>
          <w:lang w:val="en-US"/>
        </w:rPr>
      </w:pPr>
      <w:r w:rsidRPr="00986424">
        <w:rPr>
          <w:lang w:val="en-US"/>
        </w:rPr>
        <w:t>[16]</w:t>
      </w:r>
      <w:r w:rsidRPr="00986424">
        <w:rPr>
          <w:lang w:val="en-US"/>
        </w:rPr>
        <w:tab/>
        <w:t xml:space="preserve">P. Caffrey, </w:t>
      </w:r>
      <w:r w:rsidRPr="00986424">
        <w:rPr>
          <w:i/>
          <w:lang w:val="en-US"/>
        </w:rPr>
        <w:t xml:space="preserve">ChemBioChem </w:t>
      </w:r>
      <w:r w:rsidRPr="00986424">
        <w:rPr>
          <w:b/>
          <w:lang w:val="en-US"/>
        </w:rPr>
        <w:t>2003</w:t>
      </w:r>
      <w:r w:rsidRPr="00986424">
        <w:rPr>
          <w:lang w:val="en-US"/>
        </w:rPr>
        <w:t xml:space="preserve">, </w:t>
      </w:r>
      <w:r w:rsidRPr="00986424">
        <w:rPr>
          <w:i/>
          <w:lang w:val="en-US"/>
        </w:rPr>
        <w:t>4</w:t>
      </w:r>
      <w:r w:rsidRPr="00986424">
        <w:rPr>
          <w:lang w:val="en-US"/>
        </w:rPr>
        <w:t>, 654–657.</w:t>
      </w:r>
    </w:p>
    <w:p w:rsidR="00B46A02" w:rsidRPr="00B46A02" w:rsidRDefault="00B46A02" w:rsidP="00B46A02">
      <w:pPr>
        <w:pStyle w:val="EndNoteBibliography"/>
        <w:ind w:left="420" w:hanging="420"/>
      </w:pPr>
      <w:r w:rsidRPr="00986424">
        <w:rPr>
          <w:lang w:val="en-US"/>
        </w:rPr>
        <w:t>[17]</w:t>
      </w:r>
      <w:r w:rsidRPr="00986424">
        <w:rPr>
          <w:lang w:val="en-US"/>
        </w:rPr>
        <w:tab/>
        <w:t xml:space="preserve">P. Caffrey, </w:t>
      </w:r>
      <w:r w:rsidRPr="00986424">
        <w:rPr>
          <w:i/>
          <w:lang w:val="en-US"/>
        </w:rPr>
        <w:t xml:space="preserve">Chem. </w:t>
      </w:r>
      <w:r w:rsidRPr="00B46A02">
        <w:rPr>
          <w:i/>
        </w:rPr>
        <w:t xml:space="preserve">Biol. </w:t>
      </w:r>
      <w:r w:rsidRPr="00B46A02">
        <w:rPr>
          <w:b/>
        </w:rPr>
        <w:t>2005</w:t>
      </w:r>
      <w:r w:rsidRPr="00B46A02">
        <w:t xml:space="preserve">, </w:t>
      </w:r>
      <w:r w:rsidRPr="00B46A02">
        <w:rPr>
          <w:i/>
        </w:rPr>
        <w:t>12</w:t>
      </w:r>
      <w:r w:rsidRPr="00B46A02">
        <w:t>, 1060–1062.</w:t>
      </w:r>
    </w:p>
    <w:p w:rsidR="00B46A02" w:rsidRPr="00986424" w:rsidRDefault="00B46A02" w:rsidP="00B46A02">
      <w:pPr>
        <w:pStyle w:val="EndNoteBibliography"/>
        <w:ind w:left="420" w:hanging="420"/>
        <w:rPr>
          <w:lang w:val="en-US"/>
        </w:rPr>
      </w:pPr>
      <w:r w:rsidRPr="00B46A02">
        <w:t>[18]</w:t>
      </w:r>
      <w:r w:rsidRPr="00B46A02">
        <w:tab/>
        <w:t xml:space="preserve">a) R. Breinbauer, I. R. Vetter, H. Waldmann, </w:t>
      </w:r>
      <w:r w:rsidRPr="00B46A02">
        <w:rPr>
          <w:i/>
        </w:rPr>
        <w:t xml:space="preserve">Angew. Chem. Int. Ed. </w:t>
      </w:r>
      <w:r w:rsidRPr="00B46A02">
        <w:rPr>
          <w:b/>
        </w:rPr>
        <w:t>2002</w:t>
      </w:r>
      <w:r w:rsidRPr="00B46A02">
        <w:t xml:space="preserve">, </w:t>
      </w:r>
      <w:r w:rsidRPr="00B46A02">
        <w:rPr>
          <w:i/>
        </w:rPr>
        <w:t>41</w:t>
      </w:r>
      <w:r w:rsidRPr="00B46A02">
        <w:t xml:space="preserve">, 2879–2890; b) R. Breinbauer, I. R. Vetter, H. Waldmann, </w:t>
      </w:r>
      <w:r w:rsidRPr="00B46A02">
        <w:rPr>
          <w:i/>
        </w:rPr>
        <w:t xml:space="preserve">Angew. </w:t>
      </w:r>
      <w:r w:rsidRPr="00986424">
        <w:rPr>
          <w:i/>
          <w:lang w:val="en-US"/>
        </w:rPr>
        <w:t xml:space="preserve">Chem. </w:t>
      </w:r>
      <w:r w:rsidRPr="00986424">
        <w:rPr>
          <w:b/>
          <w:lang w:val="en-US"/>
        </w:rPr>
        <w:t>2002</w:t>
      </w:r>
      <w:r w:rsidRPr="00986424">
        <w:rPr>
          <w:lang w:val="en-US"/>
        </w:rPr>
        <w:t xml:space="preserve">, </w:t>
      </w:r>
      <w:r w:rsidRPr="00986424">
        <w:rPr>
          <w:i/>
          <w:lang w:val="en-US"/>
        </w:rPr>
        <w:t>114</w:t>
      </w:r>
      <w:r w:rsidRPr="00986424">
        <w:rPr>
          <w:lang w:val="en-US"/>
        </w:rPr>
        <w:t>, 3002–3015.</w:t>
      </w:r>
    </w:p>
    <w:p w:rsidR="00C84C7B" w:rsidRPr="0021608B" w:rsidRDefault="00922298" w:rsidP="007D7C73">
      <w:pPr>
        <w:jc w:val="both"/>
        <w:rPr>
          <w:rFonts w:ascii="Arial" w:hAnsi="Arial" w:cs="Arial"/>
          <w:bCs/>
          <w:sz w:val="17"/>
          <w:szCs w:val="17"/>
          <w:lang w:val="en-GB"/>
        </w:rPr>
      </w:pPr>
      <w:r w:rsidRPr="00A200FE">
        <w:rPr>
          <w:rFonts w:ascii="Arial" w:hAnsi="Arial" w:cs="Arial"/>
          <w:bCs/>
          <w:sz w:val="17"/>
          <w:szCs w:val="17"/>
          <w:lang w:val="en-US"/>
        </w:rPr>
        <w:fldChar w:fldCharType="end"/>
      </w:r>
    </w:p>
    <w:p w:rsidR="007D7C73" w:rsidRPr="0021608B" w:rsidRDefault="007D7C73" w:rsidP="007D7C73">
      <w:pPr>
        <w:jc w:val="both"/>
        <w:rPr>
          <w:rFonts w:ascii="Arial" w:hAnsi="Arial" w:cs="Arial"/>
          <w:bCs/>
          <w:sz w:val="17"/>
          <w:szCs w:val="17"/>
          <w:lang w:val="en-GB"/>
        </w:rPr>
      </w:pPr>
    </w:p>
    <w:p w:rsidR="007D7C73" w:rsidRPr="0021608B" w:rsidRDefault="007D7C73" w:rsidP="00B44EC1">
      <w:pPr>
        <w:pStyle w:val="References"/>
      </w:pPr>
    </w:p>
    <w:p w:rsidR="00773C4B" w:rsidRPr="0021608B" w:rsidRDefault="00773C4B" w:rsidP="00B44EC1">
      <w:pPr>
        <w:jc w:val="both"/>
        <w:rPr>
          <w:rFonts w:ascii="Arial" w:hAnsi="Arial" w:cs="Arial"/>
          <w:sz w:val="17"/>
          <w:szCs w:val="17"/>
          <w:lang w:val="en-GB"/>
        </w:rPr>
      </w:pPr>
    </w:p>
    <w:p w:rsidR="00773C4B" w:rsidRPr="0021608B" w:rsidRDefault="00773C4B" w:rsidP="00B44EC1">
      <w:pPr>
        <w:jc w:val="both"/>
        <w:rPr>
          <w:rFonts w:ascii="Arial" w:hAnsi="Arial" w:cs="Arial"/>
          <w:sz w:val="17"/>
          <w:szCs w:val="17"/>
          <w:lang w:val="en-GB"/>
        </w:rPr>
        <w:sectPr w:rsidR="00773C4B" w:rsidRPr="0021608B">
          <w:type w:val="continuous"/>
          <w:pgSz w:w="11906" w:h="16838" w:code="9"/>
          <w:pgMar w:top="1673" w:right="936" w:bottom="1134" w:left="936" w:header="709" w:footer="709" w:gutter="0"/>
          <w:cols w:num="2" w:space="284"/>
          <w:docGrid w:linePitch="360"/>
        </w:sectPr>
      </w:pPr>
    </w:p>
    <w:p w:rsidR="00773C4B" w:rsidRPr="0021608B" w:rsidRDefault="00773C4B" w:rsidP="00B44EC1">
      <w:pPr>
        <w:jc w:val="both"/>
        <w:rPr>
          <w:rFonts w:ascii="Arial" w:hAnsi="Arial" w:cs="Arial"/>
          <w:bCs/>
          <w:sz w:val="17"/>
          <w:szCs w:val="17"/>
          <w:lang w:val="en-GB"/>
        </w:rPr>
      </w:pPr>
    </w:p>
    <w:p w:rsidR="00773C4B" w:rsidRPr="0021608B" w:rsidRDefault="00773C4B" w:rsidP="00B44EC1">
      <w:pPr>
        <w:jc w:val="both"/>
        <w:rPr>
          <w:rFonts w:ascii="Arial" w:hAnsi="Arial" w:cs="Arial"/>
          <w:bCs/>
          <w:sz w:val="17"/>
          <w:szCs w:val="17"/>
          <w:lang w:val="en-GB"/>
        </w:rPr>
        <w:sectPr w:rsidR="00773C4B" w:rsidRPr="0021608B">
          <w:type w:val="continuous"/>
          <w:pgSz w:w="11906" w:h="16838" w:code="9"/>
          <w:pgMar w:top="1134" w:right="936" w:bottom="1134" w:left="936" w:header="1021" w:footer="0" w:gutter="0"/>
          <w:cols w:num="2" w:space="284"/>
          <w:docGrid w:linePitch="360"/>
        </w:sectPr>
      </w:pPr>
    </w:p>
    <w:p w:rsidR="00773C4B" w:rsidRPr="0021608B" w:rsidRDefault="00773C4B" w:rsidP="00B44EC1">
      <w:pPr>
        <w:jc w:val="both"/>
        <w:rPr>
          <w:rFonts w:ascii="Arial" w:hAnsi="Arial" w:cs="Arial"/>
          <w:bCs/>
          <w:sz w:val="17"/>
          <w:szCs w:val="17"/>
          <w:lang w:val="en-GB"/>
        </w:rPr>
      </w:pPr>
    </w:p>
    <w:p w:rsidR="00A8458D" w:rsidRPr="00A200FE" w:rsidRDefault="00A8458D" w:rsidP="00B44EC1">
      <w:pPr>
        <w:jc w:val="both"/>
        <w:rPr>
          <w:rFonts w:ascii="Arial" w:hAnsi="Arial" w:cs="Arial"/>
          <w:b/>
          <w:sz w:val="17"/>
          <w:szCs w:val="17"/>
          <w:lang w:val="en-US"/>
        </w:rPr>
      </w:pPr>
      <w:r w:rsidRPr="00A200FE">
        <w:rPr>
          <w:rFonts w:ascii="Arial" w:hAnsi="Arial" w:cs="Arial"/>
          <w:b/>
          <w:sz w:val="17"/>
          <w:szCs w:val="17"/>
          <w:lang w:val="en-US"/>
        </w:rPr>
        <w:t>Entry for the Table of Contents</w:t>
      </w:r>
      <w:r w:rsidRPr="00A200FE">
        <w:rPr>
          <w:rFonts w:ascii="Arial" w:hAnsi="Arial" w:cs="Arial"/>
          <w:sz w:val="17"/>
          <w:szCs w:val="17"/>
          <w:lang w:val="en-US"/>
        </w:rPr>
        <w:t xml:space="preserve"> (Please choose one layout)</w:t>
      </w:r>
    </w:p>
    <w:p w:rsidR="00A8458D" w:rsidRPr="00A200FE" w:rsidRDefault="00A8458D" w:rsidP="00B44EC1">
      <w:pPr>
        <w:jc w:val="both"/>
        <w:rPr>
          <w:rFonts w:ascii="Arial" w:hAnsi="Arial" w:cs="Arial"/>
          <w:b/>
          <w:sz w:val="17"/>
          <w:szCs w:val="17"/>
          <w:lang w:val="en-US"/>
        </w:rPr>
      </w:pPr>
    </w:p>
    <w:p w:rsidR="00A8458D" w:rsidRPr="00A200FE" w:rsidRDefault="00A8458D" w:rsidP="00B44EC1">
      <w:pPr>
        <w:spacing w:after="240"/>
        <w:jc w:val="both"/>
        <w:rPr>
          <w:rFonts w:ascii="Arial" w:hAnsi="Arial" w:cs="Arial"/>
          <w:sz w:val="17"/>
          <w:szCs w:val="17"/>
          <w:lang w:val="en-US"/>
        </w:rPr>
      </w:pPr>
      <w:r w:rsidRPr="00A200FE">
        <w:rPr>
          <w:rFonts w:ascii="Arial" w:hAnsi="Arial" w:cs="Arial"/>
          <w:sz w:val="17"/>
          <w:szCs w:val="17"/>
          <w:lang w:val="en-US"/>
        </w:rPr>
        <w:t>Layout 1:</w:t>
      </w:r>
    </w:p>
    <w:p w:rsidR="00A8458D" w:rsidRPr="00A200FE" w:rsidRDefault="00A8458D" w:rsidP="00B44EC1">
      <w:pPr>
        <w:jc w:val="both"/>
        <w:rPr>
          <w:rFonts w:ascii="Arial" w:hAnsi="Arial" w:cs="Arial"/>
          <w:sz w:val="17"/>
          <w:szCs w:val="17"/>
          <w:lang w:val="en-US"/>
        </w:rPr>
      </w:pPr>
    </w:p>
    <w:tbl>
      <w:tblPr>
        <w:tblW w:w="10093" w:type="dxa"/>
        <w:tblLook w:val="01E0"/>
      </w:tblPr>
      <w:tblGrid>
        <w:gridCol w:w="3118"/>
        <w:gridCol w:w="284"/>
        <w:gridCol w:w="3118"/>
        <w:gridCol w:w="284"/>
        <w:gridCol w:w="3289"/>
      </w:tblGrid>
      <w:tr w:rsidR="00A8458D" w:rsidRPr="00A200FE">
        <w:trPr>
          <w:trHeight w:hRule="exact" w:val="340"/>
        </w:trPr>
        <w:tc>
          <w:tcPr>
            <w:tcW w:w="10093" w:type="dxa"/>
            <w:gridSpan w:val="5"/>
            <w:tcBorders>
              <w:bottom w:val="single" w:sz="36" w:space="0" w:color="BFBFBF"/>
            </w:tcBorders>
            <w:shd w:val="clear" w:color="auto" w:fill="auto"/>
          </w:tcPr>
          <w:p w:rsidR="00A8458D" w:rsidRPr="00A200FE" w:rsidRDefault="00A8458D" w:rsidP="00B44EC1">
            <w:pPr>
              <w:pStyle w:val="ColumnTitleTOC"/>
              <w:jc w:val="both"/>
              <w:rPr>
                <w:lang w:val="en-US"/>
              </w:rPr>
            </w:pPr>
            <w:r w:rsidRPr="00A200FE">
              <w:rPr>
                <w:lang w:val="en-US"/>
              </w:rPr>
              <w:t>COMMUNICATION</w:t>
            </w:r>
          </w:p>
        </w:tc>
      </w:tr>
      <w:tr w:rsidR="00A8458D" w:rsidRPr="00986424">
        <w:trPr>
          <w:trHeight w:val="340"/>
        </w:trPr>
        <w:tc>
          <w:tcPr>
            <w:tcW w:w="3118" w:type="dxa"/>
            <w:vMerge w:val="restart"/>
            <w:tcBorders>
              <w:top w:val="single" w:sz="36" w:space="0" w:color="BFBFBF"/>
            </w:tcBorders>
            <w:shd w:val="clear" w:color="auto" w:fill="auto"/>
          </w:tcPr>
          <w:p w:rsidR="00A8458D" w:rsidRPr="00A200FE" w:rsidRDefault="00A8458D" w:rsidP="00B44EC1">
            <w:pPr>
              <w:pStyle w:val="TableOfContentText"/>
              <w:jc w:val="both"/>
              <w:rPr>
                <w:lang w:val="en-US"/>
              </w:rPr>
            </w:pPr>
            <w:r w:rsidRPr="00A200FE">
              <w:rPr>
                <w:lang w:val="en-US"/>
              </w:rPr>
              <w:t>Text for Table of Contents</w:t>
            </w:r>
          </w:p>
        </w:tc>
        <w:tc>
          <w:tcPr>
            <w:tcW w:w="284" w:type="dxa"/>
            <w:tcBorders>
              <w:top w:val="single" w:sz="36" w:space="0" w:color="BFBFBF"/>
            </w:tcBorders>
            <w:shd w:val="clear" w:color="auto" w:fill="auto"/>
          </w:tcPr>
          <w:p w:rsidR="00A8458D" w:rsidRPr="00A200FE" w:rsidRDefault="00A8458D" w:rsidP="00B44EC1">
            <w:pPr>
              <w:jc w:val="both"/>
              <w:rPr>
                <w:lang w:val="en-US"/>
              </w:rPr>
            </w:pPr>
          </w:p>
        </w:tc>
        <w:tc>
          <w:tcPr>
            <w:tcW w:w="3118" w:type="dxa"/>
            <w:vMerge w:val="restart"/>
            <w:tcBorders>
              <w:top w:val="single" w:sz="36" w:space="0" w:color="BFBFBF"/>
            </w:tcBorders>
            <w:shd w:val="clear" w:color="auto" w:fill="auto"/>
          </w:tcPr>
          <w:p w:rsidR="00A8458D" w:rsidRPr="00A200FE" w:rsidRDefault="00922298" w:rsidP="00B44EC1">
            <w:pPr>
              <w:jc w:val="both"/>
              <w:rPr>
                <w:rFonts w:ascii="Arial" w:hAnsi="Arial" w:cs="Arial"/>
                <w:sz w:val="17"/>
                <w:szCs w:val="17"/>
                <w:lang w:val="en-US"/>
              </w:rPr>
            </w:pPr>
            <w:r w:rsidRPr="00922298">
              <w:rPr>
                <w:rFonts w:ascii="Arial" w:hAnsi="Arial" w:cs="Arial"/>
                <w:noProof/>
                <w:sz w:val="17"/>
                <w:szCs w:val="17"/>
                <w:lang w:eastAsia="de-DE"/>
              </w:rPr>
              <w:pict>
                <v:rect id="Rectangle 35" o:spid="_x0000_s1027" style="position:absolute;left:0;text-align:left;margin-left:-5.3pt;margin-top:7.7pt;width:156.5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" fillcolor="#eaeaea" stroked="f">
                  <v:textbox>
                    <w:txbxContent>
                      <w:p w:rsidR="00884779" w:rsidRPr="006F5ABC" w:rsidRDefault="00884779" w:rsidP="00A8458D">
                        <w:pPr>
                          <w:spacing w:before="1200"/>
                          <w:jc w:val="center"/>
                          <w:rPr>
                            <w:sz w:val="18"/>
                          </w:rPr>
                        </w:pPr>
                        <w:r w:rsidRPr="006F5ABC">
                          <w:rPr>
                            <w:sz w:val="18"/>
                          </w:rPr>
                          <w:t>((Insert TOC Graphic here))</w:t>
                        </w:r>
                      </w:p>
                    </w:txbxContent>
                  </v:textbox>
                </v:rect>
              </w:pict>
            </w:r>
          </w:p>
        </w:tc>
        <w:tc>
          <w:tcPr>
            <w:tcW w:w="284" w:type="dxa"/>
            <w:tcBorders>
              <w:top w:val="single" w:sz="36" w:space="0" w:color="BFBFBF"/>
            </w:tcBorders>
            <w:shd w:val="clear" w:color="auto" w:fill="auto"/>
          </w:tcPr>
          <w:p w:rsidR="00A8458D" w:rsidRPr="00A200FE" w:rsidRDefault="00A8458D" w:rsidP="00B44EC1">
            <w:pPr>
              <w:jc w:val="both"/>
              <w:rPr>
                <w:lang w:val="en-US"/>
              </w:rPr>
            </w:pPr>
          </w:p>
        </w:tc>
        <w:tc>
          <w:tcPr>
            <w:tcW w:w="3289" w:type="dxa"/>
            <w:vMerge w:val="restart"/>
            <w:tcBorders>
              <w:top w:val="single" w:sz="36" w:space="0" w:color="BFBFBF"/>
            </w:tcBorders>
            <w:shd w:val="clear" w:color="auto" w:fill="auto"/>
          </w:tcPr>
          <w:p w:rsidR="00A8458D" w:rsidRPr="00A200FE" w:rsidRDefault="00A8458D" w:rsidP="00B44EC1">
            <w:pPr>
              <w:pStyle w:val="AuthorsTOC"/>
              <w:jc w:val="both"/>
              <w:rPr>
                <w:lang w:val="en-US"/>
              </w:rPr>
            </w:pPr>
            <w:r w:rsidRPr="00A200FE">
              <w:rPr>
                <w:lang w:val="en-US"/>
              </w:rPr>
              <w:t>Auth</w:t>
            </w:r>
            <w:r w:rsidR="001332DF" w:rsidRPr="00A200FE">
              <w:rPr>
                <w:lang w:val="en-US"/>
              </w:rPr>
              <w:t>or(s), Corresponding Author(s)*</w:t>
            </w:r>
          </w:p>
          <w:p w:rsidR="00A8458D" w:rsidRPr="00A200FE" w:rsidRDefault="00A8458D" w:rsidP="00B44EC1">
            <w:pPr>
              <w:pStyle w:val="PageNumbers"/>
              <w:jc w:val="both"/>
              <w:rPr>
                <w:lang w:val="en-US"/>
              </w:rPr>
            </w:pPr>
            <w:r w:rsidRPr="00A200FE">
              <w:rPr>
                <w:lang w:val="en-US"/>
              </w:rPr>
              <w:t xml:space="preserve">Page No. </w:t>
            </w:r>
            <w:r w:rsidR="00B53C09" w:rsidRPr="00B53C09">
              <w:rPr>
                <w:b w:val="0"/>
                <w:lang w:val="en-US"/>
              </w:rPr>
              <w:t>–</w:t>
            </w:r>
            <w:r w:rsidRPr="00A200FE">
              <w:rPr>
                <w:lang w:val="en-US"/>
              </w:rPr>
              <w:t xml:space="preserve"> Page No.</w:t>
            </w:r>
          </w:p>
          <w:p w:rsidR="00A8458D" w:rsidRPr="00A200FE" w:rsidRDefault="00A8458D" w:rsidP="00B44EC1">
            <w:pPr>
              <w:pStyle w:val="TitleTOC"/>
              <w:framePr w:hSpace="141" w:wrap="around" w:vAnchor="page" w:hAnchor="margin" w:y="1504"/>
              <w:jc w:val="both"/>
              <w:rPr>
                <w:lang w:val="en-US"/>
              </w:rPr>
            </w:pPr>
            <w:r w:rsidRPr="00A200FE">
              <w:rPr>
                <w:lang w:val="en-US"/>
              </w:rPr>
              <w:t>Title</w:t>
            </w:r>
          </w:p>
          <w:p w:rsidR="00A8458D" w:rsidRPr="00A200FE" w:rsidRDefault="00A8458D" w:rsidP="00B44EC1">
            <w:pPr>
              <w:framePr w:hSpace="141" w:wrap="around" w:vAnchor="page" w:hAnchor="margin" w:y="1504"/>
              <w:jc w:val="both"/>
              <w:rPr>
                <w:lang w:val="en-US"/>
              </w:rPr>
            </w:pPr>
          </w:p>
        </w:tc>
      </w:tr>
      <w:tr w:rsidR="00A8458D" w:rsidRPr="00986424">
        <w:trPr>
          <w:trHeight w:hRule="exact" w:val="2796"/>
        </w:trPr>
        <w:tc>
          <w:tcPr>
            <w:tcW w:w="3118" w:type="dxa"/>
            <w:vMerge/>
            <w:shd w:val="clear" w:color="auto" w:fill="auto"/>
          </w:tcPr>
          <w:p w:rsidR="00A8458D" w:rsidRPr="00A200FE" w:rsidRDefault="00A8458D" w:rsidP="00B44EC1">
            <w:pPr>
              <w:jc w:val="both"/>
              <w:rPr>
                <w:lang w:val="en-US"/>
              </w:rPr>
            </w:pPr>
          </w:p>
        </w:tc>
        <w:tc>
          <w:tcPr>
            <w:tcW w:w="284" w:type="dxa"/>
            <w:shd w:val="clear" w:color="auto" w:fill="auto"/>
          </w:tcPr>
          <w:p w:rsidR="00A8458D" w:rsidRPr="00A200FE" w:rsidRDefault="00A8458D" w:rsidP="00B44EC1">
            <w:pPr>
              <w:jc w:val="both"/>
              <w:rPr>
                <w:lang w:val="en-US"/>
              </w:rPr>
            </w:pPr>
          </w:p>
        </w:tc>
        <w:tc>
          <w:tcPr>
            <w:tcW w:w="3118" w:type="dxa"/>
            <w:vMerge/>
            <w:shd w:val="clear" w:color="auto" w:fill="auto"/>
          </w:tcPr>
          <w:p w:rsidR="00A8458D" w:rsidRPr="00A200FE" w:rsidRDefault="00A8458D" w:rsidP="00B44EC1">
            <w:pPr>
              <w:jc w:val="both"/>
              <w:rPr>
                <w:lang w:val="en-US"/>
              </w:rPr>
            </w:pPr>
          </w:p>
        </w:tc>
        <w:tc>
          <w:tcPr>
            <w:tcW w:w="284" w:type="dxa"/>
            <w:shd w:val="clear" w:color="auto" w:fill="auto"/>
          </w:tcPr>
          <w:p w:rsidR="00A8458D" w:rsidRPr="00A200FE" w:rsidRDefault="00A8458D" w:rsidP="00B44EC1">
            <w:pPr>
              <w:jc w:val="both"/>
              <w:rPr>
                <w:lang w:val="en-US"/>
              </w:rPr>
            </w:pPr>
          </w:p>
        </w:tc>
        <w:tc>
          <w:tcPr>
            <w:tcW w:w="3289" w:type="dxa"/>
            <w:vMerge/>
            <w:shd w:val="clear" w:color="auto" w:fill="auto"/>
          </w:tcPr>
          <w:p w:rsidR="00A8458D" w:rsidRPr="00A200FE" w:rsidRDefault="00A8458D" w:rsidP="00B44EC1">
            <w:pPr>
              <w:jc w:val="both"/>
              <w:rPr>
                <w:lang w:val="en-US"/>
              </w:rPr>
            </w:pPr>
          </w:p>
        </w:tc>
      </w:tr>
    </w:tbl>
    <w:p w:rsidR="00A8458D" w:rsidRPr="00A200FE" w:rsidRDefault="00A8458D" w:rsidP="00B44EC1">
      <w:pPr>
        <w:jc w:val="both"/>
        <w:rPr>
          <w:rFonts w:ascii="Arial" w:hAnsi="Arial" w:cs="Arial"/>
          <w:sz w:val="17"/>
          <w:szCs w:val="17"/>
          <w:lang w:val="en-US"/>
        </w:rPr>
      </w:pPr>
    </w:p>
    <w:p w:rsidR="00A8458D" w:rsidRPr="00A200FE" w:rsidRDefault="00A8458D" w:rsidP="00B44EC1">
      <w:pPr>
        <w:jc w:val="both"/>
        <w:rPr>
          <w:rFonts w:ascii="Arial" w:hAnsi="Arial" w:cs="Arial"/>
          <w:sz w:val="17"/>
          <w:szCs w:val="17"/>
          <w:lang w:val="en-US"/>
        </w:rPr>
      </w:pPr>
    </w:p>
    <w:p w:rsidR="00A8458D" w:rsidRPr="00A200FE" w:rsidRDefault="00A8458D" w:rsidP="00B44EC1">
      <w:pPr>
        <w:spacing w:after="240"/>
        <w:jc w:val="both"/>
        <w:rPr>
          <w:rFonts w:ascii="Arial" w:hAnsi="Arial" w:cs="Arial"/>
          <w:sz w:val="17"/>
          <w:szCs w:val="17"/>
          <w:lang w:val="en-US"/>
        </w:rPr>
      </w:pPr>
      <w:r w:rsidRPr="00A200FE">
        <w:rPr>
          <w:rFonts w:ascii="Arial" w:hAnsi="Arial" w:cs="Arial"/>
          <w:sz w:val="17"/>
          <w:szCs w:val="17"/>
          <w:lang w:val="en-US"/>
        </w:rPr>
        <w:t>Layout 2:</w:t>
      </w:r>
    </w:p>
    <w:tbl>
      <w:tblPr>
        <w:tblW w:w="10093" w:type="dxa"/>
        <w:tblLayout w:type="fixed"/>
        <w:tblLook w:val="01E0"/>
      </w:tblPr>
      <w:tblGrid>
        <w:gridCol w:w="6520"/>
        <w:gridCol w:w="284"/>
        <w:gridCol w:w="3289"/>
      </w:tblGrid>
      <w:tr w:rsidR="00A8458D" w:rsidRPr="00A200FE">
        <w:trPr>
          <w:trHeight w:hRule="exact" w:val="340"/>
        </w:trPr>
        <w:tc>
          <w:tcPr>
            <w:tcW w:w="10093" w:type="dxa"/>
            <w:gridSpan w:val="3"/>
            <w:tcBorders>
              <w:bottom w:val="single" w:sz="36" w:space="0" w:color="BFBFBF"/>
            </w:tcBorders>
            <w:shd w:val="clear" w:color="auto" w:fill="auto"/>
          </w:tcPr>
          <w:p w:rsidR="00A8458D" w:rsidRPr="00A200FE" w:rsidRDefault="00A8458D" w:rsidP="00B44EC1">
            <w:pPr>
              <w:pStyle w:val="ColumnTitleTOC"/>
              <w:jc w:val="both"/>
              <w:rPr>
                <w:lang w:val="en-US"/>
              </w:rPr>
            </w:pPr>
            <w:r w:rsidRPr="00A200FE">
              <w:rPr>
                <w:lang w:val="en-US"/>
              </w:rPr>
              <w:t>COMMUNICATION</w:t>
            </w:r>
          </w:p>
        </w:tc>
      </w:tr>
      <w:tr w:rsidR="00A8458D" w:rsidRPr="00986424">
        <w:trPr>
          <w:trHeight w:val="340"/>
        </w:trPr>
        <w:tc>
          <w:tcPr>
            <w:tcW w:w="6520" w:type="dxa"/>
            <w:vMerge w:val="restart"/>
            <w:tcBorders>
              <w:top w:val="single" w:sz="36" w:space="0" w:color="BFBFBF"/>
            </w:tcBorders>
            <w:shd w:val="clear" w:color="auto" w:fill="auto"/>
          </w:tcPr>
          <w:p w:rsidR="00A8458D" w:rsidRPr="00A200FE" w:rsidRDefault="00922298" w:rsidP="00B44EC1">
            <w:pPr>
              <w:pStyle w:val="TableOfContentText"/>
              <w:spacing w:before="1680"/>
              <w:jc w:val="both"/>
              <w:rPr>
                <w:lang w:val="en-US"/>
              </w:rPr>
            </w:pPr>
            <w:r w:rsidRPr="00922298">
              <w:rPr>
                <w:noProof/>
                <w:lang w:val="de-DE" w:eastAsia="de-DE"/>
              </w:rPr>
              <w:pict>
                <v:rect id="Rectangle 36" o:spid="_x0000_s1028" style="position:absolute;left:0;text-align:left;margin-left:-5.8pt;margin-top:5.75pt;width:326pt;height:6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" fillcolor="#eaeaea" stroked="f">
                  <v:textbox>
                    <w:txbxContent>
                      <w:p w:rsidR="00884779" w:rsidRPr="006F5ABC" w:rsidRDefault="00884779" w:rsidP="00A8458D">
                        <w:pPr>
                          <w:spacing w:before="360"/>
                          <w:jc w:val="center"/>
                          <w:rPr>
                            <w:sz w:val="18"/>
                          </w:rPr>
                        </w:pPr>
                        <w:r w:rsidRPr="006F5ABC">
                          <w:rPr>
                            <w:sz w:val="18"/>
                          </w:rPr>
                          <w:t>((Insert TOC Graphic here))</w:t>
                        </w:r>
                      </w:p>
                    </w:txbxContent>
                  </v:textbox>
                </v:rect>
              </w:pict>
            </w:r>
            <w:r w:rsidR="00A8458D" w:rsidRPr="00A200FE">
              <w:rPr>
                <w:lang w:val="en-US"/>
              </w:rPr>
              <w:t>Text for Table of Contents</w:t>
            </w:r>
          </w:p>
        </w:tc>
        <w:tc>
          <w:tcPr>
            <w:tcW w:w="284" w:type="dxa"/>
            <w:tcBorders>
              <w:top w:val="single" w:sz="36" w:space="0" w:color="BFBFBF"/>
            </w:tcBorders>
            <w:shd w:val="clear" w:color="auto" w:fill="auto"/>
          </w:tcPr>
          <w:p w:rsidR="00A8458D" w:rsidRPr="00A200FE" w:rsidRDefault="00A8458D" w:rsidP="00B44EC1">
            <w:pPr>
              <w:jc w:val="both"/>
              <w:rPr>
                <w:lang w:val="en-US"/>
              </w:rPr>
            </w:pPr>
          </w:p>
        </w:tc>
        <w:tc>
          <w:tcPr>
            <w:tcW w:w="3289" w:type="dxa"/>
            <w:vMerge w:val="restart"/>
            <w:tcBorders>
              <w:top w:val="single" w:sz="36" w:space="0" w:color="BFBFBF"/>
            </w:tcBorders>
            <w:shd w:val="clear" w:color="auto" w:fill="auto"/>
          </w:tcPr>
          <w:p w:rsidR="00A8458D" w:rsidRPr="00A200FE" w:rsidRDefault="00A8458D" w:rsidP="00B44EC1">
            <w:pPr>
              <w:pStyle w:val="AuthorsTOC"/>
              <w:jc w:val="both"/>
              <w:rPr>
                <w:lang w:val="en-US"/>
              </w:rPr>
            </w:pPr>
            <w:r w:rsidRPr="00A200FE">
              <w:rPr>
                <w:lang w:val="en-US"/>
              </w:rPr>
              <w:t>Author(s), Correspondi</w:t>
            </w:r>
            <w:r w:rsidR="001332DF" w:rsidRPr="00A200FE">
              <w:rPr>
                <w:lang w:val="en-US"/>
              </w:rPr>
              <w:t>ng Author(s)*</w:t>
            </w:r>
          </w:p>
          <w:p w:rsidR="00A8458D" w:rsidRPr="00A200FE" w:rsidRDefault="00A8458D" w:rsidP="00B44EC1">
            <w:pPr>
              <w:pStyle w:val="PageNumbers"/>
              <w:jc w:val="both"/>
              <w:rPr>
                <w:lang w:val="en-US"/>
              </w:rPr>
            </w:pPr>
            <w:r w:rsidRPr="00A200FE">
              <w:rPr>
                <w:lang w:val="en-US"/>
              </w:rPr>
              <w:t xml:space="preserve">Page No. </w:t>
            </w:r>
            <w:r w:rsidR="00B53C09" w:rsidRPr="00B53C09">
              <w:rPr>
                <w:b w:val="0"/>
                <w:lang w:val="en-US"/>
              </w:rPr>
              <w:t>–</w:t>
            </w:r>
            <w:r w:rsidRPr="00A200FE">
              <w:rPr>
                <w:lang w:val="en-US"/>
              </w:rPr>
              <w:t xml:space="preserve"> Page No.</w:t>
            </w:r>
          </w:p>
          <w:p w:rsidR="00A8458D" w:rsidRPr="00A254E9" w:rsidRDefault="00A8458D" w:rsidP="00B44EC1">
            <w:pPr>
              <w:pStyle w:val="TitleTOC"/>
              <w:framePr w:hSpace="141" w:wrap="around" w:vAnchor="page" w:hAnchor="margin" w:y="1504"/>
              <w:jc w:val="both"/>
              <w:rPr>
                <w:lang w:val="en-US"/>
              </w:rPr>
            </w:pPr>
            <w:r w:rsidRPr="00A200FE">
              <w:rPr>
                <w:lang w:val="en-US"/>
              </w:rPr>
              <w:t>Title</w:t>
            </w:r>
          </w:p>
          <w:p w:rsidR="00A8458D" w:rsidRPr="00A254E9" w:rsidRDefault="00A8458D" w:rsidP="00B44EC1">
            <w:pPr>
              <w:framePr w:hSpace="141" w:wrap="around" w:vAnchor="page" w:hAnchor="margin" w:y="1504"/>
              <w:jc w:val="both"/>
              <w:rPr>
                <w:lang w:val="en-US"/>
              </w:rPr>
            </w:pPr>
          </w:p>
        </w:tc>
      </w:tr>
      <w:tr w:rsidR="00A8458D" w:rsidRPr="00986424">
        <w:trPr>
          <w:trHeight w:hRule="exact" w:val="2722"/>
        </w:trPr>
        <w:tc>
          <w:tcPr>
            <w:tcW w:w="6520" w:type="dxa"/>
            <w:vMerge/>
            <w:shd w:val="clear" w:color="auto" w:fill="auto"/>
          </w:tcPr>
          <w:p w:rsidR="00A8458D" w:rsidRPr="00A254E9" w:rsidRDefault="00A8458D" w:rsidP="00B44EC1">
            <w:pPr>
              <w:jc w:val="both"/>
              <w:rPr>
                <w:lang w:val="en-US"/>
              </w:rPr>
            </w:pPr>
          </w:p>
        </w:tc>
        <w:tc>
          <w:tcPr>
            <w:tcW w:w="284" w:type="dxa"/>
            <w:shd w:val="clear" w:color="auto" w:fill="auto"/>
          </w:tcPr>
          <w:p w:rsidR="00A8458D" w:rsidRPr="00A254E9" w:rsidRDefault="00A8458D" w:rsidP="00B44EC1">
            <w:pPr>
              <w:jc w:val="both"/>
              <w:rPr>
                <w:lang w:val="en-US"/>
              </w:rPr>
            </w:pPr>
          </w:p>
        </w:tc>
        <w:tc>
          <w:tcPr>
            <w:tcW w:w="3289" w:type="dxa"/>
            <w:vMerge/>
            <w:shd w:val="clear" w:color="auto" w:fill="auto"/>
          </w:tcPr>
          <w:p w:rsidR="00A8458D" w:rsidRPr="00A254E9" w:rsidRDefault="00A8458D" w:rsidP="00B44EC1">
            <w:pPr>
              <w:jc w:val="both"/>
              <w:rPr>
                <w:lang w:val="en-US"/>
              </w:rPr>
            </w:pPr>
          </w:p>
        </w:tc>
      </w:tr>
    </w:tbl>
    <w:p w:rsidR="00773C4B" w:rsidRPr="00A254E9" w:rsidRDefault="00773C4B" w:rsidP="007D7C73">
      <w:pPr>
        <w:jc w:val="both"/>
        <w:rPr>
          <w:rFonts w:ascii="Arial" w:hAnsi="Arial" w:cs="Arial"/>
          <w:bCs/>
          <w:sz w:val="17"/>
          <w:szCs w:val="17"/>
          <w:lang w:val="en-US"/>
        </w:rPr>
      </w:pPr>
    </w:p>
    <w:sectPr w:rsidR="00773C4B" w:rsidRPr="00A254E9" w:rsidSect="000D37AC">
      <w:pgSz w:w="11906" w:h="16838" w:code="9"/>
      <w:pgMar w:top="1134" w:right="936" w:bottom="1134" w:left="936" w:header="1021" w:footer="0" w:gutter="0"/>
      <w:cols w:space="284"/>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779" w:rsidRDefault="00884779">
      <w:r>
        <w:separator/>
      </w:r>
    </w:p>
  </w:endnote>
  <w:endnote w:type="continuationSeparator" w:id="0">
    <w:p w:rsidR="00884779" w:rsidRDefault="008847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Narrow">
    <w:panose1 w:val="020B0606020202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779" w:rsidRDefault="00884779" w:rsidP="000C4579">
    <w:pPr>
      <w:pStyle w:val="Footer"/>
      <w:pBdr>
        <w:top w:val="single" w:sz="18" w:space="1" w:color="C0C0C0"/>
      </w:pBdr>
    </w:pPr>
  </w:p>
  <w:p w:rsidR="00884779" w:rsidRDefault="00884779" w:rsidP="000C4579">
    <w:pPr>
      <w:pStyle w:val="Footer"/>
    </w:pPr>
  </w:p>
  <w:p w:rsidR="00884779" w:rsidRDefault="00884779" w:rsidP="000C4579">
    <w:pPr>
      <w:pStyle w:val="Footer"/>
    </w:pPr>
  </w:p>
  <w:p w:rsidR="00884779" w:rsidRPr="00205632" w:rsidRDefault="00884779" w:rsidP="000C4579">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779" w:rsidRDefault="00884779">
      <w:r>
        <w:separator/>
      </w:r>
    </w:p>
  </w:footnote>
  <w:footnote w:type="continuationSeparator" w:id="0">
    <w:p w:rsidR="00884779" w:rsidRDefault="0088477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779" w:rsidRPr="00C8278A" w:rsidRDefault="00922298" w:rsidP="00490E63">
    <w:pPr>
      <w:pStyle w:val="Header"/>
      <w:pBdr>
        <w:bottom w:val="single" w:sz="36" w:space="1" w:color="C0C0C0"/>
      </w:pBdr>
      <w:rPr>
        <w:rFonts w:ascii="Arial Narrow" w:hAnsi="Arial Narrow" w:cs="Arial"/>
        <w:b/>
        <w:bCs/>
        <w:color w:val="C0C0C0"/>
        <w:sz w:val="36"/>
        <w:szCs w:val="36"/>
      </w:rPr>
    </w:pPr>
    <w:r w:rsidRPr="00922298">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884779">
      <w:rPr>
        <w:rFonts w:ascii="Arial Narrow" w:hAnsi="Arial Narrow" w:cs="Arial"/>
        <w:b/>
        <w:bCs/>
        <w:noProof/>
        <w:color w:val="C0C0C0"/>
        <w:sz w:val="40"/>
        <w:szCs w:val="36"/>
        <w:lang w:val="en-US" w:eastAsia="en-US"/>
      </w:rPr>
      <w:drawing>
        <wp:inline distT="0" distB="0" distL="0" distR="0">
          <wp:extent cx="1460500" cy="368300"/>
          <wp:effectExtent l="0" t="0" r="635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460500" cy="368300"/>
                  </a:xfrm>
                  <a:prstGeom prst="rect">
                    <a:avLst/>
                  </a:prstGeom>
                  <a:noFill/>
                  <a:ln>
                    <a:noFill/>
                  </a:ln>
                </pic:spPr>
              </pic:pic>
            </a:graphicData>
          </a:graphic>
        </wp:inline>
      </w:drawing>
    </w:r>
    <w:r w:rsidR="00884779">
      <w:rPr>
        <w:rFonts w:ascii="Arial Narrow" w:hAnsi="Arial Narrow" w:cs="Arial"/>
        <w:b/>
        <w:bCs/>
        <w:color w:val="C0C0C0"/>
        <w:sz w:val="40"/>
        <w:szCs w:val="36"/>
      </w:rPr>
      <w:tab/>
    </w:r>
    <w:r w:rsidR="00884779">
      <w:rPr>
        <w:rFonts w:ascii="Arial Narrow" w:hAnsi="Arial Narrow" w:cs="Arial"/>
        <w:b/>
        <w:bCs/>
        <w:color w:val="C0C0C0"/>
        <w:sz w:val="40"/>
        <w:szCs w:val="36"/>
      </w:rPr>
      <w:tab/>
      <w:t xml:space="preserve">                            </w:t>
    </w:r>
    <w:r w:rsidR="00884779" w:rsidRPr="00FB4551">
      <w:rPr>
        <w:rFonts w:ascii="Arial" w:hAnsi="Arial" w:cs="Arial"/>
        <w:b/>
        <w:bCs/>
        <w:color w:val="C0C0C0"/>
      </w:rPr>
      <w:t>www.chemsuschem.org</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779" w:rsidRPr="00971FC5" w:rsidRDefault="00922298" w:rsidP="000C4579">
    <w:pPr>
      <w:pStyle w:val="Header"/>
      <w:pBdr>
        <w:bottom w:val="single" w:sz="18" w:space="1" w:color="C0C0C0"/>
      </w:pBdr>
      <w:rPr>
        <w:rFonts w:ascii="Arial Narrow" w:hAnsi="Arial Narrow" w:cs="Arial"/>
        <w:sz w:val="32"/>
        <w:szCs w:val="36"/>
      </w:rPr>
    </w:pPr>
    <w:r w:rsidRPr="00922298">
      <w:rPr>
        <w:noProof/>
        <w:sz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884779">
      <w:rPr>
        <w:noProof/>
        <w:sz w:val="20"/>
        <w:lang w:val="en-US" w:eastAsia="en-US"/>
      </w:rPr>
      <w:drawing>
        <wp:anchor distT="0" distB="0" distL="114300" distR="114300" simplePos="0" relativeHeight="251656192" behindDoc="0" locked="0" layoutInCell="1" allowOverlap="1">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79500" cy="273050"/>
                  </a:xfrm>
                  <a:prstGeom prst="rect">
                    <a:avLst/>
                  </a:prstGeom>
                  <a:noFill/>
                  <a:ln>
                    <a:noFill/>
                  </a:ln>
                </pic:spPr>
              </pic:pic>
            </a:graphicData>
          </a:graphic>
        </wp:anchor>
      </w:drawing>
    </w:r>
    <w:r w:rsidR="00884779" w:rsidRPr="00971FC5">
      <w:rPr>
        <w:rFonts w:ascii="Arial Narrow" w:hAnsi="Arial Narrow" w:cs="Arial"/>
        <w:b/>
        <w:bCs/>
        <w:color w:val="C0C0C0"/>
        <w:sz w:val="32"/>
        <w:szCs w:val="36"/>
      </w:rPr>
      <w:t>COMMUNICATION</w:t>
    </w:r>
    <w:r w:rsidR="00884779" w:rsidRPr="00971FC5">
      <w:rPr>
        <w:rFonts w:ascii="Arial Narrow" w:hAnsi="Arial Narrow" w:cs="Arial"/>
        <w:sz w:val="32"/>
        <w:szCs w:val="36"/>
      </w:rPr>
      <w:tab/>
    </w:r>
    <w:r w:rsidR="00884779" w:rsidRPr="00971FC5">
      <w:rPr>
        <w:rFonts w:ascii="Arial Narrow" w:hAnsi="Arial Narrow" w:cs="Arial"/>
        <w:sz w:val="32"/>
        <w:szCs w:val="36"/>
      </w:rPr>
      <w:tab/>
      <w:t xml:space="preserve">       </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779" w:rsidRDefault="00922298">
    <w:pPr>
      <w:pStyle w:val="Header"/>
    </w:pPr>
    <w:r w:rsidRPr="00922298">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stylePaneFormatFilter w:val="3701"/>
  <w:trackRevisions/>
  <w:doNotTrackMoves/>
  <w:defaultTabStop w:val="425"/>
  <w:hyphenationZone w:val="425"/>
  <w:drawingGridHorizontalSpacing w:val="120"/>
  <w:displayHorizontalDrawingGridEvery w:val="2"/>
  <w:noPunctuationKerning/>
  <w:characterSpacingControl w:val="doNotCompress"/>
  <w:hdrShapeDefaults>
    <o:shapedefaults v:ext="edit" spidmax="2065">
      <o:colormru v:ext="edit" colors="#eaeaea"/>
    </o:shapedefaults>
    <o:shapelayout v:ext="edit">
      <o:idmap v:ext="edit" data="2"/>
    </o:shapelayout>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Angewandte Chemie&lt;/Style&gt;&lt;LeftDelim&gt;{&lt;/LeftDelim&gt;&lt;RightDelim&gt;}&lt;/RightDelim&gt;&lt;FontName&gt;Arial&lt;/FontName&gt;&lt;FontSize&gt;7&lt;/FontSize&gt;&lt;ReflistTitle&gt;&lt;/ReflistTitle&gt;&lt;StartingRefnum&gt;1&lt;/StartingRefnum&gt;&lt;FirstLineIndent&gt;0&lt;/FirstLineIndent&gt;&lt;HangingIndent&gt;425&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tz922xkvvv0ces5rwxfs0lsffs92dttftv&quot;&gt;Steffen&lt;record-ids&gt;&lt;item&gt;249&lt;/item&gt;&lt;item&gt;252&lt;/item&gt;&lt;item&gt;279&lt;/item&gt;&lt;item&gt;287&lt;/item&gt;&lt;item&gt;292&lt;/item&gt;&lt;item&gt;296&lt;/item&gt;&lt;item&gt;382&lt;/item&gt;&lt;item&gt;581&lt;/item&gt;&lt;item&gt;719&lt;/item&gt;&lt;item&gt;829&lt;/item&gt;&lt;item&gt;971&lt;/item&gt;&lt;item&gt;1058&lt;/item&gt;&lt;item&gt;1145&lt;/item&gt;&lt;item&gt;1149&lt;/item&gt;&lt;item&gt;1150&lt;/item&gt;&lt;item&gt;1276&lt;/item&gt;&lt;item&gt;1461&lt;/item&gt;&lt;item&gt;1491&lt;/item&gt;&lt;item&gt;1493&lt;/item&gt;&lt;item&gt;1495&lt;/item&gt;&lt;item&gt;1506&lt;/item&gt;&lt;item&gt;1538&lt;/item&gt;&lt;item&gt;1953&lt;/item&gt;&lt;item&gt;2173&lt;/item&gt;&lt;/record-ids&gt;&lt;/item&gt;&lt;/Libraries&gt;"/>
  </w:docVars>
  <w:rsids>
    <w:rsidRoot w:val="00EF3975"/>
    <w:rsid w:val="0000214A"/>
    <w:rsid w:val="00002DBC"/>
    <w:rsid w:val="00003927"/>
    <w:rsid w:val="0000457A"/>
    <w:rsid w:val="0001040C"/>
    <w:rsid w:val="00010410"/>
    <w:rsid w:val="000118AB"/>
    <w:rsid w:val="00011D51"/>
    <w:rsid w:val="00013DD7"/>
    <w:rsid w:val="00021BD1"/>
    <w:rsid w:val="00022DB4"/>
    <w:rsid w:val="00027F3A"/>
    <w:rsid w:val="00033C26"/>
    <w:rsid w:val="00033D1A"/>
    <w:rsid w:val="00033E08"/>
    <w:rsid w:val="00033F43"/>
    <w:rsid w:val="00036490"/>
    <w:rsid w:val="00036AD0"/>
    <w:rsid w:val="0004091A"/>
    <w:rsid w:val="00040D5E"/>
    <w:rsid w:val="00042216"/>
    <w:rsid w:val="00042BF0"/>
    <w:rsid w:val="0004464D"/>
    <w:rsid w:val="00045AB9"/>
    <w:rsid w:val="0005096E"/>
    <w:rsid w:val="0005140E"/>
    <w:rsid w:val="00054D9C"/>
    <w:rsid w:val="00055485"/>
    <w:rsid w:val="0006281D"/>
    <w:rsid w:val="000628CE"/>
    <w:rsid w:val="00062CB9"/>
    <w:rsid w:val="00063E0F"/>
    <w:rsid w:val="0006489B"/>
    <w:rsid w:val="000650AB"/>
    <w:rsid w:val="00066217"/>
    <w:rsid w:val="000663F5"/>
    <w:rsid w:val="0006694D"/>
    <w:rsid w:val="000669E3"/>
    <w:rsid w:val="00066B8E"/>
    <w:rsid w:val="00070B55"/>
    <w:rsid w:val="00070E0D"/>
    <w:rsid w:val="0007315F"/>
    <w:rsid w:val="00077560"/>
    <w:rsid w:val="000803AD"/>
    <w:rsid w:val="000803B0"/>
    <w:rsid w:val="0008077D"/>
    <w:rsid w:val="000808B7"/>
    <w:rsid w:val="0008217B"/>
    <w:rsid w:val="0009539C"/>
    <w:rsid w:val="00095C2F"/>
    <w:rsid w:val="00097601"/>
    <w:rsid w:val="000A19EF"/>
    <w:rsid w:val="000A1E6D"/>
    <w:rsid w:val="000A37F3"/>
    <w:rsid w:val="000A77DC"/>
    <w:rsid w:val="000B0F1D"/>
    <w:rsid w:val="000B1DA9"/>
    <w:rsid w:val="000B5CAE"/>
    <w:rsid w:val="000B6DF3"/>
    <w:rsid w:val="000B7E13"/>
    <w:rsid w:val="000C1DBD"/>
    <w:rsid w:val="000C2355"/>
    <w:rsid w:val="000C4579"/>
    <w:rsid w:val="000C53F1"/>
    <w:rsid w:val="000C5D65"/>
    <w:rsid w:val="000D37AC"/>
    <w:rsid w:val="000D3BC7"/>
    <w:rsid w:val="000D42FB"/>
    <w:rsid w:val="000D5399"/>
    <w:rsid w:val="000D6F40"/>
    <w:rsid w:val="000D70F8"/>
    <w:rsid w:val="000D75B7"/>
    <w:rsid w:val="000D7701"/>
    <w:rsid w:val="000E0815"/>
    <w:rsid w:val="000E0CEA"/>
    <w:rsid w:val="000E0EC4"/>
    <w:rsid w:val="000E1C81"/>
    <w:rsid w:val="000E517A"/>
    <w:rsid w:val="000E5FDC"/>
    <w:rsid w:val="000E718F"/>
    <w:rsid w:val="000E76B8"/>
    <w:rsid w:val="000F28A2"/>
    <w:rsid w:val="000F29A4"/>
    <w:rsid w:val="000F2C63"/>
    <w:rsid w:val="000F2EA1"/>
    <w:rsid w:val="000F5BD1"/>
    <w:rsid w:val="000F7847"/>
    <w:rsid w:val="000F7A74"/>
    <w:rsid w:val="00103341"/>
    <w:rsid w:val="001037A1"/>
    <w:rsid w:val="00103EF7"/>
    <w:rsid w:val="00104119"/>
    <w:rsid w:val="0010543E"/>
    <w:rsid w:val="00105C59"/>
    <w:rsid w:val="00105F97"/>
    <w:rsid w:val="00107E8C"/>
    <w:rsid w:val="00110C31"/>
    <w:rsid w:val="001123C4"/>
    <w:rsid w:val="00115178"/>
    <w:rsid w:val="001158DE"/>
    <w:rsid w:val="0011619D"/>
    <w:rsid w:val="00120F2E"/>
    <w:rsid w:val="00122B67"/>
    <w:rsid w:val="00122BF3"/>
    <w:rsid w:val="001237B3"/>
    <w:rsid w:val="0012381E"/>
    <w:rsid w:val="001246B1"/>
    <w:rsid w:val="00131CEE"/>
    <w:rsid w:val="001322FF"/>
    <w:rsid w:val="0013316F"/>
    <w:rsid w:val="001332DF"/>
    <w:rsid w:val="001344F7"/>
    <w:rsid w:val="001348CD"/>
    <w:rsid w:val="00134F3C"/>
    <w:rsid w:val="0013771C"/>
    <w:rsid w:val="001400CB"/>
    <w:rsid w:val="0014043E"/>
    <w:rsid w:val="00141356"/>
    <w:rsid w:val="00143551"/>
    <w:rsid w:val="0014374D"/>
    <w:rsid w:val="00143B89"/>
    <w:rsid w:val="001475BF"/>
    <w:rsid w:val="00152E6D"/>
    <w:rsid w:val="00153EAD"/>
    <w:rsid w:val="00154483"/>
    <w:rsid w:val="00155FB7"/>
    <w:rsid w:val="0015631F"/>
    <w:rsid w:val="00157C67"/>
    <w:rsid w:val="0016203E"/>
    <w:rsid w:val="001639AE"/>
    <w:rsid w:val="001654DF"/>
    <w:rsid w:val="00166BEB"/>
    <w:rsid w:val="00166D41"/>
    <w:rsid w:val="001678B6"/>
    <w:rsid w:val="0017048F"/>
    <w:rsid w:val="00172C38"/>
    <w:rsid w:val="00172F48"/>
    <w:rsid w:val="001732A4"/>
    <w:rsid w:val="00176299"/>
    <w:rsid w:val="001778C2"/>
    <w:rsid w:val="001800AA"/>
    <w:rsid w:val="0018165B"/>
    <w:rsid w:val="00181774"/>
    <w:rsid w:val="00182499"/>
    <w:rsid w:val="0018380D"/>
    <w:rsid w:val="00183C02"/>
    <w:rsid w:val="00184380"/>
    <w:rsid w:val="00186601"/>
    <w:rsid w:val="001878D0"/>
    <w:rsid w:val="0019014F"/>
    <w:rsid w:val="00191092"/>
    <w:rsid w:val="001931DF"/>
    <w:rsid w:val="00194818"/>
    <w:rsid w:val="00194A21"/>
    <w:rsid w:val="0019542D"/>
    <w:rsid w:val="00196DEB"/>
    <w:rsid w:val="00197C7D"/>
    <w:rsid w:val="00197D2C"/>
    <w:rsid w:val="00197F42"/>
    <w:rsid w:val="001A089E"/>
    <w:rsid w:val="001A0D55"/>
    <w:rsid w:val="001A2CED"/>
    <w:rsid w:val="001A3120"/>
    <w:rsid w:val="001A39AE"/>
    <w:rsid w:val="001A438D"/>
    <w:rsid w:val="001A78CA"/>
    <w:rsid w:val="001B0DFC"/>
    <w:rsid w:val="001B5F6B"/>
    <w:rsid w:val="001B60D2"/>
    <w:rsid w:val="001C1039"/>
    <w:rsid w:val="001C21E3"/>
    <w:rsid w:val="001C26A7"/>
    <w:rsid w:val="001D1155"/>
    <w:rsid w:val="001D13EA"/>
    <w:rsid w:val="001D216B"/>
    <w:rsid w:val="001D29CA"/>
    <w:rsid w:val="001D54CA"/>
    <w:rsid w:val="001D7ECC"/>
    <w:rsid w:val="001E164A"/>
    <w:rsid w:val="001E2F1C"/>
    <w:rsid w:val="001E4ADD"/>
    <w:rsid w:val="001E4C1C"/>
    <w:rsid w:val="001F16EF"/>
    <w:rsid w:val="001F1A2D"/>
    <w:rsid w:val="001F252B"/>
    <w:rsid w:val="001F3BDC"/>
    <w:rsid w:val="001F4235"/>
    <w:rsid w:val="001F45C3"/>
    <w:rsid w:val="001F4CCA"/>
    <w:rsid w:val="001F4EE4"/>
    <w:rsid w:val="001F6773"/>
    <w:rsid w:val="001F75CB"/>
    <w:rsid w:val="00200C6E"/>
    <w:rsid w:val="0020306E"/>
    <w:rsid w:val="00205632"/>
    <w:rsid w:val="00212CDE"/>
    <w:rsid w:val="00213D0E"/>
    <w:rsid w:val="0021608B"/>
    <w:rsid w:val="002169CA"/>
    <w:rsid w:val="002221BA"/>
    <w:rsid w:val="00222D97"/>
    <w:rsid w:val="002234F3"/>
    <w:rsid w:val="0022537E"/>
    <w:rsid w:val="0022582C"/>
    <w:rsid w:val="00232C14"/>
    <w:rsid w:val="00233678"/>
    <w:rsid w:val="002362C7"/>
    <w:rsid w:val="00241460"/>
    <w:rsid w:val="00241D85"/>
    <w:rsid w:val="00242E54"/>
    <w:rsid w:val="002433F0"/>
    <w:rsid w:val="0024342F"/>
    <w:rsid w:val="00243927"/>
    <w:rsid w:val="0025536F"/>
    <w:rsid w:val="00257708"/>
    <w:rsid w:val="00260EDA"/>
    <w:rsid w:val="00261387"/>
    <w:rsid w:val="00261882"/>
    <w:rsid w:val="00264A1E"/>
    <w:rsid w:val="0026553A"/>
    <w:rsid w:val="00265DCA"/>
    <w:rsid w:val="00267F8A"/>
    <w:rsid w:val="002702BC"/>
    <w:rsid w:val="0027068B"/>
    <w:rsid w:val="0027201A"/>
    <w:rsid w:val="002743FC"/>
    <w:rsid w:val="00275385"/>
    <w:rsid w:val="00280736"/>
    <w:rsid w:val="00287256"/>
    <w:rsid w:val="00287ACF"/>
    <w:rsid w:val="00287B32"/>
    <w:rsid w:val="00287CE9"/>
    <w:rsid w:val="00291C93"/>
    <w:rsid w:val="002977C5"/>
    <w:rsid w:val="00297BD1"/>
    <w:rsid w:val="002A36FA"/>
    <w:rsid w:val="002A561E"/>
    <w:rsid w:val="002A69D1"/>
    <w:rsid w:val="002B16E2"/>
    <w:rsid w:val="002B22BA"/>
    <w:rsid w:val="002B25E2"/>
    <w:rsid w:val="002B2E95"/>
    <w:rsid w:val="002B453B"/>
    <w:rsid w:val="002B7CA9"/>
    <w:rsid w:val="002C2E26"/>
    <w:rsid w:val="002C36E0"/>
    <w:rsid w:val="002C6803"/>
    <w:rsid w:val="002C6B86"/>
    <w:rsid w:val="002D0B17"/>
    <w:rsid w:val="002D24CB"/>
    <w:rsid w:val="002D42FF"/>
    <w:rsid w:val="002D5148"/>
    <w:rsid w:val="002D5B99"/>
    <w:rsid w:val="002E066F"/>
    <w:rsid w:val="002E2CA8"/>
    <w:rsid w:val="002E332F"/>
    <w:rsid w:val="002F0269"/>
    <w:rsid w:val="002F1479"/>
    <w:rsid w:val="002F17FB"/>
    <w:rsid w:val="002F56D6"/>
    <w:rsid w:val="002F6A4C"/>
    <w:rsid w:val="002F73A5"/>
    <w:rsid w:val="003006A7"/>
    <w:rsid w:val="00301167"/>
    <w:rsid w:val="00301D1E"/>
    <w:rsid w:val="00303FBE"/>
    <w:rsid w:val="003040CB"/>
    <w:rsid w:val="0030723A"/>
    <w:rsid w:val="003079D2"/>
    <w:rsid w:val="00307C5A"/>
    <w:rsid w:val="003113EB"/>
    <w:rsid w:val="003116F4"/>
    <w:rsid w:val="00312ED2"/>
    <w:rsid w:val="0031402D"/>
    <w:rsid w:val="0032048F"/>
    <w:rsid w:val="003219A5"/>
    <w:rsid w:val="00322D02"/>
    <w:rsid w:val="00322E1F"/>
    <w:rsid w:val="00322F05"/>
    <w:rsid w:val="00323FC3"/>
    <w:rsid w:val="00324724"/>
    <w:rsid w:val="00324B59"/>
    <w:rsid w:val="00325147"/>
    <w:rsid w:val="003254D1"/>
    <w:rsid w:val="00325516"/>
    <w:rsid w:val="00325723"/>
    <w:rsid w:val="003275FF"/>
    <w:rsid w:val="0033054D"/>
    <w:rsid w:val="0033168D"/>
    <w:rsid w:val="00331B5E"/>
    <w:rsid w:val="00333FAD"/>
    <w:rsid w:val="00334F90"/>
    <w:rsid w:val="0033586B"/>
    <w:rsid w:val="00336A5A"/>
    <w:rsid w:val="003403BB"/>
    <w:rsid w:val="00340A08"/>
    <w:rsid w:val="00344540"/>
    <w:rsid w:val="003447D7"/>
    <w:rsid w:val="0034496B"/>
    <w:rsid w:val="00354B57"/>
    <w:rsid w:val="003605B7"/>
    <w:rsid w:val="00364753"/>
    <w:rsid w:val="00364A2A"/>
    <w:rsid w:val="003657B6"/>
    <w:rsid w:val="003657C2"/>
    <w:rsid w:val="00366676"/>
    <w:rsid w:val="00366883"/>
    <w:rsid w:val="00366D3C"/>
    <w:rsid w:val="003713A5"/>
    <w:rsid w:val="00375415"/>
    <w:rsid w:val="00376792"/>
    <w:rsid w:val="00376F37"/>
    <w:rsid w:val="0038269E"/>
    <w:rsid w:val="0038506F"/>
    <w:rsid w:val="00390DD7"/>
    <w:rsid w:val="00396BE2"/>
    <w:rsid w:val="003A019A"/>
    <w:rsid w:val="003A0D4A"/>
    <w:rsid w:val="003B04BA"/>
    <w:rsid w:val="003B0FC4"/>
    <w:rsid w:val="003B1DC2"/>
    <w:rsid w:val="003B3CDA"/>
    <w:rsid w:val="003B514B"/>
    <w:rsid w:val="003B5C84"/>
    <w:rsid w:val="003B6C60"/>
    <w:rsid w:val="003B70C8"/>
    <w:rsid w:val="003B7E52"/>
    <w:rsid w:val="003C134A"/>
    <w:rsid w:val="003C1CCA"/>
    <w:rsid w:val="003C2972"/>
    <w:rsid w:val="003C2C9C"/>
    <w:rsid w:val="003C5EC8"/>
    <w:rsid w:val="003C6E1A"/>
    <w:rsid w:val="003D097C"/>
    <w:rsid w:val="003D0AD8"/>
    <w:rsid w:val="003D0CE7"/>
    <w:rsid w:val="003D0F51"/>
    <w:rsid w:val="003D1C1A"/>
    <w:rsid w:val="003D384A"/>
    <w:rsid w:val="003E24D6"/>
    <w:rsid w:val="003E38D7"/>
    <w:rsid w:val="003E54CD"/>
    <w:rsid w:val="003E7319"/>
    <w:rsid w:val="003F1223"/>
    <w:rsid w:val="003F2556"/>
    <w:rsid w:val="003F50D4"/>
    <w:rsid w:val="0040080D"/>
    <w:rsid w:val="00402135"/>
    <w:rsid w:val="0040270E"/>
    <w:rsid w:val="0040377D"/>
    <w:rsid w:val="00403876"/>
    <w:rsid w:val="004061FB"/>
    <w:rsid w:val="004062B1"/>
    <w:rsid w:val="004070B6"/>
    <w:rsid w:val="004072DD"/>
    <w:rsid w:val="004077A8"/>
    <w:rsid w:val="00411AA6"/>
    <w:rsid w:val="00412FF1"/>
    <w:rsid w:val="0041369F"/>
    <w:rsid w:val="00414412"/>
    <w:rsid w:val="00415971"/>
    <w:rsid w:val="00415C5A"/>
    <w:rsid w:val="00416B05"/>
    <w:rsid w:val="00422AFE"/>
    <w:rsid w:val="00423593"/>
    <w:rsid w:val="00424978"/>
    <w:rsid w:val="0042545B"/>
    <w:rsid w:val="00427CBD"/>
    <w:rsid w:val="00431151"/>
    <w:rsid w:val="00432307"/>
    <w:rsid w:val="00432B10"/>
    <w:rsid w:val="0043444F"/>
    <w:rsid w:val="00435D6F"/>
    <w:rsid w:val="00436338"/>
    <w:rsid w:val="00437B5A"/>
    <w:rsid w:val="00440121"/>
    <w:rsid w:val="00442823"/>
    <w:rsid w:val="00444E3C"/>
    <w:rsid w:val="00445D5C"/>
    <w:rsid w:val="00446411"/>
    <w:rsid w:val="004465F9"/>
    <w:rsid w:val="004466B0"/>
    <w:rsid w:val="00454A2D"/>
    <w:rsid w:val="004556E1"/>
    <w:rsid w:val="004574BC"/>
    <w:rsid w:val="004609E1"/>
    <w:rsid w:val="00460C28"/>
    <w:rsid w:val="00461BD2"/>
    <w:rsid w:val="00462A09"/>
    <w:rsid w:val="004644E1"/>
    <w:rsid w:val="0046574E"/>
    <w:rsid w:val="004657E8"/>
    <w:rsid w:val="00467763"/>
    <w:rsid w:val="00467E99"/>
    <w:rsid w:val="00470790"/>
    <w:rsid w:val="00470FBB"/>
    <w:rsid w:val="004728A9"/>
    <w:rsid w:val="00473029"/>
    <w:rsid w:val="00473EE4"/>
    <w:rsid w:val="00477B4C"/>
    <w:rsid w:val="00477B99"/>
    <w:rsid w:val="004841CA"/>
    <w:rsid w:val="00485C84"/>
    <w:rsid w:val="00486215"/>
    <w:rsid w:val="0048630D"/>
    <w:rsid w:val="00490E63"/>
    <w:rsid w:val="004921CF"/>
    <w:rsid w:val="00492B4C"/>
    <w:rsid w:val="00492D8A"/>
    <w:rsid w:val="004930F0"/>
    <w:rsid w:val="004A0BA8"/>
    <w:rsid w:val="004A0C15"/>
    <w:rsid w:val="004A489D"/>
    <w:rsid w:val="004A4A2E"/>
    <w:rsid w:val="004A4CD0"/>
    <w:rsid w:val="004A73A8"/>
    <w:rsid w:val="004A75D5"/>
    <w:rsid w:val="004A771F"/>
    <w:rsid w:val="004A78AE"/>
    <w:rsid w:val="004B004E"/>
    <w:rsid w:val="004B0589"/>
    <w:rsid w:val="004B0B74"/>
    <w:rsid w:val="004B1783"/>
    <w:rsid w:val="004B5349"/>
    <w:rsid w:val="004B5FD2"/>
    <w:rsid w:val="004B65AE"/>
    <w:rsid w:val="004B7661"/>
    <w:rsid w:val="004C1836"/>
    <w:rsid w:val="004C22E6"/>
    <w:rsid w:val="004C2834"/>
    <w:rsid w:val="004C2FAC"/>
    <w:rsid w:val="004C3964"/>
    <w:rsid w:val="004C3CC9"/>
    <w:rsid w:val="004C471F"/>
    <w:rsid w:val="004C5F41"/>
    <w:rsid w:val="004C6D04"/>
    <w:rsid w:val="004D090A"/>
    <w:rsid w:val="004D14D1"/>
    <w:rsid w:val="004D31C6"/>
    <w:rsid w:val="004D40EC"/>
    <w:rsid w:val="004D4293"/>
    <w:rsid w:val="004D5ABB"/>
    <w:rsid w:val="004D6DB8"/>
    <w:rsid w:val="004E3F83"/>
    <w:rsid w:val="004E4A53"/>
    <w:rsid w:val="004E4DFF"/>
    <w:rsid w:val="004E5278"/>
    <w:rsid w:val="004E74F4"/>
    <w:rsid w:val="004F0129"/>
    <w:rsid w:val="004F257F"/>
    <w:rsid w:val="004F35CD"/>
    <w:rsid w:val="00500D3B"/>
    <w:rsid w:val="00501639"/>
    <w:rsid w:val="00501EFF"/>
    <w:rsid w:val="0050277D"/>
    <w:rsid w:val="005035EB"/>
    <w:rsid w:val="00504D94"/>
    <w:rsid w:val="0050689B"/>
    <w:rsid w:val="005068AA"/>
    <w:rsid w:val="00506EDB"/>
    <w:rsid w:val="00511093"/>
    <w:rsid w:val="0051267B"/>
    <w:rsid w:val="00512A8E"/>
    <w:rsid w:val="00520422"/>
    <w:rsid w:val="0052085F"/>
    <w:rsid w:val="00520CC4"/>
    <w:rsid w:val="0052404D"/>
    <w:rsid w:val="00527D68"/>
    <w:rsid w:val="00530284"/>
    <w:rsid w:val="005321B0"/>
    <w:rsid w:val="0053418A"/>
    <w:rsid w:val="005349D6"/>
    <w:rsid w:val="005352D1"/>
    <w:rsid w:val="00536BC1"/>
    <w:rsid w:val="00537F36"/>
    <w:rsid w:val="00541205"/>
    <w:rsid w:val="005433DE"/>
    <w:rsid w:val="0054420E"/>
    <w:rsid w:val="005472E5"/>
    <w:rsid w:val="0055057E"/>
    <w:rsid w:val="00550B0C"/>
    <w:rsid w:val="0055113D"/>
    <w:rsid w:val="0055246A"/>
    <w:rsid w:val="00554B4F"/>
    <w:rsid w:val="005551F3"/>
    <w:rsid w:val="00556A65"/>
    <w:rsid w:val="00561C0E"/>
    <w:rsid w:val="005662EA"/>
    <w:rsid w:val="00567B5A"/>
    <w:rsid w:val="00567C18"/>
    <w:rsid w:val="0057009B"/>
    <w:rsid w:val="005735B3"/>
    <w:rsid w:val="005801F0"/>
    <w:rsid w:val="005826CC"/>
    <w:rsid w:val="005839B9"/>
    <w:rsid w:val="00586DF8"/>
    <w:rsid w:val="00591AB8"/>
    <w:rsid w:val="00597954"/>
    <w:rsid w:val="005B10C2"/>
    <w:rsid w:val="005B15A7"/>
    <w:rsid w:val="005B2E0F"/>
    <w:rsid w:val="005B3509"/>
    <w:rsid w:val="005B430B"/>
    <w:rsid w:val="005B43B7"/>
    <w:rsid w:val="005B5D4F"/>
    <w:rsid w:val="005B6716"/>
    <w:rsid w:val="005B6C80"/>
    <w:rsid w:val="005B71FC"/>
    <w:rsid w:val="005C0161"/>
    <w:rsid w:val="005C08BF"/>
    <w:rsid w:val="005C248D"/>
    <w:rsid w:val="005C3FAB"/>
    <w:rsid w:val="005C4CEE"/>
    <w:rsid w:val="005C4F38"/>
    <w:rsid w:val="005C5196"/>
    <w:rsid w:val="005C74AD"/>
    <w:rsid w:val="005D1EBB"/>
    <w:rsid w:val="005D3441"/>
    <w:rsid w:val="005D3BC6"/>
    <w:rsid w:val="005D3C95"/>
    <w:rsid w:val="005D43FD"/>
    <w:rsid w:val="005D65E6"/>
    <w:rsid w:val="005E0967"/>
    <w:rsid w:val="005E1213"/>
    <w:rsid w:val="005E6CEB"/>
    <w:rsid w:val="005F19CB"/>
    <w:rsid w:val="005F5348"/>
    <w:rsid w:val="005F74E7"/>
    <w:rsid w:val="006011C8"/>
    <w:rsid w:val="006024FD"/>
    <w:rsid w:val="0060310C"/>
    <w:rsid w:val="00605777"/>
    <w:rsid w:val="00605FAC"/>
    <w:rsid w:val="00612B8C"/>
    <w:rsid w:val="006150DB"/>
    <w:rsid w:val="006200AB"/>
    <w:rsid w:val="00620450"/>
    <w:rsid w:val="00620753"/>
    <w:rsid w:val="00620911"/>
    <w:rsid w:val="00620C61"/>
    <w:rsid w:val="00621ED8"/>
    <w:rsid w:val="00621F5E"/>
    <w:rsid w:val="0062228C"/>
    <w:rsid w:val="00627F57"/>
    <w:rsid w:val="006324BB"/>
    <w:rsid w:val="00644209"/>
    <w:rsid w:val="00646BE7"/>
    <w:rsid w:val="00647525"/>
    <w:rsid w:val="006479FE"/>
    <w:rsid w:val="00652B37"/>
    <w:rsid w:val="00654E17"/>
    <w:rsid w:val="00656634"/>
    <w:rsid w:val="0066059D"/>
    <w:rsid w:val="0066216C"/>
    <w:rsid w:val="00662940"/>
    <w:rsid w:val="00665E34"/>
    <w:rsid w:val="006675EA"/>
    <w:rsid w:val="00671E1E"/>
    <w:rsid w:val="006722A0"/>
    <w:rsid w:val="006724B9"/>
    <w:rsid w:val="00672587"/>
    <w:rsid w:val="00672634"/>
    <w:rsid w:val="0067512C"/>
    <w:rsid w:val="00677AB5"/>
    <w:rsid w:val="00677D6F"/>
    <w:rsid w:val="006812E2"/>
    <w:rsid w:val="00681A96"/>
    <w:rsid w:val="00685DA5"/>
    <w:rsid w:val="0068673B"/>
    <w:rsid w:val="00694EC1"/>
    <w:rsid w:val="006956E5"/>
    <w:rsid w:val="0069644B"/>
    <w:rsid w:val="00696807"/>
    <w:rsid w:val="006976AD"/>
    <w:rsid w:val="00697C49"/>
    <w:rsid w:val="00697E3B"/>
    <w:rsid w:val="006A0CEB"/>
    <w:rsid w:val="006A108F"/>
    <w:rsid w:val="006A2254"/>
    <w:rsid w:val="006A6116"/>
    <w:rsid w:val="006A7E4F"/>
    <w:rsid w:val="006B04A7"/>
    <w:rsid w:val="006B369F"/>
    <w:rsid w:val="006B4DC6"/>
    <w:rsid w:val="006B4E8D"/>
    <w:rsid w:val="006B558A"/>
    <w:rsid w:val="006B5DE9"/>
    <w:rsid w:val="006B6806"/>
    <w:rsid w:val="006B72C2"/>
    <w:rsid w:val="006B7C3F"/>
    <w:rsid w:val="006C1123"/>
    <w:rsid w:val="006C2DBE"/>
    <w:rsid w:val="006C5974"/>
    <w:rsid w:val="006C5C46"/>
    <w:rsid w:val="006C5F03"/>
    <w:rsid w:val="006C643D"/>
    <w:rsid w:val="006C6BFE"/>
    <w:rsid w:val="006C6D39"/>
    <w:rsid w:val="006C7F18"/>
    <w:rsid w:val="006D02C0"/>
    <w:rsid w:val="006D184F"/>
    <w:rsid w:val="006D2BA0"/>
    <w:rsid w:val="006D2D7B"/>
    <w:rsid w:val="006D31D6"/>
    <w:rsid w:val="006D3595"/>
    <w:rsid w:val="006D4F77"/>
    <w:rsid w:val="006D6793"/>
    <w:rsid w:val="006D6E0B"/>
    <w:rsid w:val="006E041E"/>
    <w:rsid w:val="006E5BEA"/>
    <w:rsid w:val="006E7083"/>
    <w:rsid w:val="006F0EB7"/>
    <w:rsid w:val="006F29D5"/>
    <w:rsid w:val="006F3E16"/>
    <w:rsid w:val="006F5927"/>
    <w:rsid w:val="006F6671"/>
    <w:rsid w:val="006F77BC"/>
    <w:rsid w:val="00700F72"/>
    <w:rsid w:val="007013DE"/>
    <w:rsid w:val="00701830"/>
    <w:rsid w:val="00702F63"/>
    <w:rsid w:val="007033A4"/>
    <w:rsid w:val="00710812"/>
    <w:rsid w:val="00711E9D"/>
    <w:rsid w:val="00712C1B"/>
    <w:rsid w:val="007130CE"/>
    <w:rsid w:val="00713548"/>
    <w:rsid w:val="00713B1C"/>
    <w:rsid w:val="00714DB9"/>
    <w:rsid w:val="00714DC9"/>
    <w:rsid w:val="0071700B"/>
    <w:rsid w:val="00717BD5"/>
    <w:rsid w:val="007201B3"/>
    <w:rsid w:val="00720FED"/>
    <w:rsid w:val="007249D7"/>
    <w:rsid w:val="007252DA"/>
    <w:rsid w:val="00732798"/>
    <w:rsid w:val="00737264"/>
    <w:rsid w:val="007406C2"/>
    <w:rsid w:val="007407AE"/>
    <w:rsid w:val="00740CE1"/>
    <w:rsid w:val="0074126C"/>
    <w:rsid w:val="00741A2F"/>
    <w:rsid w:val="00741B47"/>
    <w:rsid w:val="00743022"/>
    <w:rsid w:val="00745DE7"/>
    <w:rsid w:val="00746C0D"/>
    <w:rsid w:val="00750326"/>
    <w:rsid w:val="00750D20"/>
    <w:rsid w:val="0075278E"/>
    <w:rsid w:val="00752A3C"/>
    <w:rsid w:val="00753C7B"/>
    <w:rsid w:val="00754F5F"/>
    <w:rsid w:val="00757401"/>
    <w:rsid w:val="00757673"/>
    <w:rsid w:val="007576FA"/>
    <w:rsid w:val="00757C71"/>
    <w:rsid w:val="00763D77"/>
    <w:rsid w:val="00763EDE"/>
    <w:rsid w:val="00764F01"/>
    <w:rsid w:val="00765C4D"/>
    <w:rsid w:val="007663E0"/>
    <w:rsid w:val="007701CE"/>
    <w:rsid w:val="00773904"/>
    <w:rsid w:val="00773C4B"/>
    <w:rsid w:val="00773D16"/>
    <w:rsid w:val="007740A8"/>
    <w:rsid w:val="00775C8A"/>
    <w:rsid w:val="00775F3C"/>
    <w:rsid w:val="00775F73"/>
    <w:rsid w:val="007776E8"/>
    <w:rsid w:val="007815C4"/>
    <w:rsid w:val="00782F1F"/>
    <w:rsid w:val="00783FBE"/>
    <w:rsid w:val="0078628B"/>
    <w:rsid w:val="0078784C"/>
    <w:rsid w:val="00790C9D"/>
    <w:rsid w:val="007916EA"/>
    <w:rsid w:val="007958BF"/>
    <w:rsid w:val="007A6D99"/>
    <w:rsid w:val="007A7E01"/>
    <w:rsid w:val="007B01CD"/>
    <w:rsid w:val="007B05F5"/>
    <w:rsid w:val="007B6A97"/>
    <w:rsid w:val="007C2805"/>
    <w:rsid w:val="007C33CF"/>
    <w:rsid w:val="007C38AA"/>
    <w:rsid w:val="007C3D60"/>
    <w:rsid w:val="007C5712"/>
    <w:rsid w:val="007C603C"/>
    <w:rsid w:val="007C672F"/>
    <w:rsid w:val="007D0337"/>
    <w:rsid w:val="007D0701"/>
    <w:rsid w:val="007D2ED9"/>
    <w:rsid w:val="007D5366"/>
    <w:rsid w:val="007D7C73"/>
    <w:rsid w:val="007E2CB8"/>
    <w:rsid w:val="007E3A49"/>
    <w:rsid w:val="007E52D5"/>
    <w:rsid w:val="007E6725"/>
    <w:rsid w:val="007E7187"/>
    <w:rsid w:val="007F00BA"/>
    <w:rsid w:val="007F202F"/>
    <w:rsid w:val="007F20D9"/>
    <w:rsid w:val="007F46F6"/>
    <w:rsid w:val="007F56F6"/>
    <w:rsid w:val="007F664A"/>
    <w:rsid w:val="007F66E6"/>
    <w:rsid w:val="007F68CC"/>
    <w:rsid w:val="00804822"/>
    <w:rsid w:val="00810804"/>
    <w:rsid w:val="00813005"/>
    <w:rsid w:val="00813FEF"/>
    <w:rsid w:val="00817ACD"/>
    <w:rsid w:val="00820062"/>
    <w:rsid w:val="00823310"/>
    <w:rsid w:val="008249B7"/>
    <w:rsid w:val="008253EA"/>
    <w:rsid w:val="00826879"/>
    <w:rsid w:val="008272FD"/>
    <w:rsid w:val="00827A4E"/>
    <w:rsid w:val="00832891"/>
    <w:rsid w:val="008339A8"/>
    <w:rsid w:val="00836959"/>
    <w:rsid w:val="00843A60"/>
    <w:rsid w:val="00847D4E"/>
    <w:rsid w:val="0085080F"/>
    <w:rsid w:val="008518D4"/>
    <w:rsid w:val="00851D03"/>
    <w:rsid w:val="008536CE"/>
    <w:rsid w:val="008543F5"/>
    <w:rsid w:val="00854C3B"/>
    <w:rsid w:val="00855988"/>
    <w:rsid w:val="00856D80"/>
    <w:rsid w:val="00860C40"/>
    <w:rsid w:val="00861071"/>
    <w:rsid w:val="00862A5B"/>
    <w:rsid w:val="00862D4C"/>
    <w:rsid w:val="0086441B"/>
    <w:rsid w:val="00865C7C"/>
    <w:rsid w:val="00870558"/>
    <w:rsid w:val="00873E64"/>
    <w:rsid w:val="00874EBC"/>
    <w:rsid w:val="00875FFC"/>
    <w:rsid w:val="00876003"/>
    <w:rsid w:val="008773A8"/>
    <w:rsid w:val="00880861"/>
    <w:rsid w:val="00882644"/>
    <w:rsid w:val="00884733"/>
    <w:rsid w:val="00884779"/>
    <w:rsid w:val="00886901"/>
    <w:rsid w:val="008915B6"/>
    <w:rsid w:val="008935DC"/>
    <w:rsid w:val="00894530"/>
    <w:rsid w:val="00896252"/>
    <w:rsid w:val="0089651C"/>
    <w:rsid w:val="00896608"/>
    <w:rsid w:val="008A656B"/>
    <w:rsid w:val="008A6A40"/>
    <w:rsid w:val="008A75A2"/>
    <w:rsid w:val="008B7099"/>
    <w:rsid w:val="008C0905"/>
    <w:rsid w:val="008C1D22"/>
    <w:rsid w:val="008C26A3"/>
    <w:rsid w:val="008C2D3C"/>
    <w:rsid w:val="008C39B3"/>
    <w:rsid w:val="008C42A9"/>
    <w:rsid w:val="008C4A56"/>
    <w:rsid w:val="008C642F"/>
    <w:rsid w:val="008D05CC"/>
    <w:rsid w:val="008D0D68"/>
    <w:rsid w:val="008D14AF"/>
    <w:rsid w:val="008D306F"/>
    <w:rsid w:val="008D3292"/>
    <w:rsid w:val="008D3912"/>
    <w:rsid w:val="008D3ACD"/>
    <w:rsid w:val="008D427A"/>
    <w:rsid w:val="008D4603"/>
    <w:rsid w:val="008E181C"/>
    <w:rsid w:val="008E1877"/>
    <w:rsid w:val="008E23AC"/>
    <w:rsid w:val="008E3B27"/>
    <w:rsid w:val="008E4C32"/>
    <w:rsid w:val="008F09F2"/>
    <w:rsid w:val="008F195C"/>
    <w:rsid w:val="008F20B7"/>
    <w:rsid w:val="008F3789"/>
    <w:rsid w:val="008F525A"/>
    <w:rsid w:val="008F5663"/>
    <w:rsid w:val="008F6D3F"/>
    <w:rsid w:val="008F71A1"/>
    <w:rsid w:val="008F7A04"/>
    <w:rsid w:val="008F7FE1"/>
    <w:rsid w:val="00900B9E"/>
    <w:rsid w:val="00901A45"/>
    <w:rsid w:val="00902AF3"/>
    <w:rsid w:val="00914636"/>
    <w:rsid w:val="00915564"/>
    <w:rsid w:val="00915FA4"/>
    <w:rsid w:val="009179FB"/>
    <w:rsid w:val="009203FD"/>
    <w:rsid w:val="00922298"/>
    <w:rsid w:val="0092483C"/>
    <w:rsid w:val="009264DF"/>
    <w:rsid w:val="009273BC"/>
    <w:rsid w:val="009317ED"/>
    <w:rsid w:val="0093355D"/>
    <w:rsid w:val="00935D92"/>
    <w:rsid w:val="009361EB"/>
    <w:rsid w:val="00936FFB"/>
    <w:rsid w:val="00941003"/>
    <w:rsid w:val="009425B3"/>
    <w:rsid w:val="00945BE5"/>
    <w:rsid w:val="00945BF2"/>
    <w:rsid w:val="0094711E"/>
    <w:rsid w:val="0094724E"/>
    <w:rsid w:val="00952951"/>
    <w:rsid w:val="00953A07"/>
    <w:rsid w:val="00954442"/>
    <w:rsid w:val="00955B6D"/>
    <w:rsid w:val="009570F0"/>
    <w:rsid w:val="00957398"/>
    <w:rsid w:val="0096219B"/>
    <w:rsid w:val="00962A7D"/>
    <w:rsid w:val="00963289"/>
    <w:rsid w:val="00963607"/>
    <w:rsid w:val="009658DA"/>
    <w:rsid w:val="0096675F"/>
    <w:rsid w:val="00966884"/>
    <w:rsid w:val="00971D8C"/>
    <w:rsid w:val="00971FC5"/>
    <w:rsid w:val="00972425"/>
    <w:rsid w:val="009733F5"/>
    <w:rsid w:val="009804EC"/>
    <w:rsid w:val="0098401D"/>
    <w:rsid w:val="009849E5"/>
    <w:rsid w:val="0098511C"/>
    <w:rsid w:val="00986424"/>
    <w:rsid w:val="00986564"/>
    <w:rsid w:val="0098683C"/>
    <w:rsid w:val="0098753E"/>
    <w:rsid w:val="009923A9"/>
    <w:rsid w:val="0099291D"/>
    <w:rsid w:val="0099550A"/>
    <w:rsid w:val="00996071"/>
    <w:rsid w:val="009964CD"/>
    <w:rsid w:val="00997637"/>
    <w:rsid w:val="009A052E"/>
    <w:rsid w:val="009A27D2"/>
    <w:rsid w:val="009A3973"/>
    <w:rsid w:val="009A3C33"/>
    <w:rsid w:val="009A3E4B"/>
    <w:rsid w:val="009A53C8"/>
    <w:rsid w:val="009A5BB7"/>
    <w:rsid w:val="009A5BCA"/>
    <w:rsid w:val="009A6414"/>
    <w:rsid w:val="009B05FE"/>
    <w:rsid w:val="009B3D65"/>
    <w:rsid w:val="009B426B"/>
    <w:rsid w:val="009B54D8"/>
    <w:rsid w:val="009B5513"/>
    <w:rsid w:val="009B626F"/>
    <w:rsid w:val="009B7251"/>
    <w:rsid w:val="009B7CC6"/>
    <w:rsid w:val="009C0ABF"/>
    <w:rsid w:val="009C43E7"/>
    <w:rsid w:val="009C799C"/>
    <w:rsid w:val="009D14CA"/>
    <w:rsid w:val="009D5757"/>
    <w:rsid w:val="009D7DB0"/>
    <w:rsid w:val="009E1D78"/>
    <w:rsid w:val="009E20AB"/>
    <w:rsid w:val="009E295D"/>
    <w:rsid w:val="009E5B17"/>
    <w:rsid w:val="009E78B5"/>
    <w:rsid w:val="009E7925"/>
    <w:rsid w:val="009E798E"/>
    <w:rsid w:val="009F1127"/>
    <w:rsid w:val="009F2D2B"/>
    <w:rsid w:val="009F3DC1"/>
    <w:rsid w:val="009F40C1"/>
    <w:rsid w:val="009F4AB7"/>
    <w:rsid w:val="009F68CC"/>
    <w:rsid w:val="009F6FBF"/>
    <w:rsid w:val="009F70DC"/>
    <w:rsid w:val="00A001C3"/>
    <w:rsid w:val="00A02C15"/>
    <w:rsid w:val="00A0349A"/>
    <w:rsid w:val="00A04427"/>
    <w:rsid w:val="00A04B91"/>
    <w:rsid w:val="00A04D83"/>
    <w:rsid w:val="00A054B0"/>
    <w:rsid w:val="00A069E1"/>
    <w:rsid w:val="00A1019C"/>
    <w:rsid w:val="00A11648"/>
    <w:rsid w:val="00A134E1"/>
    <w:rsid w:val="00A200FE"/>
    <w:rsid w:val="00A2029A"/>
    <w:rsid w:val="00A24878"/>
    <w:rsid w:val="00A254E9"/>
    <w:rsid w:val="00A25ED4"/>
    <w:rsid w:val="00A26E89"/>
    <w:rsid w:val="00A30DC0"/>
    <w:rsid w:val="00A32952"/>
    <w:rsid w:val="00A32D0C"/>
    <w:rsid w:val="00A33868"/>
    <w:rsid w:val="00A3587B"/>
    <w:rsid w:val="00A36BD2"/>
    <w:rsid w:val="00A373A1"/>
    <w:rsid w:val="00A41956"/>
    <w:rsid w:val="00A41DB6"/>
    <w:rsid w:val="00A42756"/>
    <w:rsid w:val="00A43EB3"/>
    <w:rsid w:val="00A44DD4"/>
    <w:rsid w:val="00A47DD9"/>
    <w:rsid w:val="00A50FB9"/>
    <w:rsid w:val="00A51F4E"/>
    <w:rsid w:val="00A5397B"/>
    <w:rsid w:val="00A54DA6"/>
    <w:rsid w:val="00A57D58"/>
    <w:rsid w:val="00A6116D"/>
    <w:rsid w:val="00A65F2C"/>
    <w:rsid w:val="00A71DC3"/>
    <w:rsid w:val="00A72188"/>
    <w:rsid w:val="00A72B51"/>
    <w:rsid w:val="00A734EF"/>
    <w:rsid w:val="00A737D3"/>
    <w:rsid w:val="00A73873"/>
    <w:rsid w:val="00A74635"/>
    <w:rsid w:val="00A76A51"/>
    <w:rsid w:val="00A8041F"/>
    <w:rsid w:val="00A8062A"/>
    <w:rsid w:val="00A807A5"/>
    <w:rsid w:val="00A8367C"/>
    <w:rsid w:val="00A842F8"/>
    <w:rsid w:val="00A8458D"/>
    <w:rsid w:val="00A87B0A"/>
    <w:rsid w:val="00A925C7"/>
    <w:rsid w:val="00A93198"/>
    <w:rsid w:val="00A9452B"/>
    <w:rsid w:val="00A9668D"/>
    <w:rsid w:val="00A968D0"/>
    <w:rsid w:val="00A96D7C"/>
    <w:rsid w:val="00A97137"/>
    <w:rsid w:val="00A9769F"/>
    <w:rsid w:val="00AA1BF0"/>
    <w:rsid w:val="00AA4441"/>
    <w:rsid w:val="00AA5045"/>
    <w:rsid w:val="00AA73FE"/>
    <w:rsid w:val="00AA7D8F"/>
    <w:rsid w:val="00AB14AF"/>
    <w:rsid w:val="00AB31F9"/>
    <w:rsid w:val="00AB4B79"/>
    <w:rsid w:val="00AB4D45"/>
    <w:rsid w:val="00AB5E28"/>
    <w:rsid w:val="00AC0CB4"/>
    <w:rsid w:val="00AC1641"/>
    <w:rsid w:val="00AC390C"/>
    <w:rsid w:val="00AC51F3"/>
    <w:rsid w:val="00AC532F"/>
    <w:rsid w:val="00AC56B3"/>
    <w:rsid w:val="00AC710B"/>
    <w:rsid w:val="00AC7253"/>
    <w:rsid w:val="00AC768E"/>
    <w:rsid w:val="00AC7B67"/>
    <w:rsid w:val="00AD0B89"/>
    <w:rsid w:val="00AD248B"/>
    <w:rsid w:val="00AD47D4"/>
    <w:rsid w:val="00AD62D8"/>
    <w:rsid w:val="00AD6F01"/>
    <w:rsid w:val="00AE1546"/>
    <w:rsid w:val="00AE1F69"/>
    <w:rsid w:val="00AE33D9"/>
    <w:rsid w:val="00AE7A63"/>
    <w:rsid w:val="00AF0578"/>
    <w:rsid w:val="00AF267E"/>
    <w:rsid w:val="00AF63C3"/>
    <w:rsid w:val="00AF7CE1"/>
    <w:rsid w:val="00B0006B"/>
    <w:rsid w:val="00B00E7C"/>
    <w:rsid w:val="00B011E3"/>
    <w:rsid w:val="00B0301F"/>
    <w:rsid w:val="00B0351C"/>
    <w:rsid w:val="00B03934"/>
    <w:rsid w:val="00B048B1"/>
    <w:rsid w:val="00B07ED2"/>
    <w:rsid w:val="00B11686"/>
    <w:rsid w:val="00B12C6B"/>
    <w:rsid w:val="00B13276"/>
    <w:rsid w:val="00B139D9"/>
    <w:rsid w:val="00B22DD8"/>
    <w:rsid w:val="00B26826"/>
    <w:rsid w:val="00B27347"/>
    <w:rsid w:val="00B31D15"/>
    <w:rsid w:val="00B31D8E"/>
    <w:rsid w:val="00B32E81"/>
    <w:rsid w:val="00B34146"/>
    <w:rsid w:val="00B349BB"/>
    <w:rsid w:val="00B351C5"/>
    <w:rsid w:val="00B37948"/>
    <w:rsid w:val="00B437D7"/>
    <w:rsid w:val="00B43C10"/>
    <w:rsid w:val="00B44EC1"/>
    <w:rsid w:val="00B46744"/>
    <w:rsid w:val="00B468B0"/>
    <w:rsid w:val="00B46A02"/>
    <w:rsid w:val="00B477DB"/>
    <w:rsid w:val="00B50307"/>
    <w:rsid w:val="00B5050B"/>
    <w:rsid w:val="00B50EBF"/>
    <w:rsid w:val="00B53BEA"/>
    <w:rsid w:val="00B53C09"/>
    <w:rsid w:val="00B53ED3"/>
    <w:rsid w:val="00B53F18"/>
    <w:rsid w:val="00B54D24"/>
    <w:rsid w:val="00B54E3D"/>
    <w:rsid w:val="00B55214"/>
    <w:rsid w:val="00B55FAF"/>
    <w:rsid w:val="00B61805"/>
    <w:rsid w:val="00B64AEB"/>
    <w:rsid w:val="00B64D08"/>
    <w:rsid w:val="00B67B21"/>
    <w:rsid w:val="00B70A39"/>
    <w:rsid w:val="00B70AB2"/>
    <w:rsid w:val="00B72EEE"/>
    <w:rsid w:val="00B76F72"/>
    <w:rsid w:val="00B808B3"/>
    <w:rsid w:val="00B809B1"/>
    <w:rsid w:val="00B80D42"/>
    <w:rsid w:val="00B824F1"/>
    <w:rsid w:val="00B8389A"/>
    <w:rsid w:val="00B840E5"/>
    <w:rsid w:val="00B87183"/>
    <w:rsid w:val="00B902F3"/>
    <w:rsid w:val="00B92AD4"/>
    <w:rsid w:val="00B97BBD"/>
    <w:rsid w:val="00BA1684"/>
    <w:rsid w:val="00BA1931"/>
    <w:rsid w:val="00BA1C3B"/>
    <w:rsid w:val="00BA751B"/>
    <w:rsid w:val="00BB0CC2"/>
    <w:rsid w:val="00BB1819"/>
    <w:rsid w:val="00BB42DF"/>
    <w:rsid w:val="00BB4EBA"/>
    <w:rsid w:val="00BB5DA9"/>
    <w:rsid w:val="00BC014F"/>
    <w:rsid w:val="00BC0164"/>
    <w:rsid w:val="00BC28D4"/>
    <w:rsid w:val="00BC2F2F"/>
    <w:rsid w:val="00BC5B54"/>
    <w:rsid w:val="00BC68FD"/>
    <w:rsid w:val="00BC78A2"/>
    <w:rsid w:val="00BD142D"/>
    <w:rsid w:val="00BD14B4"/>
    <w:rsid w:val="00BD505D"/>
    <w:rsid w:val="00BD5DCD"/>
    <w:rsid w:val="00BD61A7"/>
    <w:rsid w:val="00BE0478"/>
    <w:rsid w:val="00BE09CA"/>
    <w:rsid w:val="00BE114C"/>
    <w:rsid w:val="00BE31B1"/>
    <w:rsid w:val="00BE7761"/>
    <w:rsid w:val="00BF03A9"/>
    <w:rsid w:val="00BF0F57"/>
    <w:rsid w:val="00BF14BC"/>
    <w:rsid w:val="00BF7292"/>
    <w:rsid w:val="00C00948"/>
    <w:rsid w:val="00C047F9"/>
    <w:rsid w:val="00C06CDB"/>
    <w:rsid w:val="00C06D0F"/>
    <w:rsid w:val="00C070FB"/>
    <w:rsid w:val="00C12A23"/>
    <w:rsid w:val="00C13799"/>
    <w:rsid w:val="00C15E5A"/>
    <w:rsid w:val="00C1674B"/>
    <w:rsid w:val="00C16D22"/>
    <w:rsid w:val="00C20D1D"/>
    <w:rsid w:val="00C2460C"/>
    <w:rsid w:val="00C2552A"/>
    <w:rsid w:val="00C308BE"/>
    <w:rsid w:val="00C31D5E"/>
    <w:rsid w:val="00C31F5F"/>
    <w:rsid w:val="00C32053"/>
    <w:rsid w:val="00C32277"/>
    <w:rsid w:val="00C36154"/>
    <w:rsid w:val="00C40FD8"/>
    <w:rsid w:val="00C41733"/>
    <w:rsid w:val="00C43D44"/>
    <w:rsid w:val="00C462C4"/>
    <w:rsid w:val="00C51353"/>
    <w:rsid w:val="00C515E3"/>
    <w:rsid w:val="00C542C1"/>
    <w:rsid w:val="00C55857"/>
    <w:rsid w:val="00C55A65"/>
    <w:rsid w:val="00C60C71"/>
    <w:rsid w:val="00C632B3"/>
    <w:rsid w:val="00C63B7C"/>
    <w:rsid w:val="00C70D48"/>
    <w:rsid w:val="00C71038"/>
    <w:rsid w:val="00C715B2"/>
    <w:rsid w:val="00C7592C"/>
    <w:rsid w:val="00C76EB1"/>
    <w:rsid w:val="00C77158"/>
    <w:rsid w:val="00C77DFE"/>
    <w:rsid w:val="00C80D4B"/>
    <w:rsid w:val="00C8278A"/>
    <w:rsid w:val="00C833D7"/>
    <w:rsid w:val="00C84C7B"/>
    <w:rsid w:val="00C8558C"/>
    <w:rsid w:val="00C85ABE"/>
    <w:rsid w:val="00C87571"/>
    <w:rsid w:val="00C87962"/>
    <w:rsid w:val="00C90A57"/>
    <w:rsid w:val="00C91F07"/>
    <w:rsid w:val="00C92120"/>
    <w:rsid w:val="00C942FC"/>
    <w:rsid w:val="00C966DA"/>
    <w:rsid w:val="00C976B2"/>
    <w:rsid w:val="00CA1213"/>
    <w:rsid w:val="00CA2E29"/>
    <w:rsid w:val="00CA3607"/>
    <w:rsid w:val="00CA50D9"/>
    <w:rsid w:val="00CA72F1"/>
    <w:rsid w:val="00CB0CF2"/>
    <w:rsid w:val="00CB0EB9"/>
    <w:rsid w:val="00CB2DCB"/>
    <w:rsid w:val="00CB31E1"/>
    <w:rsid w:val="00CB4591"/>
    <w:rsid w:val="00CB6F85"/>
    <w:rsid w:val="00CC0473"/>
    <w:rsid w:val="00CC1794"/>
    <w:rsid w:val="00CC1E8D"/>
    <w:rsid w:val="00CC2D77"/>
    <w:rsid w:val="00CC3970"/>
    <w:rsid w:val="00CC3ED1"/>
    <w:rsid w:val="00CC4988"/>
    <w:rsid w:val="00CD2146"/>
    <w:rsid w:val="00CD66D5"/>
    <w:rsid w:val="00CE0A40"/>
    <w:rsid w:val="00CE1852"/>
    <w:rsid w:val="00CE2084"/>
    <w:rsid w:val="00CE2946"/>
    <w:rsid w:val="00CE4329"/>
    <w:rsid w:val="00CE6A27"/>
    <w:rsid w:val="00CF1014"/>
    <w:rsid w:val="00CF250C"/>
    <w:rsid w:val="00CF5C91"/>
    <w:rsid w:val="00CF6090"/>
    <w:rsid w:val="00CF7619"/>
    <w:rsid w:val="00D00EA0"/>
    <w:rsid w:val="00D01413"/>
    <w:rsid w:val="00D01999"/>
    <w:rsid w:val="00D01A50"/>
    <w:rsid w:val="00D02AFB"/>
    <w:rsid w:val="00D03F32"/>
    <w:rsid w:val="00D05D33"/>
    <w:rsid w:val="00D06FC3"/>
    <w:rsid w:val="00D07507"/>
    <w:rsid w:val="00D13867"/>
    <w:rsid w:val="00D13E42"/>
    <w:rsid w:val="00D14880"/>
    <w:rsid w:val="00D160F3"/>
    <w:rsid w:val="00D17B72"/>
    <w:rsid w:val="00D17E86"/>
    <w:rsid w:val="00D201E6"/>
    <w:rsid w:val="00D20828"/>
    <w:rsid w:val="00D20FFB"/>
    <w:rsid w:val="00D23118"/>
    <w:rsid w:val="00D2517E"/>
    <w:rsid w:val="00D25CD7"/>
    <w:rsid w:val="00D26A3E"/>
    <w:rsid w:val="00D3261D"/>
    <w:rsid w:val="00D33A08"/>
    <w:rsid w:val="00D351D6"/>
    <w:rsid w:val="00D35F06"/>
    <w:rsid w:val="00D36226"/>
    <w:rsid w:val="00D37986"/>
    <w:rsid w:val="00D455D4"/>
    <w:rsid w:val="00D45E62"/>
    <w:rsid w:val="00D46DC4"/>
    <w:rsid w:val="00D5062B"/>
    <w:rsid w:val="00D53541"/>
    <w:rsid w:val="00D55E39"/>
    <w:rsid w:val="00D57B09"/>
    <w:rsid w:val="00D603F8"/>
    <w:rsid w:val="00D60633"/>
    <w:rsid w:val="00D620FF"/>
    <w:rsid w:val="00D63E1C"/>
    <w:rsid w:val="00D65A90"/>
    <w:rsid w:val="00D65BF3"/>
    <w:rsid w:val="00D7018C"/>
    <w:rsid w:val="00D73748"/>
    <w:rsid w:val="00D73D35"/>
    <w:rsid w:val="00D74C34"/>
    <w:rsid w:val="00D761E4"/>
    <w:rsid w:val="00D7679A"/>
    <w:rsid w:val="00D76A3B"/>
    <w:rsid w:val="00D83505"/>
    <w:rsid w:val="00D8482A"/>
    <w:rsid w:val="00D866B5"/>
    <w:rsid w:val="00D872B1"/>
    <w:rsid w:val="00D91D07"/>
    <w:rsid w:val="00D9313F"/>
    <w:rsid w:val="00DA25FD"/>
    <w:rsid w:val="00DA55F6"/>
    <w:rsid w:val="00DA6E74"/>
    <w:rsid w:val="00DB67CE"/>
    <w:rsid w:val="00DC1CC0"/>
    <w:rsid w:val="00DC273F"/>
    <w:rsid w:val="00DC335A"/>
    <w:rsid w:val="00DC38B8"/>
    <w:rsid w:val="00DC4475"/>
    <w:rsid w:val="00DC58C0"/>
    <w:rsid w:val="00DD27E6"/>
    <w:rsid w:val="00DD3181"/>
    <w:rsid w:val="00DD3A2B"/>
    <w:rsid w:val="00DD61DE"/>
    <w:rsid w:val="00DD7094"/>
    <w:rsid w:val="00DE11A5"/>
    <w:rsid w:val="00DE25A0"/>
    <w:rsid w:val="00DE2810"/>
    <w:rsid w:val="00DE4E91"/>
    <w:rsid w:val="00DF0000"/>
    <w:rsid w:val="00DF0B35"/>
    <w:rsid w:val="00DF0D49"/>
    <w:rsid w:val="00DF259D"/>
    <w:rsid w:val="00DF39D2"/>
    <w:rsid w:val="00DF549E"/>
    <w:rsid w:val="00DF56A7"/>
    <w:rsid w:val="00DF6BBB"/>
    <w:rsid w:val="00DF7125"/>
    <w:rsid w:val="00DF7263"/>
    <w:rsid w:val="00E017F3"/>
    <w:rsid w:val="00E01912"/>
    <w:rsid w:val="00E02FD6"/>
    <w:rsid w:val="00E04749"/>
    <w:rsid w:val="00E07A22"/>
    <w:rsid w:val="00E10161"/>
    <w:rsid w:val="00E11398"/>
    <w:rsid w:val="00E14172"/>
    <w:rsid w:val="00E16674"/>
    <w:rsid w:val="00E17F6A"/>
    <w:rsid w:val="00E21911"/>
    <w:rsid w:val="00E2417A"/>
    <w:rsid w:val="00E25B4B"/>
    <w:rsid w:val="00E26437"/>
    <w:rsid w:val="00E33533"/>
    <w:rsid w:val="00E35245"/>
    <w:rsid w:val="00E362B5"/>
    <w:rsid w:val="00E37344"/>
    <w:rsid w:val="00E37F4B"/>
    <w:rsid w:val="00E411A9"/>
    <w:rsid w:val="00E4350D"/>
    <w:rsid w:val="00E4387D"/>
    <w:rsid w:val="00E43A22"/>
    <w:rsid w:val="00E460B3"/>
    <w:rsid w:val="00E5325E"/>
    <w:rsid w:val="00E53B12"/>
    <w:rsid w:val="00E54CEB"/>
    <w:rsid w:val="00E557D7"/>
    <w:rsid w:val="00E55E85"/>
    <w:rsid w:val="00E55EED"/>
    <w:rsid w:val="00E56069"/>
    <w:rsid w:val="00E560EA"/>
    <w:rsid w:val="00E61EEE"/>
    <w:rsid w:val="00E62588"/>
    <w:rsid w:val="00E6313E"/>
    <w:rsid w:val="00E6578C"/>
    <w:rsid w:val="00E7396A"/>
    <w:rsid w:val="00E73FD6"/>
    <w:rsid w:val="00E74EFA"/>
    <w:rsid w:val="00E75850"/>
    <w:rsid w:val="00E76CD4"/>
    <w:rsid w:val="00E86CF4"/>
    <w:rsid w:val="00E90586"/>
    <w:rsid w:val="00E9183E"/>
    <w:rsid w:val="00E91C1D"/>
    <w:rsid w:val="00E936B6"/>
    <w:rsid w:val="00E94167"/>
    <w:rsid w:val="00E94476"/>
    <w:rsid w:val="00E948E4"/>
    <w:rsid w:val="00E960BA"/>
    <w:rsid w:val="00E96A37"/>
    <w:rsid w:val="00E96C90"/>
    <w:rsid w:val="00E973A6"/>
    <w:rsid w:val="00E9768D"/>
    <w:rsid w:val="00EA067A"/>
    <w:rsid w:val="00EA1A26"/>
    <w:rsid w:val="00EA2F92"/>
    <w:rsid w:val="00EA5A23"/>
    <w:rsid w:val="00EA7141"/>
    <w:rsid w:val="00EB27E9"/>
    <w:rsid w:val="00EB5774"/>
    <w:rsid w:val="00EB6169"/>
    <w:rsid w:val="00EB64CF"/>
    <w:rsid w:val="00EB679E"/>
    <w:rsid w:val="00EB6AF5"/>
    <w:rsid w:val="00EB74A3"/>
    <w:rsid w:val="00EC1F3E"/>
    <w:rsid w:val="00EC65CA"/>
    <w:rsid w:val="00ED2C01"/>
    <w:rsid w:val="00ED7A7F"/>
    <w:rsid w:val="00ED7B9C"/>
    <w:rsid w:val="00EE2467"/>
    <w:rsid w:val="00EE3131"/>
    <w:rsid w:val="00EE6D9A"/>
    <w:rsid w:val="00EE7426"/>
    <w:rsid w:val="00EF0027"/>
    <w:rsid w:val="00EF0F49"/>
    <w:rsid w:val="00EF26EB"/>
    <w:rsid w:val="00EF291C"/>
    <w:rsid w:val="00EF3975"/>
    <w:rsid w:val="00EF584E"/>
    <w:rsid w:val="00F002B4"/>
    <w:rsid w:val="00F007F5"/>
    <w:rsid w:val="00F0120E"/>
    <w:rsid w:val="00F01D4C"/>
    <w:rsid w:val="00F02583"/>
    <w:rsid w:val="00F04C12"/>
    <w:rsid w:val="00F052B6"/>
    <w:rsid w:val="00F074D1"/>
    <w:rsid w:val="00F115D4"/>
    <w:rsid w:val="00F14219"/>
    <w:rsid w:val="00F14A3D"/>
    <w:rsid w:val="00F1565A"/>
    <w:rsid w:val="00F156C3"/>
    <w:rsid w:val="00F15FF6"/>
    <w:rsid w:val="00F16798"/>
    <w:rsid w:val="00F24BC1"/>
    <w:rsid w:val="00F25E14"/>
    <w:rsid w:val="00F271F7"/>
    <w:rsid w:val="00F31CA0"/>
    <w:rsid w:val="00F36B32"/>
    <w:rsid w:val="00F37C12"/>
    <w:rsid w:val="00F40C16"/>
    <w:rsid w:val="00F413B7"/>
    <w:rsid w:val="00F428DB"/>
    <w:rsid w:val="00F43BCE"/>
    <w:rsid w:val="00F444F7"/>
    <w:rsid w:val="00F45722"/>
    <w:rsid w:val="00F45D81"/>
    <w:rsid w:val="00F462EB"/>
    <w:rsid w:val="00F50082"/>
    <w:rsid w:val="00F519C6"/>
    <w:rsid w:val="00F51B2D"/>
    <w:rsid w:val="00F52CF9"/>
    <w:rsid w:val="00F52E9E"/>
    <w:rsid w:val="00F54B9B"/>
    <w:rsid w:val="00F55497"/>
    <w:rsid w:val="00F56075"/>
    <w:rsid w:val="00F57932"/>
    <w:rsid w:val="00F57A5E"/>
    <w:rsid w:val="00F62599"/>
    <w:rsid w:val="00F62C3C"/>
    <w:rsid w:val="00F63B47"/>
    <w:rsid w:val="00F64602"/>
    <w:rsid w:val="00F6519C"/>
    <w:rsid w:val="00F65701"/>
    <w:rsid w:val="00F65A08"/>
    <w:rsid w:val="00F67E27"/>
    <w:rsid w:val="00F716E1"/>
    <w:rsid w:val="00F7230C"/>
    <w:rsid w:val="00F74C22"/>
    <w:rsid w:val="00F80B2F"/>
    <w:rsid w:val="00F81D1A"/>
    <w:rsid w:val="00F82CF4"/>
    <w:rsid w:val="00F84389"/>
    <w:rsid w:val="00F851EC"/>
    <w:rsid w:val="00F854CA"/>
    <w:rsid w:val="00F855A7"/>
    <w:rsid w:val="00F86B1F"/>
    <w:rsid w:val="00F86F25"/>
    <w:rsid w:val="00F87AF0"/>
    <w:rsid w:val="00F94259"/>
    <w:rsid w:val="00F95101"/>
    <w:rsid w:val="00F96F1F"/>
    <w:rsid w:val="00FA0025"/>
    <w:rsid w:val="00FA0E7F"/>
    <w:rsid w:val="00FA24B0"/>
    <w:rsid w:val="00FA4314"/>
    <w:rsid w:val="00FA45BB"/>
    <w:rsid w:val="00FA4CC7"/>
    <w:rsid w:val="00FA5099"/>
    <w:rsid w:val="00FA5AF7"/>
    <w:rsid w:val="00FA72FD"/>
    <w:rsid w:val="00FA7B2E"/>
    <w:rsid w:val="00FB04B7"/>
    <w:rsid w:val="00FB19C5"/>
    <w:rsid w:val="00FB3AD7"/>
    <w:rsid w:val="00FB698B"/>
    <w:rsid w:val="00FB7038"/>
    <w:rsid w:val="00FC2F44"/>
    <w:rsid w:val="00FC40E6"/>
    <w:rsid w:val="00FC62A3"/>
    <w:rsid w:val="00FC62BC"/>
    <w:rsid w:val="00FC63D2"/>
    <w:rsid w:val="00FD1481"/>
    <w:rsid w:val="00FD1EB9"/>
    <w:rsid w:val="00FD30D6"/>
    <w:rsid w:val="00FD6378"/>
    <w:rsid w:val="00FE2612"/>
    <w:rsid w:val="00FE2DE8"/>
    <w:rsid w:val="00FE4438"/>
    <w:rsid w:val="00FE7F47"/>
    <w:rsid w:val="00FF018B"/>
    <w:rsid w:val="00FF045F"/>
    <w:rsid w:val="00FF0708"/>
    <w:rsid w:val="00FF0CF2"/>
    <w:rsid w:val="00FF170B"/>
    <w:rsid w:val="00FF3038"/>
    <w:rsid w:val="00FF432E"/>
    <w:rsid w:val="00FF47AC"/>
    <w:rsid w:val="00FF641C"/>
    <w:rsid w:val="00FF64C1"/>
    <w:rsid w:val="00FF6F05"/>
    <w:rsid w:val="00FF7048"/>
    <w:rsid w:val="00FF7BA7"/>
  </w:rsids>
  <m:mathPr>
    <m:mathFont m:val="Minion Pro"/>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colormru v:ext="edit" colors="#eaeae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4D1"/>
    <w:rPr>
      <w:sz w:val="24"/>
      <w:szCs w:val="24"/>
      <w:lang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Titel1">
    <w:name w:val="Titel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paragraph" w:customStyle="1" w:styleId="RSCT04TableFootnotewithbottombar">
    <w:name w:val="RSC T04 Table Footnote with bottom bar"/>
    <w:basedOn w:val="Normal"/>
    <w:link w:val="RSCT04TableFootnotewithbottombarChar"/>
    <w:qFormat/>
    <w:rsid w:val="00F40C16"/>
    <w:pPr>
      <w:keepLines/>
      <w:pBdr>
        <w:bottom w:val="single" w:sz="12" w:space="1" w:color="999999"/>
      </w:pBdr>
      <w:spacing w:before="120" w:after="160" w:line="200" w:lineRule="exact"/>
      <w:jc w:val="both"/>
    </w:pPr>
    <w:rPr>
      <w:rFonts w:asciiTheme="minorHAnsi" w:eastAsia="Times New Roman" w:hAnsiTheme="minorHAnsi"/>
      <w:sz w:val="15"/>
      <w:szCs w:val="20"/>
      <w:lang w:val="en-GB" w:eastAsia="en-GB"/>
    </w:rPr>
  </w:style>
  <w:style w:type="character" w:customStyle="1" w:styleId="RSCT04TableFootnotewithbottombarChar">
    <w:name w:val="RSC T04 Table Footnote with bottom bar Char"/>
    <w:basedOn w:val="DefaultParagraphFont"/>
    <w:link w:val="RSCT04TableFootnotewithbottombar"/>
    <w:rsid w:val="00F40C16"/>
    <w:rPr>
      <w:rFonts w:asciiTheme="minorHAnsi" w:eastAsia="Times New Roman" w:hAnsiTheme="minorHAnsi"/>
      <w:sz w:val="15"/>
      <w:lang w:val="en-GB" w:eastAsia="en-GB"/>
    </w:rPr>
  </w:style>
  <w:style w:type="paragraph" w:customStyle="1" w:styleId="EndNoteBibliographyTitle">
    <w:name w:val="EndNote Bibliography Title"/>
    <w:basedOn w:val="Normal"/>
    <w:link w:val="EndNoteBibliographyTitleZchn"/>
    <w:rsid w:val="00F40C16"/>
    <w:pPr>
      <w:jc w:val="center"/>
    </w:pPr>
    <w:rPr>
      <w:rFonts w:ascii="Arial" w:hAnsi="Arial" w:cs="Arial"/>
      <w:noProof/>
      <w:sz w:val="14"/>
    </w:rPr>
  </w:style>
  <w:style w:type="character" w:customStyle="1" w:styleId="EndNoteBibliographyTitleZchn">
    <w:name w:val="EndNote Bibliography Title Zchn"/>
    <w:basedOn w:val="DefaultParagraphFont"/>
    <w:link w:val="EndNoteBibliographyTitle"/>
    <w:rsid w:val="00F40C16"/>
    <w:rPr>
      <w:rFonts w:ascii="Arial" w:hAnsi="Arial" w:cs="Arial"/>
      <w:noProof/>
      <w:sz w:val="14"/>
      <w:szCs w:val="24"/>
      <w:lang w:eastAsia="ja-JP"/>
    </w:rPr>
  </w:style>
  <w:style w:type="paragraph" w:customStyle="1" w:styleId="EndNoteBibliography">
    <w:name w:val="EndNote Bibliography"/>
    <w:basedOn w:val="Normal"/>
    <w:link w:val="EndNoteBibliographyZchn"/>
    <w:rsid w:val="00F40C16"/>
    <w:rPr>
      <w:rFonts w:ascii="Arial" w:hAnsi="Arial" w:cs="Arial"/>
      <w:noProof/>
      <w:sz w:val="14"/>
    </w:rPr>
  </w:style>
  <w:style w:type="character" w:customStyle="1" w:styleId="EndNoteBibliographyZchn">
    <w:name w:val="EndNote Bibliography Zchn"/>
    <w:basedOn w:val="DefaultParagraphFont"/>
    <w:link w:val="EndNoteBibliography"/>
    <w:rsid w:val="00F40C16"/>
    <w:rPr>
      <w:rFonts w:ascii="Arial" w:hAnsi="Arial" w:cs="Arial"/>
      <w:noProof/>
      <w:sz w:val="14"/>
      <w:szCs w:val="24"/>
      <w:lang w:eastAsia="ja-JP"/>
    </w:rPr>
  </w:style>
  <w:style w:type="paragraph" w:styleId="Caption">
    <w:name w:val="caption"/>
    <w:basedOn w:val="Normal"/>
    <w:next w:val="Normal"/>
    <w:uiPriority w:val="35"/>
    <w:unhideWhenUsed/>
    <w:qFormat/>
    <w:rsid w:val="00AD248B"/>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2C2E26"/>
    <w:rPr>
      <w:sz w:val="16"/>
      <w:szCs w:val="16"/>
    </w:rPr>
  </w:style>
  <w:style w:type="paragraph" w:styleId="CommentText">
    <w:name w:val="annotation text"/>
    <w:basedOn w:val="Normal"/>
    <w:link w:val="CommentTextChar"/>
    <w:uiPriority w:val="99"/>
    <w:semiHidden/>
    <w:unhideWhenUsed/>
    <w:rsid w:val="002C2E26"/>
    <w:rPr>
      <w:sz w:val="20"/>
      <w:szCs w:val="20"/>
    </w:rPr>
  </w:style>
  <w:style w:type="character" w:customStyle="1" w:styleId="CommentTextChar">
    <w:name w:val="Comment Text Char"/>
    <w:basedOn w:val="DefaultParagraphFont"/>
    <w:link w:val="CommentText"/>
    <w:uiPriority w:val="99"/>
    <w:semiHidden/>
    <w:rsid w:val="002C2E26"/>
    <w:rPr>
      <w:lang w:eastAsia="ja-JP"/>
    </w:rPr>
  </w:style>
  <w:style w:type="paragraph" w:styleId="CommentSubject">
    <w:name w:val="annotation subject"/>
    <w:basedOn w:val="CommentText"/>
    <w:next w:val="CommentText"/>
    <w:link w:val="CommentSubjectChar"/>
    <w:uiPriority w:val="99"/>
    <w:semiHidden/>
    <w:unhideWhenUsed/>
    <w:rsid w:val="002C2E26"/>
    <w:rPr>
      <w:b/>
      <w:bCs/>
    </w:rPr>
  </w:style>
  <w:style w:type="character" w:customStyle="1" w:styleId="CommentSubjectChar">
    <w:name w:val="Comment Subject Char"/>
    <w:basedOn w:val="CommentTextChar"/>
    <w:link w:val="CommentSubject"/>
    <w:uiPriority w:val="99"/>
    <w:semiHidden/>
    <w:rsid w:val="002C2E26"/>
    <w:rPr>
      <w:b/>
      <w:bCs/>
      <w:lang w:eastAsia="ja-JP"/>
    </w:rPr>
  </w:style>
  <w:style w:type="paragraph" w:styleId="Revision">
    <w:name w:val="Revision"/>
    <w:hidden/>
    <w:uiPriority w:val="99"/>
    <w:semiHidden/>
    <w:rsid w:val="00C84C7B"/>
    <w:rPr>
      <w:sz w:val="24"/>
      <w:szCs w:val="24"/>
      <w:lang w:eastAsia="ja-JP"/>
    </w:rPr>
  </w:style>
  <w:style w:type="table" w:styleId="TableGrid">
    <w:name w:val="Table Grid"/>
    <w:basedOn w:val="TableNormal"/>
    <w:uiPriority w:val="59"/>
    <w:rsid w:val="00B838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8249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eader" Target="header3.xml"/><Relationship Id="rId11" Type="http://schemas.openxmlformats.org/officeDocument/2006/relationships/image" Target="media/image6.emf"/><Relationship Id="rId12" Type="http://schemas.openxmlformats.org/officeDocument/2006/relationships/oleObject" Target="embeddings/oleObject1.bin"/><Relationship Id="rId13" Type="http://schemas.openxmlformats.org/officeDocument/2006/relationships/image" Target="media/image7.emf"/><Relationship Id="rId14" Type="http://schemas.openxmlformats.org/officeDocument/2006/relationships/oleObject" Target="embeddings/oleObject2.bin"/><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s://onlinelibrary.wiley.com/action/doSearch?field1=Keyword&amp;text1=%22Enzyme%20catalysis%22&amp;publication%5b%5d=15213757&amp;publication%5b%5d=15213773&amp;publication%5b%5d=10990682c&amp;publication%5b%5d=10990690&amp;publication%5b%5d=15213765&amp;publication%5b%5d=16154169&amp;publication%5b%5d=15213749&amp;publication%5b%5d=14397641&amp;publication%5b%5d=14397633&amp;publication%5b%5d=18607187&amp;publication%5b%5d=1861471X&amp;publication%5b%5d=15214109&amp;publication%5b%5d=16156854&amp;publication%5b%5d=16110218&amp;publication%5b%5d=16147065&amp;publication%5b%5d=18681751&amp;publication%5b%5d=18673899&amp;publication%5b%5d=18695868&amp;publication%5b%5d=21926506&amp;publication%5b%5d=21911363&amp;publication%5b%5d=21960216&amp;publication%5b%5d=21935815&amp;publication%5b%5d=23656549&amp;publication%5b%5d=2199692X&amp;publication%5b%5d=23670932&amp;publication%5b%5d=25666223&amp;sortBy=Earliest" TargetMode="External"/><Relationship Id="rId18" Type="http://schemas.openxmlformats.org/officeDocument/2006/relationships/hyperlink" Target="https://onlinelibrary.wiley.com/action/doSearch?field1=Keyword&amp;text1=%22Enantioselectivity%22&amp;publication%5b%5d=15213757&amp;publication%5b%5d=15213773&amp;publication%5b%5d=10990682c&amp;publication%5b%5d=10990690&amp;publication%5b%5d=15213765&amp;publication%5b%5d=16154169&amp;publication%5b%5d=15213749&amp;publication%5b%5d=14397641&amp;publication%5b%5d=14397633&amp;publication%5b%5d=18607187&amp;publication%5b%5d=1861471X&amp;publication%5b%5d=15214109&amp;publication%5b%5d=16156854&amp;publication%5b%5d=16110218&amp;publication%5b%5d=16147065&amp;publication%5b%5d=18681751&amp;publication%5b%5d=18673899&amp;publication%5b%5d=18695868&amp;publication%5b%5d=21926506&amp;publication%5b%5d=21911363&amp;publication%5b%5d=21960216&amp;publication%5b%5d=21935815&amp;publication%5b%5d=23656549&amp;publication%5b%5d=2199692X&amp;publication%5b%5d=23670932&amp;publication%5b%5d=25666223&amp;sortBy=Earliest" TargetMode="External"/><Relationship Id="rId19" Type="http://schemas.openxmlformats.org/officeDocument/2006/relationships/hyperlink" Target="https://onlinelibrary.wiley.com/action/doSearch?field1=Keyword&amp;text1=%22Molecular%20modeling%22&amp;publication%5b%5d=15213757&amp;publication%5b%5d=15213773&amp;publication%5b%5d=10990682c&amp;publication%5b%5d=10990690&amp;publication%5b%5d=15213765&amp;publication%5b%5d=16154169&amp;publication%5b%5d=15213749&amp;publication%5b%5d=14397641&amp;publication%5b%5d=14397633&amp;publication%5b%5d=18607187&amp;publication%5b%5d=1861471X&amp;publication%5b%5d=15214109&amp;publication%5b%5d=16156854&amp;publication%5b%5d=16110218&amp;publication%5b%5d=16147065&amp;publication%5b%5d=18681751&amp;publication%5b%5d=18673899&amp;publication%5b%5d=18695868&amp;publication%5b%5d=21926506&amp;publication%5b%5d=21911363&amp;publication%5b%5d=21960216&amp;publication%5b%5d=21935815&amp;publication%5b%5d=23656549&amp;publication%5b%5d=2199692X&amp;publication%5b%5d=23670932&amp;publication%5b%5d=25666223&amp;sortBy=Earliest"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7C64B-DD9F-E64A-A67A-3E20421EC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5044</Words>
  <Characters>28751</Characters>
  <Application>Microsoft Macintosh Word</Application>
  <DocSecurity>0</DocSecurity>
  <Lines>239</Lines>
  <Paragraphs>57</Paragraphs>
  <ScaleCrop>false</ScaleCrop>
  <HeadingPairs>
    <vt:vector size="2" baseType="variant">
      <vt:variant>
        <vt:lpstr>Titel</vt:lpstr>
      </vt:variant>
      <vt:variant>
        <vt:i4>1</vt:i4>
      </vt:variant>
    </vt:vector>
  </HeadingPairs>
  <TitlesOfParts>
    <vt:vector size="1" baseType="lpstr">
      <vt:lpstr>((Title))</vt:lpstr>
    </vt:vector>
  </TitlesOfParts>
  <Company>WILEY-VCH Verlag GmbH &amp; Co. KGaA</Company>
  <LinksUpToDate>false</LinksUpToDate>
  <CharactersWithSpaces>35308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Steffen</dc:creator>
  <cp:lastModifiedBy>peter leadlay</cp:lastModifiedBy>
  <cp:revision>2</cp:revision>
  <cp:lastPrinted>2018-11-05T15:33:00Z</cp:lastPrinted>
  <dcterms:created xsi:type="dcterms:W3CDTF">2019-01-31T09:50:00Z</dcterms:created>
  <dcterms:modified xsi:type="dcterms:W3CDTF">2019-01-31T09:50:00Z</dcterms:modified>
</cp:coreProperties>
</file>