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A490C1" w14:textId="641027B2" w:rsidR="00BD0978" w:rsidRDefault="00BD0978" w:rsidP="008E0B94">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ascii="Arial" w:eastAsia="MS Gothic" w:hAnsi="Arial" w:cs="Arial"/>
          <w:b/>
          <w:bCs/>
          <w:bdr w:val="none" w:sz="0" w:space="0" w:color="auto"/>
          <w:lang w:val="en-GB"/>
        </w:rPr>
      </w:pPr>
      <w:r w:rsidRPr="00C663CF">
        <w:rPr>
          <w:rFonts w:ascii="Arial" w:eastAsia="MS Gothic" w:hAnsi="Arial" w:cs="Arial"/>
          <w:b/>
          <w:bCs/>
          <w:bdr w:val="none" w:sz="0" w:space="0" w:color="auto"/>
          <w:lang w:val="en-GB"/>
        </w:rPr>
        <w:t>RUNNING TITLE PAGE</w:t>
      </w:r>
    </w:p>
    <w:p w14:paraId="782488D0" w14:textId="77777777" w:rsidR="00215A68" w:rsidRPr="00C663CF" w:rsidRDefault="00215A68" w:rsidP="008E0B94">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ascii="Arial" w:eastAsia="MS Gothic" w:hAnsi="Arial" w:cs="Arial"/>
          <w:b/>
          <w:bCs/>
          <w:bdr w:val="none" w:sz="0" w:space="0" w:color="auto"/>
          <w:lang w:val="en-GB"/>
        </w:rPr>
      </w:pPr>
    </w:p>
    <w:p w14:paraId="705206AA" w14:textId="77777777" w:rsidR="00BD0978" w:rsidRPr="00C663CF" w:rsidRDefault="00BD0978" w:rsidP="008E0B94">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ascii="Arial" w:eastAsia="MS Gothic" w:hAnsi="Arial" w:cs="Arial"/>
          <w:b/>
          <w:bCs/>
          <w:bdr w:val="none" w:sz="0" w:space="0" w:color="auto"/>
          <w:lang w:val="en-GB"/>
        </w:rPr>
      </w:pPr>
      <w:r w:rsidRPr="00C663CF">
        <w:rPr>
          <w:rFonts w:ascii="Arial" w:eastAsia="MS Gothic" w:hAnsi="Arial" w:cs="Arial"/>
          <w:b/>
          <w:bCs/>
          <w:bdr w:val="none" w:sz="0" w:space="0" w:color="auto"/>
          <w:lang w:val="en-GB"/>
        </w:rPr>
        <w:t>Early HbA1c: Predictors and trajectories</w:t>
      </w:r>
    </w:p>
    <w:p w14:paraId="15D69DB3" w14:textId="77777777" w:rsidR="00BD0978" w:rsidRPr="00C663CF" w:rsidRDefault="00BD0978"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
          <w:bCs/>
          <w:bdr w:val="none" w:sz="0" w:space="0" w:color="auto"/>
          <w:lang w:val="en-GB"/>
        </w:rPr>
      </w:pPr>
    </w:p>
    <w:p w14:paraId="656C8BE8" w14:textId="77777777" w:rsidR="00BD0978" w:rsidRPr="00C663CF" w:rsidRDefault="00BD0978"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Cs/>
          <w:bdr w:val="none" w:sz="0" w:space="0" w:color="auto"/>
          <w:lang w:val="en-GB"/>
        </w:rPr>
      </w:pPr>
      <w:r w:rsidRPr="00C663CF">
        <w:rPr>
          <w:rFonts w:ascii="Arial" w:eastAsia="MS Gothic" w:hAnsi="Arial" w:cs="Arial"/>
          <w:b/>
          <w:bCs/>
          <w:bdr w:val="none" w:sz="0" w:space="0" w:color="auto"/>
          <w:lang w:val="en-GB"/>
        </w:rPr>
        <w:t>Corresponding author</w:t>
      </w:r>
      <w:r w:rsidRPr="00C663CF">
        <w:rPr>
          <w:rFonts w:ascii="Arial" w:eastAsia="MS Gothic" w:hAnsi="Arial" w:cs="Arial"/>
          <w:bCs/>
          <w:bdr w:val="none" w:sz="0" w:space="0" w:color="auto"/>
          <w:lang w:val="en-GB"/>
        </w:rPr>
        <w:t xml:space="preserve">: </w:t>
      </w:r>
    </w:p>
    <w:p w14:paraId="10401FBF" w14:textId="764D3544" w:rsidR="00BD0978" w:rsidRPr="00C663CF" w:rsidRDefault="009E0D7E"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Cs/>
          <w:bdr w:val="none" w:sz="0" w:space="0" w:color="auto"/>
          <w:lang w:val="en-GB"/>
        </w:rPr>
      </w:pPr>
      <w:r>
        <w:rPr>
          <w:rFonts w:ascii="Arial" w:eastAsia="MS Gothic" w:hAnsi="Arial" w:cs="Arial"/>
          <w:bCs/>
          <w:bdr w:val="none" w:sz="0" w:space="0" w:color="auto"/>
          <w:lang w:val="en-GB"/>
        </w:rPr>
        <w:t xml:space="preserve">Dr </w:t>
      </w:r>
      <w:r w:rsidR="00BD0978" w:rsidRPr="00C663CF">
        <w:rPr>
          <w:rFonts w:ascii="Arial" w:eastAsia="MS Gothic" w:hAnsi="Arial" w:cs="Arial"/>
          <w:bCs/>
          <w:bdr w:val="none" w:sz="0" w:space="0" w:color="auto"/>
          <w:lang w:val="en-GB"/>
        </w:rPr>
        <w:t>Veena Mazarello Paes</w:t>
      </w:r>
    </w:p>
    <w:p w14:paraId="070E9B69" w14:textId="27708B20" w:rsidR="00BD0978" w:rsidRPr="00C663CF" w:rsidRDefault="001626FA"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Cs/>
          <w:bdr w:val="none" w:sz="0" w:space="0" w:color="auto"/>
          <w:lang w:val="en-GB"/>
        </w:rPr>
      </w:pPr>
      <w:r w:rsidRPr="001626FA">
        <w:rPr>
          <w:rFonts w:ascii="Arial" w:eastAsia="MS Gothic" w:hAnsi="Arial" w:cs="Arial"/>
          <w:bCs/>
          <w:bdr w:val="none" w:sz="0" w:space="0" w:color="auto"/>
          <w:lang w:val="en-GB"/>
        </w:rPr>
        <w:t>Population, Policy and Practice Research and Teaching Department</w:t>
      </w:r>
      <w:r w:rsidR="00BD0978" w:rsidRPr="00C663CF">
        <w:rPr>
          <w:rFonts w:ascii="Arial" w:eastAsia="MS Gothic" w:hAnsi="Arial" w:cs="Arial"/>
          <w:bCs/>
          <w:bdr w:val="none" w:sz="0" w:space="0" w:color="auto"/>
          <w:lang w:val="en-GB"/>
        </w:rPr>
        <w:t>,</w:t>
      </w:r>
    </w:p>
    <w:p w14:paraId="566CC763" w14:textId="77777777" w:rsidR="00BD0978" w:rsidRPr="00C663CF" w:rsidRDefault="00BD0978"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 xml:space="preserve">UCL Great Ormond Street Institute of Child Health, </w:t>
      </w:r>
    </w:p>
    <w:p w14:paraId="2629FC4E" w14:textId="77777777" w:rsidR="00BD0978" w:rsidRPr="00C663CF" w:rsidRDefault="00BD0978"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1</w:t>
      </w:r>
      <w:r w:rsidRPr="00C663CF">
        <w:rPr>
          <w:rFonts w:ascii="Arial" w:eastAsia="MS Gothic" w:hAnsi="Arial" w:cs="Arial"/>
          <w:bCs/>
          <w:bdr w:val="none" w:sz="0" w:space="0" w:color="auto"/>
          <w:vertAlign w:val="superscript"/>
          <w:lang w:val="en-GB"/>
        </w:rPr>
        <w:t>st</w:t>
      </w:r>
      <w:r w:rsidRPr="00C663CF">
        <w:rPr>
          <w:rFonts w:ascii="Arial" w:eastAsia="MS Gothic" w:hAnsi="Arial" w:cs="Arial"/>
          <w:bCs/>
          <w:bdr w:val="none" w:sz="0" w:space="0" w:color="auto"/>
          <w:lang w:val="en-GB"/>
        </w:rPr>
        <w:t xml:space="preserve"> floor, </w:t>
      </w:r>
      <w:proofErr w:type="spellStart"/>
      <w:r w:rsidRPr="00C663CF">
        <w:rPr>
          <w:rFonts w:ascii="Arial" w:eastAsia="MS Gothic" w:hAnsi="Arial" w:cs="Arial"/>
          <w:bCs/>
          <w:bdr w:val="none" w:sz="0" w:space="0" w:color="auto"/>
          <w:lang w:val="en-GB"/>
        </w:rPr>
        <w:t>Wellcome</w:t>
      </w:r>
      <w:proofErr w:type="spellEnd"/>
      <w:r w:rsidRPr="00C663CF">
        <w:rPr>
          <w:rFonts w:ascii="Arial" w:eastAsia="MS Gothic" w:hAnsi="Arial" w:cs="Arial"/>
          <w:bCs/>
          <w:bdr w:val="none" w:sz="0" w:space="0" w:color="auto"/>
          <w:lang w:val="en-GB"/>
        </w:rPr>
        <w:t xml:space="preserve"> Trust Building,</w:t>
      </w:r>
    </w:p>
    <w:p w14:paraId="33C0FFEC" w14:textId="77777777" w:rsidR="00BD0978" w:rsidRPr="00C663CF" w:rsidRDefault="00BD0978"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30 Guilford Street</w:t>
      </w:r>
    </w:p>
    <w:p w14:paraId="0E26D46F" w14:textId="77777777" w:rsidR="00BD0978" w:rsidRPr="00C663CF" w:rsidRDefault="00BD0978"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London WC1N 1EH</w:t>
      </w:r>
    </w:p>
    <w:p w14:paraId="02B055AF" w14:textId="77777777" w:rsidR="00BD0978" w:rsidRPr="00C663CF" w:rsidRDefault="00BD0978"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UK</w:t>
      </w:r>
    </w:p>
    <w:p w14:paraId="7469A7D8" w14:textId="77777777" w:rsidR="00BD0978" w:rsidRPr="00C663CF" w:rsidRDefault="00BD0978" w:rsidP="00BD097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
          <w:bCs/>
          <w:bdr w:val="none" w:sz="0" w:space="0" w:color="auto"/>
          <w:lang w:val="en-GB"/>
        </w:rPr>
      </w:pPr>
      <w:r w:rsidRPr="00C663CF">
        <w:rPr>
          <w:rFonts w:ascii="Arial" w:eastAsia="MS Gothic" w:hAnsi="Arial" w:cs="Arial"/>
          <w:bCs/>
          <w:bdr w:val="none" w:sz="0" w:space="0" w:color="auto"/>
          <w:lang w:val="en-GB"/>
        </w:rPr>
        <w:t xml:space="preserve">Email: veena.paes.14@ucl.ac.uk </w:t>
      </w:r>
    </w:p>
    <w:p w14:paraId="14590075" w14:textId="77777777" w:rsidR="00BD0978" w:rsidRPr="00C663CF" w:rsidRDefault="00BD0978" w:rsidP="00BD0978">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
          <w:bCs/>
          <w:bdr w:val="none" w:sz="0" w:space="0" w:color="auto"/>
          <w:lang w:val="en-GB"/>
        </w:rPr>
      </w:pPr>
    </w:p>
    <w:p w14:paraId="0896C0AB" w14:textId="77777777" w:rsidR="00BD0978" w:rsidRPr="00C663CF" w:rsidRDefault="00BD0978">
      <w:pPr>
        <w:rPr>
          <w:rFonts w:ascii="Arial" w:eastAsia="MS Gothic" w:hAnsi="Arial" w:cs="Arial"/>
          <w:b/>
          <w:bCs/>
          <w:bdr w:val="none" w:sz="0" w:space="0" w:color="auto"/>
          <w:lang w:val="en-GB"/>
        </w:rPr>
      </w:pPr>
      <w:r w:rsidRPr="00C663CF">
        <w:rPr>
          <w:rFonts w:ascii="Arial" w:eastAsia="MS Gothic" w:hAnsi="Arial" w:cs="Arial"/>
          <w:b/>
          <w:bCs/>
          <w:bdr w:val="none" w:sz="0" w:space="0" w:color="auto"/>
          <w:lang w:val="en-GB"/>
        </w:rPr>
        <w:br w:type="page"/>
      </w:r>
    </w:p>
    <w:p w14:paraId="0DAD7E2F" w14:textId="314B6CE9" w:rsidR="00517A6D" w:rsidRPr="00C663CF" w:rsidRDefault="00517A6D" w:rsidP="002F6B6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outlineLvl w:val="0"/>
        <w:rPr>
          <w:rFonts w:ascii="Arial" w:eastAsia="MS Gothic" w:hAnsi="Arial" w:cs="Arial"/>
          <w:b/>
          <w:bCs/>
          <w:bdr w:val="none" w:sz="0" w:space="0" w:color="auto"/>
          <w:lang w:val="en-GB"/>
        </w:rPr>
      </w:pPr>
      <w:r w:rsidRPr="00C663CF">
        <w:rPr>
          <w:rFonts w:ascii="Arial" w:eastAsia="MS Gothic" w:hAnsi="Arial" w:cs="Arial"/>
          <w:b/>
          <w:bCs/>
          <w:bdr w:val="none" w:sz="0" w:space="0" w:color="auto"/>
          <w:lang w:val="en-GB"/>
        </w:rPr>
        <w:lastRenderedPageBreak/>
        <w:t>T</w:t>
      </w:r>
      <w:r w:rsidR="00825BDF" w:rsidRPr="00C663CF">
        <w:rPr>
          <w:rFonts w:ascii="Arial" w:eastAsia="MS Gothic" w:hAnsi="Arial" w:cs="Arial"/>
          <w:b/>
          <w:bCs/>
          <w:bdr w:val="none" w:sz="0" w:space="0" w:color="auto"/>
          <w:lang w:val="en-GB"/>
        </w:rPr>
        <w:t>ITLE PAGE</w:t>
      </w:r>
    </w:p>
    <w:p w14:paraId="53CE848D" w14:textId="77777777" w:rsidR="00517A6D" w:rsidRPr="00C663CF" w:rsidRDefault="00517A6D" w:rsidP="00517A6D">
      <w:pPr>
        <w:keepNext/>
        <w:keepLines/>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outlineLvl w:val="0"/>
        <w:rPr>
          <w:rFonts w:ascii="Arial" w:eastAsia="MS Gothic" w:hAnsi="Arial" w:cs="Arial"/>
          <w:b/>
          <w:bCs/>
          <w:bdr w:val="none" w:sz="0" w:space="0" w:color="auto"/>
          <w:lang w:val="en-GB"/>
        </w:rPr>
      </w:pPr>
    </w:p>
    <w:p w14:paraId="34BFE6E5" w14:textId="4A356903" w:rsidR="00517A6D" w:rsidRPr="00ED32DC" w:rsidRDefault="00433C70" w:rsidP="00517A6D">
      <w:pPr>
        <w:pStyle w:val="Heading"/>
        <w:spacing w:before="0" w:line="480" w:lineRule="auto"/>
        <w:jc w:val="both"/>
        <w:rPr>
          <w:rFonts w:ascii="Arial" w:eastAsia="Arial" w:hAnsi="Arial" w:cs="Arial"/>
          <w:color w:val="0D0D0D" w:themeColor="text1" w:themeTint="F2"/>
          <w:sz w:val="24"/>
          <w:szCs w:val="24"/>
          <w:u w:color="000000"/>
        </w:rPr>
      </w:pPr>
      <w:r w:rsidRPr="00ED32DC">
        <w:rPr>
          <w:rFonts w:ascii="Arial" w:hAnsi="Arial" w:cs="Arial"/>
          <w:color w:val="0D0D0D" w:themeColor="text1" w:themeTint="F2"/>
          <w:sz w:val="24"/>
          <w:szCs w:val="24"/>
          <w:u w:color="000000"/>
        </w:rPr>
        <w:t>F</w:t>
      </w:r>
      <w:r w:rsidR="00517A6D" w:rsidRPr="00ED32DC">
        <w:rPr>
          <w:rFonts w:ascii="Arial" w:hAnsi="Arial" w:cs="Arial"/>
          <w:color w:val="0D0D0D" w:themeColor="text1" w:themeTint="F2"/>
          <w:sz w:val="24"/>
          <w:szCs w:val="24"/>
          <w:u w:color="000000"/>
        </w:rPr>
        <w:t>actors predict</w:t>
      </w:r>
      <w:r w:rsidRPr="00ED32DC">
        <w:rPr>
          <w:rFonts w:ascii="Arial" w:hAnsi="Arial" w:cs="Arial"/>
          <w:color w:val="0D0D0D" w:themeColor="text1" w:themeTint="F2"/>
          <w:sz w:val="24"/>
          <w:szCs w:val="24"/>
          <w:u w:color="000000"/>
        </w:rPr>
        <w:t>ing</w:t>
      </w:r>
      <w:r w:rsidR="00517A6D" w:rsidRPr="00ED32DC">
        <w:rPr>
          <w:rFonts w:ascii="Arial" w:hAnsi="Arial" w:cs="Arial"/>
          <w:color w:val="0D0D0D" w:themeColor="text1" w:themeTint="F2"/>
          <w:sz w:val="24"/>
          <w:szCs w:val="24"/>
          <w:u w:color="000000"/>
        </w:rPr>
        <w:t xml:space="preserve"> poor </w:t>
      </w:r>
      <w:proofErr w:type="spellStart"/>
      <w:r w:rsidR="00373B1A" w:rsidRPr="00ED32DC">
        <w:rPr>
          <w:rFonts w:ascii="Arial" w:hAnsi="Arial" w:cs="Arial"/>
          <w:color w:val="0D0D0D" w:themeColor="text1" w:themeTint="F2"/>
          <w:sz w:val="24"/>
          <w:szCs w:val="24"/>
          <w:u w:color="000000"/>
        </w:rPr>
        <w:t>glycaemic</w:t>
      </w:r>
      <w:proofErr w:type="spellEnd"/>
      <w:r w:rsidR="00517A6D" w:rsidRPr="00ED32DC">
        <w:rPr>
          <w:rFonts w:ascii="Arial" w:hAnsi="Arial" w:cs="Arial"/>
          <w:color w:val="0D0D0D" w:themeColor="text1" w:themeTint="F2"/>
          <w:sz w:val="24"/>
          <w:szCs w:val="24"/>
          <w:u w:color="000000"/>
        </w:rPr>
        <w:t xml:space="preserve"> control in the first two years of childhood onset type 1 diabetes</w:t>
      </w:r>
      <w:r w:rsidR="001A2845" w:rsidRPr="00ED32DC">
        <w:rPr>
          <w:rFonts w:ascii="Arial" w:hAnsi="Arial" w:cs="Arial"/>
          <w:color w:val="0D0D0D" w:themeColor="text1" w:themeTint="F2"/>
          <w:sz w:val="24"/>
          <w:szCs w:val="24"/>
          <w:u w:color="000000"/>
        </w:rPr>
        <w:t xml:space="preserve"> in a cohort from East London, UK</w:t>
      </w:r>
      <w:r w:rsidRPr="00ED32DC">
        <w:rPr>
          <w:rFonts w:ascii="Arial" w:hAnsi="Arial" w:cs="Arial"/>
          <w:color w:val="0D0D0D" w:themeColor="text1" w:themeTint="F2"/>
          <w:sz w:val="24"/>
          <w:szCs w:val="24"/>
          <w:u w:color="000000"/>
        </w:rPr>
        <w:t>:</w:t>
      </w:r>
      <w:r w:rsidR="00517A6D" w:rsidRPr="00ED32DC">
        <w:rPr>
          <w:rFonts w:ascii="Arial" w:hAnsi="Arial" w:cs="Arial"/>
          <w:color w:val="0D0D0D" w:themeColor="text1" w:themeTint="F2"/>
          <w:sz w:val="24"/>
          <w:szCs w:val="24"/>
          <w:u w:color="000000"/>
        </w:rPr>
        <w:t xml:space="preserve"> </w:t>
      </w:r>
      <w:r w:rsidR="00DA7B5D" w:rsidRPr="00ED32DC">
        <w:rPr>
          <w:rFonts w:ascii="Arial" w:hAnsi="Arial" w:cs="Arial"/>
          <w:color w:val="0D0D0D" w:themeColor="text1" w:themeTint="F2"/>
          <w:sz w:val="24"/>
          <w:szCs w:val="24"/>
          <w:u w:color="000000"/>
        </w:rPr>
        <w:t>A</w:t>
      </w:r>
      <w:r w:rsidR="00517A6D" w:rsidRPr="00ED32DC">
        <w:rPr>
          <w:rFonts w:ascii="Arial" w:hAnsi="Arial" w:cs="Arial"/>
          <w:color w:val="0D0D0D" w:themeColor="text1" w:themeTint="F2"/>
          <w:sz w:val="24"/>
          <w:szCs w:val="24"/>
          <w:u w:color="000000"/>
        </w:rPr>
        <w:t xml:space="preserve">nalyses using mixed effects fractional polynomial models </w:t>
      </w:r>
    </w:p>
    <w:p w14:paraId="4109B895" w14:textId="356B6139"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vertAlign w:val="superscript"/>
          <w:lang w:val="en-GB" w:eastAsia="en-GB"/>
        </w:rPr>
      </w:pPr>
      <w:r w:rsidRPr="00C663CF">
        <w:rPr>
          <w:rFonts w:ascii="Arial" w:eastAsia="Times New Roman" w:hAnsi="Arial" w:cs="Arial"/>
          <w:bdr w:val="none" w:sz="0" w:space="0" w:color="auto"/>
          <w:lang w:val="en-GB" w:eastAsia="en-GB"/>
        </w:rPr>
        <w:t>Veena Mazarello Paes</w:t>
      </w:r>
      <w:r w:rsidRPr="00C663CF">
        <w:rPr>
          <w:rFonts w:ascii="Arial" w:eastAsia="Times New Roman" w:hAnsi="Arial" w:cs="Arial"/>
          <w:bdr w:val="none" w:sz="0" w:space="0" w:color="auto"/>
          <w:vertAlign w:val="superscript"/>
          <w:lang w:val="en-GB" w:eastAsia="en-GB"/>
        </w:rPr>
        <w:t>1, 2</w:t>
      </w:r>
      <w:r w:rsidRPr="00C663CF">
        <w:rPr>
          <w:rFonts w:ascii="Arial" w:eastAsia="Times New Roman" w:hAnsi="Arial" w:cs="Arial"/>
          <w:bdr w:val="none" w:sz="0" w:space="0" w:color="auto"/>
          <w:lang w:val="en-GB" w:eastAsia="en-GB"/>
        </w:rPr>
        <w:t>, Jessica K Barrett</w:t>
      </w:r>
      <w:r w:rsidR="003D6BC3">
        <w:rPr>
          <w:rFonts w:ascii="Arial" w:eastAsia="Times New Roman" w:hAnsi="Arial" w:cs="Arial"/>
          <w:bdr w:val="none" w:sz="0" w:space="0" w:color="auto"/>
          <w:vertAlign w:val="superscript"/>
          <w:lang w:val="en-GB" w:eastAsia="en-GB"/>
        </w:rPr>
        <w:t>3</w:t>
      </w:r>
      <w:r w:rsidRPr="00C663CF">
        <w:rPr>
          <w:rFonts w:ascii="Arial" w:eastAsia="Times New Roman" w:hAnsi="Arial" w:cs="Arial"/>
          <w:bdr w:val="none" w:sz="0" w:space="0" w:color="auto"/>
          <w:lang w:val="en-GB" w:eastAsia="en-GB"/>
        </w:rPr>
        <w:t xml:space="preserve">, David </w:t>
      </w:r>
      <w:r w:rsidR="00630C98" w:rsidRPr="00C663CF">
        <w:rPr>
          <w:rFonts w:ascii="Arial" w:eastAsia="Times New Roman" w:hAnsi="Arial" w:cs="Arial"/>
          <w:bdr w:val="none" w:sz="0" w:space="0" w:color="auto"/>
          <w:lang w:val="en-GB" w:eastAsia="en-GB"/>
        </w:rPr>
        <w:t xml:space="preserve">B </w:t>
      </w:r>
      <w:r w:rsidRPr="00C663CF">
        <w:rPr>
          <w:rFonts w:ascii="Arial" w:eastAsia="Times New Roman" w:hAnsi="Arial" w:cs="Arial"/>
          <w:bdr w:val="none" w:sz="0" w:space="0" w:color="auto"/>
          <w:lang w:val="en-GB" w:eastAsia="en-GB"/>
        </w:rPr>
        <w:t>Dunger</w:t>
      </w:r>
      <w:r w:rsidRPr="00C663CF">
        <w:rPr>
          <w:rFonts w:ascii="Arial" w:eastAsia="Times New Roman" w:hAnsi="Arial" w:cs="Arial"/>
          <w:bdr w:val="none" w:sz="0" w:space="0" w:color="auto"/>
          <w:vertAlign w:val="superscript"/>
          <w:lang w:val="en-GB" w:eastAsia="en-GB"/>
        </w:rPr>
        <w:t>2,</w:t>
      </w:r>
      <w:r w:rsidR="00C14E3B" w:rsidRPr="00C663CF">
        <w:rPr>
          <w:rFonts w:ascii="Arial" w:eastAsia="Times New Roman" w:hAnsi="Arial" w:cs="Arial"/>
          <w:bdr w:val="none" w:sz="0" w:space="0" w:color="auto"/>
          <w:vertAlign w:val="superscript"/>
          <w:lang w:val="en-GB" w:eastAsia="en-GB"/>
        </w:rPr>
        <w:t xml:space="preserve"> </w:t>
      </w:r>
      <w:r w:rsidR="003D6BC3">
        <w:rPr>
          <w:rFonts w:ascii="Arial" w:eastAsia="Times New Roman" w:hAnsi="Arial" w:cs="Arial"/>
          <w:bdr w:val="none" w:sz="0" w:space="0" w:color="auto"/>
          <w:vertAlign w:val="superscript"/>
          <w:lang w:val="en-GB" w:eastAsia="en-GB"/>
        </w:rPr>
        <w:t>4</w:t>
      </w:r>
      <w:r w:rsidRPr="00C663CF">
        <w:rPr>
          <w:rFonts w:ascii="Arial" w:eastAsia="Times New Roman" w:hAnsi="Arial" w:cs="Arial"/>
          <w:bdr w:val="none" w:sz="0" w:space="0" w:color="auto"/>
          <w:lang w:val="en-GB" w:eastAsia="en-GB"/>
        </w:rPr>
        <w:t>, Evelien F Gevers</w:t>
      </w:r>
      <w:r w:rsidR="003D6BC3">
        <w:rPr>
          <w:rFonts w:ascii="Arial" w:eastAsia="Times New Roman" w:hAnsi="Arial" w:cs="Arial"/>
          <w:bdr w:val="none" w:sz="0" w:space="0" w:color="auto"/>
          <w:vertAlign w:val="superscript"/>
          <w:lang w:val="en-GB" w:eastAsia="en-GB"/>
        </w:rPr>
        <w:t>5</w:t>
      </w:r>
      <w:r w:rsidRPr="00C663CF">
        <w:rPr>
          <w:rFonts w:ascii="Arial" w:eastAsia="Times New Roman" w:hAnsi="Arial" w:cs="Arial"/>
          <w:bdr w:val="none" w:sz="0" w:space="0" w:color="auto"/>
          <w:vertAlign w:val="superscript"/>
          <w:lang w:val="en-GB" w:eastAsia="en-GB"/>
        </w:rPr>
        <w:t>,</w:t>
      </w:r>
      <w:r w:rsidR="00C14E3B" w:rsidRPr="00C663CF">
        <w:rPr>
          <w:rFonts w:ascii="Arial" w:eastAsia="Times New Roman" w:hAnsi="Arial" w:cs="Arial"/>
          <w:bdr w:val="none" w:sz="0" w:space="0" w:color="auto"/>
          <w:vertAlign w:val="superscript"/>
          <w:lang w:val="en-GB" w:eastAsia="en-GB"/>
        </w:rPr>
        <w:t xml:space="preserve"> </w:t>
      </w:r>
      <w:r w:rsidR="003D6BC3">
        <w:rPr>
          <w:rFonts w:ascii="Arial" w:eastAsia="Times New Roman" w:hAnsi="Arial" w:cs="Arial"/>
          <w:bdr w:val="none" w:sz="0" w:space="0" w:color="auto"/>
          <w:vertAlign w:val="superscript"/>
          <w:lang w:val="en-GB" w:eastAsia="en-GB"/>
        </w:rPr>
        <w:t>6</w:t>
      </w:r>
      <w:r w:rsidRPr="00C663CF">
        <w:rPr>
          <w:rFonts w:ascii="Arial" w:eastAsia="Times New Roman" w:hAnsi="Arial" w:cs="Arial"/>
          <w:bdr w:val="none" w:sz="0" w:space="0" w:color="auto"/>
          <w:lang w:val="en-GB" w:eastAsia="en-GB"/>
        </w:rPr>
        <w:t xml:space="preserve">, </w:t>
      </w:r>
      <w:r w:rsidRPr="00C663CF">
        <w:rPr>
          <w:rFonts w:ascii="Arial" w:eastAsia="Times New Roman" w:hAnsi="Arial" w:cs="Arial"/>
          <w:color w:val="0D0D0D"/>
          <w:bdr w:val="none" w:sz="0" w:space="0" w:color="auto"/>
          <w:lang w:val="en-GB" w:eastAsia="en-GB"/>
        </w:rPr>
        <w:t>David</w:t>
      </w:r>
      <w:r w:rsidR="005A008C" w:rsidRPr="00C663CF">
        <w:rPr>
          <w:rFonts w:ascii="Arial" w:eastAsia="Times New Roman" w:hAnsi="Arial" w:cs="Arial"/>
          <w:color w:val="0D0D0D"/>
          <w:bdr w:val="none" w:sz="0" w:space="0" w:color="auto"/>
          <w:lang w:val="en-GB" w:eastAsia="en-GB"/>
        </w:rPr>
        <w:t xml:space="preserve"> C</w:t>
      </w:r>
      <w:r w:rsidRPr="00C663CF">
        <w:rPr>
          <w:rFonts w:ascii="Arial" w:eastAsia="Times New Roman" w:hAnsi="Arial" w:cs="Arial"/>
          <w:color w:val="0D0D0D"/>
          <w:bdr w:val="none" w:sz="0" w:space="0" w:color="auto"/>
          <w:lang w:val="en-GB" w:eastAsia="en-GB"/>
        </w:rPr>
        <w:t xml:space="preserve"> Taylor-Robinson</w:t>
      </w:r>
      <w:r w:rsidR="003D6BC3">
        <w:rPr>
          <w:rFonts w:ascii="Arial" w:eastAsia="Times New Roman" w:hAnsi="Arial" w:cs="Arial"/>
          <w:color w:val="0D0D0D"/>
          <w:bdr w:val="none" w:sz="0" w:space="0" w:color="auto"/>
          <w:vertAlign w:val="superscript"/>
          <w:lang w:val="en-GB" w:eastAsia="en-GB"/>
        </w:rPr>
        <w:t>7</w:t>
      </w:r>
      <w:r w:rsidRPr="00C663CF">
        <w:rPr>
          <w:rFonts w:ascii="Arial" w:eastAsia="Times New Roman" w:hAnsi="Arial" w:cs="Arial"/>
          <w:color w:val="0D0D0D"/>
          <w:bdr w:val="none" w:sz="0" w:space="0" w:color="auto"/>
          <w:lang w:val="en-GB" w:eastAsia="en-GB"/>
        </w:rPr>
        <w:t xml:space="preserve">, </w:t>
      </w:r>
      <w:r w:rsidRPr="00C663CF">
        <w:rPr>
          <w:rFonts w:ascii="Arial" w:eastAsia="Times New Roman" w:hAnsi="Arial" w:cs="Arial"/>
          <w:bdr w:val="none" w:sz="0" w:space="0" w:color="auto"/>
          <w:lang w:val="en-GB" w:eastAsia="en-GB"/>
        </w:rPr>
        <w:t>Russell M Viner</w:t>
      </w:r>
      <w:r w:rsidRPr="00C663CF">
        <w:rPr>
          <w:rFonts w:ascii="Arial" w:eastAsia="Times New Roman" w:hAnsi="Arial" w:cs="Arial"/>
          <w:bdr w:val="none" w:sz="0" w:space="0" w:color="auto"/>
          <w:vertAlign w:val="superscript"/>
          <w:lang w:val="en-GB" w:eastAsia="en-GB"/>
        </w:rPr>
        <w:t>1</w:t>
      </w:r>
      <w:r w:rsidR="00C7193D" w:rsidRPr="00C663CF">
        <w:rPr>
          <w:rFonts w:ascii="Arial" w:eastAsia="Times New Roman" w:hAnsi="Arial" w:cs="Arial"/>
          <w:bdr w:val="none" w:sz="0" w:space="0" w:color="auto"/>
          <w:vertAlign w:val="superscript"/>
          <w:lang w:val="en-GB" w:eastAsia="en-GB"/>
        </w:rPr>
        <w:t>,</w:t>
      </w:r>
      <w:r w:rsidR="003D6BC3">
        <w:rPr>
          <w:rFonts w:ascii="Arial" w:eastAsia="Times New Roman" w:hAnsi="Arial" w:cs="Arial"/>
          <w:bdr w:val="none" w:sz="0" w:space="0" w:color="auto"/>
          <w:vertAlign w:val="superscript"/>
          <w:lang w:val="en-GB" w:eastAsia="en-GB"/>
        </w:rPr>
        <w:t xml:space="preserve"> 8</w:t>
      </w:r>
      <w:r w:rsidRPr="00C663CF">
        <w:rPr>
          <w:rFonts w:ascii="Arial" w:eastAsia="Times New Roman" w:hAnsi="Arial" w:cs="Arial"/>
          <w:bdr w:val="none" w:sz="0" w:space="0" w:color="auto"/>
          <w:lang w:val="en-GB" w:eastAsia="en-GB"/>
        </w:rPr>
        <w:t>,</w:t>
      </w:r>
      <w:r w:rsidR="00113903" w:rsidRPr="00C663CF">
        <w:rPr>
          <w:rFonts w:ascii="Arial" w:eastAsia="Times New Roman" w:hAnsi="Arial" w:cs="Arial"/>
          <w:bdr w:val="none" w:sz="0" w:space="0" w:color="auto"/>
          <w:lang w:val="en-GB" w:eastAsia="en-GB"/>
        </w:rPr>
        <w:t xml:space="preserve"> </w:t>
      </w:r>
      <w:r w:rsidRPr="00C663CF">
        <w:rPr>
          <w:rFonts w:ascii="Arial" w:eastAsia="Times New Roman" w:hAnsi="Arial" w:cs="Arial"/>
          <w:bdr w:val="none" w:sz="0" w:space="0" w:color="auto"/>
          <w:lang w:val="en-GB" w:eastAsia="en-GB"/>
        </w:rPr>
        <w:t xml:space="preserve">Terence </w:t>
      </w:r>
      <w:r w:rsidR="005A008C" w:rsidRPr="00C663CF">
        <w:rPr>
          <w:rFonts w:ascii="Arial" w:eastAsia="Times New Roman" w:hAnsi="Arial" w:cs="Arial"/>
          <w:bdr w:val="none" w:sz="0" w:space="0" w:color="auto"/>
          <w:lang w:val="en-GB" w:eastAsia="en-GB"/>
        </w:rPr>
        <w:t xml:space="preserve">J </w:t>
      </w:r>
      <w:r w:rsidRPr="00C663CF">
        <w:rPr>
          <w:rFonts w:ascii="Arial" w:eastAsia="Times New Roman" w:hAnsi="Arial" w:cs="Arial"/>
          <w:bdr w:val="none" w:sz="0" w:space="0" w:color="auto"/>
          <w:lang w:val="en-GB" w:eastAsia="en-GB"/>
        </w:rPr>
        <w:t>Stephenson</w:t>
      </w:r>
      <w:r w:rsidRPr="00C663CF">
        <w:rPr>
          <w:rFonts w:ascii="Arial" w:eastAsia="Times New Roman" w:hAnsi="Arial" w:cs="Arial"/>
          <w:bdr w:val="none" w:sz="0" w:space="0" w:color="auto"/>
          <w:vertAlign w:val="superscript"/>
          <w:lang w:val="en-GB" w:eastAsia="en-GB"/>
        </w:rPr>
        <w:t>1</w:t>
      </w:r>
    </w:p>
    <w:p w14:paraId="2CFAFA5B"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vertAlign w:val="superscript"/>
          <w:lang w:val="en-GB" w:eastAsia="en-GB"/>
        </w:rPr>
      </w:pPr>
    </w:p>
    <w:p w14:paraId="336340D0"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sidRPr="00C663CF">
        <w:rPr>
          <w:rFonts w:ascii="Arial" w:eastAsia="Times New Roman" w:hAnsi="Arial" w:cs="Arial"/>
          <w:bdr w:val="none" w:sz="0" w:space="0" w:color="auto"/>
          <w:vertAlign w:val="superscript"/>
          <w:lang w:val="en-GB" w:eastAsia="en-GB"/>
        </w:rPr>
        <w:t>1</w:t>
      </w:r>
      <w:r w:rsidRPr="00C663CF">
        <w:rPr>
          <w:rFonts w:ascii="Arial" w:eastAsia="Times New Roman" w:hAnsi="Arial" w:cs="Arial"/>
          <w:bdr w:val="none" w:sz="0" w:space="0" w:color="auto"/>
          <w:lang w:val="en-GB" w:eastAsia="en-GB"/>
        </w:rPr>
        <w:t>Great Ormond Street Institute of Child Health, University College London, UK</w:t>
      </w:r>
    </w:p>
    <w:p w14:paraId="01BA378B" w14:textId="6D58FDB3" w:rsidR="00517A6D"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sidRPr="00C663CF">
        <w:rPr>
          <w:rFonts w:ascii="Arial" w:eastAsia="Times New Roman" w:hAnsi="Arial" w:cs="Arial"/>
          <w:bdr w:val="none" w:sz="0" w:space="0" w:color="auto"/>
          <w:vertAlign w:val="superscript"/>
          <w:lang w:val="en-GB" w:eastAsia="en-GB"/>
        </w:rPr>
        <w:t>2</w:t>
      </w:r>
      <w:r w:rsidRPr="00C663CF">
        <w:rPr>
          <w:rFonts w:ascii="Arial" w:eastAsia="Times New Roman" w:hAnsi="Arial" w:cs="Arial"/>
          <w:bdr w:val="none" w:sz="0" w:space="0" w:color="auto"/>
          <w:lang w:val="en-GB" w:eastAsia="en-GB"/>
        </w:rPr>
        <w:t>Department of Paediatrics, University of Cambridge, UK</w:t>
      </w:r>
    </w:p>
    <w:p w14:paraId="5FF18A03" w14:textId="319A002B" w:rsidR="00517A6D" w:rsidRPr="00C663CF" w:rsidRDefault="0049055E"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Pr>
          <w:rFonts w:ascii="Arial" w:eastAsia="Times New Roman" w:hAnsi="Arial" w:cs="Arial"/>
          <w:bdr w:val="none" w:sz="0" w:space="0" w:color="auto"/>
          <w:vertAlign w:val="superscript"/>
          <w:lang w:val="en-GB" w:eastAsia="en-GB"/>
        </w:rPr>
        <w:t>3</w:t>
      </w:r>
      <w:r w:rsidR="00517A6D" w:rsidRPr="00C663CF">
        <w:rPr>
          <w:rFonts w:ascii="Arial" w:eastAsia="Times New Roman" w:hAnsi="Arial" w:cs="Arial"/>
          <w:bdr w:val="none" w:sz="0" w:space="0" w:color="auto"/>
          <w:lang w:val="en-GB" w:eastAsia="en-GB"/>
        </w:rPr>
        <w:t>MRC Biostatistics Unit, University of Cambridge, UK</w:t>
      </w:r>
    </w:p>
    <w:p w14:paraId="50488FF9" w14:textId="1E2388ED" w:rsidR="00517A6D" w:rsidRPr="00C663CF" w:rsidRDefault="0049055E"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Pr>
          <w:rFonts w:ascii="Arial" w:eastAsia="Times New Roman" w:hAnsi="Arial" w:cs="Arial"/>
          <w:bdr w:val="none" w:sz="0" w:space="0" w:color="auto"/>
          <w:vertAlign w:val="superscript"/>
          <w:lang w:val="en-GB" w:eastAsia="en-GB"/>
        </w:rPr>
        <w:t>4</w:t>
      </w:r>
      <w:r w:rsidR="00517A6D" w:rsidRPr="00C663CF">
        <w:rPr>
          <w:rFonts w:ascii="Arial" w:eastAsia="Times New Roman" w:hAnsi="Arial" w:cs="Arial"/>
          <w:bdr w:val="none" w:sz="0" w:space="0" w:color="auto"/>
          <w:lang w:val="en-GB" w:eastAsia="en-GB"/>
        </w:rPr>
        <w:t>Wellcome Trust - MRC Institute of Metabolic Sciences, University of Cambridge, UK</w:t>
      </w:r>
    </w:p>
    <w:p w14:paraId="3CEA3DD2" w14:textId="4D24B20C" w:rsidR="00517A6D" w:rsidRPr="00C663CF" w:rsidRDefault="0049055E"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Pr>
          <w:rFonts w:ascii="Arial" w:eastAsia="Times New Roman" w:hAnsi="Arial" w:cs="Arial"/>
          <w:bdr w:val="none" w:sz="0" w:space="0" w:color="auto"/>
          <w:vertAlign w:val="superscript"/>
          <w:lang w:val="en-GB" w:eastAsia="en-GB"/>
        </w:rPr>
        <w:t>5</w:t>
      </w:r>
      <w:r w:rsidR="00254957" w:rsidRPr="00C663CF">
        <w:rPr>
          <w:rFonts w:ascii="Arial" w:eastAsia="Times New Roman" w:hAnsi="Arial" w:cs="Arial"/>
          <w:bdr w:val="none" w:sz="0" w:space="0" w:color="auto"/>
          <w:lang w:val="en-GB" w:eastAsia="en-GB"/>
        </w:rPr>
        <w:t>Centre for Endocrinology, William Harvey Research Institute, Q</w:t>
      </w:r>
      <w:r w:rsidR="00517A6D" w:rsidRPr="00C663CF">
        <w:rPr>
          <w:rFonts w:ascii="Arial" w:eastAsia="Times New Roman" w:hAnsi="Arial" w:cs="Arial"/>
          <w:bdr w:val="none" w:sz="0" w:space="0" w:color="auto"/>
          <w:lang w:val="en-GB" w:eastAsia="en-GB"/>
        </w:rPr>
        <w:t>ueen Mary University, UK</w:t>
      </w:r>
    </w:p>
    <w:p w14:paraId="01527C1B" w14:textId="32E161EA" w:rsidR="00517A6D" w:rsidRPr="00C663CF" w:rsidRDefault="0049055E"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Pr>
          <w:rFonts w:ascii="Arial" w:eastAsia="Times New Roman" w:hAnsi="Arial" w:cs="Arial"/>
          <w:bdr w:val="none" w:sz="0" w:space="0" w:color="auto"/>
          <w:vertAlign w:val="superscript"/>
          <w:lang w:val="en-GB" w:eastAsia="en-GB"/>
        </w:rPr>
        <w:t>6</w:t>
      </w:r>
      <w:r w:rsidR="00517A6D" w:rsidRPr="00C663CF">
        <w:rPr>
          <w:rFonts w:ascii="Arial" w:eastAsia="Times New Roman" w:hAnsi="Arial" w:cs="Arial"/>
          <w:bdr w:val="none" w:sz="0" w:space="0" w:color="auto"/>
          <w:lang w:val="en-GB" w:eastAsia="en-GB"/>
        </w:rPr>
        <w:t>Barts Health NHS Trust, Royal London Children’s Hospital, UK</w:t>
      </w:r>
    </w:p>
    <w:p w14:paraId="546FD0FA" w14:textId="18FCF784" w:rsidR="00517A6D" w:rsidRPr="00C663CF" w:rsidRDefault="0049055E"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Pr>
          <w:rFonts w:ascii="Arial" w:eastAsia="Times New Roman" w:hAnsi="Arial" w:cs="Arial"/>
          <w:bdr w:val="none" w:sz="0" w:space="0" w:color="auto"/>
          <w:vertAlign w:val="superscript"/>
          <w:lang w:val="en-GB" w:eastAsia="en-GB"/>
        </w:rPr>
        <w:t>7</w:t>
      </w:r>
      <w:r w:rsidR="00517A6D" w:rsidRPr="00C663CF">
        <w:rPr>
          <w:rFonts w:ascii="Arial" w:eastAsia="Times New Roman" w:hAnsi="Arial" w:cs="Arial"/>
          <w:bdr w:val="none" w:sz="0" w:space="0" w:color="auto"/>
          <w:lang w:val="en-GB" w:eastAsia="en-GB"/>
        </w:rPr>
        <w:t>University of Liverpool, UK</w:t>
      </w:r>
    </w:p>
    <w:p w14:paraId="6F5B8795" w14:textId="77758E84" w:rsidR="00C7193D" w:rsidRPr="00C663CF" w:rsidRDefault="0049055E" w:rsidP="00C7193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Pr>
          <w:rFonts w:ascii="Arial" w:eastAsia="Times New Roman" w:hAnsi="Arial" w:cs="Arial"/>
          <w:bdr w:val="none" w:sz="0" w:space="0" w:color="auto"/>
          <w:vertAlign w:val="superscript"/>
          <w:lang w:val="en-GB" w:eastAsia="en-GB"/>
        </w:rPr>
        <w:t>8</w:t>
      </w:r>
      <w:r w:rsidR="00C7193D" w:rsidRPr="00C663CF">
        <w:rPr>
          <w:rFonts w:ascii="Arial" w:eastAsia="Times New Roman" w:hAnsi="Arial" w:cs="Arial"/>
          <w:bdr w:val="none" w:sz="0" w:space="0" w:color="auto"/>
          <w:lang w:val="en-GB" w:eastAsia="en-GB"/>
        </w:rPr>
        <w:t>The Royal College of Paediatrics and Child Health, London, UK</w:t>
      </w:r>
    </w:p>
    <w:p w14:paraId="60B0F75D"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p>
    <w:p w14:paraId="000E8959"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
          <w:bCs/>
          <w:bdr w:val="none" w:sz="0" w:space="0" w:color="auto"/>
          <w:lang w:val="en-GB"/>
        </w:rPr>
      </w:pPr>
      <w:r w:rsidRPr="00C663CF">
        <w:rPr>
          <w:rFonts w:ascii="Arial" w:eastAsia="MS Gothic" w:hAnsi="Arial" w:cs="Arial"/>
          <w:b/>
          <w:bCs/>
          <w:bdr w:val="none" w:sz="0" w:space="0" w:color="auto"/>
          <w:lang w:val="en-GB"/>
        </w:rPr>
        <w:t>Authors details:</w:t>
      </w:r>
    </w:p>
    <w:p w14:paraId="48B7D7A6" w14:textId="3D5CA052"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1. Veena Mazarello Paes MSc, MPH,</w:t>
      </w:r>
      <w:r w:rsidR="0055321C">
        <w:rPr>
          <w:rFonts w:ascii="Arial" w:eastAsia="MS Gothic" w:hAnsi="Arial" w:cs="Arial"/>
          <w:bCs/>
          <w:bdr w:val="none" w:sz="0" w:space="0" w:color="auto"/>
          <w:lang w:val="en-GB"/>
        </w:rPr>
        <w:t xml:space="preserve"> MPhil,</w:t>
      </w:r>
      <w:r w:rsidRPr="00C663CF">
        <w:rPr>
          <w:rFonts w:ascii="Arial" w:eastAsia="MS Gothic" w:hAnsi="Arial" w:cs="Arial"/>
          <w:bCs/>
          <w:bdr w:val="none" w:sz="0" w:space="0" w:color="auto"/>
          <w:lang w:val="en-GB"/>
        </w:rPr>
        <w:t xml:space="preserve"> PhD</w:t>
      </w:r>
    </w:p>
    <w:p w14:paraId="4FD8DD9D" w14:textId="72211833" w:rsidR="00517A6D" w:rsidRPr="00C663CF" w:rsidRDefault="001626FA"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1626FA">
        <w:rPr>
          <w:rFonts w:ascii="Arial" w:eastAsia="MS Gothic" w:hAnsi="Arial" w:cs="Arial"/>
          <w:bCs/>
          <w:bdr w:val="none" w:sz="0" w:space="0" w:color="auto"/>
          <w:lang w:val="en-GB"/>
        </w:rPr>
        <w:t>Population, Policy and Practice Research and Teaching Department</w:t>
      </w:r>
      <w:r w:rsidR="00517A6D" w:rsidRPr="00C663CF">
        <w:rPr>
          <w:rFonts w:ascii="Arial" w:eastAsia="MS Gothic" w:hAnsi="Arial" w:cs="Arial"/>
          <w:bCs/>
          <w:bdr w:val="none" w:sz="0" w:space="0" w:color="auto"/>
          <w:lang w:val="en-GB"/>
        </w:rPr>
        <w:t>,</w:t>
      </w:r>
    </w:p>
    <w:p w14:paraId="4D9E9A09" w14:textId="77777777" w:rsidR="00DB12E9"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UCL Great Ormond Street Institute of Child Health,</w:t>
      </w:r>
    </w:p>
    <w:p w14:paraId="0B2B1E09" w14:textId="58881D3D"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London</w:t>
      </w:r>
      <w:r w:rsidRPr="00C663CF">
        <w:rPr>
          <w:rFonts w:ascii="Arial" w:hAnsi="Arial" w:cs="Arial"/>
        </w:rPr>
        <w:t xml:space="preserve"> </w:t>
      </w:r>
      <w:r w:rsidRPr="00C663CF">
        <w:rPr>
          <w:rFonts w:ascii="Arial" w:eastAsia="MS Gothic" w:hAnsi="Arial" w:cs="Arial"/>
          <w:bCs/>
          <w:bdr w:val="none" w:sz="0" w:space="0" w:color="auto"/>
          <w:lang w:val="en-GB"/>
        </w:rPr>
        <w:t>WC1N 1EH, UK</w:t>
      </w:r>
    </w:p>
    <w:p w14:paraId="102BFC57" w14:textId="0B0C6615"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Department of Paediatrics,</w:t>
      </w:r>
    </w:p>
    <w:p w14:paraId="027C4A82"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University of Cambridge,</w:t>
      </w:r>
    </w:p>
    <w:p w14:paraId="754319D7" w14:textId="71D8D98F" w:rsidR="00517A6D"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Cambridge, UK</w:t>
      </w:r>
    </w:p>
    <w:p w14:paraId="3DD30E7A" w14:textId="77777777" w:rsidR="00565804" w:rsidRDefault="00565804"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p>
    <w:p w14:paraId="72AC1BF0" w14:textId="60627FF0"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2. Jessica K Barrett MSc, PhD</w:t>
      </w:r>
    </w:p>
    <w:p w14:paraId="4FB8C005"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lastRenderedPageBreak/>
        <w:t xml:space="preserve">MRC Biostatistics Unit, </w:t>
      </w:r>
    </w:p>
    <w:p w14:paraId="7DAB6724"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University of Cambridge,</w:t>
      </w:r>
    </w:p>
    <w:p w14:paraId="33A0BC6D"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Cambridge, UK</w:t>
      </w:r>
    </w:p>
    <w:p w14:paraId="563AE779" w14:textId="44015336" w:rsidR="00A72523" w:rsidRPr="00C663CF" w:rsidRDefault="00A72523" w:rsidP="00A72523">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Email:</w:t>
      </w:r>
      <w:r w:rsidRPr="00C663CF">
        <w:t xml:space="preserve"> </w:t>
      </w:r>
      <w:r w:rsidRPr="00C663CF">
        <w:rPr>
          <w:rFonts w:ascii="Arial" w:eastAsia="MS Gothic" w:hAnsi="Arial" w:cs="Arial"/>
          <w:bCs/>
          <w:bdr w:val="none" w:sz="0" w:space="0" w:color="auto"/>
          <w:lang w:val="en-GB"/>
        </w:rPr>
        <w:t>jkb23@medschl.cam.ac.uk</w:t>
      </w:r>
    </w:p>
    <w:p w14:paraId="38696E40"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p>
    <w:p w14:paraId="3FB7601F" w14:textId="4916B99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 xml:space="preserve">3. David B </w:t>
      </w:r>
      <w:proofErr w:type="spellStart"/>
      <w:r w:rsidRPr="00C663CF">
        <w:rPr>
          <w:rFonts w:ascii="Arial" w:eastAsia="MS Gothic" w:hAnsi="Arial" w:cs="Arial"/>
          <w:bCs/>
          <w:bdr w:val="none" w:sz="0" w:space="0" w:color="auto"/>
          <w:lang w:val="en-GB"/>
        </w:rPr>
        <w:t>Dunger</w:t>
      </w:r>
      <w:proofErr w:type="spellEnd"/>
      <w:r w:rsidRPr="00C663CF">
        <w:rPr>
          <w:rFonts w:ascii="Arial" w:eastAsia="MS Gothic" w:hAnsi="Arial" w:cs="Arial"/>
          <w:bCs/>
          <w:bdr w:val="none" w:sz="0" w:space="0" w:color="auto"/>
          <w:lang w:val="en-GB"/>
        </w:rPr>
        <w:t xml:space="preserve"> MD, </w:t>
      </w:r>
      <w:proofErr w:type="spellStart"/>
      <w:r w:rsidRPr="00C663CF">
        <w:rPr>
          <w:rFonts w:ascii="Arial" w:eastAsia="MS Gothic" w:hAnsi="Arial" w:cs="Arial"/>
          <w:bCs/>
          <w:bdr w:val="none" w:sz="0" w:space="0" w:color="auto"/>
          <w:lang w:val="en-GB"/>
        </w:rPr>
        <w:t>F</w:t>
      </w:r>
      <w:r w:rsidR="007E0B6C" w:rsidRPr="00C663CF">
        <w:rPr>
          <w:rFonts w:ascii="Arial" w:eastAsia="MS Gothic" w:hAnsi="Arial" w:cs="Arial"/>
          <w:bCs/>
          <w:bdr w:val="none" w:sz="0" w:space="0" w:color="auto"/>
          <w:lang w:val="en-GB"/>
        </w:rPr>
        <w:t>MedSci</w:t>
      </w:r>
      <w:proofErr w:type="spellEnd"/>
      <w:r w:rsidRPr="00C663CF">
        <w:rPr>
          <w:rFonts w:ascii="Arial" w:eastAsia="MS Gothic" w:hAnsi="Arial" w:cs="Arial"/>
          <w:bCs/>
          <w:bdr w:val="none" w:sz="0" w:space="0" w:color="auto"/>
          <w:lang w:val="en-GB"/>
        </w:rPr>
        <w:t xml:space="preserve">, FRCPCH </w:t>
      </w:r>
    </w:p>
    <w:p w14:paraId="78EF5B0D"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Department of Paediatrics,</w:t>
      </w:r>
    </w:p>
    <w:p w14:paraId="1185011B"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University of Cambridge,</w:t>
      </w:r>
    </w:p>
    <w:p w14:paraId="36881431"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Cambridge, UK</w:t>
      </w:r>
    </w:p>
    <w:p w14:paraId="1D7B7C29"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proofErr w:type="spellStart"/>
      <w:r w:rsidRPr="00C663CF">
        <w:rPr>
          <w:rFonts w:ascii="Arial" w:eastAsia="Times New Roman" w:hAnsi="Arial" w:cs="Arial"/>
          <w:bdr w:val="none" w:sz="0" w:space="0" w:color="auto"/>
          <w:lang w:val="en-GB" w:eastAsia="en-GB"/>
        </w:rPr>
        <w:t>Wellcome</w:t>
      </w:r>
      <w:proofErr w:type="spellEnd"/>
      <w:r w:rsidRPr="00C663CF">
        <w:rPr>
          <w:rFonts w:ascii="Arial" w:eastAsia="Times New Roman" w:hAnsi="Arial" w:cs="Arial"/>
          <w:bdr w:val="none" w:sz="0" w:space="0" w:color="auto"/>
          <w:lang w:val="en-GB" w:eastAsia="en-GB"/>
        </w:rPr>
        <w:t xml:space="preserve"> Trust - MRC Institute of Metabolic Sciences, </w:t>
      </w:r>
    </w:p>
    <w:p w14:paraId="2556FB00"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sidRPr="00C663CF">
        <w:rPr>
          <w:rFonts w:ascii="Arial" w:eastAsia="Times New Roman" w:hAnsi="Arial" w:cs="Arial"/>
          <w:bdr w:val="none" w:sz="0" w:space="0" w:color="auto"/>
          <w:lang w:val="en-GB" w:eastAsia="en-GB"/>
        </w:rPr>
        <w:t xml:space="preserve">University of Cambridge, </w:t>
      </w:r>
    </w:p>
    <w:p w14:paraId="14E7FB21"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lang w:val="en-GB" w:eastAsia="en-GB"/>
        </w:rPr>
      </w:pPr>
      <w:r w:rsidRPr="00C663CF">
        <w:rPr>
          <w:rFonts w:ascii="Arial" w:eastAsia="Times New Roman" w:hAnsi="Arial" w:cs="Arial"/>
          <w:bdr w:val="none" w:sz="0" w:space="0" w:color="auto"/>
          <w:lang w:val="en-GB" w:eastAsia="en-GB"/>
        </w:rPr>
        <w:t>Cambridge, UK</w:t>
      </w:r>
    </w:p>
    <w:p w14:paraId="01E21E4E" w14:textId="40AD8AD9" w:rsidR="00A72523" w:rsidRPr="00C663CF" w:rsidRDefault="00A72523"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Times New Roman" w:hAnsi="Arial" w:cs="Arial"/>
          <w:bdr w:val="none" w:sz="0" w:space="0" w:color="auto"/>
          <w:lang w:val="en-GB" w:eastAsia="en-GB"/>
        </w:rPr>
        <w:t>Email:</w:t>
      </w:r>
      <w:r w:rsidRPr="00C663CF">
        <w:t xml:space="preserve"> </w:t>
      </w:r>
      <w:r w:rsidRPr="00C663CF">
        <w:rPr>
          <w:rFonts w:ascii="Arial" w:eastAsia="Times New Roman" w:hAnsi="Arial" w:cs="Arial"/>
          <w:bdr w:val="none" w:sz="0" w:space="0" w:color="auto"/>
          <w:lang w:val="en-GB" w:eastAsia="en-GB"/>
        </w:rPr>
        <w:t>dbd25@cam.ac.uk</w:t>
      </w:r>
    </w:p>
    <w:p w14:paraId="2299E972"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p>
    <w:p w14:paraId="2D88390D" w14:textId="3C96C5B9"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4. Evelien F Gevers MD, PhD</w:t>
      </w:r>
    </w:p>
    <w:p w14:paraId="5E01830F" w14:textId="01A7FB7D"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Centre for Endocrinology,</w:t>
      </w:r>
      <w:r w:rsidR="001A02F9" w:rsidRPr="00C663CF">
        <w:t xml:space="preserve"> </w:t>
      </w:r>
      <w:r w:rsidR="001A02F9" w:rsidRPr="00C663CF">
        <w:rPr>
          <w:rFonts w:ascii="Arial" w:eastAsia="MS Gothic" w:hAnsi="Arial" w:cs="Arial"/>
          <w:bCs/>
          <w:bdr w:val="none" w:sz="0" w:space="0" w:color="auto"/>
          <w:lang w:val="en-GB"/>
        </w:rPr>
        <w:t>William Harvey Research Institute,</w:t>
      </w:r>
    </w:p>
    <w:p w14:paraId="7B0DC065"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Queen Mary University,</w:t>
      </w:r>
    </w:p>
    <w:p w14:paraId="599ADCC0"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London, UK</w:t>
      </w:r>
    </w:p>
    <w:p w14:paraId="2513878B" w14:textId="465B5D9A"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Department of P</w:t>
      </w:r>
      <w:r w:rsidR="00C072A0" w:rsidRPr="00C663CF">
        <w:rPr>
          <w:rFonts w:ascii="Arial" w:eastAsia="MS Gothic" w:hAnsi="Arial" w:cs="Arial"/>
          <w:bCs/>
          <w:bdr w:val="none" w:sz="0" w:space="0" w:color="auto"/>
          <w:lang w:val="en-GB"/>
        </w:rPr>
        <w:t>a</w:t>
      </w:r>
      <w:r w:rsidRPr="00C663CF">
        <w:rPr>
          <w:rFonts w:ascii="Arial" w:eastAsia="MS Gothic" w:hAnsi="Arial" w:cs="Arial"/>
          <w:bCs/>
          <w:bdr w:val="none" w:sz="0" w:space="0" w:color="auto"/>
          <w:lang w:val="en-GB"/>
        </w:rPr>
        <w:t>ediatric Endocrinology,</w:t>
      </w:r>
    </w:p>
    <w:p w14:paraId="7943B882"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proofErr w:type="spellStart"/>
      <w:r w:rsidRPr="00C663CF">
        <w:rPr>
          <w:rFonts w:ascii="Arial" w:eastAsia="MS Gothic" w:hAnsi="Arial" w:cs="Arial"/>
          <w:bCs/>
          <w:bdr w:val="none" w:sz="0" w:space="0" w:color="auto"/>
          <w:lang w:val="en-GB"/>
        </w:rPr>
        <w:t>Barts</w:t>
      </w:r>
      <w:proofErr w:type="spellEnd"/>
      <w:r w:rsidRPr="00C663CF">
        <w:rPr>
          <w:rFonts w:ascii="Arial" w:eastAsia="MS Gothic" w:hAnsi="Arial" w:cs="Arial"/>
          <w:bCs/>
          <w:bdr w:val="none" w:sz="0" w:space="0" w:color="auto"/>
          <w:lang w:val="en-GB"/>
        </w:rPr>
        <w:t xml:space="preserve"> Health NHS Trust,</w:t>
      </w:r>
    </w:p>
    <w:p w14:paraId="360A4B56"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Royal London Children’s Hospital,</w:t>
      </w:r>
    </w:p>
    <w:p w14:paraId="43F902AD"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London, UK</w:t>
      </w:r>
    </w:p>
    <w:p w14:paraId="6034A13B" w14:textId="47093F7E" w:rsidR="00A72523" w:rsidRPr="00C663CF" w:rsidRDefault="00A72523"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Email: evelien.gevers@bartshealth.nhs.uk</w:t>
      </w:r>
    </w:p>
    <w:p w14:paraId="42E877EC"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p>
    <w:p w14:paraId="6B4D60BD" w14:textId="7C4449D2" w:rsidR="00517A6D" w:rsidRPr="00C663CF" w:rsidRDefault="00BA7729"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Pr>
          <w:rFonts w:ascii="Arial" w:eastAsia="MS Gothic" w:hAnsi="Arial" w:cs="Arial"/>
          <w:bCs/>
          <w:bdr w:val="none" w:sz="0" w:space="0" w:color="auto"/>
          <w:lang w:val="en-GB"/>
        </w:rPr>
        <w:t>5</w:t>
      </w:r>
      <w:r w:rsidR="00517A6D" w:rsidRPr="00C663CF">
        <w:rPr>
          <w:rFonts w:ascii="Arial" w:eastAsia="MS Gothic" w:hAnsi="Arial" w:cs="Arial"/>
          <w:bCs/>
          <w:bdr w:val="none" w:sz="0" w:space="0" w:color="auto"/>
          <w:lang w:val="en-GB"/>
        </w:rPr>
        <w:t xml:space="preserve">. David </w:t>
      </w:r>
      <w:r w:rsidR="005A008C" w:rsidRPr="00C663CF">
        <w:rPr>
          <w:rFonts w:ascii="Arial" w:eastAsia="MS Gothic" w:hAnsi="Arial" w:cs="Arial"/>
          <w:bCs/>
          <w:bdr w:val="none" w:sz="0" w:space="0" w:color="auto"/>
          <w:lang w:val="en-GB"/>
        </w:rPr>
        <w:t xml:space="preserve">C </w:t>
      </w:r>
      <w:r w:rsidR="00517A6D" w:rsidRPr="00C663CF">
        <w:rPr>
          <w:rFonts w:ascii="Arial" w:eastAsia="MS Gothic" w:hAnsi="Arial" w:cs="Arial"/>
          <w:bCs/>
          <w:bdr w:val="none" w:sz="0" w:space="0" w:color="auto"/>
          <w:lang w:val="en-GB"/>
        </w:rPr>
        <w:t>Taylor-Robinson MB ChB, MPH, PhD</w:t>
      </w:r>
      <w:r w:rsidR="004B0632">
        <w:rPr>
          <w:rFonts w:ascii="Arial" w:eastAsia="MS Gothic" w:hAnsi="Arial" w:cs="Arial"/>
          <w:bCs/>
          <w:bdr w:val="none" w:sz="0" w:space="0" w:color="auto"/>
          <w:lang w:val="en-GB"/>
        </w:rPr>
        <w:t>,</w:t>
      </w:r>
      <w:r w:rsidR="00517A6D" w:rsidRPr="00C663CF">
        <w:t xml:space="preserve"> </w:t>
      </w:r>
      <w:r w:rsidR="00517A6D" w:rsidRPr="00C663CF">
        <w:rPr>
          <w:rFonts w:ascii="Arial" w:eastAsia="MS Gothic" w:hAnsi="Arial" w:cs="Arial"/>
          <w:bCs/>
          <w:bdr w:val="none" w:sz="0" w:space="0" w:color="auto"/>
          <w:lang w:val="en-GB"/>
        </w:rPr>
        <w:t>FFPH</w:t>
      </w:r>
      <w:r w:rsidR="004B0632">
        <w:rPr>
          <w:rFonts w:ascii="Arial" w:eastAsia="MS Gothic" w:hAnsi="Arial" w:cs="Arial"/>
          <w:bCs/>
          <w:bdr w:val="none" w:sz="0" w:space="0" w:color="auto"/>
          <w:lang w:val="en-GB"/>
        </w:rPr>
        <w:t>,</w:t>
      </w:r>
      <w:r w:rsidR="00517A6D" w:rsidRPr="00C663CF">
        <w:rPr>
          <w:rFonts w:ascii="Arial" w:eastAsia="MS Gothic" w:hAnsi="Arial" w:cs="Arial"/>
          <w:bCs/>
          <w:bdr w:val="none" w:sz="0" w:space="0" w:color="auto"/>
          <w:lang w:val="en-GB"/>
        </w:rPr>
        <w:t xml:space="preserve"> MRCPCH</w:t>
      </w:r>
    </w:p>
    <w:p w14:paraId="128521DB"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Department of Public Health and Policy</w:t>
      </w:r>
    </w:p>
    <w:p w14:paraId="18709751"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University of Liverpool,</w:t>
      </w:r>
    </w:p>
    <w:p w14:paraId="3269C037"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lastRenderedPageBreak/>
        <w:t>Liverpool, UK</w:t>
      </w:r>
    </w:p>
    <w:p w14:paraId="48D5AE59" w14:textId="5A8DA66D" w:rsidR="00A72523" w:rsidRPr="00C663CF" w:rsidRDefault="00A72523"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Email: david.taylor-robinson@liverpool.ac.uk</w:t>
      </w:r>
    </w:p>
    <w:p w14:paraId="1DFFC3E4"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p>
    <w:p w14:paraId="780AC75C" w14:textId="08270B2B" w:rsidR="00517A6D" w:rsidRPr="00C663CF" w:rsidRDefault="00BA7729"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Pr>
          <w:rFonts w:ascii="Arial" w:eastAsia="MS Gothic" w:hAnsi="Arial" w:cs="Arial"/>
          <w:bCs/>
          <w:bdr w:val="none" w:sz="0" w:space="0" w:color="auto"/>
          <w:lang w:val="en-GB"/>
        </w:rPr>
        <w:t>6</w:t>
      </w:r>
      <w:r w:rsidR="00517A6D" w:rsidRPr="00C663CF">
        <w:rPr>
          <w:rFonts w:ascii="Arial" w:eastAsia="MS Gothic" w:hAnsi="Arial" w:cs="Arial"/>
          <w:bCs/>
          <w:bdr w:val="none" w:sz="0" w:space="0" w:color="auto"/>
          <w:lang w:val="en-GB"/>
        </w:rPr>
        <w:t>. Russell M Viner MBBS, PhD, FRCPCH</w:t>
      </w:r>
    </w:p>
    <w:p w14:paraId="275FA256" w14:textId="02BE3174" w:rsidR="00BB12C4" w:rsidRPr="00C663CF" w:rsidRDefault="001626FA"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1626FA">
        <w:rPr>
          <w:rFonts w:ascii="Arial" w:eastAsia="MS Gothic" w:hAnsi="Arial" w:cs="Arial"/>
          <w:bCs/>
          <w:bdr w:val="none" w:sz="0" w:space="0" w:color="auto"/>
          <w:lang w:val="en-GB"/>
        </w:rPr>
        <w:t>Population, Policy and Practice Research and Teaching Department</w:t>
      </w:r>
      <w:r w:rsidR="00BB12C4" w:rsidRPr="00C663CF">
        <w:rPr>
          <w:rFonts w:ascii="Arial" w:eastAsia="MS Gothic" w:hAnsi="Arial" w:cs="Arial"/>
          <w:bCs/>
          <w:bdr w:val="none" w:sz="0" w:space="0" w:color="auto"/>
          <w:lang w:val="en-GB"/>
        </w:rPr>
        <w:t>,</w:t>
      </w:r>
    </w:p>
    <w:p w14:paraId="19932CD8"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UCL Great Ormond Street Institute of Child Health,</w:t>
      </w:r>
    </w:p>
    <w:p w14:paraId="3E2C16DD"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London, UK</w:t>
      </w:r>
    </w:p>
    <w:p w14:paraId="6AE4570A" w14:textId="53C9F5D3" w:rsidR="00BB12C4" w:rsidRPr="00C663CF" w:rsidRDefault="00BB12C4"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The Royal College of Paediatrics and Child Health</w:t>
      </w:r>
    </w:p>
    <w:p w14:paraId="05E87C31" w14:textId="42F123CA" w:rsidR="00BB12C4" w:rsidRPr="00C663CF" w:rsidRDefault="00BB12C4"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London, UK</w:t>
      </w:r>
    </w:p>
    <w:p w14:paraId="07368BD4" w14:textId="57655FFD" w:rsidR="00A72523" w:rsidRPr="00C663CF" w:rsidRDefault="00A72523" w:rsidP="00A72523">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Email: r.viner@ucl.ac.uk</w:t>
      </w:r>
    </w:p>
    <w:p w14:paraId="3C75DF32"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p>
    <w:p w14:paraId="110062E0" w14:textId="05C86F9A" w:rsidR="00517A6D" w:rsidRPr="00C663CF" w:rsidRDefault="00BA7729"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Pr>
          <w:rFonts w:ascii="Arial" w:eastAsia="MS Gothic" w:hAnsi="Arial" w:cs="Arial"/>
          <w:bCs/>
          <w:bdr w:val="none" w:sz="0" w:space="0" w:color="auto"/>
          <w:lang w:val="en-GB"/>
        </w:rPr>
        <w:t>7</w:t>
      </w:r>
      <w:r w:rsidR="00517A6D" w:rsidRPr="00C663CF">
        <w:rPr>
          <w:rFonts w:ascii="Arial" w:eastAsia="MS Gothic" w:hAnsi="Arial" w:cs="Arial"/>
          <w:bCs/>
          <w:bdr w:val="none" w:sz="0" w:space="0" w:color="auto"/>
          <w:lang w:val="en-GB"/>
        </w:rPr>
        <w:t xml:space="preserve">. Terence </w:t>
      </w:r>
      <w:r w:rsidR="0030099B" w:rsidRPr="00C663CF">
        <w:rPr>
          <w:rFonts w:ascii="Arial" w:eastAsia="MS Gothic" w:hAnsi="Arial" w:cs="Arial"/>
          <w:bCs/>
          <w:bdr w:val="none" w:sz="0" w:space="0" w:color="auto"/>
          <w:lang w:val="en-GB"/>
        </w:rPr>
        <w:t xml:space="preserve">J </w:t>
      </w:r>
      <w:r w:rsidR="00517A6D" w:rsidRPr="00C663CF">
        <w:rPr>
          <w:rFonts w:ascii="Arial" w:eastAsia="MS Gothic" w:hAnsi="Arial" w:cs="Arial"/>
          <w:bCs/>
          <w:bdr w:val="none" w:sz="0" w:space="0" w:color="auto"/>
          <w:lang w:val="en-GB"/>
        </w:rPr>
        <w:t>Stephenson DM, FRCPCH</w:t>
      </w:r>
    </w:p>
    <w:p w14:paraId="56DDD974" w14:textId="74898BD4" w:rsidR="00517A6D" w:rsidRPr="00C663CF" w:rsidRDefault="001626FA"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1626FA">
        <w:rPr>
          <w:rStyle w:val="None"/>
          <w:rFonts w:ascii="Arial" w:eastAsia="Arial" w:hAnsi="Arial" w:cs="Arial"/>
          <w:color w:val="0D0D0D" w:themeColor="text1" w:themeTint="F2"/>
        </w:rPr>
        <w:t>Population, Policy and Practice Research and Teaching Department</w:t>
      </w:r>
      <w:r w:rsidR="00B4379F" w:rsidRPr="00C663CF">
        <w:rPr>
          <w:rFonts w:ascii="Arial" w:eastAsia="MS Gothic" w:hAnsi="Arial" w:cs="Arial"/>
          <w:bCs/>
          <w:bdr w:val="none" w:sz="0" w:space="0" w:color="auto"/>
          <w:lang w:val="en-GB"/>
        </w:rPr>
        <w:t>,</w:t>
      </w:r>
    </w:p>
    <w:p w14:paraId="17EC2C2E"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UCL Great Ormond Street Institute of Child Health,</w:t>
      </w:r>
    </w:p>
    <w:p w14:paraId="5A67AFE9" w14:textId="77777777" w:rsidR="00517A6D" w:rsidRPr="00C663CF" w:rsidRDefault="00517A6D" w:rsidP="00517A6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London, UK</w:t>
      </w:r>
    </w:p>
    <w:p w14:paraId="6720409A" w14:textId="154334C8" w:rsidR="00A72523" w:rsidRPr="00C663CF" w:rsidRDefault="00A72523" w:rsidP="0024126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Cs/>
          <w:bdr w:val="none" w:sz="0" w:space="0" w:color="auto"/>
          <w:lang w:val="en-GB"/>
        </w:rPr>
        <w:t xml:space="preserve">Email: </w:t>
      </w:r>
      <w:r w:rsidR="00241261" w:rsidRPr="00241261">
        <w:rPr>
          <w:rFonts w:ascii="Arial" w:eastAsia="MS Gothic" w:hAnsi="Arial" w:cs="Arial"/>
          <w:bCs/>
          <w:bdr w:val="none" w:sz="0" w:space="0" w:color="auto"/>
          <w:lang w:val="en-GB"/>
        </w:rPr>
        <w:t>t.stephenson@ucl.ac.uk</w:t>
      </w:r>
    </w:p>
    <w:p w14:paraId="56D45742" w14:textId="5BDC9645" w:rsidR="00BD0978" w:rsidRPr="00C663CF" w:rsidRDefault="00BD0978">
      <w:pPr>
        <w:rPr>
          <w:rFonts w:ascii="Arial" w:eastAsia="MS Gothic" w:hAnsi="Arial" w:cs="Arial"/>
          <w:bCs/>
          <w:bdr w:val="none" w:sz="0" w:space="0" w:color="auto"/>
          <w:lang w:val="en-GB"/>
        </w:rPr>
      </w:pPr>
    </w:p>
    <w:p w14:paraId="62322272" w14:textId="1DA84A1E" w:rsidR="00CC2E14" w:rsidRPr="00C663CF" w:rsidRDefault="00CC2E14" w:rsidP="00414C2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
          <w:bCs/>
          <w:bdr w:val="none" w:sz="0" w:space="0" w:color="auto"/>
          <w:lang w:val="en-GB"/>
        </w:rPr>
        <w:t>Word count:</w:t>
      </w:r>
      <w:r w:rsidRPr="00C663CF">
        <w:rPr>
          <w:rFonts w:ascii="Arial" w:eastAsia="MS Gothic" w:hAnsi="Arial" w:cs="Arial"/>
          <w:bCs/>
          <w:bdr w:val="none" w:sz="0" w:space="0" w:color="auto"/>
          <w:lang w:val="en-GB"/>
        </w:rPr>
        <w:t xml:space="preserve"> abstract</w:t>
      </w:r>
      <w:r w:rsidRPr="00632EA2">
        <w:rPr>
          <w:rFonts w:ascii="Arial" w:eastAsia="MS Gothic" w:hAnsi="Arial" w:cs="Arial"/>
          <w:bCs/>
          <w:bdr w:val="none" w:sz="0" w:space="0" w:color="auto"/>
          <w:lang w:val="en-GB"/>
        </w:rPr>
        <w:t xml:space="preserve">: </w:t>
      </w:r>
      <w:r w:rsidR="00896C24" w:rsidRPr="00386BD9">
        <w:rPr>
          <w:rFonts w:ascii="Arial" w:eastAsia="MS Gothic" w:hAnsi="Arial" w:cs="Arial"/>
          <w:bCs/>
          <w:bdr w:val="none" w:sz="0" w:space="0" w:color="auto"/>
          <w:lang w:val="en-GB"/>
        </w:rPr>
        <w:t>2</w:t>
      </w:r>
      <w:r w:rsidR="00FC7979" w:rsidRPr="00386BD9">
        <w:rPr>
          <w:rFonts w:ascii="Arial" w:eastAsia="MS Gothic" w:hAnsi="Arial" w:cs="Arial"/>
          <w:bCs/>
          <w:bdr w:val="none" w:sz="0" w:space="0" w:color="auto"/>
          <w:lang w:val="en-GB"/>
        </w:rPr>
        <w:t>50</w:t>
      </w:r>
      <w:r w:rsidR="004F6380" w:rsidRPr="00386BD9">
        <w:rPr>
          <w:rFonts w:ascii="Arial" w:eastAsia="MS Gothic" w:hAnsi="Arial" w:cs="Arial"/>
          <w:bCs/>
          <w:bdr w:val="none" w:sz="0" w:space="0" w:color="auto"/>
          <w:lang w:val="en-GB"/>
        </w:rPr>
        <w:t xml:space="preserve"> </w:t>
      </w:r>
      <w:r w:rsidR="00A47537" w:rsidRPr="00386BD9">
        <w:rPr>
          <w:rFonts w:ascii="Arial" w:eastAsia="MS Gothic" w:hAnsi="Arial" w:cs="Arial"/>
          <w:bCs/>
          <w:bdr w:val="none" w:sz="0" w:space="0" w:color="auto"/>
          <w:lang w:val="en-GB"/>
        </w:rPr>
        <w:t>and main text:</w:t>
      </w:r>
      <w:r w:rsidRPr="00386BD9">
        <w:rPr>
          <w:rFonts w:ascii="Arial" w:eastAsia="MS Gothic" w:hAnsi="Arial" w:cs="Arial"/>
          <w:bCs/>
          <w:bdr w:val="none" w:sz="0" w:space="0" w:color="auto"/>
          <w:lang w:val="en-GB"/>
        </w:rPr>
        <w:t xml:space="preserve"> </w:t>
      </w:r>
      <w:r w:rsidR="00106A97" w:rsidRPr="00386BD9">
        <w:rPr>
          <w:rFonts w:ascii="Arial" w:eastAsia="MS Gothic" w:hAnsi="Arial" w:cs="Arial"/>
          <w:bCs/>
          <w:bdr w:val="none" w:sz="0" w:space="0" w:color="auto"/>
          <w:lang w:val="en-GB"/>
        </w:rPr>
        <w:t>4</w:t>
      </w:r>
      <w:r w:rsidR="005830E4">
        <w:rPr>
          <w:rFonts w:ascii="Arial" w:eastAsia="MS Gothic" w:hAnsi="Arial" w:cs="Arial"/>
          <w:bCs/>
          <w:bdr w:val="none" w:sz="0" w:space="0" w:color="auto"/>
          <w:lang w:val="en-GB"/>
        </w:rPr>
        <w:t>1</w:t>
      </w:r>
      <w:r w:rsidR="00AC7E9F">
        <w:rPr>
          <w:rFonts w:ascii="Arial" w:eastAsia="MS Gothic" w:hAnsi="Arial" w:cs="Arial"/>
          <w:bCs/>
          <w:bdr w:val="none" w:sz="0" w:space="0" w:color="auto"/>
          <w:lang w:val="en-GB"/>
        </w:rPr>
        <w:t>4</w:t>
      </w:r>
      <w:r w:rsidR="00A80AFF">
        <w:rPr>
          <w:rFonts w:ascii="Arial" w:eastAsia="MS Gothic" w:hAnsi="Arial" w:cs="Arial"/>
          <w:bCs/>
          <w:bdr w:val="none" w:sz="0" w:space="0" w:color="auto"/>
          <w:lang w:val="en-GB"/>
        </w:rPr>
        <w:t>4</w:t>
      </w:r>
    </w:p>
    <w:p w14:paraId="04BE3D90" w14:textId="407B9A8D" w:rsidR="0010317D" w:rsidRPr="00C663CF" w:rsidRDefault="0010317D" w:rsidP="00414C2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
          <w:bCs/>
          <w:bdr w:val="none" w:sz="0" w:space="0" w:color="auto"/>
          <w:lang w:val="en-GB"/>
        </w:rPr>
        <w:t>Number of tables:</w:t>
      </w:r>
      <w:r w:rsidRPr="00C663CF">
        <w:rPr>
          <w:rFonts w:ascii="Arial" w:eastAsia="MS Gothic" w:hAnsi="Arial" w:cs="Arial"/>
          <w:bCs/>
          <w:bdr w:val="none" w:sz="0" w:space="0" w:color="auto"/>
          <w:lang w:val="en-GB"/>
        </w:rPr>
        <w:t xml:space="preserve"> 2</w:t>
      </w:r>
    </w:p>
    <w:p w14:paraId="17F3CC4E" w14:textId="0F9D595B" w:rsidR="0010317D" w:rsidRPr="00C663CF" w:rsidRDefault="0010317D" w:rsidP="00414C2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
          <w:bCs/>
          <w:bdr w:val="none" w:sz="0" w:space="0" w:color="auto"/>
          <w:lang w:val="en-GB"/>
        </w:rPr>
        <w:t>Number of online supplemental tables:</w:t>
      </w:r>
      <w:r w:rsidRPr="00C663CF">
        <w:rPr>
          <w:rFonts w:ascii="Arial" w:eastAsia="MS Gothic" w:hAnsi="Arial" w:cs="Arial"/>
          <w:bCs/>
          <w:bdr w:val="none" w:sz="0" w:space="0" w:color="auto"/>
          <w:lang w:val="en-GB"/>
        </w:rPr>
        <w:t xml:space="preserve"> </w:t>
      </w:r>
      <w:r w:rsidR="00B65A63">
        <w:rPr>
          <w:rFonts w:ascii="Arial" w:eastAsia="MS Gothic" w:hAnsi="Arial" w:cs="Arial"/>
          <w:bCs/>
          <w:bdr w:val="none" w:sz="0" w:space="0" w:color="auto"/>
          <w:lang w:val="en-GB"/>
        </w:rPr>
        <w:t>6</w:t>
      </w:r>
    </w:p>
    <w:p w14:paraId="426602E4" w14:textId="2D7554F3" w:rsidR="00C74996" w:rsidRDefault="00C74996" w:rsidP="00414C2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
          <w:bCs/>
          <w:bdr w:val="none" w:sz="0" w:space="0" w:color="auto"/>
          <w:lang w:val="en-GB"/>
        </w:rPr>
      </w:pPr>
      <w:r w:rsidRPr="00C74996">
        <w:rPr>
          <w:rFonts w:ascii="Arial" w:eastAsia="MS Gothic" w:hAnsi="Arial" w:cs="Arial"/>
          <w:b/>
          <w:bCs/>
          <w:bdr w:val="none" w:sz="0" w:space="0" w:color="auto"/>
          <w:lang w:val="en-GB"/>
        </w:rPr>
        <w:t xml:space="preserve">Number of online supplemental </w:t>
      </w:r>
      <w:r w:rsidR="00733CDB">
        <w:rPr>
          <w:rFonts w:ascii="Arial" w:eastAsia="MS Gothic" w:hAnsi="Arial" w:cs="Arial"/>
          <w:b/>
          <w:bCs/>
          <w:bdr w:val="none" w:sz="0" w:space="0" w:color="auto"/>
          <w:lang w:val="en-GB"/>
        </w:rPr>
        <w:t>figures</w:t>
      </w:r>
      <w:r w:rsidRPr="00C74996">
        <w:rPr>
          <w:rFonts w:ascii="Arial" w:eastAsia="MS Gothic" w:hAnsi="Arial" w:cs="Arial"/>
          <w:b/>
          <w:bCs/>
          <w:bdr w:val="none" w:sz="0" w:space="0" w:color="auto"/>
          <w:lang w:val="en-GB"/>
        </w:rPr>
        <w:t xml:space="preserve">: </w:t>
      </w:r>
      <w:r w:rsidRPr="00C74996">
        <w:rPr>
          <w:rFonts w:ascii="Arial" w:eastAsia="MS Gothic" w:hAnsi="Arial" w:cs="Arial"/>
          <w:bCs/>
          <w:bdr w:val="none" w:sz="0" w:space="0" w:color="auto"/>
          <w:lang w:val="en-GB"/>
        </w:rPr>
        <w:t>3</w:t>
      </w:r>
    </w:p>
    <w:p w14:paraId="114C8193" w14:textId="59C05411" w:rsidR="0010317D" w:rsidRPr="00C663CF" w:rsidRDefault="0010317D" w:rsidP="00414C2D">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MS Gothic" w:hAnsi="Arial" w:cs="Arial"/>
          <w:bCs/>
          <w:bdr w:val="none" w:sz="0" w:space="0" w:color="auto"/>
          <w:lang w:val="en-GB"/>
        </w:rPr>
      </w:pPr>
      <w:r w:rsidRPr="00C663CF">
        <w:rPr>
          <w:rFonts w:ascii="Arial" w:eastAsia="MS Gothic" w:hAnsi="Arial" w:cs="Arial"/>
          <w:b/>
          <w:bCs/>
          <w:bdr w:val="none" w:sz="0" w:space="0" w:color="auto"/>
          <w:lang w:val="en-GB"/>
        </w:rPr>
        <w:t>Number of figures:</w:t>
      </w:r>
      <w:r w:rsidR="003E227E" w:rsidRPr="00C663CF">
        <w:rPr>
          <w:rFonts w:ascii="Arial" w:eastAsia="MS Gothic" w:hAnsi="Arial" w:cs="Arial"/>
          <w:bCs/>
          <w:bdr w:val="none" w:sz="0" w:space="0" w:color="auto"/>
          <w:lang w:val="en-GB"/>
        </w:rPr>
        <w:t xml:space="preserve"> 2</w:t>
      </w:r>
    </w:p>
    <w:p w14:paraId="18AF63E7" w14:textId="77777777" w:rsidR="006657DC" w:rsidRDefault="006657DC">
      <w:pPr>
        <w:rPr>
          <w:rFonts w:ascii="Arial" w:eastAsia="Calibri" w:hAnsi="Arial" w:cs="Arial"/>
          <w:b/>
          <w:bCs/>
          <w:color w:val="000000"/>
          <w:spacing w:val="-1"/>
          <w:u w:color="000000"/>
          <w:lang w:val="de-DE" w:eastAsia="en-IN"/>
        </w:rPr>
      </w:pPr>
      <w:r>
        <w:rPr>
          <w:rFonts w:ascii="Arial" w:hAnsi="Arial" w:cs="Arial"/>
          <w:b/>
          <w:bCs/>
          <w:spacing w:val="-1"/>
          <w:lang w:val="de-DE"/>
        </w:rPr>
        <w:br w:type="page"/>
      </w:r>
    </w:p>
    <w:p w14:paraId="38606C52" w14:textId="7CAD1FF1" w:rsidR="00CC2E14" w:rsidRPr="00C663CF" w:rsidRDefault="00D4510F" w:rsidP="00D4510F">
      <w:pPr>
        <w:pStyle w:val="Body"/>
        <w:spacing w:after="0" w:line="480" w:lineRule="auto"/>
        <w:jc w:val="center"/>
        <w:rPr>
          <w:rFonts w:ascii="Arial" w:hAnsi="Arial" w:cs="Arial"/>
          <w:sz w:val="24"/>
          <w:szCs w:val="24"/>
        </w:rPr>
      </w:pPr>
      <w:r w:rsidRPr="00C663CF">
        <w:rPr>
          <w:rFonts w:ascii="Arial" w:hAnsi="Arial" w:cs="Arial"/>
          <w:b/>
          <w:bCs/>
          <w:spacing w:val="-1"/>
          <w:sz w:val="24"/>
          <w:szCs w:val="24"/>
          <w:lang w:val="de-DE"/>
        </w:rPr>
        <w:lastRenderedPageBreak/>
        <w:t>ABSTRACT</w:t>
      </w:r>
      <w:r w:rsidR="00702667" w:rsidRPr="00C663CF">
        <w:rPr>
          <w:rFonts w:ascii="Arial" w:hAnsi="Arial" w:cs="Arial"/>
          <w:b/>
          <w:bCs/>
          <w:spacing w:val="-1"/>
          <w:sz w:val="24"/>
          <w:szCs w:val="24"/>
          <w:lang w:val="de-DE"/>
        </w:rPr>
        <w:t xml:space="preserve"> &amp; KEY WORD PAGE</w:t>
      </w:r>
    </w:p>
    <w:p w14:paraId="662857C2" w14:textId="77777777" w:rsidR="00CC2E14" w:rsidRPr="00C663CF" w:rsidRDefault="00CC2E14" w:rsidP="00CC2E14">
      <w:pPr>
        <w:pStyle w:val="Body"/>
        <w:spacing w:after="0" w:line="480" w:lineRule="auto"/>
        <w:rPr>
          <w:rFonts w:ascii="Arial" w:hAnsi="Arial" w:cs="Arial"/>
          <w:sz w:val="24"/>
          <w:szCs w:val="24"/>
        </w:rPr>
      </w:pPr>
    </w:p>
    <w:p w14:paraId="74888783" w14:textId="260F40C5" w:rsidR="00414C2D" w:rsidRPr="00ED32DC" w:rsidRDefault="00433C70" w:rsidP="00414C2D">
      <w:pPr>
        <w:pStyle w:val="Heading"/>
        <w:spacing w:before="0" w:line="480" w:lineRule="auto"/>
        <w:jc w:val="both"/>
        <w:rPr>
          <w:rFonts w:ascii="Arial" w:hAnsi="Arial" w:cs="Arial"/>
          <w:color w:val="0D0D0D" w:themeColor="text1" w:themeTint="F2"/>
          <w:sz w:val="24"/>
          <w:szCs w:val="24"/>
          <w:u w:color="000000"/>
        </w:rPr>
      </w:pPr>
      <w:r w:rsidRPr="00ED32DC">
        <w:rPr>
          <w:rFonts w:ascii="Arial" w:hAnsi="Arial" w:cs="Arial"/>
          <w:color w:val="0D0D0D" w:themeColor="text1" w:themeTint="F2"/>
          <w:sz w:val="24"/>
          <w:szCs w:val="24"/>
          <w:u w:color="000000"/>
        </w:rPr>
        <w:t xml:space="preserve">Factors predicting poor </w:t>
      </w:r>
      <w:proofErr w:type="spellStart"/>
      <w:r w:rsidRPr="00ED32DC">
        <w:rPr>
          <w:rFonts w:ascii="Arial" w:hAnsi="Arial" w:cs="Arial"/>
          <w:color w:val="0D0D0D" w:themeColor="text1" w:themeTint="F2"/>
          <w:sz w:val="24"/>
          <w:szCs w:val="24"/>
          <w:u w:color="000000"/>
        </w:rPr>
        <w:t>glycaemic</w:t>
      </w:r>
      <w:proofErr w:type="spellEnd"/>
      <w:r w:rsidRPr="00ED32DC">
        <w:rPr>
          <w:rFonts w:ascii="Arial" w:hAnsi="Arial" w:cs="Arial"/>
          <w:color w:val="0D0D0D" w:themeColor="text1" w:themeTint="F2"/>
          <w:sz w:val="24"/>
          <w:szCs w:val="24"/>
          <w:u w:color="000000"/>
        </w:rPr>
        <w:t xml:space="preserve"> control in the first two years of childhood onset type 1 diabetes in a cohort from East London, UK: Analyses using mixed effects fractional polynomial models </w:t>
      </w:r>
      <w:r w:rsidR="00414C2D" w:rsidRPr="00ED32DC">
        <w:rPr>
          <w:rFonts w:ascii="Arial" w:hAnsi="Arial" w:cs="Arial"/>
          <w:color w:val="0D0D0D" w:themeColor="text1" w:themeTint="F2"/>
          <w:sz w:val="24"/>
          <w:szCs w:val="24"/>
          <w:u w:color="000000"/>
        </w:rPr>
        <w:t xml:space="preserve"> </w:t>
      </w:r>
    </w:p>
    <w:p w14:paraId="127A4643" w14:textId="77777777" w:rsidR="00D4510F" w:rsidRPr="00C663CF" w:rsidRDefault="00D4510F" w:rsidP="00D4510F">
      <w:pPr>
        <w:pStyle w:val="Body"/>
      </w:pPr>
    </w:p>
    <w:p w14:paraId="706A6E44" w14:textId="3523D242" w:rsidR="00CC2E14" w:rsidRPr="00C663CF" w:rsidRDefault="009B6423" w:rsidP="00CC2E14">
      <w:pPr>
        <w:pStyle w:val="Body"/>
        <w:spacing w:after="0" w:line="480" w:lineRule="auto"/>
        <w:jc w:val="both"/>
        <w:rPr>
          <w:rFonts w:ascii="Arial" w:hAnsi="Arial" w:cs="Arial"/>
          <w:sz w:val="24"/>
          <w:szCs w:val="24"/>
        </w:rPr>
      </w:pPr>
      <w:r w:rsidRPr="00F67531">
        <w:rPr>
          <w:rFonts w:ascii="Arial" w:hAnsi="Arial" w:cs="Arial"/>
          <w:b/>
          <w:bCs/>
          <w:color w:val="0D0D0D" w:themeColor="text1" w:themeTint="F2"/>
          <w:sz w:val="24"/>
          <w:szCs w:val="24"/>
        </w:rPr>
        <w:t>Background/aims</w:t>
      </w:r>
      <w:r w:rsidR="005A7BFC" w:rsidRPr="00F67531">
        <w:rPr>
          <w:rFonts w:ascii="Arial" w:hAnsi="Arial" w:cs="Arial"/>
          <w:b/>
          <w:bCs/>
          <w:color w:val="0D0D0D" w:themeColor="text1" w:themeTint="F2"/>
          <w:sz w:val="24"/>
          <w:szCs w:val="24"/>
        </w:rPr>
        <w:t>:</w:t>
      </w:r>
      <w:r w:rsidR="00CC2E14" w:rsidRPr="00F67531">
        <w:rPr>
          <w:rFonts w:ascii="Arial" w:hAnsi="Arial" w:cs="Arial"/>
          <w:color w:val="0D0D0D" w:themeColor="text1" w:themeTint="F2"/>
          <w:sz w:val="24"/>
          <w:szCs w:val="24"/>
        </w:rPr>
        <w:t xml:space="preserve"> </w:t>
      </w:r>
      <w:r w:rsidR="007B5044" w:rsidRPr="00C663CF">
        <w:rPr>
          <w:rFonts w:ascii="Arial" w:hAnsi="Arial" w:cs="Arial"/>
          <w:sz w:val="24"/>
          <w:szCs w:val="24"/>
        </w:rPr>
        <w:t>Poor e</w:t>
      </w:r>
      <w:r w:rsidR="00CC2E14" w:rsidRPr="00C663CF">
        <w:rPr>
          <w:rFonts w:ascii="Arial" w:hAnsi="Arial" w:cs="Arial"/>
          <w:sz w:val="24"/>
          <w:szCs w:val="24"/>
        </w:rPr>
        <w:t xml:space="preserve">arly </w:t>
      </w:r>
      <w:proofErr w:type="spellStart"/>
      <w:r w:rsidR="00373B1A" w:rsidRPr="00C663CF">
        <w:rPr>
          <w:rFonts w:ascii="Arial" w:hAnsi="Arial" w:cs="Arial"/>
          <w:sz w:val="24"/>
          <w:szCs w:val="24"/>
        </w:rPr>
        <w:t>glycaemic</w:t>
      </w:r>
      <w:proofErr w:type="spellEnd"/>
      <w:r w:rsidR="00CC2E14" w:rsidRPr="00C663CF">
        <w:rPr>
          <w:rFonts w:ascii="Arial" w:hAnsi="Arial" w:cs="Arial"/>
          <w:sz w:val="24"/>
          <w:szCs w:val="24"/>
        </w:rPr>
        <w:t xml:space="preserve"> control in childhood onset type 1 diabetes (T1D) is associated with future risk of acute and chronic complications</w:t>
      </w:r>
      <w:r w:rsidR="007B5044" w:rsidRPr="00C663CF">
        <w:rPr>
          <w:rFonts w:ascii="Arial" w:hAnsi="Arial" w:cs="Arial"/>
          <w:sz w:val="24"/>
          <w:szCs w:val="24"/>
        </w:rPr>
        <w:t>.</w:t>
      </w:r>
      <w:r w:rsidR="005A7BFC" w:rsidRPr="00C663CF">
        <w:rPr>
          <w:rFonts w:ascii="Arial" w:hAnsi="Arial" w:cs="Arial"/>
          <w:sz w:val="24"/>
          <w:szCs w:val="24"/>
        </w:rPr>
        <w:t xml:space="preserve"> </w:t>
      </w:r>
      <w:r w:rsidR="00DA4D4B" w:rsidRPr="00C663CF">
        <w:rPr>
          <w:rFonts w:ascii="Arial" w:hAnsi="Arial" w:cs="Arial"/>
          <w:sz w:val="24"/>
          <w:szCs w:val="24"/>
        </w:rPr>
        <w:t>Our aim was t</w:t>
      </w:r>
      <w:r w:rsidR="00CC2E14" w:rsidRPr="00C663CF">
        <w:rPr>
          <w:rFonts w:ascii="Arial" w:hAnsi="Arial" w:cs="Arial"/>
          <w:sz w:val="24"/>
          <w:szCs w:val="24"/>
        </w:rPr>
        <w:t>o identify the predictors of higher glycated hemoglobin (</w:t>
      </w:r>
      <w:r w:rsidR="00A61F0A" w:rsidRPr="00C663CF">
        <w:rPr>
          <w:rFonts w:ascii="Arial" w:hAnsi="Arial" w:cs="Arial"/>
          <w:sz w:val="24"/>
          <w:szCs w:val="24"/>
        </w:rPr>
        <w:t>HbA1c</w:t>
      </w:r>
      <w:r w:rsidR="00CC2E14" w:rsidRPr="00C663CF">
        <w:rPr>
          <w:rFonts w:ascii="Arial" w:hAnsi="Arial" w:cs="Arial"/>
          <w:sz w:val="24"/>
          <w:szCs w:val="24"/>
        </w:rPr>
        <w:t xml:space="preserve">) within 24 months of T1D diagnosis in children and adolescents. </w:t>
      </w:r>
    </w:p>
    <w:p w14:paraId="7CF09047" w14:textId="77777777" w:rsidR="009A123B" w:rsidRPr="00C663CF" w:rsidRDefault="009A123B" w:rsidP="00CC2E14">
      <w:pPr>
        <w:pStyle w:val="Body"/>
        <w:spacing w:after="0" w:line="480" w:lineRule="auto"/>
        <w:jc w:val="both"/>
        <w:rPr>
          <w:rFonts w:ascii="Arial" w:eastAsia="Arial" w:hAnsi="Arial" w:cs="Arial"/>
          <w:sz w:val="24"/>
          <w:szCs w:val="24"/>
        </w:rPr>
      </w:pPr>
    </w:p>
    <w:p w14:paraId="3E1509C2" w14:textId="6F917780" w:rsidR="00CC2E14" w:rsidRPr="00C663CF" w:rsidRDefault="00CC2E14" w:rsidP="00CC2E14">
      <w:pPr>
        <w:pStyle w:val="Body"/>
        <w:spacing w:after="0" w:line="480" w:lineRule="auto"/>
        <w:jc w:val="both"/>
        <w:rPr>
          <w:rFonts w:ascii="Arial" w:hAnsi="Arial" w:cs="Arial"/>
          <w:sz w:val="24"/>
          <w:szCs w:val="24"/>
        </w:rPr>
      </w:pPr>
      <w:r w:rsidRPr="00C663CF">
        <w:rPr>
          <w:rFonts w:ascii="Arial" w:hAnsi="Arial" w:cs="Arial"/>
          <w:b/>
          <w:bCs/>
          <w:sz w:val="24"/>
          <w:szCs w:val="24"/>
        </w:rPr>
        <w:t xml:space="preserve">Methods: </w:t>
      </w:r>
      <w:r w:rsidR="00B87E06" w:rsidRPr="00C663CF">
        <w:rPr>
          <w:rFonts w:ascii="Arial" w:hAnsi="Arial" w:cs="Arial"/>
          <w:bCs/>
          <w:sz w:val="24"/>
          <w:szCs w:val="24"/>
        </w:rPr>
        <w:t xml:space="preserve">Mixed effects models with fractional polynomials were used to </w:t>
      </w:r>
      <w:proofErr w:type="spellStart"/>
      <w:r w:rsidR="00B87E06" w:rsidRPr="00C663CF">
        <w:rPr>
          <w:rFonts w:ascii="Arial" w:hAnsi="Arial" w:cs="Arial"/>
          <w:bCs/>
          <w:sz w:val="24"/>
          <w:szCs w:val="24"/>
        </w:rPr>
        <w:t>analyse</w:t>
      </w:r>
      <w:proofErr w:type="spellEnd"/>
      <w:r w:rsidR="00B87E06" w:rsidRPr="00C663CF">
        <w:rPr>
          <w:rFonts w:ascii="Arial" w:hAnsi="Arial" w:cs="Arial"/>
          <w:bCs/>
          <w:sz w:val="24"/>
          <w:szCs w:val="24"/>
        </w:rPr>
        <w:t xml:space="preserve"> l</w:t>
      </w:r>
      <w:r w:rsidR="005C470E" w:rsidRPr="00C663CF">
        <w:rPr>
          <w:rFonts w:ascii="Arial" w:hAnsi="Arial" w:cs="Arial"/>
          <w:sz w:val="24"/>
          <w:szCs w:val="24"/>
        </w:rPr>
        <w:t xml:space="preserve">ongitudinal data </w:t>
      </w:r>
      <w:r w:rsidR="00B87E06" w:rsidRPr="00C663CF">
        <w:rPr>
          <w:rFonts w:ascii="Arial" w:hAnsi="Arial" w:cs="Arial"/>
          <w:sz w:val="24"/>
          <w:szCs w:val="24"/>
        </w:rPr>
        <w:t xml:space="preserve">of patients &lt;19 years of age, followed from T1D diagnosis for up to 2 years, at </w:t>
      </w:r>
      <w:r w:rsidR="005C470E" w:rsidRPr="00C663CF">
        <w:rPr>
          <w:rFonts w:ascii="Arial" w:hAnsi="Arial" w:cs="Arial"/>
          <w:sz w:val="24"/>
          <w:szCs w:val="24"/>
        </w:rPr>
        <w:t>three diabetes clinics in East London</w:t>
      </w:r>
      <w:r w:rsidR="00B87E06" w:rsidRPr="00C663CF">
        <w:rPr>
          <w:rFonts w:ascii="Arial" w:hAnsi="Arial" w:cs="Arial"/>
          <w:sz w:val="24"/>
          <w:szCs w:val="24"/>
        </w:rPr>
        <w:t xml:space="preserve">, UK. </w:t>
      </w:r>
      <w:r w:rsidR="005C470E" w:rsidRPr="00C663CF">
        <w:rPr>
          <w:rFonts w:ascii="Arial" w:hAnsi="Arial" w:cs="Arial"/>
          <w:sz w:val="24"/>
          <w:szCs w:val="24"/>
        </w:rPr>
        <w:t xml:space="preserve"> </w:t>
      </w:r>
    </w:p>
    <w:p w14:paraId="33DBFB0A" w14:textId="77777777" w:rsidR="009A123B" w:rsidRPr="00C663CF" w:rsidRDefault="009A123B" w:rsidP="00CC2E14">
      <w:pPr>
        <w:pStyle w:val="Body"/>
        <w:spacing w:after="0" w:line="480" w:lineRule="auto"/>
        <w:jc w:val="both"/>
        <w:rPr>
          <w:rFonts w:ascii="Arial" w:hAnsi="Arial" w:cs="Arial"/>
          <w:sz w:val="24"/>
          <w:szCs w:val="24"/>
        </w:rPr>
      </w:pPr>
    </w:p>
    <w:p w14:paraId="28EFA405" w14:textId="67E7FECF" w:rsidR="00164CBA" w:rsidRPr="00C663CF" w:rsidRDefault="00CC2E14" w:rsidP="00CC2E14">
      <w:pPr>
        <w:pStyle w:val="Body"/>
        <w:spacing w:after="0" w:line="480" w:lineRule="auto"/>
        <w:jc w:val="both"/>
        <w:rPr>
          <w:rFonts w:ascii="Arial" w:hAnsi="Arial" w:cs="Arial"/>
          <w:b/>
          <w:bCs/>
          <w:sz w:val="24"/>
          <w:szCs w:val="24"/>
        </w:rPr>
      </w:pPr>
      <w:r w:rsidRPr="00C663CF">
        <w:rPr>
          <w:rFonts w:ascii="Arial" w:hAnsi="Arial" w:cs="Arial"/>
          <w:b/>
          <w:bCs/>
          <w:sz w:val="24"/>
          <w:szCs w:val="24"/>
        </w:rPr>
        <w:t xml:space="preserve">Results: </w:t>
      </w:r>
      <w:r w:rsidR="00164CBA" w:rsidRPr="00C663CF">
        <w:rPr>
          <w:rFonts w:ascii="Arial" w:hAnsi="Arial" w:cs="Arial"/>
          <w:bCs/>
          <w:sz w:val="24"/>
          <w:szCs w:val="24"/>
        </w:rPr>
        <w:t>A total of 2209 HbA1c observations were available for 356 patients (52.5% female; 64.</w:t>
      </w:r>
      <w:r w:rsidR="00DD26AB" w:rsidRPr="00C663CF">
        <w:rPr>
          <w:rFonts w:ascii="Arial" w:hAnsi="Arial" w:cs="Arial"/>
          <w:bCs/>
          <w:sz w:val="24"/>
          <w:szCs w:val="24"/>
        </w:rPr>
        <w:t>4% non-white), followed from w</w:t>
      </w:r>
      <w:r w:rsidR="00164CBA" w:rsidRPr="00C663CF">
        <w:rPr>
          <w:rFonts w:ascii="Arial" w:hAnsi="Arial" w:cs="Arial"/>
          <w:bCs/>
          <w:sz w:val="24"/>
          <w:szCs w:val="24"/>
        </w:rPr>
        <w:t xml:space="preserve">ithin 3 months of diagnosis during </w:t>
      </w:r>
      <w:r w:rsidR="00DD26AB" w:rsidRPr="00C663CF">
        <w:rPr>
          <w:rFonts w:ascii="Arial" w:hAnsi="Arial" w:cs="Arial"/>
          <w:bCs/>
          <w:sz w:val="24"/>
          <w:szCs w:val="24"/>
        </w:rPr>
        <w:t>years 2005 to 2015</w:t>
      </w:r>
      <w:r w:rsidR="00164CBA" w:rsidRPr="00C663CF">
        <w:rPr>
          <w:rFonts w:ascii="Arial" w:hAnsi="Arial" w:cs="Arial"/>
          <w:bCs/>
          <w:sz w:val="24"/>
          <w:szCs w:val="24"/>
        </w:rPr>
        <w:t xml:space="preserve">, with </w:t>
      </w:r>
      <w:r w:rsidR="00164CBA" w:rsidRPr="00A01631">
        <w:rPr>
          <w:rFonts w:ascii="Arial" w:hAnsi="Arial" w:cs="Arial"/>
          <w:bCs/>
          <w:sz w:val="24"/>
          <w:szCs w:val="24"/>
        </w:rPr>
        <w:t xml:space="preserve">a </w:t>
      </w:r>
      <w:proofErr w:type="spellStart"/>
      <w:r w:rsidR="00164CBA" w:rsidRPr="00A01631">
        <w:rPr>
          <w:rFonts w:ascii="Arial" w:hAnsi="Arial" w:cs="Arial"/>
          <w:bCs/>
          <w:sz w:val="24"/>
          <w:szCs w:val="24"/>
        </w:rPr>
        <w:t>mean±SD</w:t>
      </w:r>
      <w:proofErr w:type="spellEnd"/>
      <w:r w:rsidR="00164CBA" w:rsidRPr="00A01631">
        <w:rPr>
          <w:rFonts w:ascii="Arial" w:hAnsi="Arial" w:cs="Arial"/>
          <w:bCs/>
          <w:sz w:val="24"/>
          <w:szCs w:val="24"/>
        </w:rPr>
        <w:t xml:space="preserve"> of 6.2±2.5</w:t>
      </w:r>
      <w:r w:rsidR="00164CBA" w:rsidRPr="00C663CF">
        <w:rPr>
          <w:rFonts w:ascii="Arial" w:hAnsi="Arial" w:cs="Arial"/>
          <w:bCs/>
          <w:sz w:val="24"/>
          <w:szCs w:val="24"/>
        </w:rPr>
        <w:t xml:space="preserve"> HbA1c observations/participant. The mean age and HbA1c at diagnosis were 8.9±4.3 years and</w:t>
      </w:r>
      <w:r w:rsidR="00373B1A" w:rsidRPr="00C663CF">
        <w:rPr>
          <w:rFonts w:ascii="Arial" w:hAnsi="Arial" w:cs="Arial"/>
          <w:bCs/>
          <w:sz w:val="24"/>
          <w:szCs w:val="24"/>
        </w:rPr>
        <w:t xml:space="preserve"> </w:t>
      </w:r>
      <w:r w:rsidR="0002467F" w:rsidRPr="00C663CF">
        <w:rPr>
          <w:rFonts w:ascii="Arial" w:hAnsi="Arial" w:cs="Arial"/>
          <w:bCs/>
          <w:sz w:val="24"/>
          <w:szCs w:val="24"/>
        </w:rPr>
        <w:t>10.7% ±4.3%</w:t>
      </w:r>
      <w:r w:rsidR="00164CBA" w:rsidRPr="00C663CF">
        <w:rPr>
          <w:rFonts w:ascii="Arial" w:hAnsi="Arial" w:cs="Arial"/>
          <w:bCs/>
          <w:sz w:val="24"/>
          <w:szCs w:val="24"/>
        </w:rPr>
        <w:t xml:space="preserve"> (or expressed as </w:t>
      </w:r>
      <w:proofErr w:type="spellStart"/>
      <w:r w:rsidR="0002467F" w:rsidRPr="00C663CF">
        <w:rPr>
          <w:rFonts w:ascii="Arial" w:hAnsi="Arial" w:cs="Arial"/>
          <w:bCs/>
          <w:sz w:val="24"/>
          <w:szCs w:val="24"/>
        </w:rPr>
        <w:t>mmol</w:t>
      </w:r>
      <w:proofErr w:type="spellEnd"/>
      <w:r w:rsidR="0002467F" w:rsidRPr="00C663CF">
        <w:rPr>
          <w:rFonts w:ascii="Arial" w:hAnsi="Arial" w:cs="Arial"/>
          <w:bCs/>
          <w:sz w:val="24"/>
          <w:szCs w:val="24"/>
        </w:rPr>
        <w:t>/</w:t>
      </w:r>
      <w:proofErr w:type="spellStart"/>
      <w:r w:rsidR="0002467F" w:rsidRPr="00C663CF">
        <w:rPr>
          <w:rFonts w:ascii="Arial" w:hAnsi="Arial" w:cs="Arial"/>
          <w:bCs/>
          <w:sz w:val="24"/>
          <w:szCs w:val="24"/>
        </w:rPr>
        <w:t>mol</w:t>
      </w:r>
      <w:proofErr w:type="spellEnd"/>
      <w:r w:rsidR="00164CBA" w:rsidRPr="00C663CF">
        <w:rPr>
          <w:rFonts w:ascii="Arial" w:hAnsi="Arial" w:cs="Arial"/>
          <w:bCs/>
          <w:sz w:val="24"/>
          <w:szCs w:val="24"/>
        </w:rPr>
        <w:t xml:space="preserve"> HbA1c </w:t>
      </w:r>
      <w:proofErr w:type="spellStart"/>
      <w:r w:rsidR="00164CBA" w:rsidRPr="00C663CF">
        <w:rPr>
          <w:rFonts w:ascii="Arial" w:hAnsi="Arial" w:cs="Arial"/>
          <w:bCs/>
          <w:sz w:val="24"/>
          <w:szCs w:val="24"/>
        </w:rPr>
        <w:t>mean±SD</w:t>
      </w:r>
      <w:proofErr w:type="spellEnd"/>
      <w:r w:rsidR="0002467F" w:rsidRPr="00C663CF">
        <w:rPr>
          <w:rFonts w:ascii="Arial" w:hAnsi="Arial" w:cs="Arial"/>
          <w:bCs/>
          <w:sz w:val="24"/>
          <w:szCs w:val="24"/>
        </w:rPr>
        <w:t xml:space="preserve"> 92.9±23.10 </w:t>
      </w:r>
      <w:proofErr w:type="spellStart"/>
      <w:r w:rsidR="0002467F" w:rsidRPr="00C663CF">
        <w:rPr>
          <w:rFonts w:ascii="Arial" w:hAnsi="Arial" w:cs="Arial"/>
          <w:bCs/>
          <w:sz w:val="24"/>
          <w:szCs w:val="24"/>
        </w:rPr>
        <w:t>mmol</w:t>
      </w:r>
      <w:proofErr w:type="spellEnd"/>
      <w:r w:rsidR="0002467F" w:rsidRPr="00C663CF">
        <w:rPr>
          <w:rFonts w:ascii="Arial" w:hAnsi="Arial" w:cs="Arial"/>
          <w:bCs/>
          <w:sz w:val="24"/>
          <w:szCs w:val="24"/>
        </w:rPr>
        <w:t>/</w:t>
      </w:r>
      <w:proofErr w:type="spellStart"/>
      <w:r w:rsidR="0002467F" w:rsidRPr="00C663CF">
        <w:rPr>
          <w:rFonts w:ascii="Arial" w:hAnsi="Arial" w:cs="Arial"/>
          <w:bCs/>
          <w:sz w:val="24"/>
          <w:szCs w:val="24"/>
        </w:rPr>
        <w:t>mol</w:t>
      </w:r>
      <w:proofErr w:type="spellEnd"/>
      <w:r w:rsidR="00164CBA" w:rsidRPr="00C663CF">
        <w:rPr>
          <w:rFonts w:ascii="Arial" w:hAnsi="Arial" w:cs="Arial"/>
          <w:bCs/>
          <w:sz w:val="24"/>
          <w:szCs w:val="24"/>
        </w:rPr>
        <w:t>) respectively.</w:t>
      </w:r>
      <w:r w:rsidR="00164CBA" w:rsidRPr="00C663CF">
        <w:rPr>
          <w:rFonts w:ascii="Arial" w:hAnsi="Arial" w:cs="Arial"/>
          <w:b/>
          <w:bCs/>
          <w:sz w:val="24"/>
          <w:szCs w:val="24"/>
        </w:rPr>
        <w:t xml:space="preserve"> </w:t>
      </w:r>
    </w:p>
    <w:p w14:paraId="19AE6487" w14:textId="77777777" w:rsidR="009A123B" w:rsidRPr="00C663CF" w:rsidRDefault="009A123B" w:rsidP="00CC2E14">
      <w:pPr>
        <w:pStyle w:val="Body"/>
        <w:spacing w:after="0" w:line="480" w:lineRule="auto"/>
        <w:jc w:val="both"/>
        <w:rPr>
          <w:rFonts w:ascii="Arial" w:eastAsia="Arial" w:hAnsi="Arial" w:cs="Arial"/>
          <w:sz w:val="24"/>
          <w:szCs w:val="24"/>
        </w:rPr>
      </w:pPr>
    </w:p>
    <w:p w14:paraId="3048394E" w14:textId="4E734A51" w:rsidR="00CC2E14" w:rsidRPr="00C663CF" w:rsidRDefault="00986212" w:rsidP="00CC2E14">
      <w:pPr>
        <w:pStyle w:val="Body"/>
        <w:spacing w:after="0" w:line="480" w:lineRule="auto"/>
        <w:jc w:val="both"/>
        <w:rPr>
          <w:rFonts w:ascii="Arial" w:eastAsia="Arial" w:hAnsi="Arial" w:cs="Arial"/>
          <w:sz w:val="24"/>
          <w:szCs w:val="24"/>
        </w:rPr>
      </w:pPr>
      <w:r w:rsidRPr="00C663CF">
        <w:rPr>
          <w:rFonts w:ascii="Arial" w:eastAsia="Arial" w:hAnsi="Arial" w:cs="Arial"/>
          <w:sz w:val="24"/>
          <w:szCs w:val="24"/>
        </w:rPr>
        <w:t>Over the 2 years</w:t>
      </w:r>
      <w:r w:rsidR="00E27807" w:rsidRPr="00C663CF">
        <w:rPr>
          <w:rFonts w:ascii="Arial" w:eastAsia="Arial" w:hAnsi="Arial" w:cs="Arial"/>
          <w:sz w:val="24"/>
          <w:szCs w:val="24"/>
        </w:rPr>
        <w:t xml:space="preserve"> following T1D diagnosis</w:t>
      </w:r>
      <w:r w:rsidRPr="00C663CF">
        <w:rPr>
          <w:rFonts w:ascii="Arial" w:eastAsia="Arial" w:hAnsi="Arial" w:cs="Arial"/>
          <w:sz w:val="24"/>
          <w:szCs w:val="24"/>
        </w:rPr>
        <w:t xml:space="preserve">, </w:t>
      </w:r>
      <w:r w:rsidR="00A61F0A" w:rsidRPr="00C663CF">
        <w:rPr>
          <w:rFonts w:ascii="Arial" w:eastAsia="Arial" w:hAnsi="Arial" w:cs="Arial"/>
          <w:sz w:val="24"/>
          <w:szCs w:val="24"/>
        </w:rPr>
        <w:t>HbA1c</w:t>
      </w:r>
      <w:r w:rsidR="00CC2E14" w:rsidRPr="00C663CF">
        <w:rPr>
          <w:rFonts w:ascii="Arial" w:eastAsia="Arial" w:hAnsi="Arial" w:cs="Arial"/>
          <w:sz w:val="24"/>
          <w:szCs w:val="24"/>
        </w:rPr>
        <w:t xml:space="preserve"> </w:t>
      </w:r>
      <w:r w:rsidR="00E27807" w:rsidRPr="00C663CF">
        <w:rPr>
          <w:rFonts w:ascii="Arial" w:eastAsia="Arial" w:hAnsi="Arial" w:cs="Arial"/>
          <w:sz w:val="24"/>
          <w:szCs w:val="24"/>
        </w:rPr>
        <w:t xml:space="preserve">levels </w:t>
      </w:r>
      <w:r w:rsidR="00CC2E14" w:rsidRPr="00C663CF">
        <w:rPr>
          <w:rFonts w:ascii="Arial" w:eastAsia="Arial" w:hAnsi="Arial" w:cs="Arial"/>
          <w:sz w:val="24"/>
          <w:szCs w:val="24"/>
        </w:rPr>
        <w:t xml:space="preserve">were </w:t>
      </w:r>
      <w:r w:rsidR="00E27807" w:rsidRPr="00C663CF">
        <w:rPr>
          <w:rFonts w:ascii="Arial" w:eastAsia="Arial" w:hAnsi="Arial" w:cs="Arial"/>
          <w:sz w:val="24"/>
          <w:szCs w:val="24"/>
        </w:rPr>
        <w:t xml:space="preserve">mostly </w:t>
      </w:r>
      <w:r w:rsidR="00CC2E14" w:rsidRPr="00C663CF">
        <w:rPr>
          <w:rFonts w:ascii="Arial" w:eastAsia="Arial" w:hAnsi="Arial" w:cs="Arial"/>
          <w:sz w:val="24"/>
          <w:szCs w:val="24"/>
        </w:rPr>
        <w:t xml:space="preserve">above </w:t>
      </w:r>
      <w:r w:rsidR="000F1912" w:rsidRPr="00C663CF">
        <w:rPr>
          <w:rFonts w:ascii="Arial" w:eastAsia="Arial" w:hAnsi="Arial" w:cs="Arial"/>
          <w:sz w:val="24"/>
          <w:szCs w:val="24"/>
        </w:rPr>
        <w:t>the National Institute for Health, Care and Excellence (</w:t>
      </w:r>
      <w:r w:rsidR="00C312E6" w:rsidRPr="00C663CF">
        <w:rPr>
          <w:rFonts w:ascii="Arial" w:eastAsia="Arial" w:hAnsi="Arial" w:cs="Arial"/>
          <w:sz w:val="24"/>
          <w:szCs w:val="24"/>
        </w:rPr>
        <w:t>NICE</w:t>
      </w:r>
      <w:r w:rsidR="000F1912" w:rsidRPr="00C663CF">
        <w:rPr>
          <w:rFonts w:ascii="Arial" w:eastAsia="Arial" w:hAnsi="Arial" w:cs="Arial"/>
          <w:sz w:val="24"/>
          <w:szCs w:val="24"/>
        </w:rPr>
        <w:t>), UK</w:t>
      </w:r>
      <w:r w:rsidR="00C312E6" w:rsidRPr="00C663CF">
        <w:rPr>
          <w:rFonts w:ascii="Arial" w:eastAsia="Arial" w:hAnsi="Arial" w:cs="Arial"/>
          <w:sz w:val="24"/>
          <w:szCs w:val="24"/>
        </w:rPr>
        <w:t xml:space="preserve"> recommendations</w:t>
      </w:r>
      <w:r w:rsidR="00D9164B" w:rsidRPr="00C663CF">
        <w:rPr>
          <w:rFonts w:ascii="Arial" w:eastAsia="Arial" w:hAnsi="Arial" w:cs="Arial"/>
          <w:sz w:val="24"/>
          <w:szCs w:val="24"/>
        </w:rPr>
        <w:t xml:space="preserve"> of </w:t>
      </w:r>
      <w:r w:rsidR="001D010F" w:rsidRPr="00C663CF">
        <w:rPr>
          <w:rFonts w:ascii="Arial" w:eastAsia="Arial" w:hAnsi="Arial" w:cs="Arial"/>
          <w:sz w:val="24"/>
          <w:szCs w:val="24"/>
        </w:rPr>
        <w:t>7.5% (</w:t>
      </w:r>
      <w:r w:rsidR="00D9164B" w:rsidRPr="00C663CF">
        <w:rPr>
          <w:rFonts w:ascii="Arial" w:eastAsia="Arial" w:hAnsi="Arial" w:cs="Arial"/>
          <w:sz w:val="24"/>
          <w:szCs w:val="24"/>
        </w:rPr>
        <w:t>&lt;</w:t>
      </w:r>
      <w:r w:rsidR="002C50C8" w:rsidRPr="00C663CF">
        <w:rPr>
          <w:rFonts w:ascii="Arial" w:eastAsia="Arial" w:hAnsi="Arial" w:cs="Arial"/>
          <w:sz w:val="24"/>
          <w:szCs w:val="24"/>
        </w:rPr>
        <w:t>5</w:t>
      </w:r>
      <w:r w:rsidR="00D9164B" w:rsidRPr="00C663CF">
        <w:rPr>
          <w:rFonts w:ascii="Arial" w:eastAsia="Arial" w:hAnsi="Arial" w:cs="Arial"/>
          <w:sz w:val="24"/>
          <w:szCs w:val="24"/>
        </w:rPr>
        <w:t>8mmol/</w:t>
      </w:r>
      <w:proofErr w:type="spellStart"/>
      <w:r w:rsidR="00D9164B" w:rsidRPr="00C663CF">
        <w:rPr>
          <w:rFonts w:ascii="Arial" w:eastAsia="Arial" w:hAnsi="Arial" w:cs="Arial"/>
          <w:sz w:val="24"/>
          <w:szCs w:val="24"/>
        </w:rPr>
        <w:t>mol</w:t>
      </w:r>
      <w:proofErr w:type="spellEnd"/>
      <w:r w:rsidR="00D9164B" w:rsidRPr="00C663CF">
        <w:rPr>
          <w:rFonts w:ascii="Arial" w:eastAsia="Arial" w:hAnsi="Arial" w:cs="Arial"/>
          <w:sz w:val="24"/>
          <w:szCs w:val="24"/>
        </w:rPr>
        <w:t>)</w:t>
      </w:r>
      <w:r w:rsidR="00CC2E14" w:rsidRPr="00C663CF">
        <w:rPr>
          <w:rFonts w:ascii="Arial" w:eastAsia="Arial" w:hAnsi="Arial" w:cs="Arial"/>
          <w:sz w:val="24"/>
          <w:szCs w:val="24"/>
        </w:rPr>
        <w:t xml:space="preserve">. Significant (p&lt;0.05) predictors of poorer </w:t>
      </w:r>
      <w:proofErr w:type="spellStart"/>
      <w:r w:rsidR="00373B1A" w:rsidRPr="00C663CF">
        <w:rPr>
          <w:rFonts w:ascii="Arial" w:eastAsia="Arial" w:hAnsi="Arial" w:cs="Arial"/>
          <w:sz w:val="24"/>
          <w:szCs w:val="24"/>
        </w:rPr>
        <w:t>glycaemic</w:t>
      </w:r>
      <w:proofErr w:type="spellEnd"/>
      <w:r w:rsidR="00CC2E14" w:rsidRPr="00C663CF">
        <w:rPr>
          <w:rFonts w:ascii="Arial" w:eastAsia="Arial" w:hAnsi="Arial" w:cs="Arial"/>
          <w:sz w:val="24"/>
          <w:szCs w:val="24"/>
        </w:rPr>
        <w:t xml:space="preserve"> control were</w:t>
      </w:r>
      <w:r w:rsidRPr="00C663CF">
        <w:rPr>
          <w:rFonts w:ascii="Arial" w:eastAsia="Arial" w:hAnsi="Arial" w:cs="Arial"/>
          <w:sz w:val="24"/>
          <w:szCs w:val="24"/>
        </w:rPr>
        <w:t>:</w:t>
      </w:r>
      <w:r w:rsidR="00CC2E14" w:rsidRPr="00C663CF">
        <w:rPr>
          <w:rFonts w:ascii="Arial" w:eastAsia="Arial" w:hAnsi="Arial" w:cs="Arial"/>
          <w:sz w:val="24"/>
          <w:szCs w:val="24"/>
        </w:rPr>
        <w:t xml:space="preserve"> </w:t>
      </w:r>
      <w:r w:rsidR="00297E31">
        <w:rPr>
          <w:rFonts w:ascii="Arial" w:eastAsia="Arial" w:hAnsi="Arial" w:cs="Arial"/>
          <w:sz w:val="24"/>
          <w:szCs w:val="24"/>
        </w:rPr>
        <w:t>A</w:t>
      </w:r>
      <w:r w:rsidR="00297E31" w:rsidRPr="00297E31">
        <w:rPr>
          <w:rFonts w:ascii="Arial" w:eastAsia="Arial" w:hAnsi="Arial" w:cs="Arial"/>
          <w:sz w:val="24"/>
          <w:szCs w:val="24"/>
        </w:rPr>
        <w:t>ge at diagnosis</w:t>
      </w:r>
      <w:r w:rsidR="00FB6F95">
        <w:rPr>
          <w:rFonts w:ascii="Arial" w:eastAsia="Arial" w:hAnsi="Arial" w:cs="Arial"/>
          <w:sz w:val="24"/>
          <w:szCs w:val="24"/>
        </w:rPr>
        <w:t xml:space="preserve"> (12-18 years)</w:t>
      </w:r>
      <w:r w:rsidR="00297E31">
        <w:rPr>
          <w:rFonts w:ascii="Arial" w:eastAsia="Arial" w:hAnsi="Arial" w:cs="Arial"/>
          <w:sz w:val="24"/>
          <w:szCs w:val="24"/>
        </w:rPr>
        <w:t>,</w:t>
      </w:r>
      <w:r w:rsidR="00297E31" w:rsidRPr="00297E31">
        <w:rPr>
          <w:rFonts w:ascii="Arial" w:eastAsia="Arial" w:hAnsi="Arial" w:cs="Arial"/>
          <w:sz w:val="24"/>
          <w:szCs w:val="24"/>
        </w:rPr>
        <w:t xml:space="preserve"> </w:t>
      </w:r>
      <w:r w:rsidR="00297E31">
        <w:rPr>
          <w:rFonts w:ascii="Arial" w:eastAsia="Arial" w:hAnsi="Arial" w:cs="Arial"/>
          <w:sz w:val="24"/>
          <w:szCs w:val="24"/>
        </w:rPr>
        <w:t>h</w:t>
      </w:r>
      <w:r w:rsidR="00180986" w:rsidRPr="00C663CF">
        <w:rPr>
          <w:rFonts w:ascii="Arial" w:eastAsia="Arial" w:hAnsi="Arial" w:cs="Arial"/>
          <w:sz w:val="24"/>
          <w:szCs w:val="24"/>
        </w:rPr>
        <w:t xml:space="preserve">igher HbA1c at baseline </w:t>
      </w:r>
      <w:r w:rsidR="001D010F" w:rsidRPr="00C663CF">
        <w:rPr>
          <w:rFonts w:ascii="Arial" w:eastAsia="Arial" w:hAnsi="Arial" w:cs="Arial"/>
          <w:sz w:val="24"/>
          <w:szCs w:val="24"/>
        </w:rPr>
        <w:t xml:space="preserve">(&gt;9.5% i.e. </w:t>
      </w:r>
      <w:r w:rsidR="00180986" w:rsidRPr="00C663CF">
        <w:rPr>
          <w:rFonts w:ascii="Arial" w:eastAsia="Arial" w:hAnsi="Arial" w:cs="Arial"/>
          <w:sz w:val="24"/>
          <w:szCs w:val="24"/>
        </w:rPr>
        <w:t>&gt;80mmol/</w:t>
      </w:r>
      <w:proofErr w:type="spellStart"/>
      <w:r w:rsidR="00180986" w:rsidRPr="00C663CF">
        <w:rPr>
          <w:rFonts w:ascii="Arial" w:eastAsia="Arial" w:hAnsi="Arial" w:cs="Arial"/>
          <w:sz w:val="24"/>
          <w:szCs w:val="24"/>
        </w:rPr>
        <w:t>mol</w:t>
      </w:r>
      <w:proofErr w:type="spellEnd"/>
      <w:r w:rsidR="001D010F" w:rsidRPr="00C663CF">
        <w:rPr>
          <w:rFonts w:ascii="Arial" w:eastAsia="Arial" w:hAnsi="Arial" w:cs="Arial"/>
          <w:sz w:val="24"/>
          <w:szCs w:val="24"/>
        </w:rPr>
        <w:t>)</w:t>
      </w:r>
      <w:r w:rsidR="00180986" w:rsidRPr="00C663CF">
        <w:rPr>
          <w:rFonts w:ascii="Arial" w:eastAsia="Arial" w:hAnsi="Arial" w:cs="Arial"/>
          <w:sz w:val="24"/>
          <w:szCs w:val="24"/>
        </w:rPr>
        <w:t xml:space="preserve">, clinic site, </w:t>
      </w:r>
      <w:r w:rsidR="00C312E6" w:rsidRPr="00C663CF">
        <w:rPr>
          <w:rFonts w:ascii="Arial" w:eastAsia="Arial" w:hAnsi="Arial" w:cs="Arial"/>
          <w:sz w:val="24"/>
          <w:szCs w:val="24"/>
        </w:rPr>
        <w:t>non-white ethnicity</w:t>
      </w:r>
      <w:r w:rsidR="00180986" w:rsidRPr="00C663CF">
        <w:rPr>
          <w:rFonts w:ascii="Arial" w:eastAsia="Arial" w:hAnsi="Arial" w:cs="Arial"/>
          <w:sz w:val="24"/>
          <w:szCs w:val="24"/>
        </w:rPr>
        <w:t xml:space="preserve"> and</w:t>
      </w:r>
      <w:r w:rsidRPr="00C663CF">
        <w:rPr>
          <w:rFonts w:ascii="Arial" w:eastAsia="Arial" w:hAnsi="Arial" w:cs="Arial"/>
          <w:sz w:val="24"/>
          <w:szCs w:val="24"/>
        </w:rPr>
        <w:t xml:space="preserve"> period (pre-year 2011) of diagnosis</w:t>
      </w:r>
      <w:r w:rsidR="00CC2E14" w:rsidRPr="00C663CF">
        <w:rPr>
          <w:rFonts w:ascii="Arial" w:eastAsia="Arial" w:hAnsi="Arial" w:cs="Arial"/>
          <w:sz w:val="24"/>
          <w:szCs w:val="24"/>
        </w:rPr>
        <w:t xml:space="preserve">. </w:t>
      </w:r>
      <w:r w:rsidR="00860F84" w:rsidRPr="00C663CF">
        <w:rPr>
          <w:rFonts w:ascii="Arial" w:eastAsia="Arial" w:hAnsi="Arial" w:cs="Arial"/>
          <w:sz w:val="24"/>
          <w:szCs w:val="24"/>
        </w:rPr>
        <w:t>Additionally</w:t>
      </w:r>
      <w:r w:rsidR="00EE6C4D" w:rsidRPr="00C663CF">
        <w:t xml:space="preserve"> </w:t>
      </w:r>
      <w:r w:rsidR="00EE6C4D" w:rsidRPr="00C663CF">
        <w:rPr>
          <w:rFonts w:ascii="Arial" w:eastAsia="Arial" w:hAnsi="Arial" w:cs="Arial"/>
          <w:sz w:val="24"/>
          <w:szCs w:val="24"/>
        </w:rPr>
        <w:t xml:space="preserve">in </w:t>
      </w:r>
      <w:proofErr w:type="spellStart"/>
      <w:r w:rsidR="00EE6C4D" w:rsidRPr="00FC648A">
        <w:rPr>
          <w:rFonts w:ascii="Arial" w:eastAsia="Arial" w:hAnsi="Arial" w:cs="Arial"/>
          <w:sz w:val="24"/>
          <w:szCs w:val="24"/>
        </w:rPr>
        <w:t>univariable</w:t>
      </w:r>
      <w:proofErr w:type="spellEnd"/>
      <w:r w:rsidR="00EE6C4D" w:rsidRPr="00C663CF">
        <w:rPr>
          <w:rFonts w:ascii="Arial" w:eastAsia="Arial" w:hAnsi="Arial" w:cs="Arial"/>
          <w:sz w:val="24"/>
          <w:szCs w:val="24"/>
        </w:rPr>
        <w:t xml:space="preserve"> analyses</w:t>
      </w:r>
      <w:r w:rsidR="00860F84" w:rsidRPr="00C663CF">
        <w:rPr>
          <w:rFonts w:ascii="Arial" w:eastAsia="Arial" w:hAnsi="Arial" w:cs="Arial"/>
          <w:sz w:val="24"/>
          <w:szCs w:val="24"/>
        </w:rPr>
        <w:t xml:space="preserve">, </w:t>
      </w:r>
      <w:r w:rsidR="0040749A" w:rsidRPr="00C663CF">
        <w:rPr>
          <w:rFonts w:ascii="Arial" w:eastAsia="Arial" w:hAnsi="Arial" w:cs="Arial"/>
          <w:sz w:val="24"/>
          <w:szCs w:val="24"/>
        </w:rPr>
        <w:t>frequen</w:t>
      </w:r>
      <w:r w:rsidR="002B4E23" w:rsidRPr="00C663CF">
        <w:rPr>
          <w:rFonts w:ascii="Arial" w:eastAsia="Arial" w:hAnsi="Arial" w:cs="Arial"/>
          <w:sz w:val="24"/>
          <w:szCs w:val="24"/>
        </w:rPr>
        <w:t>cy of</w:t>
      </w:r>
      <w:r w:rsidR="0040749A" w:rsidRPr="00C663CF">
        <w:rPr>
          <w:rFonts w:ascii="Arial" w:eastAsia="Arial" w:hAnsi="Arial" w:cs="Arial"/>
          <w:sz w:val="24"/>
          <w:szCs w:val="24"/>
        </w:rPr>
        <w:t xml:space="preserve"> </w:t>
      </w:r>
      <w:r w:rsidR="00180986" w:rsidRPr="00C663CF">
        <w:rPr>
          <w:rFonts w:ascii="Arial" w:eastAsia="Arial" w:hAnsi="Arial" w:cs="Arial"/>
          <w:sz w:val="24"/>
          <w:szCs w:val="24"/>
        </w:rPr>
        <w:t>clinic visits</w:t>
      </w:r>
      <w:r w:rsidR="00AB350F" w:rsidRPr="00C663CF">
        <w:rPr>
          <w:rFonts w:ascii="Arial" w:eastAsia="Arial" w:hAnsi="Arial" w:cs="Arial"/>
          <w:sz w:val="24"/>
          <w:szCs w:val="24"/>
        </w:rPr>
        <w:t xml:space="preserve">, </w:t>
      </w:r>
      <w:r w:rsidR="00C43E4C" w:rsidRPr="00C663CF">
        <w:rPr>
          <w:rFonts w:ascii="Arial" w:eastAsia="Arial" w:hAnsi="Arial" w:cs="Arial"/>
          <w:sz w:val="24"/>
          <w:szCs w:val="24"/>
        </w:rPr>
        <w:t xml:space="preserve">HbA1c </w:t>
      </w:r>
      <w:r w:rsidR="00AB350F" w:rsidRPr="00C663CF">
        <w:rPr>
          <w:rFonts w:ascii="Arial" w:eastAsia="Arial" w:hAnsi="Arial" w:cs="Arial"/>
          <w:sz w:val="24"/>
          <w:szCs w:val="24"/>
        </w:rPr>
        <w:t>at diagnosis</w:t>
      </w:r>
      <w:r w:rsidR="00180986" w:rsidRPr="00C663CF">
        <w:rPr>
          <w:rFonts w:ascii="Arial" w:eastAsia="Arial" w:hAnsi="Arial" w:cs="Arial"/>
          <w:sz w:val="24"/>
          <w:szCs w:val="24"/>
        </w:rPr>
        <w:t xml:space="preserve"> and </w:t>
      </w:r>
      <w:r w:rsidR="002B4E23" w:rsidRPr="00C663CF">
        <w:rPr>
          <w:rFonts w:ascii="Arial" w:eastAsia="Arial" w:hAnsi="Arial" w:cs="Arial"/>
          <w:sz w:val="24"/>
          <w:szCs w:val="24"/>
        </w:rPr>
        <w:t xml:space="preserve">type of </w:t>
      </w:r>
      <w:r w:rsidR="00180986" w:rsidRPr="00C663CF">
        <w:rPr>
          <w:rFonts w:ascii="Arial" w:eastAsia="Arial" w:hAnsi="Arial" w:cs="Arial"/>
          <w:sz w:val="24"/>
          <w:szCs w:val="24"/>
        </w:rPr>
        <w:t xml:space="preserve">insulin treatment </w:t>
      </w:r>
      <w:r w:rsidR="002B4E23" w:rsidRPr="00C663CF">
        <w:rPr>
          <w:rFonts w:ascii="Arial" w:eastAsia="Arial" w:hAnsi="Arial" w:cs="Arial"/>
          <w:sz w:val="24"/>
          <w:szCs w:val="24"/>
        </w:rPr>
        <w:t xml:space="preserve">regimen </w:t>
      </w:r>
      <w:r w:rsidR="00860F84" w:rsidRPr="00C663CF">
        <w:rPr>
          <w:rFonts w:ascii="Arial" w:eastAsia="Arial" w:hAnsi="Arial" w:cs="Arial"/>
          <w:sz w:val="24"/>
          <w:szCs w:val="24"/>
        </w:rPr>
        <w:t xml:space="preserve">showed </w:t>
      </w:r>
      <w:r w:rsidR="00CE4AB8" w:rsidRPr="00C663CF">
        <w:rPr>
          <w:rFonts w:ascii="Arial" w:eastAsia="Arial" w:hAnsi="Arial" w:cs="Arial"/>
          <w:sz w:val="24"/>
          <w:szCs w:val="24"/>
        </w:rPr>
        <w:t>associat</w:t>
      </w:r>
      <w:r w:rsidR="00860F84" w:rsidRPr="00C663CF">
        <w:rPr>
          <w:rFonts w:ascii="Arial" w:eastAsia="Arial" w:hAnsi="Arial" w:cs="Arial"/>
          <w:sz w:val="24"/>
          <w:szCs w:val="24"/>
        </w:rPr>
        <w:t xml:space="preserve">ion </w:t>
      </w:r>
      <w:r w:rsidR="00CE4AB8" w:rsidRPr="00C663CF">
        <w:rPr>
          <w:rFonts w:ascii="Arial" w:eastAsia="Arial" w:hAnsi="Arial" w:cs="Arial"/>
          <w:sz w:val="24"/>
          <w:szCs w:val="24"/>
        </w:rPr>
        <w:t xml:space="preserve">with poor </w:t>
      </w:r>
      <w:proofErr w:type="spellStart"/>
      <w:r w:rsidR="00373B1A" w:rsidRPr="00C663CF">
        <w:rPr>
          <w:rFonts w:ascii="Arial" w:eastAsia="Arial" w:hAnsi="Arial" w:cs="Arial"/>
          <w:sz w:val="24"/>
          <w:szCs w:val="24"/>
        </w:rPr>
        <w:t>glycaemic</w:t>
      </w:r>
      <w:proofErr w:type="spellEnd"/>
      <w:r w:rsidR="00CE4AB8" w:rsidRPr="00C663CF">
        <w:rPr>
          <w:rFonts w:ascii="Arial" w:eastAsia="Arial" w:hAnsi="Arial" w:cs="Arial"/>
          <w:sz w:val="24"/>
          <w:szCs w:val="24"/>
        </w:rPr>
        <w:t xml:space="preserve"> </w:t>
      </w:r>
      <w:r w:rsidR="00EE6C4D" w:rsidRPr="00C663CF">
        <w:rPr>
          <w:rFonts w:ascii="Arial" w:eastAsia="Arial" w:hAnsi="Arial" w:cs="Arial"/>
          <w:sz w:val="24"/>
          <w:szCs w:val="24"/>
        </w:rPr>
        <w:t xml:space="preserve">control </w:t>
      </w:r>
      <w:r w:rsidR="00CE4AB8" w:rsidRPr="00C663CF">
        <w:rPr>
          <w:rFonts w:ascii="Arial" w:eastAsia="Arial" w:hAnsi="Arial" w:cs="Arial"/>
          <w:sz w:val="24"/>
          <w:szCs w:val="24"/>
        </w:rPr>
        <w:t>(p</w:t>
      </w:r>
      <w:r w:rsidR="00AB350F" w:rsidRPr="00C663CF">
        <w:rPr>
          <w:rFonts w:ascii="Arial" w:eastAsia="Arial" w:hAnsi="Arial" w:cs="Arial"/>
          <w:sz w:val="24"/>
          <w:szCs w:val="24"/>
        </w:rPr>
        <w:t>&lt;</w:t>
      </w:r>
      <w:r w:rsidR="00CE4AB8" w:rsidRPr="00C663CF">
        <w:rPr>
          <w:rFonts w:ascii="Arial" w:eastAsia="Arial" w:hAnsi="Arial" w:cs="Arial"/>
          <w:sz w:val="24"/>
          <w:szCs w:val="24"/>
        </w:rPr>
        <w:t>0.0</w:t>
      </w:r>
      <w:r w:rsidR="00180986" w:rsidRPr="00C663CF">
        <w:rPr>
          <w:rFonts w:ascii="Arial" w:eastAsia="Arial" w:hAnsi="Arial" w:cs="Arial"/>
          <w:sz w:val="24"/>
          <w:szCs w:val="24"/>
        </w:rPr>
        <w:t>5</w:t>
      </w:r>
      <w:r w:rsidR="00CE4AB8" w:rsidRPr="00C663CF">
        <w:rPr>
          <w:rFonts w:ascii="Arial" w:eastAsia="Arial" w:hAnsi="Arial" w:cs="Arial"/>
          <w:sz w:val="24"/>
          <w:szCs w:val="24"/>
        </w:rPr>
        <w:t>).</w:t>
      </w:r>
    </w:p>
    <w:p w14:paraId="193A833B" w14:textId="77777777" w:rsidR="009A123B" w:rsidRPr="00C663CF" w:rsidRDefault="009A123B" w:rsidP="00CC2E14">
      <w:pPr>
        <w:pStyle w:val="Body"/>
        <w:spacing w:after="0" w:line="480" w:lineRule="auto"/>
        <w:jc w:val="both"/>
        <w:rPr>
          <w:rFonts w:ascii="Arial" w:eastAsia="Arial" w:hAnsi="Arial" w:cs="Arial"/>
          <w:sz w:val="24"/>
          <w:szCs w:val="24"/>
        </w:rPr>
      </w:pPr>
    </w:p>
    <w:p w14:paraId="5DCB3309" w14:textId="41A45359" w:rsidR="00CC2E14" w:rsidRPr="00C663CF" w:rsidRDefault="00CC2E14" w:rsidP="00CC2E14">
      <w:pPr>
        <w:pStyle w:val="Body"/>
        <w:spacing w:after="0" w:line="480" w:lineRule="auto"/>
        <w:jc w:val="both"/>
        <w:rPr>
          <w:rFonts w:ascii="Arial" w:hAnsi="Arial" w:cs="Arial"/>
          <w:sz w:val="24"/>
          <w:szCs w:val="24"/>
        </w:rPr>
      </w:pPr>
      <w:r w:rsidRPr="00C663CF">
        <w:rPr>
          <w:rFonts w:ascii="Arial" w:hAnsi="Arial" w:cs="Arial"/>
          <w:b/>
          <w:bCs/>
          <w:sz w:val="24"/>
          <w:szCs w:val="24"/>
          <w:lang w:val="fr-FR"/>
        </w:rPr>
        <w:t>Conclusions:</w:t>
      </w:r>
      <w:r w:rsidRPr="00C663CF">
        <w:rPr>
          <w:rFonts w:ascii="Arial" w:hAnsi="Arial" w:cs="Arial"/>
          <w:sz w:val="24"/>
          <w:szCs w:val="24"/>
        </w:rPr>
        <w:t xml:space="preserve"> Major risk factors of </w:t>
      </w:r>
      <w:r w:rsidR="00E27807" w:rsidRPr="00C663CF">
        <w:rPr>
          <w:rFonts w:ascii="Arial" w:hAnsi="Arial" w:cs="Arial"/>
          <w:sz w:val="24"/>
          <w:szCs w:val="24"/>
        </w:rPr>
        <w:t xml:space="preserve">poorer </w:t>
      </w:r>
      <w:proofErr w:type="spellStart"/>
      <w:r w:rsidR="00373B1A" w:rsidRPr="00C663CF">
        <w:rPr>
          <w:rFonts w:ascii="Arial" w:hAnsi="Arial" w:cs="Arial"/>
          <w:sz w:val="24"/>
          <w:szCs w:val="24"/>
        </w:rPr>
        <w:t>glycaemic</w:t>
      </w:r>
      <w:proofErr w:type="spellEnd"/>
      <w:r w:rsidRPr="00C663CF">
        <w:rPr>
          <w:rFonts w:ascii="Arial" w:hAnsi="Arial" w:cs="Arial"/>
          <w:sz w:val="24"/>
          <w:szCs w:val="24"/>
        </w:rPr>
        <w:t xml:space="preserve"> control during </w:t>
      </w:r>
      <w:r w:rsidR="00B87E06" w:rsidRPr="00C663CF">
        <w:rPr>
          <w:rFonts w:ascii="Arial" w:hAnsi="Arial" w:cs="Arial"/>
          <w:sz w:val="24"/>
          <w:szCs w:val="24"/>
        </w:rPr>
        <w:t>3-</w:t>
      </w:r>
      <w:r w:rsidRPr="00C663CF">
        <w:rPr>
          <w:rFonts w:ascii="Arial" w:hAnsi="Arial" w:cs="Arial"/>
          <w:sz w:val="24"/>
          <w:szCs w:val="24"/>
        </w:rPr>
        <w:t xml:space="preserve">24 months </w:t>
      </w:r>
      <w:r w:rsidR="007E3A44" w:rsidRPr="00C663CF">
        <w:rPr>
          <w:rFonts w:ascii="Arial" w:hAnsi="Arial" w:cs="Arial"/>
          <w:sz w:val="24"/>
          <w:szCs w:val="24"/>
        </w:rPr>
        <w:t xml:space="preserve">following </w:t>
      </w:r>
      <w:r w:rsidR="0007088F">
        <w:rPr>
          <w:rFonts w:ascii="Arial" w:hAnsi="Arial" w:cs="Arial"/>
          <w:sz w:val="24"/>
          <w:szCs w:val="24"/>
        </w:rPr>
        <w:t xml:space="preserve">childhood </w:t>
      </w:r>
      <w:r w:rsidR="007E3A44" w:rsidRPr="00C663CF">
        <w:rPr>
          <w:rFonts w:ascii="Arial" w:hAnsi="Arial" w:cs="Arial"/>
          <w:sz w:val="24"/>
          <w:szCs w:val="24"/>
        </w:rPr>
        <w:t xml:space="preserve">onset </w:t>
      </w:r>
      <w:r w:rsidRPr="00C663CF">
        <w:rPr>
          <w:rFonts w:ascii="Arial" w:hAnsi="Arial" w:cs="Arial"/>
          <w:sz w:val="24"/>
          <w:szCs w:val="24"/>
        </w:rPr>
        <w:t>T1D are</w:t>
      </w:r>
      <w:r w:rsidR="00A96327" w:rsidRPr="00C663CF">
        <w:rPr>
          <w:rFonts w:ascii="Arial" w:hAnsi="Arial" w:cs="Arial"/>
          <w:sz w:val="24"/>
          <w:szCs w:val="24"/>
        </w:rPr>
        <w:t>:</w:t>
      </w:r>
      <w:r w:rsidRPr="00C663CF">
        <w:rPr>
          <w:rFonts w:ascii="Arial" w:hAnsi="Arial" w:cs="Arial"/>
          <w:sz w:val="24"/>
          <w:szCs w:val="24"/>
        </w:rPr>
        <w:t xml:space="preserve"> </w:t>
      </w:r>
      <w:r w:rsidR="00C44156" w:rsidRPr="00C663CF">
        <w:rPr>
          <w:rFonts w:ascii="Arial" w:hAnsi="Arial" w:cs="Arial"/>
          <w:sz w:val="24"/>
          <w:szCs w:val="24"/>
        </w:rPr>
        <w:t xml:space="preserve">diagnosis prior to 2011, </w:t>
      </w:r>
      <w:r w:rsidR="00E35F5C" w:rsidRPr="00C663CF">
        <w:rPr>
          <w:rFonts w:ascii="Arial" w:hAnsi="Arial" w:cs="Arial"/>
          <w:sz w:val="24"/>
          <w:szCs w:val="24"/>
        </w:rPr>
        <w:t xml:space="preserve">higher HbA1c levels at </w:t>
      </w:r>
      <w:r w:rsidR="00832846" w:rsidRPr="00C663CF">
        <w:rPr>
          <w:rFonts w:ascii="Arial" w:hAnsi="Arial" w:cs="Arial"/>
          <w:sz w:val="24"/>
          <w:szCs w:val="24"/>
        </w:rPr>
        <w:t>baseline</w:t>
      </w:r>
      <w:r w:rsidR="00E35F5C" w:rsidRPr="00C663CF">
        <w:rPr>
          <w:rFonts w:ascii="Arial" w:hAnsi="Arial" w:cs="Arial"/>
          <w:sz w:val="24"/>
          <w:szCs w:val="24"/>
        </w:rPr>
        <w:t xml:space="preserve">, </w:t>
      </w:r>
      <w:r w:rsidR="00FB6F95">
        <w:rPr>
          <w:rFonts w:ascii="Arial" w:hAnsi="Arial" w:cs="Arial"/>
          <w:sz w:val="24"/>
          <w:szCs w:val="24"/>
        </w:rPr>
        <w:t xml:space="preserve">age at diagnosis, </w:t>
      </w:r>
      <w:r w:rsidRPr="00C663CF">
        <w:rPr>
          <w:rFonts w:ascii="Arial" w:hAnsi="Arial" w:cs="Arial"/>
          <w:sz w:val="24"/>
          <w:szCs w:val="24"/>
        </w:rPr>
        <w:t>non-white ethnicity</w:t>
      </w:r>
      <w:r w:rsidR="00FA5235" w:rsidRPr="00C663CF">
        <w:rPr>
          <w:rFonts w:ascii="Arial" w:hAnsi="Arial" w:cs="Arial"/>
          <w:sz w:val="24"/>
          <w:szCs w:val="24"/>
        </w:rPr>
        <w:t xml:space="preserve"> and clinic </w:t>
      </w:r>
      <w:r w:rsidR="00832846" w:rsidRPr="00C663CF">
        <w:rPr>
          <w:rFonts w:ascii="Arial" w:hAnsi="Arial" w:cs="Arial"/>
          <w:sz w:val="24"/>
          <w:szCs w:val="24"/>
        </w:rPr>
        <w:t>site</w:t>
      </w:r>
      <w:r w:rsidRPr="00C663CF">
        <w:rPr>
          <w:rFonts w:ascii="Arial" w:hAnsi="Arial" w:cs="Arial"/>
          <w:sz w:val="24"/>
          <w:szCs w:val="24"/>
        </w:rPr>
        <w:t xml:space="preserve">. </w:t>
      </w:r>
    </w:p>
    <w:p w14:paraId="5771C7F8" w14:textId="77777777" w:rsidR="00CC2E14" w:rsidRPr="00C663CF" w:rsidRDefault="00CC2E14" w:rsidP="00CC2E14">
      <w:pPr>
        <w:pStyle w:val="Body"/>
        <w:spacing w:after="0" w:line="480" w:lineRule="auto"/>
        <w:jc w:val="both"/>
        <w:rPr>
          <w:rFonts w:ascii="Arial" w:eastAsia="Arial" w:hAnsi="Arial" w:cs="Arial"/>
          <w:sz w:val="24"/>
          <w:szCs w:val="24"/>
        </w:rPr>
      </w:pPr>
    </w:p>
    <w:p w14:paraId="43115DEB" w14:textId="0FC9E5A9" w:rsidR="00C103D9" w:rsidRPr="00C663CF" w:rsidRDefault="00CC2E14" w:rsidP="008F1A5A">
      <w:pPr>
        <w:pStyle w:val="Body"/>
        <w:spacing w:after="0" w:line="480" w:lineRule="auto"/>
        <w:jc w:val="both"/>
        <w:rPr>
          <w:rStyle w:val="Hyperlink0"/>
          <w:color w:val="0D0D0D" w:themeColor="text1" w:themeTint="F2"/>
          <w:sz w:val="24"/>
          <w:szCs w:val="24"/>
          <w:u w:val="none"/>
        </w:rPr>
      </w:pPr>
      <w:r w:rsidRPr="00C663CF">
        <w:rPr>
          <w:rStyle w:val="Hyperlink0"/>
          <w:b/>
          <w:color w:val="0D0D0D" w:themeColor="text1" w:themeTint="F2"/>
          <w:sz w:val="24"/>
          <w:szCs w:val="24"/>
          <w:u w:val="none"/>
        </w:rPr>
        <w:t xml:space="preserve">Key words: </w:t>
      </w:r>
      <w:r w:rsidRPr="00C663CF">
        <w:rPr>
          <w:rStyle w:val="Hyperlink0"/>
          <w:color w:val="0D0D0D" w:themeColor="text1" w:themeTint="F2"/>
          <w:sz w:val="24"/>
          <w:szCs w:val="24"/>
          <w:u w:val="none"/>
        </w:rPr>
        <w:t xml:space="preserve">Predictors, </w:t>
      </w:r>
      <w:r w:rsidR="00A61F0A" w:rsidRPr="00C663CF">
        <w:rPr>
          <w:rStyle w:val="Hyperlink0"/>
          <w:color w:val="0D0D0D" w:themeColor="text1" w:themeTint="F2"/>
          <w:sz w:val="24"/>
          <w:szCs w:val="24"/>
          <w:u w:val="none"/>
        </w:rPr>
        <w:t>HbA1c</w:t>
      </w:r>
      <w:r w:rsidRPr="00C663CF">
        <w:rPr>
          <w:rStyle w:val="Hyperlink0"/>
          <w:color w:val="0D0D0D" w:themeColor="text1" w:themeTint="F2"/>
          <w:sz w:val="24"/>
          <w:szCs w:val="24"/>
          <w:u w:val="none"/>
        </w:rPr>
        <w:t xml:space="preserve">, </w:t>
      </w:r>
      <w:r w:rsidR="00A61F0A" w:rsidRPr="00C663CF">
        <w:rPr>
          <w:rStyle w:val="Hyperlink0"/>
          <w:color w:val="0D0D0D" w:themeColor="text1" w:themeTint="F2"/>
          <w:sz w:val="24"/>
          <w:szCs w:val="24"/>
          <w:u w:val="none"/>
        </w:rPr>
        <w:t>T</w:t>
      </w:r>
      <w:r w:rsidRPr="00C663CF">
        <w:rPr>
          <w:rStyle w:val="Hyperlink0"/>
          <w:color w:val="0D0D0D" w:themeColor="text1" w:themeTint="F2"/>
          <w:sz w:val="24"/>
          <w:szCs w:val="24"/>
          <w:u w:val="none"/>
        </w:rPr>
        <w:t>ype 1 diabetes</w:t>
      </w:r>
      <w:r w:rsidR="00A61F0A" w:rsidRPr="00C663CF">
        <w:rPr>
          <w:rStyle w:val="Hyperlink0"/>
          <w:color w:val="0D0D0D" w:themeColor="text1" w:themeTint="F2"/>
          <w:sz w:val="24"/>
          <w:szCs w:val="24"/>
          <w:u w:val="none"/>
        </w:rPr>
        <w:t xml:space="preserve"> mellitus</w:t>
      </w:r>
      <w:r w:rsidRPr="00C663CF">
        <w:rPr>
          <w:rStyle w:val="Hyperlink0"/>
          <w:color w:val="0D0D0D" w:themeColor="text1" w:themeTint="F2"/>
          <w:sz w:val="24"/>
          <w:szCs w:val="24"/>
          <w:u w:val="none"/>
        </w:rPr>
        <w:t xml:space="preserve">, </w:t>
      </w:r>
      <w:proofErr w:type="spellStart"/>
      <w:r w:rsidR="00D4510F" w:rsidRPr="00C663CF">
        <w:rPr>
          <w:rStyle w:val="Hyperlink0"/>
          <w:color w:val="0D0D0D" w:themeColor="text1" w:themeTint="F2"/>
          <w:sz w:val="24"/>
          <w:szCs w:val="24"/>
          <w:u w:val="none"/>
        </w:rPr>
        <w:t>p</w:t>
      </w:r>
      <w:r w:rsidR="002B0002" w:rsidRPr="00C663CF">
        <w:rPr>
          <w:rStyle w:val="Hyperlink0"/>
          <w:color w:val="0D0D0D" w:themeColor="text1" w:themeTint="F2"/>
          <w:sz w:val="24"/>
          <w:szCs w:val="24"/>
          <w:u w:val="none"/>
        </w:rPr>
        <w:t>a</w:t>
      </w:r>
      <w:r w:rsidR="00D4510F" w:rsidRPr="00C663CF">
        <w:rPr>
          <w:rStyle w:val="Hyperlink0"/>
          <w:color w:val="0D0D0D" w:themeColor="text1" w:themeTint="F2"/>
          <w:sz w:val="24"/>
          <w:szCs w:val="24"/>
          <w:u w:val="none"/>
        </w:rPr>
        <w:t>ediatric</w:t>
      </w:r>
      <w:proofErr w:type="spellEnd"/>
      <w:r w:rsidR="00D4510F" w:rsidRPr="00C663CF">
        <w:rPr>
          <w:rStyle w:val="Hyperlink0"/>
          <w:color w:val="0D0D0D" w:themeColor="text1" w:themeTint="F2"/>
          <w:sz w:val="24"/>
          <w:szCs w:val="24"/>
          <w:u w:val="none"/>
        </w:rPr>
        <w:t xml:space="preserve">, </w:t>
      </w:r>
      <w:r w:rsidR="00D55A5C" w:rsidRPr="00C663CF">
        <w:rPr>
          <w:rStyle w:val="Hyperlink0"/>
          <w:color w:val="0D0D0D" w:themeColor="text1" w:themeTint="F2"/>
          <w:sz w:val="24"/>
          <w:szCs w:val="24"/>
          <w:u w:val="none"/>
        </w:rPr>
        <w:t xml:space="preserve">longitudinal analyses </w:t>
      </w:r>
    </w:p>
    <w:p w14:paraId="4F7C4E20" w14:textId="286E22C0" w:rsidR="00C103D9" w:rsidRPr="00C663CF" w:rsidRDefault="00C103D9">
      <w:pPr>
        <w:rPr>
          <w:rStyle w:val="Hyperlink0"/>
          <w:color w:val="0D0D0D" w:themeColor="text1" w:themeTint="F2"/>
          <w:u w:val="none"/>
          <w:lang w:eastAsia="en-IN"/>
        </w:rPr>
      </w:pPr>
    </w:p>
    <w:p w14:paraId="64D245FA" w14:textId="77777777" w:rsidR="00113903" w:rsidRPr="00C663CF" w:rsidRDefault="00113903" w:rsidP="008F1A5A">
      <w:pPr>
        <w:pStyle w:val="Body"/>
        <w:spacing w:after="0" w:line="480" w:lineRule="auto"/>
        <w:jc w:val="both"/>
        <w:rPr>
          <w:rStyle w:val="None"/>
          <w:rFonts w:ascii="Arial" w:eastAsia="Arial" w:hAnsi="Arial" w:cs="Arial"/>
          <w:b/>
          <w:bCs/>
          <w:color w:val="0D0D0D" w:themeColor="text1" w:themeTint="F2"/>
          <w:sz w:val="24"/>
          <w:szCs w:val="24"/>
        </w:rPr>
      </w:pPr>
      <w:r w:rsidRPr="00C663CF">
        <w:rPr>
          <w:rStyle w:val="None"/>
          <w:rFonts w:ascii="Arial" w:hAnsi="Arial" w:cs="Arial"/>
          <w:b/>
          <w:bCs/>
          <w:color w:val="0D0D0D" w:themeColor="text1" w:themeTint="F2"/>
          <w:sz w:val="24"/>
          <w:szCs w:val="24"/>
        </w:rPr>
        <w:t>LIST OF ABBREVIATIONS</w:t>
      </w:r>
    </w:p>
    <w:p w14:paraId="6DB7126D" w14:textId="77777777" w:rsidR="00113903" w:rsidRPr="00C663CF" w:rsidRDefault="00113903" w:rsidP="008F1A5A">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 xml:space="preserve">AIC: </w:t>
      </w:r>
      <w:proofErr w:type="spellStart"/>
      <w:r w:rsidRPr="00C663CF">
        <w:rPr>
          <w:rStyle w:val="None"/>
          <w:rFonts w:ascii="Arial" w:hAnsi="Arial" w:cs="Arial"/>
          <w:color w:val="0D0D0D" w:themeColor="text1" w:themeTint="F2"/>
          <w:sz w:val="24"/>
          <w:szCs w:val="24"/>
        </w:rPr>
        <w:t>Akaike</w:t>
      </w:r>
      <w:proofErr w:type="spellEnd"/>
      <w:r w:rsidRPr="00C663CF">
        <w:rPr>
          <w:rStyle w:val="None"/>
          <w:rFonts w:ascii="Arial" w:hAnsi="Arial" w:cs="Arial"/>
          <w:color w:val="0D0D0D" w:themeColor="text1" w:themeTint="F2"/>
          <w:sz w:val="24"/>
          <w:szCs w:val="24"/>
        </w:rPr>
        <w:t xml:space="preserve"> information criterion</w:t>
      </w:r>
    </w:p>
    <w:p w14:paraId="234AC953" w14:textId="77777777" w:rsidR="00113903" w:rsidRPr="00C663CF" w:rsidRDefault="00113903" w:rsidP="008F1A5A">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BIC: Bayesian information criterion</w:t>
      </w:r>
    </w:p>
    <w:p w14:paraId="6E109B69" w14:textId="77777777" w:rsidR="003C6016" w:rsidRPr="00C663CF" w:rsidRDefault="003C6016" w:rsidP="003C6016">
      <w:pPr>
        <w:pStyle w:val="Body"/>
        <w:spacing w:after="0" w:line="480" w:lineRule="auto"/>
        <w:jc w:val="both"/>
        <w:rPr>
          <w:rStyle w:val="None"/>
          <w:rFonts w:ascii="Arial" w:hAnsi="Arial" w:cs="Arial"/>
          <w:color w:val="0D0D0D" w:themeColor="text1" w:themeTint="F2"/>
          <w:sz w:val="24"/>
          <w:szCs w:val="24"/>
          <w:lang w:val="it-IT"/>
        </w:rPr>
      </w:pPr>
      <w:r w:rsidRPr="00C663CF">
        <w:rPr>
          <w:rStyle w:val="None"/>
          <w:rFonts w:ascii="Arial" w:hAnsi="Arial" w:cs="Arial"/>
          <w:color w:val="0D0D0D" w:themeColor="text1" w:themeTint="F2"/>
          <w:sz w:val="24"/>
          <w:szCs w:val="24"/>
          <w:lang w:val="it-IT"/>
        </w:rPr>
        <w:t>BMI: Body mass index</w:t>
      </w:r>
    </w:p>
    <w:p w14:paraId="134A6681" w14:textId="77777777" w:rsidR="00113903" w:rsidRPr="00C663CF" w:rsidRDefault="00113903" w:rsidP="008F1A5A">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DKA: Diabetic Ketoacidosis</w:t>
      </w:r>
    </w:p>
    <w:p w14:paraId="57983389" w14:textId="137FB409" w:rsidR="00113903" w:rsidRPr="00C663CF" w:rsidRDefault="00113903" w:rsidP="008F1A5A">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 xml:space="preserve">HbA1c: Glycated </w:t>
      </w:r>
      <w:proofErr w:type="spellStart"/>
      <w:r w:rsidRPr="00C663CF">
        <w:rPr>
          <w:rStyle w:val="None"/>
          <w:rFonts w:ascii="Arial" w:hAnsi="Arial" w:cs="Arial"/>
          <w:color w:val="0D0D0D" w:themeColor="text1" w:themeTint="F2"/>
          <w:sz w:val="24"/>
          <w:szCs w:val="24"/>
        </w:rPr>
        <w:t>h</w:t>
      </w:r>
      <w:r w:rsidR="00FF6485" w:rsidRPr="00C663CF">
        <w:rPr>
          <w:rStyle w:val="None"/>
          <w:rFonts w:ascii="Arial" w:hAnsi="Arial" w:cs="Arial"/>
          <w:color w:val="0D0D0D" w:themeColor="text1" w:themeTint="F2"/>
          <w:sz w:val="24"/>
          <w:szCs w:val="24"/>
        </w:rPr>
        <w:t>a</w:t>
      </w:r>
      <w:r w:rsidRPr="00C663CF">
        <w:rPr>
          <w:rStyle w:val="None"/>
          <w:rFonts w:ascii="Arial" w:hAnsi="Arial" w:cs="Arial"/>
          <w:color w:val="0D0D0D" w:themeColor="text1" w:themeTint="F2"/>
          <w:sz w:val="24"/>
          <w:szCs w:val="24"/>
        </w:rPr>
        <w:t>emoglobin</w:t>
      </w:r>
      <w:proofErr w:type="spellEnd"/>
      <w:r w:rsidRPr="00C663CF">
        <w:rPr>
          <w:rStyle w:val="None"/>
          <w:rFonts w:ascii="Arial" w:hAnsi="Arial" w:cs="Arial"/>
          <w:color w:val="0D0D0D" w:themeColor="text1" w:themeTint="F2"/>
          <w:sz w:val="24"/>
          <w:szCs w:val="24"/>
        </w:rPr>
        <w:t xml:space="preserve"> </w:t>
      </w:r>
      <w:proofErr w:type="gramStart"/>
      <w:r w:rsidRPr="00C663CF">
        <w:rPr>
          <w:rStyle w:val="None"/>
          <w:rFonts w:ascii="Arial" w:hAnsi="Arial" w:cs="Arial"/>
          <w:color w:val="0D0D0D" w:themeColor="text1" w:themeTint="F2"/>
          <w:sz w:val="24"/>
          <w:szCs w:val="24"/>
        </w:rPr>
        <w:t>A1c</w:t>
      </w:r>
      <w:proofErr w:type="gramEnd"/>
    </w:p>
    <w:p w14:paraId="1E30012C" w14:textId="77777777" w:rsidR="003C6016" w:rsidRPr="00C663CF" w:rsidRDefault="00113903" w:rsidP="008F1A5A">
      <w:pPr>
        <w:pStyle w:val="Body"/>
        <w:spacing w:after="0" w:line="480" w:lineRule="auto"/>
        <w:jc w:val="both"/>
        <w:rPr>
          <w:rStyle w:val="None"/>
          <w:rFonts w:ascii="Arial" w:eastAsia="Arial" w:hAnsi="Arial" w:cs="Arial"/>
          <w:color w:val="0D0D0D" w:themeColor="text1" w:themeTint="F2"/>
          <w:sz w:val="24"/>
          <w:szCs w:val="24"/>
        </w:rPr>
      </w:pPr>
      <w:r w:rsidRPr="00C663CF">
        <w:rPr>
          <w:rStyle w:val="None"/>
          <w:rFonts w:ascii="Arial" w:eastAsia="Arial" w:hAnsi="Arial" w:cs="Arial"/>
          <w:color w:val="0D0D0D" w:themeColor="text1" w:themeTint="F2"/>
          <w:sz w:val="24"/>
          <w:szCs w:val="24"/>
        </w:rPr>
        <w:t xml:space="preserve">IMD: Indices of multiple deprivations </w:t>
      </w:r>
    </w:p>
    <w:p w14:paraId="1D0B7D89" w14:textId="6D3CB141" w:rsidR="007846A3" w:rsidRPr="00C663CF" w:rsidRDefault="007846A3" w:rsidP="008F1A5A">
      <w:pPr>
        <w:pStyle w:val="Body"/>
        <w:spacing w:after="0" w:line="480" w:lineRule="auto"/>
        <w:jc w:val="both"/>
        <w:rPr>
          <w:rStyle w:val="None"/>
          <w:rFonts w:ascii="Arial" w:eastAsia="Arial" w:hAnsi="Arial" w:cs="Arial"/>
          <w:color w:val="0D0D0D" w:themeColor="text1" w:themeTint="F2"/>
          <w:sz w:val="24"/>
          <w:szCs w:val="24"/>
        </w:rPr>
      </w:pPr>
      <w:r w:rsidRPr="00C663CF">
        <w:rPr>
          <w:rStyle w:val="None"/>
          <w:rFonts w:ascii="Arial" w:eastAsia="Arial" w:hAnsi="Arial" w:cs="Arial"/>
          <w:color w:val="0D0D0D" w:themeColor="text1" w:themeTint="F2"/>
          <w:sz w:val="24"/>
          <w:szCs w:val="24"/>
        </w:rPr>
        <w:t xml:space="preserve">NICE: National Institute for </w:t>
      </w:r>
      <w:r w:rsidR="00D3031C" w:rsidRPr="00C663CF">
        <w:rPr>
          <w:rStyle w:val="None"/>
          <w:rFonts w:ascii="Arial" w:eastAsia="Arial" w:hAnsi="Arial" w:cs="Arial"/>
          <w:color w:val="0D0D0D" w:themeColor="text1" w:themeTint="F2"/>
          <w:sz w:val="24"/>
          <w:szCs w:val="24"/>
        </w:rPr>
        <w:t xml:space="preserve">Health, </w:t>
      </w:r>
      <w:r w:rsidRPr="00C663CF">
        <w:rPr>
          <w:rStyle w:val="None"/>
          <w:rFonts w:ascii="Arial" w:eastAsia="Arial" w:hAnsi="Arial" w:cs="Arial"/>
          <w:color w:val="0D0D0D" w:themeColor="text1" w:themeTint="F2"/>
          <w:sz w:val="24"/>
          <w:szCs w:val="24"/>
        </w:rPr>
        <w:t>Care and Excellence</w:t>
      </w:r>
    </w:p>
    <w:p w14:paraId="5CB4EFC7" w14:textId="2178B709" w:rsidR="00113903" w:rsidRPr="00C663CF" w:rsidRDefault="00113903" w:rsidP="00670039">
      <w:pPr>
        <w:pStyle w:val="Body"/>
        <w:spacing w:after="0" w:line="480" w:lineRule="auto"/>
        <w:jc w:val="both"/>
        <w:rPr>
          <w:rStyle w:val="None"/>
          <w:rFonts w:ascii="Arial" w:eastAsia="Arial" w:hAnsi="Arial" w:cs="Arial"/>
          <w:color w:val="0D0D0D" w:themeColor="text1" w:themeTint="F2"/>
          <w:sz w:val="24"/>
          <w:szCs w:val="24"/>
        </w:rPr>
      </w:pPr>
      <w:r w:rsidRPr="00C663CF">
        <w:rPr>
          <w:rStyle w:val="None"/>
          <w:rFonts w:ascii="Arial" w:eastAsia="Arial" w:hAnsi="Arial" w:cs="Arial"/>
          <w:color w:val="0D0D0D" w:themeColor="text1" w:themeTint="F2"/>
          <w:sz w:val="24"/>
          <w:szCs w:val="24"/>
        </w:rPr>
        <w:t>T1D: Type 1 diabetes</w:t>
      </w:r>
    </w:p>
    <w:p w14:paraId="73AF2017" w14:textId="05D65BCB" w:rsidR="001E50C2" w:rsidRPr="00C663CF" w:rsidRDefault="00D32605" w:rsidP="001E50C2">
      <w:pPr>
        <w:pStyle w:val="Body"/>
        <w:spacing w:after="0" w:line="480" w:lineRule="auto"/>
        <w:jc w:val="both"/>
        <w:rPr>
          <w:rStyle w:val="Hyperlink0"/>
          <w:color w:val="0D0D0D" w:themeColor="text1" w:themeTint="F2"/>
          <w:u w:val="none" w:color="000000"/>
        </w:rPr>
      </w:pPr>
      <w:r w:rsidRPr="00C663CF">
        <w:rPr>
          <w:rStyle w:val="None"/>
          <w:rFonts w:ascii="Arial" w:eastAsia="Arial" w:hAnsi="Arial" w:cs="Arial"/>
          <w:color w:val="0D0D0D" w:themeColor="text1" w:themeTint="F2"/>
          <w:sz w:val="24"/>
          <w:szCs w:val="24"/>
        </w:rPr>
        <w:t>-2LL: - 2 Log likelihood</w:t>
      </w:r>
    </w:p>
    <w:p w14:paraId="7DEBCD6E" w14:textId="77777777" w:rsidR="008465C3" w:rsidRPr="00C663CF" w:rsidRDefault="008465C3">
      <w:pPr>
        <w:rPr>
          <w:rStyle w:val="Hyperlink0"/>
          <w:color w:val="0D0D0D" w:themeColor="text1" w:themeTint="F2"/>
          <w:u w:val="none" w:color="000000"/>
          <w:lang w:eastAsia="en-IN"/>
        </w:rPr>
      </w:pPr>
    </w:p>
    <w:p w14:paraId="43402A9E" w14:textId="77777777" w:rsidR="00CC2E14" w:rsidRPr="00C663CF" w:rsidRDefault="00CC2E14" w:rsidP="003519FC">
      <w:pPr>
        <w:pStyle w:val="Body"/>
        <w:spacing w:after="0" w:line="480" w:lineRule="auto"/>
        <w:jc w:val="both"/>
        <w:rPr>
          <w:rStyle w:val="None"/>
          <w:rFonts w:ascii="Arial" w:hAnsi="Arial" w:cs="Arial"/>
          <w:b/>
          <w:bCs/>
          <w:color w:val="0D0D0D" w:themeColor="text1" w:themeTint="F2"/>
          <w:spacing w:val="-1"/>
          <w:sz w:val="24"/>
          <w:szCs w:val="24"/>
          <w:lang w:val="de-DE"/>
        </w:rPr>
      </w:pPr>
      <w:r w:rsidRPr="00C663CF">
        <w:rPr>
          <w:rStyle w:val="None"/>
          <w:rFonts w:ascii="Arial" w:hAnsi="Arial" w:cs="Arial"/>
          <w:b/>
          <w:bCs/>
          <w:color w:val="0D0D0D" w:themeColor="text1" w:themeTint="F2"/>
          <w:spacing w:val="-1"/>
          <w:sz w:val="24"/>
          <w:szCs w:val="24"/>
          <w:lang w:val="de-DE"/>
        </w:rPr>
        <w:t>INTRODUCTION</w:t>
      </w:r>
    </w:p>
    <w:p w14:paraId="03074338" w14:textId="3DF0ECB9" w:rsidR="00D7643F" w:rsidRPr="00C663CF" w:rsidRDefault="006F6EE9" w:rsidP="003519FC">
      <w:pPr>
        <w:pStyle w:val="Body"/>
        <w:spacing w:after="0" w:line="480" w:lineRule="auto"/>
        <w:jc w:val="both"/>
        <w:rPr>
          <w:rStyle w:val="None"/>
          <w:rFonts w:ascii="Arial" w:eastAsia="Arial" w:hAnsi="Arial" w:cs="Arial"/>
          <w:color w:val="0D0D0D" w:themeColor="text1" w:themeTint="F2"/>
          <w:sz w:val="24"/>
          <w:szCs w:val="24"/>
        </w:rPr>
      </w:pPr>
      <w:r w:rsidRPr="00C663CF">
        <w:rPr>
          <w:rStyle w:val="None"/>
          <w:rFonts w:ascii="Arial" w:hAnsi="Arial" w:cs="Arial"/>
          <w:color w:val="0D0D0D" w:themeColor="text1" w:themeTint="F2"/>
          <w:sz w:val="24"/>
          <w:szCs w:val="24"/>
          <w:u w:color="0D0D0D"/>
        </w:rPr>
        <w:t xml:space="preserve">Evidence suggests that early </w:t>
      </w:r>
      <w:proofErr w:type="spellStart"/>
      <w:r w:rsidRPr="00C663CF">
        <w:rPr>
          <w:rStyle w:val="None"/>
          <w:rFonts w:ascii="Arial" w:hAnsi="Arial" w:cs="Arial"/>
          <w:color w:val="0D0D0D" w:themeColor="text1" w:themeTint="F2"/>
          <w:sz w:val="24"/>
          <w:szCs w:val="24"/>
          <w:u w:color="0D0D0D"/>
        </w:rPr>
        <w:t>glycaemic</w:t>
      </w:r>
      <w:proofErr w:type="spellEnd"/>
      <w:r w:rsidRPr="00C663CF">
        <w:rPr>
          <w:rStyle w:val="None"/>
          <w:rFonts w:ascii="Arial" w:hAnsi="Arial" w:cs="Arial"/>
          <w:color w:val="0D0D0D" w:themeColor="text1" w:themeTint="F2"/>
          <w:sz w:val="24"/>
          <w:szCs w:val="24"/>
          <w:u w:color="0D0D0D"/>
        </w:rPr>
        <w:t xml:space="preserve"> control in childhood onset Type 1 Diabetes (T1D) </w:t>
      </w:r>
      <w:r w:rsidRPr="00C663CF">
        <w:rPr>
          <w:rStyle w:val="None"/>
          <w:rFonts w:ascii="Arial" w:hAnsi="Arial" w:cs="Arial"/>
          <w:color w:val="0D0D0D" w:themeColor="text1" w:themeTint="F2"/>
          <w:sz w:val="24"/>
          <w:szCs w:val="24"/>
        </w:rPr>
        <w:t xml:space="preserve">tracks into later life </w:t>
      </w:r>
      <w:r w:rsidRPr="00C663CF">
        <w:rPr>
          <w:rStyle w:val="None"/>
          <w:rFonts w:ascii="Arial" w:hAnsi="Arial" w:cs="Arial"/>
          <w:color w:val="0D0D0D" w:themeColor="text1" w:themeTint="F2"/>
          <w:sz w:val="24"/>
          <w:szCs w:val="24"/>
        </w:rPr>
        <w:fldChar w:fldCharType="begin">
          <w:fldData xml:space="preserve">PEVuZE5vdGU+PENpdGU+PEF1dGhvcj5FZGdlPC9BdXRob3I+PFllYXI+MjAxMDwvWWVhcj48UmVj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</w:fldData>
        </w:fldChar>
      </w:r>
      <w:r w:rsidR="00D7643F" w:rsidRPr="00C663CF">
        <w:rPr>
          <w:rStyle w:val="None"/>
          <w:rFonts w:ascii="Arial" w:hAnsi="Arial" w:cs="Arial"/>
          <w:color w:val="0D0D0D" w:themeColor="text1" w:themeTint="F2"/>
          <w:sz w:val="24"/>
          <w:szCs w:val="24"/>
        </w:rPr>
        <w:instrText xml:space="preserve"> ADDIN EN.CITE </w:instrText>
      </w:r>
      <w:r w:rsidR="00D7643F" w:rsidRPr="00C663CF">
        <w:rPr>
          <w:rStyle w:val="None"/>
          <w:rFonts w:ascii="Arial" w:hAnsi="Arial" w:cs="Arial"/>
          <w:color w:val="0D0D0D" w:themeColor="text1" w:themeTint="F2"/>
          <w:sz w:val="24"/>
          <w:szCs w:val="24"/>
        </w:rPr>
        <w:fldChar w:fldCharType="begin">
          <w:fldData xml:space="preserve">PEVuZE5vdGU+PENpdGU+PEF1dGhvcj5FZGdlPC9BdXRob3I+PFllYXI+MjAxMDwvWWVhcj48UmVj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</w:fldData>
        </w:fldChar>
      </w:r>
      <w:r w:rsidR="00D7643F" w:rsidRPr="00C663CF">
        <w:rPr>
          <w:rStyle w:val="None"/>
          <w:rFonts w:ascii="Arial" w:hAnsi="Arial" w:cs="Arial"/>
          <w:color w:val="0D0D0D" w:themeColor="text1" w:themeTint="F2"/>
          <w:sz w:val="24"/>
          <w:szCs w:val="24"/>
        </w:rPr>
        <w:instrText xml:space="preserve"> ADDIN EN.CITE.DATA </w:instrText>
      </w:r>
      <w:r w:rsidR="00D7643F" w:rsidRPr="00C663CF">
        <w:rPr>
          <w:rStyle w:val="None"/>
          <w:rFonts w:ascii="Arial" w:hAnsi="Arial" w:cs="Arial"/>
          <w:color w:val="0D0D0D" w:themeColor="text1" w:themeTint="F2"/>
          <w:sz w:val="24"/>
          <w:szCs w:val="24"/>
        </w:rPr>
      </w:r>
      <w:r w:rsidR="00D7643F" w:rsidRPr="00C663CF">
        <w:rPr>
          <w:rStyle w:val="None"/>
          <w:rFonts w:ascii="Arial" w:hAnsi="Arial" w:cs="Arial"/>
          <w:color w:val="0D0D0D" w:themeColor="text1" w:themeTint="F2"/>
          <w:sz w:val="24"/>
          <w:szCs w:val="24"/>
        </w:rPr>
        <w:fldChar w:fldCharType="end"/>
      </w:r>
      <w:r w:rsidRPr="00C663CF">
        <w:rPr>
          <w:rStyle w:val="None"/>
          <w:rFonts w:ascii="Arial" w:hAnsi="Arial" w:cs="Arial"/>
          <w:color w:val="0D0D0D" w:themeColor="text1" w:themeTint="F2"/>
          <w:sz w:val="24"/>
          <w:szCs w:val="24"/>
        </w:rPr>
      </w:r>
      <w:r w:rsidRPr="00C663CF">
        <w:rPr>
          <w:rStyle w:val="None"/>
          <w:rFonts w:ascii="Arial" w:hAnsi="Arial" w:cs="Arial"/>
          <w:color w:val="0D0D0D" w:themeColor="text1" w:themeTint="F2"/>
          <w:sz w:val="24"/>
          <w:szCs w:val="24"/>
        </w:rPr>
        <w:fldChar w:fldCharType="separate"/>
      </w:r>
      <w:r w:rsidR="00D7643F" w:rsidRPr="00C663CF">
        <w:rPr>
          <w:rStyle w:val="None"/>
          <w:rFonts w:ascii="Arial" w:hAnsi="Arial" w:cs="Arial"/>
          <w:noProof/>
          <w:color w:val="0D0D0D" w:themeColor="text1" w:themeTint="F2"/>
          <w:sz w:val="24"/>
          <w:szCs w:val="24"/>
        </w:rPr>
        <w:t>(1-4)</w:t>
      </w:r>
      <w:r w:rsidRPr="00C663CF">
        <w:rPr>
          <w:rStyle w:val="None"/>
          <w:rFonts w:ascii="Arial" w:hAnsi="Arial" w:cs="Arial"/>
          <w:color w:val="0D0D0D" w:themeColor="text1" w:themeTint="F2"/>
          <w:sz w:val="24"/>
          <w:szCs w:val="24"/>
        </w:rPr>
        <w:fldChar w:fldCharType="end"/>
      </w:r>
      <w:r w:rsidRPr="00C663CF">
        <w:rPr>
          <w:rStyle w:val="None"/>
          <w:rFonts w:ascii="Arial" w:hAnsi="Arial" w:cs="Arial"/>
          <w:color w:val="0D0D0D" w:themeColor="text1" w:themeTint="F2"/>
          <w:sz w:val="24"/>
          <w:szCs w:val="24"/>
        </w:rPr>
        <w:t xml:space="preserve"> and predicts risk of future vascular complications </w:t>
      </w:r>
      <w:r w:rsidRPr="00C663CF">
        <w:rPr>
          <w:rStyle w:val="None"/>
          <w:rFonts w:ascii="Arial" w:hAnsi="Arial" w:cs="Arial"/>
          <w:color w:val="0D0D0D" w:themeColor="text1" w:themeTint="F2"/>
          <w:sz w:val="24"/>
          <w:szCs w:val="24"/>
        </w:rPr>
        <w:fldChar w:fldCharType="begin">
          <w:fldData xml:space="preserve">PEVuZE5vdGU+PENpdGU+PEF1dGhvcj5TYW11ZWxzc29uPC9BdXRob3I+PFllYXI+MjAxNDwvWWVh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=
</w:fldData>
        </w:fldChar>
      </w:r>
      <w:r w:rsidR="00D7643F" w:rsidRPr="00C663CF">
        <w:rPr>
          <w:rStyle w:val="None"/>
          <w:rFonts w:ascii="Arial" w:hAnsi="Arial" w:cs="Arial"/>
          <w:color w:val="0D0D0D" w:themeColor="text1" w:themeTint="F2"/>
          <w:sz w:val="24"/>
          <w:szCs w:val="24"/>
        </w:rPr>
        <w:instrText xml:space="preserve"> ADDIN EN.CITE </w:instrText>
      </w:r>
      <w:r w:rsidR="00D7643F" w:rsidRPr="00C663CF">
        <w:rPr>
          <w:rStyle w:val="None"/>
          <w:rFonts w:ascii="Arial" w:hAnsi="Arial" w:cs="Arial"/>
          <w:color w:val="0D0D0D" w:themeColor="text1" w:themeTint="F2"/>
          <w:sz w:val="24"/>
          <w:szCs w:val="24"/>
        </w:rPr>
        <w:fldChar w:fldCharType="begin">
          <w:fldData xml:space="preserve">PEVuZE5vdGU+PENpdGU+PEF1dGhvcj5TYW11ZWxzc29uPC9BdXRob3I+PFllYXI+MjAxNDwvWWVh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=
</w:fldData>
        </w:fldChar>
      </w:r>
      <w:r w:rsidR="00D7643F" w:rsidRPr="00C663CF">
        <w:rPr>
          <w:rStyle w:val="None"/>
          <w:rFonts w:ascii="Arial" w:hAnsi="Arial" w:cs="Arial"/>
          <w:color w:val="0D0D0D" w:themeColor="text1" w:themeTint="F2"/>
          <w:sz w:val="24"/>
          <w:szCs w:val="24"/>
        </w:rPr>
        <w:instrText xml:space="preserve"> ADDIN EN.CITE.DATA </w:instrText>
      </w:r>
      <w:r w:rsidR="00D7643F" w:rsidRPr="00C663CF">
        <w:rPr>
          <w:rStyle w:val="None"/>
          <w:rFonts w:ascii="Arial" w:hAnsi="Arial" w:cs="Arial"/>
          <w:color w:val="0D0D0D" w:themeColor="text1" w:themeTint="F2"/>
          <w:sz w:val="24"/>
          <w:szCs w:val="24"/>
        </w:rPr>
      </w:r>
      <w:r w:rsidR="00D7643F" w:rsidRPr="00C663CF">
        <w:rPr>
          <w:rStyle w:val="None"/>
          <w:rFonts w:ascii="Arial" w:hAnsi="Arial" w:cs="Arial"/>
          <w:color w:val="0D0D0D" w:themeColor="text1" w:themeTint="F2"/>
          <w:sz w:val="24"/>
          <w:szCs w:val="24"/>
        </w:rPr>
        <w:fldChar w:fldCharType="end"/>
      </w:r>
      <w:r w:rsidRPr="00C663CF">
        <w:rPr>
          <w:rStyle w:val="None"/>
          <w:rFonts w:ascii="Arial" w:hAnsi="Arial" w:cs="Arial"/>
          <w:color w:val="0D0D0D" w:themeColor="text1" w:themeTint="F2"/>
          <w:sz w:val="24"/>
          <w:szCs w:val="24"/>
        </w:rPr>
      </w:r>
      <w:r w:rsidRPr="00C663CF">
        <w:rPr>
          <w:rStyle w:val="None"/>
          <w:rFonts w:ascii="Arial" w:hAnsi="Arial" w:cs="Arial"/>
          <w:color w:val="0D0D0D" w:themeColor="text1" w:themeTint="F2"/>
          <w:sz w:val="24"/>
          <w:szCs w:val="24"/>
        </w:rPr>
        <w:fldChar w:fldCharType="separate"/>
      </w:r>
      <w:r w:rsidR="00D7643F" w:rsidRPr="00C663CF">
        <w:rPr>
          <w:rStyle w:val="None"/>
          <w:rFonts w:ascii="Arial" w:hAnsi="Arial" w:cs="Arial"/>
          <w:noProof/>
          <w:color w:val="0D0D0D" w:themeColor="text1" w:themeTint="F2"/>
          <w:sz w:val="24"/>
          <w:szCs w:val="24"/>
        </w:rPr>
        <w:t>(5, 6)</w:t>
      </w:r>
      <w:r w:rsidRPr="00C663CF">
        <w:rPr>
          <w:rStyle w:val="None"/>
          <w:rFonts w:ascii="Arial" w:hAnsi="Arial" w:cs="Arial"/>
          <w:color w:val="0D0D0D" w:themeColor="text1" w:themeTint="F2"/>
          <w:sz w:val="24"/>
          <w:szCs w:val="24"/>
        </w:rPr>
        <w:fldChar w:fldCharType="end"/>
      </w:r>
      <w:r w:rsidRPr="00C663CF">
        <w:rPr>
          <w:rStyle w:val="None"/>
          <w:rFonts w:ascii="Arial" w:hAnsi="Arial" w:cs="Arial"/>
          <w:color w:val="0D0D0D" w:themeColor="text1" w:themeTint="F2"/>
          <w:sz w:val="24"/>
          <w:szCs w:val="24"/>
        </w:rPr>
        <w:t xml:space="preserve">. </w:t>
      </w:r>
      <w:r w:rsidRPr="00C663CF">
        <w:rPr>
          <w:rStyle w:val="None"/>
          <w:rFonts w:ascii="Arial" w:eastAsia="Arial" w:hAnsi="Arial" w:cs="Arial"/>
          <w:color w:val="0D0D0D" w:themeColor="text1" w:themeTint="F2"/>
          <w:sz w:val="24"/>
          <w:szCs w:val="24"/>
        </w:rPr>
        <w:t xml:space="preserve">Studies in adults show a reduced risk of vascular complications and mortality in those who maintained lower HbA1c levels during early stages of the disease </w:t>
      </w:r>
      <w:r w:rsidRPr="00C663CF">
        <w:rPr>
          <w:rStyle w:val="None"/>
          <w:rFonts w:ascii="Arial" w:eastAsia="Arial" w:hAnsi="Arial" w:cs="Arial"/>
          <w:color w:val="0D0D0D" w:themeColor="text1" w:themeTint="F2"/>
          <w:sz w:val="24"/>
          <w:szCs w:val="24"/>
        </w:rPr>
        <w:fldChar w:fldCharType="begin">
          <w:fldData xml:space="preserve">PEVuZE5vdGU+PENpdGU+PEF1dGhvcj5GdWxsZXJ0b248L0F1dGhvcj48WWVhcj4yMDE0PC9ZZWFy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</w:fldData>
        </w:fldChar>
      </w:r>
      <w:r w:rsidR="00D7643F" w:rsidRPr="00C663CF">
        <w:rPr>
          <w:rStyle w:val="None"/>
          <w:rFonts w:ascii="Arial" w:eastAsia="Arial" w:hAnsi="Arial" w:cs="Arial"/>
          <w:color w:val="0D0D0D" w:themeColor="text1" w:themeTint="F2"/>
          <w:sz w:val="24"/>
          <w:szCs w:val="24"/>
        </w:rPr>
        <w:instrText xml:space="preserve"> ADDIN EN.CITE </w:instrText>
      </w:r>
      <w:r w:rsidR="00D7643F" w:rsidRPr="00C663CF">
        <w:rPr>
          <w:rStyle w:val="None"/>
          <w:rFonts w:ascii="Arial" w:eastAsia="Arial" w:hAnsi="Arial" w:cs="Arial"/>
          <w:color w:val="0D0D0D" w:themeColor="text1" w:themeTint="F2"/>
          <w:sz w:val="24"/>
          <w:szCs w:val="24"/>
        </w:rPr>
        <w:fldChar w:fldCharType="begin">
          <w:fldData xml:space="preserve">PEVuZE5vdGU+PENpdGU+PEF1dGhvcj5GdWxsZXJ0b248L0F1dGhvcj48WWVhcj4yMDE0PC9ZZWFy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</w:fldData>
        </w:fldChar>
      </w:r>
      <w:r w:rsidR="00D7643F" w:rsidRPr="00C663CF">
        <w:rPr>
          <w:rStyle w:val="None"/>
          <w:rFonts w:ascii="Arial" w:eastAsia="Arial" w:hAnsi="Arial" w:cs="Arial"/>
          <w:color w:val="0D0D0D" w:themeColor="text1" w:themeTint="F2"/>
          <w:sz w:val="24"/>
          <w:szCs w:val="24"/>
        </w:rPr>
        <w:instrText xml:space="preserve"> ADDIN EN.CITE.DATA </w:instrText>
      </w:r>
      <w:r w:rsidR="00D7643F" w:rsidRPr="00C663CF">
        <w:rPr>
          <w:rStyle w:val="None"/>
          <w:rFonts w:ascii="Arial" w:eastAsia="Arial" w:hAnsi="Arial" w:cs="Arial"/>
          <w:color w:val="0D0D0D" w:themeColor="text1" w:themeTint="F2"/>
          <w:sz w:val="24"/>
          <w:szCs w:val="24"/>
        </w:rPr>
      </w:r>
      <w:r w:rsidR="00D7643F" w:rsidRPr="00C663CF">
        <w:rPr>
          <w:rStyle w:val="None"/>
          <w:rFonts w:ascii="Arial" w:eastAsia="Arial" w:hAnsi="Arial" w:cs="Arial"/>
          <w:color w:val="0D0D0D" w:themeColor="text1" w:themeTint="F2"/>
          <w:sz w:val="24"/>
          <w:szCs w:val="24"/>
        </w:rPr>
        <w:fldChar w:fldCharType="end"/>
      </w:r>
      <w:r w:rsidRPr="00C663CF">
        <w:rPr>
          <w:rStyle w:val="None"/>
          <w:rFonts w:ascii="Arial" w:eastAsia="Arial" w:hAnsi="Arial" w:cs="Arial"/>
          <w:color w:val="0D0D0D" w:themeColor="text1" w:themeTint="F2"/>
          <w:sz w:val="24"/>
          <w:szCs w:val="24"/>
        </w:rPr>
      </w:r>
      <w:r w:rsidRPr="00C663CF">
        <w:rPr>
          <w:rStyle w:val="None"/>
          <w:rFonts w:ascii="Arial" w:eastAsia="Arial" w:hAnsi="Arial" w:cs="Arial"/>
          <w:color w:val="0D0D0D" w:themeColor="text1" w:themeTint="F2"/>
          <w:sz w:val="24"/>
          <w:szCs w:val="24"/>
        </w:rPr>
        <w:fldChar w:fldCharType="separate"/>
      </w:r>
      <w:r w:rsidR="00D7643F" w:rsidRPr="00C663CF">
        <w:rPr>
          <w:rStyle w:val="None"/>
          <w:rFonts w:ascii="Arial" w:eastAsia="Arial" w:hAnsi="Arial" w:cs="Arial"/>
          <w:noProof/>
          <w:color w:val="0D0D0D" w:themeColor="text1" w:themeTint="F2"/>
          <w:sz w:val="24"/>
          <w:szCs w:val="24"/>
        </w:rPr>
        <w:t>(7, 8)</w:t>
      </w:r>
      <w:r w:rsidRPr="00C663CF">
        <w:rPr>
          <w:rStyle w:val="None"/>
          <w:rFonts w:ascii="Arial" w:eastAsia="Arial" w:hAnsi="Arial" w:cs="Arial"/>
          <w:color w:val="0D0D0D" w:themeColor="text1" w:themeTint="F2"/>
          <w:sz w:val="24"/>
          <w:szCs w:val="24"/>
        </w:rPr>
        <w:fldChar w:fldCharType="end"/>
      </w:r>
      <w:r w:rsidRPr="00C663CF">
        <w:rPr>
          <w:rStyle w:val="None"/>
          <w:rFonts w:ascii="Arial" w:eastAsia="Arial" w:hAnsi="Arial" w:cs="Arial"/>
          <w:color w:val="0D0D0D" w:themeColor="text1" w:themeTint="F2"/>
          <w:sz w:val="24"/>
          <w:szCs w:val="24"/>
        </w:rPr>
        <w:t>.</w:t>
      </w:r>
      <w:r w:rsidR="00D7643F" w:rsidRPr="00C663CF">
        <w:rPr>
          <w:rStyle w:val="None"/>
          <w:rFonts w:ascii="Arial" w:hAnsi="Arial" w:cs="Arial"/>
          <w:color w:val="0D0D0D" w:themeColor="text1" w:themeTint="F2"/>
          <w:sz w:val="24"/>
          <w:szCs w:val="24"/>
          <w:lang w:val="en-GB"/>
        </w:rPr>
        <w:t xml:space="preserve"> It is therefore important t</w:t>
      </w:r>
      <w:r w:rsidR="00D7643F" w:rsidRPr="00C663CF">
        <w:rPr>
          <w:rStyle w:val="None"/>
          <w:rFonts w:ascii="Arial" w:hAnsi="Arial" w:cs="Arial"/>
          <w:color w:val="0D0D0D" w:themeColor="text1" w:themeTint="F2"/>
          <w:spacing w:val="-1"/>
          <w:sz w:val="24"/>
          <w:szCs w:val="24"/>
        </w:rPr>
        <w:t xml:space="preserve">o identify if this is the case or whether other factors influence </w:t>
      </w:r>
      <w:proofErr w:type="spellStart"/>
      <w:r w:rsidR="00D7643F" w:rsidRPr="00C663CF">
        <w:rPr>
          <w:rStyle w:val="None"/>
          <w:rFonts w:ascii="Arial" w:hAnsi="Arial" w:cs="Arial"/>
          <w:color w:val="0D0D0D" w:themeColor="text1" w:themeTint="F2"/>
          <w:spacing w:val="-1"/>
          <w:sz w:val="24"/>
          <w:szCs w:val="24"/>
        </w:rPr>
        <w:t>glycaemic</w:t>
      </w:r>
      <w:proofErr w:type="spellEnd"/>
      <w:r w:rsidR="00D7643F" w:rsidRPr="00C663CF">
        <w:rPr>
          <w:rStyle w:val="None"/>
          <w:rFonts w:ascii="Arial" w:hAnsi="Arial" w:cs="Arial"/>
          <w:color w:val="0D0D0D" w:themeColor="text1" w:themeTint="F2"/>
          <w:spacing w:val="-1"/>
          <w:sz w:val="24"/>
          <w:szCs w:val="24"/>
        </w:rPr>
        <w:t xml:space="preserve"> trends from T1D diagnosis in children and adolescents </w:t>
      </w:r>
      <w:r w:rsidR="00D7643F" w:rsidRPr="00C663CF">
        <w:rPr>
          <w:rStyle w:val="None"/>
          <w:rFonts w:ascii="Arial" w:hAnsi="Arial" w:cs="Arial"/>
          <w:color w:val="0D0D0D" w:themeColor="text1" w:themeTint="F2"/>
          <w:spacing w:val="-1"/>
          <w:sz w:val="24"/>
          <w:szCs w:val="24"/>
        </w:rPr>
        <w:fldChar w:fldCharType="begin">
          <w:fldData xml:space="preserve">PEVuZE5vdGU+PENpdGU+PEF1dGhvcj5Sb2hhbjwvQXV0aG9yPjxZZWFyPjIwMTQ8L1llYXI+PFJl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</w:fldData>
        </w:fldChar>
      </w:r>
      <w:r w:rsidR="00D7643F" w:rsidRPr="00C663CF">
        <w:rPr>
          <w:rStyle w:val="None"/>
          <w:rFonts w:ascii="Arial" w:hAnsi="Arial" w:cs="Arial"/>
          <w:color w:val="0D0D0D" w:themeColor="text1" w:themeTint="F2"/>
          <w:spacing w:val="-1"/>
          <w:sz w:val="24"/>
          <w:szCs w:val="24"/>
        </w:rPr>
        <w:instrText xml:space="preserve"> ADDIN EN.CITE </w:instrText>
      </w:r>
      <w:r w:rsidR="00D7643F" w:rsidRPr="00C663CF">
        <w:rPr>
          <w:rStyle w:val="None"/>
          <w:rFonts w:ascii="Arial" w:hAnsi="Arial" w:cs="Arial"/>
          <w:color w:val="0D0D0D" w:themeColor="text1" w:themeTint="F2"/>
          <w:spacing w:val="-1"/>
          <w:sz w:val="24"/>
          <w:szCs w:val="24"/>
        </w:rPr>
        <w:fldChar w:fldCharType="begin">
          <w:fldData xml:space="preserve">PEVuZE5vdGU+PENpdGU+PEF1dGhvcj5Sb2hhbjwvQXV0aG9yPjxZZWFyPjIwMTQ8L1llYXI+PFJl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</w:fldData>
        </w:fldChar>
      </w:r>
      <w:r w:rsidR="00D7643F" w:rsidRPr="00C663CF">
        <w:rPr>
          <w:rStyle w:val="None"/>
          <w:rFonts w:ascii="Arial" w:hAnsi="Arial" w:cs="Arial"/>
          <w:color w:val="0D0D0D" w:themeColor="text1" w:themeTint="F2"/>
          <w:spacing w:val="-1"/>
          <w:sz w:val="24"/>
          <w:szCs w:val="24"/>
        </w:rPr>
        <w:instrText xml:space="preserve"> ADDIN EN.CITE.DATA </w:instrText>
      </w:r>
      <w:r w:rsidR="00D7643F" w:rsidRPr="00C663CF">
        <w:rPr>
          <w:rStyle w:val="None"/>
          <w:rFonts w:ascii="Arial" w:hAnsi="Arial" w:cs="Arial"/>
          <w:color w:val="0D0D0D" w:themeColor="text1" w:themeTint="F2"/>
          <w:spacing w:val="-1"/>
          <w:sz w:val="24"/>
          <w:szCs w:val="24"/>
        </w:rPr>
      </w:r>
      <w:r w:rsidR="00D7643F" w:rsidRPr="00C663CF">
        <w:rPr>
          <w:rStyle w:val="None"/>
          <w:rFonts w:ascii="Arial" w:hAnsi="Arial" w:cs="Arial"/>
          <w:color w:val="0D0D0D" w:themeColor="text1" w:themeTint="F2"/>
          <w:spacing w:val="-1"/>
          <w:sz w:val="24"/>
          <w:szCs w:val="24"/>
        </w:rPr>
        <w:fldChar w:fldCharType="end"/>
      </w:r>
      <w:r w:rsidR="00D7643F" w:rsidRPr="00C663CF">
        <w:rPr>
          <w:rStyle w:val="None"/>
          <w:rFonts w:ascii="Arial" w:hAnsi="Arial" w:cs="Arial"/>
          <w:color w:val="0D0D0D" w:themeColor="text1" w:themeTint="F2"/>
          <w:spacing w:val="-1"/>
          <w:sz w:val="24"/>
          <w:szCs w:val="24"/>
        </w:rPr>
      </w:r>
      <w:r w:rsidR="00D7643F" w:rsidRPr="00C663CF">
        <w:rPr>
          <w:rStyle w:val="None"/>
          <w:rFonts w:ascii="Arial" w:hAnsi="Arial" w:cs="Arial"/>
          <w:color w:val="0D0D0D" w:themeColor="text1" w:themeTint="F2"/>
          <w:spacing w:val="-1"/>
          <w:sz w:val="24"/>
          <w:szCs w:val="24"/>
        </w:rPr>
        <w:fldChar w:fldCharType="separate"/>
      </w:r>
      <w:r w:rsidR="00D7643F" w:rsidRPr="00C663CF">
        <w:rPr>
          <w:rStyle w:val="None"/>
          <w:rFonts w:ascii="Arial" w:hAnsi="Arial" w:cs="Arial"/>
          <w:noProof/>
          <w:color w:val="0D0D0D" w:themeColor="text1" w:themeTint="F2"/>
          <w:spacing w:val="-1"/>
          <w:sz w:val="24"/>
          <w:szCs w:val="24"/>
        </w:rPr>
        <w:t>(9, 10)</w:t>
      </w:r>
      <w:r w:rsidR="00D7643F" w:rsidRPr="00C663CF">
        <w:rPr>
          <w:rStyle w:val="None"/>
          <w:rFonts w:ascii="Arial" w:hAnsi="Arial" w:cs="Arial"/>
          <w:color w:val="0D0D0D" w:themeColor="text1" w:themeTint="F2"/>
          <w:spacing w:val="-1"/>
          <w:sz w:val="24"/>
          <w:szCs w:val="24"/>
        </w:rPr>
        <w:fldChar w:fldCharType="end"/>
      </w:r>
      <w:r w:rsidR="00D7643F" w:rsidRPr="00C663CF">
        <w:rPr>
          <w:rStyle w:val="None"/>
          <w:rFonts w:ascii="Arial" w:hAnsi="Arial" w:cs="Arial"/>
          <w:color w:val="0D0D0D" w:themeColor="text1" w:themeTint="F2"/>
          <w:spacing w:val="-1"/>
          <w:sz w:val="24"/>
          <w:szCs w:val="24"/>
        </w:rPr>
        <w:t>.</w:t>
      </w:r>
    </w:p>
    <w:p w14:paraId="4D4D8142" w14:textId="77777777" w:rsidR="00D7643F" w:rsidRPr="00C663CF" w:rsidRDefault="00D7643F" w:rsidP="003519FC">
      <w:pPr>
        <w:pStyle w:val="Body"/>
        <w:spacing w:after="0" w:line="480" w:lineRule="auto"/>
        <w:jc w:val="both"/>
        <w:rPr>
          <w:rStyle w:val="None"/>
          <w:rFonts w:ascii="Arial" w:eastAsia="Arial" w:hAnsi="Arial" w:cs="Arial"/>
          <w:color w:val="0D0D0D" w:themeColor="text1" w:themeTint="F2"/>
          <w:sz w:val="24"/>
          <w:szCs w:val="24"/>
        </w:rPr>
      </w:pPr>
    </w:p>
    <w:p w14:paraId="58DCFBC6" w14:textId="55F27D5D" w:rsidR="00B40860" w:rsidRPr="00C663CF" w:rsidRDefault="00D7643F" w:rsidP="003519FC">
      <w:pPr>
        <w:pStyle w:val="Body"/>
        <w:spacing w:after="0" w:line="480" w:lineRule="auto"/>
        <w:jc w:val="both"/>
        <w:rPr>
          <w:rStyle w:val="None"/>
          <w:rFonts w:ascii="Arial" w:hAnsi="Arial" w:cs="Arial"/>
          <w:color w:val="FF0000"/>
          <w:sz w:val="24"/>
          <w:szCs w:val="24"/>
          <w:lang w:val="en-GB"/>
        </w:rPr>
      </w:pPr>
      <w:r w:rsidRPr="00C663CF">
        <w:rPr>
          <w:rStyle w:val="None"/>
          <w:rFonts w:ascii="Arial" w:hAnsi="Arial" w:cs="Arial"/>
          <w:color w:val="0D0D0D" w:themeColor="text1" w:themeTint="F2"/>
          <w:sz w:val="24"/>
          <w:szCs w:val="24"/>
          <w:lang w:val="en-GB"/>
        </w:rPr>
        <w:t xml:space="preserve">Poor glycaemic control is seen in children and adolescents soon after T1D diagnosis </w:t>
      </w:r>
      <w:r w:rsidRPr="00C663CF">
        <w:rPr>
          <w:rStyle w:val="None"/>
          <w:rFonts w:ascii="Arial" w:hAnsi="Arial" w:cs="Arial"/>
          <w:color w:val="0D0D0D" w:themeColor="text1" w:themeTint="F2"/>
          <w:sz w:val="24"/>
          <w:szCs w:val="24"/>
          <w:lang w:val="en-GB"/>
        </w:rPr>
        <w:fldChar w:fldCharType="begin">
          <w:fldData xml:space="preserve">PEVuZE5vdGU+PENpdGU+PEF1dGhvcj5QZXRpdHRpPC9BdXRob3I+PFllYXI+MjAwOTwvWWVhcj48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</w:fldData>
        </w:fldChar>
      </w:r>
      <w:r w:rsidRPr="00C663CF">
        <w:rPr>
          <w:rStyle w:val="None"/>
          <w:rFonts w:ascii="Arial" w:hAnsi="Arial" w:cs="Arial"/>
          <w:color w:val="0D0D0D" w:themeColor="text1" w:themeTint="F2"/>
          <w:sz w:val="24"/>
          <w:szCs w:val="24"/>
          <w:lang w:val="en-GB"/>
        </w:rPr>
        <w:instrText xml:space="preserve"> ADDIN EN.CITE </w:instrText>
      </w:r>
      <w:r w:rsidRPr="00C663CF">
        <w:rPr>
          <w:rStyle w:val="None"/>
          <w:rFonts w:ascii="Arial" w:hAnsi="Arial" w:cs="Arial"/>
          <w:color w:val="0D0D0D" w:themeColor="text1" w:themeTint="F2"/>
          <w:sz w:val="24"/>
          <w:szCs w:val="24"/>
          <w:lang w:val="en-GB"/>
        </w:rPr>
        <w:fldChar w:fldCharType="begin">
          <w:fldData xml:space="preserve">PEVuZE5vdGU+PENpdGU+PEF1dGhvcj5QZXRpdHRpPC9BdXRob3I+PFllYXI+MjAwOTwvWWVhcj48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</w:fldData>
        </w:fldChar>
      </w:r>
      <w:r w:rsidRPr="00C663CF">
        <w:rPr>
          <w:rStyle w:val="None"/>
          <w:rFonts w:ascii="Arial" w:hAnsi="Arial" w:cs="Arial"/>
          <w:color w:val="0D0D0D" w:themeColor="text1" w:themeTint="F2"/>
          <w:sz w:val="24"/>
          <w:szCs w:val="24"/>
          <w:lang w:val="en-GB"/>
        </w:rPr>
        <w:instrText xml:space="preserve"> ADDIN EN.CITE.DATA </w:instrText>
      </w:r>
      <w:r w:rsidRPr="00C663CF">
        <w:rPr>
          <w:rStyle w:val="None"/>
          <w:rFonts w:ascii="Arial" w:hAnsi="Arial" w:cs="Arial"/>
          <w:color w:val="0D0D0D" w:themeColor="text1" w:themeTint="F2"/>
          <w:sz w:val="24"/>
          <w:szCs w:val="24"/>
          <w:lang w:val="en-GB"/>
        </w:rPr>
      </w:r>
      <w:r w:rsidRPr="00C663CF">
        <w:rPr>
          <w:rStyle w:val="None"/>
          <w:rFonts w:ascii="Arial" w:hAnsi="Arial" w:cs="Arial"/>
          <w:color w:val="0D0D0D" w:themeColor="text1" w:themeTint="F2"/>
          <w:sz w:val="24"/>
          <w:szCs w:val="24"/>
          <w:lang w:val="en-GB"/>
        </w:rPr>
        <w:fldChar w:fldCharType="end"/>
      </w:r>
      <w:r w:rsidRPr="00C663CF">
        <w:rPr>
          <w:rStyle w:val="None"/>
          <w:rFonts w:ascii="Arial" w:hAnsi="Arial" w:cs="Arial"/>
          <w:color w:val="0D0D0D" w:themeColor="text1" w:themeTint="F2"/>
          <w:sz w:val="24"/>
          <w:szCs w:val="24"/>
          <w:lang w:val="en-GB"/>
        </w:rPr>
      </w:r>
      <w:r w:rsidRPr="00C663CF">
        <w:rPr>
          <w:rStyle w:val="None"/>
          <w:rFonts w:ascii="Arial" w:hAnsi="Arial" w:cs="Arial"/>
          <w:color w:val="0D0D0D" w:themeColor="text1" w:themeTint="F2"/>
          <w:sz w:val="24"/>
          <w:szCs w:val="24"/>
          <w:lang w:val="en-GB"/>
        </w:rPr>
        <w:fldChar w:fldCharType="separate"/>
      </w:r>
      <w:r w:rsidRPr="00C663CF">
        <w:rPr>
          <w:rStyle w:val="None"/>
          <w:rFonts w:ascii="Arial" w:hAnsi="Arial" w:cs="Arial"/>
          <w:noProof/>
          <w:color w:val="0D0D0D" w:themeColor="text1" w:themeTint="F2"/>
          <w:sz w:val="24"/>
          <w:szCs w:val="24"/>
          <w:lang w:val="en-GB"/>
        </w:rPr>
        <w:t>(11)</w:t>
      </w:r>
      <w:r w:rsidRPr="00C663CF">
        <w:rPr>
          <w:rStyle w:val="None"/>
          <w:rFonts w:ascii="Arial" w:hAnsi="Arial" w:cs="Arial"/>
          <w:color w:val="0D0D0D" w:themeColor="text1" w:themeTint="F2"/>
          <w:sz w:val="24"/>
          <w:szCs w:val="24"/>
          <w:lang w:val="en-GB"/>
        </w:rPr>
        <w:fldChar w:fldCharType="end"/>
      </w:r>
      <w:r w:rsidRPr="00C663CF">
        <w:rPr>
          <w:rStyle w:val="None"/>
          <w:rFonts w:ascii="Arial" w:hAnsi="Arial" w:cs="Arial"/>
          <w:color w:val="0D0D0D" w:themeColor="text1" w:themeTint="F2"/>
          <w:sz w:val="24"/>
          <w:szCs w:val="24"/>
          <w:lang w:val="en-GB"/>
        </w:rPr>
        <w:t xml:space="preserve">. </w:t>
      </w:r>
      <w:r w:rsidR="00737558" w:rsidRPr="00C663CF">
        <w:rPr>
          <w:rStyle w:val="None"/>
          <w:rFonts w:ascii="Arial" w:hAnsi="Arial" w:cs="Arial"/>
          <w:color w:val="0D0D0D" w:themeColor="text1" w:themeTint="F2"/>
          <w:sz w:val="24"/>
          <w:szCs w:val="24"/>
          <w:lang w:val="en-GB"/>
        </w:rPr>
        <w:t>B</w:t>
      </w:r>
      <w:r w:rsidR="006F6EE9" w:rsidRPr="00C663CF">
        <w:rPr>
          <w:rStyle w:val="None"/>
          <w:rFonts w:ascii="Arial" w:hAnsi="Arial" w:cs="Arial"/>
          <w:color w:val="0D0D0D" w:themeColor="text1" w:themeTint="F2"/>
          <w:sz w:val="24"/>
          <w:szCs w:val="24"/>
          <w:lang w:val="en-GB"/>
        </w:rPr>
        <w:t xml:space="preserve">ut factors influencing these outcomes </w:t>
      </w:r>
      <w:r w:rsidRPr="00C663CF">
        <w:rPr>
          <w:rStyle w:val="None"/>
          <w:rFonts w:ascii="Arial" w:hAnsi="Arial" w:cs="Arial"/>
          <w:color w:val="0D0D0D" w:themeColor="text1" w:themeTint="F2"/>
          <w:sz w:val="24"/>
          <w:szCs w:val="24"/>
          <w:lang w:val="en-GB"/>
        </w:rPr>
        <w:t>are</w:t>
      </w:r>
      <w:r w:rsidR="006F6EE9" w:rsidRPr="00C663CF">
        <w:rPr>
          <w:rStyle w:val="None"/>
          <w:rFonts w:ascii="Arial" w:hAnsi="Arial" w:cs="Arial"/>
          <w:color w:val="0D0D0D" w:themeColor="text1" w:themeTint="F2"/>
          <w:sz w:val="24"/>
          <w:szCs w:val="24"/>
          <w:lang w:val="en-GB"/>
        </w:rPr>
        <w:t xml:space="preserve"> </w:t>
      </w:r>
      <w:r w:rsidRPr="00C663CF">
        <w:rPr>
          <w:rStyle w:val="None"/>
          <w:rFonts w:ascii="Arial" w:hAnsi="Arial" w:cs="Arial"/>
          <w:color w:val="0D0D0D" w:themeColor="text1" w:themeTint="F2"/>
          <w:sz w:val="24"/>
          <w:szCs w:val="24"/>
          <w:lang w:val="en-GB"/>
        </w:rPr>
        <w:t>poorly understood due to</w:t>
      </w:r>
      <w:r w:rsidR="006F6EE9" w:rsidRPr="00C663CF">
        <w:rPr>
          <w:rStyle w:val="None"/>
          <w:rFonts w:ascii="Arial" w:hAnsi="Arial" w:cs="Arial"/>
          <w:color w:val="0D0D0D" w:themeColor="text1" w:themeTint="F2"/>
          <w:sz w:val="24"/>
          <w:szCs w:val="24"/>
          <w:lang w:val="en-GB"/>
        </w:rPr>
        <w:t xml:space="preserve"> </w:t>
      </w:r>
      <w:r w:rsidRPr="00C663CF">
        <w:rPr>
          <w:rStyle w:val="None"/>
          <w:rFonts w:ascii="Arial" w:hAnsi="Arial" w:cs="Arial"/>
          <w:color w:val="0D0D0D" w:themeColor="text1" w:themeTint="F2"/>
          <w:sz w:val="24"/>
          <w:szCs w:val="24"/>
          <w:lang w:val="en-GB"/>
        </w:rPr>
        <w:t>studies: with</w:t>
      </w:r>
      <w:r w:rsidR="006F6EE9" w:rsidRPr="00C663CF">
        <w:rPr>
          <w:rStyle w:val="None"/>
          <w:rFonts w:ascii="Arial" w:hAnsi="Arial" w:cs="Arial"/>
          <w:color w:val="0D0D0D" w:themeColor="text1" w:themeTint="F2"/>
          <w:sz w:val="24"/>
          <w:szCs w:val="24"/>
          <w:lang w:val="en-GB"/>
        </w:rPr>
        <w:t xml:space="preserve"> small sample size, </w:t>
      </w:r>
      <w:r w:rsidR="006F6EE9" w:rsidRPr="00C663CF">
        <w:rPr>
          <w:rStyle w:val="None"/>
          <w:rFonts w:ascii="Arial" w:hAnsi="Arial" w:cs="Arial"/>
          <w:color w:val="0D0D0D" w:themeColor="text1" w:themeTint="F2"/>
          <w:sz w:val="24"/>
          <w:szCs w:val="24"/>
          <w:lang w:val="en-GB"/>
        </w:rPr>
        <w:lastRenderedPageBreak/>
        <w:t>focused on older children and adolescents or investigated a limited number of demographic variables</w:t>
      </w:r>
      <w:r w:rsidRPr="00C663CF">
        <w:rPr>
          <w:rStyle w:val="None"/>
          <w:rFonts w:ascii="Arial" w:hAnsi="Arial" w:cs="Arial"/>
          <w:color w:val="0D0D0D" w:themeColor="text1" w:themeTint="F2"/>
          <w:sz w:val="24"/>
          <w:szCs w:val="24"/>
          <w:lang w:val="en-GB"/>
        </w:rPr>
        <w:t xml:space="preserve"> </w:t>
      </w:r>
      <w:r w:rsidRPr="00C663CF">
        <w:rPr>
          <w:rStyle w:val="None"/>
          <w:rFonts w:ascii="Arial" w:hAnsi="Arial" w:cs="Arial"/>
          <w:color w:val="0D0D0D" w:themeColor="text1" w:themeTint="F2"/>
          <w:sz w:val="24"/>
          <w:szCs w:val="24"/>
        </w:rPr>
        <w:fldChar w:fldCharType="begin">
          <w:fldData xml:space="preserve">PEVuZE5vdGU+PENpdGU+PEF1dGhvcj5NYXphcmVsbG8gUGFlczwvQXV0aG9yPjxZZWFyPjIwMTc7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</w:fldData>
        </w:fldChar>
      </w:r>
      <w:r w:rsidRPr="00C663CF">
        <w:rPr>
          <w:rStyle w:val="None"/>
          <w:rFonts w:ascii="Arial" w:hAnsi="Arial" w:cs="Arial"/>
          <w:color w:val="0D0D0D" w:themeColor="text1" w:themeTint="F2"/>
          <w:sz w:val="24"/>
          <w:szCs w:val="24"/>
        </w:rPr>
        <w:instrText xml:space="preserve"> ADDIN EN.CITE </w:instrText>
      </w:r>
      <w:r w:rsidRPr="00C663CF">
        <w:rPr>
          <w:rStyle w:val="None"/>
          <w:rFonts w:ascii="Arial" w:hAnsi="Arial" w:cs="Arial"/>
          <w:color w:val="0D0D0D" w:themeColor="text1" w:themeTint="F2"/>
          <w:sz w:val="24"/>
          <w:szCs w:val="24"/>
        </w:rPr>
        <w:fldChar w:fldCharType="begin">
          <w:fldData xml:space="preserve">PEVuZE5vdGU+PENpdGU+PEF1dGhvcj5NYXphcmVsbG8gUGFlczwvQXV0aG9yPjxZZWFyPjIwMTc7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</w:fldData>
        </w:fldChar>
      </w:r>
      <w:r w:rsidRPr="00C663CF">
        <w:rPr>
          <w:rStyle w:val="None"/>
          <w:rFonts w:ascii="Arial" w:hAnsi="Arial" w:cs="Arial"/>
          <w:color w:val="0D0D0D" w:themeColor="text1" w:themeTint="F2"/>
          <w:sz w:val="24"/>
          <w:szCs w:val="24"/>
        </w:rPr>
        <w:instrText xml:space="preserve"> ADDIN EN.CITE.DATA </w:instrText>
      </w:r>
      <w:r w:rsidRPr="00C663CF">
        <w:rPr>
          <w:rStyle w:val="None"/>
          <w:rFonts w:ascii="Arial" w:hAnsi="Arial" w:cs="Arial"/>
          <w:color w:val="0D0D0D" w:themeColor="text1" w:themeTint="F2"/>
          <w:sz w:val="24"/>
          <w:szCs w:val="24"/>
        </w:rPr>
      </w:r>
      <w:r w:rsidRPr="00C663CF">
        <w:rPr>
          <w:rStyle w:val="None"/>
          <w:rFonts w:ascii="Arial" w:hAnsi="Arial" w:cs="Arial"/>
          <w:color w:val="0D0D0D" w:themeColor="text1" w:themeTint="F2"/>
          <w:sz w:val="24"/>
          <w:szCs w:val="24"/>
        </w:rPr>
        <w:fldChar w:fldCharType="end"/>
      </w:r>
      <w:r w:rsidRPr="00C663CF">
        <w:rPr>
          <w:rStyle w:val="None"/>
          <w:rFonts w:ascii="Arial" w:hAnsi="Arial" w:cs="Arial"/>
          <w:color w:val="0D0D0D" w:themeColor="text1" w:themeTint="F2"/>
          <w:sz w:val="24"/>
          <w:szCs w:val="24"/>
        </w:rPr>
      </w:r>
      <w:r w:rsidRPr="00C663CF">
        <w:rPr>
          <w:rStyle w:val="None"/>
          <w:rFonts w:ascii="Arial" w:hAnsi="Arial" w:cs="Arial"/>
          <w:color w:val="0D0D0D" w:themeColor="text1" w:themeTint="F2"/>
          <w:sz w:val="24"/>
          <w:szCs w:val="24"/>
        </w:rPr>
        <w:fldChar w:fldCharType="separate"/>
      </w:r>
      <w:r w:rsidRPr="00C663CF">
        <w:rPr>
          <w:rStyle w:val="None"/>
          <w:rFonts w:ascii="Arial" w:hAnsi="Arial" w:cs="Arial"/>
          <w:noProof/>
          <w:color w:val="0D0D0D" w:themeColor="text1" w:themeTint="F2"/>
          <w:sz w:val="24"/>
          <w:szCs w:val="24"/>
        </w:rPr>
        <w:t>(12)</w:t>
      </w:r>
      <w:r w:rsidRPr="00C663CF">
        <w:rPr>
          <w:rStyle w:val="None"/>
          <w:rFonts w:ascii="Arial" w:hAnsi="Arial" w:cs="Arial"/>
          <w:color w:val="0D0D0D" w:themeColor="text1" w:themeTint="F2"/>
          <w:sz w:val="24"/>
          <w:szCs w:val="24"/>
        </w:rPr>
        <w:fldChar w:fldCharType="end"/>
      </w:r>
      <w:r w:rsidR="006F6EE9" w:rsidRPr="00C663CF">
        <w:rPr>
          <w:rStyle w:val="None"/>
          <w:rFonts w:ascii="Arial" w:hAnsi="Arial" w:cs="Arial"/>
          <w:color w:val="0D0D0D" w:themeColor="text1" w:themeTint="F2"/>
          <w:spacing w:val="-1"/>
          <w:sz w:val="24"/>
          <w:szCs w:val="24"/>
        </w:rPr>
        <w:t>. This causes a difficulty in identifying</w:t>
      </w:r>
      <w:r w:rsidR="00737558" w:rsidRPr="00C663CF">
        <w:rPr>
          <w:rStyle w:val="None"/>
          <w:rFonts w:ascii="Arial" w:hAnsi="Arial" w:cs="Arial"/>
          <w:color w:val="0D0D0D" w:themeColor="text1" w:themeTint="F2"/>
          <w:spacing w:val="-1"/>
          <w:sz w:val="24"/>
          <w:szCs w:val="24"/>
        </w:rPr>
        <w:t xml:space="preserve"> and predicting </w:t>
      </w:r>
      <w:r w:rsidR="006F6EE9" w:rsidRPr="00C663CF">
        <w:rPr>
          <w:rStyle w:val="None"/>
          <w:rFonts w:ascii="Arial" w:hAnsi="Arial" w:cs="Arial"/>
          <w:color w:val="0D0D0D" w:themeColor="text1" w:themeTint="F2"/>
          <w:spacing w:val="-1"/>
          <w:sz w:val="24"/>
          <w:szCs w:val="24"/>
        </w:rPr>
        <w:t>a “risk signature”</w:t>
      </w:r>
      <w:r w:rsidR="00737558" w:rsidRPr="00C663CF">
        <w:rPr>
          <w:rStyle w:val="None"/>
          <w:rFonts w:ascii="Arial" w:hAnsi="Arial" w:cs="Arial"/>
          <w:color w:val="0D0D0D" w:themeColor="text1" w:themeTint="F2"/>
          <w:spacing w:val="-1"/>
          <w:sz w:val="24"/>
          <w:szCs w:val="24"/>
        </w:rPr>
        <w:t xml:space="preserve"> of poor control during the course of the disease in young T1D patients </w:t>
      </w:r>
      <w:r w:rsidR="00737558" w:rsidRPr="00C663CF">
        <w:rPr>
          <w:rStyle w:val="None"/>
          <w:rFonts w:ascii="Arial" w:hAnsi="Arial" w:cs="Arial"/>
          <w:color w:val="0D0D0D" w:themeColor="text1" w:themeTint="F2"/>
          <w:spacing w:val="-1"/>
          <w:sz w:val="24"/>
          <w:szCs w:val="24"/>
        </w:rPr>
        <w:fldChar w:fldCharType="begin">
          <w:fldData xml:space="preserve">PEVuZE5vdGU+PENpdGU+PEF1dGhvcj5DbGVtZW50czwvQXV0aG9yPjxZZWFyPjIwMTQ8L1llYXI+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=
</w:fldData>
        </w:fldChar>
      </w:r>
      <w:r w:rsidRPr="00C663CF">
        <w:rPr>
          <w:rStyle w:val="None"/>
          <w:rFonts w:ascii="Arial" w:hAnsi="Arial" w:cs="Arial"/>
          <w:color w:val="0D0D0D" w:themeColor="text1" w:themeTint="F2"/>
          <w:spacing w:val="-1"/>
          <w:sz w:val="24"/>
          <w:szCs w:val="24"/>
        </w:rPr>
        <w:instrText xml:space="preserve"> ADDIN EN.CITE </w:instrText>
      </w:r>
      <w:r w:rsidRPr="00C663CF">
        <w:rPr>
          <w:rStyle w:val="None"/>
          <w:rFonts w:ascii="Arial" w:hAnsi="Arial" w:cs="Arial"/>
          <w:color w:val="0D0D0D" w:themeColor="text1" w:themeTint="F2"/>
          <w:spacing w:val="-1"/>
          <w:sz w:val="24"/>
          <w:szCs w:val="24"/>
        </w:rPr>
        <w:fldChar w:fldCharType="begin">
          <w:fldData xml:space="preserve">PEVuZE5vdGU+PENpdGU+PEF1dGhvcj5DbGVtZW50czwvQXV0aG9yPjxZZWFyPjIwMTQ8L1llYXI+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=
</w:fldData>
        </w:fldChar>
      </w:r>
      <w:r w:rsidRPr="00C663CF">
        <w:rPr>
          <w:rStyle w:val="None"/>
          <w:rFonts w:ascii="Arial" w:hAnsi="Arial" w:cs="Arial"/>
          <w:color w:val="0D0D0D" w:themeColor="text1" w:themeTint="F2"/>
          <w:spacing w:val="-1"/>
          <w:sz w:val="24"/>
          <w:szCs w:val="24"/>
        </w:rPr>
        <w:instrText xml:space="preserve"> ADDIN EN.CITE.DATA </w:instrText>
      </w:r>
      <w:r w:rsidRPr="00C663CF">
        <w:rPr>
          <w:rStyle w:val="None"/>
          <w:rFonts w:ascii="Arial" w:hAnsi="Arial" w:cs="Arial"/>
          <w:color w:val="0D0D0D" w:themeColor="text1" w:themeTint="F2"/>
          <w:spacing w:val="-1"/>
          <w:sz w:val="24"/>
          <w:szCs w:val="24"/>
        </w:rPr>
      </w:r>
      <w:r w:rsidRPr="00C663CF">
        <w:rPr>
          <w:rStyle w:val="None"/>
          <w:rFonts w:ascii="Arial" w:hAnsi="Arial" w:cs="Arial"/>
          <w:color w:val="0D0D0D" w:themeColor="text1" w:themeTint="F2"/>
          <w:spacing w:val="-1"/>
          <w:sz w:val="24"/>
          <w:szCs w:val="24"/>
        </w:rPr>
        <w:fldChar w:fldCharType="end"/>
      </w:r>
      <w:r w:rsidR="00737558" w:rsidRPr="00C663CF">
        <w:rPr>
          <w:rStyle w:val="None"/>
          <w:rFonts w:ascii="Arial" w:hAnsi="Arial" w:cs="Arial"/>
          <w:color w:val="0D0D0D" w:themeColor="text1" w:themeTint="F2"/>
          <w:spacing w:val="-1"/>
          <w:sz w:val="24"/>
          <w:szCs w:val="24"/>
        </w:rPr>
      </w:r>
      <w:r w:rsidR="00737558" w:rsidRPr="00C663CF">
        <w:rPr>
          <w:rStyle w:val="None"/>
          <w:rFonts w:ascii="Arial" w:hAnsi="Arial" w:cs="Arial"/>
          <w:color w:val="0D0D0D" w:themeColor="text1" w:themeTint="F2"/>
          <w:spacing w:val="-1"/>
          <w:sz w:val="24"/>
          <w:szCs w:val="24"/>
        </w:rPr>
        <w:fldChar w:fldCharType="separate"/>
      </w:r>
      <w:r w:rsidRPr="00C663CF">
        <w:rPr>
          <w:rStyle w:val="None"/>
          <w:rFonts w:ascii="Arial" w:hAnsi="Arial" w:cs="Arial"/>
          <w:noProof/>
          <w:color w:val="0D0D0D" w:themeColor="text1" w:themeTint="F2"/>
          <w:spacing w:val="-1"/>
          <w:sz w:val="24"/>
          <w:szCs w:val="24"/>
        </w:rPr>
        <w:t>(13)</w:t>
      </w:r>
      <w:r w:rsidR="00737558" w:rsidRPr="00C663CF">
        <w:rPr>
          <w:rStyle w:val="None"/>
          <w:rFonts w:ascii="Arial" w:hAnsi="Arial" w:cs="Arial"/>
          <w:color w:val="0D0D0D" w:themeColor="text1" w:themeTint="F2"/>
          <w:spacing w:val="-1"/>
          <w:sz w:val="24"/>
          <w:szCs w:val="24"/>
        </w:rPr>
        <w:fldChar w:fldCharType="end"/>
      </w:r>
      <w:r w:rsidR="00737558" w:rsidRPr="00C663CF">
        <w:rPr>
          <w:rStyle w:val="None"/>
          <w:rFonts w:ascii="Arial" w:hAnsi="Arial" w:cs="Arial"/>
          <w:color w:val="0D0D0D" w:themeColor="text1" w:themeTint="F2"/>
          <w:spacing w:val="-1"/>
          <w:sz w:val="24"/>
          <w:szCs w:val="24"/>
        </w:rPr>
        <w:t>.</w:t>
      </w:r>
      <w:r w:rsidR="00B40860" w:rsidRPr="00C663CF">
        <w:rPr>
          <w:rStyle w:val="None"/>
          <w:rFonts w:ascii="Arial" w:hAnsi="Arial" w:cs="Arial"/>
          <w:color w:val="0D0D0D" w:themeColor="text1" w:themeTint="F2"/>
          <w:spacing w:val="-1"/>
          <w:sz w:val="24"/>
          <w:szCs w:val="24"/>
        </w:rPr>
        <w:t xml:space="preserve"> </w:t>
      </w:r>
    </w:p>
    <w:p w14:paraId="417A920B" w14:textId="77777777" w:rsidR="00C17397" w:rsidRPr="00C663CF" w:rsidRDefault="00C17397" w:rsidP="003519FC">
      <w:pPr>
        <w:pStyle w:val="Body"/>
        <w:spacing w:after="0" w:line="480" w:lineRule="auto"/>
        <w:jc w:val="both"/>
        <w:rPr>
          <w:rStyle w:val="None"/>
          <w:rFonts w:ascii="Arial" w:hAnsi="Arial" w:cs="Arial"/>
          <w:color w:val="0D0D0D" w:themeColor="text1" w:themeTint="F2"/>
          <w:sz w:val="24"/>
          <w:szCs w:val="24"/>
        </w:rPr>
      </w:pPr>
    </w:p>
    <w:p w14:paraId="752536FD" w14:textId="050FB524" w:rsidR="00CE0040" w:rsidRPr="00C663CF" w:rsidRDefault="008C7441" w:rsidP="003519FC">
      <w:pPr>
        <w:pStyle w:val="Body"/>
        <w:spacing w:after="0" w:line="480" w:lineRule="auto"/>
        <w:jc w:val="both"/>
        <w:rPr>
          <w:rFonts w:ascii="Arial" w:hAnsi="Arial" w:cs="Arial"/>
          <w:sz w:val="24"/>
          <w:szCs w:val="24"/>
        </w:rPr>
      </w:pPr>
      <w:r w:rsidRPr="00C663CF">
        <w:rPr>
          <w:rStyle w:val="None"/>
          <w:rFonts w:ascii="Arial" w:hAnsi="Arial" w:cs="Arial"/>
          <w:color w:val="0D0D0D" w:themeColor="text1" w:themeTint="F2"/>
          <w:sz w:val="24"/>
          <w:szCs w:val="24"/>
        </w:rPr>
        <w:t xml:space="preserve">In order to </w:t>
      </w:r>
      <w:r w:rsidR="007534CE" w:rsidRPr="00C663CF">
        <w:rPr>
          <w:rStyle w:val="None"/>
          <w:rFonts w:ascii="Arial" w:hAnsi="Arial" w:cs="Arial"/>
          <w:color w:val="0D0D0D" w:themeColor="text1" w:themeTint="F2"/>
          <w:sz w:val="24"/>
          <w:szCs w:val="24"/>
        </w:rPr>
        <w:t xml:space="preserve">investigate </w:t>
      </w:r>
      <w:r w:rsidR="00D7643F" w:rsidRPr="00C663CF">
        <w:rPr>
          <w:rStyle w:val="None"/>
          <w:rFonts w:ascii="Arial" w:hAnsi="Arial" w:cs="Arial"/>
          <w:color w:val="0D0D0D" w:themeColor="text1" w:themeTint="F2"/>
          <w:sz w:val="24"/>
          <w:szCs w:val="24"/>
        </w:rPr>
        <w:t>the</w:t>
      </w:r>
      <w:r w:rsidR="00DB4690" w:rsidRPr="00C663CF">
        <w:rPr>
          <w:rStyle w:val="None"/>
          <w:rFonts w:ascii="Arial" w:hAnsi="Arial" w:cs="Arial"/>
          <w:color w:val="0D0D0D" w:themeColor="text1" w:themeTint="F2"/>
          <w:sz w:val="24"/>
          <w:szCs w:val="24"/>
        </w:rPr>
        <w:t xml:space="preserve"> </w:t>
      </w:r>
      <w:r w:rsidR="007534CE" w:rsidRPr="00C663CF">
        <w:rPr>
          <w:rStyle w:val="None"/>
          <w:rFonts w:ascii="Arial" w:hAnsi="Arial" w:cs="Arial"/>
          <w:color w:val="0D0D0D" w:themeColor="text1" w:themeTint="F2"/>
          <w:sz w:val="24"/>
          <w:szCs w:val="24"/>
        </w:rPr>
        <w:t xml:space="preserve">predictors </w:t>
      </w:r>
      <w:r w:rsidR="00BD18CB" w:rsidRPr="00C663CF">
        <w:rPr>
          <w:rStyle w:val="None"/>
          <w:rFonts w:ascii="Arial" w:hAnsi="Arial" w:cs="Arial"/>
          <w:color w:val="0D0D0D" w:themeColor="text1" w:themeTint="F2"/>
          <w:sz w:val="24"/>
          <w:szCs w:val="24"/>
        </w:rPr>
        <w:t xml:space="preserve">(socio-demographic, biological and clinical) </w:t>
      </w:r>
      <w:r w:rsidR="00DB4690" w:rsidRPr="00C663CF">
        <w:rPr>
          <w:rStyle w:val="None"/>
          <w:rFonts w:ascii="Arial" w:hAnsi="Arial" w:cs="Arial"/>
          <w:color w:val="0D0D0D" w:themeColor="text1" w:themeTint="F2"/>
          <w:sz w:val="24"/>
          <w:szCs w:val="24"/>
        </w:rPr>
        <w:t xml:space="preserve">affecting the </w:t>
      </w:r>
      <w:proofErr w:type="spellStart"/>
      <w:r w:rsidR="00373B1A" w:rsidRPr="00C663CF">
        <w:rPr>
          <w:rStyle w:val="None"/>
          <w:rFonts w:ascii="Arial" w:hAnsi="Arial" w:cs="Arial"/>
          <w:color w:val="0D0D0D" w:themeColor="text1" w:themeTint="F2"/>
          <w:sz w:val="24"/>
          <w:szCs w:val="24"/>
        </w:rPr>
        <w:t>glycaemic</w:t>
      </w:r>
      <w:proofErr w:type="spellEnd"/>
      <w:r w:rsidR="00BD18CB" w:rsidRPr="00C663CF">
        <w:rPr>
          <w:rStyle w:val="None"/>
          <w:rFonts w:ascii="Arial" w:hAnsi="Arial" w:cs="Arial"/>
          <w:color w:val="0D0D0D" w:themeColor="text1" w:themeTint="F2"/>
          <w:sz w:val="24"/>
          <w:szCs w:val="24"/>
        </w:rPr>
        <w:t xml:space="preserve"> control</w:t>
      </w:r>
      <w:r w:rsidR="00055DF5" w:rsidRPr="00C663CF">
        <w:rPr>
          <w:rFonts w:ascii="Arial" w:hAnsi="Arial" w:cs="Arial"/>
          <w:sz w:val="24"/>
          <w:szCs w:val="24"/>
        </w:rPr>
        <w:t xml:space="preserve"> within 24 months of T1D diagnosis in children and adolescents</w:t>
      </w:r>
      <w:r w:rsidR="001B3ECA" w:rsidRPr="00C663CF">
        <w:rPr>
          <w:rFonts w:ascii="Arial" w:hAnsi="Arial" w:cs="Arial"/>
          <w:sz w:val="24"/>
          <w:szCs w:val="24"/>
        </w:rPr>
        <w:t>, we undertook a retrospective analysis</w:t>
      </w:r>
      <w:r w:rsidR="00BD18CB" w:rsidRPr="00C663CF">
        <w:rPr>
          <w:rFonts w:ascii="Arial" w:hAnsi="Arial" w:cs="Arial"/>
          <w:sz w:val="24"/>
          <w:szCs w:val="24"/>
        </w:rPr>
        <w:t xml:space="preserve"> </w:t>
      </w:r>
      <w:r w:rsidR="00CE0040" w:rsidRPr="00C663CF">
        <w:rPr>
          <w:rFonts w:ascii="Arial" w:hAnsi="Arial" w:cs="Arial"/>
          <w:sz w:val="24"/>
          <w:szCs w:val="24"/>
        </w:rPr>
        <w:t>of</w:t>
      </w:r>
      <w:r w:rsidR="00BD18CB" w:rsidRPr="00C663CF">
        <w:rPr>
          <w:rFonts w:ascii="Arial" w:hAnsi="Arial" w:cs="Arial"/>
          <w:sz w:val="24"/>
          <w:szCs w:val="24"/>
        </w:rPr>
        <w:t xml:space="preserve"> </w:t>
      </w:r>
      <w:r w:rsidR="00CE0040" w:rsidRPr="00C663CF">
        <w:rPr>
          <w:rFonts w:ascii="Arial" w:hAnsi="Arial" w:cs="Arial"/>
          <w:sz w:val="24"/>
          <w:szCs w:val="24"/>
        </w:rPr>
        <w:t xml:space="preserve">data </w:t>
      </w:r>
      <w:r w:rsidR="001B3ECA" w:rsidRPr="00C663CF">
        <w:rPr>
          <w:rFonts w:ascii="Arial" w:hAnsi="Arial" w:cs="Arial"/>
          <w:sz w:val="24"/>
          <w:szCs w:val="24"/>
        </w:rPr>
        <w:t xml:space="preserve">collected prospectively </w:t>
      </w:r>
      <w:r w:rsidR="00CE0040" w:rsidRPr="00C663CF">
        <w:rPr>
          <w:rFonts w:ascii="Arial" w:hAnsi="Arial" w:cs="Arial"/>
          <w:sz w:val="24"/>
          <w:szCs w:val="24"/>
        </w:rPr>
        <w:t>from three diabetes clinics based in East London</w:t>
      </w:r>
      <w:r w:rsidR="000B61FD" w:rsidRPr="00C663CF">
        <w:rPr>
          <w:rFonts w:ascii="Arial" w:hAnsi="Arial" w:cs="Arial"/>
          <w:sz w:val="24"/>
          <w:szCs w:val="24"/>
        </w:rPr>
        <w:t>, UK</w:t>
      </w:r>
      <w:r w:rsidR="00CE0040" w:rsidRPr="00C663CF">
        <w:rPr>
          <w:rFonts w:ascii="Arial" w:hAnsi="Arial" w:cs="Arial"/>
          <w:sz w:val="24"/>
          <w:szCs w:val="24"/>
        </w:rPr>
        <w:t>.</w:t>
      </w:r>
    </w:p>
    <w:p w14:paraId="417138F6" w14:textId="77777777" w:rsidR="00E91741" w:rsidRPr="00C663CF" w:rsidRDefault="00E91741" w:rsidP="003519FC">
      <w:pPr>
        <w:pStyle w:val="Subtitle"/>
        <w:spacing w:after="0" w:line="480" w:lineRule="auto"/>
        <w:jc w:val="both"/>
        <w:rPr>
          <w:rStyle w:val="None"/>
          <w:rFonts w:ascii="Arial" w:hAnsi="Arial" w:cs="Arial"/>
          <w:b/>
          <w:bCs/>
          <w:i w:val="0"/>
          <w:iCs w:val="0"/>
          <w:color w:val="0D0D0D" w:themeColor="text1" w:themeTint="F2"/>
          <w:u w:color="000000"/>
        </w:rPr>
      </w:pPr>
    </w:p>
    <w:p w14:paraId="1C5889FE" w14:textId="77777777" w:rsidR="00C45586" w:rsidRPr="00C663CF" w:rsidRDefault="00F816F4" w:rsidP="003519FC">
      <w:pPr>
        <w:pStyle w:val="Subtitle"/>
        <w:spacing w:after="0" w:line="480" w:lineRule="auto"/>
        <w:jc w:val="both"/>
        <w:rPr>
          <w:rStyle w:val="None"/>
          <w:rFonts w:ascii="Arial" w:hAnsi="Arial" w:cs="Arial"/>
          <w:b/>
          <w:bCs/>
          <w:i w:val="0"/>
          <w:iCs w:val="0"/>
          <w:color w:val="0D0D0D" w:themeColor="text1" w:themeTint="F2"/>
          <w:u w:color="000000"/>
        </w:rPr>
      </w:pPr>
      <w:r w:rsidRPr="00C663CF">
        <w:rPr>
          <w:rStyle w:val="None"/>
          <w:rFonts w:ascii="Arial" w:hAnsi="Arial" w:cs="Arial"/>
          <w:b/>
          <w:bCs/>
          <w:i w:val="0"/>
          <w:iCs w:val="0"/>
          <w:color w:val="0D0D0D" w:themeColor="text1" w:themeTint="F2"/>
          <w:u w:color="000000"/>
        </w:rPr>
        <w:t>METHODS</w:t>
      </w:r>
    </w:p>
    <w:p w14:paraId="472D3A23" w14:textId="0136C07E" w:rsidR="0008219B" w:rsidRPr="00892DC1" w:rsidRDefault="002071AA" w:rsidP="003519FC">
      <w:pPr>
        <w:pStyle w:val="Body"/>
        <w:spacing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We</w:t>
      </w:r>
      <w:r w:rsidR="006B287C" w:rsidRPr="00C663CF">
        <w:rPr>
          <w:rStyle w:val="None"/>
          <w:rFonts w:ascii="Arial" w:hAnsi="Arial" w:cs="Arial"/>
          <w:color w:val="0D0D0D" w:themeColor="text1" w:themeTint="F2"/>
          <w:sz w:val="24"/>
          <w:szCs w:val="24"/>
        </w:rPr>
        <w:t xml:space="preserve"> investigated the predictors of </w:t>
      </w:r>
      <w:proofErr w:type="spellStart"/>
      <w:r w:rsidR="00373B1A" w:rsidRPr="00C663CF">
        <w:rPr>
          <w:rStyle w:val="None"/>
          <w:rFonts w:ascii="Arial" w:hAnsi="Arial" w:cs="Arial"/>
          <w:color w:val="0D0D0D" w:themeColor="text1" w:themeTint="F2"/>
          <w:sz w:val="24"/>
          <w:szCs w:val="24"/>
        </w:rPr>
        <w:t>glycaemic</w:t>
      </w:r>
      <w:proofErr w:type="spellEnd"/>
      <w:r w:rsidR="006B287C" w:rsidRPr="00C663CF">
        <w:rPr>
          <w:rStyle w:val="None"/>
          <w:rFonts w:ascii="Arial" w:hAnsi="Arial" w:cs="Arial"/>
          <w:color w:val="0D0D0D" w:themeColor="text1" w:themeTint="F2"/>
          <w:sz w:val="24"/>
          <w:szCs w:val="24"/>
        </w:rPr>
        <w:t xml:space="preserve"> control (</w:t>
      </w:r>
      <w:r w:rsidR="00A61F0A" w:rsidRPr="00C663CF">
        <w:rPr>
          <w:rStyle w:val="None"/>
          <w:rFonts w:ascii="Arial" w:hAnsi="Arial" w:cs="Arial"/>
          <w:color w:val="0D0D0D" w:themeColor="text1" w:themeTint="F2"/>
          <w:sz w:val="24"/>
          <w:szCs w:val="24"/>
        </w:rPr>
        <w:t>HbA1c</w:t>
      </w:r>
      <w:r w:rsidR="006B287C" w:rsidRPr="00C663CF">
        <w:rPr>
          <w:rStyle w:val="None"/>
          <w:rFonts w:ascii="Arial" w:hAnsi="Arial" w:cs="Arial"/>
          <w:color w:val="0D0D0D" w:themeColor="text1" w:themeTint="F2"/>
          <w:sz w:val="24"/>
          <w:szCs w:val="24"/>
        </w:rPr>
        <w:t xml:space="preserve"> levels) during 3 to 24 months f</w:t>
      </w:r>
      <w:r w:rsidR="00D95C7A" w:rsidRPr="00C663CF">
        <w:rPr>
          <w:rStyle w:val="None"/>
          <w:rFonts w:ascii="Arial" w:hAnsi="Arial" w:cs="Arial"/>
          <w:color w:val="0D0D0D" w:themeColor="text1" w:themeTint="F2"/>
          <w:sz w:val="24"/>
          <w:szCs w:val="24"/>
        </w:rPr>
        <w:t>rom</w:t>
      </w:r>
      <w:r w:rsidR="006B287C" w:rsidRPr="00C663CF">
        <w:rPr>
          <w:rStyle w:val="None"/>
          <w:rFonts w:ascii="Arial" w:hAnsi="Arial" w:cs="Arial"/>
          <w:color w:val="0D0D0D" w:themeColor="text1" w:themeTint="F2"/>
          <w:sz w:val="24"/>
          <w:szCs w:val="24"/>
        </w:rPr>
        <w:t xml:space="preserve"> T1D diagnosis</w:t>
      </w:r>
      <w:r w:rsidR="009D7A65" w:rsidRPr="00C663CF">
        <w:rPr>
          <w:rStyle w:val="None"/>
          <w:rFonts w:ascii="Arial" w:hAnsi="Arial" w:cs="Arial"/>
          <w:color w:val="0D0D0D" w:themeColor="text1" w:themeTint="F2"/>
          <w:sz w:val="24"/>
          <w:szCs w:val="24"/>
        </w:rPr>
        <w:t xml:space="preserve"> in young children and adolescen</w:t>
      </w:r>
      <w:r w:rsidR="00C61C83" w:rsidRPr="00C663CF">
        <w:rPr>
          <w:rFonts w:ascii="Arial" w:hAnsi="Arial" w:cs="Arial"/>
          <w:sz w:val="24"/>
          <w:szCs w:val="24"/>
        </w:rPr>
        <w:t>ts</w:t>
      </w:r>
      <w:r w:rsidR="00C61C83" w:rsidRPr="00C663CF">
        <w:rPr>
          <w:rStyle w:val="None"/>
          <w:rFonts w:ascii="Arial" w:hAnsi="Arial" w:cs="Arial"/>
          <w:color w:val="0D0D0D" w:themeColor="text1" w:themeTint="F2"/>
          <w:sz w:val="24"/>
          <w:szCs w:val="24"/>
        </w:rPr>
        <w:t>.</w:t>
      </w:r>
      <w:r w:rsidR="006B287C" w:rsidRPr="00C663CF">
        <w:rPr>
          <w:rStyle w:val="None"/>
          <w:rFonts w:ascii="Arial" w:hAnsi="Arial" w:cs="Arial"/>
          <w:color w:val="0D0D0D" w:themeColor="text1" w:themeTint="F2"/>
          <w:sz w:val="24"/>
          <w:szCs w:val="24"/>
        </w:rPr>
        <w:t xml:space="preserve"> </w:t>
      </w:r>
      <w:r w:rsidR="008B4D53" w:rsidRPr="00C663CF">
        <w:rPr>
          <w:rStyle w:val="None"/>
          <w:rFonts w:ascii="Arial" w:hAnsi="Arial" w:cs="Arial"/>
          <w:color w:val="0D0D0D" w:themeColor="text1" w:themeTint="F2"/>
          <w:sz w:val="24"/>
          <w:szCs w:val="24"/>
        </w:rPr>
        <w:t xml:space="preserve">Data </w:t>
      </w:r>
      <w:r w:rsidR="009970DC" w:rsidRPr="00C663CF">
        <w:rPr>
          <w:rStyle w:val="None"/>
          <w:rFonts w:ascii="Arial" w:hAnsi="Arial" w:cs="Arial"/>
          <w:color w:val="0D0D0D" w:themeColor="text1" w:themeTint="F2"/>
          <w:sz w:val="24"/>
          <w:szCs w:val="24"/>
        </w:rPr>
        <w:t xml:space="preserve">included </w:t>
      </w:r>
      <w:proofErr w:type="spellStart"/>
      <w:r w:rsidR="00862BCB" w:rsidRPr="00C663CF">
        <w:rPr>
          <w:rStyle w:val="None"/>
          <w:rFonts w:ascii="Arial" w:hAnsi="Arial" w:cs="Arial"/>
          <w:color w:val="0D0D0D" w:themeColor="text1" w:themeTint="F2"/>
          <w:sz w:val="24"/>
          <w:szCs w:val="24"/>
        </w:rPr>
        <w:t>p</w:t>
      </w:r>
      <w:r w:rsidR="002B0002" w:rsidRPr="00C663CF">
        <w:rPr>
          <w:rStyle w:val="None"/>
          <w:rFonts w:ascii="Arial" w:hAnsi="Arial" w:cs="Arial"/>
          <w:color w:val="0D0D0D" w:themeColor="text1" w:themeTint="F2"/>
          <w:sz w:val="24"/>
          <w:szCs w:val="24"/>
        </w:rPr>
        <w:t>a</w:t>
      </w:r>
      <w:r w:rsidR="00862BCB" w:rsidRPr="00C663CF">
        <w:rPr>
          <w:rStyle w:val="None"/>
          <w:rFonts w:ascii="Arial" w:hAnsi="Arial" w:cs="Arial"/>
          <w:color w:val="0D0D0D" w:themeColor="text1" w:themeTint="F2"/>
          <w:sz w:val="24"/>
          <w:szCs w:val="24"/>
        </w:rPr>
        <w:t>ediatric</w:t>
      </w:r>
      <w:proofErr w:type="spellEnd"/>
      <w:r w:rsidR="00862BCB" w:rsidRPr="00C663CF">
        <w:rPr>
          <w:rStyle w:val="None"/>
          <w:rFonts w:ascii="Arial" w:hAnsi="Arial" w:cs="Arial"/>
          <w:color w:val="0D0D0D" w:themeColor="text1" w:themeTint="F2"/>
          <w:sz w:val="24"/>
          <w:szCs w:val="24"/>
        </w:rPr>
        <w:t xml:space="preserve"> (&lt;19 years of age</w:t>
      </w:r>
      <w:r w:rsidR="00C9571D">
        <w:rPr>
          <w:rStyle w:val="None"/>
          <w:rFonts w:ascii="Arial" w:hAnsi="Arial" w:cs="Arial"/>
          <w:color w:val="0D0D0D" w:themeColor="text1" w:themeTint="F2"/>
          <w:sz w:val="24"/>
          <w:szCs w:val="24"/>
        </w:rPr>
        <w:t xml:space="preserve"> at diagnosis</w:t>
      </w:r>
      <w:r w:rsidR="00862BCB" w:rsidRPr="00C663CF">
        <w:rPr>
          <w:rStyle w:val="None"/>
          <w:rFonts w:ascii="Arial" w:hAnsi="Arial" w:cs="Arial"/>
          <w:color w:val="0D0D0D" w:themeColor="text1" w:themeTint="F2"/>
          <w:sz w:val="24"/>
          <w:szCs w:val="24"/>
        </w:rPr>
        <w:t>) patients</w:t>
      </w:r>
      <w:r w:rsidR="00076439" w:rsidRPr="00C663CF">
        <w:rPr>
          <w:rStyle w:val="None"/>
          <w:rFonts w:ascii="Arial" w:hAnsi="Arial" w:cs="Arial"/>
          <w:color w:val="0D0D0D" w:themeColor="text1" w:themeTint="F2"/>
          <w:sz w:val="24"/>
          <w:szCs w:val="24"/>
        </w:rPr>
        <w:t>,</w:t>
      </w:r>
      <w:r w:rsidR="00862BCB" w:rsidRPr="00C663CF">
        <w:rPr>
          <w:rStyle w:val="None"/>
          <w:rFonts w:ascii="Arial" w:hAnsi="Arial" w:cs="Arial"/>
          <w:color w:val="0D0D0D" w:themeColor="text1" w:themeTint="F2"/>
          <w:sz w:val="24"/>
          <w:szCs w:val="24"/>
        </w:rPr>
        <w:t xml:space="preserve"> </w:t>
      </w:r>
      <w:r w:rsidR="00D0601E" w:rsidRPr="00D0601E">
        <w:rPr>
          <w:rStyle w:val="None"/>
          <w:rFonts w:ascii="Arial" w:hAnsi="Arial" w:cs="Arial"/>
          <w:color w:val="0D0D0D" w:themeColor="text1" w:themeTint="F2"/>
          <w:sz w:val="24"/>
          <w:szCs w:val="24"/>
        </w:rPr>
        <w:t>re</w:t>
      </w:r>
      <w:r w:rsidR="00D0601E">
        <w:rPr>
          <w:rStyle w:val="None"/>
          <w:rFonts w:ascii="Arial" w:hAnsi="Arial" w:cs="Arial"/>
          <w:color w:val="0D0D0D" w:themeColor="text1" w:themeTint="F2"/>
          <w:sz w:val="24"/>
          <w:szCs w:val="24"/>
        </w:rPr>
        <w:t>corded</w:t>
      </w:r>
      <w:r w:rsidR="00D0601E" w:rsidRPr="00D0601E">
        <w:rPr>
          <w:rStyle w:val="None"/>
          <w:rFonts w:ascii="Arial" w:hAnsi="Arial" w:cs="Arial"/>
          <w:color w:val="0D0D0D" w:themeColor="text1" w:themeTint="F2"/>
          <w:sz w:val="24"/>
          <w:szCs w:val="24"/>
        </w:rPr>
        <w:t xml:space="preserve"> in the hospital database</w:t>
      </w:r>
      <w:r w:rsidR="00D0601E">
        <w:rPr>
          <w:rStyle w:val="None"/>
          <w:rFonts w:ascii="Arial" w:hAnsi="Arial" w:cs="Arial"/>
          <w:color w:val="0D0D0D" w:themeColor="text1" w:themeTint="F2"/>
          <w:sz w:val="24"/>
          <w:szCs w:val="24"/>
        </w:rPr>
        <w:t xml:space="preserve"> as </w:t>
      </w:r>
      <w:r w:rsidR="008B4D53" w:rsidRPr="00C663CF">
        <w:rPr>
          <w:rStyle w:val="None"/>
          <w:rFonts w:ascii="Arial" w:hAnsi="Arial" w:cs="Arial"/>
          <w:color w:val="0D0D0D" w:themeColor="text1" w:themeTint="F2"/>
          <w:sz w:val="24"/>
          <w:szCs w:val="24"/>
        </w:rPr>
        <w:t xml:space="preserve">newly diagnosed </w:t>
      </w:r>
      <w:r w:rsidR="00C61C83" w:rsidRPr="00C663CF">
        <w:rPr>
          <w:rStyle w:val="None"/>
          <w:rFonts w:ascii="Arial" w:hAnsi="Arial" w:cs="Arial"/>
          <w:color w:val="0D0D0D" w:themeColor="text1" w:themeTint="F2"/>
          <w:sz w:val="24"/>
          <w:szCs w:val="24"/>
        </w:rPr>
        <w:t>with T1D</w:t>
      </w:r>
      <w:r w:rsidR="00D0601E">
        <w:rPr>
          <w:rStyle w:val="None"/>
          <w:rFonts w:ascii="Arial" w:hAnsi="Arial" w:cs="Arial"/>
          <w:color w:val="0D0D0D" w:themeColor="text1" w:themeTint="F2"/>
          <w:sz w:val="24"/>
          <w:szCs w:val="24"/>
        </w:rPr>
        <w:t>,</w:t>
      </w:r>
      <w:r w:rsidR="00C61C83" w:rsidRPr="00C663CF">
        <w:rPr>
          <w:rStyle w:val="None"/>
          <w:rFonts w:ascii="Arial" w:hAnsi="Arial" w:cs="Arial"/>
          <w:color w:val="0D0D0D" w:themeColor="text1" w:themeTint="F2"/>
          <w:sz w:val="24"/>
          <w:szCs w:val="24"/>
        </w:rPr>
        <w:t xml:space="preserve"> </w:t>
      </w:r>
      <w:r w:rsidR="00275772" w:rsidRPr="00C663CF">
        <w:rPr>
          <w:rStyle w:val="None"/>
          <w:rFonts w:ascii="Arial" w:hAnsi="Arial" w:cs="Arial"/>
          <w:color w:val="0D0D0D" w:themeColor="text1" w:themeTint="F2"/>
          <w:sz w:val="24"/>
          <w:szCs w:val="24"/>
        </w:rPr>
        <w:t xml:space="preserve">in the period </w:t>
      </w:r>
      <w:r w:rsidR="008B4D53" w:rsidRPr="00C663CF">
        <w:rPr>
          <w:rStyle w:val="None"/>
          <w:rFonts w:ascii="Arial" w:hAnsi="Arial" w:cs="Arial"/>
          <w:color w:val="0D0D0D" w:themeColor="text1" w:themeTint="F2"/>
          <w:sz w:val="24"/>
          <w:szCs w:val="24"/>
        </w:rPr>
        <w:t xml:space="preserve">between 1 </w:t>
      </w:r>
      <w:r w:rsidR="008B4D53" w:rsidRPr="00892DC1">
        <w:rPr>
          <w:rStyle w:val="None"/>
          <w:rFonts w:ascii="Arial" w:hAnsi="Arial" w:cs="Arial"/>
          <w:color w:val="0D0D0D" w:themeColor="text1" w:themeTint="F2"/>
          <w:sz w:val="24"/>
          <w:szCs w:val="24"/>
        </w:rPr>
        <w:t>January 2005 and 31 December 2015</w:t>
      </w:r>
      <w:r w:rsidR="00F76D31" w:rsidRPr="00892DC1">
        <w:rPr>
          <w:rStyle w:val="None"/>
          <w:rFonts w:ascii="Arial" w:hAnsi="Arial" w:cs="Arial"/>
          <w:color w:val="0D0D0D" w:themeColor="text1" w:themeTint="F2"/>
          <w:sz w:val="24"/>
          <w:szCs w:val="24"/>
        </w:rPr>
        <w:t xml:space="preserve"> and receiving care</w:t>
      </w:r>
      <w:r w:rsidR="001701D5" w:rsidRPr="00892DC1">
        <w:rPr>
          <w:rStyle w:val="None"/>
          <w:rFonts w:ascii="Arial" w:hAnsi="Arial" w:cs="Arial"/>
          <w:color w:val="0D0D0D" w:themeColor="text1" w:themeTint="F2"/>
          <w:sz w:val="24"/>
          <w:szCs w:val="24"/>
        </w:rPr>
        <w:t xml:space="preserve"> </w:t>
      </w:r>
      <w:r w:rsidR="008B4D53" w:rsidRPr="00892DC1">
        <w:rPr>
          <w:rStyle w:val="None"/>
          <w:rFonts w:ascii="Arial" w:hAnsi="Arial" w:cs="Arial"/>
          <w:color w:val="0D0D0D" w:themeColor="text1" w:themeTint="F2"/>
          <w:sz w:val="24"/>
          <w:szCs w:val="24"/>
        </w:rPr>
        <w:t xml:space="preserve">from </w:t>
      </w:r>
      <w:r w:rsidR="00275772" w:rsidRPr="00892DC1">
        <w:rPr>
          <w:rStyle w:val="None"/>
          <w:rFonts w:ascii="Arial" w:hAnsi="Arial" w:cs="Arial"/>
          <w:color w:val="0D0D0D" w:themeColor="text1" w:themeTint="F2"/>
          <w:sz w:val="24"/>
          <w:szCs w:val="24"/>
        </w:rPr>
        <w:t xml:space="preserve">one of the </w:t>
      </w:r>
      <w:r w:rsidR="008B4D53" w:rsidRPr="00892DC1">
        <w:rPr>
          <w:rStyle w:val="None"/>
          <w:rFonts w:ascii="Arial" w:hAnsi="Arial" w:cs="Arial"/>
          <w:color w:val="0D0D0D" w:themeColor="text1" w:themeTint="F2"/>
          <w:sz w:val="24"/>
          <w:szCs w:val="24"/>
        </w:rPr>
        <w:t xml:space="preserve">three </w:t>
      </w:r>
      <w:proofErr w:type="spellStart"/>
      <w:r w:rsidR="008B4D53" w:rsidRPr="00892DC1">
        <w:rPr>
          <w:rStyle w:val="None"/>
          <w:rFonts w:ascii="Arial" w:hAnsi="Arial" w:cs="Arial"/>
          <w:color w:val="0D0D0D" w:themeColor="text1" w:themeTint="F2"/>
          <w:sz w:val="24"/>
          <w:szCs w:val="24"/>
        </w:rPr>
        <w:t>p</w:t>
      </w:r>
      <w:r w:rsidR="002B0002" w:rsidRPr="00892DC1">
        <w:rPr>
          <w:rStyle w:val="None"/>
          <w:rFonts w:ascii="Arial" w:hAnsi="Arial" w:cs="Arial"/>
          <w:color w:val="0D0D0D" w:themeColor="text1" w:themeTint="F2"/>
          <w:sz w:val="24"/>
          <w:szCs w:val="24"/>
        </w:rPr>
        <w:t>a</w:t>
      </w:r>
      <w:r w:rsidR="008B4D53" w:rsidRPr="00892DC1">
        <w:rPr>
          <w:rStyle w:val="None"/>
          <w:rFonts w:ascii="Arial" w:hAnsi="Arial" w:cs="Arial"/>
          <w:color w:val="0D0D0D" w:themeColor="text1" w:themeTint="F2"/>
          <w:sz w:val="24"/>
          <w:szCs w:val="24"/>
        </w:rPr>
        <w:t>ediatr</w:t>
      </w:r>
      <w:r w:rsidR="003A2DDF" w:rsidRPr="00892DC1">
        <w:rPr>
          <w:rStyle w:val="None"/>
          <w:rFonts w:ascii="Arial" w:hAnsi="Arial" w:cs="Arial"/>
          <w:color w:val="0D0D0D" w:themeColor="text1" w:themeTint="F2"/>
          <w:sz w:val="24"/>
          <w:szCs w:val="24"/>
        </w:rPr>
        <w:t>ic</w:t>
      </w:r>
      <w:proofErr w:type="spellEnd"/>
      <w:r w:rsidR="003A2DDF" w:rsidRPr="00892DC1">
        <w:rPr>
          <w:rStyle w:val="None"/>
          <w:rFonts w:ascii="Arial" w:hAnsi="Arial" w:cs="Arial"/>
          <w:color w:val="0D0D0D" w:themeColor="text1" w:themeTint="F2"/>
          <w:sz w:val="24"/>
          <w:szCs w:val="24"/>
        </w:rPr>
        <w:t xml:space="preserve"> diabetes clinics of the </w:t>
      </w:r>
      <w:proofErr w:type="spellStart"/>
      <w:r w:rsidR="003A2DDF" w:rsidRPr="00892DC1">
        <w:rPr>
          <w:rStyle w:val="None"/>
          <w:rFonts w:ascii="Arial" w:hAnsi="Arial" w:cs="Arial"/>
          <w:color w:val="0D0D0D" w:themeColor="text1" w:themeTint="F2"/>
          <w:sz w:val="24"/>
          <w:szCs w:val="24"/>
        </w:rPr>
        <w:t>Bart</w:t>
      </w:r>
      <w:r w:rsidR="008B4D53" w:rsidRPr="00892DC1">
        <w:rPr>
          <w:rStyle w:val="None"/>
          <w:rFonts w:ascii="Arial" w:hAnsi="Arial" w:cs="Arial"/>
          <w:color w:val="0D0D0D" w:themeColor="text1" w:themeTint="F2"/>
          <w:sz w:val="24"/>
          <w:szCs w:val="24"/>
        </w:rPr>
        <w:t>s</w:t>
      </w:r>
      <w:proofErr w:type="spellEnd"/>
      <w:r w:rsidR="008B4D53" w:rsidRPr="00892DC1">
        <w:rPr>
          <w:rStyle w:val="None"/>
          <w:rFonts w:ascii="Arial" w:hAnsi="Arial" w:cs="Arial"/>
          <w:color w:val="0D0D0D" w:themeColor="text1" w:themeTint="F2"/>
          <w:sz w:val="24"/>
          <w:szCs w:val="24"/>
        </w:rPr>
        <w:t xml:space="preserve"> Health NHS Trust in East London, UK. </w:t>
      </w:r>
    </w:p>
    <w:p w14:paraId="6B610D94" w14:textId="6D20E910" w:rsidR="00332E8A" w:rsidRPr="00892DC1" w:rsidRDefault="00332E8A" w:rsidP="00332E8A">
      <w:pPr>
        <w:pStyle w:val="Body"/>
        <w:spacing w:line="480" w:lineRule="auto"/>
        <w:jc w:val="both"/>
        <w:rPr>
          <w:rStyle w:val="None"/>
          <w:rFonts w:ascii="Arial" w:hAnsi="Arial" w:cs="Arial"/>
          <w:color w:val="0D0D0D" w:themeColor="text1" w:themeTint="F2"/>
          <w:sz w:val="24"/>
          <w:szCs w:val="24"/>
        </w:rPr>
      </w:pPr>
      <w:r w:rsidRPr="00892DC1">
        <w:rPr>
          <w:rStyle w:val="None"/>
          <w:rFonts w:ascii="Arial" w:hAnsi="Arial" w:cs="Arial"/>
          <w:color w:val="0D0D0D" w:themeColor="text1" w:themeTint="F2"/>
          <w:sz w:val="24"/>
          <w:szCs w:val="24"/>
        </w:rPr>
        <w:t xml:space="preserve">Due to increasing knowledge of more rare causes of diabetes, patients may have been misidentified during the study period as Type 1 Diabetes (default in the database), and may have </w:t>
      </w:r>
      <w:r w:rsidR="0065729B" w:rsidRPr="00892DC1">
        <w:rPr>
          <w:rStyle w:val="None"/>
          <w:rFonts w:ascii="Arial" w:hAnsi="Arial" w:cs="Arial"/>
          <w:color w:val="0D0D0D" w:themeColor="text1" w:themeTint="F2"/>
          <w:sz w:val="24"/>
          <w:szCs w:val="24"/>
        </w:rPr>
        <w:t xml:space="preserve">had </w:t>
      </w:r>
      <w:r w:rsidRPr="00892DC1">
        <w:rPr>
          <w:rStyle w:val="None"/>
          <w:rFonts w:ascii="Arial" w:hAnsi="Arial" w:cs="Arial"/>
          <w:color w:val="0D0D0D" w:themeColor="text1" w:themeTint="F2"/>
          <w:sz w:val="24"/>
          <w:szCs w:val="24"/>
        </w:rPr>
        <w:t>T</w:t>
      </w:r>
      <w:r w:rsidR="0065729B" w:rsidRPr="00892DC1">
        <w:rPr>
          <w:rStyle w:val="None"/>
          <w:rFonts w:ascii="Arial" w:hAnsi="Arial" w:cs="Arial"/>
          <w:color w:val="0D0D0D" w:themeColor="text1" w:themeTint="F2"/>
          <w:sz w:val="24"/>
          <w:szCs w:val="24"/>
        </w:rPr>
        <w:t xml:space="preserve">ype </w:t>
      </w:r>
      <w:r w:rsidRPr="00892DC1">
        <w:rPr>
          <w:rStyle w:val="None"/>
          <w:rFonts w:ascii="Arial" w:hAnsi="Arial" w:cs="Arial"/>
          <w:color w:val="0D0D0D" w:themeColor="text1" w:themeTint="F2"/>
          <w:sz w:val="24"/>
          <w:szCs w:val="24"/>
        </w:rPr>
        <w:t>2</w:t>
      </w:r>
      <w:r w:rsidR="0065729B" w:rsidRPr="00892DC1">
        <w:rPr>
          <w:rStyle w:val="None"/>
          <w:rFonts w:ascii="Arial" w:hAnsi="Arial" w:cs="Arial"/>
          <w:color w:val="0D0D0D" w:themeColor="text1" w:themeTint="F2"/>
          <w:sz w:val="24"/>
          <w:szCs w:val="24"/>
        </w:rPr>
        <w:t xml:space="preserve"> </w:t>
      </w:r>
      <w:r w:rsidRPr="00892DC1">
        <w:rPr>
          <w:rStyle w:val="None"/>
          <w:rFonts w:ascii="Arial" w:hAnsi="Arial" w:cs="Arial"/>
          <w:color w:val="0D0D0D" w:themeColor="text1" w:themeTint="F2"/>
          <w:sz w:val="24"/>
          <w:szCs w:val="24"/>
        </w:rPr>
        <w:t>D</w:t>
      </w:r>
      <w:r w:rsidR="0065729B" w:rsidRPr="00892DC1">
        <w:rPr>
          <w:rStyle w:val="None"/>
          <w:rFonts w:ascii="Arial" w:hAnsi="Arial" w:cs="Arial"/>
          <w:color w:val="0D0D0D" w:themeColor="text1" w:themeTint="F2"/>
          <w:sz w:val="24"/>
          <w:szCs w:val="24"/>
        </w:rPr>
        <w:t>iabetes</w:t>
      </w:r>
      <w:r w:rsidRPr="00892DC1">
        <w:rPr>
          <w:rStyle w:val="None"/>
          <w:rFonts w:ascii="Arial" w:hAnsi="Arial" w:cs="Arial"/>
          <w:color w:val="0D0D0D" w:themeColor="text1" w:themeTint="F2"/>
          <w:sz w:val="24"/>
          <w:szCs w:val="24"/>
        </w:rPr>
        <w:t>, M</w:t>
      </w:r>
      <w:r w:rsidR="0065729B" w:rsidRPr="00892DC1">
        <w:rPr>
          <w:rStyle w:val="None"/>
          <w:rFonts w:ascii="Arial" w:hAnsi="Arial" w:cs="Arial"/>
          <w:color w:val="0D0D0D" w:themeColor="text1" w:themeTint="F2"/>
          <w:sz w:val="24"/>
          <w:szCs w:val="24"/>
        </w:rPr>
        <w:t xml:space="preserve">aturity </w:t>
      </w:r>
      <w:r w:rsidRPr="00892DC1">
        <w:rPr>
          <w:rStyle w:val="None"/>
          <w:rFonts w:ascii="Arial" w:hAnsi="Arial" w:cs="Arial"/>
          <w:color w:val="0D0D0D" w:themeColor="text1" w:themeTint="F2"/>
          <w:sz w:val="24"/>
          <w:szCs w:val="24"/>
        </w:rPr>
        <w:t>O</w:t>
      </w:r>
      <w:r w:rsidR="0065729B" w:rsidRPr="00892DC1">
        <w:rPr>
          <w:rStyle w:val="None"/>
          <w:rFonts w:ascii="Arial" w:hAnsi="Arial" w:cs="Arial"/>
          <w:color w:val="0D0D0D" w:themeColor="text1" w:themeTint="F2"/>
          <w:sz w:val="24"/>
          <w:szCs w:val="24"/>
        </w:rPr>
        <w:t xml:space="preserve">nset </w:t>
      </w:r>
      <w:r w:rsidRPr="00892DC1">
        <w:rPr>
          <w:rStyle w:val="None"/>
          <w:rFonts w:ascii="Arial" w:hAnsi="Arial" w:cs="Arial"/>
          <w:color w:val="0D0D0D" w:themeColor="text1" w:themeTint="F2"/>
          <w:sz w:val="24"/>
          <w:szCs w:val="24"/>
        </w:rPr>
        <w:t>D</w:t>
      </w:r>
      <w:r w:rsidR="0065729B" w:rsidRPr="00892DC1">
        <w:rPr>
          <w:rStyle w:val="None"/>
          <w:rFonts w:ascii="Arial" w:hAnsi="Arial" w:cs="Arial"/>
          <w:color w:val="0D0D0D" w:themeColor="text1" w:themeTint="F2"/>
          <w:sz w:val="24"/>
          <w:szCs w:val="24"/>
        </w:rPr>
        <w:t>iabetes</w:t>
      </w:r>
      <w:r w:rsidRPr="00892DC1">
        <w:rPr>
          <w:rStyle w:val="None"/>
          <w:rFonts w:ascii="Arial" w:hAnsi="Arial" w:cs="Arial"/>
          <w:color w:val="0D0D0D" w:themeColor="text1" w:themeTint="F2"/>
          <w:sz w:val="24"/>
          <w:szCs w:val="24"/>
        </w:rPr>
        <w:t xml:space="preserve"> or secondary diabetes. The records of three patients with very low HbA1c were looked at and these patients most likely did not have T1D and were excluded.</w:t>
      </w:r>
    </w:p>
    <w:p w14:paraId="113D130F" w14:textId="2F40A4F7" w:rsidR="00752B5E" w:rsidRPr="00C663CF" w:rsidRDefault="000A2EB7" w:rsidP="003519FC">
      <w:pPr>
        <w:pStyle w:val="Body"/>
        <w:spacing w:line="480" w:lineRule="auto"/>
        <w:jc w:val="both"/>
        <w:rPr>
          <w:rStyle w:val="None"/>
          <w:rFonts w:ascii="Arial" w:hAnsi="Arial" w:cs="Arial"/>
          <w:color w:val="0D0D0D" w:themeColor="text1" w:themeTint="F2"/>
          <w:sz w:val="24"/>
          <w:szCs w:val="24"/>
        </w:rPr>
      </w:pPr>
      <w:r w:rsidRPr="00892DC1">
        <w:rPr>
          <w:rStyle w:val="None"/>
          <w:rFonts w:ascii="Arial" w:hAnsi="Arial" w:cs="Arial"/>
          <w:color w:val="0D0D0D" w:themeColor="text1" w:themeTint="F2"/>
          <w:sz w:val="24"/>
          <w:szCs w:val="24"/>
        </w:rPr>
        <w:t xml:space="preserve">Each of the three clinics had </w:t>
      </w:r>
      <w:r w:rsidR="00070F27" w:rsidRPr="00892DC1">
        <w:rPr>
          <w:rStyle w:val="None"/>
          <w:rFonts w:ascii="Arial" w:hAnsi="Arial" w:cs="Arial"/>
          <w:color w:val="0D0D0D" w:themeColor="text1" w:themeTint="F2"/>
          <w:sz w:val="24"/>
          <w:szCs w:val="24"/>
        </w:rPr>
        <w:t xml:space="preserve">a separate but unequal, </w:t>
      </w:r>
      <w:r w:rsidR="0047046F" w:rsidRPr="00892DC1">
        <w:rPr>
          <w:rStyle w:val="None"/>
          <w:rFonts w:ascii="Arial" w:hAnsi="Arial" w:cs="Arial"/>
          <w:color w:val="0D0D0D" w:themeColor="text1" w:themeTint="F2"/>
          <w:sz w:val="24"/>
          <w:szCs w:val="24"/>
        </w:rPr>
        <w:t xml:space="preserve">multi-disciplinary diabetes specialist care team made up of clinicians, nurses, dieticians, psychologists and </w:t>
      </w:r>
      <w:r w:rsidR="00D95C7A" w:rsidRPr="00892DC1">
        <w:rPr>
          <w:rStyle w:val="None"/>
          <w:rFonts w:ascii="Arial" w:hAnsi="Arial" w:cs="Arial"/>
          <w:color w:val="0D0D0D" w:themeColor="text1" w:themeTint="F2"/>
          <w:sz w:val="24"/>
          <w:szCs w:val="24"/>
        </w:rPr>
        <w:t xml:space="preserve">with access to </w:t>
      </w:r>
      <w:r w:rsidR="0047046F" w:rsidRPr="00892DC1">
        <w:rPr>
          <w:rStyle w:val="None"/>
          <w:rFonts w:ascii="Arial" w:hAnsi="Arial" w:cs="Arial"/>
          <w:color w:val="0D0D0D" w:themeColor="text1" w:themeTint="F2"/>
          <w:sz w:val="24"/>
          <w:szCs w:val="24"/>
        </w:rPr>
        <w:t>interpreters</w:t>
      </w:r>
      <w:r w:rsidRPr="00892DC1">
        <w:rPr>
          <w:rStyle w:val="None"/>
          <w:rFonts w:ascii="Arial" w:hAnsi="Arial" w:cs="Arial"/>
          <w:color w:val="0D0D0D" w:themeColor="text1" w:themeTint="F2"/>
          <w:sz w:val="24"/>
          <w:szCs w:val="24"/>
        </w:rPr>
        <w:t>.</w:t>
      </w:r>
      <w:r w:rsidR="00070F27" w:rsidRPr="00892DC1">
        <w:rPr>
          <w:rStyle w:val="None"/>
          <w:rFonts w:ascii="Arial" w:hAnsi="Arial" w:cs="Arial"/>
          <w:color w:val="0D0D0D" w:themeColor="text1" w:themeTint="F2"/>
          <w:sz w:val="24"/>
          <w:szCs w:val="24"/>
        </w:rPr>
        <w:t xml:space="preserve"> </w:t>
      </w:r>
      <w:r w:rsidR="00332E8A" w:rsidRPr="00892DC1">
        <w:rPr>
          <w:rStyle w:val="None"/>
          <w:rFonts w:ascii="Arial" w:hAnsi="Arial" w:cs="Arial"/>
          <w:color w:val="0D0D0D" w:themeColor="text1" w:themeTint="F2"/>
          <w:sz w:val="24"/>
          <w:szCs w:val="24"/>
        </w:rPr>
        <w:t xml:space="preserve">For example, a 24 hour </w:t>
      </w:r>
      <w:proofErr w:type="spellStart"/>
      <w:r w:rsidR="00332E8A" w:rsidRPr="00892DC1">
        <w:rPr>
          <w:rStyle w:val="None"/>
          <w:rFonts w:ascii="Arial" w:hAnsi="Arial" w:cs="Arial"/>
          <w:color w:val="0D0D0D" w:themeColor="text1" w:themeTint="F2"/>
          <w:sz w:val="24"/>
          <w:szCs w:val="24"/>
        </w:rPr>
        <w:t>paediatric</w:t>
      </w:r>
      <w:proofErr w:type="spellEnd"/>
      <w:r w:rsidR="00332E8A" w:rsidRPr="00892DC1">
        <w:rPr>
          <w:rStyle w:val="None"/>
          <w:rFonts w:ascii="Arial" w:hAnsi="Arial" w:cs="Arial"/>
          <w:color w:val="0D0D0D" w:themeColor="text1" w:themeTint="F2"/>
          <w:sz w:val="24"/>
          <w:szCs w:val="24"/>
        </w:rPr>
        <w:t xml:space="preserve"> Diabetes consultant on call service was available at only one of the clinics. </w:t>
      </w:r>
      <w:r w:rsidR="00595320" w:rsidRPr="00892DC1">
        <w:rPr>
          <w:rStyle w:val="None"/>
          <w:rFonts w:ascii="Arial" w:hAnsi="Arial" w:cs="Arial"/>
          <w:color w:val="0D0D0D" w:themeColor="text1" w:themeTint="F2"/>
          <w:sz w:val="24"/>
          <w:szCs w:val="24"/>
        </w:rPr>
        <w:t xml:space="preserve">The three clinics became part of a network in 2012 </w:t>
      </w:r>
      <w:r w:rsidR="005077E1" w:rsidRPr="00892DC1">
        <w:rPr>
          <w:rStyle w:val="None"/>
          <w:rFonts w:ascii="Arial" w:hAnsi="Arial" w:cs="Arial"/>
          <w:color w:val="0D0D0D" w:themeColor="text1" w:themeTint="F2"/>
          <w:sz w:val="24"/>
          <w:szCs w:val="24"/>
        </w:rPr>
        <w:t>but</w:t>
      </w:r>
      <w:r w:rsidR="00595320" w:rsidRPr="00892DC1">
        <w:rPr>
          <w:rStyle w:val="None"/>
          <w:rFonts w:ascii="Arial" w:hAnsi="Arial" w:cs="Arial"/>
          <w:color w:val="0D0D0D" w:themeColor="text1" w:themeTint="F2"/>
          <w:sz w:val="24"/>
          <w:szCs w:val="24"/>
        </w:rPr>
        <w:t xml:space="preserve"> c</w:t>
      </w:r>
      <w:r w:rsidRPr="00892DC1">
        <w:rPr>
          <w:rStyle w:val="None"/>
          <w:rFonts w:ascii="Arial" w:hAnsi="Arial" w:cs="Arial"/>
          <w:color w:val="0D0D0D" w:themeColor="text1" w:themeTint="F2"/>
          <w:sz w:val="24"/>
          <w:szCs w:val="24"/>
        </w:rPr>
        <w:t xml:space="preserve">are </w:t>
      </w:r>
      <w:r w:rsidR="005077E1" w:rsidRPr="00892DC1">
        <w:rPr>
          <w:rStyle w:val="None"/>
          <w:rFonts w:ascii="Arial" w:hAnsi="Arial" w:cs="Arial"/>
          <w:color w:val="0D0D0D" w:themeColor="text1" w:themeTint="F2"/>
          <w:sz w:val="24"/>
          <w:szCs w:val="24"/>
        </w:rPr>
        <w:t xml:space="preserve">continued to be </w:t>
      </w:r>
      <w:r w:rsidRPr="00892DC1">
        <w:rPr>
          <w:rStyle w:val="None"/>
          <w:rFonts w:ascii="Arial" w:hAnsi="Arial" w:cs="Arial"/>
          <w:color w:val="0D0D0D" w:themeColor="text1" w:themeTint="F2"/>
          <w:sz w:val="24"/>
          <w:szCs w:val="24"/>
        </w:rPr>
        <w:t xml:space="preserve">delivered </w:t>
      </w:r>
      <w:r w:rsidR="00824FC1" w:rsidRPr="00892DC1">
        <w:rPr>
          <w:rStyle w:val="None"/>
          <w:rFonts w:ascii="Arial" w:hAnsi="Arial" w:cs="Arial"/>
          <w:color w:val="0D0D0D" w:themeColor="text1" w:themeTint="F2"/>
          <w:sz w:val="24"/>
          <w:szCs w:val="24"/>
        </w:rPr>
        <w:t xml:space="preserve">by the respective care team </w:t>
      </w:r>
      <w:r w:rsidR="00595320" w:rsidRPr="00892DC1">
        <w:rPr>
          <w:rStyle w:val="None"/>
          <w:rFonts w:ascii="Arial" w:hAnsi="Arial" w:cs="Arial"/>
          <w:color w:val="0D0D0D" w:themeColor="text1" w:themeTint="F2"/>
          <w:sz w:val="24"/>
          <w:szCs w:val="24"/>
        </w:rPr>
        <w:t xml:space="preserve">at each clinic </w:t>
      </w:r>
      <w:r w:rsidRPr="00892DC1">
        <w:rPr>
          <w:rStyle w:val="None"/>
          <w:rFonts w:ascii="Arial" w:hAnsi="Arial" w:cs="Arial"/>
          <w:color w:val="0D0D0D" w:themeColor="text1" w:themeTint="F2"/>
          <w:sz w:val="24"/>
          <w:szCs w:val="24"/>
        </w:rPr>
        <w:t>a</w:t>
      </w:r>
      <w:r w:rsidR="001E43C4" w:rsidRPr="00892DC1">
        <w:rPr>
          <w:rStyle w:val="None"/>
          <w:rFonts w:ascii="Arial" w:hAnsi="Arial" w:cs="Arial"/>
          <w:color w:val="0D0D0D" w:themeColor="text1" w:themeTint="F2"/>
          <w:sz w:val="24"/>
          <w:szCs w:val="24"/>
        </w:rPr>
        <w:t xml:space="preserve">s per the </w:t>
      </w:r>
      <w:r w:rsidR="00595320" w:rsidRPr="00892DC1">
        <w:rPr>
          <w:rStyle w:val="None"/>
          <w:rFonts w:ascii="Arial" w:hAnsi="Arial" w:cs="Arial"/>
          <w:color w:val="0D0D0D" w:themeColor="text1" w:themeTint="F2"/>
          <w:sz w:val="24"/>
          <w:szCs w:val="24"/>
        </w:rPr>
        <w:t xml:space="preserve">updated </w:t>
      </w:r>
      <w:r w:rsidR="001E43C4" w:rsidRPr="00892DC1">
        <w:rPr>
          <w:rStyle w:val="None"/>
          <w:rFonts w:ascii="Arial" w:hAnsi="Arial" w:cs="Arial"/>
          <w:color w:val="0D0D0D" w:themeColor="text1" w:themeTint="F2"/>
          <w:sz w:val="24"/>
          <w:szCs w:val="24"/>
        </w:rPr>
        <w:t>care package recommended by the National Institute of Health and Care Excellence (NICE)</w:t>
      </w:r>
      <w:r w:rsidR="005B3789" w:rsidRPr="00892DC1">
        <w:rPr>
          <w:rStyle w:val="None"/>
          <w:rFonts w:ascii="Arial" w:hAnsi="Arial" w:cs="Arial"/>
          <w:color w:val="0D0D0D" w:themeColor="text1" w:themeTint="F2"/>
          <w:sz w:val="24"/>
          <w:szCs w:val="24"/>
        </w:rPr>
        <w:t xml:space="preserve"> </w:t>
      </w:r>
      <w:r w:rsidR="00DB69B9" w:rsidRPr="00892DC1">
        <w:rPr>
          <w:rStyle w:val="None"/>
          <w:rFonts w:ascii="Arial" w:hAnsi="Arial" w:cs="Arial"/>
          <w:color w:val="0D0D0D" w:themeColor="text1" w:themeTint="F2"/>
          <w:sz w:val="24"/>
          <w:szCs w:val="24"/>
        </w:rPr>
        <w:fldChar w:fldCharType="begin">
          <w:fldData xml:space="preserve">PEVuZE5vdGU+PENpdGU+PEF1dGhvcj5CZWNrbGVzPC9BdXRob3I+PFllYXI+MjAxNjwvWWVhcj48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</w:fldData>
        </w:fldChar>
      </w:r>
      <w:r w:rsidR="00D7643F" w:rsidRPr="00892DC1">
        <w:rPr>
          <w:rStyle w:val="None"/>
          <w:rFonts w:ascii="Arial" w:hAnsi="Arial" w:cs="Arial"/>
          <w:color w:val="0D0D0D" w:themeColor="text1" w:themeTint="F2"/>
          <w:sz w:val="24"/>
          <w:szCs w:val="24"/>
        </w:rPr>
        <w:instrText xml:space="preserve"> ADDIN EN.CITE </w:instrText>
      </w:r>
      <w:r w:rsidR="00D7643F" w:rsidRPr="00892DC1">
        <w:rPr>
          <w:rStyle w:val="None"/>
          <w:rFonts w:ascii="Arial" w:hAnsi="Arial" w:cs="Arial"/>
          <w:color w:val="0D0D0D" w:themeColor="text1" w:themeTint="F2"/>
          <w:sz w:val="24"/>
          <w:szCs w:val="24"/>
        </w:rPr>
        <w:fldChar w:fldCharType="begin">
          <w:fldData xml:space="preserve">PEVuZE5vdGU+PENpdGU+PEF1dGhvcj5CZWNrbGVzPC9BdXRob3I+PFllYXI+MjAxNjwvWWVhcj48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</w:fldData>
        </w:fldChar>
      </w:r>
      <w:r w:rsidR="00D7643F" w:rsidRPr="00892DC1">
        <w:rPr>
          <w:rStyle w:val="None"/>
          <w:rFonts w:ascii="Arial" w:hAnsi="Arial" w:cs="Arial"/>
          <w:color w:val="0D0D0D" w:themeColor="text1" w:themeTint="F2"/>
          <w:sz w:val="24"/>
          <w:szCs w:val="24"/>
        </w:rPr>
        <w:instrText xml:space="preserve"> ADDIN EN.CITE.DATA </w:instrText>
      </w:r>
      <w:r w:rsidR="00D7643F" w:rsidRPr="00892DC1">
        <w:rPr>
          <w:rStyle w:val="None"/>
          <w:rFonts w:ascii="Arial" w:hAnsi="Arial" w:cs="Arial"/>
          <w:color w:val="0D0D0D" w:themeColor="text1" w:themeTint="F2"/>
          <w:sz w:val="24"/>
          <w:szCs w:val="24"/>
        </w:rPr>
      </w:r>
      <w:r w:rsidR="00D7643F" w:rsidRPr="00892DC1">
        <w:rPr>
          <w:rStyle w:val="None"/>
          <w:rFonts w:ascii="Arial" w:hAnsi="Arial" w:cs="Arial"/>
          <w:color w:val="0D0D0D" w:themeColor="text1" w:themeTint="F2"/>
          <w:sz w:val="24"/>
          <w:szCs w:val="24"/>
        </w:rPr>
        <w:fldChar w:fldCharType="end"/>
      </w:r>
      <w:r w:rsidR="00DB69B9" w:rsidRPr="00892DC1">
        <w:rPr>
          <w:rStyle w:val="None"/>
          <w:rFonts w:ascii="Arial" w:hAnsi="Arial" w:cs="Arial"/>
          <w:color w:val="0D0D0D" w:themeColor="text1" w:themeTint="F2"/>
          <w:sz w:val="24"/>
          <w:szCs w:val="24"/>
        </w:rPr>
      </w:r>
      <w:r w:rsidR="00DB69B9" w:rsidRPr="00892DC1">
        <w:rPr>
          <w:rStyle w:val="None"/>
          <w:rFonts w:ascii="Arial" w:hAnsi="Arial" w:cs="Arial"/>
          <w:color w:val="0D0D0D" w:themeColor="text1" w:themeTint="F2"/>
          <w:sz w:val="24"/>
          <w:szCs w:val="24"/>
        </w:rPr>
        <w:fldChar w:fldCharType="separate"/>
      </w:r>
      <w:r w:rsidR="00D7643F" w:rsidRPr="00892DC1">
        <w:rPr>
          <w:rStyle w:val="None"/>
          <w:rFonts w:ascii="Arial" w:hAnsi="Arial" w:cs="Arial"/>
          <w:noProof/>
          <w:color w:val="0D0D0D" w:themeColor="text1" w:themeTint="F2"/>
          <w:sz w:val="24"/>
          <w:szCs w:val="24"/>
        </w:rPr>
        <w:t>(14)</w:t>
      </w:r>
      <w:r w:rsidR="00DB69B9" w:rsidRPr="00892DC1">
        <w:rPr>
          <w:rStyle w:val="None"/>
          <w:rFonts w:ascii="Arial" w:hAnsi="Arial" w:cs="Arial"/>
          <w:color w:val="0D0D0D" w:themeColor="text1" w:themeTint="F2"/>
          <w:sz w:val="24"/>
          <w:szCs w:val="24"/>
        </w:rPr>
        <w:fldChar w:fldCharType="end"/>
      </w:r>
      <w:r w:rsidR="0047046F" w:rsidRPr="00892DC1">
        <w:rPr>
          <w:rStyle w:val="None"/>
          <w:rFonts w:ascii="Arial" w:hAnsi="Arial" w:cs="Arial"/>
          <w:color w:val="0D0D0D" w:themeColor="text1" w:themeTint="F2"/>
          <w:sz w:val="24"/>
          <w:szCs w:val="24"/>
        </w:rPr>
        <w:t>.</w:t>
      </w:r>
      <w:r w:rsidR="001C7661" w:rsidRPr="00892DC1">
        <w:rPr>
          <w:rStyle w:val="None"/>
          <w:rFonts w:ascii="Arial" w:hAnsi="Arial" w:cs="Arial"/>
          <w:color w:val="0D0D0D" w:themeColor="text1" w:themeTint="F2"/>
          <w:sz w:val="24"/>
          <w:szCs w:val="24"/>
        </w:rPr>
        <w:t xml:space="preserve"> </w:t>
      </w:r>
      <w:r w:rsidR="001246F8" w:rsidRPr="00892DC1">
        <w:rPr>
          <w:rStyle w:val="None"/>
          <w:rFonts w:ascii="Arial" w:hAnsi="Arial" w:cs="Arial"/>
          <w:color w:val="0D0D0D" w:themeColor="text1" w:themeTint="F2"/>
          <w:sz w:val="24"/>
          <w:szCs w:val="24"/>
        </w:rPr>
        <w:t>Type and m</w:t>
      </w:r>
      <w:r w:rsidR="0062290E" w:rsidRPr="00892DC1">
        <w:rPr>
          <w:rStyle w:val="None"/>
          <w:rFonts w:ascii="Arial" w:hAnsi="Arial" w:cs="Arial"/>
          <w:color w:val="0D0D0D" w:themeColor="text1" w:themeTint="F2"/>
          <w:sz w:val="24"/>
          <w:szCs w:val="24"/>
        </w:rPr>
        <w:t>ethods for the e</w:t>
      </w:r>
      <w:r w:rsidR="00507573" w:rsidRPr="00892DC1">
        <w:rPr>
          <w:rStyle w:val="None"/>
          <w:rFonts w:ascii="Arial" w:hAnsi="Arial" w:cs="Arial"/>
          <w:color w:val="0D0D0D" w:themeColor="text1" w:themeTint="F2"/>
          <w:sz w:val="24"/>
          <w:szCs w:val="24"/>
        </w:rPr>
        <w:t>lectronic</w:t>
      </w:r>
      <w:r w:rsidR="00752B5E" w:rsidRPr="00892DC1">
        <w:rPr>
          <w:rStyle w:val="None"/>
          <w:rFonts w:ascii="Arial" w:hAnsi="Arial" w:cs="Arial"/>
          <w:color w:val="0D0D0D" w:themeColor="text1" w:themeTint="F2"/>
          <w:sz w:val="24"/>
          <w:szCs w:val="24"/>
        </w:rPr>
        <w:t xml:space="preserve"> record</w:t>
      </w:r>
      <w:r w:rsidR="00BB28F6" w:rsidRPr="00892DC1">
        <w:rPr>
          <w:rStyle w:val="None"/>
          <w:rFonts w:ascii="Arial" w:hAnsi="Arial" w:cs="Arial"/>
          <w:color w:val="0D0D0D" w:themeColor="text1" w:themeTint="F2"/>
          <w:sz w:val="24"/>
          <w:szCs w:val="24"/>
        </w:rPr>
        <w:t>ing</w:t>
      </w:r>
      <w:r w:rsidR="00752B5E" w:rsidRPr="00892DC1">
        <w:rPr>
          <w:rStyle w:val="None"/>
          <w:rFonts w:ascii="Arial" w:hAnsi="Arial" w:cs="Arial"/>
          <w:color w:val="0D0D0D" w:themeColor="text1" w:themeTint="F2"/>
          <w:sz w:val="24"/>
          <w:szCs w:val="24"/>
        </w:rPr>
        <w:t xml:space="preserve"> </w:t>
      </w:r>
      <w:r w:rsidR="00BB28F6" w:rsidRPr="00892DC1">
        <w:rPr>
          <w:rStyle w:val="None"/>
          <w:rFonts w:ascii="Arial" w:hAnsi="Arial" w:cs="Arial"/>
          <w:color w:val="0D0D0D" w:themeColor="text1" w:themeTint="F2"/>
          <w:sz w:val="24"/>
          <w:szCs w:val="24"/>
        </w:rPr>
        <w:t xml:space="preserve">of </w:t>
      </w:r>
      <w:r w:rsidR="002770CC" w:rsidRPr="00892DC1">
        <w:rPr>
          <w:rStyle w:val="None"/>
          <w:rFonts w:ascii="Arial" w:hAnsi="Arial" w:cs="Arial"/>
          <w:color w:val="0D0D0D" w:themeColor="text1" w:themeTint="F2"/>
          <w:sz w:val="24"/>
          <w:szCs w:val="24"/>
        </w:rPr>
        <w:t xml:space="preserve">anthropometric, </w:t>
      </w:r>
      <w:r w:rsidR="00752B5E" w:rsidRPr="00892DC1">
        <w:rPr>
          <w:rStyle w:val="None"/>
          <w:rFonts w:ascii="Arial" w:hAnsi="Arial" w:cs="Arial"/>
          <w:color w:val="0D0D0D" w:themeColor="text1" w:themeTint="F2"/>
          <w:sz w:val="24"/>
          <w:szCs w:val="24"/>
        </w:rPr>
        <w:t>s</w:t>
      </w:r>
      <w:r w:rsidR="00EB3C48" w:rsidRPr="00892DC1">
        <w:rPr>
          <w:rStyle w:val="None"/>
          <w:rFonts w:ascii="Arial" w:hAnsi="Arial" w:cs="Arial"/>
          <w:color w:val="0D0D0D" w:themeColor="text1" w:themeTint="F2"/>
          <w:sz w:val="24"/>
          <w:szCs w:val="24"/>
        </w:rPr>
        <w:t>ocio</w:t>
      </w:r>
      <w:r w:rsidR="00752B5E" w:rsidRPr="00892DC1">
        <w:rPr>
          <w:rStyle w:val="None"/>
          <w:rFonts w:ascii="Arial" w:hAnsi="Arial" w:cs="Arial"/>
          <w:color w:val="0D0D0D" w:themeColor="text1" w:themeTint="F2"/>
          <w:sz w:val="24"/>
          <w:szCs w:val="24"/>
        </w:rPr>
        <w:t>-</w:t>
      </w:r>
      <w:r w:rsidR="00EB3C48" w:rsidRPr="00892DC1">
        <w:rPr>
          <w:rStyle w:val="None"/>
          <w:rFonts w:ascii="Arial" w:hAnsi="Arial" w:cs="Arial"/>
          <w:color w:val="0D0D0D" w:themeColor="text1" w:themeTint="F2"/>
          <w:sz w:val="24"/>
          <w:szCs w:val="24"/>
        </w:rPr>
        <w:t>demographic</w:t>
      </w:r>
      <w:r w:rsidR="002770CC" w:rsidRPr="00892DC1">
        <w:rPr>
          <w:color w:val="0D0D0D" w:themeColor="text1" w:themeTint="F2"/>
        </w:rPr>
        <w:t xml:space="preserve"> </w:t>
      </w:r>
      <w:r w:rsidR="002770CC" w:rsidRPr="00892DC1">
        <w:rPr>
          <w:rStyle w:val="None"/>
          <w:rFonts w:ascii="Arial" w:hAnsi="Arial" w:cs="Arial"/>
          <w:color w:val="0D0D0D" w:themeColor="text1" w:themeTint="F2"/>
          <w:sz w:val="24"/>
          <w:szCs w:val="24"/>
        </w:rPr>
        <w:t>and clinical</w:t>
      </w:r>
      <w:r w:rsidR="00752B5E" w:rsidRPr="00892DC1">
        <w:rPr>
          <w:rStyle w:val="None"/>
          <w:rFonts w:ascii="Arial" w:hAnsi="Arial" w:cs="Arial"/>
          <w:color w:val="0D0D0D" w:themeColor="text1" w:themeTint="F2"/>
          <w:sz w:val="24"/>
          <w:szCs w:val="24"/>
        </w:rPr>
        <w:t xml:space="preserve"> data</w:t>
      </w:r>
      <w:r w:rsidR="00974B6A" w:rsidRPr="00892DC1">
        <w:rPr>
          <w:rStyle w:val="None"/>
          <w:rFonts w:ascii="Arial" w:hAnsi="Arial" w:cs="Arial"/>
          <w:color w:val="0D0D0D" w:themeColor="text1" w:themeTint="F2"/>
          <w:sz w:val="24"/>
          <w:szCs w:val="24"/>
        </w:rPr>
        <w:t>,</w:t>
      </w:r>
      <w:r w:rsidR="00EB3C48" w:rsidRPr="00892DC1">
        <w:rPr>
          <w:rStyle w:val="None"/>
          <w:rFonts w:ascii="Arial" w:hAnsi="Arial" w:cs="Arial"/>
          <w:color w:val="0D0D0D" w:themeColor="text1" w:themeTint="F2"/>
          <w:sz w:val="24"/>
          <w:szCs w:val="24"/>
        </w:rPr>
        <w:t xml:space="preserve"> </w:t>
      </w:r>
      <w:r w:rsidR="00752B5E" w:rsidRPr="00892DC1">
        <w:rPr>
          <w:rStyle w:val="None"/>
          <w:rFonts w:ascii="Arial" w:hAnsi="Arial" w:cs="Arial"/>
          <w:color w:val="0D0D0D" w:themeColor="text1" w:themeTint="F2"/>
          <w:sz w:val="24"/>
          <w:szCs w:val="24"/>
        </w:rPr>
        <w:t xml:space="preserve">collected </w:t>
      </w:r>
      <w:r w:rsidR="00EB3C48" w:rsidRPr="00892DC1">
        <w:rPr>
          <w:rStyle w:val="None"/>
          <w:rFonts w:ascii="Arial" w:hAnsi="Arial" w:cs="Arial"/>
          <w:color w:val="0D0D0D" w:themeColor="text1" w:themeTint="F2"/>
          <w:sz w:val="24"/>
          <w:szCs w:val="24"/>
        </w:rPr>
        <w:t xml:space="preserve">at diagnosis </w:t>
      </w:r>
      <w:r w:rsidR="002770CC" w:rsidRPr="00892DC1">
        <w:rPr>
          <w:rStyle w:val="None"/>
          <w:rFonts w:ascii="Arial" w:hAnsi="Arial" w:cs="Arial"/>
          <w:color w:val="0D0D0D" w:themeColor="text1" w:themeTint="F2"/>
          <w:sz w:val="24"/>
          <w:szCs w:val="24"/>
        </w:rPr>
        <w:t xml:space="preserve">and </w:t>
      </w:r>
      <w:r w:rsidR="00EB3C48" w:rsidRPr="00892DC1">
        <w:rPr>
          <w:rStyle w:val="None"/>
          <w:rFonts w:ascii="Arial" w:hAnsi="Arial" w:cs="Arial"/>
          <w:color w:val="0D0D0D" w:themeColor="text1" w:themeTint="F2"/>
          <w:sz w:val="24"/>
          <w:szCs w:val="24"/>
        </w:rPr>
        <w:t xml:space="preserve">at </w:t>
      </w:r>
      <w:r w:rsidR="00752B5E" w:rsidRPr="00892DC1">
        <w:rPr>
          <w:rStyle w:val="None"/>
          <w:rFonts w:ascii="Arial" w:hAnsi="Arial" w:cs="Arial"/>
          <w:color w:val="0D0D0D" w:themeColor="text1" w:themeTint="F2"/>
          <w:sz w:val="24"/>
          <w:szCs w:val="24"/>
        </w:rPr>
        <w:t>each clinic visit</w:t>
      </w:r>
      <w:r w:rsidR="007B6EDA" w:rsidRPr="00892DC1">
        <w:rPr>
          <w:rStyle w:val="None"/>
          <w:rFonts w:ascii="Arial" w:hAnsi="Arial" w:cs="Arial"/>
          <w:color w:val="0D0D0D" w:themeColor="text1" w:themeTint="F2"/>
          <w:sz w:val="24"/>
          <w:szCs w:val="24"/>
        </w:rPr>
        <w:t xml:space="preserve"> </w:t>
      </w:r>
      <w:r w:rsidR="007B6EDA" w:rsidRPr="00892DC1">
        <w:rPr>
          <w:rStyle w:val="None"/>
          <w:rFonts w:ascii="Arial" w:hAnsi="Arial" w:cs="Arial"/>
          <w:color w:val="0D0D0D" w:themeColor="text1" w:themeTint="F2"/>
          <w:sz w:val="24"/>
          <w:szCs w:val="24"/>
        </w:rPr>
        <w:lastRenderedPageBreak/>
        <w:t>were not always</w:t>
      </w:r>
      <w:r w:rsidR="00BB28F6" w:rsidRPr="00892DC1">
        <w:rPr>
          <w:rStyle w:val="None"/>
          <w:rFonts w:ascii="Arial" w:hAnsi="Arial" w:cs="Arial"/>
          <w:color w:val="0D0D0D" w:themeColor="text1" w:themeTint="F2"/>
          <w:sz w:val="24"/>
          <w:szCs w:val="24"/>
        </w:rPr>
        <w:t xml:space="preserve"> uniform</w:t>
      </w:r>
      <w:r w:rsidR="00752B5E" w:rsidRPr="00892DC1">
        <w:rPr>
          <w:rStyle w:val="None"/>
          <w:rFonts w:ascii="Arial" w:hAnsi="Arial" w:cs="Arial"/>
          <w:color w:val="0D0D0D" w:themeColor="text1" w:themeTint="F2"/>
          <w:sz w:val="24"/>
          <w:szCs w:val="24"/>
        </w:rPr>
        <w:t xml:space="preserve"> between the three clinics.</w:t>
      </w:r>
      <w:r w:rsidR="00EB3C48" w:rsidRPr="00892DC1">
        <w:rPr>
          <w:rStyle w:val="None"/>
          <w:rFonts w:ascii="Arial" w:hAnsi="Arial" w:cs="Arial"/>
          <w:color w:val="0D0D0D" w:themeColor="text1" w:themeTint="F2"/>
          <w:sz w:val="24"/>
          <w:szCs w:val="24"/>
        </w:rPr>
        <w:t xml:space="preserve"> </w:t>
      </w:r>
      <w:r w:rsidR="008D3300" w:rsidRPr="00892DC1">
        <w:rPr>
          <w:rStyle w:val="None"/>
          <w:rFonts w:ascii="Arial" w:hAnsi="Arial" w:cs="Arial"/>
          <w:color w:val="0D0D0D" w:themeColor="text1" w:themeTint="F2"/>
          <w:sz w:val="24"/>
          <w:szCs w:val="24"/>
        </w:rPr>
        <w:t>For example</w:t>
      </w:r>
      <w:r w:rsidR="00930440" w:rsidRPr="00892DC1">
        <w:rPr>
          <w:rStyle w:val="None"/>
          <w:rFonts w:ascii="Arial" w:hAnsi="Arial" w:cs="Arial"/>
          <w:color w:val="0D0D0D" w:themeColor="text1" w:themeTint="F2"/>
          <w:sz w:val="24"/>
          <w:szCs w:val="24"/>
        </w:rPr>
        <w:t>,</w:t>
      </w:r>
      <w:r w:rsidR="008D3300" w:rsidRPr="00892DC1">
        <w:rPr>
          <w:rStyle w:val="None"/>
          <w:rFonts w:ascii="Arial" w:hAnsi="Arial" w:cs="Arial"/>
          <w:color w:val="0D0D0D" w:themeColor="text1" w:themeTint="F2"/>
          <w:sz w:val="24"/>
          <w:szCs w:val="24"/>
        </w:rPr>
        <w:t xml:space="preserve"> </w:t>
      </w:r>
      <w:r w:rsidR="00930440" w:rsidRPr="00892DC1">
        <w:rPr>
          <w:rStyle w:val="None"/>
          <w:rFonts w:ascii="Arial" w:hAnsi="Arial" w:cs="Arial"/>
          <w:color w:val="0D0D0D" w:themeColor="text1" w:themeTint="F2"/>
          <w:sz w:val="24"/>
          <w:szCs w:val="24"/>
        </w:rPr>
        <w:t>one of the three clinics record</w:t>
      </w:r>
      <w:r w:rsidR="00F05D4B" w:rsidRPr="00892DC1">
        <w:rPr>
          <w:rStyle w:val="None"/>
          <w:rFonts w:ascii="Arial" w:hAnsi="Arial" w:cs="Arial"/>
          <w:color w:val="0D0D0D" w:themeColor="text1" w:themeTint="F2"/>
          <w:sz w:val="24"/>
          <w:szCs w:val="24"/>
        </w:rPr>
        <w:t>ed</w:t>
      </w:r>
      <w:r w:rsidR="00930440" w:rsidRPr="00892DC1">
        <w:rPr>
          <w:rStyle w:val="None"/>
          <w:rFonts w:ascii="Arial" w:hAnsi="Arial" w:cs="Arial"/>
          <w:color w:val="0D0D0D" w:themeColor="text1" w:themeTint="F2"/>
          <w:sz w:val="24"/>
          <w:szCs w:val="24"/>
        </w:rPr>
        <w:t xml:space="preserve"> data of </w:t>
      </w:r>
      <w:r w:rsidR="00F05D4B" w:rsidRPr="00892DC1">
        <w:rPr>
          <w:rStyle w:val="None"/>
          <w:rFonts w:ascii="Arial" w:hAnsi="Arial" w:cs="Arial"/>
          <w:color w:val="0D0D0D" w:themeColor="text1" w:themeTint="F2"/>
          <w:sz w:val="24"/>
          <w:szCs w:val="24"/>
        </w:rPr>
        <w:t xml:space="preserve">fewer patients in </w:t>
      </w:r>
      <w:r w:rsidR="00930440" w:rsidRPr="00892DC1">
        <w:rPr>
          <w:rStyle w:val="None"/>
          <w:rFonts w:ascii="Arial" w:hAnsi="Arial" w:cs="Arial"/>
          <w:color w:val="0D0D0D" w:themeColor="text1" w:themeTint="F2"/>
          <w:sz w:val="24"/>
          <w:szCs w:val="24"/>
        </w:rPr>
        <w:t>the first 3 months from T1D diagnosis</w:t>
      </w:r>
      <w:r w:rsidR="003071A1" w:rsidRPr="00892DC1">
        <w:rPr>
          <w:rStyle w:val="None"/>
          <w:rFonts w:ascii="Arial" w:hAnsi="Arial" w:cs="Arial"/>
          <w:color w:val="0D0D0D" w:themeColor="text1" w:themeTint="F2"/>
          <w:sz w:val="24"/>
          <w:szCs w:val="24"/>
        </w:rPr>
        <w:t xml:space="preserve"> (</w:t>
      </w:r>
      <w:r w:rsidR="00947250" w:rsidRPr="00892DC1">
        <w:rPr>
          <w:rStyle w:val="None"/>
          <w:rFonts w:ascii="Arial" w:hAnsi="Arial" w:cs="Arial"/>
          <w:color w:val="0D0D0D" w:themeColor="text1" w:themeTint="F2"/>
          <w:sz w:val="24"/>
          <w:szCs w:val="24"/>
        </w:rPr>
        <w:t>S</w:t>
      </w:r>
      <w:r w:rsidR="003071A1" w:rsidRPr="00892DC1">
        <w:rPr>
          <w:rStyle w:val="None"/>
          <w:rFonts w:ascii="Arial" w:hAnsi="Arial" w:cs="Arial"/>
          <w:color w:val="0D0D0D" w:themeColor="text1" w:themeTint="F2"/>
          <w:sz w:val="24"/>
          <w:szCs w:val="24"/>
        </w:rPr>
        <w:t>upplementary figure panel 1a&amp;b)</w:t>
      </w:r>
      <w:r w:rsidR="00930440" w:rsidRPr="00892DC1">
        <w:rPr>
          <w:rStyle w:val="None"/>
          <w:rFonts w:ascii="Arial" w:hAnsi="Arial" w:cs="Arial"/>
          <w:color w:val="0D0D0D" w:themeColor="text1" w:themeTint="F2"/>
          <w:sz w:val="24"/>
          <w:szCs w:val="24"/>
        </w:rPr>
        <w:t>.</w:t>
      </w:r>
      <w:r w:rsidR="008D3300" w:rsidRPr="00892DC1">
        <w:rPr>
          <w:rStyle w:val="None"/>
          <w:rFonts w:ascii="Arial" w:hAnsi="Arial" w:cs="Arial"/>
          <w:color w:val="0D0D0D" w:themeColor="text1" w:themeTint="F2"/>
          <w:sz w:val="24"/>
          <w:szCs w:val="24"/>
        </w:rPr>
        <w:t xml:space="preserve"> </w:t>
      </w:r>
    </w:p>
    <w:p w14:paraId="65C7BA47" w14:textId="3FE3CBFD" w:rsidR="00B00D7D" w:rsidRPr="00C663CF" w:rsidRDefault="00B00D7D" w:rsidP="003519FC">
      <w:pPr>
        <w:pStyle w:val="Body"/>
        <w:spacing w:after="0" w:line="480" w:lineRule="auto"/>
        <w:jc w:val="both"/>
        <w:rPr>
          <w:rStyle w:val="None"/>
          <w:rFonts w:ascii="Arial" w:hAnsi="Arial" w:cs="Arial"/>
          <w:b/>
          <w:bCs/>
          <w:color w:val="0D0D0D" w:themeColor="text1" w:themeTint="F2"/>
          <w:sz w:val="24"/>
          <w:szCs w:val="24"/>
        </w:rPr>
      </w:pPr>
    </w:p>
    <w:p w14:paraId="415A163D" w14:textId="419F0444" w:rsidR="003F010B" w:rsidRPr="00C663CF" w:rsidRDefault="003C7F91" w:rsidP="003519FC">
      <w:pPr>
        <w:pStyle w:val="Body"/>
        <w:spacing w:after="0" w:line="480" w:lineRule="auto"/>
        <w:jc w:val="both"/>
        <w:rPr>
          <w:rStyle w:val="None"/>
          <w:rFonts w:ascii="Arial" w:hAnsi="Arial" w:cs="Arial"/>
          <w:b/>
          <w:bCs/>
          <w:color w:val="0D0D0D" w:themeColor="text1" w:themeTint="F2"/>
          <w:sz w:val="24"/>
          <w:szCs w:val="24"/>
        </w:rPr>
      </w:pPr>
      <w:r w:rsidRPr="00C663CF">
        <w:rPr>
          <w:rStyle w:val="None"/>
          <w:rFonts w:ascii="Arial" w:hAnsi="Arial" w:cs="Arial"/>
          <w:b/>
          <w:bCs/>
          <w:color w:val="0D0D0D" w:themeColor="text1" w:themeTint="F2"/>
          <w:sz w:val="24"/>
          <w:szCs w:val="24"/>
        </w:rPr>
        <w:t>Variable</w:t>
      </w:r>
      <w:r w:rsidR="003F010B" w:rsidRPr="00C663CF">
        <w:rPr>
          <w:rStyle w:val="None"/>
          <w:rFonts w:ascii="Arial" w:hAnsi="Arial" w:cs="Arial"/>
          <w:b/>
          <w:bCs/>
          <w:color w:val="0D0D0D" w:themeColor="text1" w:themeTint="F2"/>
          <w:sz w:val="24"/>
          <w:szCs w:val="24"/>
        </w:rPr>
        <w:t>s</w:t>
      </w:r>
    </w:p>
    <w:p w14:paraId="097EA8A5" w14:textId="596E1ED6" w:rsidR="00AE357A" w:rsidRPr="00892DC1" w:rsidRDefault="004741DD" w:rsidP="003519FC">
      <w:pPr>
        <w:pStyle w:val="Body"/>
        <w:spacing w:after="0" w:line="480" w:lineRule="auto"/>
        <w:jc w:val="both"/>
        <w:rPr>
          <w:rStyle w:val="None"/>
          <w:rFonts w:ascii="Arial" w:hAnsi="Arial" w:cs="Arial"/>
          <w:bCs/>
          <w:color w:val="0D0D0D" w:themeColor="text1" w:themeTint="F2"/>
          <w:sz w:val="24"/>
          <w:szCs w:val="24"/>
        </w:rPr>
      </w:pPr>
      <w:r w:rsidRPr="00892DC1">
        <w:rPr>
          <w:rStyle w:val="None"/>
          <w:rFonts w:ascii="Arial" w:hAnsi="Arial" w:cs="Arial"/>
          <w:color w:val="0D0D0D" w:themeColor="text1" w:themeTint="F2"/>
          <w:sz w:val="24"/>
          <w:szCs w:val="24"/>
        </w:rPr>
        <w:t xml:space="preserve">We used </w:t>
      </w:r>
      <w:r w:rsidR="00A61F0A" w:rsidRPr="00892DC1">
        <w:rPr>
          <w:rStyle w:val="None"/>
          <w:rFonts w:ascii="Arial" w:hAnsi="Arial" w:cs="Arial"/>
          <w:color w:val="0D0D0D" w:themeColor="text1" w:themeTint="F2"/>
          <w:sz w:val="24"/>
          <w:szCs w:val="24"/>
        </w:rPr>
        <w:t>HbA1c</w:t>
      </w:r>
      <w:r w:rsidRPr="00892DC1">
        <w:rPr>
          <w:rStyle w:val="None"/>
          <w:rFonts w:ascii="Arial" w:hAnsi="Arial" w:cs="Arial"/>
          <w:color w:val="0D0D0D" w:themeColor="text1" w:themeTint="F2"/>
          <w:sz w:val="24"/>
          <w:szCs w:val="24"/>
        </w:rPr>
        <w:t xml:space="preserve">, a measure of average blood glucose over the previous 8-12 weeks, as our marker of diabetes control and as the dependent variable in these analyses. </w:t>
      </w:r>
      <w:r w:rsidR="00AA78C9" w:rsidRPr="00892DC1">
        <w:rPr>
          <w:rStyle w:val="None"/>
          <w:rFonts w:ascii="Arial" w:hAnsi="Arial" w:cs="Arial"/>
          <w:color w:val="0D0D0D" w:themeColor="text1" w:themeTint="F2"/>
          <w:sz w:val="24"/>
          <w:szCs w:val="24"/>
        </w:rPr>
        <w:t xml:space="preserve">Venous and finger HbA1c measured using </w:t>
      </w:r>
      <w:proofErr w:type="spellStart"/>
      <w:r w:rsidR="00AA78C9" w:rsidRPr="00892DC1">
        <w:rPr>
          <w:rStyle w:val="None"/>
          <w:rFonts w:ascii="Arial" w:hAnsi="Arial" w:cs="Arial"/>
          <w:color w:val="0D0D0D" w:themeColor="text1" w:themeTint="F2"/>
          <w:sz w:val="24"/>
          <w:szCs w:val="24"/>
        </w:rPr>
        <w:t>BioRad</w:t>
      </w:r>
      <w:proofErr w:type="spellEnd"/>
      <w:r w:rsidR="00AA78C9" w:rsidRPr="00892DC1">
        <w:rPr>
          <w:rStyle w:val="None"/>
          <w:rFonts w:ascii="Arial" w:hAnsi="Arial" w:cs="Arial"/>
          <w:color w:val="0D0D0D" w:themeColor="text1" w:themeTint="F2"/>
          <w:sz w:val="24"/>
          <w:szCs w:val="24"/>
        </w:rPr>
        <w:t xml:space="preserve"> Variant II Turbo </w:t>
      </w:r>
      <w:r w:rsidR="00C51EAC" w:rsidRPr="00892DC1">
        <w:rPr>
          <w:rStyle w:val="None"/>
          <w:rFonts w:ascii="Arial" w:hAnsi="Arial" w:cs="Arial"/>
          <w:color w:val="0D0D0D" w:themeColor="text1" w:themeTint="F2"/>
          <w:sz w:val="24"/>
          <w:szCs w:val="24"/>
        </w:rPr>
        <w:t xml:space="preserve">(in laboratory) </w:t>
      </w:r>
      <w:r w:rsidR="00AA78C9" w:rsidRPr="00892DC1">
        <w:rPr>
          <w:rStyle w:val="None"/>
          <w:rFonts w:ascii="Arial" w:hAnsi="Arial" w:cs="Arial"/>
          <w:color w:val="0D0D0D" w:themeColor="text1" w:themeTint="F2"/>
          <w:sz w:val="24"/>
          <w:szCs w:val="24"/>
        </w:rPr>
        <w:t xml:space="preserve">and Siemens/Bayer DCA 2000 </w:t>
      </w:r>
      <w:r w:rsidR="00C51EAC" w:rsidRPr="00892DC1">
        <w:rPr>
          <w:rStyle w:val="None"/>
          <w:rFonts w:ascii="Arial" w:hAnsi="Arial" w:cs="Arial"/>
          <w:color w:val="0D0D0D" w:themeColor="text1" w:themeTint="F2"/>
          <w:sz w:val="24"/>
          <w:szCs w:val="24"/>
        </w:rPr>
        <w:t xml:space="preserve">(in clinic) </w:t>
      </w:r>
      <w:r w:rsidR="00AA78C9" w:rsidRPr="00892DC1">
        <w:rPr>
          <w:rStyle w:val="None"/>
          <w:rFonts w:ascii="Arial" w:hAnsi="Arial" w:cs="Arial"/>
          <w:color w:val="0D0D0D" w:themeColor="text1" w:themeTint="F2"/>
          <w:sz w:val="24"/>
          <w:szCs w:val="24"/>
        </w:rPr>
        <w:t xml:space="preserve">respectively at diagnosis and each clinic visit. </w:t>
      </w:r>
      <w:r w:rsidR="0098629B" w:rsidRPr="0098629B">
        <w:rPr>
          <w:rStyle w:val="None"/>
          <w:rFonts w:ascii="Arial" w:hAnsi="Arial" w:cs="Arial"/>
          <w:color w:val="0D0D0D" w:themeColor="text1" w:themeTint="F2"/>
          <w:sz w:val="24"/>
          <w:szCs w:val="24"/>
        </w:rPr>
        <w:t xml:space="preserve">The HbA1c values recorded as percentages were converted to </w:t>
      </w:r>
      <w:proofErr w:type="spellStart"/>
      <w:r w:rsidR="0098629B" w:rsidRPr="0098629B">
        <w:rPr>
          <w:rStyle w:val="None"/>
          <w:rFonts w:ascii="Arial" w:hAnsi="Arial" w:cs="Arial"/>
          <w:color w:val="0D0D0D" w:themeColor="text1" w:themeTint="F2"/>
          <w:sz w:val="24"/>
          <w:szCs w:val="24"/>
        </w:rPr>
        <w:t>mmol</w:t>
      </w:r>
      <w:proofErr w:type="spellEnd"/>
      <w:r w:rsidR="0098629B" w:rsidRPr="0098629B">
        <w:rPr>
          <w:rStyle w:val="None"/>
          <w:rFonts w:ascii="Arial" w:hAnsi="Arial" w:cs="Arial"/>
          <w:color w:val="0D0D0D" w:themeColor="text1" w:themeTint="F2"/>
          <w:sz w:val="24"/>
          <w:szCs w:val="24"/>
        </w:rPr>
        <w:t>/</w:t>
      </w:r>
      <w:proofErr w:type="spellStart"/>
      <w:r w:rsidR="0098629B" w:rsidRPr="0098629B">
        <w:rPr>
          <w:rStyle w:val="None"/>
          <w:rFonts w:ascii="Arial" w:hAnsi="Arial" w:cs="Arial"/>
          <w:color w:val="0D0D0D" w:themeColor="text1" w:themeTint="F2"/>
          <w:sz w:val="24"/>
          <w:szCs w:val="24"/>
        </w:rPr>
        <w:t>mol</w:t>
      </w:r>
      <w:proofErr w:type="spellEnd"/>
      <w:r w:rsidR="0098629B" w:rsidRPr="0098629B">
        <w:rPr>
          <w:rStyle w:val="None"/>
          <w:rFonts w:ascii="Arial" w:hAnsi="Arial" w:cs="Arial"/>
          <w:color w:val="0D0D0D" w:themeColor="text1" w:themeTint="F2"/>
          <w:sz w:val="24"/>
          <w:szCs w:val="24"/>
        </w:rPr>
        <w:t xml:space="preserve"> using the formula: (HbA1c value in %−2.15)</w:t>
      </w:r>
      <w:r w:rsidR="000E66C5">
        <w:rPr>
          <w:rStyle w:val="None"/>
          <w:rFonts w:ascii="Arial" w:hAnsi="Arial" w:cs="Arial"/>
          <w:color w:val="0D0D0D" w:themeColor="text1" w:themeTint="F2"/>
          <w:sz w:val="24"/>
          <w:szCs w:val="24"/>
        </w:rPr>
        <w:t xml:space="preserve"> </w:t>
      </w:r>
      <w:r w:rsidR="0098629B" w:rsidRPr="0098629B">
        <w:rPr>
          <w:rStyle w:val="None"/>
          <w:rFonts w:ascii="Arial" w:hAnsi="Arial" w:cs="Arial"/>
          <w:color w:val="0D0D0D" w:themeColor="text1" w:themeTint="F2"/>
          <w:sz w:val="24"/>
          <w:szCs w:val="24"/>
        </w:rPr>
        <w:t>×</w:t>
      </w:r>
      <w:r w:rsidR="000E66C5">
        <w:rPr>
          <w:rStyle w:val="None"/>
          <w:rFonts w:ascii="Arial" w:hAnsi="Arial" w:cs="Arial"/>
          <w:color w:val="0D0D0D" w:themeColor="text1" w:themeTint="F2"/>
          <w:sz w:val="24"/>
          <w:szCs w:val="24"/>
        </w:rPr>
        <w:t xml:space="preserve"> </w:t>
      </w:r>
      <w:r w:rsidR="0098629B" w:rsidRPr="0098629B">
        <w:rPr>
          <w:rStyle w:val="None"/>
          <w:rFonts w:ascii="Arial" w:hAnsi="Arial" w:cs="Arial"/>
          <w:color w:val="0D0D0D" w:themeColor="text1" w:themeTint="F2"/>
          <w:sz w:val="24"/>
          <w:szCs w:val="24"/>
        </w:rPr>
        <w:t xml:space="preserve">10.929. </w:t>
      </w:r>
      <w:r w:rsidR="00072142" w:rsidRPr="00892DC1">
        <w:rPr>
          <w:rStyle w:val="None"/>
          <w:rFonts w:ascii="Arial" w:hAnsi="Arial" w:cs="Arial"/>
          <w:bCs/>
          <w:color w:val="0D0D0D" w:themeColor="text1" w:themeTint="F2"/>
          <w:sz w:val="24"/>
          <w:szCs w:val="24"/>
        </w:rPr>
        <w:t xml:space="preserve">Baseline was defined as period within 3 months of T1D diagnosis and patients with baseline measurements were eligible. </w:t>
      </w:r>
      <w:r w:rsidR="00AE357A" w:rsidRPr="00892DC1">
        <w:rPr>
          <w:rStyle w:val="None"/>
          <w:rFonts w:ascii="Arial" w:hAnsi="Arial" w:cs="Arial"/>
          <w:bCs/>
          <w:color w:val="0D0D0D" w:themeColor="text1" w:themeTint="F2"/>
          <w:sz w:val="24"/>
          <w:szCs w:val="24"/>
        </w:rPr>
        <w:t xml:space="preserve">HbA1c levels at diagnosis </w:t>
      </w:r>
      <w:r w:rsidR="00836694" w:rsidRPr="00892DC1">
        <w:rPr>
          <w:rStyle w:val="None"/>
          <w:rFonts w:ascii="Arial" w:hAnsi="Arial" w:cs="Arial"/>
          <w:bCs/>
          <w:color w:val="0D0D0D" w:themeColor="text1" w:themeTint="F2"/>
          <w:sz w:val="24"/>
          <w:szCs w:val="24"/>
        </w:rPr>
        <w:t xml:space="preserve">(measurement within the first month of diagnosis) </w:t>
      </w:r>
      <w:r w:rsidR="00AE357A" w:rsidRPr="00892DC1">
        <w:rPr>
          <w:rStyle w:val="None"/>
          <w:rFonts w:ascii="Arial" w:hAnsi="Arial" w:cs="Arial"/>
          <w:bCs/>
          <w:color w:val="0D0D0D" w:themeColor="text1" w:themeTint="F2"/>
          <w:sz w:val="24"/>
          <w:szCs w:val="24"/>
        </w:rPr>
        <w:t xml:space="preserve">and </w:t>
      </w:r>
      <w:r w:rsidR="00D90312" w:rsidRPr="00892DC1">
        <w:rPr>
          <w:rStyle w:val="None"/>
          <w:rFonts w:ascii="Arial" w:hAnsi="Arial" w:cs="Arial"/>
          <w:bCs/>
          <w:color w:val="0D0D0D" w:themeColor="text1" w:themeTint="F2"/>
          <w:sz w:val="24"/>
          <w:szCs w:val="24"/>
        </w:rPr>
        <w:t xml:space="preserve">at </w:t>
      </w:r>
      <w:r w:rsidR="00AE357A" w:rsidRPr="00892DC1">
        <w:rPr>
          <w:rStyle w:val="None"/>
          <w:rFonts w:ascii="Arial" w:hAnsi="Arial" w:cs="Arial"/>
          <w:bCs/>
          <w:color w:val="0D0D0D" w:themeColor="text1" w:themeTint="F2"/>
          <w:sz w:val="24"/>
          <w:szCs w:val="24"/>
        </w:rPr>
        <w:t xml:space="preserve">baseline </w:t>
      </w:r>
      <w:r w:rsidR="00836694" w:rsidRPr="00892DC1">
        <w:rPr>
          <w:rStyle w:val="None"/>
          <w:rFonts w:ascii="Arial" w:hAnsi="Arial" w:cs="Arial"/>
          <w:bCs/>
          <w:color w:val="0D0D0D" w:themeColor="text1" w:themeTint="F2"/>
          <w:sz w:val="24"/>
          <w:szCs w:val="24"/>
        </w:rPr>
        <w:t>(average</w:t>
      </w:r>
      <w:r w:rsidR="004E333A" w:rsidRPr="00892DC1">
        <w:rPr>
          <w:rStyle w:val="None"/>
          <w:rFonts w:ascii="Arial" w:hAnsi="Arial" w:cs="Arial"/>
          <w:bCs/>
          <w:color w:val="0D0D0D" w:themeColor="text1" w:themeTint="F2"/>
          <w:sz w:val="24"/>
          <w:szCs w:val="24"/>
        </w:rPr>
        <w:t>d</w:t>
      </w:r>
      <w:r w:rsidR="00836694" w:rsidRPr="00892DC1">
        <w:rPr>
          <w:rStyle w:val="None"/>
          <w:rFonts w:ascii="Arial" w:hAnsi="Arial" w:cs="Arial"/>
          <w:bCs/>
          <w:color w:val="0D0D0D" w:themeColor="text1" w:themeTint="F2"/>
          <w:sz w:val="24"/>
          <w:szCs w:val="24"/>
        </w:rPr>
        <w:t xml:space="preserve"> HbA1c measurements within first 3 months of diagnosis) </w:t>
      </w:r>
      <w:r w:rsidR="00AE357A" w:rsidRPr="00892DC1">
        <w:rPr>
          <w:rStyle w:val="None"/>
          <w:rFonts w:ascii="Arial" w:hAnsi="Arial" w:cs="Arial"/>
          <w:bCs/>
          <w:color w:val="0D0D0D" w:themeColor="text1" w:themeTint="F2"/>
          <w:sz w:val="24"/>
          <w:szCs w:val="24"/>
        </w:rPr>
        <w:t xml:space="preserve">were </w:t>
      </w:r>
      <w:r w:rsidR="00E50AAD" w:rsidRPr="00892DC1">
        <w:rPr>
          <w:rStyle w:val="None"/>
          <w:rFonts w:ascii="Arial" w:hAnsi="Arial" w:cs="Arial"/>
          <w:bCs/>
          <w:color w:val="0D0D0D" w:themeColor="text1" w:themeTint="F2"/>
          <w:sz w:val="24"/>
          <w:szCs w:val="24"/>
        </w:rPr>
        <w:t xml:space="preserve">assessed by </w:t>
      </w:r>
      <w:proofErr w:type="spellStart"/>
      <w:r w:rsidR="00E50AAD" w:rsidRPr="00892DC1">
        <w:rPr>
          <w:rStyle w:val="None"/>
          <w:rFonts w:ascii="Arial" w:hAnsi="Arial" w:cs="Arial"/>
          <w:bCs/>
          <w:color w:val="0D0D0D" w:themeColor="text1" w:themeTint="F2"/>
          <w:sz w:val="24"/>
          <w:szCs w:val="24"/>
        </w:rPr>
        <w:t>tertiles</w:t>
      </w:r>
      <w:proofErr w:type="spellEnd"/>
      <w:r w:rsidR="00E50AAD" w:rsidRPr="00892DC1">
        <w:rPr>
          <w:rStyle w:val="None"/>
          <w:rFonts w:ascii="Arial" w:hAnsi="Arial" w:cs="Arial"/>
          <w:bCs/>
          <w:color w:val="0D0D0D" w:themeColor="text1" w:themeTint="F2"/>
          <w:sz w:val="24"/>
          <w:szCs w:val="24"/>
        </w:rPr>
        <w:t xml:space="preserve"> or </w:t>
      </w:r>
      <w:r w:rsidR="00AE357A" w:rsidRPr="00892DC1">
        <w:rPr>
          <w:rStyle w:val="None"/>
          <w:rFonts w:ascii="Arial" w:hAnsi="Arial" w:cs="Arial"/>
          <w:bCs/>
          <w:color w:val="0D0D0D" w:themeColor="text1" w:themeTint="F2"/>
          <w:sz w:val="24"/>
          <w:szCs w:val="24"/>
        </w:rPr>
        <w:t>categorized into low (</w:t>
      </w:r>
      <w:r w:rsidR="00190C14">
        <w:rPr>
          <w:rStyle w:val="None"/>
          <w:rFonts w:ascii="Arial" w:hAnsi="Arial" w:cs="Arial"/>
          <w:bCs/>
          <w:color w:val="0D0D0D" w:themeColor="text1" w:themeTint="F2"/>
          <w:sz w:val="24"/>
          <w:szCs w:val="24"/>
        </w:rPr>
        <w:t>&lt;</w:t>
      </w:r>
      <w:r w:rsidR="005E2040" w:rsidRPr="00892DC1">
        <w:rPr>
          <w:rStyle w:val="None"/>
          <w:rFonts w:ascii="Arial" w:hAnsi="Arial" w:cs="Arial"/>
          <w:bCs/>
          <w:color w:val="0D0D0D" w:themeColor="text1" w:themeTint="F2"/>
          <w:sz w:val="24"/>
          <w:szCs w:val="24"/>
        </w:rPr>
        <w:t xml:space="preserve">7.5% </w:t>
      </w:r>
      <w:r w:rsidR="00D60699" w:rsidRPr="00892DC1">
        <w:rPr>
          <w:rStyle w:val="None"/>
          <w:rFonts w:ascii="Arial" w:hAnsi="Arial" w:cs="Arial"/>
          <w:bCs/>
          <w:color w:val="0D0D0D" w:themeColor="text1" w:themeTint="F2"/>
          <w:sz w:val="24"/>
          <w:szCs w:val="24"/>
        </w:rPr>
        <w:t>or</w:t>
      </w:r>
      <w:r w:rsidR="005E2040" w:rsidRPr="00892DC1">
        <w:rPr>
          <w:rStyle w:val="None"/>
          <w:rFonts w:ascii="Arial" w:hAnsi="Arial" w:cs="Arial"/>
          <w:bCs/>
          <w:color w:val="0D0D0D" w:themeColor="text1" w:themeTint="F2"/>
          <w:sz w:val="24"/>
          <w:szCs w:val="24"/>
        </w:rPr>
        <w:t xml:space="preserve"> </w:t>
      </w:r>
      <w:r w:rsidR="00AE357A" w:rsidRPr="00892DC1">
        <w:rPr>
          <w:rStyle w:val="None"/>
          <w:rFonts w:ascii="Arial" w:hAnsi="Arial" w:cs="Arial"/>
          <w:bCs/>
          <w:color w:val="0D0D0D" w:themeColor="text1" w:themeTint="F2"/>
          <w:sz w:val="24"/>
          <w:szCs w:val="24"/>
        </w:rPr>
        <w:t>&lt;58mmol/</w:t>
      </w:r>
      <w:proofErr w:type="spellStart"/>
      <w:r w:rsidR="00AE357A" w:rsidRPr="00892DC1">
        <w:rPr>
          <w:rStyle w:val="None"/>
          <w:rFonts w:ascii="Arial" w:hAnsi="Arial" w:cs="Arial"/>
          <w:bCs/>
          <w:color w:val="0D0D0D" w:themeColor="text1" w:themeTint="F2"/>
          <w:sz w:val="24"/>
          <w:szCs w:val="24"/>
        </w:rPr>
        <w:t>mol</w:t>
      </w:r>
      <w:proofErr w:type="spellEnd"/>
      <w:r w:rsidR="00AE357A" w:rsidRPr="00892DC1">
        <w:rPr>
          <w:rStyle w:val="None"/>
          <w:rFonts w:ascii="Arial" w:hAnsi="Arial" w:cs="Arial"/>
          <w:bCs/>
          <w:color w:val="0D0D0D" w:themeColor="text1" w:themeTint="F2"/>
          <w:sz w:val="24"/>
          <w:szCs w:val="24"/>
        </w:rPr>
        <w:t>), moderate (</w:t>
      </w:r>
      <w:r w:rsidR="00D60699" w:rsidRPr="00892DC1">
        <w:rPr>
          <w:rStyle w:val="None"/>
          <w:rFonts w:ascii="Arial" w:hAnsi="Arial" w:cs="Arial"/>
          <w:bCs/>
          <w:color w:val="0D0D0D" w:themeColor="text1" w:themeTint="F2"/>
          <w:sz w:val="24"/>
          <w:szCs w:val="24"/>
        </w:rPr>
        <w:t xml:space="preserve">7.5- 9.5% or </w:t>
      </w:r>
      <w:r w:rsidR="00AE357A" w:rsidRPr="00892DC1">
        <w:rPr>
          <w:rStyle w:val="None"/>
          <w:rFonts w:ascii="Arial" w:hAnsi="Arial" w:cs="Arial"/>
          <w:bCs/>
          <w:color w:val="0D0D0D" w:themeColor="text1" w:themeTint="F2"/>
          <w:sz w:val="24"/>
          <w:szCs w:val="24"/>
        </w:rPr>
        <w:t xml:space="preserve">58-80 </w:t>
      </w:r>
      <w:proofErr w:type="spellStart"/>
      <w:r w:rsidR="00AE357A" w:rsidRPr="00892DC1">
        <w:rPr>
          <w:rStyle w:val="None"/>
          <w:rFonts w:ascii="Arial" w:hAnsi="Arial" w:cs="Arial"/>
          <w:bCs/>
          <w:color w:val="0D0D0D" w:themeColor="text1" w:themeTint="F2"/>
          <w:sz w:val="24"/>
          <w:szCs w:val="24"/>
        </w:rPr>
        <w:t>mmol</w:t>
      </w:r>
      <w:proofErr w:type="spellEnd"/>
      <w:r w:rsidR="00AE357A" w:rsidRPr="00892DC1">
        <w:rPr>
          <w:rStyle w:val="None"/>
          <w:rFonts w:ascii="Arial" w:hAnsi="Arial" w:cs="Arial"/>
          <w:bCs/>
          <w:color w:val="0D0D0D" w:themeColor="text1" w:themeTint="F2"/>
          <w:sz w:val="24"/>
          <w:szCs w:val="24"/>
        </w:rPr>
        <w:t>/</w:t>
      </w:r>
      <w:proofErr w:type="spellStart"/>
      <w:r w:rsidR="00AE357A" w:rsidRPr="00892DC1">
        <w:rPr>
          <w:rStyle w:val="None"/>
          <w:rFonts w:ascii="Arial" w:hAnsi="Arial" w:cs="Arial"/>
          <w:bCs/>
          <w:color w:val="0D0D0D" w:themeColor="text1" w:themeTint="F2"/>
          <w:sz w:val="24"/>
          <w:szCs w:val="24"/>
        </w:rPr>
        <w:t>mol</w:t>
      </w:r>
      <w:proofErr w:type="spellEnd"/>
      <w:r w:rsidR="00AE357A" w:rsidRPr="00892DC1">
        <w:rPr>
          <w:rStyle w:val="None"/>
          <w:rFonts w:ascii="Arial" w:hAnsi="Arial" w:cs="Arial"/>
          <w:bCs/>
          <w:color w:val="0D0D0D" w:themeColor="text1" w:themeTint="F2"/>
          <w:sz w:val="24"/>
          <w:szCs w:val="24"/>
        </w:rPr>
        <w:t>) and high (</w:t>
      </w:r>
      <w:r w:rsidR="00D60699" w:rsidRPr="00892DC1">
        <w:rPr>
          <w:rStyle w:val="None"/>
          <w:rFonts w:ascii="Arial" w:hAnsi="Arial" w:cs="Arial"/>
          <w:bCs/>
          <w:color w:val="0D0D0D" w:themeColor="text1" w:themeTint="F2"/>
          <w:sz w:val="24"/>
          <w:szCs w:val="24"/>
        </w:rPr>
        <w:t xml:space="preserve">&gt; 9.5% or </w:t>
      </w:r>
      <w:r w:rsidR="00AE357A" w:rsidRPr="00892DC1">
        <w:rPr>
          <w:rStyle w:val="None"/>
          <w:rFonts w:ascii="Arial" w:hAnsi="Arial" w:cs="Arial"/>
          <w:bCs/>
          <w:color w:val="0D0D0D" w:themeColor="text1" w:themeTint="F2"/>
          <w:sz w:val="24"/>
          <w:szCs w:val="24"/>
        </w:rPr>
        <w:t>&gt;80mmol/</w:t>
      </w:r>
      <w:proofErr w:type="spellStart"/>
      <w:r w:rsidR="00AE357A" w:rsidRPr="00892DC1">
        <w:rPr>
          <w:rStyle w:val="None"/>
          <w:rFonts w:ascii="Arial" w:hAnsi="Arial" w:cs="Arial"/>
          <w:bCs/>
          <w:color w:val="0D0D0D" w:themeColor="text1" w:themeTint="F2"/>
          <w:sz w:val="24"/>
          <w:szCs w:val="24"/>
        </w:rPr>
        <w:t>mol</w:t>
      </w:r>
      <w:proofErr w:type="spellEnd"/>
      <w:r w:rsidR="00AE357A" w:rsidRPr="00892DC1">
        <w:rPr>
          <w:rStyle w:val="None"/>
          <w:rFonts w:ascii="Arial" w:hAnsi="Arial" w:cs="Arial"/>
          <w:bCs/>
          <w:color w:val="0D0D0D" w:themeColor="text1" w:themeTint="F2"/>
          <w:sz w:val="24"/>
          <w:szCs w:val="24"/>
        </w:rPr>
        <w:t>)</w:t>
      </w:r>
      <w:r w:rsidR="00524C72" w:rsidRPr="00892DC1">
        <w:rPr>
          <w:rStyle w:val="None"/>
          <w:rFonts w:ascii="Arial" w:hAnsi="Arial" w:cs="Arial"/>
          <w:bCs/>
          <w:color w:val="0D0D0D" w:themeColor="text1" w:themeTint="F2"/>
          <w:sz w:val="24"/>
          <w:szCs w:val="24"/>
        </w:rPr>
        <w:t xml:space="preserve"> based on UK targets that were acceptable during the study period</w:t>
      </w:r>
      <w:r w:rsidR="00AE357A" w:rsidRPr="00892DC1">
        <w:rPr>
          <w:rStyle w:val="None"/>
          <w:rFonts w:ascii="Arial" w:hAnsi="Arial" w:cs="Arial"/>
          <w:bCs/>
          <w:color w:val="0D0D0D" w:themeColor="text1" w:themeTint="F2"/>
          <w:sz w:val="24"/>
          <w:szCs w:val="24"/>
        </w:rPr>
        <w:t xml:space="preserve">. </w:t>
      </w:r>
    </w:p>
    <w:p w14:paraId="13E19BFE" w14:textId="77777777" w:rsidR="00C17397" w:rsidRPr="00C663CF" w:rsidRDefault="00C17397" w:rsidP="003519FC">
      <w:pPr>
        <w:pStyle w:val="Body"/>
        <w:spacing w:after="0" w:line="480" w:lineRule="auto"/>
        <w:jc w:val="both"/>
        <w:rPr>
          <w:rStyle w:val="None"/>
          <w:rFonts w:ascii="Arial" w:hAnsi="Arial" w:cs="Arial"/>
          <w:color w:val="0D0D0D" w:themeColor="text1" w:themeTint="F2"/>
          <w:sz w:val="24"/>
          <w:szCs w:val="24"/>
        </w:rPr>
      </w:pPr>
    </w:p>
    <w:p w14:paraId="319DDFB0" w14:textId="67735BE9" w:rsidR="00D95C7A" w:rsidRPr="00C663CF" w:rsidRDefault="00BF32B6" w:rsidP="003519FC">
      <w:pPr>
        <w:pStyle w:val="Body"/>
        <w:spacing w:after="0" w:line="480" w:lineRule="auto"/>
        <w:jc w:val="both"/>
        <w:rPr>
          <w:rStyle w:val="None"/>
          <w:rFonts w:ascii="Arial" w:hAnsi="Arial" w:cs="Arial"/>
          <w:bCs/>
          <w:color w:val="0D0D0D" w:themeColor="text1" w:themeTint="F2"/>
          <w:sz w:val="24"/>
          <w:szCs w:val="24"/>
        </w:rPr>
      </w:pPr>
      <w:r w:rsidRPr="00C663CF">
        <w:rPr>
          <w:rStyle w:val="None"/>
          <w:rFonts w:ascii="Arial" w:hAnsi="Arial" w:cs="Arial"/>
          <w:bCs/>
          <w:color w:val="0D0D0D" w:themeColor="text1" w:themeTint="F2"/>
          <w:sz w:val="24"/>
          <w:szCs w:val="24"/>
        </w:rPr>
        <w:t xml:space="preserve">Based on our systematic review </w:t>
      </w:r>
      <w:r w:rsidR="00A055FA" w:rsidRPr="00C663CF">
        <w:rPr>
          <w:rStyle w:val="None"/>
          <w:rFonts w:ascii="Arial" w:hAnsi="Arial" w:cs="Arial"/>
          <w:color w:val="0D0D0D" w:themeColor="text1" w:themeTint="F2"/>
          <w:sz w:val="24"/>
          <w:szCs w:val="24"/>
        </w:rPr>
        <w:fldChar w:fldCharType="begin">
          <w:fldData xml:space="preserve">PEVuZE5vdGU+PENpdGU+PEF1dGhvcj5NYXphcmVsbG8gUGFlczwvQXV0aG9yPjxZZWFyPjIwMTc7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</w:fldData>
        </w:fldChar>
      </w:r>
      <w:r w:rsidR="00A055FA" w:rsidRPr="00C663CF">
        <w:rPr>
          <w:rStyle w:val="None"/>
          <w:rFonts w:ascii="Arial" w:hAnsi="Arial" w:cs="Arial"/>
          <w:color w:val="0D0D0D" w:themeColor="text1" w:themeTint="F2"/>
          <w:sz w:val="24"/>
          <w:szCs w:val="24"/>
        </w:rPr>
        <w:instrText xml:space="preserve"> ADDIN EN.CITE </w:instrText>
      </w:r>
      <w:r w:rsidR="00A055FA" w:rsidRPr="00C663CF">
        <w:rPr>
          <w:rStyle w:val="None"/>
          <w:rFonts w:ascii="Arial" w:hAnsi="Arial" w:cs="Arial"/>
          <w:color w:val="0D0D0D" w:themeColor="text1" w:themeTint="F2"/>
          <w:sz w:val="24"/>
          <w:szCs w:val="24"/>
        </w:rPr>
        <w:fldChar w:fldCharType="begin">
          <w:fldData xml:space="preserve">PEVuZE5vdGU+PENpdGU+PEF1dGhvcj5NYXphcmVsbG8gUGFlczwvQXV0aG9yPjxZZWFyPjIwMTc7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</w:fldData>
        </w:fldChar>
      </w:r>
      <w:r w:rsidR="00A055FA" w:rsidRPr="00C663CF">
        <w:rPr>
          <w:rStyle w:val="None"/>
          <w:rFonts w:ascii="Arial" w:hAnsi="Arial" w:cs="Arial"/>
          <w:color w:val="0D0D0D" w:themeColor="text1" w:themeTint="F2"/>
          <w:sz w:val="24"/>
          <w:szCs w:val="24"/>
        </w:rPr>
        <w:instrText xml:space="preserve"> ADDIN EN.CITE.DATA </w:instrText>
      </w:r>
      <w:r w:rsidR="00A055FA" w:rsidRPr="00C663CF">
        <w:rPr>
          <w:rStyle w:val="None"/>
          <w:rFonts w:ascii="Arial" w:hAnsi="Arial" w:cs="Arial"/>
          <w:color w:val="0D0D0D" w:themeColor="text1" w:themeTint="F2"/>
          <w:sz w:val="24"/>
          <w:szCs w:val="24"/>
        </w:rPr>
      </w:r>
      <w:r w:rsidR="00A055FA" w:rsidRPr="00C663CF">
        <w:rPr>
          <w:rStyle w:val="None"/>
          <w:rFonts w:ascii="Arial" w:hAnsi="Arial" w:cs="Arial"/>
          <w:color w:val="0D0D0D" w:themeColor="text1" w:themeTint="F2"/>
          <w:sz w:val="24"/>
          <w:szCs w:val="24"/>
        </w:rPr>
        <w:fldChar w:fldCharType="end"/>
      </w:r>
      <w:r w:rsidR="00A055FA" w:rsidRPr="00C663CF">
        <w:rPr>
          <w:rStyle w:val="None"/>
          <w:rFonts w:ascii="Arial" w:hAnsi="Arial" w:cs="Arial"/>
          <w:color w:val="0D0D0D" w:themeColor="text1" w:themeTint="F2"/>
          <w:sz w:val="24"/>
          <w:szCs w:val="24"/>
        </w:rPr>
      </w:r>
      <w:r w:rsidR="00A055FA" w:rsidRPr="00C663CF">
        <w:rPr>
          <w:rStyle w:val="None"/>
          <w:rFonts w:ascii="Arial" w:hAnsi="Arial" w:cs="Arial"/>
          <w:color w:val="0D0D0D" w:themeColor="text1" w:themeTint="F2"/>
          <w:sz w:val="24"/>
          <w:szCs w:val="24"/>
        </w:rPr>
        <w:fldChar w:fldCharType="separate"/>
      </w:r>
      <w:r w:rsidR="00A055FA" w:rsidRPr="00C663CF">
        <w:rPr>
          <w:rStyle w:val="None"/>
          <w:rFonts w:ascii="Arial" w:hAnsi="Arial" w:cs="Arial"/>
          <w:noProof/>
          <w:color w:val="0D0D0D" w:themeColor="text1" w:themeTint="F2"/>
          <w:sz w:val="24"/>
          <w:szCs w:val="24"/>
        </w:rPr>
        <w:t>(12)</w:t>
      </w:r>
      <w:r w:rsidR="00A055FA" w:rsidRPr="00C663CF">
        <w:rPr>
          <w:rStyle w:val="None"/>
          <w:rFonts w:ascii="Arial" w:hAnsi="Arial" w:cs="Arial"/>
          <w:color w:val="0D0D0D" w:themeColor="text1" w:themeTint="F2"/>
          <w:sz w:val="24"/>
          <w:szCs w:val="24"/>
        </w:rPr>
        <w:fldChar w:fldCharType="end"/>
      </w:r>
      <w:r w:rsidR="00A055FA" w:rsidRPr="00C663CF">
        <w:rPr>
          <w:rStyle w:val="None"/>
          <w:rFonts w:ascii="Arial" w:hAnsi="Arial" w:cs="Arial"/>
          <w:color w:val="0D0D0D" w:themeColor="text1" w:themeTint="F2"/>
          <w:sz w:val="24"/>
          <w:szCs w:val="24"/>
        </w:rPr>
        <w:t xml:space="preserve"> </w:t>
      </w:r>
      <w:r w:rsidRPr="00C663CF">
        <w:rPr>
          <w:rStyle w:val="None"/>
          <w:rFonts w:ascii="Arial" w:hAnsi="Arial" w:cs="Arial"/>
          <w:bCs/>
          <w:color w:val="0D0D0D" w:themeColor="text1" w:themeTint="F2"/>
          <w:sz w:val="24"/>
          <w:szCs w:val="24"/>
        </w:rPr>
        <w:t>and captured in the dataset, p</w:t>
      </w:r>
      <w:r w:rsidR="00795745" w:rsidRPr="00C663CF">
        <w:rPr>
          <w:rStyle w:val="None"/>
          <w:rFonts w:ascii="Arial" w:hAnsi="Arial" w:cs="Arial"/>
          <w:bCs/>
          <w:color w:val="0D0D0D" w:themeColor="text1" w:themeTint="F2"/>
          <w:sz w:val="24"/>
          <w:szCs w:val="24"/>
        </w:rPr>
        <w:t xml:space="preserve">otential </w:t>
      </w:r>
      <w:r w:rsidR="00BF051D" w:rsidRPr="00C663CF">
        <w:rPr>
          <w:rStyle w:val="None"/>
          <w:rFonts w:ascii="Arial" w:hAnsi="Arial" w:cs="Arial"/>
          <w:bCs/>
          <w:color w:val="0D0D0D" w:themeColor="text1" w:themeTint="F2"/>
          <w:sz w:val="24"/>
          <w:szCs w:val="24"/>
        </w:rPr>
        <w:t>predictors</w:t>
      </w:r>
      <w:r w:rsidR="00795745" w:rsidRPr="00C663CF">
        <w:rPr>
          <w:rStyle w:val="None"/>
          <w:rFonts w:ascii="Arial" w:hAnsi="Arial" w:cs="Arial"/>
          <w:bCs/>
          <w:color w:val="0D0D0D" w:themeColor="text1" w:themeTint="F2"/>
          <w:sz w:val="24"/>
          <w:szCs w:val="24"/>
        </w:rPr>
        <w:t xml:space="preserve"> of </w:t>
      </w:r>
      <w:r w:rsidR="00A61F0A" w:rsidRPr="00C663CF">
        <w:rPr>
          <w:rStyle w:val="None"/>
          <w:rFonts w:ascii="Arial" w:hAnsi="Arial" w:cs="Arial"/>
          <w:bCs/>
          <w:color w:val="0D0D0D" w:themeColor="text1" w:themeTint="F2"/>
          <w:sz w:val="24"/>
          <w:szCs w:val="24"/>
        </w:rPr>
        <w:t>HbA1c</w:t>
      </w:r>
      <w:r w:rsidR="00795745" w:rsidRPr="00C663CF">
        <w:rPr>
          <w:rStyle w:val="None"/>
          <w:rFonts w:ascii="Arial" w:hAnsi="Arial" w:cs="Arial"/>
          <w:bCs/>
          <w:color w:val="0D0D0D" w:themeColor="text1" w:themeTint="F2"/>
          <w:sz w:val="24"/>
          <w:szCs w:val="24"/>
        </w:rPr>
        <w:t xml:space="preserve"> which we used as independent variables in our analyses were </w:t>
      </w:r>
      <w:r w:rsidR="00981145" w:rsidRPr="00C663CF">
        <w:rPr>
          <w:rStyle w:val="None"/>
          <w:rFonts w:ascii="Arial" w:hAnsi="Arial" w:cs="Arial"/>
          <w:bCs/>
          <w:color w:val="0D0D0D" w:themeColor="text1" w:themeTint="F2"/>
          <w:sz w:val="24"/>
          <w:szCs w:val="24"/>
        </w:rPr>
        <w:t>sex</w:t>
      </w:r>
      <w:r w:rsidR="00D65EAA" w:rsidRPr="00C663CF">
        <w:rPr>
          <w:rStyle w:val="None"/>
          <w:rFonts w:ascii="Arial" w:hAnsi="Arial" w:cs="Arial"/>
          <w:bCs/>
          <w:color w:val="0D0D0D" w:themeColor="text1" w:themeTint="F2"/>
          <w:sz w:val="24"/>
          <w:szCs w:val="24"/>
        </w:rPr>
        <w:t xml:space="preserve">, age at </w:t>
      </w:r>
      <w:r w:rsidR="0007088F">
        <w:rPr>
          <w:rStyle w:val="None"/>
          <w:rFonts w:ascii="Arial" w:hAnsi="Arial" w:cs="Arial"/>
          <w:bCs/>
          <w:color w:val="0D0D0D" w:themeColor="text1" w:themeTint="F2"/>
          <w:sz w:val="24"/>
          <w:szCs w:val="24"/>
        </w:rPr>
        <w:t>diagnosis</w:t>
      </w:r>
      <w:r w:rsidR="00D65EAA" w:rsidRPr="00C663CF">
        <w:rPr>
          <w:rStyle w:val="None"/>
          <w:rFonts w:ascii="Arial" w:hAnsi="Arial" w:cs="Arial"/>
          <w:bCs/>
          <w:color w:val="0D0D0D" w:themeColor="text1" w:themeTint="F2"/>
          <w:sz w:val="24"/>
          <w:szCs w:val="24"/>
        </w:rPr>
        <w:t xml:space="preserve">, </w:t>
      </w:r>
      <w:r w:rsidR="00596FB5" w:rsidRPr="00C663CF">
        <w:rPr>
          <w:rStyle w:val="None"/>
          <w:rFonts w:ascii="Arial" w:hAnsi="Arial" w:cs="Arial"/>
          <w:bCs/>
          <w:color w:val="0D0D0D" w:themeColor="text1" w:themeTint="F2"/>
          <w:sz w:val="24"/>
          <w:szCs w:val="24"/>
        </w:rPr>
        <w:t>season/</w:t>
      </w:r>
      <w:r w:rsidR="00D65EAA" w:rsidRPr="00C663CF">
        <w:rPr>
          <w:rStyle w:val="None"/>
          <w:rFonts w:ascii="Arial" w:hAnsi="Arial" w:cs="Arial"/>
          <w:bCs/>
          <w:color w:val="0D0D0D" w:themeColor="text1" w:themeTint="F2"/>
          <w:sz w:val="24"/>
          <w:szCs w:val="24"/>
        </w:rPr>
        <w:t>month/</w:t>
      </w:r>
      <w:r w:rsidR="00596FB5" w:rsidRPr="00C663CF">
        <w:rPr>
          <w:rStyle w:val="None"/>
          <w:rFonts w:ascii="Arial" w:hAnsi="Arial" w:cs="Arial"/>
          <w:bCs/>
          <w:color w:val="0D0D0D" w:themeColor="text1" w:themeTint="F2"/>
          <w:sz w:val="24"/>
          <w:szCs w:val="24"/>
        </w:rPr>
        <w:t>ye</w:t>
      </w:r>
      <w:r w:rsidR="00D65EAA" w:rsidRPr="00C663CF">
        <w:rPr>
          <w:rStyle w:val="None"/>
          <w:rFonts w:ascii="Arial" w:hAnsi="Arial" w:cs="Arial"/>
          <w:bCs/>
          <w:color w:val="0D0D0D" w:themeColor="text1" w:themeTint="F2"/>
          <w:sz w:val="24"/>
          <w:szCs w:val="24"/>
        </w:rPr>
        <w:t xml:space="preserve">ar/period of T1D </w:t>
      </w:r>
      <w:r w:rsidR="0007088F">
        <w:rPr>
          <w:rStyle w:val="None"/>
          <w:rFonts w:ascii="Arial" w:hAnsi="Arial" w:cs="Arial"/>
          <w:bCs/>
          <w:color w:val="0D0D0D" w:themeColor="text1" w:themeTint="F2"/>
          <w:sz w:val="24"/>
          <w:szCs w:val="24"/>
        </w:rPr>
        <w:t>diagnosis</w:t>
      </w:r>
      <w:r w:rsidR="00D65EAA" w:rsidRPr="00C663CF">
        <w:rPr>
          <w:rStyle w:val="None"/>
          <w:rFonts w:ascii="Arial" w:hAnsi="Arial" w:cs="Arial"/>
          <w:bCs/>
          <w:color w:val="0D0D0D" w:themeColor="text1" w:themeTint="F2"/>
          <w:sz w:val="24"/>
          <w:szCs w:val="24"/>
        </w:rPr>
        <w:t>, ethnicity, ind</w:t>
      </w:r>
      <w:r w:rsidR="008A28DB">
        <w:rPr>
          <w:rStyle w:val="None"/>
          <w:rFonts w:ascii="Arial" w:hAnsi="Arial" w:cs="Arial"/>
          <w:bCs/>
          <w:color w:val="0D0D0D" w:themeColor="text1" w:themeTint="F2"/>
          <w:sz w:val="24"/>
          <w:szCs w:val="24"/>
        </w:rPr>
        <w:t>ex</w:t>
      </w:r>
      <w:r w:rsidR="00D65EAA" w:rsidRPr="00C663CF">
        <w:rPr>
          <w:rStyle w:val="None"/>
          <w:rFonts w:ascii="Arial" w:hAnsi="Arial" w:cs="Arial"/>
          <w:bCs/>
          <w:color w:val="0D0D0D" w:themeColor="text1" w:themeTint="F2"/>
          <w:sz w:val="24"/>
          <w:szCs w:val="24"/>
        </w:rPr>
        <w:t xml:space="preserve"> of multiple deprivation (IMD), clinic</w:t>
      </w:r>
      <w:r w:rsidR="00315B44" w:rsidRPr="00C663CF">
        <w:rPr>
          <w:rStyle w:val="None"/>
          <w:rFonts w:ascii="Arial" w:hAnsi="Arial" w:cs="Arial"/>
          <w:bCs/>
          <w:color w:val="0D0D0D" w:themeColor="text1" w:themeTint="F2"/>
          <w:sz w:val="24"/>
          <w:szCs w:val="24"/>
        </w:rPr>
        <w:t xml:space="preserve"> </w:t>
      </w:r>
      <w:r w:rsidR="001C312D" w:rsidRPr="00C663CF">
        <w:rPr>
          <w:rStyle w:val="None"/>
          <w:rFonts w:ascii="Arial" w:hAnsi="Arial" w:cs="Arial"/>
          <w:bCs/>
          <w:color w:val="0D0D0D" w:themeColor="text1" w:themeTint="F2"/>
          <w:sz w:val="24"/>
          <w:szCs w:val="24"/>
        </w:rPr>
        <w:t>site</w:t>
      </w:r>
      <w:r w:rsidR="00D65EAA" w:rsidRPr="00C663CF">
        <w:rPr>
          <w:rStyle w:val="None"/>
          <w:rFonts w:ascii="Arial" w:hAnsi="Arial" w:cs="Arial"/>
          <w:bCs/>
          <w:color w:val="0D0D0D" w:themeColor="text1" w:themeTint="F2"/>
          <w:sz w:val="24"/>
          <w:szCs w:val="24"/>
        </w:rPr>
        <w:t xml:space="preserve">, </w:t>
      </w:r>
      <w:r w:rsidR="00F712AC" w:rsidRPr="00C663CF">
        <w:rPr>
          <w:rStyle w:val="None"/>
          <w:rFonts w:ascii="Arial" w:hAnsi="Arial" w:cs="Arial"/>
          <w:bCs/>
          <w:color w:val="0D0D0D" w:themeColor="text1" w:themeTint="F2"/>
          <w:sz w:val="24"/>
          <w:szCs w:val="24"/>
        </w:rPr>
        <w:t xml:space="preserve">number of clinic visits, insulin regimen, </w:t>
      </w:r>
      <w:r w:rsidR="006979B4" w:rsidRPr="00C663CF">
        <w:rPr>
          <w:rStyle w:val="None"/>
          <w:rFonts w:ascii="Arial" w:hAnsi="Arial" w:cs="Arial"/>
          <w:bCs/>
          <w:color w:val="0D0D0D" w:themeColor="text1" w:themeTint="F2"/>
          <w:sz w:val="24"/>
          <w:szCs w:val="24"/>
        </w:rPr>
        <w:t>body mass index (</w:t>
      </w:r>
      <w:r w:rsidR="00F712AC" w:rsidRPr="00C663CF">
        <w:rPr>
          <w:rStyle w:val="None"/>
          <w:rFonts w:ascii="Arial" w:hAnsi="Arial" w:cs="Arial"/>
          <w:bCs/>
          <w:color w:val="0D0D0D" w:themeColor="text1" w:themeTint="F2"/>
          <w:sz w:val="24"/>
          <w:szCs w:val="24"/>
        </w:rPr>
        <w:t>BMI</w:t>
      </w:r>
      <w:r w:rsidR="006979B4" w:rsidRPr="00C663CF">
        <w:rPr>
          <w:rStyle w:val="None"/>
          <w:rFonts w:ascii="Arial" w:hAnsi="Arial" w:cs="Arial"/>
          <w:bCs/>
          <w:color w:val="0D0D0D" w:themeColor="text1" w:themeTint="F2"/>
          <w:sz w:val="24"/>
          <w:szCs w:val="24"/>
        </w:rPr>
        <w:t>)</w:t>
      </w:r>
      <w:r w:rsidR="00F712AC" w:rsidRPr="00C663CF">
        <w:rPr>
          <w:rStyle w:val="None"/>
          <w:rFonts w:ascii="Arial" w:hAnsi="Arial" w:cs="Arial"/>
          <w:bCs/>
          <w:color w:val="0D0D0D" w:themeColor="text1" w:themeTint="F2"/>
          <w:sz w:val="24"/>
          <w:szCs w:val="24"/>
        </w:rPr>
        <w:t>,</w:t>
      </w:r>
      <w:r w:rsidR="00DF6D0B" w:rsidRPr="00C663CF">
        <w:t xml:space="preserve"> </w:t>
      </w:r>
      <w:r w:rsidR="00DF6D0B" w:rsidRPr="00C663CF">
        <w:rPr>
          <w:rStyle w:val="None"/>
          <w:rFonts w:ascii="Arial" w:hAnsi="Arial" w:cs="Arial"/>
          <w:bCs/>
          <w:color w:val="0D0D0D" w:themeColor="text1" w:themeTint="F2"/>
          <w:sz w:val="24"/>
          <w:szCs w:val="24"/>
        </w:rPr>
        <w:t xml:space="preserve">pH at diagnosis, </w:t>
      </w:r>
      <w:r w:rsidR="00A61F0A" w:rsidRPr="00C663CF">
        <w:rPr>
          <w:rStyle w:val="None"/>
          <w:rFonts w:ascii="Arial" w:hAnsi="Arial" w:cs="Arial"/>
          <w:bCs/>
          <w:color w:val="0D0D0D" w:themeColor="text1" w:themeTint="F2"/>
          <w:sz w:val="24"/>
          <w:szCs w:val="24"/>
        </w:rPr>
        <w:t>HbA1c</w:t>
      </w:r>
      <w:r w:rsidR="00F712AC" w:rsidRPr="00C663CF">
        <w:rPr>
          <w:rStyle w:val="None"/>
          <w:rFonts w:ascii="Arial" w:hAnsi="Arial" w:cs="Arial"/>
          <w:bCs/>
          <w:color w:val="0D0D0D" w:themeColor="text1" w:themeTint="F2"/>
          <w:sz w:val="24"/>
          <w:szCs w:val="24"/>
        </w:rPr>
        <w:t xml:space="preserve"> at diagnosis</w:t>
      </w:r>
      <w:r w:rsidR="001C312D" w:rsidRPr="00C663CF">
        <w:rPr>
          <w:rStyle w:val="None"/>
          <w:rFonts w:ascii="Arial" w:hAnsi="Arial" w:cs="Arial"/>
          <w:bCs/>
          <w:color w:val="0D0D0D" w:themeColor="text1" w:themeTint="F2"/>
          <w:sz w:val="24"/>
          <w:szCs w:val="24"/>
        </w:rPr>
        <w:t xml:space="preserve"> and baseline</w:t>
      </w:r>
      <w:r w:rsidR="00D95C7A" w:rsidRPr="00C663CF">
        <w:rPr>
          <w:rStyle w:val="None"/>
          <w:rFonts w:ascii="Arial" w:hAnsi="Arial" w:cs="Arial"/>
          <w:bCs/>
          <w:color w:val="0D0D0D" w:themeColor="text1" w:themeTint="F2"/>
          <w:sz w:val="24"/>
          <w:szCs w:val="24"/>
        </w:rPr>
        <w:t>.</w:t>
      </w:r>
    </w:p>
    <w:p w14:paraId="74D269AE" w14:textId="77777777" w:rsidR="0008219B" w:rsidRPr="00C663CF" w:rsidRDefault="0008219B" w:rsidP="003519FC">
      <w:pPr>
        <w:pStyle w:val="Body"/>
        <w:spacing w:after="0" w:line="480" w:lineRule="auto"/>
        <w:jc w:val="both"/>
        <w:rPr>
          <w:rStyle w:val="None"/>
          <w:rFonts w:ascii="Arial" w:hAnsi="Arial" w:cs="Arial"/>
          <w:bCs/>
          <w:color w:val="0D0D0D" w:themeColor="text1" w:themeTint="F2"/>
          <w:sz w:val="24"/>
          <w:szCs w:val="24"/>
        </w:rPr>
      </w:pPr>
    </w:p>
    <w:p w14:paraId="5785A5C6" w14:textId="461A4912" w:rsidR="00EA3AE2" w:rsidRPr="00892DC1" w:rsidRDefault="003C09E2" w:rsidP="003519FC">
      <w:pPr>
        <w:pStyle w:val="Body"/>
        <w:spacing w:after="0" w:line="480" w:lineRule="auto"/>
        <w:jc w:val="both"/>
        <w:rPr>
          <w:rStyle w:val="None"/>
          <w:rFonts w:ascii="Arial" w:hAnsi="Arial" w:cs="Arial"/>
          <w:bCs/>
          <w:color w:val="0D0D0D" w:themeColor="text1" w:themeTint="F2"/>
          <w:sz w:val="24"/>
          <w:szCs w:val="24"/>
        </w:rPr>
      </w:pPr>
      <w:r w:rsidRPr="00892DC1">
        <w:rPr>
          <w:rFonts w:ascii="Arial" w:hAnsi="Arial" w:cs="Arial"/>
          <w:color w:val="0D0D0D" w:themeColor="text1" w:themeTint="F2"/>
          <w:sz w:val="24"/>
          <w:szCs w:val="24"/>
        </w:rPr>
        <w:t xml:space="preserve">We tested the accuracy of the data </w:t>
      </w:r>
      <w:r w:rsidR="004D152C" w:rsidRPr="00892DC1">
        <w:rPr>
          <w:rFonts w:ascii="Arial" w:hAnsi="Arial" w:cs="Arial"/>
          <w:color w:val="0D0D0D" w:themeColor="text1" w:themeTint="F2"/>
          <w:sz w:val="24"/>
          <w:szCs w:val="24"/>
        </w:rPr>
        <w:t xml:space="preserve">in a number of patients </w:t>
      </w:r>
      <w:r w:rsidRPr="00892DC1">
        <w:rPr>
          <w:rFonts w:ascii="Arial" w:hAnsi="Arial" w:cs="Arial"/>
          <w:color w:val="0D0D0D" w:themeColor="text1" w:themeTint="F2"/>
          <w:sz w:val="24"/>
          <w:szCs w:val="24"/>
        </w:rPr>
        <w:t xml:space="preserve">and found that </w:t>
      </w:r>
      <w:r w:rsidR="004D152C" w:rsidRPr="00892DC1">
        <w:rPr>
          <w:rFonts w:ascii="Arial" w:hAnsi="Arial" w:cs="Arial"/>
          <w:color w:val="0D0D0D" w:themeColor="text1" w:themeTint="F2"/>
          <w:sz w:val="24"/>
          <w:szCs w:val="24"/>
        </w:rPr>
        <w:t xml:space="preserve">the </w:t>
      </w:r>
      <w:r w:rsidRPr="00892DC1">
        <w:rPr>
          <w:rFonts w:ascii="Arial" w:hAnsi="Arial" w:cs="Arial"/>
          <w:color w:val="0D0D0D" w:themeColor="text1" w:themeTint="F2"/>
          <w:sz w:val="24"/>
          <w:szCs w:val="24"/>
        </w:rPr>
        <w:t xml:space="preserve">insulin treatment may have been </w:t>
      </w:r>
      <w:r w:rsidR="00B86E7A" w:rsidRPr="00892DC1">
        <w:rPr>
          <w:rFonts w:ascii="Arial" w:hAnsi="Arial" w:cs="Arial"/>
          <w:color w:val="0D0D0D" w:themeColor="text1" w:themeTint="F2"/>
          <w:sz w:val="24"/>
          <w:szCs w:val="24"/>
        </w:rPr>
        <w:t>inaccurately documented</w:t>
      </w:r>
      <w:r w:rsidR="001260CD" w:rsidRPr="00892DC1">
        <w:rPr>
          <w:rFonts w:ascii="Arial" w:hAnsi="Arial" w:cs="Arial"/>
          <w:color w:val="0D0D0D" w:themeColor="text1" w:themeTint="F2"/>
          <w:sz w:val="24"/>
          <w:szCs w:val="24"/>
        </w:rPr>
        <w:t xml:space="preserve"> </w:t>
      </w:r>
      <w:r w:rsidRPr="00892DC1">
        <w:rPr>
          <w:rFonts w:ascii="Arial" w:hAnsi="Arial" w:cs="Arial"/>
          <w:color w:val="0D0D0D" w:themeColor="text1" w:themeTint="F2"/>
          <w:sz w:val="24"/>
          <w:szCs w:val="24"/>
        </w:rPr>
        <w:t>in the database</w:t>
      </w:r>
      <w:r w:rsidR="00DD585F" w:rsidRPr="00892DC1">
        <w:rPr>
          <w:rFonts w:ascii="Arial" w:hAnsi="Arial" w:cs="Arial"/>
          <w:color w:val="0D0D0D" w:themeColor="text1" w:themeTint="F2"/>
          <w:sz w:val="24"/>
          <w:szCs w:val="24"/>
        </w:rPr>
        <w:t xml:space="preserve">. </w:t>
      </w:r>
      <w:r w:rsidR="00A66121" w:rsidRPr="00892DC1">
        <w:rPr>
          <w:rFonts w:ascii="Arial" w:hAnsi="Arial" w:cs="Arial"/>
          <w:color w:val="0D0D0D" w:themeColor="text1" w:themeTint="F2"/>
          <w:sz w:val="24"/>
          <w:szCs w:val="24"/>
        </w:rPr>
        <w:t xml:space="preserve">Sometimes details of insulin regimen such as dosage, injection frequency and pump treatment were missing during the earlier years (prior to 2012) and before the individual clinics joined to form a network. </w:t>
      </w:r>
    </w:p>
    <w:p w14:paraId="512A0915" w14:textId="77777777" w:rsidR="00C17397" w:rsidRPr="00892DC1" w:rsidRDefault="00C17397" w:rsidP="003519FC">
      <w:pPr>
        <w:pStyle w:val="Body"/>
        <w:spacing w:after="0" w:line="480" w:lineRule="auto"/>
        <w:jc w:val="both"/>
        <w:rPr>
          <w:rStyle w:val="None"/>
          <w:rFonts w:ascii="Arial" w:hAnsi="Arial" w:cs="Arial"/>
          <w:bCs/>
          <w:color w:val="0D0D0D" w:themeColor="text1" w:themeTint="F2"/>
          <w:sz w:val="24"/>
          <w:szCs w:val="24"/>
        </w:rPr>
      </w:pPr>
    </w:p>
    <w:p w14:paraId="1976F806" w14:textId="7FFF7781" w:rsidR="00632B1D" w:rsidRPr="00C663CF" w:rsidRDefault="003128E5" w:rsidP="003519FC">
      <w:pPr>
        <w:pStyle w:val="NoSpacing"/>
        <w:spacing w:line="480" w:lineRule="auto"/>
        <w:jc w:val="both"/>
        <w:rPr>
          <w:rStyle w:val="None"/>
          <w:rFonts w:ascii="Arial" w:hAnsi="Arial" w:cs="Arial"/>
          <w:bCs/>
          <w:color w:val="0D0D0D" w:themeColor="text1" w:themeTint="F2"/>
        </w:rPr>
      </w:pPr>
      <w:r w:rsidRPr="00C663CF">
        <w:rPr>
          <w:rStyle w:val="None"/>
          <w:rFonts w:ascii="Arial" w:hAnsi="Arial" w:cs="Arial"/>
          <w:bCs/>
          <w:color w:val="0D0D0D" w:themeColor="text1" w:themeTint="F2"/>
        </w:rPr>
        <w:lastRenderedPageBreak/>
        <w:t xml:space="preserve">Age at diagnosis was treated as a categorical variable and stratified into </w:t>
      </w:r>
      <w:r w:rsidR="00EE5AE6" w:rsidRPr="00C663CF">
        <w:rPr>
          <w:rStyle w:val="None"/>
          <w:rFonts w:ascii="Arial" w:hAnsi="Arial" w:cs="Arial"/>
          <w:bCs/>
          <w:color w:val="0D0D0D" w:themeColor="text1" w:themeTint="F2"/>
        </w:rPr>
        <w:t xml:space="preserve">the </w:t>
      </w:r>
      <w:r w:rsidR="004A28BC" w:rsidRPr="00C663CF">
        <w:rPr>
          <w:rStyle w:val="None"/>
          <w:rFonts w:ascii="Arial" w:hAnsi="Arial" w:cs="Arial"/>
          <w:bCs/>
          <w:color w:val="0D0D0D" w:themeColor="text1" w:themeTint="F2"/>
        </w:rPr>
        <w:t>following groups:</w:t>
      </w:r>
      <w:r w:rsidR="00596FB5" w:rsidRPr="00C663CF">
        <w:rPr>
          <w:rStyle w:val="None"/>
          <w:rFonts w:ascii="Arial" w:hAnsi="Arial" w:cs="Arial"/>
          <w:bCs/>
          <w:color w:val="0D0D0D" w:themeColor="text1" w:themeTint="F2"/>
        </w:rPr>
        <w:t xml:space="preserve"> 0</w:t>
      </w:r>
      <w:r w:rsidRPr="00C663CF">
        <w:rPr>
          <w:rStyle w:val="None"/>
          <w:rFonts w:ascii="Arial" w:hAnsi="Arial" w:cs="Arial"/>
          <w:bCs/>
          <w:color w:val="0D0D0D" w:themeColor="text1" w:themeTint="F2"/>
        </w:rPr>
        <w:t>–5</w:t>
      </w:r>
      <w:r w:rsidR="00596FB5" w:rsidRPr="00C663CF">
        <w:rPr>
          <w:rStyle w:val="None"/>
          <w:rFonts w:ascii="Arial" w:hAnsi="Arial" w:cs="Arial"/>
          <w:bCs/>
          <w:color w:val="0D0D0D" w:themeColor="text1" w:themeTint="F2"/>
        </w:rPr>
        <w:t xml:space="preserve"> </w:t>
      </w:r>
      <w:r w:rsidR="00B3454C" w:rsidRPr="00C663CF">
        <w:rPr>
          <w:rStyle w:val="None"/>
          <w:rFonts w:ascii="Arial" w:hAnsi="Arial" w:cs="Arial"/>
          <w:bCs/>
          <w:color w:val="0D0D0D" w:themeColor="text1" w:themeTint="F2"/>
        </w:rPr>
        <w:t>(preschool)</w:t>
      </w:r>
      <w:r w:rsidRPr="00C663CF">
        <w:rPr>
          <w:rStyle w:val="None"/>
          <w:rFonts w:ascii="Arial" w:hAnsi="Arial" w:cs="Arial"/>
          <w:bCs/>
          <w:color w:val="0D0D0D" w:themeColor="text1" w:themeTint="F2"/>
        </w:rPr>
        <w:t>,</w:t>
      </w:r>
      <w:r w:rsidR="00596FB5" w:rsidRPr="00C663CF">
        <w:rPr>
          <w:rStyle w:val="None"/>
          <w:rFonts w:ascii="Arial" w:hAnsi="Arial" w:cs="Arial"/>
          <w:bCs/>
          <w:color w:val="0D0D0D" w:themeColor="text1" w:themeTint="F2"/>
        </w:rPr>
        <w:t xml:space="preserve"> </w:t>
      </w:r>
      <w:r w:rsidRPr="00C663CF">
        <w:rPr>
          <w:rStyle w:val="None"/>
          <w:rFonts w:ascii="Arial" w:hAnsi="Arial" w:cs="Arial"/>
          <w:bCs/>
          <w:color w:val="0D0D0D" w:themeColor="text1" w:themeTint="F2"/>
        </w:rPr>
        <w:t>6–11</w:t>
      </w:r>
      <w:r w:rsidR="00EB574C" w:rsidRPr="00C663CF">
        <w:rPr>
          <w:rStyle w:val="None"/>
          <w:rFonts w:ascii="Arial" w:hAnsi="Arial" w:cs="Arial"/>
          <w:bCs/>
          <w:color w:val="0D0D0D" w:themeColor="text1" w:themeTint="F2"/>
        </w:rPr>
        <w:t xml:space="preserve"> </w:t>
      </w:r>
      <w:r w:rsidR="00B3454C" w:rsidRPr="00C663CF">
        <w:rPr>
          <w:rStyle w:val="None"/>
          <w:rFonts w:ascii="Arial" w:hAnsi="Arial" w:cs="Arial"/>
          <w:bCs/>
          <w:color w:val="0D0D0D" w:themeColor="text1" w:themeTint="F2"/>
        </w:rPr>
        <w:t>(pre-pubertal)</w:t>
      </w:r>
      <w:r w:rsidRPr="00C663CF">
        <w:rPr>
          <w:rStyle w:val="None"/>
          <w:rFonts w:ascii="Arial" w:hAnsi="Arial" w:cs="Arial"/>
          <w:bCs/>
          <w:color w:val="0D0D0D" w:themeColor="text1" w:themeTint="F2"/>
        </w:rPr>
        <w:t xml:space="preserve">, and 12-18 </w:t>
      </w:r>
      <w:r w:rsidR="00B3454C" w:rsidRPr="00C663CF">
        <w:rPr>
          <w:rStyle w:val="None"/>
          <w:rFonts w:ascii="Arial" w:hAnsi="Arial" w:cs="Arial"/>
          <w:bCs/>
          <w:color w:val="0D0D0D" w:themeColor="text1" w:themeTint="F2"/>
        </w:rPr>
        <w:t xml:space="preserve">(pubertal/adolescent) </w:t>
      </w:r>
      <w:r w:rsidRPr="00C663CF">
        <w:rPr>
          <w:rStyle w:val="None"/>
          <w:rFonts w:ascii="Arial" w:hAnsi="Arial" w:cs="Arial"/>
          <w:bCs/>
          <w:color w:val="0D0D0D" w:themeColor="text1" w:themeTint="F2"/>
        </w:rPr>
        <w:t xml:space="preserve">years. </w:t>
      </w:r>
      <w:r w:rsidR="00596FB5" w:rsidRPr="00C663CF">
        <w:rPr>
          <w:rStyle w:val="None"/>
          <w:rFonts w:ascii="Arial" w:hAnsi="Arial" w:cs="Arial"/>
          <w:bCs/>
          <w:color w:val="0D0D0D" w:themeColor="text1" w:themeTint="F2"/>
        </w:rPr>
        <w:t>Season of diagnosis was categorized into autumn (September to November), winter (December to February), spring (March to May) and summer (June to August).</w:t>
      </w:r>
      <w:r w:rsidR="00BC7560" w:rsidRPr="00C663CF">
        <w:rPr>
          <w:rStyle w:val="None"/>
          <w:rFonts w:ascii="Arial" w:hAnsi="Arial" w:cs="Arial"/>
          <w:bCs/>
          <w:color w:val="0D0D0D" w:themeColor="text1" w:themeTint="F2"/>
        </w:rPr>
        <w:t xml:space="preserve"> Period of diagnosis was categorized into pre-2011 and post-2011</w:t>
      </w:r>
      <w:r w:rsidR="00743113" w:rsidRPr="00C663CF">
        <w:rPr>
          <w:rStyle w:val="None"/>
          <w:rFonts w:ascii="Arial" w:hAnsi="Arial" w:cs="Arial"/>
          <w:bCs/>
          <w:color w:val="0D0D0D" w:themeColor="text1" w:themeTint="F2"/>
        </w:rPr>
        <w:t xml:space="preserve"> </w:t>
      </w:r>
      <w:r w:rsidR="007A4879" w:rsidRPr="00C663CF">
        <w:rPr>
          <w:rStyle w:val="None"/>
          <w:rFonts w:ascii="Arial" w:hAnsi="Arial" w:cs="Arial"/>
          <w:bCs/>
          <w:color w:val="0D0D0D" w:themeColor="text1" w:themeTint="F2"/>
        </w:rPr>
        <w:t xml:space="preserve">to </w:t>
      </w:r>
      <w:r w:rsidR="00A44B04" w:rsidRPr="00C663CF">
        <w:rPr>
          <w:rStyle w:val="None"/>
          <w:rFonts w:ascii="Arial" w:hAnsi="Arial" w:cs="Arial"/>
          <w:bCs/>
          <w:color w:val="0D0D0D" w:themeColor="text1" w:themeTint="F2"/>
        </w:rPr>
        <w:t xml:space="preserve">check </w:t>
      </w:r>
      <w:r w:rsidR="00F95E5F" w:rsidRPr="00C663CF">
        <w:rPr>
          <w:rStyle w:val="None"/>
          <w:rFonts w:ascii="Arial" w:hAnsi="Arial" w:cs="Arial"/>
          <w:bCs/>
          <w:color w:val="0D0D0D" w:themeColor="text1" w:themeTint="F2"/>
        </w:rPr>
        <w:t xml:space="preserve">for </w:t>
      </w:r>
      <w:r w:rsidR="007A4879" w:rsidRPr="00C663CF">
        <w:rPr>
          <w:rStyle w:val="None"/>
          <w:rFonts w:ascii="Arial" w:hAnsi="Arial" w:cs="Arial"/>
          <w:bCs/>
          <w:color w:val="0D0D0D" w:themeColor="text1" w:themeTint="F2"/>
        </w:rPr>
        <w:t>differences in</w:t>
      </w:r>
      <w:r w:rsidR="00423012" w:rsidRPr="00C663CF">
        <w:rPr>
          <w:rStyle w:val="None"/>
          <w:rFonts w:ascii="Arial" w:hAnsi="Arial" w:cs="Arial"/>
          <w:bCs/>
          <w:color w:val="0D0D0D" w:themeColor="text1" w:themeTint="F2"/>
        </w:rPr>
        <w:t xml:space="preserve"> </w:t>
      </w:r>
      <w:r w:rsidR="00F95E5F" w:rsidRPr="00C663CF">
        <w:rPr>
          <w:rStyle w:val="None"/>
          <w:rFonts w:ascii="Arial" w:hAnsi="Arial" w:cs="Arial"/>
          <w:bCs/>
          <w:color w:val="0D0D0D" w:themeColor="text1" w:themeTint="F2"/>
        </w:rPr>
        <w:t>outcomes</w:t>
      </w:r>
      <w:r w:rsidR="00423012" w:rsidRPr="00C663CF">
        <w:rPr>
          <w:rStyle w:val="None"/>
          <w:rFonts w:ascii="Arial" w:hAnsi="Arial" w:cs="Arial"/>
          <w:bCs/>
          <w:color w:val="0D0D0D" w:themeColor="text1" w:themeTint="F2"/>
        </w:rPr>
        <w:t xml:space="preserve"> </w:t>
      </w:r>
      <w:r w:rsidR="007A4879" w:rsidRPr="00C663CF">
        <w:rPr>
          <w:rStyle w:val="None"/>
          <w:rFonts w:ascii="Arial" w:hAnsi="Arial" w:cs="Arial"/>
          <w:bCs/>
          <w:color w:val="0D0D0D" w:themeColor="text1" w:themeTint="F2"/>
        </w:rPr>
        <w:t>between the two periods</w:t>
      </w:r>
      <w:r w:rsidR="001170E1" w:rsidRPr="00C663CF">
        <w:rPr>
          <w:rStyle w:val="None"/>
          <w:rFonts w:ascii="Arial" w:hAnsi="Arial" w:cs="Arial"/>
          <w:bCs/>
          <w:color w:val="0D0D0D" w:themeColor="text1" w:themeTint="F2"/>
        </w:rPr>
        <w:t xml:space="preserve"> since the three diabetes clinics became part of the same network in 2012. </w:t>
      </w:r>
      <w:r w:rsidR="002E3EF2" w:rsidRPr="00C663CF">
        <w:rPr>
          <w:rStyle w:val="None"/>
          <w:rFonts w:ascii="Arial" w:hAnsi="Arial" w:cs="Arial"/>
          <w:bCs/>
          <w:color w:val="0D0D0D" w:themeColor="text1" w:themeTint="F2"/>
        </w:rPr>
        <w:t>Ethnicity was categorized into white and non-white</w:t>
      </w:r>
      <w:r w:rsidR="00F45BFF" w:rsidRPr="00C663CF">
        <w:rPr>
          <w:rStyle w:val="None"/>
          <w:rFonts w:ascii="Arial" w:hAnsi="Arial" w:cs="Arial"/>
          <w:bCs/>
          <w:color w:val="0D0D0D" w:themeColor="text1" w:themeTint="F2"/>
        </w:rPr>
        <w:t xml:space="preserve"> for </w:t>
      </w:r>
      <w:r w:rsidR="00EE5AE6" w:rsidRPr="00C663CF">
        <w:rPr>
          <w:rStyle w:val="None"/>
          <w:rFonts w:ascii="Arial" w:hAnsi="Arial" w:cs="Arial"/>
          <w:bCs/>
          <w:color w:val="0D0D0D" w:themeColor="text1" w:themeTint="F2"/>
        </w:rPr>
        <w:t xml:space="preserve">the </w:t>
      </w:r>
      <w:r w:rsidR="00F45BFF" w:rsidRPr="00C663CF">
        <w:rPr>
          <w:rStyle w:val="None"/>
          <w:rFonts w:ascii="Arial" w:hAnsi="Arial" w:cs="Arial"/>
          <w:bCs/>
          <w:color w:val="0D0D0D" w:themeColor="text1" w:themeTint="F2"/>
        </w:rPr>
        <w:t>main analysis</w:t>
      </w:r>
      <w:r w:rsidR="002E3EF2" w:rsidRPr="00C663CF">
        <w:rPr>
          <w:rStyle w:val="None"/>
          <w:rFonts w:ascii="Arial" w:hAnsi="Arial" w:cs="Arial"/>
          <w:bCs/>
          <w:color w:val="0D0D0D" w:themeColor="text1" w:themeTint="F2"/>
        </w:rPr>
        <w:t>.</w:t>
      </w:r>
      <w:r w:rsidR="00C52CA5" w:rsidRPr="00C663CF">
        <w:rPr>
          <w:rStyle w:val="None"/>
          <w:rFonts w:ascii="Arial" w:hAnsi="Arial" w:cs="Arial"/>
          <w:bCs/>
          <w:color w:val="0D0D0D" w:themeColor="text1" w:themeTint="F2"/>
        </w:rPr>
        <w:t xml:space="preserve"> </w:t>
      </w:r>
      <w:r w:rsidR="008F47FE" w:rsidRPr="00C663CF">
        <w:rPr>
          <w:rStyle w:val="None"/>
          <w:rFonts w:ascii="Arial" w:hAnsi="Arial" w:cs="Arial"/>
          <w:bCs/>
          <w:color w:val="0D0D0D" w:themeColor="text1" w:themeTint="F2"/>
        </w:rPr>
        <w:t xml:space="preserve">Socioeconomic status was measured using the UK IMD (2010), which gives a relative measure of </w:t>
      </w:r>
      <w:r w:rsidR="00FD6E25" w:rsidRPr="00C663CF">
        <w:rPr>
          <w:rStyle w:val="None"/>
          <w:rFonts w:ascii="Arial" w:hAnsi="Arial" w:cs="Arial"/>
          <w:bCs/>
          <w:color w:val="0D0D0D" w:themeColor="text1" w:themeTint="F2"/>
        </w:rPr>
        <w:t xml:space="preserve">neighborhood-level socioeconomic deprivation based on </w:t>
      </w:r>
      <w:r w:rsidR="008F47FE" w:rsidRPr="00C663CF">
        <w:rPr>
          <w:rStyle w:val="None"/>
          <w:rFonts w:ascii="Arial" w:hAnsi="Arial" w:cs="Arial"/>
          <w:bCs/>
          <w:color w:val="0D0D0D" w:themeColor="text1" w:themeTint="F2"/>
        </w:rPr>
        <w:t xml:space="preserve">seven domains for small areas in England: </w:t>
      </w:r>
      <w:r w:rsidR="00FD6E25" w:rsidRPr="00C663CF">
        <w:rPr>
          <w:rStyle w:val="None"/>
          <w:rFonts w:ascii="Arial" w:hAnsi="Arial" w:cs="Arial"/>
          <w:bCs/>
          <w:color w:val="0D0D0D" w:themeColor="text1" w:themeTint="F2"/>
        </w:rPr>
        <w:t xml:space="preserve">income, employment, health and disability, education, skills and training, barriers to housing and services, living environment and crime. </w:t>
      </w:r>
      <w:r w:rsidR="00357CB8" w:rsidRPr="00C663CF">
        <w:rPr>
          <w:rStyle w:val="None"/>
          <w:rFonts w:ascii="Arial" w:hAnsi="Arial" w:cs="Arial"/>
          <w:bCs/>
          <w:color w:val="0D0D0D" w:themeColor="text1" w:themeTint="F2"/>
        </w:rPr>
        <w:t>IMD scores were categorized into three groups with 3 being least deprived and 1 being most deprived</w:t>
      </w:r>
      <w:r w:rsidR="00DB69B9" w:rsidRPr="00C663CF">
        <w:rPr>
          <w:rStyle w:val="None"/>
          <w:rFonts w:ascii="Arial" w:hAnsi="Arial" w:cs="Arial"/>
          <w:bCs/>
          <w:color w:val="0D0D0D" w:themeColor="text1" w:themeTint="F2"/>
        </w:rPr>
        <w:t xml:space="preserve"> </w:t>
      </w:r>
      <w:r w:rsidR="00DB69B9" w:rsidRPr="00C663CF">
        <w:rPr>
          <w:rStyle w:val="None"/>
          <w:rFonts w:ascii="Arial" w:hAnsi="Arial" w:cs="Arial"/>
          <w:bCs/>
          <w:color w:val="0D0D0D" w:themeColor="text1" w:themeTint="F2"/>
        </w:rPr>
        <w:fldChar w:fldCharType="begin">
          <w:fldData xml:space="preserve">PEVuZE5vdGU+PENpdGU+PEF1dGhvcj5SYW1zYXk8L0F1dGhvcj48WWVhcj4yMDE1PC9ZZWFyPjxS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</w:fldData>
        </w:fldChar>
      </w:r>
      <w:r w:rsidR="00D7643F" w:rsidRPr="00C663CF">
        <w:rPr>
          <w:rStyle w:val="None"/>
          <w:rFonts w:ascii="Arial" w:hAnsi="Arial" w:cs="Arial"/>
          <w:bCs/>
          <w:color w:val="0D0D0D" w:themeColor="text1" w:themeTint="F2"/>
        </w:rPr>
        <w:instrText xml:space="preserve"> ADDIN EN.CITE </w:instrText>
      </w:r>
      <w:r w:rsidR="00D7643F" w:rsidRPr="00C663CF">
        <w:rPr>
          <w:rStyle w:val="None"/>
          <w:rFonts w:ascii="Arial" w:hAnsi="Arial" w:cs="Arial"/>
          <w:bCs/>
          <w:color w:val="0D0D0D" w:themeColor="text1" w:themeTint="F2"/>
        </w:rPr>
        <w:fldChar w:fldCharType="begin">
          <w:fldData xml:space="preserve">PEVuZE5vdGU+PENpdGU+PEF1dGhvcj5SYW1zYXk8L0F1dGhvcj48WWVhcj4yMDE1PC9ZZWFyPjxS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</w:fldData>
        </w:fldChar>
      </w:r>
      <w:r w:rsidR="00D7643F" w:rsidRPr="00C663CF">
        <w:rPr>
          <w:rStyle w:val="None"/>
          <w:rFonts w:ascii="Arial" w:hAnsi="Arial" w:cs="Arial"/>
          <w:bCs/>
          <w:color w:val="0D0D0D" w:themeColor="text1" w:themeTint="F2"/>
        </w:rPr>
        <w:instrText xml:space="preserve"> ADDIN EN.CITE.DATA </w:instrText>
      </w:r>
      <w:r w:rsidR="00D7643F" w:rsidRPr="00C663CF">
        <w:rPr>
          <w:rStyle w:val="None"/>
          <w:rFonts w:ascii="Arial" w:hAnsi="Arial" w:cs="Arial"/>
          <w:bCs/>
          <w:color w:val="0D0D0D" w:themeColor="text1" w:themeTint="F2"/>
        </w:rPr>
      </w:r>
      <w:r w:rsidR="00D7643F" w:rsidRPr="00C663CF">
        <w:rPr>
          <w:rStyle w:val="None"/>
          <w:rFonts w:ascii="Arial" w:hAnsi="Arial" w:cs="Arial"/>
          <w:bCs/>
          <w:color w:val="0D0D0D" w:themeColor="text1" w:themeTint="F2"/>
        </w:rPr>
        <w:fldChar w:fldCharType="end"/>
      </w:r>
      <w:r w:rsidR="00DB69B9" w:rsidRPr="00C663CF">
        <w:rPr>
          <w:rStyle w:val="None"/>
          <w:rFonts w:ascii="Arial" w:hAnsi="Arial" w:cs="Arial"/>
          <w:bCs/>
          <w:color w:val="0D0D0D" w:themeColor="text1" w:themeTint="F2"/>
        </w:rPr>
      </w:r>
      <w:r w:rsidR="00DB69B9" w:rsidRPr="00C663CF">
        <w:rPr>
          <w:rStyle w:val="None"/>
          <w:rFonts w:ascii="Arial" w:hAnsi="Arial" w:cs="Arial"/>
          <w:bCs/>
          <w:color w:val="0D0D0D" w:themeColor="text1" w:themeTint="F2"/>
        </w:rPr>
        <w:fldChar w:fldCharType="separate"/>
      </w:r>
      <w:r w:rsidR="00D7643F" w:rsidRPr="00C663CF">
        <w:rPr>
          <w:rStyle w:val="None"/>
          <w:rFonts w:ascii="Arial" w:hAnsi="Arial" w:cs="Arial"/>
          <w:bCs/>
          <w:noProof/>
          <w:color w:val="0D0D0D" w:themeColor="text1" w:themeTint="F2"/>
        </w:rPr>
        <w:t>(15)</w:t>
      </w:r>
      <w:r w:rsidR="00DB69B9" w:rsidRPr="00C663CF">
        <w:rPr>
          <w:rStyle w:val="None"/>
          <w:rFonts w:ascii="Arial" w:hAnsi="Arial" w:cs="Arial"/>
          <w:bCs/>
          <w:color w:val="0D0D0D" w:themeColor="text1" w:themeTint="F2"/>
        </w:rPr>
        <w:fldChar w:fldCharType="end"/>
      </w:r>
      <w:r w:rsidR="00FD6E25" w:rsidRPr="00C663CF">
        <w:rPr>
          <w:rStyle w:val="None"/>
          <w:rFonts w:ascii="Arial" w:hAnsi="Arial" w:cs="Arial"/>
          <w:bCs/>
          <w:color w:val="0D0D0D" w:themeColor="text1" w:themeTint="F2"/>
        </w:rPr>
        <w:t xml:space="preserve">. </w:t>
      </w:r>
      <w:r w:rsidR="00EE5AE6" w:rsidRPr="00C663CF">
        <w:rPr>
          <w:rStyle w:val="None"/>
          <w:rFonts w:ascii="Arial" w:hAnsi="Arial" w:cs="Arial"/>
          <w:bCs/>
          <w:color w:val="0D0D0D" w:themeColor="text1" w:themeTint="F2"/>
        </w:rPr>
        <w:t xml:space="preserve">The </w:t>
      </w:r>
      <w:r w:rsidR="00F45BFF" w:rsidRPr="00C663CF">
        <w:rPr>
          <w:rStyle w:val="None"/>
          <w:rFonts w:ascii="Arial" w:hAnsi="Arial" w:cs="Arial"/>
          <w:bCs/>
          <w:color w:val="0D0D0D" w:themeColor="text1" w:themeTint="F2"/>
        </w:rPr>
        <w:t xml:space="preserve">number of </w:t>
      </w:r>
      <w:r w:rsidR="009D22F8" w:rsidRPr="00C663CF">
        <w:rPr>
          <w:rStyle w:val="None"/>
          <w:rFonts w:ascii="Arial" w:hAnsi="Arial" w:cs="Arial"/>
          <w:bCs/>
          <w:color w:val="0D0D0D" w:themeColor="text1" w:themeTint="F2"/>
        </w:rPr>
        <w:t xml:space="preserve">clinic visits </w:t>
      </w:r>
      <w:r w:rsidR="00EE5AE6" w:rsidRPr="00C663CF">
        <w:rPr>
          <w:rStyle w:val="None"/>
          <w:rFonts w:ascii="Arial" w:hAnsi="Arial" w:cs="Arial"/>
          <w:bCs/>
          <w:color w:val="0D0D0D" w:themeColor="text1" w:themeTint="F2"/>
        </w:rPr>
        <w:t xml:space="preserve">per patient </w:t>
      </w:r>
      <w:r w:rsidR="009D22F8" w:rsidRPr="00C663CF">
        <w:rPr>
          <w:rStyle w:val="None"/>
          <w:rFonts w:ascii="Arial" w:hAnsi="Arial" w:cs="Arial"/>
          <w:bCs/>
          <w:color w:val="0D0D0D" w:themeColor="text1" w:themeTint="F2"/>
        </w:rPr>
        <w:t>w</w:t>
      </w:r>
      <w:r w:rsidR="00EE5AE6" w:rsidRPr="00C663CF">
        <w:rPr>
          <w:rStyle w:val="None"/>
          <w:rFonts w:ascii="Arial" w:hAnsi="Arial" w:cs="Arial"/>
          <w:bCs/>
          <w:color w:val="0D0D0D" w:themeColor="text1" w:themeTint="F2"/>
        </w:rPr>
        <w:t>as</w:t>
      </w:r>
      <w:r w:rsidR="009D22F8" w:rsidRPr="00C663CF">
        <w:rPr>
          <w:rStyle w:val="None"/>
          <w:rFonts w:ascii="Arial" w:hAnsi="Arial" w:cs="Arial"/>
          <w:bCs/>
          <w:color w:val="0D0D0D" w:themeColor="text1" w:themeTint="F2"/>
        </w:rPr>
        <w:t xml:space="preserve"> treated as </w:t>
      </w:r>
      <w:r w:rsidR="00E53D0D" w:rsidRPr="00C663CF">
        <w:rPr>
          <w:rStyle w:val="None"/>
          <w:rFonts w:ascii="Arial" w:hAnsi="Arial" w:cs="Arial"/>
          <w:bCs/>
          <w:color w:val="0D0D0D" w:themeColor="text1" w:themeTint="F2"/>
        </w:rPr>
        <w:t xml:space="preserve">a </w:t>
      </w:r>
      <w:r w:rsidR="009D22F8" w:rsidRPr="00C663CF">
        <w:rPr>
          <w:rStyle w:val="None"/>
          <w:rFonts w:ascii="Arial" w:hAnsi="Arial" w:cs="Arial"/>
          <w:bCs/>
          <w:color w:val="0D0D0D" w:themeColor="text1" w:themeTint="F2"/>
        </w:rPr>
        <w:t xml:space="preserve">continuous variable. </w:t>
      </w:r>
    </w:p>
    <w:p w14:paraId="0C0C6A50" w14:textId="77777777" w:rsidR="00632B1D" w:rsidRPr="00C663CF" w:rsidRDefault="00632B1D" w:rsidP="003519FC">
      <w:pPr>
        <w:pStyle w:val="NoSpacing"/>
        <w:spacing w:line="480" w:lineRule="auto"/>
        <w:jc w:val="both"/>
        <w:rPr>
          <w:rStyle w:val="None"/>
          <w:rFonts w:ascii="Arial" w:hAnsi="Arial" w:cs="Arial"/>
          <w:bCs/>
          <w:color w:val="0D0D0D" w:themeColor="text1" w:themeTint="F2"/>
        </w:rPr>
      </w:pPr>
    </w:p>
    <w:p w14:paraId="501812AC" w14:textId="33E64627" w:rsidR="002E3EF2" w:rsidRPr="00C663CF" w:rsidRDefault="00632B1D" w:rsidP="003519FC">
      <w:pPr>
        <w:pStyle w:val="Body"/>
        <w:spacing w:after="0" w:line="480" w:lineRule="auto"/>
        <w:jc w:val="both"/>
        <w:rPr>
          <w:rStyle w:val="None"/>
          <w:rFonts w:ascii="Arial" w:hAnsi="Arial" w:cs="Arial"/>
          <w:bCs/>
          <w:color w:val="0D0D0D" w:themeColor="text1" w:themeTint="F2"/>
          <w:sz w:val="24"/>
          <w:szCs w:val="24"/>
        </w:rPr>
      </w:pPr>
      <w:r w:rsidRPr="00C663CF">
        <w:rPr>
          <w:rStyle w:val="None"/>
          <w:rFonts w:ascii="Arial" w:hAnsi="Arial" w:cs="Arial"/>
          <w:bCs/>
          <w:color w:val="0D0D0D" w:themeColor="text1" w:themeTint="F2"/>
          <w:sz w:val="24"/>
          <w:szCs w:val="24"/>
        </w:rPr>
        <w:t>I</w:t>
      </w:r>
      <w:r w:rsidR="009D22F8" w:rsidRPr="00C663CF">
        <w:rPr>
          <w:rStyle w:val="None"/>
          <w:rFonts w:ascii="Arial" w:hAnsi="Arial" w:cs="Arial"/>
          <w:bCs/>
          <w:color w:val="0D0D0D" w:themeColor="text1" w:themeTint="F2"/>
          <w:sz w:val="24"/>
          <w:szCs w:val="24"/>
        </w:rPr>
        <w:t xml:space="preserve">nsulin </w:t>
      </w:r>
      <w:r w:rsidR="0021437F" w:rsidRPr="00C663CF">
        <w:rPr>
          <w:rStyle w:val="None"/>
          <w:rFonts w:ascii="Arial" w:hAnsi="Arial" w:cs="Arial"/>
          <w:bCs/>
          <w:color w:val="0D0D0D" w:themeColor="text1" w:themeTint="F2"/>
          <w:sz w:val="24"/>
          <w:szCs w:val="24"/>
        </w:rPr>
        <w:t xml:space="preserve">treatment </w:t>
      </w:r>
      <w:r w:rsidR="00AC39E3" w:rsidRPr="00C663CF">
        <w:rPr>
          <w:rStyle w:val="None"/>
          <w:rFonts w:ascii="Arial" w:hAnsi="Arial" w:cs="Arial"/>
          <w:bCs/>
          <w:color w:val="0D0D0D" w:themeColor="text1" w:themeTint="F2"/>
          <w:sz w:val="24"/>
          <w:szCs w:val="24"/>
        </w:rPr>
        <w:t xml:space="preserve">(between years 2005-2015) </w:t>
      </w:r>
      <w:r w:rsidR="0021437F" w:rsidRPr="00C663CF">
        <w:rPr>
          <w:rStyle w:val="None"/>
          <w:rFonts w:ascii="Arial" w:hAnsi="Arial" w:cs="Arial"/>
          <w:bCs/>
          <w:color w:val="0D0D0D" w:themeColor="text1" w:themeTint="F2"/>
          <w:sz w:val="24"/>
          <w:szCs w:val="24"/>
        </w:rPr>
        <w:t>was</w:t>
      </w:r>
      <w:r w:rsidR="009D22F8" w:rsidRPr="00C663CF">
        <w:rPr>
          <w:rStyle w:val="None"/>
          <w:rFonts w:ascii="Arial" w:hAnsi="Arial" w:cs="Arial"/>
          <w:bCs/>
          <w:color w:val="0D0D0D" w:themeColor="text1" w:themeTint="F2"/>
          <w:sz w:val="24"/>
          <w:szCs w:val="24"/>
        </w:rPr>
        <w:t xml:space="preserve"> </w:t>
      </w:r>
      <w:r w:rsidR="00900531" w:rsidRPr="00C663CF">
        <w:rPr>
          <w:rStyle w:val="None"/>
          <w:rFonts w:ascii="Arial" w:hAnsi="Arial" w:cs="Arial"/>
          <w:bCs/>
          <w:color w:val="0D0D0D" w:themeColor="text1" w:themeTint="F2"/>
          <w:sz w:val="24"/>
          <w:szCs w:val="24"/>
        </w:rPr>
        <w:t xml:space="preserve">categorized </w:t>
      </w:r>
      <w:r w:rsidR="00E05436" w:rsidRPr="00C663CF">
        <w:rPr>
          <w:rStyle w:val="None"/>
          <w:rFonts w:ascii="Arial" w:hAnsi="Arial" w:cs="Arial"/>
          <w:bCs/>
          <w:color w:val="0D0D0D" w:themeColor="text1" w:themeTint="F2"/>
          <w:sz w:val="24"/>
          <w:szCs w:val="24"/>
        </w:rPr>
        <w:t>as</w:t>
      </w:r>
      <w:r w:rsidR="00900531" w:rsidRPr="00C663CF">
        <w:rPr>
          <w:rStyle w:val="None"/>
          <w:rFonts w:ascii="Arial" w:hAnsi="Arial" w:cs="Arial"/>
          <w:bCs/>
          <w:color w:val="0D0D0D" w:themeColor="text1" w:themeTint="F2"/>
          <w:sz w:val="24"/>
          <w:szCs w:val="24"/>
        </w:rPr>
        <w:t xml:space="preserve"> </w:t>
      </w:r>
      <w:r w:rsidR="001C4933" w:rsidRPr="00C663CF">
        <w:rPr>
          <w:rStyle w:val="None"/>
          <w:rFonts w:ascii="Arial" w:hAnsi="Arial" w:cs="Arial"/>
          <w:bCs/>
          <w:color w:val="0D0D0D" w:themeColor="text1" w:themeTint="F2"/>
          <w:sz w:val="24"/>
          <w:szCs w:val="24"/>
        </w:rPr>
        <w:t>continuous subcutaneous insulin infusion</w:t>
      </w:r>
      <w:r w:rsidR="00DB3DDA" w:rsidRPr="00C663CF">
        <w:rPr>
          <w:rStyle w:val="None"/>
          <w:rFonts w:ascii="Arial" w:hAnsi="Arial" w:cs="Arial"/>
          <w:bCs/>
          <w:color w:val="0D0D0D" w:themeColor="text1" w:themeTint="F2"/>
          <w:sz w:val="24"/>
          <w:szCs w:val="24"/>
        </w:rPr>
        <w:t xml:space="preserve"> </w:t>
      </w:r>
      <w:r w:rsidR="001C4933" w:rsidRPr="00C663CF">
        <w:rPr>
          <w:rStyle w:val="None"/>
          <w:rFonts w:ascii="Arial" w:hAnsi="Arial" w:cs="Arial"/>
          <w:bCs/>
          <w:color w:val="0D0D0D" w:themeColor="text1" w:themeTint="F2"/>
          <w:sz w:val="24"/>
          <w:szCs w:val="24"/>
        </w:rPr>
        <w:t>pump</w:t>
      </w:r>
      <w:r w:rsidR="00900531" w:rsidRPr="00C663CF">
        <w:rPr>
          <w:rStyle w:val="None"/>
          <w:rFonts w:ascii="Arial" w:hAnsi="Arial" w:cs="Arial"/>
          <w:bCs/>
          <w:color w:val="0D0D0D" w:themeColor="text1" w:themeTint="F2"/>
          <w:sz w:val="24"/>
          <w:szCs w:val="24"/>
        </w:rPr>
        <w:t xml:space="preserve">, 3 or more </w:t>
      </w:r>
      <w:r w:rsidR="009D22F8" w:rsidRPr="00C663CF">
        <w:rPr>
          <w:rStyle w:val="None"/>
          <w:rFonts w:ascii="Arial" w:hAnsi="Arial" w:cs="Arial"/>
          <w:bCs/>
          <w:color w:val="0D0D0D" w:themeColor="text1" w:themeTint="F2"/>
          <w:sz w:val="24"/>
          <w:szCs w:val="24"/>
        </w:rPr>
        <w:t>injections</w:t>
      </w:r>
      <w:r w:rsidR="000200CF" w:rsidRPr="00C663CF">
        <w:rPr>
          <w:rStyle w:val="None"/>
          <w:rFonts w:ascii="Arial" w:hAnsi="Arial" w:cs="Arial"/>
          <w:bCs/>
          <w:color w:val="0D0D0D" w:themeColor="text1" w:themeTint="F2"/>
          <w:sz w:val="24"/>
          <w:szCs w:val="24"/>
        </w:rPr>
        <w:t xml:space="preserve"> per day</w:t>
      </w:r>
      <w:r w:rsidR="009D22F8" w:rsidRPr="00C663CF">
        <w:rPr>
          <w:rStyle w:val="None"/>
          <w:rFonts w:ascii="Arial" w:hAnsi="Arial" w:cs="Arial"/>
          <w:bCs/>
          <w:color w:val="0D0D0D" w:themeColor="text1" w:themeTint="F2"/>
          <w:sz w:val="24"/>
          <w:szCs w:val="24"/>
        </w:rPr>
        <w:t xml:space="preserve"> </w:t>
      </w:r>
      <w:r w:rsidR="005C09DE" w:rsidRPr="00C663CF">
        <w:rPr>
          <w:rStyle w:val="None"/>
          <w:rFonts w:ascii="Arial" w:hAnsi="Arial" w:cs="Arial"/>
          <w:bCs/>
          <w:color w:val="0D0D0D" w:themeColor="text1" w:themeTint="F2"/>
          <w:sz w:val="24"/>
          <w:szCs w:val="24"/>
        </w:rPr>
        <w:t>or</w:t>
      </w:r>
      <w:r w:rsidR="001C4933" w:rsidRPr="00C663CF">
        <w:rPr>
          <w:rStyle w:val="None"/>
          <w:rFonts w:ascii="Arial" w:hAnsi="Arial" w:cs="Arial"/>
          <w:bCs/>
          <w:color w:val="0D0D0D" w:themeColor="text1" w:themeTint="F2"/>
          <w:sz w:val="24"/>
          <w:szCs w:val="24"/>
        </w:rPr>
        <w:t xml:space="preserve"> 1 or 2 injections per day</w:t>
      </w:r>
      <w:r w:rsidR="009D22F8" w:rsidRPr="00C663CF">
        <w:rPr>
          <w:rStyle w:val="None"/>
          <w:rFonts w:ascii="Arial" w:hAnsi="Arial" w:cs="Arial"/>
          <w:bCs/>
          <w:color w:val="0D0D0D" w:themeColor="text1" w:themeTint="F2"/>
          <w:sz w:val="24"/>
          <w:szCs w:val="24"/>
        </w:rPr>
        <w:t>.</w:t>
      </w:r>
      <w:r w:rsidR="009D22F8" w:rsidRPr="00C663CF">
        <w:rPr>
          <w:rFonts w:ascii="Arial" w:hAnsi="Arial" w:cs="Arial"/>
          <w:sz w:val="24"/>
          <w:szCs w:val="24"/>
        </w:rPr>
        <w:t xml:space="preserve"> </w:t>
      </w:r>
      <w:r w:rsidR="009D22F8" w:rsidRPr="00C663CF">
        <w:rPr>
          <w:rStyle w:val="None"/>
          <w:rFonts w:ascii="Arial" w:hAnsi="Arial" w:cs="Arial"/>
          <w:bCs/>
          <w:color w:val="0D0D0D" w:themeColor="text1" w:themeTint="F2"/>
          <w:sz w:val="24"/>
          <w:szCs w:val="24"/>
        </w:rPr>
        <w:t xml:space="preserve">BMI </w:t>
      </w:r>
      <w:r w:rsidR="00AA78C9" w:rsidRPr="00C663CF">
        <w:rPr>
          <w:rStyle w:val="None"/>
          <w:rFonts w:ascii="Arial" w:hAnsi="Arial" w:cs="Arial"/>
          <w:bCs/>
          <w:color w:val="0D0D0D" w:themeColor="text1" w:themeTint="F2"/>
          <w:sz w:val="24"/>
          <w:szCs w:val="24"/>
        </w:rPr>
        <w:t>(</w:t>
      </w:r>
      <w:r w:rsidR="00D27924" w:rsidRPr="00C663CF">
        <w:rPr>
          <w:rStyle w:val="None"/>
          <w:rFonts w:ascii="Arial" w:hAnsi="Arial" w:cs="Arial"/>
          <w:bCs/>
          <w:color w:val="0D0D0D" w:themeColor="text1" w:themeTint="F2"/>
          <w:sz w:val="24"/>
          <w:szCs w:val="24"/>
        </w:rPr>
        <w:t xml:space="preserve">obtained </w:t>
      </w:r>
      <w:r w:rsidR="00AA78C9" w:rsidRPr="00C663CF">
        <w:rPr>
          <w:rStyle w:val="None"/>
          <w:rFonts w:ascii="Arial" w:hAnsi="Arial" w:cs="Arial"/>
          <w:bCs/>
          <w:color w:val="0D0D0D" w:themeColor="text1" w:themeTint="F2"/>
          <w:sz w:val="24"/>
          <w:szCs w:val="24"/>
        </w:rPr>
        <w:t xml:space="preserve">from </w:t>
      </w:r>
      <w:r w:rsidR="00D27924" w:rsidRPr="00C663CF">
        <w:rPr>
          <w:rStyle w:val="None"/>
          <w:rFonts w:ascii="Arial" w:hAnsi="Arial" w:cs="Arial"/>
          <w:bCs/>
          <w:color w:val="0D0D0D" w:themeColor="text1" w:themeTint="F2"/>
          <w:sz w:val="24"/>
          <w:szCs w:val="24"/>
        </w:rPr>
        <w:t xml:space="preserve">the </w:t>
      </w:r>
      <w:r w:rsidR="00AA78C9" w:rsidRPr="00C663CF">
        <w:rPr>
          <w:rStyle w:val="None"/>
          <w:rFonts w:ascii="Arial" w:hAnsi="Arial" w:cs="Arial"/>
          <w:bCs/>
          <w:color w:val="0D0D0D" w:themeColor="text1" w:themeTint="F2"/>
          <w:sz w:val="24"/>
          <w:szCs w:val="24"/>
        </w:rPr>
        <w:t>records of physical examination involving measurements of height</w:t>
      </w:r>
      <w:r w:rsidR="00654340" w:rsidRPr="00C663CF">
        <w:rPr>
          <w:rStyle w:val="None"/>
          <w:rFonts w:ascii="Arial" w:hAnsi="Arial" w:cs="Arial"/>
          <w:bCs/>
          <w:color w:val="0D0D0D" w:themeColor="text1" w:themeTint="F2"/>
          <w:sz w:val="24"/>
          <w:szCs w:val="24"/>
        </w:rPr>
        <w:t xml:space="preserve"> and</w:t>
      </w:r>
      <w:r w:rsidR="00AA78C9" w:rsidRPr="00C663CF">
        <w:rPr>
          <w:rStyle w:val="None"/>
          <w:rFonts w:ascii="Arial" w:hAnsi="Arial" w:cs="Arial"/>
          <w:bCs/>
          <w:color w:val="0D0D0D" w:themeColor="text1" w:themeTint="F2"/>
          <w:sz w:val="24"/>
          <w:szCs w:val="24"/>
        </w:rPr>
        <w:t xml:space="preserve"> weight) </w:t>
      </w:r>
      <w:r w:rsidR="009D22F8" w:rsidRPr="00C663CF">
        <w:rPr>
          <w:rStyle w:val="None"/>
          <w:rFonts w:ascii="Arial" w:hAnsi="Arial" w:cs="Arial"/>
          <w:bCs/>
          <w:color w:val="0D0D0D" w:themeColor="text1" w:themeTint="F2"/>
          <w:sz w:val="24"/>
          <w:szCs w:val="24"/>
        </w:rPr>
        <w:t xml:space="preserve">measured as kg/m2 </w:t>
      </w:r>
      <w:r w:rsidR="00AA78C9" w:rsidRPr="00C663CF">
        <w:rPr>
          <w:rStyle w:val="None"/>
          <w:rFonts w:ascii="Arial" w:hAnsi="Arial" w:cs="Arial"/>
          <w:bCs/>
          <w:color w:val="0D0D0D" w:themeColor="text1" w:themeTint="F2"/>
          <w:sz w:val="24"/>
          <w:szCs w:val="24"/>
        </w:rPr>
        <w:t xml:space="preserve">at each clinic visit, </w:t>
      </w:r>
      <w:r w:rsidR="009D22F8" w:rsidRPr="00C663CF">
        <w:rPr>
          <w:rStyle w:val="None"/>
          <w:rFonts w:ascii="Arial" w:hAnsi="Arial" w:cs="Arial"/>
          <w:bCs/>
          <w:color w:val="0D0D0D" w:themeColor="text1" w:themeTint="F2"/>
          <w:sz w:val="24"/>
          <w:szCs w:val="24"/>
        </w:rPr>
        <w:t>was treated as a continuous variable</w:t>
      </w:r>
      <w:r w:rsidR="00EB2EF0" w:rsidRPr="00C663CF">
        <w:rPr>
          <w:rStyle w:val="None"/>
          <w:rFonts w:ascii="Arial" w:hAnsi="Arial" w:cs="Arial"/>
          <w:bCs/>
          <w:color w:val="0D0D0D" w:themeColor="text1" w:themeTint="F2"/>
          <w:sz w:val="24"/>
          <w:szCs w:val="24"/>
        </w:rPr>
        <w:t xml:space="preserve"> and </w:t>
      </w:r>
      <w:r w:rsidR="00AE4EBB" w:rsidRPr="00C663CF">
        <w:rPr>
          <w:rStyle w:val="None"/>
          <w:rFonts w:ascii="Arial" w:hAnsi="Arial" w:cs="Arial"/>
          <w:bCs/>
          <w:color w:val="0D0D0D" w:themeColor="text1" w:themeTint="F2"/>
          <w:sz w:val="24"/>
          <w:szCs w:val="24"/>
        </w:rPr>
        <w:t xml:space="preserve">was </w:t>
      </w:r>
      <w:r w:rsidR="00EB2EF0" w:rsidRPr="00C663CF">
        <w:rPr>
          <w:rStyle w:val="None"/>
          <w:rFonts w:ascii="Arial" w:hAnsi="Arial" w:cs="Arial"/>
          <w:bCs/>
          <w:color w:val="0D0D0D" w:themeColor="text1" w:themeTint="F2"/>
          <w:sz w:val="24"/>
          <w:szCs w:val="24"/>
        </w:rPr>
        <w:t xml:space="preserve">standardized </w:t>
      </w:r>
      <w:r w:rsidR="00AE4EBB" w:rsidRPr="00C663CF">
        <w:rPr>
          <w:rStyle w:val="None"/>
          <w:rFonts w:ascii="Arial" w:hAnsi="Arial" w:cs="Arial"/>
          <w:bCs/>
          <w:color w:val="0D0D0D" w:themeColor="text1" w:themeTint="F2"/>
          <w:sz w:val="24"/>
          <w:szCs w:val="24"/>
        </w:rPr>
        <w:t xml:space="preserve">to </w:t>
      </w:r>
      <w:r w:rsidR="009D22F8" w:rsidRPr="00C663CF">
        <w:rPr>
          <w:rStyle w:val="None"/>
          <w:rFonts w:ascii="Arial" w:hAnsi="Arial" w:cs="Arial"/>
          <w:bCs/>
          <w:color w:val="0D0D0D" w:themeColor="text1" w:themeTint="F2"/>
          <w:sz w:val="24"/>
          <w:szCs w:val="24"/>
        </w:rPr>
        <w:t xml:space="preserve">BMI </w:t>
      </w:r>
      <w:r w:rsidR="005C41B1" w:rsidRPr="00C663CF">
        <w:rPr>
          <w:rStyle w:val="None"/>
          <w:rFonts w:ascii="Arial" w:hAnsi="Arial" w:cs="Arial"/>
          <w:bCs/>
          <w:color w:val="0D0D0D" w:themeColor="text1" w:themeTint="F2"/>
          <w:sz w:val="24"/>
          <w:szCs w:val="24"/>
        </w:rPr>
        <w:t>(</w:t>
      </w:r>
      <w:r w:rsidR="009D22F8" w:rsidRPr="00C663CF">
        <w:rPr>
          <w:rStyle w:val="None"/>
          <w:rFonts w:ascii="Arial" w:hAnsi="Arial" w:cs="Arial"/>
          <w:bCs/>
          <w:color w:val="0D0D0D" w:themeColor="text1" w:themeTint="F2"/>
          <w:sz w:val="24"/>
          <w:szCs w:val="24"/>
        </w:rPr>
        <w:t>WHO</w:t>
      </w:r>
      <w:r w:rsidR="005C41B1" w:rsidRPr="00C663CF">
        <w:rPr>
          <w:rStyle w:val="None"/>
          <w:rFonts w:ascii="Arial" w:hAnsi="Arial" w:cs="Arial"/>
          <w:bCs/>
          <w:color w:val="0D0D0D" w:themeColor="text1" w:themeTint="F2"/>
          <w:sz w:val="24"/>
          <w:szCs w:val="24"/>
        </w:rPr>
        <w:t>)</w:t>
      </w:r>
      <w:r w:rsidR="009D22F8" w:rsidRPr="00C663CF">
        <w:rPr>
          <w:rStyle w:val="None"/>
          <w:rFonts w:ascii="Arial" w:hAnsi="Arial" w:cs="Arial"/>
          <w:bCs/>
          <w:color w:val="0D0D0D" w:themeColor="text1" w:themeTint="F2"/>
          <w:sz w:val="24"/>
          <w:szCs w:val="24"/>
        </w:rPr>
        <w:t xml:space="preserve"> z</w:t>
      </w:r>
      <w:r w:rsidR="005C41B1" w:rsidRPr="00C663CF">
        <w:rPr>
          <w:rStyle w:val="None"/>
          <w:rFonts w:ascii="Arial" w:hAnsi="Arial" w:cs="Arial"/>
          <w:bCs/>
          <w:color w:val="0D0D0D" w:themeColor="text1" w:themeTint="F2"/>
          <w:sz w:val="24"/>
          <w:szCs w:val="24"/>
        </w:rPr>
        <w:t>-</w:t>
      </w:r>
      <w:r w:rsidR="009D22F8" w:rsidRPr="00C663CF">
        <w:rPr>
          <w:rStyle w:val="None"/>
          <w:rFonts w:ascii="Arial" w:hAnsi="Arial" w:cs="Arial"/>
          <w:bCs/>
          <w:color w:val="0D0D0D" w:themeColor="text1" w:themeTint="F2"/>
          <w:sz w:val="24"/>
          <w:szCs w:val="24"/>
        </w:rPr>
        <w:t>score</w:t>
      </w:r>
      <w:r w:rsidR="00EB2EF0" w:rsidRPr="00C663CF">
        <w:rPr>
          <w:rStyle w:val="None"/>
          <w:rFonts w:ascii="Arial" w:hAnsi="Arial" w:cs="Arial"/>
          <w:bCs/>
          <w:color w:val="0D0D0D" w:themeColor="text1" w:themeTint="F2"/>
          <w:sz w:val="24"/>
          <w:szCs w:val="24"/>
        </w:rPr>
        <w:t>s</w:t>
      </w:r>
      <w:r w:rsidR="005810A2" w:rsidRPr="00C663CF">
        <w:rPr>
          <w:rStyle w:val="None"/>
          <w:rFonts w:ascii="Arial" w:hAnsi="Arial" w:cs="Arial"/>
          <w:bCs/>
          <w:color w:val="0D0D0D" w:themeColor="text1" w:themeTint="F2"/>
          <w:sz w:val="24"/>
          <w:szCs w:val="24"/>
        </w:rPr>
        <w:t>. T</w:t>
      </w:r>
      <w:r w:rsidR="00766F7B" w:rsidRPr="00C663CF">
        <w:rPr>
          <w:rStyle w:val="None"/>
          <w:rFonts w:ascii="Arial" w:hAnsi="Arial" w:cs="Arial"/>
          <w:bCs/>
          <w:color w:val="0D0D0D" w:themeColor="text1" w:themeTint="F2"/>
          <w:sz w:val="24"/>
          <w:szCs w:val="24"/>
        </w:rPr>
        <w:t>hese were further categorized into normal weight, overweight/obese and thin</w:t>
      </w:r>
      <w:r w:rsidR="00670039" w:rsidRPr="00C663CF">
        <w:rPr>
          <w:rStyle w:val="None"/>
          <w:rFonts w:ascii="Arial" w:hAnsi="Arial" w:cs="Arial"/>
          <w:bCs/>
          <w:color w:val="0D0D0D" w:themeColor="text1" w:themeTint="F2"/>
          <w:sz w:val="24"/>
          <w:szCs w:val="24"/>
        </w:rPr>
        <w:t xml:space="preserve"> </w:t>
      </w:r>
      <w:r w:rsidR="00DC7870" w:rsidRPr="00C663CF">
        <w:rPr>
          <w:rStyle w:val="None"/>
          <w:rFonts w:ascii="Arial" w:hAnsi="Arial" w:cs="Arial"/>
          <w:bCs/>
          <w:color w:val="0D0D0D" w:themeColor="text1" w:themeTint="F2"/>
          <w:sz w:val="24"/>
          <w:szCs w:val="24"/>
        </w:rPr>
        <w:fldChar w:fldCharType="begin">
          <w:fldData xml:space="preserve">PEVuZE5vdGU+PENpdGU+PEF1dGhvcj5Db2xlPC9BdXRob3I+PFllYXI+MjAxMjwvWWVhcj48UmVj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</w:fldData>
        </w:fldChar>
      </w:r>
      <w:r w:rsidR="00D7643F" w:rsidRPr="00C663CF">
        <w:rPr>
          <w:rStyle w:val="None"/>
          <w:rFonts w:ascii="Arial" w:hAnsi="Arial" w:cs="Arial"/>
          <w:bCs/>
          <w:color w:val="0D0D0D" w:themeColor="text1" w:themeTint="F2"/>
          <w:sz w:val="24"/>
          <w:szCs w:val="24"/>
        </w:rPr>
        <w:instrText xml:space="preserve"> ADDIN EN.CITE </w:instrText>
      </w:r>
      <w:r w:rsidR="00D7643F" w:rsidRPr="00C663CF">
        <w:rPr>
          <w:rStyle w:val="None"/>
          <w:rFonts w:ascii="Arial" w:hAnsi="Arial" w:cs="Arial"/>
          <w:bCs/>
          <w:color w:val="0D0D0D" w:themeColor="text1" w:themeTint="F2"/>
          <w:sz w:val="24"/>
          <w:szCs w:val="24"/>
        </w:rPr>
        <w:fldChar w:fldCharType="begin">
          <w:fldData xml:space="preserve">PEVuZE5vdGU+PENpdGU+PEF1dGhvcj5Db2xlPC9BdXRob3I+PFllYXI+MjAxMjwvWWVhcj48UmVj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</w:fldData>
        </w:fldChar>
      </w:r>
      <w:r w:rsidR="00D7643F" w:rsidRPr="00C663CF">
        <w:rPr>
          <w:rStyle w:val="None"/>
          <w:rFonts w:ascii="Arial" w:hAnsi="Arial" w:cs="Arial"/>
          <w:bCs/>
          <w:color w:val="0D0D0D" w:themeColor="text1" w:themeTint="F2"/>
          <w:sz w:val="24"/>
          <w:szCs w:val="24"/>
        </w:rPr>
        <w:instrText xml:space="preserve"> ADDIN EN.CITE.DATA </w:instrText>
      </w:r>
      <w:r w:rsidR="00D7643F" w:rsidRPr="00C663CF">
        <w:rPr>
          <w:rStyle w:val="None"/>
          <w:rFonts w:ascii="Arial" w:hAnsi="Arial" w:cs="Arial"/>
          <w:bCs/>
          <w:color w:val="0D0D0D" w:themeColor="text1" w:themeTint="F2"/>
          <w:sz w:val="24"/>
          <w:szCs w:val="24"/>
        </w:rPr>
      </w:r>
      <w:r w:rsidR="00D7643F" w:rsidRPr="00C663CF">
        <w:rPr>
          <w:rStyle w:val="None"/>
          <w:rFonts w:ascii="Arial" w:hAnsi="Arial" w:cs="Arial"/>
          <w:bCs/>
          <w:color w:val="0D0D0D" w:themeColor="text1" w:themeTint="F2"/>
          <w:sz w:val="24"/>
          <w:szCs w:val="24"/>
        </w:rPr>
        <w:fldChar w:fldCharType="end"/>
      </w:r>
      <w:r w:rsidR="00DC7870" w:rsidRPr="00C663CF">
        <w:rPr>
          <w:rStyle w:val="None"/>
          <w:rFonts w:ascii="Arial" w:hAnsi="Arial" w:cs="Arial"/>
          <w:bCs/>
          <w:color w:val="0D0D0D" w:themeColor="text1" w:themeTint="F2"/>
          <w:sz w:val="24"/>
          <w:szCs w:val="24"/>
        </w:rPr>
      </w:r>
      <w:r w:rsidR="00DC7870" w:rsidRPr="00C663CF">
        <w:rPr>
          <w:rStyle w:val="None"/>
          <w:rFonts w:ascii="Arial" w:hAnsi="Arial" w:cs="Arial"/>
          <w:bCs/>
          <w:color w:val="0D0D0D" w:themeColor="text1" w:themeTint="F2"/>
          <w:sz w:val="24"/>
          <w:szCs w:val="24"/>
        </w:rPr>
        <w:fldChar w:fldCharType="separate"/>
      </w:r>
      <w:r w:rsidR="00D7643F" w:rsidRPr="00C663CF">
        <w:rPr>
          <w:rStyle w:val="None"/>
          <w:rFonts w:ascii="Arial" w:hAnsi="Arial" w:cs="Arial"/>
          <w:bCs/>
          <w:noProof/>
          <w:color w:val="0D0D0D" w:themeColor="text1" w:themeTint="F2"/>
          <w:sz w:val="24"/>
          <w:szCs w:val="24"/>
        </w:rPr>
        <w:t>(16)</w:t>
      </w:r>
      <w:r w:rsidR="00DC7870" w:rsidRPr="00C663CF">
        <w:rPr>
          <w:rStyle w:val="None"/>
          <w:rFonts w:ascii="Arial" w:hAnsi="Arial" w:cs="Arial"/>
          <w:bCs/>
          <w:color w:val="0D0D0D" w:themeColor="text1" w:themeTint="F2"/>
          <w:sz w:val="24"/>
          <w:szCs w:val="24"/>
        </w:rPr>
        <w:fldChar w:fldCharType="end"/>
      </w:r>
      <w:r w:rsidR="00DC7870" w:rsidRPr="00C663CF">
        <w:rPr>
          <w:rStyle w:val="None"/>
          <w:rFonts w:ascii="Arial" w:hAnsi="Arial" w:cs="Arial"/>
          <w:bCs/>
          <w:color w:val="0D0D0D" w:themeColor="text1" w:themeTint="F2"/>
          <w:sz w:val="24"/>
          <w:szCs w:val="24"/>
        </w:rPr>
        <w:t>.</w:t>
      </w:r>
      <w:r w:rsidR="009D22F8" w:rsidRPr="00C663CF">
        <w:rPr>
          <w:rStyle w:val="None"/>
          <w:rFonts w:ascii="Arial" w:hAnsi="Arial" w:cs="Arial"/>
          <w:bCs/>
          <w:color w:val="0D0D0D" w:themeColor="text1" w:themeTint="F2"/>
          <w:sz w:val="24"/>
          <w:szCs w:val="24"/>
        </w:rPr>
        <w:t xml:space="preserve"> </w:t>
      </w:r>
    </w:p>
    <w:p w14:paraId="4B79A9BA" w14:textId="77777777" w:rsidR="00C17397" w:rsidRPr="00C663CF" w:rsidRDefault="00C17397" w:rsidP="003519FC">
      <w:pPr>
        <w:pStyle w:val="Body"/>
        <w:spacing w:after="0" w:line="480" w:lineRule="auto"/>
        <w:jc w:val="both"/>
        <w:rPr>
          <w:rStyle w:val="None"/>
          <w:rFonts w:ascii="Arial" w:hAnsi="Arial" w:cs="Arial"/>
          <w:bCs/>
          <w:color w:val="0D0D0D" w:themeColor="text1" w:themeTint="F2"/>
          <w:sz w:val="24"/>
          <w:szCs w:val="24"/>
        </w:rPr>
      </w:pPr>
    </w:p>
    <w:p w14:paraId="45172345" w14:textId="61300585" w:rsidR="00C34F04" w:rsidRPr="00C663CF" w:rsidRDefault="007E2A54" w:rsidP="003519FC">
      <w:pPr>
        <w:pStyle w:val="Body"/>
        <w:spacing w:after="0" w:line="480" w:lineRule="auto"/>
        <w:jc w:val="both"/>
        <w:rPr>
          <w:rStyle w:val="None"/>
          <w:rFonts w:ascii="Arial" w:hAnsi="Arial" w:cs="Arial"/>
          <w:bCs/>
          <w:color w:val="0D0D0D" w:themeColor="text1" w:themeTint="F2"/>
          <w:sz w:val="24"/>
          <w:szCs w:val="24"/>
          <w:u w:color="0D0D0D"/>
        </w:rPr>
      </w:pPr>
      <w:r w:rsidRPr="00C663CF">
        <w:rPr>
          <w:rStyle w:val="None"/>
          <w:rFonts w:ascii="Arial" w:hAnsi="Arial" w:cs="Arial"/>
          <w:bCs/>
          <w:color w:val="0D0D0D" w:themeColor="text1" w:themeTint="F2"/>
          <w:sz w:val="24"/>
          <w:szCs w:val="24"/>
        </w:rPr>
        <w:t xml:space="preserve"> </w:t>
      </w:r>
      <w:r w:rsidR="00524C72" w:rsidRPr="00C663CF">
        <w:rPr>
          <w:rStyle w:val="None"/>
          <w:rFonts w:ascii="Arial" w:hAnsi="Arial" w:cs="Arial"/>
          <w:bCs/>
          <w:color w:val="0D0D0D" w:themeColor="text1" w:themeTint="F2"/>
          <w:sz w:val="24"/>
          <w:szCs w:val="24"/>
        </w:rPr>
        <w:t>Whole blood</w:t>
      </w:r>
      <w:r w:rsidRPr="00C663CF">
        <w:rPr>
          <w:rStyle w:val="None"/>
          <w:rFonts w:ascii="Arial" w:hAnsi="Arial" w:cs="Arial"/>
          <w:bCs/>
          <w:color w:val="0D0D0D" w:themeColor="text1" w:themeTint="F2"/>
          <w:sz w:val="24"/>
          <w:szCs w:val="24"/>
        </w:rPr>
        <w:t xml:space="preserve"> </w:t>
      </w:r>
      <w:r w:rsidR="00375DD6" w:rsidRPr="00C663CF">
        <w:rPr>
          <w:rStyle w:val="None"/>
          <w:rFonts w:ascii="Arial" w:hAnsi="Arial" w:cs="Arial"/>
          <w:bCs/>
          <w:color w:val="0D0D0D" w:themeColor="text1" w:themeTint="F2"/>
          <w:sz w:val="24"/>
          <w:szCs w:val="24"/>
        </w:rPr>
        <w:t xml:space="preserve">pH </w:t>
      </w:r>
      <w:r w:rsidR="00095CF8" w:rsidRPr="00C663CF">
        <w:rPr>
          <w:rStyle w:val="None"/>
          <w:rFonts w:ascii="Arial" w:hAnsi="Arial" w:cs="Arial"/>
          <w:bCs/>
          <w:color w:val="0D0D0D" w:themeColor="text1" w:themeTint="F2"/>
          <w:sz w:val="24"/>
          <w:szCs w:val="24"/>
        </w:rPr>
        <w:t xml:space="preserve">at diagnosis </w:t>
      </w:r>
      <w:r w:rsidR="00375DD6" w:rsidRPr="00C663CF">
        <w:rPr>
          <w:rStyle w:val="None"/>
          <w:rFonts w:ascii="Arial" w:hAnsi="Arial" w:cs="Arial"/>
          <w:bCs/>
          <w:color w:val="0D0D0D" w:themeColor="text1" w:themeTint="F2"/>
          <w:sz w:val="24"/>
          <w:szCs w:val="24"/>
        </w:rPr>
        <w:t xml:space="preserve">was </w:t>
      </w:r>
      <w:r w:rsidR="00B534A3" w:rsidRPr="00C663CF">
        <w:rPr>
          <w:rStyle w:val="None"/>
          <w:rFonts w:ascii="Arial" w:hAnsi="Arial" w:cs="Arial"/>
          <w:bCs/>
          <w:color w:val="0D0D0D" w:themeColor="text1" w:themeTint="F2"/>
          <w:sz w:val="24"/>
          <w:szCs w:val="24"/>
        </w:rPr>
        <w:t xml:space="preserve">treated as </w:t>
      </w:r>
      <w:r w:rsidR="00EE5AE6" w:rsidRPr="00C663CF">
        <w:rPr>
          <w:rStyle w:val="None"/>
          <w:rFonts w:ascii="Arial" w:hAnsi="Arial" w:cs="Arial"/>
          <w:bCs/>
          <w:color w:val="0D0D0D" w:themeColor="text1" w:themeTint="F2"/>
          <w:sz w:val="24"/>
          <w:szCs w:val="24"/>
        </w:rPr>
        <w:t xml:space="preserve">a </w:t>
      </w:r>
      <w:r w:rsidR="00B534A3" w:rsidRPr="00C663CF">
        <w:rPr>
          <w:rStyle w:val="None"/>
          <w:rFonts w:ascii="Arial" w:hAnsi="Arial" w:cs="Arial"/>
          <w:bCs/>
          <w:color w:val="0D0D0D" w:themeColor="text1" w:themeTint="F2"/>
          <w:sz w:val="24"/>
          <w:szCs w:val="24"/>
        </w:rPr>
        <w:t xml:space="preserve">continuous </w:t>
      </w:r>
      <w:r w:rsidRPr="00C663CF">
        <w:rPr>
          <w:rStyle w:val="None"/>
          <w:rFonts w:ascii="Arial" w:hAnsi="Arial" w:cs="Arial"/>
          <w:bCs/>
          <w:color w:val="0D0D0D" w:themeColor="text1" w:themeTint="F2"/>
          <w:sz w:val="24"/>
          <w:szCs w:val="24"/>
        </w:rPr>
        <w:t xml:space="preserve">variable </w:t>
      </w:r>
      <w:r w:rsidR="00B534A3" w:rsidRPr="00C663CF">
        <w:rPr>
          <w:rStyle w:val="None"/>
          <w:rFonts w:ascii="Arial" w:hAnsi="Arial" w:cs="Arial"/>
          <w:bCs/>
          <w:color w:val="0D0D0D" w:themeColor="text1" w:themeTint="F2"/>
          <w:sz w:val="24"/>
          <w:szCs w:val="24"/>
        </w:rPr>
        <w:t xml:space="preserve">and </w:t>
      </w:r>
      <w:r w:rsidR="00833E82" w:rsidRPr="00C663CF">
        <w:rPr>
          <w:rStyle w:val="None"/>
          <w:rFonts w:ascii="Arial" w:hAnsi="Arial" w:cs="Arial"/>
          <w:bCs/>
          <w:color w:val="0D0D0D" w:themeColor="text1" w:themeTint="F2"/>
          <w:sz w:val="24"/>
          <w:szCs w:val="24"/>
        </w:rPr>
        <w:t xml:space="preserve">in </w:t>
      </w:r>
      <w:r w:rsidR="00EE5AE6" w:rsidRPr="00C663CF">
        <w:rPr>
          <w:rStyle w:val="None"/>
          <w:rFonts w:ascii="Arial" w:hAnsi="Arial" w:cs="Arial"/>
          <w:bCs/>
          <w:color w:val="0D0D0D" w:themeColor="text1" w:themeTint="F2"/>
          <w:sz w:val="24"/>
          <w:szCs w:val="24"/>
        </w:rPr>
        <w:t>a</w:t>
      </w:r>
      <w:r w:rsidR="00833E82" w:rsidRPr="00C663CF">
        <w:rPr>
          <w:rStyle w:val="None"/>
          <w:rFonts w:ascii="Arial" w:hAnsi="Arial" w:cs="Arial"/>
          <w:bCs/>
          <w:color w:val="0D0D0D" w:themeColor="text1" w:themeTint="F2"/>
          <w:sz w:val="24"/>
          <w:szCs w:val="24"/>
        </w:rPr>
        <w:t xml:space="preserve"> sensitivity analys</w:t>
      </w:r>
      <w:r w:rsidR="00EE5AE6" w:rsidRPr="00C663CF">
        <w:rPr>
          <w:rStyle w:val="None"/>
          <w:rFonts w:ascii="Arial" w:hAnsi="Arial" w:cs="Arial"/>
          <w:bCs/>
          <w:color w:val="0D0D0D" w:themeColor="text1" w:themeTint="F2"/>
          <w:sz w:val="24"/>
          <w:szCs w:val="24"/>
        </w:rPr>
        <w:t>i</w:t>
      </w:r>
      <w:r w:rsidR="00833E82" w:rsidRPr="00C663CF">
        <w:rPr>
          <w:rStyle w:val="None"/>
          <w:rFonts w:ascii="Arial" w:hAnsi="Arial" w:cs="Arial"/>
          <w:bCs/>
          <w:color w:val="0D0D0D" w:themeColor="text1" w:themeTint="F2"/>
          <w:sz w:val="24"/>
          <w:szCs w:val="24"/>
        </w:rPr>
        <w:t>s w</w:t>
      </w:r>
      <w:r w:rsidR="00EE5AE6" w:rsidRPr="00C663CF">
        <w:rPr>
          <w:rStyle w:val="None"/>
          <w:rFonts w:ascii="Arial" w:hAnsi="Arial" w:cs="Arial"/>
          <w:bCs/>
          <w:color w:val="0D0D0D" w:themeColor="text1" w:themeTint="F2"/>
          <w:sz w:val="24"/>
          <w:szCs w:val="24"/>
        </w:rPr>
        <w:t>as</w:t>
      </w:r>
      <w:r w:rsidR="00833E82" w:rsidRPr="00C663CF">
        <w:rPr>
          <w:rStyle w:val="None"/>
          <w:rFonts w:ascii="Arial" w:hAnsi="Arial" w:cs="Arial"/>
          <w:bCs/>
          <w:color w:val="0D0D0D" w:themeColor="text1" w:themeTint="F2"/>
          <w:sz w:val="24"/>
          <w:szCs w:val="24"/>
        </w:rPr>
        <w:t xml:space="preserve"> </w:t>
      </w:r>
      <w:r w:rsidR="00375DD6" w:rsidRPr="00C663CF">
        <w:rPr>
          <w:rStyle w:val="None"/>
          <w:rFonts w:ascii="Arial" w:hAnsi="Arial" w:cs="Arial"/>
          <w:bCs/>
          <w:color w:val="0D0D0D" w:themeColor="text1" w:themeTint="F2"/>
          <w:sz w:val="24"/>
          <w:szCs w:val="24"/>
        </w:rPr>
        <w:t xml:space="preserve">categorized into </w:t>
      </w:r>
      <w:r w:rsidR="00F713AC" w:rsidRPr="00C663CF">
        <w:rPr>
          <w:rStyle w:val="None"/>
          <w:rFonts w:ascii="Arial" w:hAnsi="Arial" w:cs="Arial"/>
          <w:bCs/>
          <w:color w:val="0D0D0D" w:themeColor="text1" w:themeTint="F2"/>
          <w:sz w:val="24"/>
          <w:szCs w:val="24"/>
        </w:rPr>
        <w:t>a</w:t>
      </w:r>
      <w:r w:rsidR="007E0F3E" w:rsidRPr="00C663CF">
        <w:rPr>
          <w:rStyle w:val="None"/>
          <w:rFonts w:ascii="Arial" w:hAnsi="Arial" w:cs="Arial"/>
          <w:bCs/>
          <w:color w:val="0D0D0D" w:themeColor="text1" w:themeTint="F2"/>
          <w:sz w:val="24"/>
          <w:szCs w:val="24"/>
        </w:rPr>
        <w:t>cidotic (</w:t>
      </w:r>
      <w:r w:rsidR="00131C7F" w:rsidRPr="00C663CF">
        <w:rPr>
          <w:rStyle w:val="None"/>
          <w:rFonts w:ascii="Arial" w:hAnsi="Arial" w:cs="Arial"/>
          <w:bCs/>
          <w:color w:val="0D0D0D" w:themeColor="text1" w:themeTint="F2"/>
          <w:sz w:val="24"/>
          <w:szCs w:val="24"/>
        </w:rPr>
        <w:t>pH</w:t>
      </w:r>
      <w:r w:rsidR="007E0F3E" w:rsidRPr="00C663CF">
        <w:rPr>
          <w:rStyle w:val="None"/>
          <w:rFonts w:ascii="Arial" w:hAnsi="Arial" w:cs="Arial"/>
          <w:bCs/>
          <w:color w:val="0D0D0D" w:themeColor="text1" w:themeTint="F2"/>
          <w:sz w:val="24"/>
          <w:szCs w:val="24"/>
        </w:rPr>
        <w:t xml:space="preserve">&lt;7.3), </w:t>
      </w:r>
      <w:r w:rsidR="00F713AC" w:rsidRPr="00C663CF">
        <w:rPr>
          <w:rStyle w:val="None"/>
          <w:rFonts w:ascii="Arial" w:hAnsi="Arial" w:cs="Arial"/>
          <w:bCs/>
          <w:color w:val="0D0D0D" w:themeColor="text1" w:themeTint="F2"/>
          <w:sz w:val="24"/>
          <w:szCs w:val="24"/>
        </w:rPr>
        <w:t>n</w:t>
      </w:r>
      <w:r w:rsidR="007E0F3E" w:rsidRPr="00C663CF">
        <w:rPr>
          <w:rStyle w:val="None"/>
          <w:rFonts w:ascii="Arial" w:hAnsi="Arial" w:cs="Arial"/>
          <w:bCs/>
          <w:color w:val="0D0D0D" w:themeColor="text1" w:themeTint="F2"/>
          <w:sz w:val="24"/>
          <w:szCs w:val="24"/>
        </w:rPr>
        <w:t>ormal (</w:t>
      </w:r>
      <w:r w:rsidR="00131C7F" w:rsidRPr="00C663CF">
        <w:rPr>
          <w:rStyle w:val="None"/>
          <w:rFonts w:ascii="Arial" w:hAnsi="Arial" w:cs="Arial"/>
          <w:bCs/>
          <w:color w:val="0D0D0D" w:themeColor="text1" w:themeTint="F2"/>
          <w:sz w:val="24"/>
          <w:szCs w:val="24"/>
        </w:rPr>
        <w:t>pH</w:t>
      </w:r>
      <w:r w:rsidR="0078085D" w:rsidRPr="00C663CF">
        <w:rPr>
          <w:rStyle w:val="None"/>
          <w:rFonts w:ascii="Arial" w:hAnsi="Arial" w:cs="Arial"/>
          <w:bCs/>
          <w:color w:val="0D0D0D" w:themeColor="text1" w:themeTint="F2"/>
          <w:sz w:val="24"/>
          <w:szCs w:val="24"/>
        </w:rPr>
        <w:t xml:space="preserve"> </w:t>
      </w:r>
      <w:r w:rsidR="007E0F3E" w:rsidRPr="00C663CF">
        <w:rPr>
          <w:rStyle w:val="None"/>
          <w:rFonts w:ascii="Arial" w:hAnsi="Arial" w:cs="Arial"/>
          <w:bCs/>
          <w:color w:val="0D0D0D" w:themeColor="text1" w:themeTint="F2"/>
          <w:sz w:val="24"/>
          <w:szCs w:val="24"/>
        </w:rPr>
        <w:t xml:space="preserve">7.3 to 7.45) </w:t>
      </w:r>
      <w:r w:rsidR="00375DD6" w:rsidRPr="00C663CF">
        <w:rPr>
          <w:rStyle w:val="None"/>
          <w:rFonts w:ascii="Arial" w:hAnsi="Arial" w:cs="Arial"/>
          <w:bCs/>
          <w:color w:val="0D0D0D" w:themeColor="text1" w:themeTint="F2"/>
          <w:sz w:val="24"/>
          <w:szCs w:val="24"/>
        </w:rPr>
        <w:t xml:space="preserve">and </w:t>
      </w:r>
      <w:r w:rsidR="007E0F3E" w:rsidRPr="00C663CF">
        <w:rPr>
          <w:rStyle w:val="None"/>
          <w:rFonts w:ascii="Arial" w:hAnsi="Arial" w:cs="Arial"/>
          <w:bCs/>
          <w:color w:val="0D0D0D" w:themeColor="text1" w:themeTint="F2"/>
          <w:sz w:val="24"/>
          <w:szCs w:val="24"/>
        </w:rPr>
        <w:t>alkalotic (</w:t>
      </w:r>
      <w:r w:rsidR="00131C7F" w:rsidRPr="00C663CF">
        <w:rPr>
          <w:rStyle w:val="None"/>
          <w:rFonts w:ascii="Arial" w:hAnsi="Arial" w:cs="Arial"/>
          <w:bCs/>
          <w:color w:val="0D0D0D" w:themeColor="text1" w:themeTint="F2"/>
          <w:sz w:val="24"/>
          <w:szCs w:val="24"/>
        </w:rPr>
        <w:t>pH</w:t>
      </w:r>
      <w:r w:rsidR="007E0F3E" w:rsidRPr="00C663CF">
        <w:rPr>
          <w:rStyle w:val="None"/>
          <w:rFonts w:ascii="Arial" w:hAnsi="Arial" w:cs="Arial"/>
          <w:bCs/>
          <w:color w:val="0D0D0D" w:themeColor="text1" w:themeTint="F2"/>
          <w:sz w:val="24"/>
          <w:szCs w:val="24"/>
        </w:rPr>
        <w:t>&gt;7.45).</w:t>
      </w:r>
      <w:r w:rsidR="00C34F04" w:rsidRPr="00C663CF">
        <w:rPr>
          <w:rStyle w:val="None"/>
          <w:rFonts w:ascii="Arial" w:hAnsi="Arial" w:cs="Arial"/>
          <w:bCs/>
          <w:color w:val="0D0D0D" w:themeColor="text1" w:themeTint="F2"/>
          <w:sz w:val="24"/>
          <w:szCs w:val="24"/>
        </w:rPr>
        <w:t xml:space="preserve"> </w:t>
      </w:r>
    </w:p>
    <w:p w14:paraId="2DC0767C" w14:textId="36C41D21" w:rsidR="001B5D3B" w:rsidRPr="00C663CF" w:rsidRDefault="007E0F3E" w:rsidP="003519FC">
      <w:pPr>
        <w:pStyle w:val="Body"/>
        <w:spacing w:after="0" w:line="480" w:lineRule="auto"/>
        <w:jc w:val="both"/>
        <w:rPr>
          <w:rStyle w:val="None"/>
          <w:rFonts w:ascii="Arial" w:hAnsi="Arial" w:cs="Arial"/>
          <w:bCs/>
          <w:color w:val="0D0D0D" w:themeColor="text1" w:themeTint="F2"/>
          <w:sz w:val="24"/>
          <w:szCs w:val="24"/>
        </w:rPr>
      </w:pPr>
      <w:r w:rsidRPr="00C663CF">
        <w:rPr>
          <w:rStyle w:val="None"/>
          <w:rFonts w:ascii="Arial" w:hAnsi="Arial" w:cs="Arial"/>
          <w:bCs/>
          <w:color w:val="0D0D0D" w:themeColor="text1" w:themeTint="F2"/>
          <w:sz w:val="24"/>
          <w:szCs w:val="24"/>
        </w:rPr>
        <w:t xml:space="preserve"> </w:t>
      </w:r>
    </w:p>
    <w:p w14:paraId="56289313" w14:textId="6F7794BF" w:rsidR="00385851" w:rsidRPr="00C663CF" w:rsidRDefault="007809BC" w:rsidP="003519FC">
      <w:pPr>
        <w:pStyle w:val="Body"/>
        <w:spacing w:after="0" w:line="480" w:lineRule="auto"/>
        <w:jc w:val="both"/>
        <w:rPr>
          <w:rStyle w:val="None"/>
          <w:rFonts w:ascii="Arial" w:hAnsi="Arial" w:cs="Arial"/>
          <w:b/>
          <w:bCs/>
          <w:color w:val="0D0D0D" w:themeColor="text1" w:themeTint="F2"/>
          <w:sz w:val="24"/>
          <w:szCs w:val="24"/>
        </w:rPr>
      </w:pPr>
      <w:r w:rsidRPr="00C663CF">
        <w:rPr>
          <w:rStyle w:val="None"/>
          <w:rFonts w:ascii="Arial" w:hAnsi="Arial" w:cs="Arial"/>
          <w:b/>
          <w:bCs/>
          <w:color w:val="0D0D0D" w:themeColor="text1" w:themeTint="F2"/>
          <w:sz w:val="24"/>
          <w:szCs w:val="24"/>
        </w:rPr>
        <w:t>Analyse</w:t>
      </w:r>
      <w:r w:rsidR="00385851" w:rsidRPr="00C663CF">
        <w:rPr>
          <w:rStyle w:val="None"/>
          <w:rFonts w:ascii="Arial" w:hAnsi="Arial" w:cs="Arial"/>
          <w:b/>
          <w:bCs/>
          <w:color w:val="0D0D0D" w:themeColor="text1" w:themeTint="F2"/>
          <w:sz w:val="24"/>
          <w:szCs w:val="24"/>
        </w:rPr>
        <w:t>s</w:t>
      </w:r>
    </w:p>
    <w:p w14:paraId="376A0A29" w14:textId="007CA274" w:rsidR="009F5E19" w:rsidRPr="00C663CF" w:rsidRDefault="00516BD6" w:rsidP="003519FC">
      <w:pPr>
        <w:pStyle w:val="Body"/>
        <w:spacing w:after="0" w:line="480" w:lineRule="auto"/>
        <w:jc w:val="both"/>
        <w:rPr>
          <w:rStyle w:val="None"/>
          <w:rFonts w:ascii="Arial" w:hAnsi="Arial" w:cs="Arial"/>
          <w:bCs/>
          <w:color w:val="0D0D0D" w:themeColor="text1" w:themeTint="F2"/>
          <w:sz w:val="24"/>
          <w:szCs w:val="24"/>
        </w:rPr>
      </w:pPr>
      <w:r w:rsidRPr="00C663CF">
        <w:rPr>
          <w:rStyle w:val="None"/>
          <w:rFonts w:ascii="Arial" w:hAnsi="Arial" w:cs="Arial"/>
          <w:bCs/>
          <w:color w:val="0D0D0D" w:themeColor="text1" w:themeTint="F2"/>
          <w:sz w:val="24"/>
          <w:szCs w:val="24"/>
        </w:rPr>
        <w:t xml:space="preserve">Baseline characteristics </w:t>
      </w:r>
      <w:r w:rsidR="00FB205C" w:rsidRPr="00C663CF">
        <w:rPr>
          <w:rStyle w:val="None"/>
          <w:rFonts w:ascii="Arial" w:hAnsi="Arial" w:cs="Arial"/>
          <w:bCs/>
          <w:color w:val="0D0D0D" w:themeColor="text1" w:themeTint="F2"/>
          <w:sz w:val="24"/>
          <w:szCs w:val="24"/>
        </w:rPr>
        <w:t xml:space="preserve">of </w:t>
      </w:r>
      <w:r w:rsidR="00EE5AE6" w:rsidRPr="00C663CF">
        <w:rPr>
          <w:rStyle w:val="None"/>
          <w:rFonts w:ascii="Arial" w:hAnsi="Arial" w:cs="Arial"/>
          <w:bCs/>
          <w:color w:val="0D0D0D" w:themeColor="text1" w:themeTint="F2"/>
          <w:sz w:val="24"/>
          <w:szCs w:val="24"/>
        </w:rPr>
        <w:t xml:space="preserve">the </w:t>
      </w:r>
      <w:r w:rsidR="00FB205C" w:rsidRPr="00C663CF">
        <w:rPr>
          <w:rStyle w:val="None"/>
          <w:rFonts w:ascii="Arial" w:hAnsi="Arial" w:cs="Arial"/>
          <w:bCs/>
          <w:color w:val="0D0D0D" w:themeColor="text1" w:themeTint="F2"/>
          <w:sz w:val="24"/>
          <w:szCs w:val="24"/>
        </w:rPr>
        <w:t xml:space="preserve">cohort </w:t>
      </w:r>
      <w:r w:rsidR="00A42A18" w:rsidRPr="00C663CF">
        <w:rPr>
          <w:rStyle w:val="None"/>
          <w:rFonts w:ascii="Arial" w:hAnsi="Arial" w:cs="Arial"/>
          <w:bCs/>
          <w:color w:val="0D0D0D" w:themeColor="text1" w:themeTint="F2"/>
          <w:sz w:val="24"/>
          <w:szCs w:val="24"/>
        </w:rPr>
        <w:t>were</w:t>
      </w:r>
      <w:r w:rsidR="002F67FF" w:rsidRPr="00C663CF">
        <w:rPr>
          <w:rStyle w:val="None"/>
          <w:rFonts w:ascii="Arial" w:hAnsi="Arial" w:cs="Arial"/>
          <w:bCs/>
          <w:color w:val="0D0D0D" w:themeColor="text1" w:themeTint="F2"/>
          <w:sz w:val="24"/>
          <w:szCs w:val="24"/>
        </w:rPr>
        <w:t xml:space="preserve"> reported as means </w:t>
      </w:r>
      <w:r w:rsidR="00EE5AE6" w:rsidRPr="00C663CF">
        <w:rPr>
          <w:rStyle w:val="None"/>
          <w:rFonts w:ascii="Arial" w:hAnsi="Arial" w:cs="Arial"/>
          <w:bCs/>
          <w:color w:val="0D0D0D" w:themeColor="text1" w:themeTint="F2"/>
          <w:sz w:val="24"/>
          <w:szCs w:val="24"/>
        </w:rPr>
        <w:t>and standard deviations for continuous variables</w:t>
      </w:r>
      <w:r w:rsidR="002F67FF" w:rsidRPr="00C663CF">
        <w:rPr>
          <w:rStyle w:val="None"/>
          <w:rFonts w:ascii="Arial" w:hAnsi="Arial" w:cs="Arial"/>
          <w:bCs/>
          <w:color w:val="0D0D0D" w:themeColor="text1" w:themeTint="F2"/>
          <w:sz w:val="24"/>
          <w:szCs w:val="24"/>
        </w:rPr>
        <w:t xml:space="preserve"> or</w:t>
      </w:r>
      <w:r w:rsidR="00B85CEF" w:rsidRPr="00C663CF">
        <w:rPr>
          <w:rStyle w:val="None"/>
          <w:rFonts w:ascii="Arial" w:hAnsi="Arial" w:cs="Arial"/>
          <w:bCs/>
          <w:color w:val="0D0D0D" w:themeColor="text1" w:themeTint="F2"/>
          <w:sz w:val="24"/>
          <w:szCs w:val="24"/>
        </w:rPr>
        <w:t xml:space="preserve"> </w:t>
      </w:r>
      <w:r w:rsidR="00EE5AE6" w:rsidRPr="00C663CF">
        <w:rPr>
          <w:rStyle w:val="None"/>
          <w:rFonts w:ascii="Arial" w:hAnsi="Arial" w:cs="Arial"/>
          <w:bCs/>
          <w:color w:val="0D0D0D" w:themeColor="text1" w:themeTint="F2"/>
          <w:sz w:val="24"/>
          <w:szCs w:val="24"/>
        </w:rPr>
        <w:t>counts and percentages for categorical variables.</w:t>
      </w:r>
      <w:r w:rsidRPr="00C663CF">
        <w:rPr>
          <w:rStyle w:val="None"/>
          <w:rFonts w:ascii="Arial" w:hAnsi="Arial" w:cs="Arial"/>
          <w:bCs/>
          <w:color w:val="0D0D0D" w:themeColor="text1" w:themeTint="F2"/>
          <w:sz w:val="24"/>
          <w:szCs w:val="24"/>
        </w:rPr>
        <w:t xml:space="preserve"> </w:t>
      </w:r>
      <w:r w:rsidR="00EE5AE6" w:rsidRPr="00C663CF">
        <w:rPr>
          <w:rStyle w:val="None"/>
          <w:rFonts w:ascii="Arial" w:hAnsi="Arial" w:cs="Arial"/>
          <w:bCs/>
          <w:color w:val="0D0D0D" w:themeColor="text1" w:themeTint="F2"/>
          <w:sz w:val="24"/>
          <w:szCs w:val="24"/>
        </w:rPr>
        <w:t xml:space="preserve">Baseline characteristics were compared across </w:t>
      </w:r>
      <w:r w:rsidR="005828C2" w:rsidRPr="00C663CF">
        <w:rPr>
          <w:rStyle w:val="None"/>
          <w:rFonts w:ascii="Arial" w:hAnsi="Arial" w:cs="Arial"/>
          <w:bCs/>
          <w:color w:val="0D0D0D" w:themeColor="text1" w:themeTint="F2"/>
          <w:sz w:val="24"/>
          <w:szCs w:val="24"/>
        </w:rPr>
        <w:t xml:space="preserve">HbA1c </w:t>
      </w:r>
      <w:r w:rsidR="00EE5AE6" w:rsidRPr="00C663CF">
        <w:rPr>
          <w:rStyle w:val="None"/>
          <w:rFonts w:ascii="Arial" w:hAnsi="Arial" w:cs="Arial"/>
          <w:bCs/>
          <w:color w:val="0D0D0D" w:themeColor="text1" w:themeTint="F2"/>
          <w:sz w:val="24"/>
          <w:szCs w:val="24"/>
        </w:rPr>
        <w:t xml:space="preserve">categories at </w:t>
      </w:r>
      <w:r w:rsidR="00D90312" w:rsidRPr="00C663CF">
        <w:rPr>
          <w:rStyle w:val="None"/>
          <w:rFonts w:ascii="Arial" w:hAnsi="Arial" w:cs="Arial"/>
          <w:bCs/>
          <w:color w:val="0D0D0D" w:themeColor="text1" w:themeTint="F2"/>
          <w:sz w:val="24"/>
          <w:szCs w:val="24"/>
        </w:rPr>
        <w:t>baseline</w:t>
      </w:r>
      <w:r w:rsidR="00EE5AE6" w:rsidRPr="00C663CF">
        <w:rPr>
          <w:rStyle w:val="None"/>
          <w:rFonts w:ascii="Arial" w:hAnsi="Arial" w:cs="Arial"/>
          <w:bCs/>
          <w:color w:val="0D0D0D" w:themeColor="text1" w:themeTint="F2"/>
          <w:sz w:val="24"/>
          <w:szCs w:val="24"/>
        </w:rPr>
        <w:t xml:space="preserve"> using a</w:t>
      </w:r>
      <w:r w:rsidRPr="00C663CF">
        <w:rPr>
          <w:rStyle w:val="None"/>
          <w:rFonts w:ascii="Arial" w:hAnsi="Arial" w:cs="Arial"/>
          <w:bCs/>
          <w:color w:val="0D0D0D" w:themeColor="text1" w:themeTint="F2"/>
          <w:sz w:val="24"/>
          <w:szCs w:val="24"/>
        </w:rPr>
        <w:t xml:space="preserve"> </w:t>
      </w:r>
      <w:r w:rsidR="00CA61D7" w:rsidRPr="00C663CF">
        <w:rPr>
          <w:rStyle w:val="None"/>
          <w:rFonts w:ascii="Arial" w:hAnsi="Arial" w:cs="Arial"/>
          <w:bCs/>
          <w:color w:val="0D0D0D" w:themeColor="text1" w:themeTint="F2"/>
          <w:sz w:val="24"/>
          <w:szCs w:val="24"/>
        </w:rPr>
        <w:t xml:space="preserve">global </w:t>
      </w:r>
      <w:r w:rsidR="00015C64" w:rsidRPr="00C663CF">
        <w:rPr>
          <w:rStyle w:val="None"/>
          <w:rFonts w:ascii="Arial" w:hAnsi="Arial" w:cs="Arial"/>
          <w:bCs/>
          <w:color w:val="0D0D0D" w:themeColor="text1" w:themeTint="F2"/>
          <w:sz w:val="24"/>
          <w:szCs w:val="24"/>
        </w:rPr>
        <w:t>χ²</w:t>
      </w:r>
      <w:r w:rsidR="00EE5AE6" w:rsidRPr="00C663CF">
        <w:rPr>
          <w:rStyle w:val="None"/>
          <w:rFonts w:ascii="Arial" w:hAnsi="Arial" w:cs="Arial"/>
          <w:bCs/>
          <w:color w:val="0D0D0D" w:themeColor="text1" w:themeTint="F2"/>
          <w:sz w:val="24"/>
          <w:szCs w:val="24"/>
        </w:rPr>
        <w:t xml:space="preserve"> test</w:t>
      </w:r>
      <w:r w:rsidRPr="00C663CF">
        <w:rPr>
          <w:rStyle w:val="None"/>
          <w:rFonts w:ascii="Arial" w:hAnsi="Arial" w:cs="Arial"/>
          <w:bCs/>
          <w:color w:val="0D0D0D" w:themeColor="text1" w:themeTint="F2"/>
          <w:sz w:val="24"/>
          <w:szCs w:val="24"/>
        </w:rPr>
        <w:t xml:space="preserve"> </w:t>
      </w:r>
      <w:r w:rsidR="007862CB" w:rsidRPr="00C663CF">
        <w:rPr>
          <w:rStyle w:val="None"/>
          <w:rFonts w:ascii="Arial" w:hAnsi="Arial" w:cs="Arial"/>
          <w:bCs/>
          <w:color w:val="0D0D0D" w:themeColor="text1" w:themeTint="F2"/>
          <w:sz w:val="24"/>
          <w:szCs w:val="24"/>
        </w:rPr>
        <w:t xml:space="preserve">for categorical variables </w:t>
      </w:r>
      <w:r w:rsidRPr="00C663CF">
        <w:rPr>
          <w:rStyle w:val="None"/>
          <w:rFonts w:ascii="Arial" w:hAnsi="Arial" w:cs="Arial"/>
          <w:bCs/>
          <w:color w:val="0D0D0D" w:themeColor="text1" w:themeTint="F2"/>
          <w:sz w:val="24"/>
          <w:szCs w:val="24"/>
        </w:rPr>
        <w:t xml:space="preserve">or </w:t>
      </w:r>
      <w:r w:rsidR="00EE5AE6" w:rsidRPr="00C663CF">
        <w:rPr>
          <w:rStyle w:val="None"/>
          <w:rFonts w:ascii="Arial" w:hAnsi="Arial" w:cs="Arial"/>
          <w:bCs/>
          <w:color w:val="0D0D0D" w:themeColor="text1" w:themeTint="F2"/>
          <w:sz w:val="24"/>
          <w:szCs w:val="24"/>
        </w:rPr>
        <w:t xml:space="preserve">a </w:t>
      </w:r>
      <w:r w:rsidR="00076439" w:rsidRPr="00C663CF">
        <w:rPr>
          <w:rStyle w:val="None"/>
          <w:rFonts w:ascii="Arial" w:hAnsi="Arial" w:cs="Arial"/>
          <w:bCs/>
          <w:color w:val="0D0D0D" w:themeColor="text1" w:themeTint="F2"/>
          <w:sz w:val="24"/>
          <w:szCs w:val="24"/>
        </w:rPr>
        <w:t xml:space="preserve">Wald </w:t>
      </w:r>
      <w:r w:rsidR="00EE5AE6" w:rsidRPr="00C663CF">
        <w:rPr>
          <w:rStyle w:val="None"/>
          <w:rFonts w:ascii="Arial" w:hAnsi="Arial" w:cs="Arial"/>
          <w:bCs/>
          <w:color w:val="0D0D0D" w:themeColor="text1" w:themeTint="F2"/>
          <w:sz w:val="24"/>
          <w:szCs w:val="24"/>
        </w:rPr>
        <w:t>test</w:t>
      </w:r>
      <w:r w:rsidR="00076439" w:rsidRPr="00C663CF">
        <w:rPr>
          <w:rStyle w:val="None"/>
          <w:rFonts w:ascii="Arial" w:hAnsi="Arial" w:cs="Arial"/>
          <w:bCs/>
          <w:color w:val="0D0D0D" w:themeColor="text1" w:themeTint="F2"/>
          <w:sz w:val="24"/>
          <w:szCs w:val="24"/>
        </w:rPr>
        <w:t xml:space="preserve"> from linear regression for </w:t>
      </w:r>
      <w:r w:rsidR="007862CB" w:rsidRPr="00C663CF">
        <w:rPr>
          <w:rStyle w:val="None"/>
          <w:rFonts w:ascii="Arial" w:hAnsi="Arial" w:cs="Arial"/>
          <w:bCs/>
          <w:color w:val="0D0D0D" w:themeColor="text1" w:themeTint="F2"/>
          <w:sz w:val="24"/>
          <w:szCs w:val="24"/>
        </w:rPr>
        <w:t>continuous variables</w:t>
      </w:r>
      <w:r w:rsidR="00EE5AE6" w:rsidRPr="00C663CF">
        <w:rPr>
          <w:rStyle w:val="None"/>
          <w:rFonts w:ascii="Arial" w:hAnsi="Arial" w:cs="Arial"/>
          <w:bCs/>
          <w:color w:val="0D0D0D" w:themeColor="text1" w:themeTint="F2"/>
          <w:sz w:val="24"/>
          <w:szCs w:val="24"/>
        </w:rPr>
        <w:t>.</w:t>
      </w:r>
    </w:p>
    <w:p w14:paraId="1779DB3D" w14:textId="77777777" w:rsidR="000B7E6E" w:rsidRPr="00C663CF" w:rsidRDefault="000B7E6E" w:rsidP="003519FC">
      <w:pPr>
        <w:pStyle w:val="Body"/>
        <w:spacing w:after="0" w:line="480" w:lineRule="auto"/>
        <w:jc w:val="both"/>
        <w:rPr>
          <w:rStyle w:val="None"/>
          <w:rFonts w:ascii="Arial" w:hAnsi="Arial" w:cs="Arial"/>
          <w:bCs/>
          <w:color w:val="0D0D0D" w:themeColor="text1" w:themeTint="F2"/>
          <w:sz w:val="24"/>
          <w:szCs w:val="24"/>
        </w:rPr>
      </w:pPr>
    </w:p>
    <w:p w14:paraId="5AC7C0C7" w14:textId="5A489944" w:rsidR="0093738A" w:rsidRPr="00C663CF" w:rsidRDefault="009F5E19" w:rsidP="003519FC">
      <w:pPr>
        <w:pStyle w:val="Body"/>
        <w:spacing w:after="0" w:line="480" w:lineRule="auto"/>
        <w:jc w:val="both"/>
        <w:rPr>
          <w:rFonts w:ascii="Arial" w:eastAsia="Times New Roman" w:hAnsi="Arial" w:cs="Arial"/>
          <w:sz w:val="24"/>
          <w:szCs w:val="24"/>
          <w:bdr w:val="none" w:sz="0" w:space="0" w:color="auto"/>
        </w:rPr>
      </w:pPr>
      <w:r w:rsidRPr="00C663CF">
        <w:rPr>
          <w:rStyle w:val="None"/>
          <w:rFonts w:ascii="Arial" w:hAnsi="Arial" w:cs="Arial"/>
          <w:bCs/>
          <w:color w:val="0D0D0D" w:themeColor="text1" w:themeTint="F2"/>
          <w:sz w:val="24"/>
          <w:szCs w:val="24"/>
        </w:rPr>
        <w:t xml:space="preserve">Repeated measurements of the outcome </w:t>
      </w:r>
      <w:r w:rsidR="00A61F0A" w:rsidRPr="00C663CF">
        <w:rPr>
          <w:rStyle w:val="None"/>
          <w:rFonts w:ascii="Arial" w:hAnsi="Arial" w:cs="Arial"/>
          <w:bCs/>
          <w:color w:val="0D0D0D" w:themeColor="text1" w:themeTint="F2"/>
          <w:sz w:val="24"/>
          <w:szCs w:val="24"/>
        </w:rPr>
        <w:t>HbA1c</w:t>
      </w:r>
      <w:r w:rsidRPr="00C663CF">
        <w:rPr>
          <w:rStyle w:val="None"/>
          <w:rFonts w:ascii="Arial" w:hAnsi="Arial" w:cs="Arial"/>
          <w:bCs/>
          <w:color w:val="0D0D0D" w:themeColor="text1" w:themeTint="F2"/>
          <w:sz w:val="24"/>
          <w:szCs w:val="24"/>
        </w:rPr>
        <w:t xml:space="preserve"> were mode</w:t>
      </w:r>
      <w:r w:rsidR="00E1166C" w:rsidRPr="00C663CF">
        <w:rPr>
          <w:rStyle w:val="None"/>
          <w:rFonts w:ascii="Arial" w:hAnsi="Arial" w:cs="Arial"/>
          <w:bCs/>
          <w:color w:val="0D0D0D" w:themeColor="text1" w:themeTint="F2"/>
          <w:sz w:val="24"/>
          <w:szCs w:val="24"/>
        </w:rPr>
        <w:t>l</w:t>
      </w:r>
      <w:r w:rsidRPr="00C663CF">
        <w:rPr>
          <w:rStyle w:val="None"/>
          <w:rFonts w:ascii="Arial" w:hAnsi="Arial" w:cs="Arial"/>
          <w:bCs/>
          <w:color w:val="0D0D0D" w:themeColor="text1" w:themeTint="F2"/>
          <w:sz w:val="24"/>
          <w:szCs w:val="24"/>
        </w:rPr>
        <w:t xml:space="preserve">led using mixed effects models. Fractional polynomials were used to account for nonlinear trajectories of </w:t>
      </w:r>
      <w:r w:rsidR="00A61F0A" w:rsidRPr="00C663CF">
        <w:rPr>
          <w:rStyle w:val="None"/>
          <w:rFonts w:ascii="Arial" w:hAnsi="Arial" w:cs="Arial"/>
          <w:bCs/>
          <w:color w:val="0D0D0D" w:themeColor="text1" w:themeTint="F2"/>
          <w:sz w:val="24"/>
          <w:szCs w:val="24"/>
        </w:rPr>
        <w:t>HbA1c</w:t>
      </w:r>
      <w:r w:rsidRPr="00C663CF">
        <w:rPr>
          <w:rStyle w:val="None"/>
          <w:rFonts w:ascii="Arial" w:hAnsi="Arial" w:cs="Arial"/>
          <w:bCs/>
          <w:color w:val="0D0D0D" w:themeColor="text1" w:themeTint="F2"/>
          <w:sz w:val="24"/>
          <w:szCs w:val="24"/>
        </w:rPr>
        <w:t xml:space="preserve"> over time</w:t>
      </w:r>
      <w:r w:rsidR="00B22566" w:rsidRPr="00C663CF">
        <w:rPr>
          <w:rStyle w:val="None"/>
          <w:rFonts w:ascii="Arial" w:hAnsi="Arial" w:cs="Arial"/>
          <w:bCs/>
          <w:color w:val="0D0D0D" w:themeColor="text1" w:themeTint="F2"/>
          <w:sz w:val="24"/>
          <w:szCs w:val="24"/>
        </w:rPr>
        <w:t xml:space="preserve"> </w:t>
      </w:r>
      <w:r w:rsidR="00B22566" w:rsidRPr="00C663CF">
        <w:rPr>
          <w:rStyle w:val="None"/>
          <w:rFonts w:ascii="Arial" w:hAnsi="Arial" w:cs="Arial"/>
          <w:bCs/>
          <w:color w:val="0D0D0D" w:themeColor="text1" w:themeTint="F2"/>
          <w:sz w:val="24"/>
          <w:szCs w:val="24"/>
        </w:rPr>
        <w:fldChar w:fldCharType="begin">
          <w:fldData xml:space="preserve">PEVuZE5vdGU+PENpdGU+PEF1dGhvcj5Sb3lzdG9uPC9BdXRob3I+PFllYXI+MTk5NDwvWWVhcj48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</w:fldData>
        </w:fldChar>
      </w:r>
      <w:r w:rsidR="00D7643F" w:rsidRPr="00C663CF">
        <w:rPr>
          <w:rStyle w:val="None"/>
          <w:rFonts w:ascii="Arial" w:hAnsi="Arial" w:cs="Arial"/>
          <w:bCs/>
          <w:color w:val="0D0D0D" w:themeColor="text1" w:themeTint="F2"/>
          <w:sz w:val="24"/>
          <w:szCs w:val="24"/>
        </w:rPr>
        <w:instrText xml:space="preserve"> ADDIN EN.CITE </w:instrText>
      </w:r>
      <w:r w:rsidR="00D7643F" w:rsidRPr="00C663CF">
        <w:rPr>
          <w:rStyle w:val="None"/>
          <w:rFonts w:ascii="Arial" w:hAnsi="Arial" w:cs="Arial"/>
          <w:bCs/>
          <w:color w:val="0D0D0D" w:themeColor="text1" w:themeTint="F2"/>
          <w:sz w:val="24"/>
          <w:szCs w:val="24"/>
        </w:rPr>
        <w:fldChar w:fldCharType="begin">
          <w:fldData xml:space="preserve">PEVuZE5vdGU+PENpdGU+PEF1dGhvcj5Sb3lzdG9uPC9BdXRob3I+PFllYXI+MTk5NDwvWWVhcj48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</w:fldData>
        </w:fldChar>
      </w:r>
      <w:r w:rsidR="00D7643F" w:rsidRPr="00C663CF">
        <w:rPr>
          <w:rStyle w:val="None"/>
          <w:rFonts w:ascii="Arial" w:hAnsi="Arial" w:cs="Arial"/>
          <w:bCs/>
          <w:color w:val="0D0D0D" w:themeColor="text1" w:themeTint="F2"/>
          <w:sz w:val="24"/>
          <w:szCs w:val="24"/>
        </w:rPr>
        <w:instrText xml:space="preserve"> ADDIN EN.CITE.DATA </w:instrText>
      </w:r>
      <w:r w:rsidR="00D7643F" w:rsidRPr="00C663CF">
        <w:rPr>
          <w:rStyle w:val="None"/>
          <w:rFonts w:ascii="Arial" w:hAnsi="Arial" w:cs="Arial"/>
          <w:bCs/>
          <w:color w:val="0D0D0D" w:themeColor="text1" w:themeTint="F2"/>
          <w:sz w:val="24"/>
          <w:szCs w:val="24"/>
        </w:rPr>
      </w:r>
      <w:r w:rsidR="00D7643F" w:rsidRPr="00C663CF">
        <w:rPr>
          <w:rStyle w:val="None"/>
          <w:rFonts w:ascii="Arial" w:hAnsi="Arial" w:cs="Arial"/>
          <w:bCs/>
          <w:color w:val="0D0D0D" w:themeColor="text1" w:themeTint="F2"/>
          <w:sz w:val="24"/>
          <w:szCs w:val="24"/>
        </w:rPr>
        <w:fldChar w:fldCharType="end"/>
      </w:r>
      <w:r w:rsidR="00B22566" w:rsidRPr="00C663CF">
        <w:rPr>
          <w:rStyle w:val="None"/>
          <w:rFonts w:ascii="Arial" w:hAnsi="Arial" w:cs="Arial"/>
          <w:bCs/>
          <w:color w:val="0D0D0D" w:themeColor="text1" w:themeTint="F2"/>
          <w:sz w:val="24"/>
          <w:szCs w:val="24"/>
        </w:rPr>
      </w:r>
      <w:r w:rsidR="00B22566" w:rsidRPr="00C663CF">
        <w:rPr>
          <w:rStyle w:val="None"/>
          <w:rFonts w:ascii="Arial" w:hAnsi="Arial" w:cs="Arial"/>
          <w:bCs/>
          <w:color w:val="0D0D0D" w:themeColor="text1" w:themeTint="F2"/>
          <w:sz w:val="24"/>
          <w:szCs w:val="24"/>
        </w:rPr>
        <w:fldChar w:fldCharType="separate"/>
      </w:r>
      <w:r w:rsidR="00D7643F" w:rsidRPr="00C663CF">
        <w:rPr>
          <w:rStyle w:val="None"/>
          <w:rFonts w:ascii="Arial" w:hAnsi="Arial" w:cs="Arial"/>
          <w:bCs/>
          <w:noProof/>
          <w:color w:val="0D0D0D" w:themeColor="text1" w:themeTint="F2"/>
          <w:sz w:val="24"/>
          <w:szCs w:val="24"/>
        </w:rPr>
        <w:t>(17, 18)</w:t>
      </w:r>
      <w:r w:rsidR="00B22566" w:rsidRPr="00C663CF">
        <w:rPr>
          <w:rStyle w:val="None"/>
          <w:rFonts w:ascii="Arial" w:hAnsi="Arial" w:cs="Arial"/>
          <w:bCs/>
          <w:color w:val="0D0D0D" w:themeColor="text1" w:themeTint="F2"/>
          <w:sz w:val="24"/>
          <w:szCs w:val="24"/>
        </w:rPr>
        <w:fldChar w:fldCharType="end"/>
      </w:r>
      <w:r w:rsidRPr="00C663CF">
        <w:rPr>
          <w:rStyle w:val="None"/>
          <w:rFonts w:ascii="Arial" w:hAnsi="Arial" w:cs="Arial"/>
          <w:bCs/>
          <w:color w:val="0D0D0D" w:themeColor="text1" w:themeTint="F2"/>
          <w:sz w:val="24"/>
          <w:szCs w:val="24"/>
        </w:rPr>
        <w:t xml:space="preserve">. </w:t>
      </w:r>
      <w:r w:rsidR="00ED7903" w:rsidRPr="00C663CF">
        <w:rPr>
          <w:rStyle w:val="None"/>
          <w:rFonts w:ascii="Arial" w:hAnsi="Arial" w:cs="Arial"/>
          <w:bCs/>
          <w:color w:val="0D0D0D" w:themeColor="text1" w:themeTint="F2"/>
          <w:sz w:val="24"/>
          <w:szCs w:val="24"/>
        </w:rPr>
        <w:t xml:space="preserve">We estimated models for both 0 </w:t>
      </w:r>
      <w:r w:rsidR="0041616B" w:rsidRPr="00C663CF">
        <w:rPr>
          <w:rStyle w:val="None"/>
          <w:rFonts w:ascii="Arial" w:hAnsi="Arial" w:cs="Arial"/>
          <w:bCs/>
          <w:color w:val="0D0D0D" w:themeColor="text1" w:themeTint="F2"/>
          <w:sz w:val="24"/>
          <w:szCs w:val="24"/>
        </w:rPr>
        <w:t>to</w:t>
      </w:r>
      <w:r w:rsidR="00ED7903" w:rsidRPr="00C663CF">
        <w:rPr>
          <w:rStyle w:val="None"/>
          <w:rFonts w:ascii="Arial" w:hAnsi="Arial" w:cs="Arial"/>
          <w:bCs/>
          <w:color w:val="0D0D0D" w:themeColor="text1" w:themeTint="F2"/>
          <w:sz w:val="24"/>
          <w:szCs w:val="24"/>
        </w:rPr>
        <w:t xml:space="preserve"> 24 months </w:t>
      </w:r>
      <w:r w:rsidR="00A82DD1" w:rsidRPr="00C663CF">
        <w:rPr>
          <w:rStyle w:val="None"/>
          <w:rFonts w:ascii="Arial" w:hAnsi="Arial" w:cs="Arial"/>
          <w:bCs/>
          <w:color w:val="0D0D0D" w:themeColor="text1" w:themeTint="F2"/>
          <w:sz w:val="24"/>
          <w:szCs w:val="24"/>
        </w:rPr>
        <w:t>(</w:t>
      </w:r>
      <w:r w:rsidR="005E6740" w:rsidRPr="00C663CF">
        <w:rPr>
          <w:rStyle w:val="None"/>
          <w:rFonts w:ascii="Arial" w:hAnsi="Arial" w:cs="Arial"/>
          <w:bCs/>
          <w:color w:val="0D0D0D" w:themeColor="text1" w:themeTint="F2"/>
          <w:sz w:val="24"/>
          <w:szCs w:val="24"/>
        </w:rPr>
        <w:t xml:space="preserve">Model 1: </w:t>
      </w:r>
      <w:r w:rsidR="007C016F" w:rsidRPr="00C663CF">
        <w:rPr>
          <w:rStyle w:val="None"/>
          <w:rFonts w:ascii="Arial" w:hAnsi="Arial" w:cs="Arial"/>
          <w:bCs/>
          <w:color w:val="0D0D0D" w:themeColor="text1" w:themeTint="F2"/>
          <w:sz w:val="24"/>
          <w:szCs w:val="24"/>
        </w:rPr>
        <w:t>with</w:t>
      </w:r>
      <w:r w:rsidR="00A82DD1" w:rsidRPr="00C663CF">
        <w:rPr>
          <w:rStyle w:val="None"/>
          <w:rFonts w:ascii="Arial" w:hAnsi="Arial" w:cs="Arial"/>
          <w:bCs/>
          <w:color w:val="0D0D0D" w:themeColor="text1" w:themeTint="F2"/>
          <w:sz w:val="24"/>
          <w:szCs w:val="24"/>
        </w:rPr>
        <w:t xml:space="preserve"> 253 </w:t>
      </w:r>
      <w:r w:rsidR="0031594C" w:rsidRPr="00C663CF">
        <w:rPr>
          <w:rStyle w:val="None"/>
          <w:rFonts w:ascii="Arial" w:hAnsi="Arial" w:cs="Arial"/>
          <w:bCs/>
          <w:color w:val="0D0D0D" w:themeColor="text1" w:themeTint="F2"/>
          <w:sz w:val="24"/>
          <w:szCs w:val="24"/>
        </w:rPr>
        <w:t xml:space="preserve">T1D </w:t>
      </w:r>
      <w:r w:rsidR="00A82DD1" w:rsidRPr="00C663CF">
        <w:rPr>
          <w:rStyle w:val="None"/>
          <w:rFonts w:ascii="Arial" w:hAnsi="Arial" w:cs="Arial"/>
          <w:bCs/>
          <w:color w:val="0D0D0D" w:themeColor="text1" w:themeTint="F2"/>
          <w:sz w:val="24"/>
          <w:szCs w:val="24"/>
        </w:rPr>
        <w:t xml:space="preserve">patients followed from diagnosis) </w:t>
      </w:r>
      <w:r w:rsidR="00ED7903" w:rsidRPr="00C663CF">
        <w:rPr>
          <w:rStyle w:val="None"/>
          <w:rFonts w:ascii="Arial" w:hAnsi="Arial" w:cs="Arial"/>
          <w:bCs/>
          <w:color w:val="0D0D0D" w:themeColor="text1" w:themeTint="F2"/>
          <w:sz w:val="24"/>
          <w:szCs w:val="24"/>
        </w:rPr>
        <w:t xml:space="preserve">and 3 </w:t>
      </w:r>
      <w:r w:rsidR="0041616B" w:rsidRPr="00C663CF">
        <w:rPr>
          <w:rStyle w:val="None"/>
          <w:rFonts w:ascii="Arial" w:hAnsi="Arial" w:cs="Arial"/>
          <w:bCs/>
          <w:color w:val="0D0D0D" w:themeColor="text1" w:themeTint="F2"/>
          <w:sz w:val="24"/>
          <w:szCs w:val="24"/>
        </w:rPr>
        <w:t>to</w:t>
      </w:r>
      <w:r w:rsidR="00ED7903" w:rsidRPr="00C663CF">
        <w:rPr>
          <w:rStyle w:val="None"/>
          <w:rFonts w:ascii="Arial" w:hAnsi="Arial" w:cs="Arial"/>
          <w:bCs/>
          <w:color w:val="0D0D0D" w:themeColor="text1" w:themeTint="F2"/>
          <w:sz w:val="24"/>
          <w:szCs w:val="24"/>
        </w:rPr>
        <w:t xml:space="preserve"> 24 months</w:t>
      </w:r>
      <w:r w:rsidR="00A82DD1" w:rsidRPr="00C663CF">
        <w:rPr>
          <w:rStyle w:val="None"/>
          <w:rFonts w:ascii="Arial" w:hAnsi="Arial" w:cs="Arial"/>
          <w:bCs/>
          <w:color w:val="0D0D0D" w:themeColor="text1" w:themeTint="F2"/>
          <w:sz w:val="24"/>
          <w:szCs w:val="24"/>
        </w:rPr>
        <w:t xml:space="preserve"> (</w:t>
      </w:r>
      <w:r w:rsidR="005E6740" w:rsidRPr="00C663CF">
        <w:rPr>
          <w:rStyle w:val="None"/>
          <w:rFonts w:ascii="Arial" w:hAnsi="Arial" w:cs="Arial"/>
          <w:bCs/>
          <w:color w:val="0D0D0D" w:themeColor="text1" w:themeTint="F2"/>
          <w:sz w:val="24"/>
          <w:szCs w:val="24"/>
        </w:rPr>
        <w:t xml:space="preserve">Model 2: </w:t>
      </w:r>
      <w:r w:rsidR="007C016F" w:rsidRPr="00C663CF">
        <w:rPr>
          <w:rStyle w:val="None"/>
          <w:rFonts w:ascii="Arial" w:hAnsi="Arial" w:cs="Arial"/>
          <w:bCs/>
          <w:color w:val="0D0D0D" w:themeColor="text1" w:themeTint="F2"/>
          <w:sz w:val="24"/>
          <w:szCs w:val="24"/>
        </w:rPr>
        <w:t>with</w:t>
      </w:r>
      <w:r w:rsidR="00A82DD1" w:rsidRPr="00C663CF">
        <w:rPr>
          <w:rStyle w:val="None"/>
          <w:rFonts w:ascii="Arial" w:hAnsi="Arial" w:cs="Arial"/>
          <w:bCs/>
          <w:color w:val="0D0D0D" w:themeColor="text1" w:themeTint="F2"/>
          <w:sz w:val="24"/>
          <w:szCs w:val="24"/>
        </w:rPr>
        <w:t xml:space="preserve"> 335 </w:t>
      </w:r>
      <w:r w:rsidR="0031594C" w:rsidRPr="00C663CF">
        <w:rPr>
          <w:rStyle w:val="None"/>
          <w:rFonts w:ascii="Arial" w:hAnsi="Arial" w:cs="Arial"/>
          <w:bCs/>
          <w:color w:val="0D0D0D" w:themeColor="text1" w:themeTint="F2"/>
          <w:sz w:val="24"/>
          <w:szCs w:val="24"/>
        </w:rPr>
        <w:t xml:space="preserve">T1D </w:t>
      </w:r>
      <w:r w:rsidR="00A82DD1" w:rsidRPr="00C663CF">
        <w:rPr>
          <w:rStyle w:val="None"/>
          <w:rFonts w:ascii="Arial" w:hAnsi="Arial" w:cs="Arial"/>
          <w:bCs/>
          <w:color w:val="0D0D0D" w:themeColor="text1" w:themeTint="F2"/>
          <w:sz w:val="24"/>
          <w:szCs w:val="24"/>
        </w:rPr>
        <w:t>patients followed from baseline)</w:t>
      </w:r>
      <w:r w:rsidR="00ED7903" w:rsidRPr="00C663CF">
        <w:rPr>
          <w:rStyle w:val="None"/>
          <w:rFonts w:ascii="Arial" w:hAnsi="Arial" w:cs="Arial"/>
          <w:bCs/>
          <w:color w:val="0D0D0D" w:themeColor="text1" w:themeTint="F2"/>
          <w:sz w:val="24"/>
          <w:szCs w:val="24"/>
        </w:rPr>
        <w:t xml:space="preserve">, as data showed dramatic instability in </w:t>
      </w:r>
      <w:r w:rsidR="00A61F0A" w:rsidRPr="00C663CF">
        <w:rPr>
          <w:rStyle w:val="None"/>
          <w:rFonts w:ascii="Arial" w:hAnsi="Arial" w:cs="Arial"/>
          <w:bCs/>
          <w:color w:val="0D0D0D" w:themeColor="text1" w:themeTint="F2"/>
          <w:sz w:val="24"/>
          <w:szCs w:val="24"/>
        </w:rPr>
        <w:t>HbA1c</w:t>
      </w:r>
      <w:r w:rsidR="00ED7903" w:rsidRPr="00C663CF">
        <w:rPr>
          <w:rStyle w:val="None"/>
          <w:rFonts w:ascii="Arial" w:hAnsi="Arial" w:cs="Arial"/>
          <w:bCs/>
          <w:color w:val="0D0D0D" w:themeColor="text1" w:themeTint="F2"/>
          <w:sz w:val="24"/>
          <w:szCs w:val="24"/>
        </w:rPr>
        <w:t xml:space="preserve"> during the first three months after diagnosis, as expected</w:t>
      </w:r>
      <w:r w:rsidR="007D4A75" w:rsidRPr="00C663CF">
        <w:rPr>
          <w:rStyle w:val="None"/>
          <w:rFonts w:ascii="Arial" w:hAnsi="Arial" w:cs="Arial"/>
          <w:bCs/>
          <w:color w:val="0D0D0D" w:themeColor="text1" w:themeTint="F2"/>
          <w:sz w:val="24"/>
          <w:szCs w:val="24"/>
        </w:rPr>
        <w:t>.</w:t>
      </w:r>
      <w:r w:rsidR="00CA3E9F" w:rsidRPr="00C663CF">
        <w:rPr>
          <w:rStyle w:val="None"/>
          <w:rFonts w:ascii="Arial" w:hAnsi="Arial" w:cs="Arial"/>
          <w:bCs/>
          <w:color w:val="0D0D0D" w:themeColor="text1" w:themeTint="F2"/>
          <w:sz w:val="24"/>
          <w:szCs w:val="24"/>
        </w:rPr>
        <w:t xml:space="preserve"> </w:t>
      </w:r>
      <w:r w:rsidR="007D4A75" w:rsidRPr="00C663CF">
        <w:rPr>
          <w:rStyle w:val="None"/>
          <w:rFonts w:ascii="Arial" w:hAnsi="Arial" w:cs="Arial"/>
          <w:bCs/>
          <w:color w:val="0D0D0D" w:themeColor="text1" w:themeTint="F2"/>
          <w:sz w:val="24"/>
          <w:szCs w:val="24"/>
        </w:rPr>
        <w:t>I</w:t>
      </w:r>
      <w:r w:rsidR="003D3FEF" w:rsidRPr="00C663CF">
        <w:rPr>
          <w:rStyle w:val="None"/>
          <w:rFonts w:ascii="Arial" w:hAnsi="Arial" w:cs="Arial"/>
          <w:bCs/>
          <w:color w:val="0D0D0D" w:themeColor="text1" w:themeTint="F2"/>
          <w:sz w:val="24"/>
          <w:szCs w:val="24"/>
        </w:rPr>
        <w:t xml:space="preserve">n this paper </w:t>
      </w:r>
      <w:r w:rsidR="0041616B" w:rsidRPr="00C663CF">
        <w:rPr>
          <w:rStyle w:val="None"/>
          <w:rFonts w:ascii="Arial" w:hAnsi="Arial" w:cs="Arial"/>
          <w:bCs/>
          <w:color w:val="0D0D0D" w:themeColor="text1" w:themeTint="F2"/>
          <w:sz w:val="24"/>
          <w:szCs w:val="24"/>
        </w:rPr>
        <w:t xml:space="preserve">we </w:t>
      </w:r>
      <w:r w:rsidR="003D3FEF" w:rsidRPr="00C663CF">
        <w:rPr>
          <w:rStyle w:val="None"/>
          <w:rFonts w:ascii="Arial" w:hAnsi="Arial" w:cs="Arial"/>
          <w:bCs/>
          <w:color w:val="0D0D0D" w:themeColor="text1" w:themeTint="F2"/>
          <w:sz w:val="24"/>
          <w:szCs w:val="24"/>
        </w:rPr>
        <w:t xml:space="preserve">report the results of the investigations of predictors </w:t>
      </w:r>
      <w:r w:rsidR="0041616B" w:rsidRPr="00C663CF">
        <w:rPr>
          <w:rStyle w:val="None"/>
          <w:rFonts w:ascii="Arial" w:hAnsi="Arial" w:cs="Arial"/>
          <w:bCs/>
          <w:color w:val="0D0D0D" w:themeColor="text1" w:themeTint="F2"/>
          <w:sz w:val="24"/>
          <w:szCs w:val="24"/>
        </w:rPr>
        <w:t xml:space="preserve">of </w:t>
      </w:r>
      <w:r w:rsidR="00A61F0A" w:rsidRPr="00C663CF">
        <w:rPr>
          <w:rStyle w:val="None"/>
          <w:rFonts w:ascii="Arial" w:hAnsi="Arial" w:cs="Arial"/>
          <w:bCs/>
          <w:color w:val="0D0D0D" w:themeColor="text1" w:themeTint="F2"/>
          <w:sz w:val="24"/>
          <w:szCs w:val="24"/>
        </w:rPr>
        <w:t>HbA1c</w:t>
      </w:r>
      <w:r w:rsidR="0041616B" w:rsidRPr="00C663CF">
        <w:rPr>
          <w:rStyle w:val="None"/>
          <w:rFonts w:ascii="Arial" w:hAnsi="Arial" w:cs="Arial"/>
          <w:bCs/>
          <w:color w:val="0D0D0D" w:themeColor="text1" w:themeTint="F2"/>
          <w:sz w:val="24"/>
          <w:szCs w:val="24"/>
        </w:rPr>
        <w:t xml:space="preserve"> </w:t>
      </w:r>
      <w:r w:rsidR="00A81947" w:rsidRPr="00C663CF">
        <w:rPr>
          <w:rStyle w:val="None"/>
          <w:rFonts w:ascii="Arial" w:hAnsi="Arial" w:cs="Arial"/>
          <w:bCs/>
          <w:color w:val="0D0D0D" w:themeColor="text1" w:themeTint="F2"/>
          <w:sz w:val="24"/>
          <w:szCs w:val="24"/>
        </w:rPr>
        <w:t xml:space="preserve">levels </w:t>
      </w:r>
      <w:r w:rsidR="0041616B" w:rsidRPr="00C663CF">
        <w:rPr>
          <w:rStyle w:val="None"/>
          <w:rFonts w:ascii="Arial" w:hAnsi="Arial" w:cs="Arial"/>
          <w:bCs/>
          <w:color w:val="0D0D0D" w:themeColor="text1" w:themeTint="F2"/>
          <w:sz w:val="24"/>
          <w:szCs w:val="24"/>
        </w:rPr>
        <w:t>from 3 to 24 months</w:t>
      </w:r>
      <w:r w:rsidR="0031594C" w:rsidRPr="00C663CF">
        <w:rPr>
          <w:rStyle w:val="None"/>
          <w:rFonts w:ascii="Arial" w:hAnsi="Arial" w:cs="Arial"/>
          <w:bCs/>
          <w:color w:val="0D0D0D" w:themeColor="text1" w:themeTint="F2"/>
          <w:sz w:val="24"/>
          <w:szCs w:val="24"/>
        </w:rPr>
        <w:t xml:space="preserve"> in the 335 patients </w:t>
      </w:r>
      <w:r w:rsidR="007C016F" w:rsidRPr="00C663CF">
        <w:rPr>
          <w:rStyle w:val="None"/>
          <w:rFonts w:ascii="Arial" w:hAnsi="Arial" w:cs="Arial"/>
          <w:bCs/>
          <w:color w:val="0D0D0D" w:themeColor="text1" w:themeTint="F2"/>
          <w:sz w:val="24"/>
          <w:szCs w:val="24"/>
        </w:rPr>
        <w:t xml:space="preserve">who were </w:t>
      </w:r>
      <w:r w:rsidR="0031594C" w:rsidRPr="00C663CF">
        <w:rPr>
          <w:rStyle w:val="None"/>
          <w:rFonts w:ascii="Arial" w:hAnsi="Arial" w:cs="Arial"/>
          <w:bCs/>
          <w:color w:val="0D0D0D" w:themeColor="text1" w:themeTint="F2"/>
          <w:sz w:val="24"/>
          <w:szCs w:val="24"/>
        </w:rPr>
        <w:t>followed from baseline</w:t>
      </w:r>
      <w:r w:rsidR="0041616B" w:rsidRPr="00C663CF">
        <w:rPr>
          <w:rStyle w:val="None"/>
          <w:rFonts w:ascii="Arial" w:hAnsi="Arial" w:cs="Arial"/>
          <w:bCs/>
          <w:color w:val="0D0D0D" w:themeColor="text1" w:themeTint="F2"/>
          <w:sz w:val="24"/>
          <w:szCs w:val="24"/>
        </w:rPr>
        <w:t xml:space="preserve">. </w:t>
      </w:r>
      <w:r w:rsidR="007D4A75" w:rsidRPr="00C663CF">
        <w:rPr>
          <w:rStyle w:val="None"/>
          <w:rFonts w:ascii="Arial" w:hAnsi="Arial" w:cs="Arial"/>
          <w:bCs/>
          <w:color w:val="0D0D0D" w:themeColor="text1" w:themeTint="F2"/>
          <w:sz w:val="24"/>
          <w:szCs w:val="24"/>
        </w:rPr>
        <w:t xml:space="preserve">The </w:t>
      </w:r>
      <w:r w:rsidR="007B7B84" w:rsidRPr="00C663CF">
        <w:rPr>
          <w:rStyle w:val="None"/>
          <w:rFonts w:ascii="Arial" w:hAnsi="Arial" w:cs="Arial"/>
          <w:bCs/>
          <w:color w:val="0D0D0D" w:themeColor="text1" w:themeTint="F2"/>
          <w:sz w:val="24"/>
          <w:szCs w:val="24"/>
        </w:rPr>
        <w:t xml:space="preserve">trajectories and </w:t>
      </w:r>
      <w:r w:rsidR="007D4A75" w:rsidRPr="00C663CF">
        <w:rPr>
          <w:rStyle w:val="None"/>
          <w:rFonts w:ascii="Arial" w:hAnsi="Arial" w:cs="Arial"/>
          <w:bCs/>
          <w:color w:val="0D0D0D" w:themeColor="text1" w:themeTint="F2"/>
          <w:sz w:val="24"/>
          <w:szCs w:val="24"/>
        </w:rPr>
        <w:t xml:space="preserve">predictors of HbA1c during 0-3 months will be </w:t>
      </w:r>
      <w:r w:rsidR="008A6606" w:rsidRPr="00C663CF">
        <w:rPr>
          <w:rStyle w:val="None"/>
          <w:rFonts w:ascii="Arial" w:hAnsi="Arial" w:cs="Arial"/>
          <w:bCs/>
          <w:color w:val="0D0D0D" w:themeColor="text1" w:themeTint="F2"/>
          <w:sz w:val="24"/>
          <w:szCs w:val="24"/>
        </w:rPr>
        <w:t xml:space="preserve">studied in depth and </w:t>
      </w:r>
      <w:r w:rsidR="007D4A75" w:rsidRPr="00C663CF">
        <w:rPr>
          <w:rStyle w:val="None"/>
          <w:rFonts w:ascii="Arial" w:hAnsi="Arial" w:cs="Arial"/>
          <w:bCs/>
          <w:color w:val="0D0D0D" w:themeColor="text1" w:themeTint="F2"/>
          <w:sz w:val="24"/>
          <w:szCs w:val="24"/>
        </w:rPr>
        <w:t xml:space="preserve">reported separately. </w:t>
      </w:r>
      <w:r w:rsidRPr="00C663CF">
        <w:rPr>
          <w:rStyle w:val="None"/>
          <w:rFonts w:ascii="Arial" w:hAnsi="Arial" w:cs="Arial"/>
          <w:bCs/>
          <w:color w:val="0D0D0D" w:themeColor="text1" w:themeTint="F2"/>
          <w:sz w:val="24"/>
          <w:szCs w:val="24"/>
        </w:rPr>
        <w:t>The polynomial terms in the model were chosen by comparing model fit amongst all fractional polynomial models with one</w:t>
      </w:r>
      <w:r w:rsidR="00ED7903" w:rsidRPr="00C663CF">
        <w:rPr>
          <w:rStyle w:val="None"/>
          <w:rFonts w:ascii="Arial" w:hAnsi="Arial" w:cs="Arial"/>
          <w:bCs/>
          <w:color w:val="0D0D0D" w:themeColor="text1" w:themeTint="F2"/>
          <w:sz w:val="24"/>
          <w:szCs w:val="24"/>
        </w:rPr>
        <w:t>, two</w:t>
      </w:r>
      <w:r w:rsidRPr="00C663CF">
        <w:rPr>
          <w:rStyle w:val="None"/>
          <w:rFonts w:ascii="Arial" w:hAnsi="Arial" w:cs="Arial"/>
          <w:bCs/>
          <w:color w:val="0D0D0D" w:themeColor="text1" w:themeTint="F2"/>
          <w:sz w:val="24"/>
          <w:szCs w:val="24"/>
        </w:rPr>
        <w:t xml:space="preserve"> </w:t>
      </w:r>
      <w:r w:rsidR="00ED7903" w:rsidRPr="00C663CF">
        <w:rPr>
          <w:rStyle w:val="None"/>
          <w:rFonts w:ascii="Arial" w:hAnsi="Arial" w:cs="Arial"/>
          <w:bCs/>
          <w:color w:val="0D0D0D" w:themeColor="text1" w:themeTint="F2"/>
          <w:sz w:val="24"/>
          <w:szCs w:val="24"/>
        </w:rPr>
        <w:t>or</w:t>
      </w:r>
      <w:r w:rsidRPr="00C663CF">
        <w:rPr>
          <w:rStyle w:val="None"/>
          <w:rFonts w:ascii="Arial" w:hAnsi="Arial" w:cs="Arial"/>
          <w:bCs/>
          <w:color w:val="0D0D0D" w:themeColor="text1" w:themeTint="F2"/>
          <w:sz w:val="24"/>
          <w:szCs w:val="24"/>
        </w:rPr>
        <w:t xml:space="preserve"> t</w:t>
      </w:r>
      <w:r w:rsidR="00ED7903" w:rsidRPr="00C663CF">
        <w:rPr>
          <w:rStyle w:val="None"/>
          <w:rFonts w:ascii="Arial" w:hAnsi="Arial" w:cs="Arial"/>
          <w:bCs/>
          <w:color w:val="0D0D0D" w:themeColor="text1" w:themeTint="F2"/>
          <w:sz w:val="24"/>
          <w:szCs w:val="24"/>
        </w:rPr>
        <w:t>hree</w:t>
      </w:r>
      <w:r w:rsidRPr="00C663CF">
        <w:rPr>
          <w:rStyle w:val="None"/>
          <w:rFonts w:ascii="Arial" w:hAnsi="Arial" w:cs="Arial"/>
          <w:bCs/>
          <w:color w:val="0D0D0D" w:themeColor="text1" w:themeTint="F2"/>
          <w:sz w:val="24"/>
          <w:szCs w:val="24"/>
        </w:rPr>
        <w:t xml:space="preserve"> polynomial terms with any combination of the following polynomial powers of time: </w:t>
      </w:r>
      <w:r w:rsidRPr="00C663CF">
        <w:rPr>
          <w:rFonts w:ascii="Arial" w:eastAsia="Times New Roman" w:hAnsi="Arial" w:cs="Arial"/>
          <w:sz w:val="24"/>
          <w:szCs w:val="24"/>
          <w:bdr w:val="none" w:sz="0" w:space="0" w:color="auto"/>
        </w:rPr>
        <w:t xml:space="preserve">(-2 -1 -0.5 0 0.5 1 2 3), where 0 represents log(t) and a repeated power (p p) indicates the functions </w:t>
      </w:r>
      <m:oMath>
        <m:sSup>
          <m:sSupPr>
            <m:ctrlPr>
              <w:rPr>
                <w:rFonts w:ascii="Cambria Math" w:eastAsia="Times New Roman" w:hAnsi="Cambria Math" w:cs="Arial"/>
                <w:i/>
                <w:sz w:val="24"/>
                <w:szCs w:val="24"/>
                <w:bdr w:val="none" w:sz="0" w:space="0" w:color="auto"/>
              </w:rPr>
            </m:ctrlPr>
          </m:sSupPr>
          <m:e>
            <m:r>
              <w:rPr>
                <w:rFonts w:ascii="Cambria Math" w:eastAsia="Times New Roman" w:hAnsi="Cambria Math" w:cs="Arial"/>
                <w:sz w:val="24"/>
                <w:szCs w:val="24"/>
                <w:bdr w:val="none" w:sz="0" w:space="0" w:color="auto"/>
              </w:rPr>
              <m:t>t</m:t>
            </m:r>
          </m:e>
          <m:sup>
            <m:r>
              <w:rPr>
                <w:rFonts w:ascii="Cambria Math" w:eastAsia="Times New Roman" w:hAnsi="Cambria Math" w:cs="Arial"/>
                <w:sz w:val="24"/>
                <w:szCs w:val="24"/>
                <w:bdr w:val="none" w:sz="0" w:space="0" w:color="auto"/>
              </w:rPr>
              <m:t>p</m:t>
            </m:r>
          </m:sup>
        </m:sSup>
      </m:oMath>
      <w:r w:rsidRPr="00C663CF">
        <w:rPr>
          <w:rFonts w:ascii="Arial" w:eastAsia="Times New Roman" w:hAnsi="Arial" w:cs="Arial"/>
          <w:sz w:val="24"/>
          <w:szCs w:val="24"/>
          <w:bdr w:val="none" w:sz="0" w:space="0" w:color="auto"/>
        </w:rPr>
        <w:t xml:space="preserve"> and </w:t>
      </w:r>
      <m:oMath>
        <m:r>
          <m:rPr>
            <m:sty m:val="p"/>
          </m:rPr>
          <w:rPr>
            <w:rFonts w:ascii="Cambria Math" w:eastAsia="Times New Roman" w:hAnsi="Cambria Math" w:cs="Arial"/>
            <w:sz w:val="24"/>
            <w:szCs w:val="24"/>
            <w:bdr w:val="none" w:sz="0" w:space="0" w:color="auto"/>
          </w:rPr>
          <m:t>log⁡</m:t>
        </m:r>
        <m:r>
          <w:rPr>
            <w:rFonts w:ascii="Cambria Math" w:eastAsia="Times New Roman" w:hAnsi="Cambria Math" w:cs="Arial"/>
            <w:sz w:val="24"/>
            <w:szCs w:val="24"/>
            <w:bdr w:val="none" w:sz="0" w:space="0" w:color="auto"/>
          </w:rPr>
          <m:t>(t)</m:t>
        </m:r>
        <m:sSup>
          <m:sSupPr>
            <m:ctrlPr>
              <w:rPr>
                <w:rFonts w:ascii="Cambria Math" w:eastAsia="Times New Roman" w:hAnsi="Cambria Math" w:cs="Arial"/>
                <w:i/>
                <w:sz w:val="24"/>
                <w:szCs w:val="24"/>
                <w:bdr w:val="none" w:sz="0" w:space="0" w:color="auto"/>
              </w:rPr>
            </m:ctrlPr>
          </m:sSupPr>
          <m:e>
            <m:r>
              <w:rPr>
                <w:rFonts w:ascii="Cambria Math" w:eastAsia="Times New Roman" w:hAnsi="Cambria Math" w:cs="Arial"/>
                <w:sz w:val="24"/>
                <w:szCs w:val="24"/>
                <w:bdr w:val="none" w:sz="0" w:space="0" w:color="auto"/>
              </w:rPr>
              <m:t>t</m:t>
            </m:r>
          </m:e>
          <m:sup>
            <m:r>
              <w:rPr>
                <w:rFonts w:ascii="Cambria Math" w:eastAsia="Times New Roman" w:hAnsi="Cambria Math" w:cs="Arial"/>
                <w:sz w:val="24"/>
                <w:szCs w:val="24"/>
                <w:bdr w:val="none" w:sz="0" w:space="0" w:color="auto"/>
              </w:rPr>
              <m:t>p</m:t>
            </m:r>
          </m:sup>
        </m:sSup>
      </m:oMath>
      <w:r w:rsidRPr="00C663CF">
        <w:rPr>
          <w:rFonts w:ascii="Arial" w:eastAsia="Times New Roman" w:hAnsi="Arial" w:cs="Arial"/>
          <w:sz w:val="24"/>
          <w:szCs w:val="24"/>
          <w:bdr w:val="none" w:sz="0" w:space="0" w:color="auto"/>
        </w:rPr>
        <w:t xml:space="preserve">. The </w:t>
      </w:r>
      <w:r w:rsidR="0093738A" w:rsidRPr="00C663CF">
        <w:rPr>
          <w:rFonts w:ascii="Arial" w:eastAsia="Times New Roman" w:hAnsi="Arial" w:cs="Arial"/>
          <w:sz w:val="24"/>
          <w:szCs w:val="24"/>
          <w:bdr w:val="none" w:sz="0" w:space="0" w:color="auto"/>
        </w:rPr>
        <w:t xml:space="preserve">outcome model for 0 to 24 months </w:t>
      </w:r>
      <w:r w:rsidR="00391D27" w:rsidRPr="00C663CF">
        <w:rPr>
          <w:rFonts w:ascii="Arial" w:eastAsia="Times New Roman" w:hAnsi="Arial" w:cs="Arial"/>
          <w:sz w:val="24"/>
          <w:szCs w:val="24"/>
          <w:bdr w:val="none" w:sz="0" w:space="0" w:color="auto"/>
        </w:rPr>
        <w:t>(</w:t>
      </w:r>
      <w:r w:rsidR="005E6740" w:rsidRPr="00C663CF">
        <w:rPr>
          <w:rFonts w:ascii="Arial" w:eastAsia="Times New Roman" w:hAnsi="Arial" w:cs="Arial"/>
          <w:sz w:val="24"/>
          <w:szCs w:val="24"/>
          <w:bdr w:val="none" w:sz="0" w:space="0" w:color="auto"/>
        </w:rPr>
        <w:t>Model 1)</w:t>
      </w:r>
      <w:r w:rsidR="00391D27" w:rsidRPr="00C663CF">
        <w:rPr>
          <w:rFonts w:ascii="Arial" w:eastAsia="Times New Roman" w:hAnsi="Arial" w:cs="Arial"/>
          <w:sz w:val="24"/>
          <w:szCs w:val="24"/>
          <w:bdr w:val="none" w:sz="0" w:space="0" w:color="auto"/>
        </w:rPr>
        <w:t xml:space="preserve"> </w:t>
      </w:r>
      <w:r w:rsidR="0093738A" w:rsidRPr="00C663CF">
        <w:rPr>
          <w:rFonts w:ascii="Arial" w:eastAsia="Times New Roman" w:hAnsi="Arial" w:cs="Arial"/>
          <w:sz w:val="24"/>
          <w:szCs w:val="24"/>
          <w:bdr w:val="none" w:sz="0" w:space="0" w:color="auto"/>
        </w:rPr>
        <w:t xml:space="preserve">was </w:t>
      </w:r>
    </w:p>
    <w:p w14:paraId="191C6D18" w14:textId="78E2744E" w:rsidR="0093738A" w:rsidRPr="00C663CF" w:rsidRDefault="006B78FE" w:rsidP="003519FC">
      <w:pPr>
        <w:pStyle w:val="Body"/>
        <w:spacing w:after="0" w:line="480" w:lineRule="auto"/>
        <w:jc w:val="both"/>
        <w:rPr>
          <w:rFonts w:ascii="Arial" w:eastAsia="Times New Roman" w:hAnsi="Arial" w:cs="Arial"/>
          <w:sz w:val="24"/>
          <w:szCs w:val="24"/>
          <w:bdr w:val="none" w:sz="0" w:space="0" w:color="auto"/>
        </w:rPr>
      </w:pPr>
      <m:oMathPara>
        <m:oMath>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HbA1c</m:t>
              </m:r>
            </m:e>
            <m:sub>
              <m:r>
                <w:rPr>
                  <w:rFonts w:ascii="Cambria Math" w:hAnsi="Cambria Math" w:cs="Arial"/>
                  <w:sz w:val="24"/>
                  <w:szCs w:val="24"/>
                  <w:bdr w:val="none" w:sz="0" w:space="0" w:color="auto"/>
                </w:rPr>
                <m:t xml:space="preserve">i </m:t>
              </m:r>
            </m:sub>
          </m:sSub>
          <m:r>
            <m:rPr>
              <m:sty m:val="p"/>
            </m:rPr>
            <w:rPr>
              <w:rFonts w:ascii="Cambria Math" w:hAnsi="Cambria Math" w:cs="Arial"/>
              <w:sz w:val="24"/>
              <w:szCs w:val="24"/>
              <w:bdr w:val="none" w:sz="0" w:space="0" w:color="auto"/>
            </w:rPr>
            <m:t>(t)=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β</m:t>
              </m:r>
            </m:e>
            <m:sub>
              <m:r>
                <m:rPr>
                  <m:sty m:val="p"/>
                </m:rPr>
                <w:rPr>
                  <w:rFonts w:ascii="Cambria Math" w:hAnsi="Cambria Math" w:cs="Arial"/>
                  <w:sz w:val="24"/>
                  <w:szCs w:val="24"/>
                  <w:bdr w:val="none" w:sz="0" w:space="0" w:color="auto"/>
                </w:rPr>
                <m:t>0</m:t>
              </m:r>
            </m:sub>
          </m:sSub>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β</m:t>
              </m:r>
            </m:e>
            <m:sub>
              <m:r>
                <m:rPr>
                  <m:sty m:val="p"/>
                </m:rPr>
                <w:rPr>
                  <w:rFonts w:ascii="Cambria Math" w:hAnsi="Cambria Math" w:cs="Arial"/>
                  <w:sz w:val="24"/>
                  <w:szCs w:val="24"/>
                  <w:bdr w:val="none" w:sz="0" w:space="0" w:color="auto"/>
                </w:rPr>
                <m:t>1</m:t>
              </m:r>
            </m:sub>
          </m:sSub>
          <m:r>
            <m:rPr>
              <m:sty m:val="p"/>
            </m:rPr>
            <w:rPr>
              <w:rFonts w:ascii="Cambria Math" w:hAnsi="Cambria Math" w:cs="Arial"/>
              <w:sz w:val="24"/>
              <w:szCs w:val="24"/>
              <w:bdr w:val="none" w:sz="0" w:space="0" w:color="auto"/>
            </w:rPr>
            <m:t>log⁡</m:t>
          </m:r>
          <m:r>
            <w:rPr>
              <w:rFonts w:ascii="Cambria Math" w:hAnsi="Cambria Math" w:cs="Arial"/>
              <w:sz w:val="24"/>
              <w:szCs w:val="24"/>
              <w:bdr w:val="none" w:sz="0" w:space="0" w:color="auto"/>
            </w:rPr>
            <m:t>(t)</m:t>
          </m:r>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β</m:t>
              </m:r>
            </m:e>
            <m:sub>
              <m:r>
                <m:rPr>
                  <m:sty m:val="p"/>
                </m:rPr>
                <w:rPr>
                  <w:rFonts w:ascii="Cambria Math" w:hAnsi="Cambria Math" w:cs="Arial"/>
                  <w:sz w:val="24"/>
                  <w:szCs w:val="24"/>
                  <w:bdr w:val="none" w:sz="0" w:space="0" w:color="auto"/>
                </w:rPr>
                <m:t>2</m:t>
              </m:r>
            </m:sub>
          </m:sSub>
          <m:r>
            <w:rPr>
              <w:rFonts w:ascii="Cambria Math" w:hAnsi="Cambria Math" w:cs="Arial"/>
              <w:sz w:val="24"/>
              <w:szCs w:val="24"/>
              <w:bdr w:val="none" w:sz="0" w:space="0" w:color="auto"/>
            </w:rPr>
            <m:t>t</m:t>
          </m:r>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β</m:t>
                  </m:r>
                </m:e>
                <m:sub>
                  <m:r>
                    <m:rPr>
                      <m:sty m:val="p"/>
                    </m:rPr>
                    <w:rPr>
                      <w:rFonts w:ascii="Cambria Math" w:hAnsi="Cambria Math" w:cs="Arial"/>
                      <w:sz w:val="24"/>
                      <w:szCs w:val="24"/>
                      <w:bdr w:val="none" w:sz="0" w:space="0" w:color="auto"/>
                    </w:rPr>
                    <m:t>3</m:t>
                  </m:r>
                </m:sub>
              </m:sSub>
              <m:sSup>
                <m:sSupPr>
                  <m:ctrlPr>
                    <w:rPr>
                      <w:rFonts w:ascii="Cambria Math" w:hAnsi="Cambria Math" w:cs="Arial"/>
                      <w:i/>
                      <w:sz w:val="24"/>
                      <w:szCs w:val="24"/>
                      <w:bdr w:val="none" w:sz="0" w:space="0" w:color="auto"/>
                    </w:rPr>
                  </m:ctrlPr>
                </m:sSupPr>
                <m:e>
                  <m:r>
                    <w:rPr>
                      <w:rFonts w:ascii="Cambria Math" w:hAnsi="Cambria Math" w:cs="Arial"/>
                      <w:sz w:val="24"/>
                      <w:szCs w:val="24"/>
                    </w:rPr>
                    <m:t>t</m:t>
                  </m:r>
                </m:e>
                <m:sup>
                  <m:r>
                    <w:rPr>
                      <w:rFonts w:ascii="Cambria Math" w:hAnsi="Cambria Math" w:cs="Arial"/>
                      <w:sz w:val="24"/>
                      <w:szCs w:val="24"/>
                    </w:rPr>
                    <m:t>2</m:t>
                  </m:r>
                </m:sup>
              </m:sSup>
              <m:r>
                <m:rPr>
                  <m:sty m:val="p"/>
                </m:rPr>
                <w:rPr>
                  <w:rFonts w:ascii="Cambria Math" w:hAnsi="Cambria Math" w:cs="Arial"/>
                  <w:sz w:val="24"/>
                  <w:szCs w:val="24"/>
                  <w:bdr w:val="none" w:sz="0" w:space="0" w:color="auto"/>
                </w:rPr>
                <m:t>+</m:t>
              </m:r>
              <m:r>
                <w:rPr>
                  <w:rFonts w:ascii="Cambria Math" w:hAnsi="Cambria Math" w:cs="Arial"/>
                  <w:sz w:val="24"/>
                  <w:szCs w:val="24"/>
                  <w:bdr w:val="none" w:sz="0" w:space="0" w:color="auto"/>
                </w:rPr>
                <m:t>b</m:t>
              </m:r>
            </m:e>
            <m:sub>
              <m:r>
                <m:rPr>
                  <m:sty m:val="p"/>
                </m:rPr>
                <w:rPr>
                  <w:rFonts w:ascii="Cambria Math" w:hAnsi="Cambria Math" w:cs="Arial"/>
                  <w:sz w:val="24"/>
                  <w:szCs w:val="24"/>
                  <w:bdr w:val="none" w:sz="0" w:space="0" w:color="auto"/>
                </w:rPr>
                <m:t>0,</m:t>
              </m:r>
              <m:r>
                <w:rPr>
                  <w:rFonts w:ascii="Cambria Math" w:hAnsi="Cambria Math" w:cs="Arial"/>
                  <w:sz w:val="24"/>
                  <w:szCs w:val="24"/>
                  <w:bdr w:val="none" w:sz="0" w:space="0" w:color="auto"/>
                </w:rPr>
                <m:t>i</m:t>
              </m:r>
            </m:sub>
          </m:sSub>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b</m:t>
              </m:r>
            </m:e>
            <m:sub>
              <m:r>
                <m:rPr>
                  <m:sty m:val="p"/>
                </m:rPr>
                <w:rPr>
                  <w:rFonts w:ascii="Cambria Math" w:hAnsi="Cambria Math" w:cs="Arial"/>
                  <w:sz w:val="24"/>
                  <w:szCs w:val="24"/>
                  <w:bdr w:val="none" w:sz="0" w:space="0" w:color="auto"/>
                </w:rPr>
                <m:t>1,</m:t>
              </m:r>
              <m:r>
                <w:rPr>
                  <w:rFonts w:ascii="Cambria Math" w:hAnsi="Cambria Math" w:cs="Arial"/>
                  <w:sz w:val="24"/>
                  <w:szCs w:val="24"/>
                  <w:bdr w:val="none" w:sz="0" w:space="0" w:color="auto"/>
                </w:rPr>
                <m:t>i</m:t>
              </m:r>
            </m:sub>
          </m:sSub>
          <m:r>
            <m:rPr>
              <m:sty m:val="p"/>
            </m:rPr>
            <w:rPr>
              <w:rFonts w:ascii="Cambria Math" w:hAnsi="Cambria Math" w:cs="Arial"/>
              <w:sz w:val="24"/>
              <w:szCs w:val="24"/>
              <w:bdr w:val="none" w:sz="0" w:space="0" w:color="auto"/>
            </w:rPr>
            <m:t>log⁡</m:t>
          </m:r>
          <m:r>
            <w:rPr>
              <w:rFonts w:ascii="Cambria Math" w:hAnsi="Cambria Math" w:cs="Arial"/>
              <w:sz w:val="24"/>
              <w:szCs w:val="24"/>
              <w:bdr w:val="none" w:sz="0" w:space="0" w:color="auto"/>
            </w:rPr>
            <m:t>(t)</m:t>
          </m:r>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b</m:t>
              </m:r>
            </m:e>
            <m:sub>
              <m:r>
                <m:rPr>
                  <m:sty m:val="p"/>
                </m:rPr>
                <w:rPr>
                  <w:rFonts w:ascii="Cambria Math" w:hAnsi="Cambria Math" w:cs="Arial"/>
                  <w:sz w:val="24"/>
                  <w:szCs w:val="24"/>
                  <w:bdr w:val="none" w:sz="0" w:space="0" w:color="auto"/>
                </w:rPr>
                <m:t>2,</m:t>
              </m:r>
              <m:r>
                <w:rPr>
                  <w:rFonts w:ascii="Cambria Math" w:hAnsi="Cambria Math" w:cs="Arial"/>
                  <w:sz w:val="24"/>
                  <w:szCs w:val="24"/>
                  <w:bdr w:val="none" w:sz="0" w:space="0" w:color="auto"/>
                </w:rPr>
                <m:t>i</m:t>
              </m:r>
            </m:sub>
          </m:sSub>
          <m:r>
            <w:rPr>
              <w:rFonts w:ascii="Cambria Math" w:hAnsi="Cambria Math" w:cs="Arial"/>
              <w:sz w:val="24"/>
              <w:szCs w:val="24"/>
              <w:bdr w:val="none" w:sz="0" w:space="0" w:color="auto"/>
            </w:rPr>
            <m:t>t</m:t>
          </m:r>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b</m:t>
              </m:r>
            </m:e>
            <m:sub>
              <m:r>
                <m:rPr>
                  <m:sty m:val="p"/>
                </m:rPr>
                <w:rPr>
                  <w:rFonts w:ascii="Cambria Math" w:hAnsi="Cambria Math" w:cs="Arial"/>
                  <w:sz w:val="24"/>
                  <w:szCs w:val="24"/>
                  <w:bdr w:val="none" w:sz="0" w:space="0" w:color="auto"/>
                </w:rPr>
                <m:t>3,</m:t>
              </m:r>
              <m:r>
                <w:rPr>
                  <w:rFonts w:ascii="Cambria Math" w:hAnsi="Cambria Math" w:cs="Arial"/>
                  <w:sz w:val="24"/>
                  <w:szCs w:val="24"/>
                  <w:bdr w:val="none" w:sz="0" w:space="0" w:color="auto"/>
                </w:rPr>
                <m:t>i</m:t>
              </m:r>
            </m:sub>
          </m:sSub>
          <m:sSup>
            <m:sSupPr>
              <m:ctrlPr>
                <w:rPr>
                  <w:rFonts w:ascii="Cambria Math" w:hAnsi="Cambria Math" w:cs="Arial"/>
                  <w:i/>
                  <w:sz w:val="24"/>
                  <w:szCs w:val="24"/>
                  <w:bdr w:val="none" w:sz="0" w:space="0" w:color="auto"/>
                </w:rPr>
              </m:ctrlPr>
            </m:sSupPr>
            <m:e>
              <m:r>
                <w:rPr>
                  <w:rFonts w:ascii="Cambria Math" w:hAnsi="Cambria Math" w:cs="Arial"/>
                  <w:sz w:val="24"/>
                  <w:szCs w:val="24"/>
                </w:rPr>
                <m:t>t</m:t>
              </m:r>
            </m:e>
            <m:sup>
              <m:r>
                <w:rPr>
                  <w:rFonts w:ascii="Cambria Math" w:hAnsi="Cambria Math" w:cs="Arial"/>
                  <w:sz w:val="24"/>
                  <w:szCs w:val="24"/>
                </w:rPr>
                <m:t>2</m:t>
              </m:r>
            </m:sup>
          </m:sSup>
          <m:r>
            <m:rPr>
              <m:sty m:val="p"/>
            </m:rPr>
            <w:rPr>
              <w:rFonts w:ascii="Cambria Math" w:hAnsi="Cambria Math" w:cs="Arial"/>
              <w:sz w:val="24"/>
              <w:szCs w:val="24"/>
              <w:bdr w:val="none" w:sz="0" w:space="0" w:color="auto"/>
            </w:rPr>
            <m:t>+</m:t>
          </m:r>
          <m:sSub>
            <m:sSubPr>
              <m:ctrlPr>
                <w:rPr>
                  <w:rFonts w:ascii="Cambria Math" w:hAnsi="Cambria Math" w:cs="Arial"/>
                  <w:i/>
                  <w:iCs/>
                  <w:sz w:val="24"/>
                  <w:szCs w:val="24"/>
                  <w:bdr w:val="none" w:sz="0" w:space="0" w:color="auto"/>
                </w:rPr>
              </m:ctrlPr>
            </m:sSubPr>
            <m:e>
              <m:r>
                <w:rPr>
                  <w:rFonts w:ascii="Cambria Math" w:hAnsi="Cambria Math" w:cs="Arial"/>
                  <w:sz w:val="24"/>
                  <w:szCs w:val="24"/>
                  <w:bdr w:val="none" w:sz="0" w:space="0" w:color="auto"/>
                </w:rPr>
                <m:t>ε</m:t>
              </m:r>
            </m:e>
            <m:sub>
              <m:r>
                <w:rPr>
                  <w:rFonts w:ascii="Cambria Math" w:hAnsi="Cambria Math" w:cs="Arial"/>
                  <w:sz w:val="24"/>
                  <w:szCs w:val="24"/>
                  <w:bdr w:val="none" w:sz="0" w:space="0" w:color="auto"/>
                </w:rPr>
                <m:t>i</m:t>
              </m:r>
            </m:sub>
          </m:sSub>
        </m:oMath>
      </m:oMathPara>
    </w:p>
    <w:p w14:paraId="1161054E" w14:textId="64889353" w:rsidR="009F5E19" w:rsidRPr="00C663CF" w:rsidRDefault="003E52C8" w:rsidP="003519FC">
      <w:pPr>
        <w:pStyle w:val="Body"/>
        <w:spacing w:after="0" w:line="480" w:lineRule="auto"/>
        <w:jc w:val="both"/>
        <w:rPr>
          <w:rFonts w:ascii="Arial" w:eastAsia="Times New Roman" w:hAnsi="Arial" w:cs="Arial"/>
          <w:sz w:val="24"/>
          <w:szCs w:val="24"/>
          <w:bdr w:val="none" w:sz="0" w:space="0" w:color="auto"/>
        </w:rPr>
      </w:pPr>
      <w:proofErr w:type="gramStart"/>
      <w:r w:rsidRPr="00C663CF">
        <w:rPr>
          <w:rFonts w:ascii="Arial" w:eastAsia="Times New Roman" w:hAnsi="Arial" w:cs="Arial"/>
          <w:sz w:val="24"/>
          <w:szCs w:val="24"/>
          <w:bdr w:val="none" w:sz="0" w:space="0" w:color="auto"/>
        </w:rPr>
        <w:t>a</w:t>
      </w:r>
      <w:r w:rsidR="0093738A" w:rsidRPr="00C663CF">
        <w:rPr>
          <w:rFonts w:ascii="Arial" w:eastAsia="Times New Roman" w:hAnsi="Arial" w:cs="Arial"/>
          <w:sz w:val="24"/>
          <w:szCs w:val="24"/>
          <w:bdr w:val="none" w:sz="0" w:space="0" w:color="auto"/>
        </w:rPr>
        <w:t>nd</w:t>
      </w:r>
      <w:proofErr w:type="gramEnd"/>
      <w:r w:rsidR="0093738A" w:rsidRPr="00C663CF">
        <w:rPr>
          <w:rFonts w:ascii="Arial" w:eastAsia="Times New Roman" w:hAnsi="Arial" w:cs="Arial"/>
          <w:sz w:val="24"/>
          <w:szCs w:val="24"/>
          <w:bdr w:val="none" w:sz="0" w:space="0" w:color="auto"/>
        </w:rPr>
        <w:t xml:space="preserve"> the outcome model for 3 to 24 months </w:t>
      </w:r>
      <w:r w:rsidR="005E6740" w:rsidRPr="00C663CF">
        <w:rPr>
          <w:rFonts w:ascii="Arial" w:eastAsia="Times New Roman" w:hAnsi="Arial" w:cs="Arial"/>
          <w:sz w:val="24"/>
          <w:szCs w:val="24"/>
          <w:bdr w:val="none" w:sz="0" w:space="0" w:color="auto"/>
        </w:rPr>
        <w:t>(Model 2)</w:t>
      </w:r>
      <w:r w:rsidR="00391D27" w:rsidRPr="00C663CF">
        <w:rPr>
          <w:rFonts w:ascii="Arial" w:eastAsia="Times New Roman" w:hAnsi="Arial" w:cs="Arial"/>
          <w:sz w:val="24"/>
          <w:szCs w:val="24"/>
          <w:bdr w:val="none" w:sz="0" w:space="0" w:color="auto"/>
        </w:rPr>
        <w:t xml:space="preserve"> </w:t>
      </w:r>
      <w:r w:rsidR="0093738A" w:rsidRPr="00C663CF">
        <w:rPr>
          <w:rFonts w:ascii="Arial" w:eastAsia="Times New Roman" w:hAnsi="Arial" w:cs="Arial"/>
          <w:sz w:val="24"/>
          <w:szCs w:val="24"/>
          <w:bdr w:val="none" w:sz="0" w:space="0" w:color="auto"/>
        </w:rPr>
        <w:t>was</w:t>
      </w:r>
    </w:p>
    <w:p w14:paraId="62B83E69" w14:textId="5DD2CF68" w:rsidR="004E4760" w:rsidRPr="00C663CF" w:rsidRDefault="006B78FE" w:rsidP="003519FC">
      <w:pPr>
        <w:pStyle w:val="Body"/>
        <w:spacing w:after="0" w:line="480" w:lineRule="auto"/>
        <w:jc w:val="both"/>
        <w:rPr>
          <w:rFonts w:ascii="Arial" w:eastAsia="Times New Roman" w:hAnsi="Arial" w:cs="Arial"/>
          <w:sz w:val="24"/>
          <w:szCs w:val="24"/>
          <w:bdr w:val="none" w:sz="0" w:space="0" w:color="auto"/>
        </w:rPr>
      </w:pPr>
      <m:oMathPara>
        <m:oMath>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HbA1c</m:t>
              </m:r>
            </m:e>
            <m:sub>
              <m:r>
                <w:rPr>
                  <w:rFonts w:ascii="Cambria Math" w:hAnsi="Cambria Math" w:cs="Arial"/>
                  <w:sz w:val="24"/>
                  <w:szCs w:val="24"/>
                  <w:bdr w:val="none" w:sz="0" w:space="0" w:color="auto"/>
                </w:rPr>
                <m:t>i</m:t>
              </m:r>
            </m:sub>
          </m:sSub>
          <m:r>
            <m:rPr>
              <m:sty m:val="p"/>
            </m:rPr>
            <w:rPr>
              <w:rFonts w:ascii="Cambria Math" w:hAnsi="Cambria Math" w:cs="Arial"/>
              <w:sz w:val="24"/>
              <w:szCs w:val="24"/>
              <w:bdr w:val="none" w:sz="0" w:space="0" w:color="auto"/>
            </w:rPr>
            <m:t>(t)=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β</m:t>
              </m:r>
            </m:e>
            <m:sub>
              <m:r>
                <m:rPr>
                  <m:sty m:val="p"/>
                </m:rPr>
                <w:rPr>
                  <w:rFonts w:ascii="Cambria Math" w:hAnsi="Cambria Math" w:cs="Arial"/>
                  <w:sz w:val="24"/>
                  <w:szCs w:val="24"/>
                  <w:bdr w:val="none" w:sz="0" w:space="0" w:color="auto"/>
                </w:rPr>
                <m:t>0</m:t>
              </m:r>
            </m:sub>
          </m:sSub>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β</m:t>
              </m:r>
            </m:e>
            <m:sub>
              <m:r>
                <m:rPr>
                  <m:sty m:val="p"/>
                </m:rPr>
                <w:rPr>
                  <w:rFonts w:ascii="Cambria Math" w:hAnsi="Cambria Math" w:cs="Arial"/>
                  <w:sz w:val="24"/>
                  <w:szCs w:val="24"/>
                  <w:bdr w:val="none" w:sz="0" w:space="0" w:color="auto"/>
                </w:rPr>
                <m:t>1</m:t>
              </m:r>
            </m:sub>
          </m:sSub>
          <m:rad>
            <m:radPr>
              <m:degHide m:val="1"/>
              <m:ctrlPr>
                <w:rPr>
                  <w:rFonts w:ascii="Cambria Math" w:hAnsi="Cambria Math" w:cs="Arial"/>
                  <w:i/>
                  <w:sz w:val="24"/>
                  <w:szCs w:val="24"/>
                  <w:bdr w:val="none" w:sz="0" w:space="0" w:color="auto"/>
                </w:rPr>
              </m:ctrlPr>
            </m:radPr>
            <m:deg/>
            <m:e>
              <m:r>
                <w:rPr>
                  <w:rFonts w:ascii="Cambria Math" w:hAnsi="Cambria Math" w:cs="Arial"/>
                  <w:sz w:val="24"/>
                  <w:szCs w:val="24"/>
                  <w:bdr w:val="none" w:sz="0" w:space="0" w:color="auto"/>
                </w:rPr>
                <m:t>t</m:t>
              </m:r>
            </m:e>
          </m:rad>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β</m:t>
              </m:r>
            </m:e>
            <m:sub>
              <m:r>
                <m:rPr>
                  <m:sty m:val="p"/>
                </m:rPr>
                <w:rPr>
                  <w:rFonts w:ascii="Cambria Math" w:hAnsi="Cambria Math" w:cs="Arial"/>
                  <w:sz w:val="24"/>
                  <w:szCs w:val="24"/>
                  <w:bdr w:val="none" w:sz="0" w:space="0" w:color="auto"/>
                </w:rPr>
                <m:t>2</m:t>
              </m:r>
            </m:sub>
          </m:sSub>
          <m:r>
            <m:rPr>
              <m:sty m:val="p"/>
            </m:rPr>
            <w:rPr>
              <w:rFonts w:ascii="Cambria Math" w:hAnsi="Cambria Math" w:cs="Arial"/>
              <w:sz w:val="24"/>
              <w:szCs w:val="24"/>
              <w:bdr w:val="none" w:sz="0" w:space="0" w:color="auto"/>
            </w:rPr>
            <m:t>log⁡</m:t>
          </m:r>
          <m:r>
            <w:rPr>
              <w:rFonts w:ascii="Cambria Math" w:hAnsi="Cambria Math" w:cs="Arial"/>
              <w:sz w:val="24"/>
              <w:szCs w:val="24"/>
              <w:bdr w:val="none" w:sz="0" w:space="0" w:color="auto"/>
            </w:rPr>
            <m:t>(t)</m:t>
          </m:r>
          <m:rad>
            <m:radPr>
              <m:degHide m:val="1"/>
              <m:ctrlPr>
                <w:rPr>
                  <w:rFonts w:ascii="Cambria Math" w:hAnsi="Cambria Math" w:cs="Arial"/>
                  <w:i/>
                  <w:sz w:val="24"/>
                  <w:szCs w:val="24"/>
                  <w:bdr w:val="none" w:sz="0" w:space="0" w:color="auto"/>
                </w:rPr>
              </m:ctrlPr>
            </m:radPr>
            <m:deg/>
            <m:e>
              <m:r>
                <w:rPr>
                  <w:rFonts w:ascii="Cambria Math" w:hAnsi="Cambria Math" w:cs="Arial"/>
                  <w:sz w:val="24"/>
                  <w:szCs w:val="24"/>
                  <w:bdr w:val="none" w:sz="0" w:space="0" w:color="auto"/>
                </w:rPr>
                <m:t>t</m:t>
              </m:r>
            </m:e>
          </m:rad>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b</m:t>
              </m:r>
            </m:e>
            <m:sub>
              <m:r>
                <m:rPr>
                  <m:sty m:val="p"/>
                </m:rPr>
                <w:rPr>
                  <w:rFonts w:ascii="Cambria Math" w:hAnsi="Cambria Math" w:cs="Arial"/>
                  <w:sz w:val="24"/>
                  <w:szCs w:val="24"/>
                  <w:bdr w:val="none" w:sz="0" w:space="0" w:color="auto"/>
                </w:rPr>
                <m:t>0,</m:t>
              </m:r>
              <m:r>
                <w:rPr>
                  <w:rFonts w:ascii="Cambria Math" w:hAnsi="Cambria Math" w:cs="Arial"/>
                  <w:sz w:val="24"/>
                  <w:szCs w:val="24"/>
                  <w:bdr w:val="none" w:sz="0" w:space="0" w:color="auto"/>
                </w:rPr>
                <m:t>i</m:t>
              </m:r>
            </m:sub>
          </m:sSub>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b</m:t>
              </m:r>
            </m:e>
            <m:sub>
              <m:r>
                <m:rPr>
                  <m:sty m:val="p"/>
                </m:rPr>
                <w:rPr>
                  <w:rFonts w:ascii="Cambria Math" w:hAnsi="Cambria Math" w:cs="Arial"/>
                  <w:sz w:val="24"/>
                  <w:szCs w:val="24"/>
                  <w:bdr w:val="none" w:sz="0" w:space="0" w:color="auto"/>
                </w:rPr>
                <m:t>1,</m:t>
              </m:r>
              <m:r>
                <w:rPr>
                  <w:rFonts w:ascii="Cambria Math" w:hAnsi="Cambria Math" w:cs="Arial"/>
                  <w:sz w:val="24"/>
                  <w:szCs w:val="24"/>
                  <w:bdr w:val="none" w:sz="0" w:space="0" w:color="auto"/>
                </w:rPr>
                <m:t>i</m:t>
              </m:r>
            </m:sub>
          </m:sSub>
          <m:rad>
            <m:radPr>
              <m:degHide m:val="1"/>
              <m:ctrlPr>
                <w:rPr>
                  <w:rFonts w:ascii="Cambria Math" w:hAnsi="Cambria Math" w:cs="Arial"/>
                  <w:i/>
                  <w:sz w:val="24"/>
                  <w:szCs w:val="24"/>
                  <w:bdr w:val="none" w:sz="0" w:space="0" w:color="auto"/>
                </w:rPr>
              </m:ctrlPr>
            </m:radPr>
            <m:deg/>
            <m:e>
              <m:r>
                <w:rPr>
                  <w:rFonts w:ascii="Cambria Math" w:hAnsi="Cambria Math" w:cs="Arial"/>
                  <w:sz w:val="24"/>
                  <w:szCs w:val="24"/>
                  <w:bdr w:val="none" w:sz="0" w:space="0" w:color="auto"/>
                </w:rPr>
                <m:t>t</m:t>
              </m:r>
            </m:e>
          </m:rad>
          <m:r>
            <m:rPr>
              <m:sty m:val="p"/>
            </m:rPr>
            <w:rPr>
              <w:rFonts w:ascii="Cambria Math" w:hAnsi="Cambria Math" w:cs="Arial"/>
              <w:sz w:val="24"/>
              <w:szCs w:val="24"/>
              <w:bdr w:val="none" w:sz="0" w:space="0" w:color="auto"/>
            </w:rPr>
            <m:t>+</m:t>
          </m:r>
          <m:sSub>
            <m:sSubPr>
              <m:ctrlPr>
                <w:rPr>
                  <w:rFonts w:ascii="Cambria Math" w:hAnsi="Cambria Math" w:cs="Arial"/>
                  <w:sz w:val="24"/>
                  <w:szCs w:val="24"/>
                  <w:bdr w:val="none" w:sz="0" w:space="0" w:color="auto"/>
                </w:rPr>
              </m:ctrlPr>
            </m:sSubPr>
            <m:e>
              <m:r>
                <w:rPr>
                  <w:rFonts w:ascii="Cambria Math" w:hAnsi="Cambria Math" w:cs="Arial"/>
                  <w:sz w:val="24"/>
                  <w:szCs w:val="24"/>
                  <w:bdr w:val="none" w:sz="0" w:space="0" w:color="auto"/>
                </w:rPr>
                <m:t>b</m:t>
              </m:r>
            </m:e>
            <m:sub>
              <m:r>
                <m:rPr>
                  <m:sty m:val="p"/>
                </m:rPr>
                <w:rPr>
                  <w:rFonts w:ascii="Cambria Math" w:hAnsi="Cambria Math" w:cs="Arial"/>
                  <w:sz w:val="24"/>
                  <w:szCs w:val="24"/>
                  <w:bdr w:val="none" w:sz="0" w:space="0" w:color="auto"/>
                </w:rPr>
                <m:t>2,</m:t>
              </m:r>
              <m:r>
                <w:rPr>
                  <w:rFonts w:ascii="Cambria Math" w:hAnsi="Cambria Math" w:cs="Arial"/>
                  <w:sz w:val="24"/>
                  <w:szCs w:val="24"/>
                  <w:bdr w:val="none" w:sz="0" w:space="0" w:color="auto"/>
                </w:rPr>
                <m:t>i</m:t>
              </m:r>
            </m:sub>
          </m:sSub>
          <m:r>
            <m:rPr>
              <m:sty m:val="p"/>
            </m:rPr>
            <w:rPr>
              <w:rFonts w:ascii="Cambria Math" w:hAnsi="Cambria Math" w:cs="Arial"/>
              <w:sz w:val="24"/>
              <w:szCs w:val="24"/>
              <w:bdr w:val="none" w:sz="0" w:space="0" w:color="auto"/>
            </w:rPr>
            <m:t>log⁡</m:t>
          </m:r>
          <m:r>
            <w:rPr>
              <w:rFonts w:ascii="Cambria Math" w:hAnsi="Cambria Math" w:cs="Arial"/>
              <w:sz w:val="24"/>
              <w:szCs w:val="24"/>
              <w:bdr w:val="none" w:sz="0" w:space="0" w:color="auto"/>
            </w:rPr>
            <m:t>(t)</m:t>
          </m:r>
          <m:rad>
            <m:radPr>
              <m:degHide m:val="1"/>
              <m:ctrlPr>
                <w:rPr>
                  <w:rFonts w:ascii="Cambria Math" w:hAnsi="Cambria Math" w:cs="Arial"/>
                  <w:i/>
                  <w:sz w:val="24"/>
                  <w:szCs w:val="24"/>
                  <w:bdr w:val="none" w:sz="0" w:space="0" w:color="auto"/>
                </w:rPr>
              </m:ctrlPr>
            </m:radPr>
            <m:deg/>
            <m:e>
              <m:r>
                <w:rPr>
                  <w:rFonts w:ascii="Cambria Math" w:hAnsi="Cambria Math" w:cs="Arial"/>
                  <w:sz w:val="24"/>
                  <w:szCs w:val="24"/>
                  <w:bdr w:val="none" w:sz="0" w:space="0" w:color="auto"/>
                </w:rPr>
                <m:t>t</m:t>
              </m:r>
            </m:e>
          </m:rad>
          <m:r>
            <m:rPr>
              <m:sty m:val="p"/>
            </m:rPr>
            <w:rPr>
              <w:rFonts w:ascii="Cambria Math" w:hAnsi="Cambria Math" w:cs="Arial"/>
              <w:sz w:val="24"/>
              <w:szCs w:val="24"/>
              <w:bdr w:val="none" w:sz="0" w:space="0" w:color="auto"/>
            </w:rPr>
            <m:t>+</m:t>
          </m:r>
          <m:sSub>
            <m:sSubPr>
              <m:ctrlPr>
                <w:rPr>
                  <w:rFonts w:ascii="Cambria Math" w:hAnsi="Cambria Math" w:cs="Arial"/>
                  <w:i/>
                  <w:iCs/>
                  <w:sz w:val="24"/>
                  <w:szCs w:val="24"/>
                  <w:bdr w:val="none" w:sz="0" w:space="0" w:color="auto"/>
                </w:rPr>
              </m:ctrlPr>
            </m:sSubPr>
            <m:e>
              <m:r>
                <w:rPr>
                  <w:rFonts w:ascii="Cambria Math" w:hAnsi="Cambria Math" w:cs="Arial"/>
                  <w:sz w:val="24"/>
                  <w:szCs w:val="24"/>
                  <w:bdr w:val="none" w:sz="0" w:space="0" w:color="auto"/>
                </w:rPr>
                <m:t>ε</m:t>
              </m:r>
            </m:e>
            <m:sub>
              <m:r>
                <w:rPr>
                  <w:rFonts w:ascii="Cambria Math" w:hAnsi="Cambria Math" w:cs="Arial"/>
                  <w:sz w:val="24"/>
                  <w:szCs w:val="24"/>
                  <w:bdr w:val="none" w:sz="0" w:space="0" w:color="auto"/>
                </w:rPr>
                <m:t>i</m:t>
              </m:r>
            </m:sub>
          </m:sSub>
        </m:oMath>
      </m:oMathPara>
    </w:p>
    <w:p w14:paraId="1068D0B7" w14:textId="7D515EB8" w:rsidR="00F47C44" w:rsidRPr="00C663CF" w:rsidRDefault="001A6870" w:rsidP="002071AA">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Arial" w:eastAsia="Times New Roman" w:hAnsi="Arial" w:cs="Arial"/>
          <w:bdr w:val="none" w:sz="0" w:space="0" w:color="auto"/>
        </w:rPr>
      </w:pPr>
      <w:proofErr w:type="gramStart"/>
      <w:r w:rsidRPr="00C663CF">
        <w:rPr>
          <w:rFonts w:ascii="Arial" w:eastAsia="Times New Roman" w:hAnsi="Arial" w:cs="Arial"/>
          <w:bdr w:val="none" w:sz="0" w:space="0" w:color="auto"/>
        </w:rPr>
        <w:t>w</w:t>
      </w:r>
      <w:r w:rsidR="007862CB" w:rsidRPr="00C663CF">
        <w:rPr>
          <w:rFonts w:ascii="Arial" w:eastAsia="Times New Roman" w:hAnsi="Arial" w:cs="Arial"/>
          <w:bdr w:val="none" w:sz="0" w:space="0" w:color="auto"/>
        </w:rPr>
        <w:t>here</w:t>
      </w:r>
      <w:proofErr w:type="gramEnd"/>
      <w:r w:rsidR="004E4760" w:rsidRPr="00C663CF">
        <w:rPr>
          <w:rFonts w:ascii="Arial" w:eastAsia="Times New Roman" w:hAnsi="Arial" w:cs="Arial"/>
          <w:bdr w:val="none" w:sz="0" w:space="0" w:color="auto"/>
        </w:rPr>
        <w:t xml:space="preserve"> </w:t>
      </w:r>
      <m:oMath>
        <m:sSub>
          <m:sSubPr>
            <m:ctrlPr>
              <w:rPr>
                <w:rFonts w:ascii="Cambria Math" w:eastAsia="Times New Roman" w:hAnsi="Cambria Math" w:cs="Arial"/>
                <w:i/>
                <w:bdr w:val="none" w:sz="0" w:space="0" w:color="auto"/>
              </w:rPr>
            </m:ctrlPr>
          </m:sSubPr>
          <m:e>
            <m:r>
              <w:rPr>
                <w:rFonts w:ascii="Cambria Math" w:eastAsia="Times New Roman" w:hAnsi="Cambria Math" w:cs="Arial"/>
                <w:bdr w:val="none" w:sz="0" w:space="0" w:color="auto"/>
              </w:rPr>
              <m:t>HbA1c</m:t>
            </m:r>
          </m:e>
          <m:sub>
            <m:r>
              <w:rPr>
                <w:rFonts w:ascii="Cambria Math" w:eastAsia="Times New Roman" w:hAnsi="Cambria Math" w:cs="Arial"/>
                <w:bdr w:val="none" w:sz="0" w:space="0" w:color="auto"/>
              </w:rPr>
              <m:t>i</m:t>
            </m:r>
          </m:sub>
        </m:sSub>
        <m:r>
          <w:rPr>
            <w:rFonts w:ascii="Cambria Math" w:eastAsia="Times New Roman" w:hAnsi="Cambria Math" w:cs="Arial"/>
            <w:bdr w:val="none" w:sz="0" w:space="0" w:color="auto"/>
          </w:rPr>
          <m:t xml:space="preserve"> (t)</m:t>
        </m:r>
      </m:oMath>
      <w:r w:rsidR="004E4760" w:rsidRPr="00C663CF">
        <w:rPr>
          <w:rFonts w:ascii="Arial" w:eastAsia="Times New Roman" w:hAnsi="Arial" w:cs="Arial"/>
          <w:bdr w:val="none" w:sz="0" w:space="0" w:color="auto"/>
        </w:rPr>
        <w:t xml:space="preserve"> is the outcome of interest for </w:t>
      </w:r>
      <w:r w:rsidR="007862CB" w:rsidRPr="00C663CF">
        <w:rPr>
          <w:rFonts w:ascii="Arial" w:eastAsia="Times New Roman" w:hAnsi="Arial" w:cs="Arial"/>
          <w:bdr w:val="none" w:sz="0" w:space="0" w:color="auto"/>
        </w:rPr>
        <w:t>individual</w:t>
      </w:r>
      <w:r w:rsidR="0031114B" w:rsidRPr="00C663CF">
        <w:rPr>
          <w:rFonts w:ascii="Arial" w:eastAsia="Times New Roman" w:hAnsi="Arial" w:cs="Arial"/>
          <w:bdr w:val="none" w:sz="0" w:space="0" w:color="auto"/>
        </w:rPr>
        <w:t xml:space="preserve"> </w:t>
      </w:r>
      <m:oMath>
        <m:r>
          <w:rPr>
            <w:rFonts w:ascii="Cambria Math" w:eastAsia="Times New Roman" w:hAnsi="Cambria Math" w:cs="Arial"/>
            <w:bdr w:val="none" w:sz="0" w:space="0" w:color="auto"/>
          </w:rPr>
          <m:t>i</m:t>
        </m:r>
      </m:oMath>
      <w:r w:rsidR="004E4760" w:rsidRPr="00C663CF">
        <w:rPr>
          <w:rFonts w:ascii="Arial" w:eastAsia="Times New Roman" w:hAnsi="Arial" w:cs="Arial"/>
          <w:bdr w:val="none" w:sz="0" w:space="0" w:color="auto"/>
        </w:rPr>
        <w:t xml:space="preserve">. </w:t>
      </w:r>
      <m:oMath>
        <m:sSub>
          <m:sSubPr>
            <m:ctrlPr>
              <w:rPr>
                <w:rFonts w:ascii="Cambria Math" w:eastAsia="Times New Roman" w:hAnsi="Cambria Math" w:cs="Arial"/>
                <w:i/>
                <w:bdr w:val="none" w:sz="0" w:space="0" w:color="auto"/>
              </w:rPr>
            </m:ctrlPr>
          </m:sSubPr>
          <m:e>
            <m:r>
              <w:rPr>
                <w:rFonts w:ascii="Cambria Math" w:eastAsia="Times New Roman" w:hAnsi="Cambria Math" w:cs="Arial"/>
                <w:bdr w:val="none" w:sz="0" w:space="0" w:color="auto"/>
              </w:rPr>
              <m:t>β</m:t>
            </m:r>
          </m:e>
          <m:sub>
            <m:r>
              <w:rPr>
                <w:rFonts w:ascii="Cambria Math" w:eastAsia="Times New Roman" w:hAnsi="Cambria Math" w:cs="Arial"/>
                <w:bdr w:val="none" w:sz="0" w:space="0" w:color="auto"/>
              </w:rPr>
              <m:t>0</m:t>
            </m:r>
          </m:sub>
        </m:sSub>
      </m:oMath>
      <w:r w:rsidR="004E4760" w:rsidRPr="00C663CF">
        <w:rPr>
          <w:rFonts w:ascii="Arial" w:eastAsia="Times New Roman" w:hAnsi="Arial" w:cs="Arial"/>
          <w:bdr w:val="none" w:sz="0" w:space="0" w:color="auto"/>
        </w:rPr>
        <w:t>,</w:t>
      </w:r>
      <m:oMath>
        <m:sSub>
          <m:sSubPr>
            <m:ctrlPr>
              <w:rPr>
                <w:rFonts w:ascii="Cambria Math" w:eastAsia="Times New Roman" w:hAnsi="Cambria Math" w:cs="Arial"/>
                <w:i/>
                <w:bdr w:val="none" w:sz="0" w:space="0" w:color="auto"/>
              </w:rPr>
            </m:ctrlPr>
          </m:sSubPr>
          <m:e>
            <m:r>
              <w:rPr>
                <w:rFonts w:ascii="Cambria Math" w:eastAsia="Times New Roman" w:hAnsi="Cambria Math" w:cs="Arial"/>
                <w:bdr w:val="none" w:sz="0" w:space="0" w:color="auto"/>
              </w:rPr>
              <m:t>β</m:t>
            </m:r>
          </m:e>
          <m:sub>
            <m:r>
              <w:rPr>
                <w:rFonts w:ascii="Cambria Math" w:eastAsia="Times New Roman" w:hAnsi="Cambria Math" w:cs="Arial"/>
                <w:bdr w:val="none" w:sz="0" w:space="0" w:color="auto"/>
              </w:rPr>
              <m:t>1</m:t>
            </m:r>
          </m:sub>
        </m:sSub>
      </m:oMath>
      <w:proofErr w:type="gramStart"/>
      <w:r w:rsidR="003E52C8" w:rsidRPr="00C663CF">
        <w:rPr>
          <w:rFonts w:ascii="Arial" w:eastAsia="Times New Roman" w:hAnsi="Arial" w:cs="Arial"/>
          <w:bdr w:val="none" w:sz="0" w:space="0" w:color="auto"/>
        </w:rPr>
        <w:t>,</w:t>
      </w:r>
      <w:proofErr w:type="gramEnd"/>
      <w:r w:rsidR="003E52C8" w:rsidRPr="00C663CF">
        <w:rPr>
          <w:rFonts w:ascii="Arial" w:eastAsia="Times New Roman" w:hAnsi="Arial" w:cs="Arial"/>
          <w:bdr w:val="none" w:sz="0" w:space="0" w:color="auto"/>
        </w:rPr>
        <w:t xml:space="preserve"> </w:t>
      </w:r>
      <m:oMath>
        <m:sSub>
          <m:sSubPr>
            <m:ctrlPr>
              <w:rPr>
                <w:rFonts w:ascii="Cambria Math" w:eastAsia="Times New Roman" w:hAnsi="Cambria Math" w:cs="Arial"/>
                <w:i/>
                <w:bdr w:val="none" w:sz="0" w:space="0" w:color="auto"/>
              </w:rPr>
            </m:ctrlPr>
          </m:sSubPr>
          <m:e>
            <m:r>
              <w:rPr>
                <w:rFonts w:ascii="Cambria Math" w:eastAsia="Times New Roman" w:hAnsi="Cambria Math" w:cs="Arial"/>
                <w:bdr w:val="none" w:sz="0" w:space="0" w:color="auto"/>
              </w:rPr>
              <m:t>β</m:t>
            </m:r>
          </m:e>
          <m:sub>
            <m:r>
              <w:rPr>
                <w:rFonts w:ascii="Cambria Math" w:eastAsia="Times New Roman" w:hAnsi="Cambria Math" w:cs="Arial"/>
                <w:bdr w:val="none" w:sz="0" w:space="0" w:color="auto"/>
              </w:rPr>
              <m:t>2</m:t>
            </m:r>
          </m:sub>
        </m:sSub>
      </m:oMath>
      <w:r w:rsidR="003E52C8" w:rsidRPr="00C663CF">
        <w:rPr>
          <w:rFonts w:ascii="Arial" w:eastAsia="Times New Roman" w:hAnsi="Arial" w:cs="Arial"/>
          <w:bdr w:val="none" w:sz="0" w:space="0" w:color="auto"/>
        </w:rPr>
        <w:t xml:space="preserve"> </w:t>
      </w:r>
      <w:r w:rsidR="004E4760" w:rsidRPr="00C663CF">
        <w:rPr>
          <w:rFonts w:ascii="Arial" w:eastAsia="Times New Roman" w:hAnsi="Arial" w:cs="Arial"/>
          <w:bdr w:val="none" w:sz="0" w:space="0" w:color="auto"/>
        </w:rPr>
        <w:t xml:space="preserve">and </w:t>
      </w:r>
      <m:oMath>
        <m:sSub>
          <m:sSubPr>
            <m:ctrlPr>
              <w:rPr>
                <w:rFonts w:ascii="Cambria Math" w:eastAsia="Times New Roman" w:hAnsi="Cambria Math" w:cs="Arial"/>
                <w:i/>
                <w:bdr w:val="none" w:sz="0" w:space="0" w:color="auto"/>
              </w:rPr>
            </m:ctrlPr>
          </m:sSubPr>
          <m:e>
            <m:r>
              <w:rPr>
                <w:rFonts w:ascii="Cambria Math" w:eastAsia="Times New Roman" w:hAnsi="Cambria Math" w:cs="Arial"/>
                <w:bdr w:val="none" w:sz="0" w:space="0" w:color="auto"/>
              </w:rPr>
              <m:t>β</m:t>
            </m:r>
          </m:e>
          <m:sub>
            <m:r>
              <w:rPr>
                <w:rFonts w:ascii="Cambria Math" w:eastAsia="Times New Roman" w:hAnsi="Cambria Math" w:cs="Arial"/>
                <w:bdr w:val="none" w:sz="0" w:space="0" w:color="auto"/>
              </w:rPr>
              <m:t>3</m:t>
            </m:r>
          </m:sub>
        </m:sSub>
      </m:oMath>
      <w:r w:rsidR="004E4760" w:rsidRPr="00C663CF">
        <w:rPr>
          <w:rFonts w:ascii="Arial" w:eastAsia="Times New Roman" w:hAnsi="Arial" w:cs="Arial"/>
          <w:bdr w:val="none" w:sz="0" w:space="0" w:color="auto"/>
        </w:rPr>
        <w:t xml:space="preserve"> are fixed effect coefficients describing the population average trajectory of the outcome </w:t>
      </w:r>
      <w:r w:rsidR="007862CB" w:rsidRPr="00C663CF">
        <w:rPr>
          <w:rFonts w:ascii="Arial" w:eastAsia="Times New Roman" w:hAnsi="Arial" w:cs="Arial"/>
          <w:bdr w:val="none" w:sz="0" w:space="0" w:color="auto"/>
        </w:rPr>
        <w:t>and</w:t>
      </w:r>
      <w:r w:rsidR="0031114B" w:rsidRPr="00C663CF">
        <w:rPr>
          <w:rFonts w:ascii="Arial" w:eastAsia="Times New Roman" w:hAnsi="Arial" w:cs="Arial"/>
          <w:bdr w:val="none" w:sz="0" w:space="0" w:color="auto"/>
        </w:rPr>
        <w:t xml:space="preserve"> </w:t>
      </w:r>
      <m:oMath>
        <m:sSub>
          <m:sSubPr>
            <m:ctrlPr>
              <w:rPr>
                <w:rFonts w:ascii="Cambria Math" w:eastAsia="Times New Roman" w:hAnsi="Cambria Math" w:cs="Arial"/>
                <w:i/>
                <w:bdr w:val="none" w:sz="0" w:space="0" w:color="auto"/>
              </w:rPr>
            </m:ctrlPr>
          </m:sSubPr>
          <m:e>
            <m:r>
              <w:rPr>
                <w:rFonts w:ascii="Cambria Math" w:eastAsia="Times New Roman" w:hAnsi="Cambria Math" w:cs="Arial"/>
                <w:bdr w:val="none" w:sz="0" w:space="0" w:color="auto"/>
              </w:rPr>
              <m:t>b</m:t>
            </m:r>
          </m:e>
          <m:sub>
            <m:r>
              <w:rPr>
                <w:rFonts w:ascii="Cambria Math" w:eastAsia="Times New Roman" w:hAnsi="Cambria Math" w:cs="Arial"/>
                <w:bdr w:val="none" w:sz="0" w:space="0" w:color="auto"/>
              </w:rPr>
              <m:t>0,i</m:t>
            </m:r>
          </m:sub>
        </m:sSub>
      </m:oMath>
      <w:r w:rsidR="004E4760" w:rsidRPr="00C663CF">
        <w:rPr>
          <w:rFonts w:ascii="Arial" w:eastAsia="Times New Roman" w:hAnsi="Arial" w:cs="Arial"/>
          <w:bdr w:val="none" w:sz="0" w:space="0" w:color="auto"/>
        </w:rPr>
        <w:t xml:space="preserve">, </w:t>
      </w:r>
      <m:oMath>
        <m:sSub>
          <m:sSubPr>
            <m:ctrlPr>
              <w:rPr>
                <w:rFonts w:ascii="Cambria Math" w:eastAsia="Times New Roman" w:hAnsi="Cambria Math" w:cs="Arial"/>
                <w:i/>
                <w:bdr w:val="none" w:sz="0" w:space="0" w:color="auto"/>
              </w:rPr>
            </m:ctrlPr>
          </m:sSubPr>
          <m:e>
            <m:r>
              <w:rPr>
                <w:rFonts w:ascii="Cambria Math" w:eastAsia="Times New Roman" w:hAnsi="Cambria Math" w:cs="Arial"/>
                <w:bdr w:val="none" w:sz="0" w:space="0" w:color="auto"/>
              </w:rPr>
              <m:t>b</m:t>
            </m:r>
          </m:e>
          <m:sub>
            <m:r>
              <w:rPr>
                <w:rFonts w:ascii="Cambria Math" w:eastAsia="Times New Roman" w:hAnsi="Cambria Math" w:cs="Arial"/>
                <w:bdr w:val="none" w:sz="0" w:space="0" w:color="auto"/>
              </w:rPr>
              <m:t>1,i</m:t>
            </m:r>
          </m:sub>
        </m:sSub>
      </m:oMath>
      <w:r w:rsidR="00B833BA" w:rsidRPr="00C663CF">
        <w:rPr>
          <w:rFonts w:ascii="Arial" w:eastAsia="Times New Roman" w:hAnsi="Arial" w:cs="Arial"/>
          <w:bdr w:val="none" w:sz="0" w:space="0" w:color="auto"/>
        </w:rPr>
        <w:t xml:space="preserve">, </w:t>
      </w:r>
      <m:oMath>
        <m:sSub>
          <m:sSubPr>
            <m:ctrlPr>
              <w:rPr>
                <w:rFonts w:ascii="Cambria Math" w:eastAsia="Times New Roman" w:hAnsi="Cambria Math" w:cs="Arial"/>
                <w:i/>
                <w:bdr w:val="none" w:sz="0" w:space="0" w:color="auto"/>
              </w:rPr>
            </m:ctrlPr>
          </m:sSubPr>
          <m:e>
            <m:r>
              <w:rPr>
                <w:rFonts w:ascii="Cambria Math" w:eastAsia="Times New Roman" w:hAnsi="Cambria Math" w:cs="Arial"/>
                <w:bdr w:val="none" w:sz="0" w:space="0" w:color="auto"/>
              </w:rPr>
              <m:t>b</m:t>
            </m:r>
          </m:e>
          <m:sub>
            <m:r>
              <w:rPr>
                <w:rFonts w:ascii="Cambria Math" w:eastAsia="Times New Roman" w:hAnsi="Cambria Math" w:cs="Arial"/>
                <w:bdr w:val="none" w:sz="0" w:space="0" w:color="auto"/>
              </w:rPr>
              <m:t>2,i</m:t>
            </m:r>
          </m:sub>
        </m:sSub>
      </m:oMath>
      <w:r w:rsidR="00B833BA" w:rsidRPr="00C663CF">
        <w:rPr>
          <w:rFonts w:ascii="Arial" w:eastAsia="Times New Roman" w:hAnsi="Arial" w:cs="Arial"/>
          <w:bdr w:val="none" w:sz="0" w:space="0" w:color="auto"/>
        </w:rPr>
        <w:t xml:space="preserve"> </w:t>
      </w:r>
      <w:r w:rsidR="004E4760" w:rsidRPr="00C663CF">
        <w:rPr>
          <w:rFonts w:ascii="Arial" w:eastAsia="Times New Roman" w:hAnsi="Arial" w:cs="Arial"/>
          <w:bdr w:val="none" w:sz="0" w:space="0" w:color="auto"/>
        </w:rPr>
        <w:t xml:space="preserve"> and </w:t>
      </w:r>
      <m:oMath>
        <m:sSub>
          <m:sSubPr>
            <m:ctrlPr>
              <w:rPr>
                <w:rFonts w:ascii="Cambria Math" w:eastAsia="Times New Roman" w:hAnsi="Cambria Math" w:cs="Arial"/>
                <w:i/>
                <w:bdr w:val="none" w:sz="0" w:space="0" w:color="auto"/>
              </w:rPr>
            </m:ctrlPr>
          </m:sSubPr>
          <m:e>
            <m:r>
              <w:rPr>
                <w:rFonts w:ascii="Cambria Math" w:eastAsia="Times New Roman" w:hAnsi="Cambria Math" w:cs="Arial"/>
                <w:bdr w:val="none" w:sz="0" w:space="0" w:color="auto"/>
              </w:rPr>
              <m:t>b</m:t>
            </m:r>
          </m:e>
          <m:sub>
            <m:r>
              <w:rPr>
                <w:rFonts w:ascii="Cambria Math" w:eastAsia="Times New Roman" w:hAnsi="Cambria Math" w:cs="Arial"/>
                <w:bdr w:val="none" w:sz="0" w:space="0" w:color="auto"/>
              </w:rPr>
              <m:t>3,i</m:t>
            </m:r>
          </m:sub>
        </m:sSub>
      </m:oMath>
      <w:r w:rsidR="004E4760" w:rsidRPr="00C663CF">
        <w:rPr>
          <w:rFonts w:ascii="Arial" w:eastAsia="Times New Roman" w:hAnsi="Arial" w:cs="Arial"/>
          <w:bdr w:val="none" w:sz="0" w:space="0" w:color="auto"/>
        </w:rPr>
        <w:t xml:space="preserve"> are normally distributed random effects describing the deviation of </w:t>
      </w:r>
      <w:r w:rsidR="007862CB" w:rsidRPr="00C663CF">
        <w:rPr>
          <w:rFonts w:ascii="Arial" w:eastAsia="Times New Roman" w:hAnsi="Arial" w:cs="Arial"/>
          <w:bdr w:val="none" w:sz="0" w:space="0" w:color="auto"/>
        </w:rPr>
        <w:t>individual</w:t>
      </w:r>
      <w:r w:rsidR="000D1255" w:rsidRPr="00C663CF">
        <w:rPr>
          <w:rFonts w:ascii="Arial" w:eastAsia="Times New Roman" w:hAnsi="Arial" w:cs="Arial"/>
          <w:bdr w:val="none" w:sz="0" w:space="0" w:color="auto"/>
        </w:rPr>
        <w:t xml:space="preserve"> </w:t>
      </w:r>
      <m:oMath>
        <m:r>
          <w:rPr>
            <w:rFonts w:ascii="Cambria Math" w:eastAsia="Times New Roman" w:hAnsi="Cambria Math" w:cs="Arial"/>
            <w:bdr w:val="none" w:sz="0" w:space="0" w:color="auto"/>
          </w:rPr>
          <m:t>i</m:t>
        </m:r>
      </m:oMath>
      <w:r w:rsidR="004E4760" w:rsidRPr="00C663CF">
        <w:rPr>
          <w:rFonts w:ascii="Arial" w:eastAsia="Times New Roman" w:hAnsi="Arial" w:cs="Arial"/>
          <w:bdr w:val="none" w:sz="0" w:space="0" w:color="auto"/>
        </w:rPr>
        <w:t xml:space="preserve">’s trajectory from the population average. </w:t>
      </w:r>
      <w:r w:rsidR="00542063">
        <w:rPr>
          <w:rFonts w:ascii="Arial" w:eastAsia="Times New Roman" w:hAnsi="Arial" w:cs="Arial"/>
          <w:bdr w:val="none" w:sz="0" w:space="0" w:color="auto"/>
        </w:rPr>
        <w:t>T</w:t>
      </w:r>
      <w:r w:rsidR="00542063" w:rsidRPr="00542063">
        <w:rPr>
          <w:rFonts w:ascii="Arial" w:eastAsia="Times New Roman" w:hAnsi="Arial" w:cs="Arial"/>
          <w:bdr w:val="none" w:sz="0" w:space="0" w:color="auto"/>
        </w:rPr>
        <w:t xml:space="preserve">he best model was selected within each class of one-term, two-term </w:t>
      </w:r>
      <w:r w:rsidR="005B7FD4">
        <w:rPr>
          <w:rFonts w:ascii="Arial" w:eastAsia="Times New Roman" w:hAnsi="Arial" w:cs="Arial"/>
          <w:bdr w:val="none" w:sz="0" w:space="0" w:color="auto"/>
        </w:rPr>
        <w:t>or</w:t>
      </w:r>
      <w:r w:rsidR="00542063" w:rsidRPr="00542063">
        <w:rPr>
          <w:rFonts w:ascii="Arial" w:eastAsia="Times New Roman" w:hAnsi="Arial" w:cs="Arial"/>
          <w:bdr w:val="none" w:sz="0" w:space="0" w:color="auto"/>
        </w:rPr>
        <w:t xml:space="preserve"> three-term models</w:t>
      </w:r>
      <w:r w:rsidR="00542063">
        <w:rPr>
          <w:rFonts w:ascii="Arial" w:eastAsia="Times New Roman" w:hAnsi="Arial" w:cs="Arial"/>
          <w:bdr w:val="none" w:sz="0" w:space="0" w:color="auto"/>
        </w:rPr>
        <w:t xml:space="preserve">. </w:t>
      </w:r>
      <w:r w:rsidR="00944CFF">
        <w:rPr>
          <w:rFonts w:ascii="Arial" w:eastAsia="Times New Roman" w:hAnsi="Arial" w:cs="Arial"/>
          <w:bdr w:val="none" w:sz="0" w:space="0" w:color="auto"/>
        </w:rPr>
        <w:t>Fi</w:t>
      </w:r>
      <w:r w:rsidR="00944CFF" w:rsidRPr="00944CFF">
        <w:rPr>
          <w:rFonts w:ascii="Arial" w:eastAsia="Times New Roman" w:hAnsi="Arial" w:cs="Arial"/>
          <w:bdr w:val="none" w:sz="0" w:space="0" w:color="auto"/>
        </w:rPr>
        <w:t>xed effects and random effects were included in the model selection procedure.</w:t>
      </w:r>
      <w:r w:rsidR="00944CFF">
        <w:rPr>
          <w:rFonts w:ascii="Arial" w:eastAsia="Times New Roman" w:hAnsi="Arial" w:cs="Arial"/>
          <w:bdr w:val="none" w:sz="0" w:space="0" w:color="auto"/>
        </w:rPr>
        <w:t xml:space="preserve"> </w:t>
      </w:r>
      <w:r w:rsidR="001C02E5" w:rsidRPr="001C02E5">
        <w:rPr>
          <w:rFonts w:ascii="Arial" w:eastAsia="Times New Roman" w:hAnsi="Arial" w:cs="Arial"/>
          <w:bdr w:val="none" w:sz="0" w:space="0" w:color="auto"/>
        </w:rPr>
        <w:t>However, the ex</w:t>
      </w:r>
      <w:r w:rsidR="001C02E5">
        <w:rPr>
          <w:rFonts w:ascii="Arial" w:eastAsia="Times New Roman" w:hAnsi="Arial" w:cs="Arial"/>
          <w:bdr w:val="none" w:sz="0" w:space="0" w:color="auto"/>
        </w:rPr>
        <w:t>pectation of the random effects wa</w:t>
      </w:r>
      <w:r w:rsidR="001C02E5" w:rsidRPr="001C02E5">
        <w:rPr>
          <w:rFonts w:ascii="Arial" w:eastAsia="Times New Roman" w:hAnsi="Arial" w:cs="Arial"/>
          <w:bdr w:val="none" w:sz="0" w:space="0" w:color="auto"/>
        </w:rPr>
        <w:t xml:space="preserve">s assumed to be zero. </w:t>
      </w:r>
      <w:r w:rsidR="00944CFF">
        <w:rPr>
          <w:rFonts w:ascii="Arial" w:eastAsia="Times New Roman" w:hAnsi="Arial" w:cs="Arial"/>
          <w:bdr w:val="none" w:sz="0" w:space="0" w:color="auto"/>
        </w:rPr>
        <w:t>Additionally, b</w:t>
      </w:r>
      <w:r w:rsidR="0077332F" w:rsidRPr="00C663CF">
        <w:rPr>
          <w:rFonts w:ascii="Arial" w:eastAsia="Times New Roman" w:hAnsi="Arial" w:cs="Arial"/>
          <w:bdr w:val="none" w:sz="0" w:space="0" w:color="auto"/>
        </w:rPr>
        <w:t xml:space="preserve">oth the </w:t>
      </w:r>
      <w:proofErr w:type="spellStart"/>
      <w:r w:rsidR="0077332F" w:rsidRPr="00C663CF">
        <w:rPr>
          <w:rFonts w:ascii="Arial" w:eastAsia="Times New Roman" w:hAnsi="Arial" w:cs="Arial"/>
          <w:bdr w:val="none" w:sz="0" w:space="0" w:color="auto"/>
        </w:rPr>
        <w:t>Akaike</w:t>
      </w:r>
      <w:proofErr w:type="spellEnd"/>
      <w:r w:rsidR="0077332F" w:rsidRPr="00C663CF">
        <w:rPr>
          <w:rFonts w:ascii="Arial" w:eastAsia="Times New Roman" w:hAnsi="Arial" w:cs="Arial"/>
          <w:bdr w:val="none" w:sz="0" w:space="0" w:color="auto"/>
        </w:rPr>
        <w:t xml:space="preserve"> information criterion (AIC) and the Bayesian information criterion (BIC</w:t>
      </w:r>
      <w:r w:rsidR="00112F22" w:rsidRPr="00C663CF">
        <w:rPr>
          <w:rFonts w:ascii="Arial" w:eastAsia="Times New Roman" w:hAnsi="Arial" w:cs="Arial"/>
          <w:bdr w:val="none" w:sz="0" w:space="0" w:color="auto"/>
        </w:rPr>
        <w:t>) were used to assess model fit</w:t>
      </w:r>
      <w:r w:rsidR="00B47B40" w:rsidRPr="00C663CF">
        <w:rPr>
          <w:rFonts w:ascii="Arial" w:eastAsia="Times New Roman" w:hAnsi="Arial" w:cs="Arial"/>
          <w:bdr w:val="none" w:sz="0" w:space="0" w:color="auto"/>
        </w:rPr>
        <w:t xml:space="preserve"> (Supplementary table</w:t>
      </w:r>
      <w:r w:rsidR="00A81947" w:rsidRPr="00C663CF">
        <w:rPr>
          <w:rFonts w:ascii="Arial" w:eastAsia="Times New Roman" w:hAnsi="Arial" w:cs="Arial"/>
          <w:bdr w:val="none" w:sz="0" w:space="0" w:color="auto"/>
        </w:rPr>
        <w:t>s</w:t>
      </w:r>
      <w:r w:rsidR="00B47B40" w:rsidRPr="00C663CF">
        <w:rPr>
          <w:rFonts w:ascii="Arial" w:eastAsia="Times New Roman" w:hAnsi="Arial" w:cs="Arial"/>
          <w:bdr w:val="none" w:sz="0" w:space="0" w:color="auto"/>
        </w:rPr>
        <w:t xml:space="preserve"> </w:t>
      </w:r>
      <w:r w:rsidR="005E2040" w:rsidRPr="00C663CF">
        <w:rPr>
          <w:rFonts w:ascii="Arial" w:eastAsia="Times New Roman" w:hAnsi="Arial" w:cs="Arial"/>
          <w:bdr w:val="none" w:sz="0" w:space="0" w:color="auto"/>
        </w:rPr>
        <w:t>S</w:t>
      </w:r>
      <w:r w:rsidR="00731AFA" w:rsidRPr="00C663CF">
        <w:rPr>
          <w:rFonts w:ascii="Arial" w:eastAsia="Times New Roman" w:hAnsi="Arial" w:cs="Arial"/>
          <w:bdr w:val="none" w:sz="0" w:space="0" w:color="auto"/>
        </w:rPr>
        <w:t>1</w:t>
      </w:r>
      <w:r w:rsidR="009D70CE">
        <w:rPr>
          <w:rFonts w:ascii="Arial" w:eastAsia="Times New Roman" w:hAnsi="Arial" w:cs="Arial"/>
          <w:bdr w:val="none" w:sz="0" w:space="0" w:color="auto"/>
        </w:rPr>
        <w:t xml:space="preserve"> </w:t>
      </w:r>
      <w:proofErr w:type="gramStart"/>
      <w:r w:rsidR="00A81947" w:rsidRPr="00C663CF">
        <w:rPr>
          <w:rFonts w:ascii="Arial" w:eastAsia="Times New Roman" w:hAnsi="Arial" w:cs="Arial"/>
          <w:bdr w:val="none" w:sz="0" w:space="0" w:color="auto"/>
        </w:rPr>
        <w:t>a</w:t>
      </w:r>
      <w:r w:rsidR="009D70CE">
        <w:rPr>
          <w:rFonts w:ascii="Arial" w:eastAsia="Times New Roman" w:hAnsi="Arial" w:cs="Arial"/>
          <w:bdr w:val="none" w:sz="0" w:space="0" w:color="auto"/>
        </w:rPr>
        <w:t xml:space="preserve"> </w:t>
      </w:r>
      <w:r w:rsidR="00A81947" w:rsidRPr="00C663CF">
        <w:rPr>
          <w:rFonts w:ascii="Arial" w:eastAsia="Times New Roman" w:hAnsi="Arial" w:cs="Arial"/>
          <w:bdr w:val="none" w:sz="0" w:space="0" w:color="auto"/>
        </w:rPr>
        <w:t>&amp;</w:t>
      </w:r>
      <w:proofErr w:type="gramEnd"/>
      <w:r w:rsidR="007B7B84" w:rsidRPr="00C663CF">
        <w:rPr>
          <w:rFonts w:ascii="Arial" w:eastAsia="Times New Roman" w:hAnsi="Arial" w:cs="Arial"/>
          <w:bdr w:val="none" w:sz="0" w:space="0" w:color="auto"/>
        </w:rPr>
        <w:t xml:space="preserve"> </w:t>
      </w:r>
      <w:r w:rsidR="00A81947" w:rsidRPr="00C663CF">
        <w:rPr>
          <w:rFonts w:ascii="Arial" w:eastAsia="Times New Roman" w:hAnsi="Arial" w:cs="Arial"/>
          <w:bdr w:val="none" w:sz="0" w:space="0" w:color="auto"/>
        </w:rPr>
        <w:t>b</w:t>
      </w:r>
      <w:r w:rsidR="00DD3EF2">
        <w:rPr>
          <w:rFonts w:ascii="Arial" w:eastAsia="Times New Roman" w:hAnsi="Arial" w:cs="Arial"/>
          <w:bdr w:val="none" w:sz="0" w:space="0" w:color="auto"/>
        </w:rPr>
        <w:t xml:space="preserve"> </w:t>
      </w:r>
      <w:r w:rsidR="00DD3EF2" w:rsidRPr="00DD3EF2">
        <w:rPr>
          <w:rFonts w:ascii="Arial" w:eastAsia="Times New Roman" w:hAnsi="Arial" w:cs="Arial"/>
          <w:bdr w:val="none" w:sz="0" w:space="0" w:color="auto"/>
        </w:rPr>
        <w:t>give the AIC and BIC results from each class of models</w:t>
      </w:r>
      <w:r w:rsidR="00896D81" w:rsidRPr="00C663CF">
        <w:rPr>
          <w:rFonts w:ascii="Arial" w:eastAsia="Times New Roman" w:hAnsi="Arial" w:cs="Arial"/>
          <w:bdr w:val="none" w:sz="0" w:space="0" w:color="auto"/>
        </w:rPr>
        <w:t>)</w:t>
      </w:r>
      <w:r w:rsidR="0077332F" w:rsidRPr="00C663CF">
        <w:rPr>
          <w:rFonts w:ascii="Arial" w:eastAsia="Times New Roman" w:hAnsi="Arial" w:cs="Arial"/>
          <w:bdr w:val="none" w:sz="0" w:space="0" w:color="auto"/>
        </w:rPr>
        <w:t>.</w:t>
      </w:r>
      <w:r w:rsidR="00354D8B">
        <w:rPr>
          <w:rFonts w:ascii="Arial" w:eastAsia="Times New Roman" w:hAnsi="Arial" w:cs="Arial"/>
          <w:bdr w:val="none" w:sz="0" w:space="0" w:color="auto"/>
        </w:rPr>
        <w:t xml:space="preserve"> </w:t>
      </w:r>
      <w:r w:rsidR="00354D8B" w:rsidRPr="00354D8B">
        <w:rPr>
          <w:rFonts w:ascii="Arial" w:eastAsia="Times New Roman" w:hAnsi="Arial" w:cs="Arial"/>
          <w:bdr w:val="none" w:sz="0" w:space="0" w:color="auto"/>
        </w:rPr>
        <w:t>Time-dependent predictors were not included in the model</w:t>
      </w:r>
      <w:r w:rsidR="00354D8B">
        <w:rPr>
          <w:rFonts w:ascii="Arial" w:eastAsia="Times New Roman" w:hAnsi="Arial" w:cs="Arial"/>
          <w:bdr w:val="none" w:sz="0" w:space="0" w:color="auto"/>
        </w:rPr>
        <w:t>. However,</w:t>
      </w:r>
      <w:r w:rsidR="00354D8B" w:rsidRPr="00354D8B">
        <w:rPr>
          <w:rFonts w:ascii="Arial" w:eastAsia="Times New Roman" w:hAnsi="Arial" w:cs="Arial"/>
          <w:bdr w:val="none" w:sz="0" w:space="0" w:color="auto"/>
        </w:rPr>
        <w:t xml:space="preserve"> </w:t>
      </w:r>
      <w:r w:rsidR="00796E9A">
        <w:rPr>
          <w:rFonts w:ascii="Arial" w:eastAsia="Times New Roman" w:hAnsi="Arial" w:cs="Arial"/>
          <w:bdr w:val="none" w:sz="0" w:space="0" w:color="auto"/>
        </w:rPr>
        <w:t xml:space="preserve">mean of HbA1c and BMI </w:t>
      </w:r>
      <w:r w:rsidR="00354D8B" w:rsidRPr="00354D8B">
        <w:rPr>
          <w:rFonts w:ascii="Arial" w:eastAsia="Times New Roman" w:hAnsi="Arial" w:cs="Arial"/>
          <w:bdr w:val="none" w:sz="0" w:space="0" w:color="auto"/>
        </w:rPr>
        <w:t>measurements taken during the 0-3 month period from diagnosis were used as predictors during 3-24 month follow-up.</w:t>
      </w:r>
    </w:p>
    <w:p w14:paraId="39892E28" w14:textId="77777777" w:rsidR="00467741" w:rsidRPr="00C663CF" w:rsidRDefault="00467741" w:rsidP="002071AA">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Style w:val="None"/>
          <w:rFonts w:ascii="Arial" w:hAnsi="Arial" w:cs="Arial"/>
          <w:bCs/>
          <w:color w:val="0D0D0D" w:themeColor="text1" w:themeTint="F2"/>
        </w:rPr>
      </w:pPr>
    </w:p>
    <w:p w14:paraId="09FF1567" w14:textId="57E84E71" w:rsidR="00736CD9" w:rsidRPr="00C663CF" w:rsidRDefault="00613E06" w:rsidP="00FD0DFE">
      <w:pPr>
        <w:pStyle w:val="Body"/>
        <w:spacing w:after="0" w:line="480" w:lineRule="auto"/>
        <w:jc w:val="both"/>
        <w:rPr>
          <w:rStyle w:val="None"/>
          <w:rFonts w:ascii="Arial" w:hAnsi="Arial" w:cs="Arial"/>
          <w:bCs/>
          <w:color w:val="0D0D0D" w:themeColor="text1" w:themeTint="F2"/>
          <w:sz w:val="24"/>
          <w:szCs w:val="24"/>
        </w:rPr>
      </w:pPr>
      <w:r w:rsidRPr="00C663CF">
        <w:rPr>
          <w:rStyle w:val="None"/>
          <w:rFonts w:ascii="Arial" w:hAnsi="Arial" w:cs="Arial"/>
          <w:bCs/>
          <w:color w:val="0D0D0D" w:themeColor="text1" w:themeTint="F2"/>
          <w:sz w:val="24"/>
          <w:szCs w:val="24"/>
        </w:rPr>
        <w:t xml:space="preserve">To study the predictors of </w:t>
      </w:r>
      <w:proofErr w:type="spellStart"/>
      <w:r w:rsidR="00373B1A" w:rsidRPr="00C663CF">
        <w:rPr>
          <w:rStyle w:val="None"/>
          <w:rFonts w:ascii="Arial" w:hAnsi="Arial" w:cs="Arial"/>
          <w:bCs/>
          <w:color w:val="0D0D0D" w:themeColor="text1" w:themeTint="F2"/>
          <w:sz w:val="24"/>
          <w:szCs w:val="24"/>
        </w:rPr>
        <w:t>glycaemic</w:t>
      </w:r>
      <w:proofErr w:type="spellEnd"/>
      <w:r w:rsidRPr="00C663CF">
        <w:rPr>
          <w:rStyle w:val="None"/>
          <w:rFonts w:ascii="Arial" w:hAnsi="Arial" w:cs="Arial"/>
          <w:bCs/>
          <w:color w:val="0D0D0D" w:themeColor="text1" w:themeTint="F2"/>
          <w:sz w:val="24"/>
          <w:szCs w:val="24"/>
        </w:rPr>
        <w:t xml:space="preserve"> control between 3 and 24 months of diagnosis, predictor variables were included in the mixed effects model. </w:t>
      </w:r>
      <w:r w:rsidR="00092858" w:rsidRPr="00C663CF">
        <w:rPr>
          <w:rStyle w:val="None"/>
          <w:rFonts w:ascii="Arial" w:hAnsi="Arial" w:cs="Arial"/>
          <w:bCs/>
          <w:color w:val="0D0D0D" w:themeColor="text1" w:themeTint="F2"/>
          <w:sz w:val="24"/>
          <w:szCs w:val="24"/>
        </w:rPr>
        <w:t>T</w:t>
      </w:r>
      <w:r w:rsidRPr="00C663CF">
        <w:rPr>
          <w:rStyle w:val="None"/>
          <w:rFonts w:ascii="Arial" w:hAnsi="Arial" w:cs="Arial"/>
          <w:bCs/>
          <w:color w:val="0D0D0D" w:themeColor="text1" w:themeTint="F2"/>
          <w:sz w:val="24"/>
          <w:szCs w:val="24"/>
        </w:rPr>
        <w:t xml:space="preserve">he effect of the predictor variables represents a shift in the population average trajectory and can therefore be interpreted as </w:t>
      </w:r>
      <w:r w:rsidR="00891970" w:rsidRPr="00C663CF">
        <w:rPr>
          <w:rStyle w:val="None"/>
          <w:rFonts w:ascii="Arial" w:hAnsi="Arial" w:cs="Arial"/>
          <w:bCs/>
          <w:color w:val="0D0D0D" w:themeColor="text1" w:themeTint="F2"/>
          <w:sz w:val="24"/>
          <w:szCs w:val="24"/>
        </w:rPr>
        <w:t xml:space="preserve">a mean difference in </w:t>
      </w:r>
      <w:r w:rsidR="00A61F0A" w:rsidRPr="00C663CF">
        <w:rPr>
          <w:rStyle w:val="None"/>
          <w:rFonts w:ascii="Arial" w:hAnsi="Arial" w:cs="Arial"/>
          <w:bCs/>
          <w:color w:val="0D0D0D" w:themeColor="text1" w:themeTint="F2"/>
          <w:sz w:val="24"/>
          <w:szCs w:val="24"/>
        </w:rPr>
        <w:t>HbA1c</w:t>
      </w:r>
      <w:r w:rsidR="00891970" w:rsidRPr="00C663CF">
        <w:rPr>
          <w:rStyle w:val="None"/>
          <w:rFonts w:ascii="Arial" w:hAnsi="Arial" w:cs="Arial"/>
          <w:bCs/>
          <w:color w:val="0D0D0D" w:themeColor="text1" w:themeTint="F2"/>
          <w:sz w:val="24"/>
          <w:szCs w:val="24"/>
        </w:rPr>
        <w:t xml:space="preserve"> levels over time. Initially </w:t>
      </w:r>
      <w:r w:rsidR="005A2DC0" w:rsidRPr="005A2DC0">
        <w:rPr>
          <w:rStyle w:val="None"/>
          <w:rFonts w:ascii="Arial" w:hAnsi="Arial" w:cs="Arial"/>
          <w:bCs/>
          <w:color w:val="0D0D0D" w:themeColor="text1" w:themeTint="F2"/>
          <w:sz w:val="24"/>
          <w:szCs w:val="24"/>
        </w:rPr>
        <w:t>each predictor variable was separately added to the models 1 and 2</w:t>
      </w:r>
      <w:r w:rsidR="00891970" w:rsidRPr="00C663CF">
        <w:rPr>
          <w:rStyle w:val="None"/>
          <w:rFonts w:ascii="Arial" w:hAnsi="Arial" w:cs="Arial"/>
          <w:bCs/>
          <w:color w:val="0D0D0D" w:themeColor="text1" w:themeTint="F2"/>
          <w:sz w:val="24"/>
          <w:szCs w:val="24"/>
        </w:rPr>
        <w:t xml:space="preserve">, and significant predictor variables were then included in a multivariable model. </w:t>
      </w:r>
      <w:r w:rsidR="009C1B91" w:rsidRPr="00C663CF">
        <w:rPr>
          <w:rStyle w:val="None"/>
          <w:rFonts w:ascii="Arial" w:hAnsi="Arial" w:cs="Arial"/>
          <w:bCs/>
          <w:color w:val="0D0D0D" w:themeColor="text1" w:themeTint="F2"/>
          <w:sz w:val="24"/>
          <w:szCs w:val="24"/>
        </w:rPr>
        <w:t>Predictors showing s</w:t>
      </w:r>
      <w:r w:rsidR="00801461" w:rsidRPr="00C663CF">
        <w:rPr>
          <w:rStyle w:val="None"/>
          <w:rFonts w:ascii="Arial" w:hAnsi="Arial" w:cs="Arial"/>
          <w:bCs/>
          <w:color w:val="0D0D0D" w:themeColor="text1" w:themeTint="F2"/>
          <w:sz w:val="24"/>
          <w:szCs w:val="24"/>
        </w:rPr>
        <w:t>ignificant i</w:t>
      </w:r>
      <w:r w:rsidR="00B17951" w:rsidRPr="00C663CF">
        <w:rPr>
          <w:rStyle w:val="None"/>
          <w:rFonts w:ascii="Arial" w:hAnsi="Arial" w:cs="Arial"/>
          <w:bCs/>
          <w:color w:val="0D0D0D" w:themeColor="text1" w:themeTint="F2"/>
          <w:sz w:val="24"/>
          <w:szCs w:val="24"/>
        </w:rPr>
        <w:t>nteraction</w:t>
      </w:r>
      <w:r w:rsidR="00801461" w:rsidRPr="00C663CF">
        <w:rPr>
          <w:rStyle w:val="None"/>
          <w:rFonts w:ascii="Arial" w:hAnsi="Arial" w:cs="Arial"/>
          <w:bCs/>
          <w:color w:val="0D0D0D" w:themeColor="text1" w:themeTint="F2"/>
          <w:sz w:val="24"/>
          <w:szCs w:val="24"/>
        </w:rPr>
        <w:t>s</w:t>
      </w:r>
      <w:r w:rsidR="00B17951" w:rsidRPr="00C663CF">
        <w:rPr>
          <w:rStyle w:val="None"/>
          <w:rFonts w:ascii="Arial" w:hAnsi="Arial" w:cs="Arial"/>
          <w:bCs/>
          <w:color w:val="0D0D0D" w:themeColor="text1" w:themeTint="F2"/>
          <w:sz w:val="24"/>
          <w:szCs w:val="24"/>
        </w:rPr>
        <w:t xml:space="preserve"> with </w:t>
      </w:r>
      <w:r w:rsidR="00981145" w:rsidRPr="00C663CF">
        <w:rPr>
          <w:rStyle w:val="None"/>
          <w:rFonts w:ascii="Arial" w:hAnsi="Arial" w:cs="Arial"/>
          <w:bCs/>
          <w:color w:val="0D0D0D" w:themeColor="text1" w:themeTint="F2"/>
          <w:sz w:val="24"/>
          <w:szCs w:val="24"/>
        </w:rPr>
        <w:t>sex</w:t>
      </w:r>
      <w:r w:rsidR="00B17951" w:rsidRPr="00C663CF">
        <w:rPr>
          <w:rStyle w:val="None"/>
          <w:rFonts w:ascii="Arial" w:hAnsi="Arial" w:cs="Arial"/>
          <w:bCs/>
          <w:color w:val="0D0D0D" w:themeColor="text1" w:themeTint="F2"/>
          <w:sz w:val="24"/>
          <w:szCs w:val="24"/>
        </w:rPr>
        <w:t xml:space="preserve">, clinic site and age at diagnosis were </w:t>
      </w:r>
      <w:r w:rsidR="00891970" w:rsidRPr="00C663CF">
        <w:rPr>
          <w:rStyle w:val="None"/>
          <w:rFonts w:ascii="Arial" w:hAnsi="Arial" w:cs="Arial"/>
          <w:bCs/>
          <w:color w:val="0D0D0D" w:themeColor="text1" w:themeTint="F2"/>
          <w:sz w:val="24"/>
          <w:szCs w:val="24"/>
        </w:rPr>
        <w:t>also included</w:t>
      </w:r>
      <w:r w:rsidR="00C96500" w:rsidRPr="00C663CF">
        <w:rPr>
          <w:rStyle w:val="None"/>
          <w:rFonts w:ascii="Arial" w:hAnsi="Arial" w:cs="Arial"/>
          <w:bCs/>
          <w:color w:val="0D0D0D" w:themeColor="text1" w:themeTint="F2"/>
          <w:sz w:val="24"/>
          <w:szCs w:val="24"/>
        </w:rPr>
        <w:t xml:space="preserve"> in the multivariable model</w:t>
      </w:r>
      <w:r w:rsidR="00891970" w:rsidRPr="00C663CF">
        <w:rPr>
          <w:rStyle w:val="None"/>
          <w:rFonts w:ascii="Arial" w:hAnsi="Arial" w:cs="Arial"/>
          <w:bCs/>
          <w:color w:val="0D0D0D" w:themeColor="text1" w:themeTint="F2"/>
          <w:sz w:val="24"/>
          <w:szCs w:val="24"/>
        </w:rPr>
        <w:t xml:space="preserve">. </w:t>
      </w:r>
      <w:r w:rsidR="00933E69" w:rsidRPr="00933E69">
        <w:rPr>
          <w:rStyle w:val="None"/>
          <w:rFonts w:ascii="Arial" w:hAnsi="Arial" w:cs="Arial"/>
          <w:bCs/>
          <w:color w:val="0D0D0D" w:themeColor="text1" w:themeTint="F2"/>
          <w:sz w:val="24"/>
          <w:szCs w:val="24"/>
        </w:rPr>
        <w:t>All models include √ and log*√ functions of time as</w:t>
      </w:r>
      <w:r w:rsidR="00933E69">
        <w:rPr>
          <w:rStyle w:val="None"/>
          <w:rFonts w:ascii="Arial" w:hAnsi="Arial" w:cs="Arial"/>
          <w:bCs/>
          <w:color w:val="0D0D0D" w:themeColor="text1" w:themeTint="F2"/>
          <w:sz w:val="24"/>
          <w:szCs w:val="24"/>
        </w:rPr>
        <w:t xml:space="preserve"> both fixed and random effects. </w:t>
      </w:r>
      <w:r w:rsidR="00BC0CDE" w:rsidRPr="00C663CF">
        <w:rPr>
          <w:rStyle w:val="None"/>
          <w:rFonts w:ascii="Arial" w:hAnsi="Arial" w:cs="Arial"/>
          <w:bCs/>
          <w:color w:val="0D0D0D" w:themeColor="text1" w:themeTint="F2"/>
          <w:sz w:val="24"/>
          <w:szCs w:val="24"/>
        </w:rPr>
        <w:t xml:space="preserve">Results </w:t>
      </w:r>
      <w:r w:rsidR="00F41C12">
        <w:rPr>
          <w:rStyle w:val="None"/>
          <w:rFonts w:ascii="Arial" w:hAnsi="Arial" w:cs="Arial"/>
          <w:bCs/>
          <w:color w:val="0D0D0D" w:themeColor="text1" w:themeTint="F2"/>
          <w:sz w:val="24"/>
          <w:szCs w:val="24"/>
        </w:rPr>
        <w:t xml:space="preserve">for potential predictors </w:t>
      </w:r>
      <w:r w:rsidR="005D27E1" w:rsidRPr="00C663CF">
        <w:rPr>
          <w:rStyle w:val="None"/>
          <w:rFonts w:ascii="Arial" w:hAnsi="Arial" w:cs="Arial"/>
          <w:bCs/>
          <w:color w:val="0D0D0D" w:themeColor="text1" w:themeTint="F2"/>
          <w:sz w:val="24"/>
          <w:szCs w:val="24"/>
        </w:rPr>
        <w:t>were</w:t>
      </w:r>
      <w:r w:rsidR="00BC0CDE" w:rsidRPr="00C663CF">
        <w:rPr>
          <w:rStyle w:val="None"/>
          <w:rFonts w:ascii="Arial" w:hAnsi="Arial" w:cs="Arial"/>
          <w:bCs/>
          <w:color w:val="0D0D0D" w:themeColor="text1" w:themeTint="F2"/>
          <w:sz w:val="24"/>
          <w:szCs w:val="24"/>
        </w:rPr>
        <w:t xml:space="preserve"> reported as mean differences and 95% confidence intervals (CI)</w:t>
      </w:r>
      <w:r w:rsidR="005D27E1" w:rsidRPr="00C663CF">
        <w:rPr>
          <w:rStyle w:val="None"/>
          <w:rFonts w:ascii="Arial" w:hAnsi="Arial" w:cs="Arial"/>
          <w:bCs/>
          <w:color w:val="0D0D0D" w:themeColor="text1" w:themeTint="F2"/>
          <w:sz w:val="24"/>
          <w:szCs w:val="24"/>
        </w:rPr>
        <w:t>.</w:t>
      </w:r>
      <w:r w:rsidR="00BC0CDE" w:rsidRPr="00C663CF">
        <w:rPr>
          <w:rStyle w:val="None"/>
          <w:rFonts w:ascii="Arial" w:hAnsi="Arial" w:cs="Arial"/>
          <w:bCs/>
          <w:color w:val="0D0D0D" w:themeColor="text1" w:themeTint="F2"/>
          <w:sz w:val="24"/>
          <w:szCs w:val="24"/>
        </w:rPr>
        <w:t xml:space="preserve"> </w:t>
      </w:r>
      <w:r w:rsidR="00BA625B" w:rsidRPr="00C663CF">
        <w:rPr>
          <w:rStyle w:val="None"/>
          <w:rFonts w:ascii="Arial" w:hAnsi="Arial" w:cs="Arial"/>
          <w:bCs/>
          <w:color w:val="0D0D0D" w:themeColor="text1" w:themeTint="F2"/>
          <w:sz w:val="24"/>
          <w:szCs w:val="24"/>
        </w:rPr>
        <w:t xml:space="preserve">Sensitivity analyses were conducted </w:t>
      </w:r>
      <w:r w:rsidR="005D3642" w:rsidRPr="00C663CF">
        <w:rPr>
          <w:rStyle w:val="None"/>
          <w:rFonts w:ascii="Arial" w:hAnsi="Arial" w:cs="Arial"/>
          <w:bCs/>
          <w:color w:val="0D0D0D" w:themeColor="text1" w:themeTint="F2"/>
          <w:sz w:val="24"/>
          <w:szCs w:val="24"/>
        </w:rPr>
        <w:t xml:space="preserve">where </w:t>
      </w:r>
      <w:r w:rsidR="00F23D9F" w:rsidRPr="00C663CF">
        <w:rPr>
          <w:rStyle w:val="None"/>
          <w:rFonts w:ascii="Arial" w:hAnsi="Arial" w:cs="Arial"/>
          <w:bCs/>
          <w:color w:val="0D0D0D" w:themeColor="text1" w:themeTint="F2"/>
          <w:sz w:val="24"/>
          <w:szCs w:val="24"/>
        </w:rPr>
        <w:t>appropriate</w:t>
      </w:r>
      <w:r w:rsidR="00BA625B" w:rsidRPr="00C663CF">
        <w:rPr>
          <w:rStyle w:val="None"/>
          <w:rFonts w:ascii="Arial" w:hAnsi="Arial" w:cs="Arial"/>
          <w:bCs/>
          <w:color w:val="0D0D0D" w:themeColor="text1" w:themeTint="F2"/>
          <w:sz w:val="24"/>
          <w:szCs w:val="24"/>
        </w:rPr>
        <w:t xml:space="preserve">. </w:t>
      </w:r>
    </w:p>
    <w:p w14:paraId="61DB2380" w14:textId="77777777" w:rsidR="002510A3" w:rsidRPr="00C663CF" w:rsidRDefault="002510A3" w:rsidP="00FD0DFE">
      <w:pPr>
        <w:pStyle w:val="Body"/>
        <w:spacing w:after="0" w:line="480" w:lineRule="auto"/>
        <w:jc w:val="both"/>
        <w:rPr>
          <w:rStyle w:val="None"/>
          <w:rFonts w:ascii="Arial" w:hAnsi="Arial" w:cs="Arial"/>
          <w:bCs/>
          <w:color w:val="0D0D0D" w:themeColor="text1" w:themeTint="F2"/>
          <w:sz w:val="24"/>
          <w:szCs w:val="24"/>
        </w:rPr>
      </w:pPr>
    </w:p>
    <w:p w14:paraId="6823D7A1" w14:textId="070766C5" w:rsidR="00613E06" w:rsidRPr="00C663CF" w:rsidRDefault="00E50EA5" w:rsidP="00FD0DFE">
      <w:pPr>
        <w:pStyle w:val="Body"/>
        <w:spacing w:after="0" w:line="480" w:lineRule="auto"/>
        <w:jc w:val="both"/>
        <w:rPr>
          <w:rStyle w:val="None"/>
          <w:rFonts w:ascii="Arial" w:hAnsi="Arial" w:cs="Arial"/>
          <w:bCs/>
          <w:color w:val="0D0D0D" w:themeColor="text1" w:themeTint="F2"/>
          <w:sz w:val="24"/>
          <w:szCs w:val="24"/>
        </w:rPr>
      </w:pPr>
      <w:r w:rsidRPr="00C663CF">
        <w:rPr>
          <w:rStyle w:val="None"/>
          <w:rFonts w:ascii="Arial" w:hAnsi="Arial" w:cs="Arial"/>
          <w:bCs/>
          <w:color w:val="0D0D0D" w:themeColor="text1" w:themeTint="F2"/>
          <w:sz w:val="24"/>
          <w:szCs w:val="24"/>
        </w:rPr>
        <w:t xml:space="preserve">Additionally, </w:t>
      </w:r>
      <w:r w:rsidR="00903A58">
        <w:rPr>
          <w:rStyle w:val="None"/>
          <w:rFonts w:ascii="Arial" w:hAnsi="Arial" w:cs="Arial"/>
          <w:bCs/>
          <w:color w:val="0D0D0D" w:themeColor="text1" w:themeTint="F2"/>
          <w:sz w:val="24"/>
          <w:szCs w:val="24"/>
        </w:rPr>
        <w:t xml:space="preserve">the </w:t>
      </w:r>
      <w:r w:rsidR="007A7453">
        <w:rPr>
          <w:rStyle w:val="None"/>
          <w:rFonts w:ascii="Arial" w:hAnsi="Arial" w:cs="Arial"/>
          <w:bCs/>
          <w:color w:val="0D0D0D" w:themeColor="text1" w:themeTint="F2"/>
          <w:sz w:val="24"/>
          <w:szCs w:val="24"/>
        </w:rPr>
        <w:t xml:space="preserve">above </w:t>
      </w:r>
      <w:r w:rsidR="00903A58">
        <w:rPr>
          <w:rStyle w:val="None"/>
          <w:rFonts w:ascii="Arial" w:hAnsi="Arial" w:cs="Arial"/>
          <w:bCs/>
          <w:color w:val="0D0D0D" w:themeColor="text1" w:themeTint="F2"/>
          <w:sz w:val="24"/>
          <w:szCs w:val="24"/>
        </w:rPr>
        <w:t xml:space="preserve">initial </w:t>
      </w:r>
      <w:r w:rsidR="00736CD9" w:rsidRPr="00C663CF">
        <w:rPr>
          <w:rStyle w:val="None"/>
          <w:rFonts w:ascii="Arial" w:hAnsi="Arial" w:cs="Arial"/>
          <w:bCs/>
          <w:color w:val="0D0D0D" w:themeColor="text1" w:themeTint="F2"/>
          <w:sz w:val="24"/>
          <w:szCs w:val="24"/>
        </w:rPr>
        <w:t xml:space="preserve">mixed model </w:t>
      </w:r>
      <w:r w:rsidR="007A7453">
        <w:rPr>
          <w:rStyle w:val="None"/>
          <w:rFonts w:ascii="Arial" w:hAnsi="Arial" w:cs="Arial"/>
          <w:bCs/>
          <w:color w:val="0D0D0D" w:themeColor="text1" w:themeTint="F2"/>
          <w:sz w:val="24"/>
          <w:szCs w:val="24"/>
        </w:rPr>
        <w:t xml:space="preserve">with each predictor variable </w:t>
      </w:r>
      <w:r w:rsidR="00891970" w:rsidRPr="00C663CF">
        <w:rPr>
          <w:rStyle w:val="None"/>
          <w:rFonts w:ascii="Arial" w:hAnsi="Arial" w:cs="Arial"/>
          <w:bCs/>
          <w:color w:val="0D0D0D" w:themeColor="text1" w:themeTint="F2"/>
          <w:sz w:val="24"/>
          <w:szCs w:val="24"/>
        </w:rPr>
        <w:t xml:space="preserve">were then fitted </w:t>
      </w:r>
      <w:r w:rsidR="00015C64" w:rsidRPr="00C663CF">
        <w:rPr>
          <w:rStyle w:val="None"/>
          <w:rFonts w:ascii="Arial" w:hAnsi="Arial" w:cs="Arial"/>
          <w:bCs/>
          <w:color w:val="0D0D0D" w:themeColor="text1" w:themeTint="F2"/>
          <w:sz w:val="24"/>
          <w:szCs w:val="24"/>
        </w:rPr>
        <w:t xml:space="preserve">to </w:t>
      </w:r>
      <w:r w:rsidR="0049087C" w:rsidRPr="00C663CF">
        <w:rPr>
          <w:rStyle w:val="None"/>
          <w:rFonts w:ascii="Arial" w:hAnsi="Arial" w:cs="Arial"/>
          <w:bCs/>
          <w:color w:val="0D0D0D" w:themeColor="text1" w:themeTint="F2"/>
          <w:sz w:val="24"/>
          <w:szCs w:val="24"/>
        </w:rPr>
        <w:t>includ</w:t>
      </w:r>
      <w:r w:rsidR="00015C64" w:rsidRPr="00C663CF">
        <w:rPr>
          <w:rStyle w:val="None"/>
          <w:rFonts w:ascii="Arial" w:hAnsi="Arial" w:cs="Arial"/>
          <w:bCs/>
          <w:color w:val="0D0D0D" w:themeColor="text1" w:themeTint="F2"/>
          <w:sz w:val="24"/>
          <w:szCs w:val="24"/>
        </w:rPr>
        <w:t>e</w:t>
      </w:r>
      <w:r w:rsidR="0049087C" w:rsidRPr="00C663CF">
        <w:rPr>
          <w:rStyle w:val="None"/>
          <w:rFonts w:ascii="Arial" w:hAnsi="Arial" w:cs="Arial"/>
          <w:bCs/>
          <w:color w:val="0D0D0D" w:themeColor="text1" w:themeTint="F2"/>
          <w:sz w:val="24"/>
          <w:szCs w:val="24"/>
        </w:rPr>
        <w:t xml:space="preserve"> </w:t>
      </w:r>
      <w:r w:rsidR="00891970" w:rsidRPr="00C663CF">
        <w:rPr>
          <w:rStyle w:val="None"/>
          <w:rFonts w:ascii="Arial" w:hAnsi="Arial" w:cs="Arial"/>
          <w:bCs/>
          <w:color w:val="0D0D0D" w:themeColor="text1" w:themeTint="F2"/>
          <w:sz w:val="24"/>
          <w:szCs w:val="24"/>
        </w:rPr>
        <w:t xml:space="preserve">interactions between the predictor variable and the polynomial </w:t>
      </w:r>
      <w:r w:rsidR="0049087C" w:rsidRPr="00C663CF">
        <w:rPr>
          <w:rStyle w:val="None"/>
          <w:rFonts w:ascii="Arial" w:hAnsi="Arial" w:cs="Arial"/>
          <w:bCs/>
          <w:color w:val="0D0D0D" w:themeColor="text1" w:themeTint="F2"/>
          <w:sz w:val="24"/>
          <w:szCs w:val="24"/>
        </w:rPr>
        <w:t>time functions</w:t>
      </w:r>
      <w:r w:rsidR="00891970" w:rsidRPr="00C663CF">
        <w:rPr>
          <w:rStyle w:val="None"/>
          <w:rFonts w:ascii="Arial" w:hAnsi="Arial" w:cs="Arial"/>
          <w:bCs/>
          <w:color w:val="0D0D0D" w:themeColor="text1" w:themeTint="F2"/>
          <w:sz w:val="24"/>
          <w:szCs w:val="24"/>
        </w:rPr>
        <w:t xml:space="preserve">, allowing the shape of the </w:t>
      </w:r>
      <w:r w:rsidR="00A61F0A" w:rsidRPr="00C663CF">
        <w:rPr>
          <w:rStyle w:val="None"/>
          <w:rFonts w:ascii="Arial" w:hAnsi="Arial" w:cs="Arial"/>
          <w:bCs/>
          <w:color w:val="0D0D0D" w:themeColor="text1" w:themeTint="F2"/>
          <w:sz w:val="24"/>
          <w:szCs w:val="24"/>
        </w:rPr>
        <w:t>HbA1c</w:t>
      </w:r>
      <w:r w:rsidR="00891970" w:rsidRPr="00C663CF">
        <w:rPr>
          <w:rStyle w:val="None"/>
          <w:rFonts w:ascii="Arial" w:hAnsi="Arial" w:cs="Arial"/>
          <w:bCs/>
          <w:color w:val="0D0D0D" w:themeColor="text1" w:themeTint="F2"/>
          <w:sz w:val="24"/>
          <w:szCs w:val="24"/>
        </w:rPr>
        <w:t xml:space="preserve"> trajectory to depend on the level of the predictor variable.</w:t>
      </w:r>
      <w:r w:rsidR="00613E06" w:rsidRPr="00C663CF">
        <w:rPr>
          <w:rStyle w:val="None"/>
          <w:rFonts w:ascii="Arial" w:hAnsi="Arial" w:cs="Arial"/>
          <w:bCs/>
          <w:color w:val="0D0D0D" w:themeColor="text1" w:themeTint="F2"/>
          <w:sz w:val="24"/>
          <w:szCs w:val="24"/>
        </w:rPr>
        <w:t xml:space="preserve">  </w:t>
      </w:r>
    </w:p>
    <w:p w14:paraId="5EBC982F" w14:textId="77777777" w:rsidR="00467741" w:rsidRPr="00C663CF" w:rsidRDefault="00467741" w:rsidP="00FD0DFE">
      <w:pPr>
        <w:pStyle w:val="Body"/>
        <w:spacing w:after="0" w:line="480" w:lineRule="auto"/>
        <w:jc w:val="both"/>
        <w:rPr>
          <w:rStyle w:val="None"/>
          <w:rFonts w:ascii="Arial" w:hAnsi="Arial" w:cs="Arial"/>
          <w:bCs/>
          <w:color w:val="0D0D0D" w:themeColor="text1" w:themeTint="F2"/>
          <w:sz w:val="24"/>
          <w:szCs w:val="24"/>
        </w:rPr>
      </w:pPr>
    </w:p>
    <w:p w14:paraId="2F5AB544" w14:textId="7CF2DFC3" w:rsidR="00F150ED" w:rsidRPr="00C663CF" w:rsidRDefault="00F150ED" w:rsidP="00FD0DFE">
      <w:pPr>
        <w:pStyle w:val="Body"/>
        <w:spacing w:after="0" w:line="480" w:lineRule="auto"/>
        <w:jc w:val="both"/>
        <w:rPr>
          <w:rStyle w:val="None"/>
          <w:rFonts w:ascii="Arial" w:hAnsi="Arial" w:cs="Arial"/>
          <w:bCs/>
          <w:color w:val="0D0D0D" w:themeColor="text1" w:themeTint="F2"/>
          <w:sz w:val="24"/>
          <w:szCs w:val="24"/>
        </w:rPr>
      </w:pPr>
      <w:r w:rsidRPr="00C663CF">
        <w:rPr>
          <w:rStyle w:val="None"/>
          <w:rFonts w:ascii="Arial" w:hAnsi="Arial" w:cs="Arial"/>
          <w:bCs/>
          <w:color w:val="0D0D0D" w:themeColor="text1" w:themeTint="F2"/>
          <w:sz w:val="24"/>
          <w:szCs w:val="24"/>
        </w:rPr>
        <w:t>Analyses were performed using</w:t>
      </w:r>
      <w:r w:rsidR="00AB06C7" w:rsidRPr="00C663CF">
        <w:rPr>
          <w:rFonts w:ascii="Arial" w:hAnsi="Arial" w:cs="Arial"/>
          <w:sz w:val="24"/>
          <w:szCs w:val="24"/>
        </w:rPr>
        <w:t xml:space="preserve"> Stata 1</w:t>
      </w:r>
      <w:r w:rsidR="006657DC">
        <w:rPr>
          <w:rFonts w:ascii="Arial" w:hAnsi="Arial" w:cs="Arial"/>
          <w:sz w:val="24"/>
          <w:szCs w:val="24"/>
        </w:rPr>
        <w:t>5</w:t>
      </w:r>
      <w:r w:rsidR="00AB06C7" w:rsidRPr="00C663CF">
        <w:rPr>
          <w:rFonts w:ascii="Arial" w:hAnsi="Arial" w:cs="Arial"/>
          <w:sz w:val="24"/>
          <w:szCs w:val="24"/>
        </w:rPr>
        <w:t xml:space="preserve">, </w:t>
      </w:r>
      <w:proofErr w:type="spellStart"/>
      <w:r w:rsidR="00AB06C7" w:rsidRPr="00C663CF">
        <w:rPr>
          <w:rStyle w:val="None"/>
          <w:rFonts w:ascii="Arial" w:hAnsi="Arial" w:cs="Arial"/>
          <w:bCs/>
          <w:color w:val="0D0D0D" w:themeColor="text1" w:themeTint="F2"/>
          <w:sz w:val="24"/>
          <w:szCs w:val="24"/>
        </w:rPr>
        <w:t>StataCorp</w:t>
      </w:r>
      <w:proofErr w:type="spellEnd"/>
      <w:r w:rsidR="00AB06C7" w:rsidRPr="00C663CF">
        <w:rPr>
          <w:rStyle w:val="None"/>
          <w:rFonts w:ascii="Arial" w:hAnsi="Arial" w:cs="Arial"/>
          <w:bCs/>
          <w:color w:val="0D0D0D" w:themeColor="text1" w:themeTint="F2"/>
          <w:sz w:val="24"/>
          <w:szCs w:val="24"/>
        </w:rPr>
        <w:t xml:space="preserve">. </w:t>
      </w:r>
      <w:r w:rsidR="00E50EA5" w:rsidRPr="00C663CF">
        <w:rPr>
          <w:rStyle w:val="None"/>
          <w:rFonts w:ascii="Arial" w:hAnsi="Arial" w:cs="Arial"/>
          <w:bCs/>
          <w:color w:val="0D0D0D" w:themeColor="text1" w:themeTint="F2"/>
          <w:sz w:val="24"/>
          <w:szCs w:val="24"/>
        </w:rPr>
        <w:t>College Station, TX</w:t>
      </w:r>
      <w:r w:rsidR="00831FD0" w:rsidRPr="00C663CF">
        <w:rPr>
          <w:rStyle w:val="None"/>
          <w:rFonts w:ascii="Arial" w:hAnsi="Arial" w:cs="Arial"/>
          <w:bCs/>
          <w:color w:val="0D0D0D" w:themeColor="text1" w:themeTint="F2"/>
          <w:sz w:val="24"/>
          <w:szCs w:val="24"/>
        </w:rPr>
        <w:t>,</w:t>
      </w:r>
      <w:r w:rsidR="00E50EA5" w:rsidRPr="00C663CF">
        <w:rPr>
          <w:rStyle w:val="None"/>
          <w:rFonts w:ascii="Arial" w:hAnsi="Arial" w:cs="Arial"/>
          <w:bCs/>
          <w:color w:val="0D0D0D" w:themeColor="text1" w:themeTint="F2"/>
          <w:sz w:val="24"/>
          <w:szCs w:val="24"/>
        </w:rPr>
        <w:t xml:space="preserve"> </w:t>
      </w:r>
      <w:r w:rsidR="00AB06C7" w:rsidRPr="00C663CF">
        <w:rPr>
          <w:rStyle w:val="None"/>
          <w:rFonts w:ascii="Arial" w:hAnsi="Arial" w:cs="Arial"/>
          <w:bCs/>
          <w:color w:val="0D0D0D" w:themeColor="text1" w:themeTint="F2"/>
          <w:sz w:val="24"/>
          <w:szCs w:val="24"/>
        </w:rPr>
        <w:t xml:space="preserve">2015. </w:t>
      </w:r>
      <w:r w:rsidR="0006052C" w:rsidRPr="00C663CF">
        <w:rPr>
          <w:rStyle w:val="None"/>
          <w:rFonts w:ascii="Arial" w:hAnsi="Arial" w:cs="Arial"/>
          <w:bCs/>
          <w:color w:val="0D0D0D" w:themeColor="text1" w:themeTint="F2"/>
          <w:sz w:val="24"/>
          <w:szCs w:val="24"/>
        </w:rPr>
        <w:t>The f</w:t>
      </w:r>
      <w:r w:rsidR="000456A2" w:rsidRPr="00C663CF">
        <w:rPr>
          <w:rStyle w:val="None"/>
          <w:rFonts w:ascii="Arial" w:hAnsi="Arial" w:cs="Arial"/>
          <w:bCs/>
          <w:color w:val="0D0D0D" w:themeColor="text1" w:themeTint="F2"/>
          <w:sz w:val="24"/>
          <w:szCs w:val="24"/>
        </w:rPr>
        <w:t xml:space="preserve">ractional polynomial models were fitted using the </w:t>
      </w:r>
      <w:proofErr w:type="spellStart"/>
      <w:r w:rsidR="00E46ED9" w:rsidRPr="00C663CF">
        <w:rPr>
          <w:rStyle w:val="None"/>
          <w:rFonts w:ascii="Arial" w:hAnsi="Arial" w:cs="Arial"/>
          <w:bCs/>
          <w:color w:val="0D0D0D" w:themeColor="text1" w:themeTint="F2"/>
          <w:sz w:val="24"/>
          <w:szCs w:val="24"/>
        </w:rPr>
        <w:t>stata</w:t>
      </w:r>
      <w:proofErr w:type="spellEnd"/>
      <w:r w:rsidR="00E46ED9" w:rsidRPr="00C663CF">
        <w:rPr>
          <w:rStyle w:val="None"/>
          <w:rFonts w:ascii="Arial" w:hAnsi="Arial" w:cs="Arial"/>
          <w:bCs/>
          <w:color w:val="0D0D0D" w:themeColor="text1" w:themeTint="F2"/>
          <w:sz w:val="24"/>
          <w:szCs w:val="24"/>
        </w:rPr>
        <w:t xml:space="preserve"> </w:t>
      </w:r>
      <w:r w:rsidR="0006052C" w:rsidRPr="00C663CF">
        <w:rPr>
          <w:rStyle w:val="None"/>
          <w:rFonts w:ascii="Arial" w:hAnsi="Arial" w:cs="Arial"/>
          <w:bCs/>
          <w:color w:val="0D0D0D" w:themeColor="text1" w:themeTint="F2"/>
          <w:sz w:val="24"/>
          <w:szCs w:val="24"/>
        </w:rPr>
        <w:t>“</w:t>
      </w:r>
      <w:proofErr w:type="spellStart"/>
      <w:r w:rsidR="000456A2" w:rsidRPr="00C663CF">
        <w:rPr>
          <w:rStyle w:val="None"/>
          <w:rFonts w:ascii="Arial" w:hAnsi="Arial" w:cs="Arial"/>
          <w:bCs/>
          <w:color w:val="0D0D0D" w:themeColor="text1" w:themeTint="F2"/>
          <w:sz w:val="24"/>
          <w:szCs w:val="24"/>
        </w:rPr>
        <w:t>fp</w:t>
      </w:r>
      <w:proofErr w:type="spellEnd"/>
      <w:r w:rsidR="0006052C" w:rsidRPr="00C663CF">
        <w:rPr>
          <w:rStyle w:val="None"/>
          <w:rFonts w:ascii="Arial" w:hAnsi="Arial" w:cs="Arial"/>
          <w:bCs/>
          <w:color w:val="0D0D0D" w:themeColor="text1" w:themeTint="F2"/>
          <w:sz w:val="24"/>
          <w:szCs w:val="24"/>
        </w:rPr>
        <w:t>”</w:t>
      </w:r>
      <w:r w:rsidR="000456A2" w:rsidRPr="00C663CF">
        <w:rPr>
          <w:rStyle w:val="None"/>
          <w:rFonts w:ascii="Arial" w:hAnsi="Arial" w:cs="Arial"/>
          <w:bCs/>
          <w:color w:val="0D0D0D" w:themeColor="text1" w:themeTint="F2"/>
          <w:sz w:val="24"/>
          <w:szCs w:val="24"/>
        </w:rPr>
        <w:t xml:space="preserve"> command.</w:t>
      </w:r>
    </w:p>
    <w:p w14:paraId="3C3475B4" w14:textId="77777777" w:rsidR="00C70576" w:rsidRPr="00C663CF" w:rsidRDefault="00C70576" w:rsidP="00FD0DFE">
      <w:pPr>
        <w:pStyle w:val="Body"/>
        <w:spacing w:after="0" w:line="480" w:lineRule="auto"/>
        <w:jc w:val="both"/>
        <w:rPr>
          <w:rStyle w:val="None"/>
          <w:rFonts w:ascii="Arial" w:hAnsi="Arial" w:cs="Arial"/>
          <w:bCs/>
          <w:color w:val="0D0D0D" w:themeColor="text1" w:themeTint="F2"/>
          <w:sz w:val="24"/>
          <w:szCs w:val="24"/>
        </w:rPr>
      </w:pPr>
    </w:p>
    <w:p w14:paraId="15A2F472" w14:textId="77777777" w:rsidR="00C45586" w:rsidRPr="00C663CF" w:rsidRDefault="00F816F4" w:rsidP="00FD0DFE">
      <w:pPr>
        <w:pStyle w:val="Subtitle"/>
        <w:spacing w:after="0" w:line="480" w:lineRule="auto"/>
        <w:jc w:val="both"/>
        <w:rPr>
          <w:rStyle w:val="None"/>
          <w:rFonts w:ascii="Arial" w:eastAsia="Arial" w:hAnsi="Arial" w:cs="Arial"/>
          <w:b/>
          <w:bCs/>
          <w:i w:val="0"/>
          <w:iCs w:val="0"/>
          <w:color w:val="0D0D0D" w:themeColor="text1" w:themeTint="F2"/>
          <w:u w:color="000000"/>
        </w:rPr>
      </w:pPr>
      <w:r w:rsidRPr="00C663CF">
        <w:rPr>
          <w:rStyle w:val="None"/>
          <w:rFonts w:ascii="Arial" w:hAnsi="Arial" w:cs="Arial"/>
          <w:b/>
          <w:bCs/>
          <w:i w:val="0"/>
          <w:iCs w:val="0"/>
          <w:color w:val="0D0D0D" w:themeColor="text1" w:themeTint="F2"/>
          <w:u w:color="000000"/>
        </w:rPr>
        <w:t>RESULTS</w:t>
      </w:r>
    </w:p>
    <w:p w14:paraId="7AC52F52" w14:textId="1113A46F" w:rsidR="006D0C72" w:rsidRPr="00C663CF" w:rsidRDefault="008701D5" w:rsidP="00FD0DFE">
      <w:pPr>
        <w:pStyle w:val="Body"/>
        <w:spacing w:after="0" w:line="480" w:lineRule="auto"/>
        <w:jc w:val="both"/>
        <w:rPr>
          <w:rStyle w:val="None"/>
          <w:rFonts w:ascii="Arial" w:hAnsi="Arial" w:cs="Arial"/>
          <w:bCs/>
          <w:color w:val="0D0D0D" w:themeColor="text1" w:themeTint="F2"/>
          <w:sz w:val="24"/>
          <w:szCs w:val="24"/>
          <w:u w:color="0D0D0D"/>
        </w:rPr>
      </w:pPr>
      <w:r w:rsidRPr="00C663CF">
        <w:rPr>
          <w:rStyle w:val="None"/>
          <w:rFonts w:ascii="Arial" w:hAnsi="Arial" w:cs="Arial"/>
          <w:bCs/>
          <w:color w:val="0D0D0D" w:themeColor="text1" w:themeTint="F2"/>
          <w:sz w:val="24"/>
          <w:szCs w:val="24"/>
          <w:u w:color="0D0D0D"/>
        </w:rPr>
        <w:t>A</w:t>
      </w:r>
      <w:r w:rsidR="006D0C72" w:rsidRPr="00C663CF">
        <w:rPr>
          <w:rStyle w:val="None"/>
          <w:rFonts w:ascii="Arial" w:hAnsi="Arial" w:cs="Arial"/>
          <w:bCs/>
          <w:color w:val="0D0D0D" w:themeColor="text1" w:themeTint="F2"/>
          <w:sz w:val="24"/>
          <w:szCs w:val="24"/>
          <w:u w:color="0D0D0D"/>
        </w:rPr>
        <w:t xml:space="preserve"> </w:t>
      </w:r>
      <w:r w:rsidR="009D2A70" w:rsidRPr="00C663CF">
        <w:rPr>
          <w:rStyle w:val="None"/>
          <w:rFonts w:ascii="Arial" w:hAnsi="Arial" w:cs="Arial"/>
          <w:bCs/>
          <w:color w:val="0D0D0D" w:themeColor="text1" w:themeTint="F2"/>
          <w:sz w:val="24"/>
          <w:szCs w:val="24"/>
          <w:u w:color="0D0D0D"/>
        </w:rPr>
        <w:t xml:space="preserve">total of </w:t>
      </w:r>
      <w:r w:rsidR="0002319F" w:rsidRPr="00C663CF">
        <w:rPr>
          <w:rStyle w:val="None"/>
          <w:rFonts w:ascii="Arial" w:hAnsi="Arial" w:cs="Arial"/>
          <w:bCs/>
          <w:color w:val="0D0D0D" w:themeColor="text1" w:themeTint="F2"/>
          <w:sz w:val="24"/>
          <w:szCs w:val="24"/>
          <w:u w:color="0D0D0D"/>
        </w:rPr>
        <w:t xml:space="preserve">356 </w:t>
      </w:r>
      <w:r w:rsidR="009D2A70" w:rsidRPr="00C663CF">
        <w:rPr>
          <w:rStyle w:val="None"/>
          <w:rFonts w:ascii="Arial" w:hAnsi="Arial" w:cs="Arial"/>
          <w:bCs/>
          <w:color w:val="0D0D0D" w:themeColor="text1" w:themeTint="F2"/>
          <w:sz w:val="24"/>
          <w:szCs w:val="24"/>
          <w:u w:color="0D0D0D"/>
        </w:rPr>
        <w:t>T1D patients (</w:t>
      </w:r>
      <w:r w:rsidR="0002319F" w:rsidRPr="00C663CF">
        <w:rPr>
          <w:rStyle w:val="None"/>
          <w:rFonts w:ascii="Arial" w:hAnsi="Arial" w:cs="Arial"/>
          <w:bCs/>
          <w:color w:val="0D0D0D" w:themeColor="text1" w:themeTint="F2"/>
          <w:sz w:val="24"/>
          <w:szCs w:val="24"/>
          <w:u w:color="0D0D0D"/>
        </w:rPr>
        <w:t xml:space="preserve">52.5% </w:t>
      </w:r>
      <w:r w:rsidR="009D2A70" w:rsidRPr="00C663CF">
        <w:rPr>
          <w:rStyle w:val="None"/>
          <w:rFonts w:ascii="Arial" w:hAnsi="Arial" w:cs="Arial"/>
          <w:bCs/>
          <w:color w:val="0D0D0D" w:themeColor="text1" w:themeTint="F2"/>
          <w:sz w:val="24"/>
          <w:szCs w:val="24"/>
          <w:u w:color="0D0D0D"/>
        </w:rPr>
        <w:t xml:space="preserve">female) </w:t>
      </w:r>
      <w:r w:rsidR="00E9679E" w:rsidRPr="00C663CF">
        <w:rPr>
          <w:rStyle w:val="None"/>
          <w:rFonts w:ascii="Arial" w:hAnsi="Arial" w:cs="Arial"/>
          <w:bCs/>
          <w:color w:val="0D0D0D" w:themeColor="text1" w:themeTint="F2"/>
          <w:sz w:val="24"/>
          <w:szCs w:val="24"/>
          <w:u w:color="0D0D0D"/>
        </w:rPr>
        <w:t xml:space="preserve">with </w:t>
      </w:r>
      <w:r w:rsidR="00F82015" w:rsidRPr="00C663CF">
        <w:rPr>
          <w:rStyle w:val="None"/>
          <w:rFonts w:ascii="Arial" w:hAnsi="Arial" w:cs="Arial"/>
          <w:bCs/>
          <w:color w:val="0D0D0D" w:themeColor="text1" w:themeTint="F2"/>
          <w:sz w:val="24"/>
          <w:szCs w:val="24"/>
          <w:u w:color="0D0D0D"/>
        </w:rPr>
        <w:t xml:space="preserve">2209 </w:t>
      </w:r>
      <w:r w:rsidR="00A61F0A" w:rsidRPr="00C663CF">
        <w:rPr>
          <w:rStyle w:val="None"/>
          <w:rFonts w:ascii="Arial" w:hAnsi="Arial" w:cs="Arial"/>
          <w:bCs/>
          <w:color w:val="0D0D0D" w:themeColor="text1" w:themeTint="F2"/>
          <w:sz w:val="24"/>
          <w:szCs w:val="24"/>
          <w:u w:color="0D0D0D"/>
        </w:rPr>
        <w:t>HbA1c</w:t>
      </w:r>
      <w:r w:rsidR="00E9679E" w:rsidRPr="00C663CF">
        <w:rPr>
          <w:rStyle w:val="None"/>
          <w:rFonts w:ascii="Arial" w:hAnsi="Arial" w:cs="Arial"/>
          <w:bCs/>
          <w:color w:val="0D0D0D" w:themeColor="text1" w:themeTint="F2"/>
          <w:sz w:val="24"/>
          <w:szCs w:val="24"/>
          <w:u w:color="0D0D0D"/>
        </w:rPr>
        <w:t xml:space="preserve"> observations </w:t>
      </w:r>
      <w:r w:rsidR="00C85CB4" w:rsidRPr="00C663CF">
        <w:rPr>
          <w:rStyle w:val="None"/>
          <w:rFonts w:ascii="Arial" w:hAnsi="Arial" w:cs="Arial"/>
          <w:bCs/>
          <w:color w:val="0D0D0D" w:themeColor="text1" w:themeTint="F2"/>
          <w:sz w:val="24"/>
          <w:szCs w:val="24"/>
          <w:u w:color="0D0D0D"/>
        </w:rPr>
        <w:t xml:space="preserve">(mean </w:t>
      </w:r>
      <w:r w:rsidR="003463BA" w:rsidRPr="00253688">
        <w:rPr>
          <w:rStyle w:val="None"/>
          <w:rFonts w:ascii="Arial" w:hAnsi="Arial" w:cs="Arial"/>
          <w:bCs/>
          <w:color w:val="0D0D0D" w:themeColor="text1" w:themeTint="F2"/>
          <w:sz w:val="24"/>
          <w:szCs w:val="24"/>
          <w:u w:color="0D0D0D"/>
        </w:rPr>
        <w:t>6</w:t>
      </w:r>
      <w:r w:rsidR="00C85CB4" w:rsidRPr="00253688">
        <w:rPr>
          <w:rStyle w:val="None"/>
          <w:rFonts w:ascii="Arial" w:hAnsi="Arial" w:cs="Arial"/>
          <w:bCs/>
          <w:color w:val="0D0D0D" w:themeColor="text1" w:themeTint="F2"/>
          <w:sz w:val="24"/>
          <w:szCs w:val="24"/>
          <w:u w:color="0D0D0D"/>
        </w:rPr>
        <w:t>.</w:t>
      </w:r>
      <w:r w:rsidR="003463BA" w:rsidRPr="00253688">
        <w:rPr>
          <w:rStyle w:val="None"/>
          <w:rFonts w:ascii="Arial" w:hAnsi="Arial" w:cs="Arial"/>
          <w:bCs/>
          <w:color w:val="0D0D0D" w:themeColor="text1" w:themeTint="F2"/>
          <w:sz w:val="24"/>
          <w:szCs w:val="24"/>
          <w:u w:color="0D0D0D"/>
        </w:rPr>
        <w:t>2±2</w:t>
      </w:r>
      <w:r w:rsidR="00C85CB4" w:rsidRPr="00253688">
        <w:rPr>
          <w:rStyle w:val="None"/>
          <w:rFonts w:ascii="Arial" w:hAnsi="Arial" w:cs="Arial"/>
          <w:bCs/>
          <w:color w:val="0D0D0D" w:themeColor="text1" w:themeTint="F2"/>
          <w:sz w:val="24"/>
          <w:szCs w:val="24"/>
          <w:u w:color="0D0D0D"/>
        </w:rPr>
        <w:t>.</w:t>
      </w:r>
      <w:r w:rsidR="003463BA" w:rsidRPr="00253688">
        <w:rPr>
          <w:rStyle w:val="None"/>
          <w:rFonts w:ascii="Arial" w:hAnsi="Arial" w:cs="Arial"/>
          <w:bCs/>
          <w:color w:val="0D0D0D" w:themeColor="text1" w:themeTint="F2"/>
          <w:sz w:val="24"/>
          <w:szCs w:val="24"/>
          <w:u w:color="0D0D0D"/>
        </w:rPr>
        <w:t>5</w:t>
      </w:r>
      <w:r w:rsidR="00C85CB4" w:rsidRPr="00253688">
        <w:rPr>
          <w:rStyle w:val="None"/>
          <w:rFonts w:ascii="Arial" w:hAnsi="Arial" w:cs="Arial"/>
          <w:bCs/>
          <w:color w:val="0D0D0D" w:themeColor="text1" w:themeTint="F2"/>
          <w:sz w:val="24"/>
          <w:szCs w:val="24"/>
          <w:u w:color="0D0D0D"/>
        </w:rPr>
        <w:t xml:space="preserve"> </w:t>
      </w:r>
      <w:r w:rsidR="00A61F0A" w:rsidRPr="00253688">
        <w:rPr>
          <w:rStyle w:val="None"/>
          <w:rFonts w:ascii="Arial" w:hAnsi="Arial" w:cs="Arial"/>
          <w:bCs/>
          <w:color w:val="0D0D0D" w:themeColor="text1" w:themeTint="F2"/>
          <w:sz w:val="24"/>
          <w:szCs w:val="24"/>
          <w:u w:color="0D0D0D"/>
        </w:rPr>
        <w:t>HbA1c</w:t>
      </w:r>
      <w:r w:rsidR="00C85CB4" w:rsidRPr="00C663CF">
        <w:rPr>
          <w:rStyle w:val="None"/>
          <w:rFonts w:ascii="Arial" w:hAnsi="Arial" w:cs="Arial"/>
          <w:bCs/>
          <w:color w:val="0D0D0D" w:themeColor="text1" w:themeTint="F2"/>
          <w:sz w:val="24"/>
          <w:szCs w:val="24"/>
          <w:u w:color="0D0D0D"/>
        </w:rPr>
        <w:t xml:space="preserve"> observations/participant) </w:t>
      </w:r>
      <w:r w:rsidR="001119AD" w:rsidRPr="00C663CF">
        <w:rPr>
          <w:rStyle w:val="None"/>
          <w:rFonts w:ascii="Arial" w:hAnsi="Arial" w:cs="Arial"/>
          <w:bCs/>
          <w:color w:val="0D0D0D" w:themeColor="text1" w:themeTint="F2"/>
          <w:sz w:val="24"/>
          <w:szCs w:val="24"/>
          <w:u w:color="0D0D0D"/>
        </w:rPr>
        <w:t xml:space="preserve">and </w:t>
      </w:r>
      <w:r w:rsidR="00D079EB" w:rsidRPr="00C663CF">
        <w:rPr>
          <w:rStyle w:val="None"/>
          <w:rFonts w:ascii="Arial" w:hAnsi="Arial" w:cs="Arial"/>
          <w:bCs/>
          <w:color w:val="0D0D0D" w:themeColor="text1" w:themeTint="F2"/>
          <w:sz w:val="24"/>
          <w:szCs w:val="24"/>
          <w:u w:color="0D0D0D"/>
        </w:rPr>
        <w:t xml:space="preserve">a follow-up of 2 years from T1D diagnosis </w:t>
      </w:r>
      <w:r w:rsidR="00DD3495" w:rsidRPr="00C663CF">
        <w:rPr>
          <w:rStyle w:val="None"/>
          <w:rFonts w:ascii="Arial" w:hAnsi="Arial" w:cs="Arial"/>
          <w:bCs/>
          <w:color w:val="0D0D0D" w:themeColor="text1" w:themeTint="F2"/>
          <w:sz w:val="24"/>
          <w:szCs w:val="24"/>
          <w:u w:color="0D0D0D"/>
        </w:rPr>
        <w:t xml:space="preserve">at the 3 sites, </w:t>
      </w:r>
      <w:r w:rsidR="00C85CB4" w:rsidRPr="00C663CF">
        <w:rPr>
          <w:rStyle w:val="None"/>
          <w:rFonts w:ascii="Arial" w:hAnsi="Arial" w:cs="Arial"/>
          <w:bCs/>
          <w:color w:val="0D0D0D" w:themeColor="text1" w:themeTint="F2"/>
          <w:sz w:val="24"/>
          <w:szCs w:val="24"/>
          <w:u w:color="0D0D0D"/>
        </w:rPr>
        <w:t xml:space="preserve">during the study period </w:t>
      </w:r>
      <w:r w:rsidR="00DD3495" w:rsidRPr="00C663CF">
        <w:rPr>
          <w:rStyle w:val="None"/>
          <w:rFonts w:ascii="Arial" w:hAnsi="Arial" w:cs="Arial"/>
          <w:bCs/>
          <w:color w:val="0D0D0D" w:themeColor="text1" w:themeTint="F2"/>
          <w:sz w:val="24"/>
          <w:szCs w:val="24"/>
          <w:u w:color="0D0D0D"/>
        </w:rPr>
        <w:t xml:space="preserve">(2005-2015) </w:t>
      </w:r>
      <w:r w:rsidR="009D2A70" w:rsidRPr="00C663CF">
        <w:rPr>
          <w:rStyle w:val="None"/>
          <w:rFonts w:ascii="Arial" w:hAnsi="Arial" w:cs="Arial"/>
          <w:bCs/>
          <w:color w:val="0D0D0D" w:themeColor="text1" w:themeTint="F2"/>
          <w:sz w:val="24"/>
          <w:szCs w:val="24"/>
          <w:u w:color="0D0D0D"/>
        </w:rPr>
        <w:t xml:space="preserve">were </w:t>
      </w:r>
      <w:r w:rsidR="009C1B91" w:rsidRPr="00C663CF">
        <w:rPr>
          <w:rStyle w:val="None"/>
          <w:rFonts w:ascii="Arial" w:hAnsi="Arial" w:cs="Arial"/>
          <w:bCs/>
          <w:color w:val="0D0D0D" w:themeColor="text1" w:themeTint="F2"/>
          <w:sz w:val="24"/>
          <w:szCs w:val="24"/>
          <w:u w:color="0D0D0D"/>
        </w:rPr>
        <w:t xml:space="preserve">eligible </w:t>
      </w:r>
      <w:r w:rsidR="009D2A70" w:rsidRPr="00C663CF">
        <w:rPr>
          <w:rStyle w:val="None"/>
          <w:rFonts w:ascii="Arial" w:hAnsi="Arial" w:cs="Arial"/>
          <w:bCs/>
          <w:color w:val="0D0D0D" w:themeColor="text1" w:themeTint="F2"/>
          <w:sz w:val="24"/>
          <w:szCs w:val="24"/>
          <w:u w:color="0D0D0D"/>
        </w:rPr>
        <w:t>for inclusion in our study</w:t>
      </w:r>
      <w:r w:rsidR="009A23A2" w:rsidRPr="00C663CF">
        <w:rPr>
          <w:rStyle w:val="None"/>
          <w:rFonts w:ascii="Arial" w:hAnsi="Arial" w:cs="Arial"/>
          <w:bCs/>
          <w:color w:val="0D0D0D" w:themeColor="text1" w:themeTint="F2"/>
          <w:sz w:val="24"/>
          <w:szCs w:val="24"/>
          <w:u w:color="0D0D0D"/>
        </w:rPr>
        <w:t xml:space="preserve"> at baseline</w:t>
      </w:r>
      <w:r w:rsidR="003F3E35" w:rsidRPr="00C663CF">
        <w:rPr>
          <w:rStyle w:val="None"/>
          <w:rFonts w:ascii="Arial" w:hAnsi="Arial" w:cs="Arial"/>
          <w:bCs/>
          <w:color w:val="0D0D0D" w:themeColor="text1" w:themeTint="F2"/>
          <w:sz w:val="24"/>
          <w:szCs w:val="24"/>
          <w:u w:color="0D0D0D"/>
        </w:rPr>
        <w:t xml:space="preserve">. </w:t>
      </w:r>
    </w:p>
    <w:p w14:paraId="255CB36F" w14:textId="21ADAD18" w:rsidR="00330F28" w:rsidRPr="00892DC1" w:rsidRDefault="003D1541" w:rsidP="00FD0DFE">
      <w:pPr>
        <w:pStyle w:val="Body"/>
        <w:spacing w:after="0" w:line="480" w:lineRule="auto"/>
        <w:jc w:val="both"/>
        <w:rPr>
          <w:rStyle w:val="None"/>
          <w:rFonts w:ascii="Arial" w:hAnsi="Arial" w:cs="Arial"/>
          <w:bCs/>
          <w:color w:val="0D0D0D" w:themeColor="text1" w:themeTint="F2"/>
          <w:sz w:val="24"/>
          <w:szCs w:val="24"/>
          <w:u w:color="0D0D0D"/>
        </w:rPr>
      </w:pPr>
      <w:r w:rsidRPr="00C663CF">
        <w:rPr>
          <w:rStyle w:val="None"/>
          <w:rFonts w:ascii="Arial" w:hAnsi="Arial" w:cs="Arial"/>
          <w:bCs/>
          <w:color w:val="0D0D0D" w:themeColor="text1" w:themeTint="F2"/>
          <w:sz w:val="24"/>
          <w:szCs w:val="24"/>
          <w:u w:color="0D0D0D"/>
        </w:rPr>
        <w:t xml:space="preserve">However, in the analyses of data covering the 3-24 months period from diagnosis, a total of 335 patients </w:t>
      </w:r>
      <w:r w:rsidR="007B688F" w:rsidRPr="00C663CF">
        <w:rPr>
          <w:rStyle w:val="None"/>
          <w:rFonts w:ascii="Arial" w:hAnsi="Arial" w:cs="Arial"/>
          <w:bCs/>
          <w:color w:val="0D0D0D" w:themeColor="text1" w:themeTint="F2"/>
          <w:sz w:val="24"/>
          <w:szCs w:val="24"/>
          <w:u w:color="0D0D0D"/>
        </w:rPr>
        <w:t xml:space="preserve">(53.4% female) </w:t>
      </w:r>
      <w:r w:rsidRPr="00C663CF">
        <w:rPr>
          <w:rStyle w:val="None"/>
          <w:rFonts w:ascii="Arial" w:hAnsi="Arial" w:cs="Arial"/>
          <w:bCs/>
          <w:color w:val="0D0D0D" w:themeColor="text1" w:themeTint="F2"/>
          <w:sz w:val="24"/>
          <w:szCs w:val="24"/>
          <w:u w:color="0D0D0D"/>
        </w:rPr>
        <w:t>with 162</w:t>
      </w:r>
      <w:r w:rsidR="00F81066" w:rsidRPr="00C663CF">
        <w:rPr>
          <w:rStyle w:val="None"/>
          <w:rFonts w:ascii="Arial" w:hAnsi="Arial" w:cs="Arial"/>
          <w:bCs/>
          <w:color w:val="0D0D0D" w:themeColor="text1" w:themeTint="F2"/>
          <w:sz w:val="24"/>
          <w:szCs w:val="24"/>
          <w:u w:color="0D0D0D"/>
        </w:rPr>
        <w:t>7</w:t>
      </w:r>
      <w:r w:rsidRPr="00C663CF">
        <w:rPr>
          <w:rStyle w:val="None"/>
          <w:rFonts w:ascii="Arial" w:hAnsi="Arial" w:cs="Arial"/>
          <w:bCs/>
          <w:color w:val="0D0D0D" w:themeColor="text1" w:themeTint="F2"/>
          <w:sz w:val="24"/>
          <w:szCs w:val="24"/>
          <w:u w:color="0D0D0D"/>
        </w:rPr>
        <w:t xml:space="preserve"> HbA1c observations (</w:t>
      </w:r>
      <w:r w:rsidRPr="00253688">
        <w:rPr>
          <w:rStyle w:val="None"/>
          <w:rFonts w:ascii="Arial" w:hAnsi="Arial" w:cs="Arial"/>
          <w:bCs/>
          <w:color w:val="0D0D0D" w:themeColor="text1" w:themeTint="F2"/>
          <w:sz w:val="24"/>
          <w:szCs w:val="24"/>
          <w:u w:color="0D0D0D"/>
        </w:rPr>
        <w:t>mean 7.4±2.0</w:t>
      </w:r>
      <w:r w:rsidRPr="00C663CF">
        <w:rPr>
          <w:rStyle w:val="None"/>
          <w:rFonts w:ascii="Arial" w:hAnsi="Arial" w:cs="Arial"/>
          <w:bCs/>
          <w:color w:val="0D0D0D" w:themeColor="text1" w:themeTint="F2"/>
          <w:sz w:val="24"/>
          <w:szCs w:val="24"/>
          <w:u w:color="0D0D0D"/>
        </w:rPr>
        <w:t xml:space="preserve"> HbA1c observations/participant) were eligible. </w:t>
      </w:r>
      <w:r w:rsidR="008E4008" w:rsidRPr="00C663CF">
        <w:rPr>
          <w:rStyle w:val="None"/>
          <w:rFonts w:ascii="Arial" w:hAnsi="Arial" w:cs="Arial"/>
          <w:color w:val="0D0D0D" w:themeColor="text1" w:themeTint="F2"/>
          <w:sz w:val="24"/>
          <w:szCs w:val="24"/>
        </w:rPr>
        <w:t>Of thes</w:t>
      </w:r>
      <w:r w:rsidR="00F42313" w:rsidRPr="00C663CF">
        <w:rPr>
          <w:rStyle w:val="None"/>
          <w:rFonts w:ascii="Arial" w:hAnsi="Arial" w:cs="Arial"/>
          <w:color w:val="0D0D0D" w:themeColor="text1" w:themeTint="F2"/>
          <w:sz w:val="24"/>
          <w:szCs w:val="24"/>
        </w:rPr>
        <w:t>e</w:t>
      </w:r>
      <w:r w:rsidR="00A04145" w:rsidRPr="00C663CF">
        <w:rPr>
          <w:rStyle w:val="None"/>
          <w:rFonts w:ascii="Arial" w:hAnsi="Arial" w:cs="Arial"/>
          <w:color w:val="0D0D0D" w:themeColor="text1" w:themeTint="F2"/>
          <w:sz w:val="24"/>
          <w:szCs w:val="24"/>
        </w:rPr>
        <w:t>, 253 (75.5%)</w:t>
      </w:r>
      <w:r w:rsidR="00F42313" w:rsidRPr="00C663CF">
        <w:rPr>
          <w:rStyle w:val="None"/>
          <w:rFonts w:ascii="Arial" w:hAnsi="Arial" w:cs="Arial"/>
          <w:color w:val="0D0D0D" w:themeColor="text1" w:themeTint="F2"/>
          <w:sz w:val="24"/>
          <w:szCs w:val="24"/>
        </w:rPr>
        <w:t xml:space="preserve"> patients </w:t>
      </w:r>
      <w:r w:rsidRPr="00C663CF">
        <w:rPr>
          <w:rStyle w:val="None"/>
          <w:rFonts w:ascii="Arial" w:hAnsi="Arial" w:cs="Arial"/>
          <w:color w:val="0D0D0D" w:themeColor="text1" w:themeTint="F2"/>
          <w:sz w:val="24"/>
          <w:szCs w:val="24"/>
        </w:rPr>
        <w:t xml:space="preserve">were followed from and </w:t>
      </w:r>
      <w:r w:rsidR="00F42313" w:rsidRPr="00C663CF">
        <w:rPr>
          <w:rStyle w:val="None"/>
          <w:rFonts w:ascii="Arial" w:hAnsi="Arial" w:cs="Arial"/>
          <w:color w:val="0D0D0D" w:themeColor="text1" w:themeTint="F2"/>
          <w:sz w:val="24"/>
          <w:szCs w:val="24"/>
        </w:rPr>
        <w:t xml:space="preserve">had </w:t>
      </w:r>
      <w:r w:rsidR="00A61F0A" w:rsidRPr="00C663CF">
        <w:rPr>
          <w:rStyle w:val="None"/>
          <w:rFonts w:ascii="Arial" w:hAnsi="Arial" w:cs="Arial"/>
          <w:color w:val="0D0D0D" w:themeColor="text1" w:themeTint="F2"/>
          <w:sz w:val="24"/>
          <w:szCs w:val="24"/>
        </w:rPr>
        <w:t>HbA1c</w:t>
      </w:r>
      <w:r w:rsidR="00F42313" w:rsidRPr="00C663CF">
        <w:rPr>
          <w:rStyle w:val="None"/>
          <w:rFonts w:ascii="Arial" w:hAnsi="Arial" w:cs="Arial"/>
          <w:color w:val="0D0D0D" w:themeColor="text1" w:themeTint="F2"/>
          <w:sz w:val="24"/>
          <w:szCs w:val="24"/>
        </w:rPr>
        <w:t xml:space="preserve"> measurement</w:t>
      </w:r>
      <w:r w:rsidR="000C71E9" w:rsidRPr="00C663CF">
        <w:rPr>
          <w:rStyle w:val="None"/>
          <w:rFonts w:ascii="Arial" w:hAnsi="Arial" w:cs="Arial"/>
          <w:color w:val="0D0D0D" w:themeColor="text1" w:themeTint="F2"/>
          <w:sz w:val="24"/>
          <w:szCs w:val="24"/>
        </w:rPr>
        <w:t xml:space="preserve">s </w:t>
      </w:r>
      <w:r w:rsidR="002A47F3" w:rsidRPr="00C663CF">
        <w:rPr>
          <w:rStyle w:val="None"/>
          <w:rFonts w:ascii="Arial" w:hAnsi="Arial" w:cs="Arial"/>
          <w:color w:val="0D0D0D" w:themeColor="text1" w:themeTint="F2"/>
          <w:sz w:val="24"/>
          <w:szCs w:val="24"/>
        </w:rPr>
        <w:t xml:space="preserve">within first month of </w:t>
      </w:r>
      <w:r w:rsidR="000C71E9" w:rsidRPr="00C663CF">
        <w:rPr>
          <w:rStyle w:val="None"/>
          <w:rFonts w:ascii="Arial" w:hAnsi="Arial" w:cs="Arial"/>
          <w:color w:val="0D0D0D" w:themeColor="text1" w:themeTint="F2"/>
          <w:sz w:val="24"/>
          <w:szCs w:val="24"/>
        </w:rPr>
        <w:t>T1D diagnosis</w:t>
      </w:r>
      <w:r w:rsidR="0013517B" w:rsidRPr="00C663CF">
        <w:rPr>
          <w:rStyle w:val="None"/>
          <w:rFonts w:ascii="Arial" w:hAnsi="Arial" w:cs="Arial"/>
          <w:color w:val="0D0D0D" w:themeColor="text1" w:themeTint="F2"/>
          <w:sz w:val="24"/>
          <w:szCs w:val="24"/>
        </w:rPr>
        <w:t xml:space="preserve"> (</w:t>
      </w:r>
      <w:r w:rsidR="003F3E35" w:rsidRPr="00C663CF">
        <w:rPr>
          <w:rStyle w:val="None"/>
          <w:rFonts w:ascii="Arial" w:hAnsi="Arial" w:cs="Arial"/>
          <w:bCs/>
          <w:color w:val="0D0D0D" w:themeColor="text1" w:themeTint="F2"/>
          <w:sz w:val="24"/>
          <w:szCs w:val="24"/>
          <w:u w:color="0D0D0D"/>
        </w:rPr>
        <w:t xml:space="preserve">See Table </w:t>
      </w:r>
      <w:r w:rsidR="00DA1C1C" w:rsidRPr="00C663CF">
        <w:rPr>
          <w:rStyle w:val="None"/>
          <w:rFonts w:ascii="Arial" w:hAnsi="Arial" w:cs="Arial"/>
          <w:bCs/>
          <w:color w:val="0D0D0D" w:themeColor="text1" w:themeTint="F2"/>
          <w:sz w:val="24"/>
          <w:szCs w:val="24"/>
          <w:u w:color="0D0D0D"/>
        </w:rPr>
        <w:t>1</w:t>
      </w:r>
      <w:r w:rsidR="003F3E35" w:rsidRPr="00C663CF">
        <w:rPr>
          <w:rStyle w:val="None"/>
          <w:rFonts w:ascii="Arial" w:hAnsi="Arial" w:cs="Arial"/>
          <w:bCs/>
          <w:color w:val="0D0D0D" w:themeColor="text1" w:themeTint="F2"/>
          <w:sz w:val="24"/>
          <w:szCs w:val="24"/>
          <w:u w:color="0D0D0D"/>
        </w:rPr>
        <w:t xml:space="preserve"> for baseline characteristics</w:t>
      </w:r>
      <w:r w:rsidR="0013517B" w:rsidRPr="00C663CF">
        <w:rPr>
          <w:rStyle w:val="None"/>
          <w:rFonts w:ascii="Arial" w:hAnsi="Arial" w:cs="Arial"/>
          <w:bCs/>
          <w:color w:val="0D0D0D" w:themeColor="text1" w:themeTint="F2"/>
          <w:sz w:val="24"/>
          <w:szCs w:val="24"/>
          <w:u w:color="0D0D0D"/>
        </w:rPr>
        <w:t>)</w:t>
      </w:r>
      <w:r w:rsidR="003F3E35" w:rsidRPr="00C663CF">
        <w:rPr>
          <w:rStyle w:val="None"/>
          <w:rFonts w:ascii="Arial" w:hAnsi="Arial" w:cs="Arial"/>
          <w:bCs/>
          <w:color w:val="0D0D0D" w:themeColor="text1" w:themeTint="F2"/>
          <w:sz w:val="24"/>
          <w:szCs w:val="24"/>
          <w:u w:color="0D0D0D"/>
        </w:rPr>
        <w:t>.</w:t>
      </w:r>
      <w:r w:rsidR="00DB3DDA" w:rsidRPr="00C663CF">
        <w:rPr>
          <w:rStyle w:val="None"/>
          <w:rFonts w:ascii="Arial" w:hAnsi="Arial" w:cs="Arial"/>
          <w:bCs/>
          <w:color w:val="0D0D0D" w:themeColor="text1" w:themeTint="F2"/>
          <w:sz w:val="24"/>
          <w:szCs w:val="24"/>
          <w:u w:color="0D0D0D"/>
        </w:rPr>
        <w:t xml:space="preserve"> </w:t>
      </w:r>
      <w:r w:rsidR="00ED218F" w:rsidRPr="00892DC1">
        <w:rPr>
          <w:rStyle w:val="None"/>
          <w:rFonts w:ascii="Arial" w:hAnsi="Arial" w:cs="Arial"/>
          <w:bCs/>
          <w:color w:val="0D0D0D" w:themeColor="text1" w:themeTint="F2"/>
          <w:sz w:val="24"/>
          <w:szCs w:val="24"/>
          <w:u w:color="0D0D0D"/>
        </w:rPr>
        <w:t xml:space="preserve">Insulin regimen may have been inaccurately documented for some patients and data on insulin </w:t>
      </w:r>
      <w:r w:rsidR="00BA1CB3" w:rsidRPr="00892DC1">
        <w:rPr>
          <w:rStyle w:val="None"/>
          <w:rFonts w:ascii="Arial" w:hAnsi="Arial" w:cs="Arial"/>
          <w:bCs/>
          <w:color w:val="0D0D0D" w:themeColor="text1" w:themeTint="F2"/>
          <w:sz w:val="24"/>
          <w:szCs w:val="24"/>
          <w:u w:color="0D0D0D"/>
        </w:rPr>
        <w:lastRenderedPageBreak/>
        <w:t>dosage was missing</w:t>
      </w:r>
      <w:r w:rsidR="001E4ABD" w:rsidRPr="00892DC1">
        <w:rPr>
          <w:rStyle w:val="None"/>
          <w:rFonts w:ascii="Arial" w:hAnsi="Arial" w:cs="Arial"/>
          <w:bCs/>
          <w:color w:val="0D0D0D" w:themeColor="text1" w:themeTint="F2"/>
          <w:sz w:val="24"/>
          <w:szCs w:val="24"/>
          <w:u w:color="0D0D0D"/>
        </w:rPr>
        <w:t>,</w:t>
      </w:r>
      <w:r w:rsidR="00FE7E41" w:rsidRPr="00892DC1">
        <w:rPr>
          <w:rStyle w:val="None"/>
          <w:rFonts w:ascii="Arial" w:hAnsi="Arial" w:cs="Arial"/>
          <w:bCs/>
          <w:color w:val="0D0D0D" w:themeColor="text1" w:themeTint="F2"/>
          <w:sz w:val="24"/>
          <w:szCs w:val="24"/>
          <w:u w:color="0D0D0D"/>
        </w:rPr>
        <w:t xml:space="preserve"> which restricted </w:t>
      </w:r>
      <w:r w:rsidR="00673DDB" w:rsidRPr="00892DC1">
        <w:rPr>
          <w:rStyle w:val="None"/>
          <w:rFonts w:ascii="Arial" w:hAnsi="Arial" w:cs="Arial"/>
          <w:bCs/>
          <w:color w:val="0D0D0D" w:themeColor="text1" w:themeTint="F2"/>
          <w:sz w:val="24"/>
          <w:szCs w:val="24"/>
          <w:u w:color="0D0D0D"/>
        </w:rPr>
        <w:t xml:space="preserve">the </w:t>
      </w:r>
      <w:r w:rsidR="00BA1CB3" w:rsidRPr="00892DC1">
        <w:rPr>
          <w:rStyle w:val="None"/>
          <w:rFonts w:ascii="Arial" w:hAnsi="Arial" w:cs="Arial"/>
          <w:bCs/>
          <w:color w:val="0D0D0D" w:themeColor="text1" w:themeTint="F2"/>
          <w:sz w:val="24"/>
          <w:szCs w:val="24"/>
          <w:u w:color="0D0D0D"/>
        </w:rPr>
        <w:t>a</w:t>
      </w:r>
      <w:r w:rsidR="00FE7E41" w:rsidRPr="00892DC1">
        <w:rPr>
          <w:rStyle w:val="None"/>
          <w:rFonts w:ascii="Arial" w:hAnsi="Arial" w:cs="Arial"/>
          <w:bCs/>
          <w:color w:val="0D0D0D" w:themeColor="text1" w:themeTint="F2"/>
          <w:sz w:val="24"/>
          <w:szCs w:val="24"/>
          <w:u w:color="0D0D0D"/>
        </w:rPr>
        <w:t>nalysis of this variable</w:t>
      </w:r>
      <w:r w:rsidR="00C41C54" w:rsidRPr="00892DC1">
        <w:rPr>
          <w:rStyle w:val="None"/>
          <w:rFonts w:ascii="Arial" w:hAnsi="Arial" w:cs="Arial"/>
          <w:bCs/>
          <w:color w:val="0D0D0D" w:themeColor="text1" w:themeTint="F2"/>
          <w:sz w:val="24"/>
          <w:szCs w:val="24"/>
          <w:u w:color="0D0D0D"/>
        </w:rPr>
        <w:t xml:space="preserve"> against our objectives</w:t>
      </w:r>
      <w:r w:rsidR="002A2551" w:rsidRPr="00892DC1">
        <w:rPr>
          <w:rStyle w:val="None"/>
          <w:rFonts w:ascii="Arial" w:hAnsi="Arial" w:cs="Arial"/>
          <w:bCs/>
          <w:color w:val="0D0D0D" w:themeColor="text1" w:themeTint="F2"/>
          <w:sz w:val="24"/>
          <w:szCs w:val="24"/>
          <w:u w:color="0D0D0D"/>
        </w:rPr>
        <w:t xml:space="preserve">. </w:t>
      </w:r>
      <w:proofErr w:type="gramStart"/>
      <w:r w:rsidR="00366DA5" w:rsidRPr="00892DC1">
        <w:rPr>
          <w:rStyle w:val="None"/>
          <w:rFonts w:ascii="Arial" w:hAnsi="Arial" w:cs="Arial"/>
          <w:bCs/>
          <w:color w:val="0D0D0D" w:themeColor="text1" w:themeTint="F2"/>
          <w:sz w:val="24"/>
          <w:szCs w:val="24"/>
          <w:u w:color="0D0D0D"/>
        </w:rPr>
        <w:t>pH</w:t>
      </w:r>
      <w:proofErr w:type="gramEnd"/>
      <w:r w:rsidR="00366DA5" w:rsidRPr="00892DC1">
        <w:rPr>
          <w:rStyle w:val="None"/>
          <w:rFonts w:ascii="Arial" w:hAnsi="Arial" w:cs="Arial"/>
          <w:bCs/>
          <w:color w:val="0D0D0D" w:themeColor="text1" w:themeTint="F2"/>
          <w:sz w:val="24"/>
          <w:szCs w:val="24"/>
          <w:u w:color="0D0D0D"/>
        </w:rPr>
        <w:t xml:space="preserve"> at diagnosis </w:t>
      </w:r>
      <w:r w:rsidR="00DB1DC9" w:rsidRPr="00892DC1">
        <w:rPr>
          <w:rStyle w:val="None"/>
          <w:rFonts w:ascii="Arial" w:hAnsi="Arial" w:cs="Arial"/>
          <w:bCs/>
          <w:color w:val="0D0D0D" w:themeColor="text1" w:themeTint="F2"/>
          <w:sz w:val="24"/>
          <w:szCs w:val="24"/>
          <w:u w:color="0D0D0D"/>
        </w:rPr>
        <w:t xml:space="preserve">(mean ±SD 7.27±0.16) </w:t>
      </w:r>
      <w:r w:rsidR="00366DA5" w:rsidRPr="00892DC1">
        <w:rPr>
          <w:rStyle w:val="None"/>
          <w:rFonts w:ascii="Arial" w:hAnsi="Arial" w:cs="Arial"/>
          <w:bCs/>
          <w:color w:val="0D0D0D" w:themeColor="text1" w:themeTint="F2"/>
          <w:sz w:val="24"/>
          <w:szCs w:val="24"/>
          <w:u w:color="0D0D0D"/>
        </w:rPr>
        <w:t>was available for only 186/356 (52.25%) patients and 80 out of these 186 (43%) patients were acidotic.</w:t>
      </w:r>
      <w:r w:rsidR="00C13995" w:rsidRPr="00892DC1">
        <w:rPr>
          <w:rStyle w:val="None"/>
          <w:rFonts w:ascii="Arial" w:hAnsi="Arial" w:cs="Arial"/>
          <w:bCs/>
          <w:color w:val="0D0D0D" w:themeColor="text1" w:themeTint="F2"/>
          <w:sz w:val="24"/>
          <w:szCs w:val="24"/>
          <w:u w:color="0D0D0D"/>
        </w:rPr>
        <w:t xml:space="preserve"> </w:t>
      </w:r>
      <w:r w:rsidR="00B11A4C" w:rsidRPr="00892DC1">
        <w:rPr>
          <w:rStyle w:val="None"/>
          <w:rFonts w:ascii="Arial" w:hAnsi="Arial" w:cs="Arial"/>
          <w:bCs/>
          <w:color w:val="0D0D0D" w:themeColor="text1" w:themeTint="F2"/>
          <w:sz w:val="24"/>
          <w:szCs w:val="24"/>
          <w:u w:color="0D0D0D"/>
        </w:rPr>
        <w:t>M</w:t>
      </w:r>
      <w:r w:rsidR="00D2553D" w:rsidRPr="00892DC1">
        <w:rPr>
          <w:rStyle w:val="None"/>
          <w:rFonts w:ascii="Arial" w:hAnsi="Arial" w:cs="Arial"/>
          <w:bCs/>
          <w:color w:val="0D0D0D" w:themeColor="text1" w:themeTint="F2"/>
          <w:sz w:val="24"/>
          <w:szCs w:val="24"/>
          <w:u w:color="0D0D0D"/>
        </w:rPr>
        <w:t>ean BMI</w:t>
      </w:r>
      <w:r w:rsidR="002C5336" w:rsidRPr="00892DC1">
        <w:rPr>
          <w:rStyle w:val="None"/>
          <w:rFonts w:ascii="Arial" w:hAnsi="Arial" w:cs="Arial"/>
          <w:bCs/>
          <w:color w:val="0D0D0D" w:themeColor="text1" w:themeTint="F2"/>
          <w:sz w:val="24"/>
          <w:szCs w:val="24"/>
          <w:u w:color="0D0D0D"/>
        </w:rPr>
        <w:t xml:space="preserve"> </w:t>
      </w:r>
      <w:r w:rsidR="00C34F04" w:rsidRPr="00892DC1">
        <w:rPr>
          <w:rStyle w:val="None"/>
          <w:rFonts w:ascii="Arial" w:hAnsi="Arial" w:cs="Arial"/>
          <w:bCs/>
          <w:color w:val="0D0D0D" w:themeColor="text1" w:themeTint="F2"/>
          <w:sz w:val="24"/>
          <w:szCs w:val="24"/>
          <w:u w:color="0D0D0D"/>
        </w:rPr>
        <w:t xml:space="preserve">at diagnosis was </w:t>
      </w:r>
      <w:r w:rsidR="002C5336" w:rsidRPr="00892DC1">
        <w:rPr>
          <w:rStyle w:val="None"/>
          <w:rFonts w:ascii="Arial" w:hAnsi="Arial" w:cs="Arial"/>
          <w:bCs/>
          <w:color w:val="0D0D0D" w:themeColor="text1" w:themeTint="F2"/>
          <w:sz w:val="24"/>
          <w:szCs w:val="24"/>
          <w:u w:color="0D0D0D"/>
        </w:rPr>
        <w:t>18.3±3.6</w:t>
      </w:r>
      <w:r w:rsidR="00CA5B21" w:rsidRPr="00892DC1">
        <w:rPr>
          <w:rStyle w:val="None"/>
          <w:rFonts w:ascii="Arial" w:hAnsi="Arial" w:cs="Arial"/>
          <w:bCs/>
          <w:color w:val="0D0D0D" w:themeColor="text1" w:themeTint="F2"/>
          <w:sz w:val="24"/>
          <w:szCs w:val="24"/>
          <w:u w:color="0D0D0D"/>
        </w:rPr>
        <w:t xml:space="preserve"> </w:t>
      </w:r>
      <w:r w:rsidR="00FD0699">
        <w:rPr>
          <w:rStyle w:val="None"/>
          <w:rFonts w:ascii="Arial" w:hAnsi="Arial" w:cs="Arial"/>
          <w:bCs/>
          <w:color w:val="0D0D0D" w:themeColor="text1" w:themeTint="F2"/>
          <w:sz w:val="24"/>
          <w:szCs w:val="24"/>
          <w:u w:color="0D0D0D"/>
        </w:rPr>
        <w:t xml:space="preserve">(BMI </w:t>
      </w:r>
      <w:r w:rsidR="00FD0699" w:rsidRPr="00FD0699">
        <w:rPr>
          <w:rStyle w:val="None"/>
          <w:rFonts w:ascii="Arial" w:hAnsi="Arial" w:cs="Arial"/>
          <w:bCs/>
          <w:color w:val="0D0D0D" w:themeColor="text1" w:themeTint="F2"/>
          <w:sz w:val="24"/>
          <w:szCs w:val="24"/>
          <w:u w:color="0D0D0D"/>
        </w:rPr>
        <w:t xml:space="preserve">WHO z-score at </w:t>
      </w:r>
      <w:r w:rsidR="00FD0699">
        <w:rPr>
          <w:rStyle w:val="None"/>
          <w:rFonts w:ascii="Arial" w:hAnsi="Arial" w:cs="Arial"/>
          <w:bCs/>
          <w:color w:val="0D0D0D" w:themeColor="text1" w:themeTint="F2"/>
          <w:sz w:val="24"/>
          <w:szCs w:val="24"/>
          <w:u w:color="0D0D0D"/>
        </w:rPr>
        <w:t>diagnosis and at baseline was 0.46</w:t>
      </w:r>
      <w:r w:rsidR="00FD0699" w:rsidRPr="00FD0699">
        <w:rPr>
          <w:rStyle w:val="None"/>
          <w:rFonts w:ascii="Arial" w:hAnsi="Arial" w:cs="Arial"/>
          <w:bCs/>
          <w:color w:val="0D0D0D" w:themeColor="text1" w:themeTint="F2"/>
          <w:sz w:val="24"/>
          <w:szCs w:val="24"/>
          <w:u w:color="0D0D0D"/>
        </w:rPr>
        <w:t>±</w:t>
      </w:r>
      <w:r w:rsidR="00FD0699">
        <w:rPr>
          <w:rStyle w:val="None"/>
          <w:rFonts w:ascii="Arial" w:hAnsi="Arial" w:cs="Arial"/>
          <w:bCs/>
          <w:color w:val="0D0D0D" w:themeColor="text1" w:themeTint="F2"/>
          <w:sz w:val="24"/>
          <w:szCs w:val="24"/>
          <w:u w:color="0D0D0D"/>
        </w:rPr>
        <w:t>1</w:t>
      </w:r>
      <w:r w:rsidR="00FD0699" w:rsidRPr="00FD0699">
        <w:rPr>
          <w:rStyle w:val="None"/>
          <w:rFonts w:ascii="Arial" w:hAnsi="Arial" w:cs="Arial"/>
          <w:bCs/>
          <w:color w:val="0D0D0D" w:themeColor="text1" w:themeTint="F2"/>
          <w:sz w:val="24"/>
          <w:szCs w:val="24"/>
          <w:u w:color="0D0D0D"/>
        </w:rPr>
        <w:t>.</w:t>
      </w:r>
      <w:r w:rsidR="00FD0699">
        <w:rPr>
          <w:rStyle w:val="None"/>
          <w:rFonts w:ascii="Arial" w:hAnsi="Arial" w:cs="Arial"/>
          <w:bCs/>
          <w:color w:val="0D0D0D" w:themeColor="text1" w:themeTint="F2"/>
          <w:sz w:val="24"/>
          <w:szCs w:val="24"/>
          <w:u w:color="0D0D0D"/>
        </w:rPr>
        <w:t>2 and 0.53</w:t>
      </w:r>
      <w:r w:rsidR="00FD0699" w:rsidRPr="00FD0699">
        <w:rPr>
          <w:rStyle w:val="None"/>
          <w:rFonts w:ascii="Arial" w:hAnsi="Arial" w:cs="Arial"/>
          <w:bCs/>
          <w:color w:val="0D0D0D" w:themeColor="text1" w:themeTint="F2"/>
          <w:sz w:val="24"/>
          <w:szCs w:val="24"/>
          <w:u w:color="0D0D0D"/>
        </w:rPr>
        <w:t>±</w:t>
      </w:r>
      <w:r w:rsidR="00FD0699">
        <w:rPr>
          <w:rStyle w:val="None"/>
          <w:rFonts w:ascii="Arial" w:hAnsi="Arial" w:cs="Arial"/>
          <w:bCs/>
          <w:color w:val="0D0D0D" w:themeColor="text1" w:themeTint="F2"/>
          <w:sz w:val="24"/>
          <w:szCs w:val="24"/>
          <w:u w:color="0D0D0D"/>
        </w:rPr>
        <w:t>1</w:t>
      </w:r>
      <w:r w:rsidR="00FD0699" w:rsidRPr="00FD0699">
        <w:rPr>
          <w:rStyle w:val="None"/>
          <w:rFonts w:ascii="Arial" w:hAnsi="Arial" w:cs="Arial"/>
          <w:bCs/>
          <w:color w:val="0D0D0D" w:themeColor="text1" w:themeTint="F2"/>
          <w:sz w:val="24"/>
          <w:szCs w:val="24"/>
          <w:u w:color="0D0D0D"/>
        </w:rPr>
        <w:t>.</w:t>
      </w:r>
      <w:r w:rsidR="00FD0699">
        <w:rPr>
          <w:rStyle w:val="None"/>
          <w:rFonts w:ascii="Arial" w:hAnsi="Arial" w:cs="Arial"/>
          <w:bCs/>
          <w:color w:val="0D0D0D" w:themeColor="text1" w:themeTint="F2"/>
          <w:sz w:val="24"/>
          <w:szCs w:val="24"/>
          <w:u w:color="0D0D0D"/>
        </w:rPr>
        <w:t>3 respectively)</w:t>
      </w:r>
      <w:r w:rsidR="00FD0699" w:rsidRPr="00FD0699">
        <w:rPr>
          <w:rStyle w:val="None"/>
          <w:rFonts w:ascii="Arial" w:hAnsi="Arial" w:cs="Arial"/>
          <w:bCs/>
          <w:color w:val="0D0D0D" w:themeColor="text1" w:themeTint="F2"/>
          <w:sz w:val="24"/>
          <w:szCs w:val="24"/>
          <w:u w:color="0D0D0D"/>
        </w:rPr>
        <w:t xml:space="preserve"> </w:t>
      </w:r>
      <w:r w:rsidR="00CA5B21" w:rsidRPr="00892DC1">
        <w:rPr>
          <w:rStyle w:val="None"/>
          <w:rFonts w:ascii="Arial" w:hAnsi="Arial" w:cs="Arial"/>
          <w:bCs/>
          <w:color w:val="0D0D0D" w:themeColor="text1" w:themeTint="F2"/>
          <w:sz w:val="24"/>
          <w:szCs w:val="24"/>
          <w:u w:color="0D0D0D"/>
        </w:rPr>
        <w:t xml:space="preserve">and </w:t>
      </w:r>
      <w:r w:rsidR="00A451B8" w:rsidRPr="00892DC1">
        <w:rPr>
          <w:rStyle w:val="None"/>
          <w:rFonts w:ascii="Arial" w:hAnsi="Arial" w:cs="Arial"/>
          <w:bCs/>
          <w:color w:val="0D0D0D" w:themeColor="text1" w:themeTint="F2"/>
          <w:sz w:val="24"/>
          <w:szCs w:val="24"/>
          <w:u w:color="0D0D0D"/>
        </w:rPr>
        <w:t xml:space="preserve">frequency of </w:t>
      </w:r>
      <w:r w:rsidR="00CA5B21" w:rsidRPr="00892DC1">
        <w:rPr>
          <w:rStyle w:val="None"/>
          <w:rFonts w:ascii="Arial" w:hAnsi="Arial" w:cs="Arial"/>
          <w:bCs/>
          <w:color w:val="0D0D0D" w:themeColor="text1" w:themeTint="F2"/>
          <w:sz w:val="24"/>
          <w:szCs w:val="24"/>
          <w:u w:color="0D0D0D"/>
        </w:rPr>
        <w:t xml:space="preserve">clinic visits </w:t>
      </w:r>
      <w:r w:rsidR="000228F8" w:rsidRPr="00892DC1">
        <w:rPr>
          <w:rStyle w:val="None"/>
          <w:rFonts w:ascii="Arial" w:hAnsi="Arial" w:cs="Arial"/>
          <w:bCs/>
          <w:color w:val="0D0D0D" w:themeColor="text1" w:themeTint="F2"/>
          <w:sz w:val="24"/>
          <w:szCs w:val="24"/>
          <w:u w:color="0D0D0D"/>
        </w:rPr>
        <w:t xml:space="preserve">from diagnosis </w:t>
      </w:r>
      <w:r w:rsidR="00CA5B21" w:rsidRPr="00892DC1">
        <w:rPr>
          <w:rStyle w:val="None"/>
          <w:rFonts w:ascii="Arial" w:hAnsi="Arial" w:cs="Arial"/>
          <w:bCs/>
          <w:color w:val="0D0D0D" w:themeColor="text1" w:themeTint="F2"/>
          <w:sz w:val="24"/>
          <w:szCs w:val="24"/>
          <w:u w:color="0D0D0D"/>
        </w:rPr>
        <w:t>ranged from 1 to 13</w:t>
      </w:r>
      <w:r w:rsidR="00C34F04" w:rsidRPr="00892DC1">
        <w:rPr>
          <w:rStyle w:val="None"/>
          <w:rFonts w:ascii="Arial" w:hAnsi="Arial" w:cs="Arial"/>
          <w:bCs/>
          <w:color w:val="0D0D0D" w:themeColor="text1" w:themeTint="F2"/>
          <w:sz w:val="24"/>
          <w:szCs w:val="24"/>
          <w:u w:color="0D0D0D"/>
        </w:rPr>
        <w:t>.</w:t>
      </w:r>
      <w:r w:rsidR="00D2553D" w:rsidRPr="00892DC1">
        <w:rPr>
          <w:rStyle w:val="None"/>
          <w:rFonts w:ascii="Arial" w:hAnsi="Arial" w:cs="Arial"/>
          <w:bCs/>
          <w:color w:val="0D0D0D" w:themeColor="text1" w:themeTint="F2"/>
          <w:sz w:val="24"/>
          <w:szCs w:val="24"/>
          <w:u w:color="0D0D0D"/>
        </w:rPr>
        <w:t xml:space="preserve">  </w:t>
      </w:r>
      <w:r w:rsidR="00F25B99" w:rsidRPr="00892DC1">
        <w:rPr>
          <w:rStyle w:val="None"/>
          <w:rFonts w:ascii="Arial" w:hAnsi="Arial" w:cs="Arial"/>
          <w:color w:val="0D0D0D" w:themeColor="text1" w:themeTint="F2"/>
          <w:sz w:val="24"/>
          <w:szCs w:val="24"/>
        </w:rPr>
        <w:t>(</w:t>
      </w:r>
      <w:r w:rsidR="00B5783E" w:rsidRPr="00892DC1">
        <w:rPr>
          <w:rStyle w:val="None"/>
          <w:rFonts w:ascii="Arial" w:hAnsi="Arial" w:cs="Arial"/>
          <w:bCs/>
          <w:color w:val="0D0D0D" w:themeColor="text1" w:themeTint="F2"/>
          <w:sz w:val="24"/>
          <w:szCs w:val="24"/>
          <w:u w:color="0D0D0D"/>
        </w:rPr>
        <w:t>See S</w:t>
      </w:r>
      <w:r w:rsidR="00F25B99" w:rsidRPr="00892DC1">
        <w:rPr>
          <w:rStyle w:val="None"/>
          <w:rFonts w:ascii="Arial" w:hAnsi="Arial" w:cs="Arial"/>
          <w:bCs/>
          <w:color w:val="0D0D0D" w:themeColor="text1" w:themeTint="F2"/>
          <w:sz w:val="24"/>
          <w:szCs w:val="24"/>
          <w:u w:color="0D0D0D"/>
        </w:rPr>
        <w:t xml:space="preserve">upplementary Table </w:t>
      </w:r>
      <w:r w:rsidR="00B5783E" w:rsidRPr="00892DC1">
        <w:rPr>
          <w:rStyle w:val="None"/>
          <w:rFonts w:ascii="Arial" w:hAnsi="Arial" w:cs="Arial"/>
          <w:bCs/>
          <w:color w:val="0D0D0D" w:themeColor="text1" w:themeTint="F2"/>
          <w:sz w:val="24"/>
          <w:szCs w:val="24"/>
          <w:u w:color="0D0D0D"/>
        </w:rPr>
        <w:t>S</w:t>
      </w:r>
      <w:r w:rsidR="00F25B99" w:rsidRPr="00892DC1">
        <w:rPr>
          <w:rStyle w:val="None"/>
          <w:rFonts w:ascii="Arial" w:hAnsi="Arial" w:cs="Arial"/>
          <w:bCs/>
          <w:color w:val="0D0D0D" w:themeColor="text1" w:themeTint="F2"/>
          <w:sz w:val="24"/>
          <w:szCs w:val="24"/>
          <w:u w:color="0D0D0D"/>
        </w:rPr>
        <w:t xml:space="preserve">2 for baseline characteristics by HbA1c </w:t>
      </w:r>
      <w:proofErr w:type="spellStart"/>
      <w:r w:rsidR="00F25B99" w:rsidRPr="00892DC1">
        <w:rPr>
          <w:rStyle w:val="None"/>
          <w:rFonts w:ascii="Arial" w:hAnsi="Arial" w:cs="Arial"/>
          <w:bCs/>
          <w:color w:val="0D0D0D" w:themeColor="text1" w:themeTint="F2"/>
          <w:sz w:val="24"/>
          <w:szCs w:val="24"/>
          <w:u w:color="0D0D0D"/>
        </w:rPr>
        <w:t>tertiles</w:t>
      </w:r>
      <w:proofErr w:type="spellEnd"/>
      <w:r w:rsidR="00F25B99" w:rsidRPr="00892DC1">
        <w:rPr>
          <w:rStyle w:val="None"/>
          <w:rFonts w:ascii="Arial" w:hAnsi="Arial" w:cs="Arial"/>
          <w:bCs/>
          <w:color w:val="0D0D0D" w:themeColor="text1" w:themeTint="F2"/>
          <w:sz w:val="24"/>
          <w:szCs w:val="24"/>
          <w:u w:color="0D0D0D"/>
        </w:rPr>
        <w:t>)</w:t>
      </w:r>
    </w:p>
    <w:p w14:paraId="726F8E8D" w14:textId="44D31879" w:rsidR="00A03639" w:rsidRPr="00892DC1" w:rsidRDefault="00F54028" w:rsidP="00FD0DFE">
      <w:pPr>
        <w:pStyle w:val="Body"/>
        <w:spacing w:after="0" w:line="480" w:lineRule="auto"/>
        <w:jc w:val="both"/>
        <w:rPr>
          <w:rStyle w:val="None"/>
          <w:rFonts w:ascii="Arial" w:hAnsi="Arial" w:cs="Arial"/>
          <w:bCs/>
          <w:color w:val="0D0D0D" w:themeColor="text1" w:themeTint="F2"/>
          <w:sz w:val="24"/>
          <w:szCs w:val="24"/>
          <w:u w:color="0D0D0D"/>
        </w:rPr>
      </w:pPr>
      <w:r w:rsidRPr="00892DC1">
        <w:rPr>
          <w:rStyle w:val="None"/>
          <w:rFonts w:ascii="Arial" w:hAnsi="Arial" w:cs="Arial"/>
          <w:bCs/>
          <w:color w:val="0D0D0D" w:themeColor="text1" w:themeTint="F2"/>
          <w:sz w:val="24"/>
          <w:szCs w:val="24"/>
          <w:u w:color="0D0D0D"/>
        </w:rPr>
        <w:t xml:space="preserve"> </w:t>
      </w:r>
    </w:p>
    <w:p w14:paraId="49AF2A3F" w14:textId="7AF34123" w:rsidR="00A552E9" w:rsidRPr="00C663CF" w:rsidRDefault="0034439A" w:rsidP="00A552E9">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Style w:val="None"/>
          <w:rFonts w:ascii="Arial" w:hAnsi="Arial" w:cs="Arial"/>
          <w:bCs/>
          <w:color w:val="0D0D0D" w:themeColor="text1" w:themeTint="F2"/>
          <w:u w:color="0D0D0D"/>
        </w:rPr>
      </w:pPr>
      <w:r w:rsidRPr="00892DC1">
        <w:rPr>
          <w:rStyle w:val="None"/>
          <w:rFonts w:ascii="Arial" w:hAnsi="Arial" w:cs="Arial"/>
          <w:bCs/>
          <w:color w:val="0D0D0D" w:themeColor="text1" w:themeTint="F2"/>
          <w:u w:color="0D0D0D"/>
        </w:rPr>
        <w:t xml:space="preserve">The </w:t>
      </w:r>
      <w:r w:rsidR="00483297" w:rsidRPr="00892DC1">
        <w:rPr>
          <w:rStyle w:val="None"/>
          <w:rFonts w:ascii="Arial" w:hAnsi="Arial" w:cs="Arial"/>
          <w:bCs/>
          <w:color w:val="0D0D0D" w:themeColor="text1" w:themeTint="F2"/>
          <w:u w:color="0D0D0D"/>
        </w:rPr>
        <w:t xml:space="preserve">fractional polynomial </w:t>
      </w:r>
      <w:r w:rsidRPr="00892DC1">
        <w:rPr>
          <w:rStyle w:val="None"/>
          <w:rFonts w:ascii="Arial" w:hAnsi="Arial" w:cs="Arial"/>
          <w:bCs/>
          <w:color w:val="0D0D0D" w:themeColor="text1" w:themeTint="F2"/>
          <w:u w:color="0D0D0D"/>
        </w:rPr>
        <w:t xml:space="preserve">model </w:t>
      </w:r>
      <w:r w:rsidR="005168FD" w:rsidRPr="00892DC1">
        <w:rPr>
          <w:rStyle w:val="None"/>
          <w:rFonts w:ascii="Arial" w:hAnsi="Arial" w:cs="Arial"/>
          <w:bCs/>
          <w:color w:val="0D0D0D" w:themeColor="text1" w:themeTint="F2"/>
          <w:u w:color="0D0D0D"/>
        </w:rPr>
        <w:t xml:space="preserve">1 </w:t>
      </w:r>
      <w:r w:rsidRPr="00892DC1">
        <w:rPr>
          <w:rStyle w:val="None"/>
          <w:rFonts w:ascii="Arial" w:hAnsi="Arial" w:cs="Arial"/>
          <w:bCs/>
          <w:color w:val="0D0D0D" w:themeColor="text1" w:themeTint="F2"/>
          <w:u w:color="0D0D0D"/>
        </w:rPr>
        <w:t xml:space="preserve">fitted to </w:t>
      </w:r>
      <w:r w:rsidR="00A61F0A" w:rsidRPr="00892DC1">
        <w:rPr>
          <w:rStyle w:val="None"/>
          <w:rFonts w:ascii="Arial" w:hAnsi="Arial" w:cs="Arial"/>
          <w:bCs/>
          <w:color w:val="0D0D0D" w:themeColor="text1" w:themeTint="F2"/>
          <w:u w:color="0D0D0D"/>
        </w:rPr>
        <w:t>HbA1c</w:t>
      </w:r>
      <w:r w:rsidR="00731B23" w:rsidRPr="00892DC1">
        <w:rPr>
          <w:rStyle w:val="None"/>
          <w:rFonts w:ascii="Arial" w:hAnsi="Arial" w:cs="Arial"/>
          <w:bCs/>
          <w:color w:val="0D0D0D" w:themeColor="text1" w:themeTint="F2"/>
          <w:u w:color="0D0D0D"/>
        </w:rPr>
        <w:t xml:space="preserve"> </w:t>
      </w:r>
      <w:r w:rsidRPr="00892DC1">
        <w:rPr>
          <w:rStyle w:val="None"/>
          <w:rFonts w:ascii="Arial" w:hAnsi="Arial" w:cs="Arial"/>
          <w:bCs/>
          <w:color w:val="0D0D0D" w:themeColor="text1" w:themeTint="F2"/>
          <w:u w:color="0D0D0D"/>
        </w:rPr>
        <w:t xml:space="preserve">measurements </w:t>
      </w:r>
      <w:r w:rsidR="002E3430" w:rsidRPr="00892DC1">
        <w:rPr>
          <w:rStyle w:val="None"/>
          <w:rFonts w:ascii="Arial" w:hAnsi="Arial" w:cs="Arial"/>
          <w:bCs/>
          <w:color w:val="0D0D0D" w:themeColor="text1" w:themeTint="F2"/>
          <w:u w:color="0D0D0D"/>
        </w:rPr>
        <w:t xml:space="preserve">taken </w:t>
      </w:r>
      <w:r w:rsidRPr="00892DC1">
        <w:rPr>
          <w:rStyle w:val="None"/>
          <w:rFonts w:ascii="Arial" w:hAnsi="Arial" w:cs="Arial"/>
          <w:bCs/>
          <w:color w:val="0D0D0D" w:themeColor="text1" w:themeTint="F2"/>
          <w:u w:color="0D0D0D"/>
        </w:rPr>
        <w:t xml:space="preserve">0-24 months post T1D </w:t>
      </w:r>
      <w:r w:rsidR="00731B23" w:rsidRPr="00892DC1">
        <w:rPr>
          <w:rStyle w:val="None"/>
          <w:rFonts w:ascii="Arial" w:hAnsi="Arial" w:cs="Arial"/>
          <w:bCs/>
          <w:color w:val="0D0D0D" w:themeColor="text1" w:themeTint="F2"/>
          <w:u w:color="0D0D0D"/>
        </w:rPr>
        <w:t xml:space="preserve">diagnosis revealed that the initial, high </w:t>
      </w:r>
      <w:r w:rsidR="00A61F0A" w:rsidRPr="00892DC1">
        <w:rPr>
          <w:rStyle w:val="None"/>
          <w:rFonts w:ascii="Arial" w:hAnsi="Arial" w:cs="Arial"/>
          <w:bCs/>
          <w:color w:val="0D0D0D" w:themeColor="text1" w:themeTint="F2"/>
          <w:u w:color="0D0D0D"/>
        </w:rPr>
        <w:t>HbA1c</w:t>
      </w:r>
      <w:r w:rsidR="006A6B0B" w:rsidRPr="00892DC1">
        <w:rPr>
          <w:rStyle w:val="None"/>
          <w:rFonts w:ascii="Arial" w:hAnsi="Arial" w:cs="Arial"/>
          <w:bCs/>
          <w:color w:val="0D0D0D" w:themeColor="text1" w:themeTint="F2"/>
          <w:u w:color="0D0D0D"/>
        </w:rPr>
        <w:t xml:space="preserve"> levels of the cohort</w:t>
      </w:r>
      <w:r w:rsidR="00731B23" w:rsidRPr="00892DC1">
        <w:rPr>
          <w:rStyle w:val="None"/>
          <w:rFonts w:ascii="Arial" w:hAnsi="Arial" w:cs="Arial"/>
          <w:bCs/>
          <w:color w:val="0D0D0D" w:themeColor="text1" w:themeTint="F2"/>
          <w:u w:color="0D0D0D"/>
        </w:rPr>
        <w:t xml:space="preserve"> dropped rapidly </w:t>
      </w:r>
      <w:r w:rsidR="00DC07E1" w:rsidRPr="00892DC1">
        <w:rPr>
          <w:rStyle w:val="None"/>
          <w:rFonts w:ascii="Arial" w:hAnsi="Arial" w:cs="Arial"/>
          <w:bCs/>
          <w:color w:val="0D0D0D" w:themeColor="text1" w:themeTint="F2"/>
          <w:u w:color="0D0D0D"/>
        </w:rPr>
        <w:t xml:space="preserve">after </w:t>
      </w:r>
      <w:r w:rsidR="00731B23" w:rsidRPr="00892DC1">
        <w:rPr>
          <w:rStyle w:val="None"/>
          <w:rFonts w:ascii="Arial" w:hAnsi="Arial" w:cs="Arial"/>
          <w:bCs/>
          <w:color w:val="0D0D0D" w:themeColor="text1" w:themeTint="F2"/>
          <w:u w:color="0D0D0D"/>
        </w:rPr>
        <w:t>diagnosis</w:t>
      </w:r>
      <w:r w:rsidR="00DC07E1" w:rsidRPr="00892DC1">
        <w:rPr>
          <w:rStyle w:val="None"/>
          <w:rFonts w:ascii="Arial" w:hAnsi="Arial" w:cs="Arial"/>
          <w:bCs/>
          <w:color w:val="0D0D0D" w:themeColor="text1" w:themeTint="F2"/>
          <w:u w:color="0D0D0D"/>
        </w:rPr>
        <w:t xml:space="preserve"> </w:t>
      </w:r>
      <w:r w:rsidR="00771400" w:rsidRPr="00892DC1">
        <w:rPr>
          <w:rStyle w:val="None"/>
          <w:rFonts w:ascii="Arial" w:hAnsi="Arial" w:cs="Arial"/>
          <w:bCs/>
          <w:color w:val="0D0D0D" w:themeColor="text1" w:themeTint="F2"/>
          <w:u w:color="0D0D0D"/>
        </w:rPr>
        <w:t>due to initiation of insulin treatment</w:t>
      </w:r>
      <w:r w:rsidR="00CB13A8" w:rsidRPr="00892DC1">
        <w:rPr>
          <w:rStyle w:val="None"/>
          <w:rFonts w:ascii="Arial" w:hAnsi="Arial" w:cs="Arial"/>
          <w:bCs/>
          <w:color w:val="0D0D0D" w:themeColor="text1" w:themeTint="F2"/>
          <w:u w:color="0D0D0D"/>
        </w:rPr>
        <w:t>.</w:t>
      </w:r>
      <w:r w:rsidR="00B3075F" w:rsidRPr="00892DC1">
        <w:rPr>
          <w:rStyle w:val="None"/>
          <w:rFonts w:ascii="Arial" w:hAnsi="Arial" w:cs="Arial"/>
          <w:bCs/>
          <w:color w:val="0D0D0D" w:themeColor="text1" w:themeTint="F2"/>
          <w:u w:color="0D0D0D"/>
        </w:rPr>
        <w:t xml:space="preserve"> </w:t>
      </w:r>
      <w:r w:rsidR="00FC2067" w:rsidRPr="00892DC1">
        <w:rPr>
          <w:rStyle w:val="None"/>
          <w:rFonts w:ascii="Arial" w:hAnsi="Arial" w:cs="Arial"/>
          <w:bCs/>
          <w:color w:val="0D0D0D" w:themeColor="text1" w:themeTint="F2"/>
          <w:u w:color="0D0D0D"/>
        </w:rPr>
        <w:t>However,</w:t>
      </w:r>
      <w:r w:rsidR="002E3430" w:rsidRPr="00892DC1">
        <w:rPr>
          <w:rStyle w:val="None"/>
          <w:rFonts w:ascii="Arial" w:hAnsi="Arial" w:cs="Arial"/>
          <w:bCs/>
          <w:color w:val="0D0D0D" w:themeColor="text1" w:themeTint="F2"/>
          <w:u w:color="0D0D0D"/>
        </w:rPr>
        <w:t xml:space="preserve"> </w:t>
      </w:r>
      <w:r w:rsidR="006A4FE4" w:rsidRPr="00892DC1">
        <w:rPr>
          <w:rStyle w:val="None"/>
          <w:rFonts w:ascii="Arial" w:hAnsi="Arial" w:cs="Arial"/>
          <w:bCs/>
          <w:color w:val="0D0D0D" w:themeColor="text1" w:themeTint="F2"/>
          <w:u w:color="0D0D0D"/>
        </w:rPr>
        <w:t xml:space="preserve">subsequently </w:t>
      </w:r>
      <w:r w:rsidR="00836B44" w:rsidRPr="00892DC1">
        <w:rPr>
          <w:rStyle w:val="None"/>
          <w:rFonts w:ascii="Arial" w:hAnsi="Arial" w:cs="Arial"/>
          <w:bCs/>
          <w:color w:val="0D0D0D" w:themeColor="text1" w:themeTint="F2"/>
          <w:u w:color="0D0D0D"/>
        </w:rPr>
        <w:t xml:space="preserve">after around three months of diagnosis, </w:t>
      </w:r>
      <w:r w:rsidR="002E3430" w:rsidRPr="00892DC1">
        <w:rPr>
          <w:rStyle w:val="None"/>
          <w:rFonts w:ascii="Arial" w:hAnsi="Arial" w:cs="Arial"/>
          <w:bCs/>
          <w:color w:val="0D0D0D" w:themeColor="text1" w:themeTint="F2"/>
          <w:u w:color="0D0D0D"/>
        </w:rPr>
        <w:t xml:space="preserve">the population mean </w:t>
      </w:r>
      <w:r w:rsidR="00A61F0A" w:rsidRPr="00892DC1">
        <w:rPr>
          <w:rStyle w:val="None"/>
          <w:rFonts w:ascii="Arial" w:hAnsi="Arial" w:cs="Arial"/>
          <w:bCs/>
          <w:color w:val="0D0D0D" w:themeColor="text1" w:themeTint="F2"/>
          <w:u w:color="0D0D0D"/>
        </w:rPr>
        <w:t>HbA1c</w:t>
      </w:r>
      <w:r w:rsidR="002E3430" w:rsidRPr="00892DC1">
        <w:rPr>
          <w:rStyle w:val="None"/>
          <w:rFonts w:ascii="Arial" w:hAnsi="Arial" w:cs="Arial"/>
          <w:bCs/>
          <w:color w:val="0D0D0D" w:themeColor="text1" w:themeTint="F2"/>
          <w:u w:color="0D0D0D"/>
        </w:rPr>
        <w:t xml:space="preserve"> levels rose steadily above </w:t>
      </w:r>
      <w:r w:rsidR="005B1BD8" w:rsidRPr="00C663CF">
        <w:rPr>
          <w:rStyle w:val="None"/>
          <w:rFonts w:ascii="Arial" w:hAnsi="Arial" w:cs="Arial"/>
          <w:bCs/>
          <w:color w:val="0D0D0D" w:themeColor="text1" w:themeTint="F2"/>
          <w:u w:color="0D0D0D"/>
        </w:rPr>
        <w:t xml:space="preserve">the then </w:t>
      </w:r>
      <w:r w:rsidR="00997B8F" w:rsidRPr="00C663CF">
        <w:rPr>
          <w:rStyle w:val="None"/>
          <w:rFonts w:ascii="Arial" w:hAnsi="Arial" w:cs="Arial"/>
          <w:bCs/>
          <w:color w:val="0D0D0D" w:themeColor="text1" w:themeTint="F2"/>
          <w:u w:color="0D0D0D"/>
        </w:rPr>
        <w:t xml:space="preserve">(2005-2015) </w:t>
      </w:r>
      <w:r w:rsidR="002E3430" w:rsidRPr="00C663CF">
        <w:rPr>
          <w:rStyle w:val="None"/>
          <w:rFonts w:ascii="Arial" w:hAnsi="Arial" w:cs="Arial"/>
          <w:bCs/>
          <w:color w:val="0D0D0D" w:themeColor="text1" w:themeTint="F2"/>
          <w:u w:color="0D0D0D"/>
        </w:rPr>
        <w:t xml:space="preserve">NICE recommended targets </w:t>
      </w:r>
      <w:r w:rsidR="000A21AB" w:rsidRPr="00C663CF">
        <w:rPr>
          <w:rStyle w:val="None"/>
          <w:rFonts w:ascii="Arial" w:hAnsi="Arial" w:cs="Arial"/>
          <w:bCs/>
          <w:color w:val="0D0D0D" w:themeColor="text1" w:themeTint="F2"/>
          <w:u w:color="0D0D0D"/>
        </w:rPr>
        <w:t xml:space="preserve">and remained high </w:t>
      </w:r>
      <w:r w:rsidR="002E3430" w:rsidRPr="00C663CF">
        <w:rPr>
          <w:rStyle w:val="None"/>
          <w:rFonts w:ascii="Arial" w:hAnsi="Arial" w:cs="Arial"/>
          <w:bCs/>
          <w:color w:val="0D0D0D" w:themeColor="text1" w:themeTint="F2"/>
          <w:u w:color="0D0D0D"/>
        </w:rPr>
        <w:t>throughout the entire duration of follow-up</w:t>
      </w:r>
      <w:r w:rsidR="000A21AB" w:rsidRPr="00C663CF">
        <w:rPr>
          <w:rStyle w:val="None"/>
          <w:rFonts w:ascii="Arial" w:hAnsi="Arial" w:cs="Arial"/>
          <w:bCs/>
          <w:color w:val="0D0D0D" w:themeColor="text1" w:themeTint="F2"/>
          <w:u w:color="0D0D0D"/>
        </w:rPr>
        <w:t>. T</w:t>
      </w:r>
      <w:r w:rsidR="00FC2067" w:rsidRPr="00C663CF">
        <w:rPr>
          <w:rStyle w:val="None"/>
          <w:rFonts w:ascii="Arial" w:hAnsi="Arial" w:cs="Arial"/>
          <w:bCs/>
          <w:color w:val="0D0D0D" w:themeColor="text1" w:themeTint="F2"/>
          <w:u w:color="0D0D0D"/>
        </w:rPr>
        <w:t>he model</w:t>
      </w:r>
      <w:r w:rsidR="000A21AB" w:rsidRPr="00C663CF">
        <w:rPr>
          <w:rStyle w:val="None"/>
          <w:rFonts w:ascii="Arial" w:hAnsi="Arial" w:cs="Arial"/>
          <w:bCs/>
          <w:color w:val="0D0D0D" w:themeColor="text1" w:themeTint="F2"/>
          <w:u w:color="0D0D0D"/>
        </w:rPr>
        <w:t xml:space="preserve"> </w:t>
      </w:r>
      <w:r w:rsidR="005168FD" w:rsidRPr="00C663CF">
        <w:rPr>
          <w:rStyle w:val="None"/>
          <w:rFonts w:ascii="Arial" w:hAnsi="Arial" w:cs="Arial"/>
          <w:bCs/>
          <w:color w:val="0D0D0D" w:themeColor="text1" w:themeTint="F2"/>
          <w:u w:color="0D0D0D"/>
        </w:rPr>
        <w:t xml:space="preserve">2 </w:t>
      </w:r>
      <w:r w:rsidR="000A21AB" w:rsidRPr="00C663CF">
        <w:rPr>
          <w:rStyle w:val="None"/>
          <w:rFonts w:ascii="Arial" w:hAnsi="Arial" w:cs="Arial"/>
          <w:bCs/>
          <w:color w:val="0D0D0D" w:themeColor="text1" w:themeTint="F2"/>
          <w:u w:color="0D0D0D"/>
        </w:rPr>
        <w:t xml:space="preserve">fitted to </w:t>
      </w:r>
      <w:r w:rsidR="00A61F0A" w:rsidRPr="00C663CF">
        <w:rPr>
          <w:rStyle w:val="None"/>
          <w:rFonts w:ascii="Arial" w:hAnsi="Arial" w:cs="Arial"/>
          <w:bCs/>
          <w:color w:val="0D0D0D" w:themeColor="text1" w:themeTint="F2"/>
          <w:u w:color="0D0D0D"/>
        </w:rPr>
        <w:t>HbA1c</w:t>
      </w:r>
      <w:r w:rsidR="000A21AB" w:rsidRPr="00C663CF">
        <w:rPr>
          <w:rStyle w:val="None"/>
          <w:rFonts w:ascii="Arial" w:hAnsi="Arial" w:cs="Arial"/>
          <w:bCs/>
          <w:color w:val="0D0D0D" w:themeColor="text1" w:themeTint="F2"/>
          <w:u w:color="0D0D0D"/>
        </w:rPr>
        <w:t xml:space="preserve"> measurements </w:t>
      </w:r>
      <w:r w:rsidR="00FC2067" w:rsidRPr="00C663CF">
        <w:rPr>
          <w:rStyle w:val="None"/>
          <w:rFonts w:ascii="Arial" w:hAnsi="Arial" w:cs="Arial"/>
          <w:bCs/>
          <w:color w:val="0D0D0D" w:themeColor="text1" w:themeTint="F2"/>
          <w:u w:color="0D0D0D"/>
        </w:rPr>
        <w:t xml:space="preserve">3-24 months </w:t>
      </w:r>
      <w:r w:rsidR="000A21AB" w:rsidRPr="00C663CF">
        <w:rPr>
          <w:rStyle w:val="None"/>
          <w:rFonts w:ascii="Arial" w:hAnsi="Arial" w:cs="Arial"/>
          <w:bCs/>
          <w:color w:val="0D0D0D" w:themeColor="text1" w:themeTint="F2"/>
          <w:u w:color="0D0D0D"/>
        </w:rPr>
        <w:t>gave similar results for that period</w:t>
      </w:r>
      <w:r w:rsidR="00B3075F" w:rsidRPr="00C663CF">
        <w:rPr>
          <w:rStyle w:val="None"/>
          <w:rFonts w:ascii="Arial" w:hAnsi="Arial" w:cs="Arial"/>
          <w:bCs/>
          <w:color w:val="0D0D0D" w:themeColor="text1" w:themeTint="F2"/>
          <w:u w:color="0D0D0D"/>
        </w:rPr>
        <w:t xml:space="preserve"> </w:t>
      </w:r>
      <w:r w:rsidR="00FD0DFE" w:rsidRPr="00C663CF">
        <w:rPr>
          <w:rStyle w:val="None"/>
          <w:rFonts w:ascii="Arial" w:hAnsi="Arial" w:cs="Arial"/>
          <w:bCs/>
          <w:color w:val="0D0D0D" w:themeColor="text1" w:themeTint="F2"/>
          <w:u w:color="0D0D0D"/>
        </w:rPr>
        <w:t xml:space="preserve">(Fig </w:t>
      </w:r>
      <w:r w:rsidR="00801461" w:rsidRPr="00C663CF">
        <w:rPr>
          <w:rStyle w:val="None"/>
          <w:rFonts w:ascii="Arial" w:hAnsi="Arial" w:cs="Arial"/>
          <w:bCs/>
          <w:color w:val="0D0D0D" w:themeColor="text1" w:themeTint="F2"/>
          <w:u w:color="0D0D0D"/>
        </w:rPr>
        <w:t xml:space="preserve">panel </w:t>
      </w:r>
      <w:r w:rsidR="00FD0DFE" w:rsidRPr="00C663CF">
        <w:rPr>
          <w:rStyle w:val="None"/>
          <w:rFonts w:ascii="Arial" w:hAnsi="Arial" w:cs="Arial"/>
          <w:bCs/>
          <w:color w:val="0D0D0D" w:themeColor="text1" w:themeTint="F2"/>
          <w:u w:color="0D0D0D"/>
        </w:rPr>
        <w:t>1).</w:t>
      </w:r>
    </w:p>
    <w:p w14:paraId="1174793A" w14:textId="77777777" w:rsidR="00282CBA" w:rsidRPr="00C663CF" w:rsidRDefault="00282CBA" w:rsidP="00A552E9">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Style w:val="None"/>
          <w:rFonts w:ascii="Arial" w:hAnsi="Arial" w:cs="Arial"/>
          <w:bCs/>
          <w:color w:val="0D0D0D" w:themeColor="text1" w:themeTint="F2"/>
        </w:rPr>
      </w:pPr>
    </w:p>
    <w:p w14:paraId="59EF1208" w14:textId="09E34EBA" w:rsidR="005B285C" w:rsidRPr="00C663CF" w:rsidRDefault="00282CBA" w:rsidP="00FD0DFE">
      <w:pPr>
        <w:pStyle w:val="Body"/>
        <w:spacing w:after="0" w:line="480" w:lineRule="auto"/>
        <w:jc w:val="both"/>
        <w:rPr>
          <w:rFonts w:ascii="Arial" w:eastAsia="Arial" w:hAnsi="Arial" w:cs="Arial"/>
          <w:sz w:val="24"/>
          <w:szCs w:val="24"/>
        </w:rPr>
      </w:pPr>
      <w:r w:rsidRPr="00C663CF">
        <w:rPr>
          <w:rFonts w:ascii="Arial" w:eastAsia="Arial" w:hAnsi="Arial" w:cs="Arial"/>
          <w:sz w:val="24"/>
          <w:szCs w:val="24"/>
        </w:rPr>
        <w:t xml:space="preserve">We then examined the association of various predictor </w:t>
      </w:r>
      <w:r w:rsidR="00343BE4" w:rsidRPr="00C663CF">
        <w:rPr>
          <w:rFonts w:ascii="Arial" w:eastAsia="Arial" w:hAnsi="Arial" w:cs="Arial"/>
          <w:sz w:val="24"/>
          <w:szCs w:val="24"/>
        </w:rPr>
        <w:t>variables</w:t>
      </w:r>
      <w:r w:rsidRPr="00C663CF">
        <w:rPr>
          <w:rFonts w:ascii="Arial" w:eastAsia="Arial" w:hAnsi="Arial" w:cs="Arial"/>
          <w:sz w:val="24"/>
          <w:szCs w:val="24"/>
        </w:rPr>
        <w:t xml:space="preserve"> with </w:t>
      </w:r>
      <w:r w:rsidR="00A61F0A" w:rsidRPr="00C663CF">
        <w:rPr>
          <w:rFonts w:ascii="Arial" w:eastAsia="Arial" w:hAnsi="Arial" w:cs="Arial"/>
          <w:sz w:val="24"/>
          <w:szCs w:val="24"/>
        </w:rPr>
        <w:t>HbA1c</w:t>
      </w:r>
      <w:r w:rsidRPr="00C663CF">
        <w:rPr>
          <w:rFonts w:ascii="Arial" w:eastAsia="Arial" w:hAnsi="Arial" w:cs="Arial"/>
          <w:sz w:val="24"/>
          <w:szCs w:val="24"/>
        </w:rPr>
        <w:t xml:space="preserve"> trajectories from 3 to 24 months of T1D diagnosis. At the </w:t>
      </w:r>
      <w:proofErr w:type="spellStart"/>
      <w:r w:rsidR="00BE74A8" w:rsidRPr="00FC648A">
        <w:rPr>
          <w:rFonts w:ascii="Arial" w:eastAsia="Arial" w:hAnsi="Arial" w:cs="Arial"/>
          <w:sz w:val="24"/>
          <w:szCs w:val="24"/>
        </w:rPr>
        <w:t>univaria</w:t>
      </w:r>
      <w:r w:rsidR="007A340D" w:rsidRPr="00FC648A">
        <w:rPr>
          <w:rFonts w:ascii="Arial" w:eastAsia="Arial" w:hAnsi="Arial" w:cs="Arial"/>
          <w:sz w:val="24"/>
          <w:szCs w:val="24"/>
        </w:rPr>
        <w:t>ble</w:t>
      </w:r>
      <w:proofErr w:type="spellEnd"/>
      <w:r w:rsidR="00BE74A8" w:rsidRPr="00C663CF">
        <w:rPr>
          <w:rFonts w:ascii="Arial" w:eastAsia="Arial" w:hAnsi="Arial" w:cs="Arial"/>
          <w:sz w:val="24"/>
          <w:szCs w:val="24"/>
        </w:rPr>
        <w:t xml:space="preserve"> </w:t>
      </w:r>
      <w:r w:rsidRPr="00C663CF">
        <w:rPr>
          <w:rFonts w:ascii="Arial" w:eastAsia="Arial" w:hAnsi="Arial" w:cs="Arial"/>
          <w:sz w:val="24"/>
          <w:szCs w:val="24"/>
        </w:rPr>
        <w:t xml:space="preserve">level, </w:t>
      </w:r>
      <w:r w:rsidR="00BE74A8" w:rsidRPr="00C663CF">
        <w:rPr>
          <w:rFonts w:ascii="Arial" w:eastAsia="Arial" w:hAnsi="Arial" w:cs="Arial"/>
          <w:sz w:val="24"/>
          <w:szCs w:val="24"/>
        </w:rPr>
        <w:t>pubertal age</w:t>
      </w:r>
      <w:r w:rsidR="00447CAF" w:rsidRPr="00C663CF">
        <w:rPr>
          <w:rFonts w:ascii="Arial" w:eastAsia="Arial" w:hAnsi="Arial" w:cs="Arial"/>
          <w:sz w:val="24"/>
          <w:szCs w:val="24"/>
        </w:rPr>
        <w:t xml:space="preserve"> (12-18 years)</w:t>
      </w:r>
      <w:r w:rsidR="00000675" w:rsidRPr="00C663CF">
        <w:rPr>
          <w:rFonts w:ascii="Arial" w:eastAsia="Arial" w:hAnsi="Arial" w:cs="Arial"/>
          <w:sz w:val="24"/>
          <w:szCs w:val="24"/>
        </w:rPr>
        <w:t xml:space="preserve"> </w:t>
      </w:r>
      <w:r w:rsidR="00BE74A8" w:rsidRPr="00C663CF">
        <w:rPr>
          <w:rFonts w:ascii="Arial" w:eastAsia="Arial" w:hAnsi="Arial" w:cs="Arial"/>
          <w:sz w:val="24"/>
          <w:szCs w:val="24"/>
        </w:rPr>
        <w:t>at diagnosis,</w:t>
      </w:r>
      <w:r w:rsidR="006D2025" w:rsidRPr="00C663CF">
        <w:rPr>
          <w:rFonts w:ascii="Arial" w:eastAsia="Arial" w:hAnsi="Arial" w:cs="Arial"/>
          <w:sz w:val="24"/>
          <w:szCs w:val="24"/>
        </w:rPr>
        <w:t xml:space="preserve"> year of diagnosis pre 2011, non-white ethnicity, clinic site,</w:t>
      </w:r>
      <w:r w:rsidR="00BE74A8" w:rsidRPr="00C663CF">
        <w:rPr>
          <w:rFonts w:ascii="Arial" w:eastAsia="Arial" w:hAnsi="Arial" w:cs="Arial"/>
          <w:sz w:val="24"/>
          <w:szCs w:val="24"/>
        </w:rPr>
        <w:t xml:space="preserve"> </w:t>
      </w:r>
      <w:proofErr w:type="gramStart"/>
      <w:r w:rsidR="006D2025" w:rsidRPr="00C663CF">
        <w:rPr>
          <w:rFonts w:ascii="Arial" w:eastAsia="Arial" w:hAnsi="Arial" w:cs="Arial"/>
          <w:sz w:val="24"/>
          <w:szCs w:val="24"/>
        </w:rPr>
        <w:t>frequency</w:t>
      </w:r>
      <w:proofErr w:type="gramEnd"/>
      <w:r w:rsidR="006D2025" w:rsidRPr="00C663CF">
        <w:rPr>
          <w:rFonts w:ascii="Arial" w:eastAsia="Arial" w:hAnsi="Arial" w:cs="Arial"/>
          <w:sz w:val="24"/>
          <w:szCs w:val="24"/>
        </w:rPr>
        <w:t xml:space="preserve"> of clinic visits,</w:t>
      </w:r>
      <w:r w:rsidR="00DF5626" w:rsidRPr="00C663CF">
        <w:rPr>
          <w:rFonts w:ascii="Arial" w:eastAsia="Arial" w:hAnsi="Arial" w:cs="Arial"/>
          <w:sz w:val="24"/>
          <w:szCs w:val="24"/>
        </w:rPr>
        <w:t xml:space="preserve"> insulin </w:t>
      </w:r>
      <w:r w:rsidR="007B0746" w:rsidRPr="00C663CF">
        <w:rPr>
          <w:rFonts w:ascii="Arial" w:eastAsia="Arial" w:hAnsi="Arial" w:cs="Arial"/>
          <w:sz w:val="24"/>
          <w:szCs w:val="24"/>
        </w:rPr>
        <w:t>regimen type and</w:t>
      </w:r>
      <w:r w:rsidR="006D2025" w:rsidRPr="00C663CF">
        <w:rPr>
          <w:rFonts w:ascii="Arial" w:eastAsia="Arial" w:hAnsi="Arial" w:cs="Arial"/>
          <w:sz w:val="24"/>
          <w:szCs w:val="24"/>
        </w:rPr>
        <w:t xml:space="preserve"> </w:t>
      </w:r>
      <w:r w:rsidR="00756731" w:rsidRPr="00C663CF">
        <w:rPr>
          <w:rFonts w:ascii="Arial" w:eastAsia="Arial" w:hAnsi="Arial" w:cs="Arial"/>
          <w:sz w:val="24"/>
          <w:szCs w:val="24"/>
        </w:rPr>
        <w:t>h</w:t>
      </w:r>
      <w:r w:rsidR="004C0389" w:rsidRPr="00C663CF">
        <w:rPr>
          <w:rFonts w:ascii="Arial" w:eastAsia="Arial" w:hAnsi="Arial" w:cs="Arial"/>
          <w:sz w:val="24"/>
          <w:szCs w:val="24"/>
        </w:rPr>
        <w:t xml:space="preserve">igher </w:t>
      </w:r>
      <w:r w:rsidR="00A61F0A" w:rsidRPr="00C663CF">
        <w:rPr>
          <w:rFonts w:ascii="Arial" w:eastAsia="Arial" w:hAnsi="Arial" w:cs="Arial"/>
          <w:sz w:val="24"/>
          <w:szCs w:val="24"/>
        </w:rPr>
        <w:t>HbA1c</w:t>
      </w:r>
      <w:r w:rsidR="004C0389" w:rsidRPr="00C663CF">
        <w:rPr>
          <w:rFonts w:ascii="Arial" w:eastAsia="Arial" w:hAnsi="Arial" w:cs="Arial"/>
          <w:sz w:val="24"/>
          <w:szCs w:val="24"/>
        </w:rPr>
        <w:t xml:space="preserve"> levels at diagnosis</w:t>
      </w:r>
      <w:r w:rsidR="007B0746" w:rsidRPr="00C663CF">
        <w:rPr>
          <w:rFonts w:ascii="Arial" w:eastAsia="Arial" w:hAnsi="Arial" w:cs="Arial"/>
          <w:sz w:val="24"/>
          <w:szCs w:val="24"/>
        </w:rPr>
        <w:t xml:space="preserve"> and </w:t>
      </w:r>
      <w:r w:rsidR="00F8434F">
        <w:rPr>
          <w:rFonts w:ascii="Arial" w:eastAsia="Arial" w:hAnsi="Arial" w:cs="Arial"/>
          <w:sz w:val="24"/>
          <w:szCs w:val="24"/>
        </w:rPr>
        <w:t xml:space="preserve">during 0-3 </w:t>
      </w:r>
      <w:r w:rsidR="002D50F2">
        <w:rPr>
          <w:rFonts w:ascii="Arial" w:eastAsia="Arial" w:hAnsi="Arial" w:cs="Arial"/>
          <w:sz w:val="24"/>
          <w:szCs w:val="24"/>
        </w:rPr>
        <w:t xml:space="preserve">months </w:t>
      </w:r>
      <w:r w:rsidR="00F8434F">
        <w:rPr>
          <w:rFonts w:ascii="Arial" w:eastAsia="Arial" w:hAnsi="Arial" w:cs="Arial"/>
          <w:sz w:val="24"/>
          <w:szCs w:val="24"/>
        </w:rPr>
        <w:t xml:space="preserve">after diagnosis </w:t>
      </w:r>
      <w:r w:rsidRPr="00C663CF">
        <w:rPr>
          <w:rFonts w:ascii="Arial" w:eastAsia="Arial" w:hAnsi="Arial" w:cs="Arial"/>
          <w:sz w:val="24"/>
          <w:szCs w:val="24"/>
        </w:rPr>
        <w:t>were</w:t>
      </w:r>
      <w:r w:rsidR="00BE74A8" w:rsidRPr="00C663CF">
        <w:rPr>
          <w:rFonts w:ascii="Arial" w:eastAsia="Arial" w:hAnsi="Arial" w:cs="Arial"/>
          <w:sz w:val="24"/>
          <w:szCs w:val="24"/>
        </w:rPr>
        <w:t xml:space="preserve"> significant predictors of </w:t>
      </w:r>
      <w:r w:rsidR="006163FA" w:rsidRPr="00C663CF">
        <w:rPr>
          <w:rFonts w:ascii="Arial" w:eastAsia="Arial" w:hAnsi="Arial" w:cs="Arial"/>
          <w:sz w:val="24"/>
          <w:szCs w:val="24"/>
        </w:rPr>
        <w:t xml:space="preserve">higher mean </w:t>
      </w:r>
      <w:r w:rsidR="00A61F0A" w:rsidRPr="00C663CF">
        <w:rPr>
          <w:rFonts w:ascii="Arial" w:eastAsia="Arial" w:hAnsi="Arial" w:cs="Arial"/>
          <w:sz w:val="24"/>
          <w:szCs w:val="24"/>
        </w:rPr>
        <w:t>HbA1c</w:t>
      </w:r>
      <w:r w:rsidR="006163FA" w:rsidRPr="00C663CF">
        <w:rPr>
          <w:rFonts w:ascii="Arial" w:eastAsia="Arial" w:hAnsi="Arial" w:cs="Arial"/>
          <w:sz w:val="24"/>
          <w:szCs w:val="24"/>
        </w:rPr>
        <w:t xml:space="preserve"> over the follow up period</w:t>
      </w:r>
      <w:r w:rsidR="00BE74A8" w:rsidRPr="00C663CF">
        <w:rPr>
          <w:rFonts w:ascii="Arial" w:eastAsia="Arial" w:hAnsi="Arial" w:cs="Arial"/>
          <w:sz w:val="24"/>
          <w:szCs w:val="24"/>
        </w:rPr>
        <w:t xml:space="preserve"> (Table</w:t>
      </w:r>
      <w:r w:rsidR="00A53649" w:rsidRPr="00C663CF">
        <w:rPr>
          <w:rFonts w:ascii="Arial" w:eastAsia="Arial" w:hAnsi="Arial" w:cs="Arial"/>
          <w:sz w:val="24"/>
          <w:szCs w:val="24"/>
        </w:rPr>
        <w:t xml:space="preserve"> </w:t>
      </w:r>
      <w:r w:rsidR="00B06585" w:rsidRPr="00C663CF">
        <w:rPr>
          <w:rFonts w:ascii="Arial" w:eastAsia="Arial" w:hAnsi="Arial" w:cs="Arial"/>
          <w:sz w:val="24"/>
          <w:szCs w:val="24"/>
        </w:rPr>
        <w:t>2</w:t>
      </w:r>
      <w:r w:rsidR="00BE74A8" w:rsidRPr="00C663CF">
        <w:rPr>
          <w:rFonts w:ascii="Arial" w:eastAsia="Arial" w:hAnsi="Arial" w:cs="Arial"/>
          <w:sz w:val="24"/>
          <w:szCs w:val="24"/>
        </w:rPr>
        <w:t>).</w:t>
      </w:r>
      <w:r w:rsidR="00CA61D7" w:rsidRPr="00C663CF">
        <w:rPr>
          <w:rFonts w:ascii="Arial" w:eastAsia="Arial" w:hAnsi="Arial" w:cs="Arial"/>
          <w:sz w:val="24"/>
          <w:szCs w:val="24"/>
        </w:rPr>
        <w:t xml:space="preserve"> </w:t>
      </w:r>
    </w:p>
    <w:p w14:paraId="50653729" w14:textId="77777777" w:rsidR="00B97DFC" w:rsidRPr="00C663CF" w:rsidRDefault="00B97DFC" w:rsidP="00FD0DFE">
      <w:pPr>
        <w:pStyle w:val="Body"/>
        <w:spacing w:after="0" w:line="480" w:lineRule="auto"/>
        <w:jc w:val="both"/>
        <w:rPr>
          <w:rFonts w:ascii="Arial" w:eastAsia="Arial" w:hAnsi="Arial" w:cs="Arial"/>
          <w:sz w:val="24"/>
          <w:szCs w:val="24"/>
        </w:rPr>
      </w:pPr>
    </w:p>
    <w:p w14:paraId="11752064" w14:textId="687D6E5A" w:rsidR="00894B82" w:rsidRPr="00892DC1" w:rsidRDefault="00B86B19" w:rsidP="00FD0DFE">
      <w:pPr>
        <w:pStyle w:val="Body"/>
        <w:spacing w:after="0" w:line="480" w:lineRule="auto"/>
        <w:jc w:val="both"/>
        <w:rPr>
          <w:rFonts w:ascii="Arial" w:eastAsia="Arial" w:hAnsi="Arial" w:cs="Arial"/>
          <w:color w:val="0D0D0D" w:themeColor="text1" w:themeTint="F2"/>
          <w:sz w:val="24"/>
          <w:szCs w:val="24"/>
        </w:rPr>
      </w:pPr>
      <w:r w:rsidRPr="00E12810">
        <w:rPr>
          <w:rFonts w:ascii="Arial" w:eastAsia="Arial" w:hAnsi="Arial" w:cs="Arial"/>
          <w:color w:val="0D0D0D" w:themeColor="text1" w:themeTint="F2"/>
          <w:sz w:val="24"/>
          <w:szCs w:val="24"/>
        </w:rPr>
        <w:t xml:space="preserve">After adjustment for predictors that were statistically significant in </w:t>
      </w:r>
      <w:proofErr w:type="spellStart"/>
      <w:r w:rsidRPr="00E12810">
        <w:rPr>
          <w:rFonts w:ascii="Arial" w:eastAsia="Arial" w:hAnsi="Arial" w:cs="Arial"/>
          <w:color w:val="0D0D0D" w:themeColor="text1" w:themeTint="F2"/>
          <w:sz w:val="24"/>
          <w:szCs w:val="24"/>
        </w:rPr>
        <w:t>univariable</w:t>
      </w:r>
      <w:proofErr w:type="spellEnd"/>
      <w:r w:rsidRPr="00E12810">
        <w:rPr>
          <w:rFonts w:ascii="Arial" w:eastAsia="Arial" w:hAnsi="Arial" w:cs="Arial"/>
          <w:color w:val="0D0D0D" w:themeColor="text1" w:themeTint="F2"/>
          <w:sz w:val="24"/>
          <w:szCs w:val="24"/>
        </w:rPr>
        <w:t xml:space="preserve"> analyses, the </w:t>
      </w:r>
      <w:r w:rsidR="005A1E78" w:rsidRPr="00E12810">
        <w:rPr>
          <w:rFonts w:ascii="Arial" w:eastAsia="Arial" w:hAnsi="Arial" w:cs="Arial"/>
          <w:color w:val="0D0D0D" w:themeColor="text1" w:themeTint="F2"/>
          <w:sz w:val="24"/>
          <w:szCs w:val="24"/>
        </w:rPr>
        <w:t xml:space="preserve">following predictors of </w:t>
      </w:r>
      <w:proofErr w:type="spellStart"/>
      <w:r w:rsidR="00373B1A" w:rsidRPr="00E12810">
        <w:rPr>
          <w:rFonts w:ascii="Arial" w:eastAsia="Arial" w:hAnsi="Arial" w:cs="Arial"/>
          <w:color w:val="0D0D0D" w:themeColor="text1" w:themeTint="F2"/>
          <w:sz w:val="24"/>
          <w:szCs w:val="24"/>
        </w:rPr>
        <w:t>glycaemic</w:t>
      </w:r>
      <w:proofErr w:type="spellEnd"/>
      <w:r w:rsidR="005A1E78" w:rsidRPr="00E12810">
        <w:rPr>
          <w:rFonts w:ascii="Arial" w:eastAsia="Arial" w:hAnsi="Arial" w:cs="Arial"/>
          <w:color w:val="0D0D0D" w:themeColor="text1" w:themeTint="F2"/>
          <w:sz w:val="24"/>
          <w:szCs w:val="24"/>
        </w:rPr>
        <w:t xml:space="preserve"> control</w:t>
      </w:r>
      <w:r w:rsidR="00636875" w:rsidRPr="00E12810">
        <w:rPr>
          <w:rFonts w:ascii="Arial" w:eastAsia="Arial" w:hAnsi="Arial" w:cs="Arial"/>
          <w:color w:val="0D0D0D" w:themeColor="text1" w:themeTint="F2"/>
          <w:sz w:val="24"/>
          <w:szCs w:val="24"/>
        </w:rPr>
        <w:t xml:space="preserve"> </w:t>
      </w:r>
      <w:r w:rsidRPr="00E12810">
        <w:rPr>
          <w:rFonts w:ascii="Arial" w:eastAsia="Arial" w:hAnsi="Arial" w:cs="Arial"/>
          <w:color w:val="0D0D0D" w:themeColor="text1" w:themeTint="F2"/>
          <w:sz w:val="24"/>
          <w:szCs w:val="24"/>
        </w:rPr>
        <w:t xml:space="preserve">remained statistically significant in a multivariable analysis </w:t>
      </w:r>
      <w:r w:rsidR="00636875" w:rsidRPr="00E12810">
        <w:rPr>
          <w:rFonts w:ascii="Arial" w:eastAsia="Arial" w:hAnsi="Arial" w:cs="Arial"/>
          <w:color w:val="0D0D0D" w:themeColor="text1" w:themeTint="F2"/>
          <w:sz w:val="24"/>
          <w:szCs w:val="24"/>
        </w:rPr>
        <w:t xml:space="preserve">(Table </w:t>
      </w:r>
      <w:r w:rsidR="00CD1C2B" w:rsidRPr="00E12810">
        <w:rPr>
          <w:rFonts w:ascii="Arial" w:eastAsia="Arial" w:hAnsi="Arial" w:cs="Arial"/>
          <w:color w:val="0D0D0D" w:themeColor="text1" w:themeTint="F2"/>
          <w:sz w:val="24"/>
          <w:szCs w:val="24"/>
        </w:rPr>
        <w:t>2</w:t>
      </w:r>
      <w:r w:rsidR="00636875" w:rsidRPr="00E12810">
        <w:rPr>
          <w:rFonts w:ascii="Arial" w:eastAsia="Arial" w:hAnsi="Arial" w:cs="Arial"/>
          <w:color w:val="0D0D0D" w:themeColor="text1" w:themeTint="F2"/>
          <w:sz w:val="24"/>
          <w:szCs w:val="24"/>
        </w:rPr>
        <w:t>)</w:t>
      </w:r>
      <w:r w:rsidR="005A1E78" w:rsidRPr="00E12810">
        <w:rPr>
          <w:rFonts w:ascii="Arial" w:eastAsia="Arial" w:hAnsi="Arial" w:cs="Arial"/>
          <w:color w:val="0D0D0D" w:themeColor="text1" w:themeTint="F2"/>
          <w:sz w:val="24"/>
          <w:szCs w:val="24"/>
        </w:rPr>
        <w:t xml:space="preserve">: </w:t>
      </w:r>
      <w:r w:rsidR="00723ECB" w:rsidRPr="00E12810">
        <w:rPr>
          <w:rFonts w:ascii="Arial" w:eastAsia="Arial" w:hAnsi="Arial" w:cs="Arial"/>
          <w:color w:val="0D0D0D" w:themeColor="text1" w:themeTint="F2"/>
          <w:sz w:val="24"/>
          <w:szCs w:val="24"/>
        </w:rPr>
        <w:t>age at diagnosis (12-18</w:t>
      </w:r>
      <w:r w:rsidR="00E12810">
        <w:rPr>
          <w:rFonts w:ascii="Arial" w:eastAsia="Arial" w:hAnsi="Arial" w:cs="Arial"/>
          <w:color w:val="0D0D0D" w:themeColor="text1" w:themeTint="F2"/>
          <w:sz w:val="24"/>
          <w:szCs w:val="24"/>
        </w:rPr>
        <w:t xml:space="preserve"> </w:t>
      </w:r>
      <w:r w:rsidR="00723ECB" w:rsidRPr="00E12810">
        <w:rPr>
          <w:rFonts w:ascii="Arial" w:eastAsia="Arial" w:hAnsi="Arial" w:cs="Arial"/>
          <w:color w:val="0D0D0D" w:themeColor="text1" w:themeTint="F2"/>
          <w:sz w:val="24"/>
          <w:szCs w:val="24"/>
        </w:rPr>
        <w:t xml:space="preserve">years), </w:t>
      </w:r>
      <w:r w:rsidR="00FD1CBB" w:rsidRPr="00E12810">
        <w:rPr>
          <w:rFonts w:ascii="Arial" w:eastAsia="Arial" w:hAnsi="Arial" w:cs="Arial"/>
          <w:color w:val="0D0D0D" w:themeColor="text1" w:themeTint="F2"/>
          <w:sz w:val="24"/>
          <w:szCs w:val="24"/>
        </w:rPr>
        <w:t xml:space="preserve">earlier </w:t>
      </w:r>
      <w:r w:rsidR="00000675" w:rsidRPr="00E12810">
        <w:rPr>
          <w:rFonts w:ascii="Arial" w:eastAsia="Arial" w:hAnsi="Arial" w:cs="Arial"/>
          <w:color w:val="0D0D0D" w:themeColor="text1" w:themeTint="F2"/>
          <w:sz w:val="24"/>
          <w:szCs w:val="24"/>
        </w:rPr>
        <w:t>year</w:t>
      </w:r>
      <w:r w:rsidR="00FD1CBB" w:rsidRPr="00E12810">
        <w:rPr>
          <w:rFonts w:ascii="Arial" w:eastAsia="Arial" w:hAnsi="Arial" w:cs="Arial"/>
          <w:color w:val="0D0D0D" w:themeColor="text1" w:themeTint="F2"/>
          <w:sz w:val="24"/>
          <w:szCs w:val="24"/>
        </w:rPr>
        <w:t>s</w:t>
      </w:r>
      <w:r w:rsidR="00000675" w:rsidRPr="00E12810">
        <w:rPr>
          <w:rFonts w:ascii="Arial" w:eastAsia="Arial" w:hAnsi="Arial" w:cs="Arial"/>
          <w:color w:val="0D0D0D" w:themeColor="text1" w:themeTint="F2"/>
          <w:sz w:val="24"/>
          <w:szCs w:val="24"/>
        </w:rPr>
        <w:t xml:space="preserve"> </w:t>
      </w:r>
      <w:r w:rsidR="00F70F8D" w:rsidRPr="00E12810">
        <w:rPr>
          <w:rFonts w:ascii="Arial" w:eastAsia="Arial" w:hAnsi="Arial" w:cs="Arial"/>
          <w:color w:val="0D0D0D" w:themeColor="text1" w:themeTint="F2"/>
          <w:sz w:val="24"/>
          <w:szCs w:val="24"/>
        </w:rPr>
        <w:t>of diagnosis</w:t>
      </w:r>
      <w:r w:rsidR="00FD1CBB" w:rsidRPr="00E12810">
        <w:rPr>
          <w:rFonts w:ascii="Arial" w:eastAsia="Arial" w:hAnsi="Arial" w:cs="Arial"/>
          <w:color w:val="0D0D0D" w:themeColor="text1" w:themeTint="F2"/>
          <w:sz w:val="24"/>
          <w:szCs w:val="24"/>
        </w:rPr>
        <w:t xml:space="preserve"> (pre 2011)</w:t>
      </w:r>
      <w:r w:rsidR="00F70F8D" w:rsidRPr="00E12810">
        <w:rPr>
          <w:rFonts w:ascii="Arial" w:eastAsia="Arial" w:hAnsi="Arial" w:cs="Arial"/>
          <w:color w:val="0D0D0D" w:themeColor="text1" w:themeTint="F2"/>
          <w:sz w:val="24"/>
          <w:szCs w:val="24"/>
        </w:rPr>
        <w:t xml:space="preserve">, </w:t>
      </w:r>
      <w:r w:rsidR="00A97629" w:rsidRPr="00E12810">
        <w:rPr>
          <w:rFonts w:ascii="Arial" w:eastAsia="Arial" w:hAnsi="Arial" w:cs="Arial"/>
          <w:color w:val="0D0D0D" w:themeColor="text1" w:themeTint="F2"/>
          <w:sz w:val="24"/>
          <w:szCs w:val="24"/>
        </w:rPr>
        <w:t xml:space="preserve">non-white </w:t>
      </w:r>
      <w:r w:rsidR="00F70F8D" w:rsidRPr="00E12810">
        <w:rPr>
          <w:rFonts w:ascii="Arial" w:eastAsia="Arial" w:hAnsi="Arial" w:cs="Arial"/>
          <w:color w:val="0D0D0D" w:themeColor="text1" w:themeTint="F2"/>
          <w:sz w:val="24"/>
          <w:szCs w:val="24"/>
        </w:rPr>
        <w:t>ethnicity</w:t>
      </w:r>
      <w:r w:rsidR="00902920" w:rsidRPr="00E12810">
        <w:rPr>
          <w:rFonts w:ascii="Arial" w:eastAsia="Arial" w:hAnsi="Arial" w:cs="Arial"/>
          <w:color w:val="0D0D0D" w:themeColor="text1" w:themeTint="F2"/>
          <w:sz w:val="24"/>
          <w:szCs w:val="24"/>
        </w:rPr>
        <w:t xml:space="preserve">, HbA1c </w:t>
      </w:r>
      <w:r w:rsidR="00723ECB" w:rsidRPr="00E12810">
        <w:rPr>
          <w:rFonts w:ascii="Arial" w:eastAsia="Arial" w:hAnsi="Arial" w:cs="Arial"/>
          <w:color w:val="0D0D0D" w:themeColor="text1" w:themeTint="F2"/>
          <w:sz w:val="24"/>
          <w:szCs w:val="24"/>
        </w:rPr>
        <w:t xml:space="preserve">during the </w:t>
      </w:r>
      <w:r w:rsidR="005D182A">
        <w:rPr>
          <w:rFonts w:ascii="Arial" w:eastAsia="Arial" w:hAnsi="Arial" w:cs="Arial"/>
          <w:color w:val="0D0D0D" w:themeColor="text1" w:themeTint="F2"/>
          <w:sz w:val="24"/>
          <w:szCs w:val="24"/>
        </w:rPr>
        <w:t>1</w:t>
      </w:r>
      <w:r w:rsidR="005D182A" w:rsidRPr="00275557">
        <w:rPr>
          <w:rFonts w:ascii="Arial" w:eastAsia="Arial" w:hAnsi="Arial" w:cs="Arial"/>
          <w:color w:val="0D0D0D" w:themeColor="text1" w:themeTint="F2"/>
          <w:sz w:val="24"/>
          <w:szCs w:val="24"/>
          <w:vertAlign w:val="superscript"/>
        </w:rPr>
        <w:t>st</w:t>
      </w:r>
      <w:r w:rsidR="005D182A">
        <w:rPr>
          <w:rFonts w:ascii="Arial" w:eastAsia="Arial" w:hAnsi="Arial" w:cs="Arial"/>
          <w:color w:val="0D0D0D" w:themeColor="text1" w:themeTint="F2"/>
          <w:sz w:val="24"/>
          <w:szCs w:val="24"/>
        </w:rPr>
        <w:t xml:space="preserve"> </w:t>
      </w:r>
      <w:r w:rsidR="00723ECB" w:rsidRPr="00E12810">
        <w:rPr>
          <w:rFonts w:ascii="Arial" w:eastAsia="Arial" w:hAnsi="Arial" w:cs="Arial"/>
          <w:color w:val="0D0D0D" w:themeColor="text1" w:themeTint="F2"/>
          <w:sz w:val="24"/>
          <w:szCs w:val="24"/>
        </w:rPr>
        <w:t xml:space="preserve">three months </w:t>
      </w:r>
      <w:r w:rsidR="00AD69A9" w:rsidRPr="00E12810">
        <w:rPr>
          <w:rFonts w:ascii="Arial" w:eastAsia="Arial" w:hAnsi="Arial" w:cs="Arial"/>
          <w:color w:val="0D0D0D" w:themeColor="text1" w:themeTint="F2"/>
          <w:sz w:val="24"/>
          <w:szCs w:val="24"/>
        </w:rPr>
        <w:t xml:space="preserve">after diagnosis) </w:t>
      </w:r>
      <w:r w:rsidRPr="00E12810">
        <w:rPr>
          <w:rFonts w:ascii="Arial" w:eastAsia="Arial" w:hAnsi="Arial" w:cs="Arial"/>
          <w:color w:val="0D0D0D" w:themeColor="text1" w:themeTint="F2"/>
          <w:sz w:val="24"/>
          <w:szCs w:val="24"/>
        </w:rPr>
        <w:t>and</w:t>
      </w:r>
      <w:r w:rsidR="00723ECB" w:rsidRPr="00E12810">
        <w:rPr>
          <w:rFonts w:ascii="Arial" w:eastAsia="Arial" w:hAnsi="Arial" w:cs="Arial"/>
          <w:color w:val="0D0D0D" w:themeColor="text1" w:themeTint="F2"/>
          <w:sz w:val="24"/>
          <w:szCs w:val="24"/>
        </w:rPr>
        <w:t xml:space="preserve"> clinic site</w:t>
      </w:r>
      <w:r w:rsidRPr="00E12810">
        <w:rPr>
          <w:rFonts w:ascii="Arial" w:eastAsia="Arial" w:hAnsi="Arial" w:cs="Arial"/>
          <w:color w:val="0D0D0D" w:themeColor="text1" w:themeTint="F2"/>
          <w:sz w:val="24"/>
          <w:szCs w:val="24"/>
        </w:rPr>
        <w:t>.</w:t>
      </w:r>
      <w:r w:rsidRPr="00892DC1">
        <w:rPr>
          <w:rFonts w:ascii="Arial" w:eastAsia="Arial" w:hAnsi="Arial" w:cs="Arial"/>
          <w:color w:val="0D0D0D" w:themeColor="text1" w:themeTint="F2"/>
          <w:sz w:val="24"/>
          <w:szCs w:val="24"/>
        </w:rPr>
        <w:t xml:space="preserve"> </w:t>
      </w:r>
      <w:r w:rsidR="005A1E78" w:rsidRPr="00892DC1">
        <w:rPr>
          <w:rFonts w:ascii="Arial" w:eastAsia="Arial" w:hAnsi="Arial" w:cs="Arial"/>
          <w:color w:val="0D0D0D" w:themeColor="text1" w:themeTint="F2"/>
          <w:sz w:val="24"/>
          <w:szCs w:val="24"/>
        </w:rPr>
        <w:t xml:space="preserve"> </w:t>
      </w:r>
    </w:p>
    <w:p w14:paraId="69AC6B7B" w14:textId="05079702" w:rsidR="00F55636" w:rsidRPr="00892DC1" w:rsidRDefault="00F55636" w:rsidP="00FD0DFE">
      <w:pPr>
        <w:pStyle w:val="Body"/>
        <w:spacing w:after="0" w:line="480" w:lineRule="auto"/>
        <w:jc w:val="both"/>
        <w:rPr>
          <w:rFonts w:ascii="Arial" w:eastAsia="Arial" w:hAnsi="Arial" w:cs="Arial"/>
          <w:color w:val="0D0D0D" w:themeColor="text1" w:themeTint="F2"/>
          <w:sz w:val="24"/>
          <w:szCs w:val="24"/>
        </w:rPr>
      </w:pPr>
    </w:p>
    <w:p w14:paraId="649E6D44" w14:textId="3EEFE568" w:rsidR="00786049" w:rsidRDefault="00F55636" w:rsidP="00FD0DFE">
      <w:pPr>
        <w:pStyle w:val="Body"/>
        <w:spacing w:after="0" w:line="480" w:lineRule="auto"/>
        <w:jc w:val="both"/>
        <w:rPr>
          <w:rFonts w:ascii="Arial" w:eastAsia="Arial" w:hAnsi="Arial" w:cs="Arial"/>
          <w:color w:val="0D0D0D" w:themeColor="text1" w:themeTint="F2"/>
          <w:sz w:val="24"/>
          <w:szCs w:val="24"/>
        </w:rPr>
      </w:pPr>
      <w:r w:rsidRPr="00892DC1">
        <w:rPr>
          <w:rFonts w:ascii="Arial" w:eastAsia="Arial" w:hAnsi="Arial" w:cs="Arial"/>
          <w:color w:val="0D0D0D" w:themeColor="text1" w:themeTint="F2"/>
          <w:sz w:val="24"/>
          <w:szCs w:val="24"/>
        </w:rPr>
        <w:lastRenderedPageBreak/>
        <w:t xml:space="preserve">The results were similar when </w:t>
      </w:r>
      <w:r w:rsidR="00B84A2B" w:rsidRPr="00892DC1">
        <w:rPr>
          <w:rFonts w:ascii="Arial" w:eastAsia="Arial" w:hAnsi="Arial" w:cs="Arial"/>
          <w:color w:val="0D0D0D" w:themeColor="text1" w:themeTint="F2"/>
          <w:sz w:val="24"/>
          <w:szCs w:val="24"/>
        </w:rPr>
        <w:t xml:space="preserve">the multivariable analyses </w:t>
      </w:r>
      <w:r w:rsidRPr="00892DC1">
        <w:rPr>
          <w:rFonts w:ascii="Arial" w:eastAsia="Arial" w:hAnsi="Arial" w:cs="Arial"/>
          <w:color w:val="0D0D0D" w:themeColor="text1" w:themeTint="F2"/>
          <w:sz w:val="24"/>
          <w:szCs w:val="24"/>
        </w:rPr>
        <w:t>we</w:t>
      </w:r>
      <w:r w:rsidR="00B84A2B" w:rsidRPr="00892DC1">
        <w:rPr>
          <w:rFonts w:ascii="Arial" w:eastAsia="Arial" w:hAnsi="Arial" w:cs="Arial"/>
          <w:color w:val="0D0D0D" w:themeColor="text1" w:themeTint="F2"/>
          <w:sz w:val="24"/>
          <w:szCs w:val="24"/>
        </w:rPr>
        <w:t>re</w:t>
      </w:r>
      <w:r w:rsidRPr="00892DC1">
        <w:rPr>
          <w:rFonts w:ascii="Arial" w:eastAsia="Arial" w:hAnsi="Arial" w:cs="Arial"/>
          <w:color w:val="0D0D0D" w:themeColor="text1" w:themeTint="F2"/>
          <w:sz w:val="24"/>
          <w:szCs w:val="24"/>
        </w:rPr>
        <w:t xml:space="preserve"> repeated </w:t>
      </w:r>
      <w:r w:rsidR="00856AD5">
        <w:rPr>
          <w:rFonts w:ascii="Arial" w:eastAsia="Arial" w:hAnsi="Arial" w:cs="Arial"/>
          <w:color w:val="0D0D0D" w:themeColor="text1" w:themeTint="F2"/>
          <w:sz w:val="24"/>
          <w:szCs w:val="24"/>
        </w:rPr>
        <w:t xml:space="preserve">in </w:t>
      </w:r>
      <w:r w:rsidR="0016427D">
        <w:rPr>
          <w:rFonts w:ascii="Arial" w:eastAsia="Arial" w:hAnsi="Arial" w:cs="Arial"/>
          <w:color w:val="0D0D0D" w:themeColor="text1" w:themeTint="F2"/>
          <w:sz w:val="24"/>
          <w:szCs w:val="24"/>
        </w:rPr>
        <w:t>the</w:t>
      </w:r>
      <w:r w:rsidR="00E12810">
        <w:rPr>
          <w:rFonts w:ascii="Arial" w:eastAsia="Arial" w:hAnsi="Arial" w:cs="Arial"/>
          <w:color w:val="0D0D0D" w:themeColor="text1" w:themeTint="F2"/>
          <w:sz w:val="24"/>
          <w:szCs w:val="24"/>
        </w:rPr>
        <w:t xml:space="preserve"> sensitivity analyses </w:t>
      </w:r>
      <w:r w:rsidRPr="00892DC1">
        <w:rPr>
          <w:rFonts w:ascii="Arial" w:eastAsia="Arial" w:hAnsi="Arial" w:cs="Arial"/>
          <w:color w:val="0D0D0D" w:themeColor="text1" w:themeTint="F2"/>
          <w:sz w:val="24"/>
          <w:szCs w:val="24"/>
        </w:rPr>
        <w:t>with predictor</w:t>
      </w:r>
      <w:r w:rsidR="00723ECB">
        <w:rPr>
          <w:rFonts w:ascii="Arial" w:eastAsia="Arial" w:hAnsi="Arial" w:cs="Arial"/>
          <w:color w:val="0D0D0D" w:themeColor="text1" w:themeTint="F2"/>
          <w:sz w:val="24"/>
          <w:szCs w:val="24"/>
        </w:rPr>
        <w:t>s</w:t>
      </w:r>
      <w:r w:rsidR="0016427D">
        <w:rPr>
          <w:rFonts w:ascii="Arial" w:eastAsia="Arial" w:hAnsi="Arial" w:cs="Arial"/>
          <w:color w:val="0D0D0D" w:themeColor="text1" w:themeTint="F2"/>
          <w:sz w:val="24"/>
          <w:szCs w:val="24"/>
        </w:rPr>
        <w:t>:</w:t>
      </w:r>
      <w:r w:rsidRPr="00892DC1">
        <w:rPr>
          <w:rFonts w:ascii="Arial" w:eastAsia="Arial" w:hAnsi="Arial" w:cs="Arial"/>
          <w:color w:val="0D0D0D" w:themeColor="text1" w:themeTint="F2"/>
          <w:sz w:val="24"/>
          <w:szCs w:val="24"/>
        </w:rPr>
        <w:t xml:space="preserve"> HbA1c </w:t>
      </w:r>
      <w:proofErr w:type="spellStart"/>
      <w:r w:rsidRPr="00892DC1">
        <w:rPr>
          <w:rFonts w:ascii="Arial" w:eastAsia="Arial" w:hAnsi="Arial" w:cs="Arial"/>
          <w:color w:val="0D0D0D" w:themeColor="text1" w:themeTint="F2"/>
          <w:sz w:val="24"/>
          <w:szCs w:val="24"/>
        </w:rPr>
        <w:t>tertiles</w:t>
      </w:r>
      <w:proofErr w:type="spellEnd"/>
      <w:r w:rsidRPr="00892DC1">
        <w:rPr>
          <w:rFonts w:ascii="Arial" w:eastAsia="Arial" w:hAnsi="Arial" w:cs="Arial"/>
          <w:color w:val="0D0D0D" w:themeColor="text1" w:themeTint="F2"/>
          <w:sz w:val="24"/>
          <w:szCs w:val="24"/>
        </w:rPr>
        <w:t xml:space="preserve"> at baseline (Supplementary table </w:t>
      </w:r>
      <w:r w:rsidR="00B5783E" w:rsidRPr="00892DC1">
        <w:rPr>
          <w:rFonts w:ascii="Arial" w:eastAsia="Arial" w:hAnsi="Arial" w:cs="Arial"/>
          <w:color w:val="0D0D0D" w:themeColor="text1" w:themeTint="F2"/>
          <w:sz w:val="24"/>
          <w:szCs w:val="24"/>
        </w:rPr>
        <w:t>S</w:t>
      </w:r>
      <w:r w:rsidRPr="00892DC1">
        <w:rPr>
          <w:rFonts w:ascii="Arial" w:eastAsia="Arial" w:hAnsi="Arial" w:cs="Arial"/>
          <w:color w:val="0D0D0D" w:themeColor="text1" w:themeTint="F2"/>
          <w:sz w:val="24"/>
          <w:szCs w:val="24"/>
        </w:rPr>
        <w:t>3</w:t>
      </w:r>
      <w:r w:rsidR="00E12810">
        <w:rPr>
          <w:rFonts w:ascii="Arial" w:eastAsia="Arial" w:hAnsi="Arial" w:cs="Arial"/>
          <w:color w:val="0D0D0D" w:themeColor="text1" w:themeTint="F2"/>
          <w:sz w:val="24"/>
          <w:szCs w:val="24"/>
        </w:rPr>
        <w:t>a</w:t>
      </w:r>
      <w:r w:rsidRPr="00892DC1">
        <w:rPr>
          <w:rFonts w:ascii="Arial" w:eastAsia="Arial" w:hAnsi="Arial" w:cs="Arial"/>
          <w:color w:val="0D0D0D" w:themeColor="text1" w:themeTint="F2"/>
          <w:sz w:val="24"/>
          <w:szCs w:val="24"/>
        </w:rPr>
        <w:t>)</w:t>
      </w:r>
      <w:r w:rsidR="00AD69A9">
        <w:rPr>
          <w:rFonts w:ascii="Arial" w:eastAsia="Arial" w:hAnsi="Arial" w:cs="Arial"/>
          <w:color w:val="0D0D0D" w:themeColor="text1" w:themeTint="F2"/>
          <w:sz w:val="24"/>
          <w:szCs w:val="24"/>
        </w:rPr>
        <w:t xml:space="preserve"> and HbA1c at diagnosis (supplementary table S</w:t>
      </w:r>
      <w:r w:rsidR="00E12810">
        <w:rPr>
          <w:rFonts w:ascii="Arial" w:eastAsia="Arial" w:hAnsi="Arial" w:cs="Arial"/>
          <w:color w:val="0D0D0D" w:themeColor="text1" w:themeTint="F2"/>
          <w:sz w:val="24"/>
          <w:szCs w:val="24"/>
        </w:rPr>
        <w:t>3b</w:t>
      </w:r>
      <w:r w:rsidR="00AD69A9">
        <w:rPr>
          <w:rFonts w:ascii="Arial" w:eastAsia="Arial" w:hAnsi="Arial" w:cs="Arial"/>
          <w:color w:val="0D0D0D" w:themeColor="text1" w:themeTint="F2"/>
          <w:sz w:val="24"/>
          <w:szCs w:val="24"/>
        </w:rPr>
        <w:t>)</w:t>
      </w:r>
      <w:r w:rsidRPr="00892DC1">
        <w:rPr>
          <w:rFonts w:ascii="Arial" w:eastAsia="Arial" w:hAnsi="Arial" w:cs="Arial"/>
          <w:color w:val="0D0D0D" w:themeColor="text1" w:themeTint="F2"/>
          <w:sz w:val="24"/>
          <w:szCs w:val="24"/>
        </w:rPr>
        <w:t>.</w:t>
      </w:r>
      <w:r w:rsidR="00917DD4">
        <w:rPr>
          <w:rFonts w:ascii="Arial" w:eastAsia="Arial" w:hAnsi="Arial" w:cs="Arial"/>
          <w:color w:val="0D0D0D" w:themeColor="text1" w:themeTint="F2"/>
          <w:sz w:val="24"/>
          <w:szCs w:val="24"/>
        </w:rPr>
        <w:t xml:space="preserve"> </w:t>
      </w:r>
    </w:p>
    <w:p w14:paraId="320708DB" w14:textId="77777777" w:rsidR="00786049" w:rsidRDefault="00786049" w:rsidP="00FD0DFE">
      <w:pPr>
        <w:pStyle w:val="Body"/>
        <w:spacing w:after="0" w:line="480" w:lineRule="auto"/>
        <w:jc w:val="both"/>
        <w:rPr>
          <w:rFonts w:ascii="Arial" w:eastAsia="Arial" w:hAnsi="Arial" w:cs="Arial"/>
          <w:color w:val="0D0D0D" w:themeColor="text1" w:themeTint="F2"/>
          <w:sz w:val="24"/>
          <w:szCs w:val="24"/>
        </w:rPr>
      </w:pPr>
    </w:p>
    <w:p w14:paraId="08CE4C4A" w14:textId="0BCC7999" w:rsidR="00C56E9B" w:rsidRDefault="00D727B0" w:rsidP="00FD0DFE">
      <w:pPr>
        <w:pStyle w:val="Body"/>
        <w:spacing w:after="0" w:line="480" w:lineRule="auto"/>
        <w:jc w:val="both"/>
        <w:rPr>
          <w:rFonts w:ascii="Arial" w:eastAsia="Arial" w:hAnsi="Arial" w:cs="Arial"/>
          <w:color w:val="0D0D0D" w:themeColor="text1" w:themeTint="F2"/>
          <w:sz w:val="24"/>
          <w:szCs w:val="24"/>
        </w:rPr>
      </w:pPr>
      <w:r w:rsidRPr="00D727B0">
        <w:rPr>
          <w:rFonts w:ascii="Arial" w:eastAsia="Arial" w:hAnsi="Arial" w:cs="Arial"/>
          <w:color w:val="0D0D0D" w:themeColor="text1" w:themeTint="F2"/>
          <w:sz w:val="24"/>
          <w:szCs w:val="24"/>
        </w:rPr>
        <w:t xml:space="preserve">Additional </w:t>
      </w:r>
      <w:proofErr w:type="spellStart"/>
      <w:r w:rsidRPr="00D727B0">
        <w:rPr>
          <w:rFonts w:ascii="Arial" w:eastAsia="Arial" w:hAnsi="Arial" w:cs="Arial"/>
          <w:color w:val="0D0D0D" w:themeColor="text1" w:themeTint="F2"/>
          <w:sz w:val="24"/>
          <w:szCs w:val="24"/>
        </w:rPr>
        <w:t>univariable</w:t>
      </w:r>
      <w:proofErr w:type="spellEnd"/>
      <w:r w:rsidRPr="00D727B0">
        <w:rPr>
          <w:rFonts w:ascii="Arial" w:eastAsia="Arial" w:hAnsi="Arial" w:cs="Arial"/>
          <w:color w:val="0D0D0D" w:themeColor="text1" w:themeTint="F2"/>
          <w:sz w:val="24"/>
          <w:szCs w:val="24"/>
        </w:rPr>
        <w:t xml:space="preserve"> and multivariable </w:t>
      </w:r>
      <w:r w:rsidR="003473B0">
        <w:rPr>
          <w:rFonts w:ascii="Arial" w:eastAsia="Arial" w:hAnsi="Arial" w:cs="Arial"/>
          <w:color w:val="0D0D0D" w:themeColor="text1" w:themeTint="F2"/>
          <w:sz w:val="24"/>
          <w:szCs w:val="24"/>
        </w:rPr>
        <w:t xml:space="preserve">sensitivity </w:t>
      </w:r>
      <w:r w:rsidRPr="00D727B0">
        <w:rPr>
          <w:rFonts w:ascii="Arial" w:eastAsia="Arial" w:hAnsi="Arial" w:cs="Arial"/>
          <w:color w:val="0D0D0D" w:themeColor="text1" w:themeTint="F2"/>
          <w:sz w:val="24"/>
          <w:szCs w:val="24"/>
        </w:rPr>
        <w:t xml:space="preserve">analyses for predictor variables from 1-3 months after diagnosis consistently revealed the following as significant predictors of poor </w:t>
      </w:r>
      <w:proofErr w:type="spellStart"/>
      <w:r w:rsidRPr="00D727B0">
        <w:rPr>
          <w:rFonts w:ascii="Arial" w:eastAsia="Arial" w:hAnsi="Arial" w:cs="Arial"/>
          <w:color w:val="0D0D0D" w:themeColor="text1" w:themeTint="F2"/>
          <w:sz w:val="24"/>
          <w:szCs w:val="24"/>
        </w:rPr>
        <w:t>glycaemic</w:t>
      </w:r>
      <w:proofErr w:type="spellEnd"/>
      <w:r w:rsidRPr="00D727B0">
        <w:rPr>
          <w:rFonts w:ascii="Arial" w:eastAsia="Arial" w:hAnsi="Arial" w:cs="Arial"/>
          <w:color w:val="0D0D0D" w:themeColor="text1" w:themeTint="F2"/>
          <w:sz w:val="24"/>
          <w:szCs w:val="24"/>
        </w:rPr>
        <w:t xml:space="preserve"> control: year of diagnosis (pre-2011), clinic site, HbA1c and BMI (WHO z score</w:t>
      </w:r>
      <w:r w:rsidR="00C74FEB">
        <w:rPr>
          <w:rFonts w:ascii="Arial" w:eastAsia="Arial" w:hAnsi="Arial" w:cs="Arial"/>
          <w:color w:val="0D0D0D" w:themeColor="text1" w:themeTint="F2"/>
          <w:sz w:val="24"/>
          <w:szCs w:val="24"/>
        </w:rPr>
        <w:t>) at 1-3 months after diagnosis.</w:t>
      </w:r>
      <w:r w:rsidRPr="00D727B0">
        <w:rPr>
          <w:rFonts w:ascii="Arial" w:eastAsia="Arial" w:hAnsi="Arial" w:cs="Arial"/>
          <w:color w:val="0D0D0D" w:themeColor="text1" w:themeTint="F2"/>
          <w:sz w:val="24"/>
          <w:szCs w:val="24"/>
        </w:rPr>
        <w:t>“</w:t>
      </w:r>
    </w:p>
    <w:p w14:paraId="5602098B" w14:textId="77777777" w:rsidR="00B97DFC" w:rsidRPr="00892DC1" w:rsidRDefault="00B97DFC" w:rsidP="00FD0DFE">
      <w:pPr>
        <w:pStyle w:val="Body"/>
        <w:spacing w:after="0" w:line="480" w:lineRule="auto"/>
        <w:jc w:val="both"/>
        <w:rPr>
          <w:rFonts w:ascii="Arial" w:eastAsia="Arial" w:hAnsi="Arial" w:cs="Arial"/>
          <w:color w:val="0D0D0D" w:themeColor="text1" w:themeTint="F2"/>
          <w:sz w:val="24"/>
          <w:szCs w:val="24"/>
        </w:rPr>
      </w:pPr>
    </w:p>
    <w:p w14:paraId="3CF44731" w14:textId="6D5DAF5A" w:rsidR="004E0150" w:rsidRPr="00892DC1" w:rsidRDefault="00801461" w:rsidP="00FD0DFE">
      <w:pPr>
        <w:pStyle w:val="Body"/>
        <w:spacing w:after="0" w:line="480" w:lineRule="auto"/>
        <w:jc w:val="both"/>
        <w:rPr>
          <w:rFonts w:ascii="Arial" w:eastAsia="Arial" w:hAnsi="Arial" w:cs="Arial"/>
          <w:color w:val="0D0D0D" w:themeColor="text1" w:themeTint="F2"/>
          <w:sz w:val="24"/>
          <w:szCs w:val="24"/>
        </w:rPr>
      </w:pPr>
      <w:r w:rsidRPr="00892DC1">
        <w:rPr>
          <w:rFonts w:ascii="Arial" w:eastAsia="Arial" w:hAnsi="Arial" w:cs="Arial"/>
          <w:color w:val="0D0D0D" w:themeColor="text1" w:themeTint="F2"/>
          <w:sz w:val="24"/>
          <w:szCs w:val="24"/>
        </w:rPr>
        <w:t xml:space="preserve">There was no effect modification </w:t>
      </w:r>
      <w:r w:rsidR="00FE5286">
        <w:rPr>
          <w:rFonts w:ascii="Arial" w:eastAsia="Arial" w:hAnsi="Arial" w:cs="Arial"/>
          <w:color w:val="0D0D0D" w:themeColor="text1" w:themeTint="F2"/>
          <w:sz w:val="24"/>
          <w:szCs w:val="24"/>
        </w:rPr>
        <w:t xml:space="preserve">when </w:t>
      </w:r>
      <w:r w:rsidR="00467741" w:rsidRPr="00892DC1">
        <w:rPr>
          <w:rFonts w:ascii="Arial" w:eastAsia="Arial" w:hAnsi="Arial" w:cs="Arial"/>
          <w:color w:val="0D0D0D" w:themeColor="text1" w:themeTint="F2"/>
          <w:sz w:val="24"/>
          <w:szCs w:val="24"/>
        </w:rPr>
        <w:t>interaction with ag</w:t>
      </w:r>
      <w:r w:rsidRPr="00892DC1">
        <w:rPr>
          <w:rFonts w:ascii="Arial" w:eastAsia="Arial" w:hAnsi="Arial" w:cs="Arial"/>
          <w:color w:val="0D0D0D" w:themeColor="text1" w:themeTint="F2"/>
          <w:sz w:val="24"/>
          <w:szCs w:val="24"/>
        </w:rPr>
        <w:t xml:space="preserve">e at diagnosis, </w:t>
      </w:r>
      <w:r w:rsidR="00981145" w:rsidRPr="00892DC1">
        <w:rPr>
          <w:rFonts w:ascii="Arial" w:eastAsia="Arial" w:hAnsi="Arial" w:cs="Arial"/>
          <w:color w:val="0D0D0D" w:themeColor="text1" w:themeTint="F2"/>
          <w:sz w:val="24"/>
          <w:szCs w:val="24"/>
        </w:rPr>
        <w:t>sex</w:t>
      </w:r>
      <w:r w:rsidR="00467741" w:rsidRPr="00892DC1">
        <w:rPr>
          <w:rFonts w:ascii="Arial" w:eastAsia="Arial" w:hAnsi="Arial" w:cs="Arial"/>
          <w:color w:val="0D0D0D" w:themeColor="text1" w:themeTint="F2"/>
          <w:sz w:val="24"/>
          <w:szCs w:val="24"/>
        </w:rPr>
        <w:t xml:space="preserve"> </w:t>
      </w:r>
      <w:r w:rsidR="00A01EA4" w:rsidRPr="00892DC1">
        <w:rPr>
          <w:rFonts w:ascii="Arial" w:eastAsia="Arial" w:hAnsi="Arial" w:cs="Arial"/>
          <w:color w:val="0D0D0D" w:themeColor="text1" w:themeTint="F2"/>
          <w:sz w:val="24"/>
          <w:szCs w:val="24"/>
        </w:rPr>
        <w:t xml:space="preserve">or </w:t>
      </w:r>
      <w:r w:rsidR="00467741" w:rsidRPr="00892DC1">
        <w:rPr>
          <w:rFonts w:ascii="Arial" w:eastAsia="Arial" w:hAnsi="Arial" w:cs="Arial"/>
          <w:color w:val="0D0D0D" w:themeColor="text1" w:themeTint="F2"/>
          <w:sz w:val="24"/>
          <w:szCs w:val="24"/>
        </w:rPr>
        <w:t>clinic site</w:t>
      </w:r>
      <w:r w:rsidR="00FE5286">
        <w:rPr>
          <w:rFonts w:ascii="Arial" w:eastAsia="Arial" w:hAnsi="Arial" w:cs="Arial"/>
          <w:color w:val="0D0D0D" w:themeColor="text1" w:themeTint="F2"/>
          <w:sz w:val="24"/>
          <w:szCs w:val="24"/>
        </w:rPr>
        <w:t xml:space="preserve"> were added to the mixed initial </w:t>
      </w:r>
      <w:r w:rsidR="003565D8">
        <w:rPr>
          <w:rFonts w:ascii="Arial" w:eastAsia="Arial" w:hAnsi="Arial" w:cs="Arial"/>
          <w:color w:val="0D0D0D" w:themeColor="text1" w:themeTint="F2"/>
          <w:sz w:val="24"/>
          <w:szCs w:val="24"/>
        </w:rPr>
        <w:t xml:space="preserve">(with </w:t>
      </w:r>
      <w:r w:rsidR="003565D8" w:rsidRPr="003565D8">
        <w:rPr>
          <w:rFonts w:ascii="Arial" w:eastAsia="Arial" w:hAnsi="Arial" w:cs="Arial"/>
          <w:color w:val="0D0D0D" w:themeColor="text1" w:themeTint="F2"/>
          <w:sz w:val="24"/>
          <w:szCs w:val="24"/>
        </w:rPr>
        <w:t>each predictor variable</w:t>
      </w:r>
      <w:r w:rsidR="003565D8">
        <w:rPr>
          <w:rFonts w:ascii="Arial" w:eastAsia="Arial" w:hAnsi="Arial" w:cs="Arial"/>
          <w:color w:val="0D0D0D" w:themeColor="text1" w:themeTint="F2"/>
          <w:sz w:val="24"/>
          <w:szCs w:val="24"/>
        </w:rPr>
        <w:t>)</w:t>
      </w:r>
      <w:r w:rsidR="003565D8" w:rsidRPr="003565D8">
        <w:rPr>
          <w:rFonts w:ascii="Arial" w:eastAsia="Arial" w:hAnsi="Arial" w:cs="Arial"/>
          <w:color w:val="0D0D0D" w:themeColor="text1" w:themeTint="F2"/>
          <w:sz w:val="24"/>
          <w:szCs w:val="24"/>
        </w:rPr>
        <w:t xml:space="preserve"> </w:t>
      </w:r>
      <w:r w:rsidR="00FE5286">
        <w:rPr>
          <w:rFonts w:ascii="Arial" w:eastAsia="Arial" w:hAnsi="Arial" w:cs="Arial"/>
          <w:color w:val="0D0D0D" w:themeColor="text1" w:themeTint="F2"/>
          <w:sz w:val="24"/>
          <w:szCs w:val="24"/>
        </w:rPr>
        <w:t>and multivariable models</w:t>
      </w:r>
      <w:r w:rsidR="00467741" w:rsidRPr="00892DC1">
        <w:rPr>
          <w:rFonts w:ascii="Arial" w:eastAsia="Arial" w:hAnsi="Arial" w:cs="Arial"/>
          <w:color w:val="0D0D0D" w:themeColor="text1" w:themeTint="F2"/>
          <w:sz w:val="24"/>
          <w:szCs w:val="24"/>
        </w:rPr>
        <w:t xml:space="preserve">. </w:t>
      </w:r>
      <w:r w:rsidR="005B1AFE" w:rsidRPr="00892DC1">
        <w:rPr>
          <w:rFonts w:ascii="Arial" w:eastAsia="Arial" w:hAnsi="Arial" w:cs="Arial"/>
          <w:color w:val="0D0D0D" w:themeColor="text1" w:themeTint="F2"/>
          <w:sz w:val="24"/>
          <w:szCs w:val="24"/>
        </w:rPr>
        <w:t>However,</w:t>
      </w:r>
      <w:r w:rsidR="005B1AFE" w:rsidRPr="00892DC1">
        <w:rPr>
          <w:color w:val="0D0D0D" w:themeColor="text1" w:themeTint="F2"/>
        </w:rPr>
        <w:t xml:space="preserve"> </w:t>
      </w:r>
      <w:r w:rsidR="005B1AFE" w:rsidRPr="00892DC1">
        <w:rPr>
          <w:rFonts w:ascii="Arial" w:eastAsia="Arial" w:hAnsi="Arial" w:cs="Arial"/>
          <w:color w:val="0D0D0D" w:themeColor="text1" w:themeTint="F2"/>
          <w:sz w:val="24"/>
          <w:szCs w:val="24"/>
        </w:rPr>
        <w:t xml:space="preserve">interaction with ethnicity by clinic site </w:t>
      </w:r>
      <w:r w:rsidR="001E4ABD" w:rsidRPr="00892DC1">
        <w:rPr>
          <w:rFonts w:ascii="Arial" w:eastAsia="Arial" w:hAnsi="Arial" w:cs="Arial"/>
          <w:color w:val="0D0D0D" w:themeColor="text1" w:themeTint="F2"/>
          <w:sz w:val="24"/>
          <w:szCs w:val="24"/>
        </w:rPr>
        <w:t xml:space="preserve">showed </w:t>
      </w:r>
      <w:r w:rsidR="00837728" w:rsidRPr="00892DC1">
        <w:rPr>
          <w:rFonts w:ascii="Arial" w:eastAsia="Arial" w:hAnsi="Arial" w:cs="Arial"/>
          <w:color w:val="0D0D0D" w:themeColor="text1" w:themeTint="F2"/>
          <w:sz w:val="24"/>
          <w:szCs w:val="24"/>
        </w:rPr>
        <w:t>some</w:t>
      </w:r>
      <w:r w:rsidR="001E4ABD" w:rsidRPr="00892DC1">
        <w:rPr>
          <w:rFonts w:ascii="Arial" w:eastAsia="Arial" w:hAnsi="Arial" w:cs="Arial"/>
          <w:color w:val="0D0D0D" w:themeColor="text1" w:themeTint="F2"/>
          <w:sz w:val="24"/>
          <w:szCs w:val="24"/>
        </w:rPr>
        <w:t xml:space="preserve"> </w:t>
      </w:r>
      <w:r w:rsidR="005B1AFE" w:rsidRPr="00892DC1">
        <w:rPr>
          <w:rFonts w:ascii="Arial" w:eastAsia="Arial" w:hAnsi="Arial" w:cs="Arial"/>
          <w:color w:val="0D0D0D" w:themeColor="text1" w:themeTint="F2"/>
          <w:sz w:val="24"/>
          <w:szCs w:val="24"/>
        </w:rPr>
        <w:t>significan</w:t>
      </w:r>
      <w:r w:rsidR="001E4ABD" w:rsidRPr="00892DC1">
        <w:rPr>
          <w:rFonts w:ascii="Arial" w:eastAsia="Arial" w:hAnsi="Arial" w:cs="Arial"/>
          <w:color w:val="0D0D0D" w:themeColor="text1" w:themeTint="F2"/>
          <w:sz w:val="24"/>
          <w:szCs w:val="24"/>
        </w:rPr>
        <w:t>ce</w:t>
      </w:r>
      <w:r w:rsidR="005B1AFE" w:rsidRPr="00892DC1">
        <w:rPr>
          <w:rFonts w:ascii="Arial" w:eastAsia="Arial" w:hAnsi="Arial" w:cs="Arial"/>
          <w:color w:val="0D0D0D" w:themeColor="text1" w:themeTint="F2"/>
          <w:sz w:val="24"/>
          <w:szCs w:val="24"/>
        </w:rPr>
        <w:t xml:space="preserve"> in both </w:t>
      </w:r>
      <w:proofErr w:type="spellStart"/>
      <w:r w:rsidR="005B1AFE" w:rsidRPr="00892DC1">
        <w:rPr>
          <w:rFonts w:ascii="Arial" w:eastAsia="Arial" w:hAnsi="Arial" w:cs="Arial"/>
          <w:color w:val="0D0D0D" w:themeColor="text1" w:themeTint="F2"/>
          <w:sz w:val="24"/>
          <w:szCs w:val="24"/>
        </w:rPr>
        <w:t>univariable</w:t>
      </w:r>
      <w:proofErr w:type="spellEnd"/>
      <w:r w:rsidR="005B1AFE" w:rsidRPr="00892DC1">
        <w:rPr>
          <w:rFonts w:ascii="Arial" w:eastAsia="Arial" w:hAnsi="Arial" w:cs="Arial"/>
          <w:color w:val="0D0D0D" w:themeColor="text1" w:themeTint="F2"/>
          <w:sz w:val="24"/>
          <w:szCs w:val="24"/>
        </w:rPr>
        <w:t xml:space="preserve"> </w:t>
      </w:r>
      <w:r w:rsidR="004E0150" w:rsidRPr="00892DC1">
        <w:rPr>
          <w:rFonts w:ascii="Arial" w:eastAsia="Arial" w:hAnsi="Arial" w:cs="Arial"/>
          <w:color w:val="0D0D0D" w:themeColor="text1" w:themeTint="F2"/>
          <w:sz w:val="24"/>
          <w:szCs w:val="24"/>
        </w:rPr>
        <w:t>(p=0.0</w:t>
      </w:r>
      <w:r w:rsidR="00F07C44" w:rsidRPr="00892DC1">
        <w:rPr>
          <w:rFonts w:ascii="Arial" w:eastAsia="Arial" w:hAnsi="Arial" w:cs="Arial"/>
          <w:color w:val="0D0D0D" w:themeColor="text1" w:themeTint="F2"/>
          <w:sz w:val="24"/>
          <w:szCs w:val="24"/>
        </w:rPr>
        <w:t>4</w:t>
      </w:r>
      <w:r w:rsidR="004E0150" w:rsidRPr="00892DC1">
        <w:rPr>
          <w:rFonts w:ascii="Arial" w:eastAsia="Arial" w:hAnsi="Arial" w:cs="Arial"/>
          <w:color w:val="0D0D0D" w:themeColor="text1" w:themeTint="F2"/>
          <w:sz w:val="24"/>
          <w:szCs w:val="24"/>
        </w:rPr>
        <w:t xml:space="preserve">) </w:t>
      </w:r>
      <w:r w:rsidR="005B1AFE" w:rsidRPr="00892DC1">
        <w:rPr>
          <w:rFonts w:ascii="Arial" w:eastAsia="Arial" w:hAnsi="Arial" w:cs="Arial"/>
          <w:color w:val="0D0D0D" w:themeColor="text1" w:themeTint="F2"/>
          <w:sz w:val="24"/>
          <w:szCs w:val="24"/>
        </w:rPr>
        <w:t>and multivariable (p=0.0</w:t>
      </w:r>
      <w:r w:rsidR="00AA227C">
        <w:rPr>
          <w:rFonts w:ascii="Arial" w:eastAsia="Arial" w:hAnsi="Arial" w:cs="Arial"/>
          <w:color w:val="0D0D0D" w:themeColor="text1" w:themeTint="F2"/>
          <w:sz w:val="24"/>
          <w:szCs w:val="24"/>
        </w:rPr>
        <w:t>5</w:t>
      </w:r>
      <w:r w:rsidR="005B1AFE" w:rsidRPr="00892DC1">
        <w:rPr>
          <w:rFonts w:ascii="Arial" w:eastAsia="Arial" w:hAnsi="Arial" w:cs="Arial"/>
          <w:color w:val="0D0D0D" w:themeColor="text1" w:themeTint="F2"/>
          <w:sz w:val="24"/>
          <w:szCs w:val="24"/>
        </w:rPr>
        <w:t>)</w:t>
      </w:r>
      <w:r w:rsidR="00A873D7" w:rsidRPr="00892DC1">
        <w:rPr>
          <w:rFonts w:ascii="Arial" w:eastAsia="Arial" w:hAnsi="Arial" w:cs="Arial"/>
          <w:color w:val="0D0D0D" w:themeColor="text1" w:themeTint="F2"/>
          <w:sz w:val="24"/>
          <w:szCs w:val="24"/>
        </w:rPr>
        <w:t xml:space="preserve"> analyses</w:t>
      </w:r>
      <w:r w:rsidR="004E0150" w:rsidRPr="00892DC1">
        <w:rPr>
          <w:rFonts w:ascii="Arial" w:eastAsia="Arial" w:hAnsi="Arial" w:cs="Arial"/>
          <w:color w:val="0D0D0D" w:themeColor="text1" w:themeTint="F2"/>
          <w:sz w:val="24"/>
          <w:szCs w:val="24"/>
        </w:rPr>
        <w:t>.</w:t>
      </w:r>
      <w:r w:rsidR="00FE5286" w:rsidRPr="00FE5286">
        <w:t xml:space="preserve"> </w:t>
      </w:r>
      <w:r w:rsidR="00FE5286" w:rsidRPr="00FE5286">
        <w:rPr>
          <w:rFonts w:ascii="Arial" w:eastAsia="Arial" w:hAnsi="Arial" w:cs="Arial"/>
          <w:color w:val="0D0D0D" w:themeColor="text1" w:themeTint="F2"/>
          <w:sz w:val="24"/>
          <w:szCs w:val="24"/>
        </w:rPr>
        <w:t>The interaction year of diagnosis by gender seems to have an effect</w:t>
      </w:r>
      <w:r w:rsidR="00FE5286">
        <w:rPr>
          <w:rFonts w:ascii="Arial" w:eastAsia="Arial" w:hAnsi="Arial" w:cs="Arial"/>
          <w:color w:val="0D0D0D" w:themeColor="text1" w:themeTint="F2"/>
          <w:sz w:val="24"/>
          <w:szCs w:val="24"/>
        </w:rPr>
        <w:t xml:space="preserve"> </w:t>
      </w:r>
      <w:r w:rsidR="00FE5286" w:rsidRPr="00FE5286">
        <w:rPr>
          <w:rFonts w:ascii="Arial" w:eastAsia="Arial" w:hAnsi="Arial" w:cs="Arial"/>
          <w:color w:val="0D0D0D" w:themeColor="text1" w:themeTint="F2"/>
          <w:sz w:val="24"/>
          <w:szCs w:val="24"/>
        </w:rPr>
        <w:t>of borderline significance</w:t>
      </w:r>
      <w:r w:rsidR="00FE5286">
        <w:rPr>
          <w:rFonts w:ascii="Arial" w:eastAsia="Arial" w:hAnsi="Arial" w:cs="Arial"/>
          <w:color w:val="0D0D0D" w:themeColor="text1" w:themeTint="F2"/>
          <w:sz w:val="24"/>
          <w:szCs w:val="24"/>
        </w:rPr>
        <w:t xml:space="preserve"> in </w:t>
      </w:r>
      <w:r w:rsidR="00FE5286" w:rsidRPr="00892DC1">
        <w:rPr>
          <w:rFonts w:ascii="Arial" w:eastAsia="Arial" w:hAnsi="Arial" w:cs="Arial"/>
          <w:color w:val="0D0D0D" w:themeColor="text1" w:themeTint="F2"/>
          <w:sz w:val="24"/>
          <w:szCs w:val="24"/>
        </w:rPr>
        <w:t>multivariable</w:t>
      </w:r>
      <w:r w:rsidR="00FE5286">
        <w:rPr>
          <w:rFonts w:ascii="Arial" w:eastAsia="Arial" w:hAnsi="Arial" w:cs="Arial"/>
          <w:color w:val="0D0D0D" w:themeColor="text1" w:themeTint="F2"/>
          <w:sz w:val="24"/>
          <w:szCs w:val="24"/>
        </w:rPr>
        <w:t xml:space="preserve"> analyses (p=0.0</w:t>
      </w:r>
      <w:r w:rsidR="00AA227C">
        <w:rPr>
          <w:rFonts w:ascii="Arial" w:eastAsia="Arial" w:hAnsi="Arial" w:cs="Arial"/>
          <w:color w:val="0D0D0D" w:themeColor="text1" w:themeTint="F2"/>
          <w:sz w:val="24"/>
          <w:szCs w:val="24"/>
        </w:rPr>
        <w:t>4</w:t>
      </w:r>
      <w:r w:rsidR="00FE5286" w:rsidRPr="00FE5286">
        <w:rPr>
          <w:rFonts w:ascii="Arial" w:eastAsia="Arial" w:hAnsi="Arial" w:cs="Arial"/>
          <w:color w:val="0D0D0D" w:themeColor="text1" w:themeTint="F2"/>
          <w:sz w:val="24"/>
          <w:szCs w:val="24"/>
        </w:rPr>
        <w:t>).</w:t>
      </w:r>
      <w:r w:rsidR="000D516B">
        <w:rPr>
          <w:rFonts w:ascii="Arial" w:eastAsia="Arial" w:hAnsi="Arial" w:cs="Arial"/>
          <w:color w:val="0D0D0D" w:themeColor="text1" w:themeTint="F2"/>
          <w:sz w:val="24"/>
          <w:szCs w:val="24"/>
        </w:rPr>
        <w:t xml:space="preserve"> Age at diagnosis by clinic interaction showed some significance</w:t>
      </w:r>
      <w:r w:rsidR="002E0F4D">
        <w:rPr>
          <w:rFonts w:ascii="Arial" w:eastAsia="Arial" w:hAnsi="Arial" w:cs="Arial"/>
          <w:color w:val="0D0D0D" w:themeColor="text1" w:themeTint="F2"/>
          <w:sz w:val="24"/>
          <w:szCs w:val="24"/>
        </w:rPr>
        <w:t xml:space="preserve"> </w:t>
      </w:r>
      <w:r w:rsidR="002E0F4D" w:rsidRPr="002E0F4D">
        <w:rPr>
          <w:rFonts w:ascii="Arial" w:eastAsia="Arial" w:hAnsi="Arial" w:cs="Arial"/>
          <w:color w:val="0D0D0D" w:themeColor="text1" w:themeTint="F2"/>
          <w:sz w:val="24"/>
          <w:szCs w:val="24"/>
        </w:rPr>
        <w:t xml:space="preserve">(p=0.05) </w:t>
      </w:r>
      <w:r w:rsidR="0087751A">
        <w:rPr>
          <w:rFonts w:ascii="Arial" w:eastAsia="Arial" w:hAnsi="Arial" w:cs="Arial"/>
          <w:color w:val="0D0D0D" w:themeColor="text1" w:themeTint="F2"/>
          <w:sz w:val="24"/>
          <w:szCs w:val="24"/>
        </w:rPr>
        <w:t xml:space="preserve">in </w:t>
      </w:r>
      <w:r w:rsidR="002E0F4D">
        <w:rPr>
          <w:rFonts w:ascii="Arial" w:eastAsia="Arial" w:hAnsi="Arial" w:cs="Arial"/>
          <w:color w:val="0D0D0D" w:themeColor="text1" w:themeTint="F2"/>
          <w:sz w:val="24"/>
          <w:szCs w:val="24"/>
        </w:rPr>
        <w:t xml:space="preserve">the </w:t>
      </w:r>
      <w:proofErr w:type="spellStart"/>
      <w:r w:rsidR="0087751A">
        <w:rPr>
          <w:rFonts w:ascii="Arial" w:eastAsia="Arial" w:hAnsi="Arial" w:cs="Arial"/>
          <w:color w:val="0D0D0D" w:themeColor="text1" w:themeTint="F2"/>
          <w:sz w:val="24"/>
          <w:szCs w:val="24"/>
        </w:rPr>
        <w:t>univariable</w:t>
      </w:r>
      <w:proofErr w:type="spellEnd"/>
      <w:r w:rsidR="0087751A">
        <w:rPr>
          <w:rFonts w:ascii="Arial" w:eastAsia="Arial" w:hAnsi="Arial" w:cs="Arial"/>
          <w:color w:val="0D0D0D" w:themeColor="text1" w:themeTint="F2"/>
          <w:sz w:val="24"/>
          <w:szCs w:val="24"/>
        </w:rPr>
        <w:t xml:space="preserve"> </w:t>
      </w:r>
      <w:r w:rsidR="002E0F4D">
        <w:rPr>
          <w:rFonts w:ascii="Arial" w:eastAsia="Arial" w:hAnsi="Arial" w:cs="Arial"/>
          <w:color w:val="0D0D0D" w:themeColor="text1" w:themeTint="F2"/>
          <w:sz w:val="24"/>
          <w:szCs w:val="24"/>
        </w:rPr>
        <w:t xml:space="preserve">analyses </w:t>
      </w:r>
      <w:r w:rsidR="0087751A">
        <w:rPr>
          <w:rFonts w:ascii="Arial" w:eastAsia="Arial" w:hAnsi="Arial" w:cs="Arial"/>
          <w:color w:val="0D0D0D" w:themeColor="text1" w:themeTint="F2"/>
          <w:sz w:val="24"/>
          <w:szCs w:val="24"/>
        </w:rPr>
        <w:t xml:space="preserve">and </w:t>
      </w:r>
      <w:r w:rsidR="002E0F4D" w:rsidRPr="002E0F4D">
        <w:rPr>
          <w:rFonts w:ascii="Arial" w:eastAsia="Arial" w:hAnsi="Arial" w:cs="Arial"/>
          <w:color w:val="0D0D0D" w:themeColor="text1" w:themeTint="F2"/>
          <w:sz w:val="24"/>
          <w:szCs w:val="24"/>
        </w:rPr>
        <w:t>p=0.03</w:t>
      </w:r>
      <w:r w:rsidR="002E0F4D">
        <w:rPr>
          <w:rFonts w:ascii="Arial" w:eastAsia="Arial" w:hAnsi="Arial" w:cs="Arial"/>
          <w:color w:val="0D0D0D" w:themeColor="text1" w:themeTint="F2"/>
          <w:sz w:val="24"/>
          <w:szCs w:val="24"/>
        </w:rPr>
        <w:t xml:space="preserve"> </w:t>
      </w:r>
      <w:r w:rsidR="000D516B">
        <w:rPr>
          <w:rFonts w:ascii="Arial" w:eastAsia="Arial" w:hAnsi="Arial" w:cs="Arial"/>
          <w:color w:val="0D0D0D" w:themeColor="text1" w:themeTint="F2"/>
          <w:sz w:val="24"/>
          <w:szCs w:val="24"/>
        </w:rPr>
        <w:t>in the sensitivity analyses when predictor HbA1c at diagnosis was added to the multivariable analyses</w:t>
      </w:r>
      <w:r w:rsidR="002E0F4D" w:rsidRPr="002E0F4D">
        <w:t xml:space="preserve"> </w:t>
      </w:r>
      <w:r w:rsidR="002E0F4D">
        <w:t>(</w:t>
      </w:r>
      <w:r w:rsidR="000D516B" w:rsidRPr="000D516B">
        <w:rPr>
          <w:rFonts w:ascii="Arial" w:eastAsia="Arial" w:hAnsi="Arial" w:cs="Arial"/>
          <w:color w:val="0D0D0D" w:themeColor="text1" w:themeTint="F2"/>
          <w:sz w:val="24"/>
          <w:szCs w:val="24"/>
        </w:rPr>
        <w:t>supplementary table S3b).</w:t>
      </w:r>
    </w:p>
    <w:p w14:paraId="3CE3D8E5" w14:textId="1D1ADB60" w:rsidR="00801461" w:rsidRPr="00FC648A" w:rsidRDefault="00801461" w:rsidP="00FC648A">
      <w:pPr>
        <w:pStyle w:val="Body"/>
        <w:spacing w:after="0" w:line="480" w:lineRule="auto"/>
        <w:jc w:val="both"/>
        <w:rPr>
          <w:rFonts w:ascii="Arial" w:eastAsia="Arial" w:hAnsi="Arial" w:cs="Arial"/>
          <w:color w:val="0D0D0D" w:themeColor="text1" w:themeTint="F2"/>
          <w:sz w:val="24"/>
          <w:szCs w:val="24"/>
        </w:rPr>
      </w:pPr>
    </w:p>
    <w:p w14:paraId="4C9FBD18" w14:textId="5D0EFB65" w:rsidR="00A54A74" w:rsidRPr="00C663CF" w:rsidRDefault="005A378A" w:rsidP="00274774">
      <w:pPr>
        <w:pStyle w:val="Body"/>
        <w:spacing w:after="0" w:line="480" w:lineRule="auto"/>
        <w:jc w:val="both"/>
        <w:rPr>
          <w:rFonts w:ascii="Arial" w:eastAsia="Arial" w:hAnsi="Arial" w:cs="Arial"/>
          <w:sz w:val="24"/>
          <w:szCs w:val="24"/>
        </w:rPr>
      </w:pPr>
      <w:r w:rsidRPr="00892DC1">
        <w:rPr>
          <w:rFonts w:ascii="Arial" w:eastAsia="Arial" w:hAnsi="Arial" w:cs="Arial"/>
          <w:color w:val="0D0D0D" w:themeColor="text1" w:themeTint="F2"/>
          <w:sz w:val="24"/>
          <w:szCs w:val="24"/>
        </w:rPr>
        <w:t xml:space="preserve">We then examined </w:t>
      </w:r>
      <w:r w:rsidR="00E9467E" w:rsidRPr="00892DC1">
        <w:rPr>
          <w:rFonts w:ascii="Arial" w:eastAsia="Arial" w:hAnsi="Arial" w:cs="Arial"/>
          <w:color w:val="0D0D0D" w:themeColor="text1" w:themeTint="F2"/>
          <w:sz w:val="24"/>
          <w:szCs w:val="24"/>
        </w:rPr>
        <w:t>t</w:t>
      </w:r>
      <w:r w:rsidR="00470BBD" w:rsidRPr="00892DC1">
        <w:rPr>
          <w:rFonts w:ascii="Arial" w:eastAsia="Arial" w:hAnsi="Arial" w:cs="Arial"/>
          <w:color w:val="0D0D0D" w:themeColor="text1" w:themeTint="F2"/>
          <w:sz w:val="24"/>
          <w:szCs w:val="24"/>
        </w:rPr>
        <w:t xml:space="preserve">he following predictors by including interactions with polynomial terms in time since diagnosis in the </w:t>
      </w:r>
      <w:r w:rsidR="00FC648A">
        <w:rPr>
          <w:rFonts w:ascii="Arial" w:eastAsia="Arial" w:hAnsi="Arial" w:cs="Arial"/>
          <w:color w:val="0D0D0D" w:themeColor="text1" w:themeTint="F2"/>
          <w:sz w:val="24"/>
          <w:szCs w:val="24"/>
        </w:rPr>
        <w:t xml:space="preserve">initial </w:t>
      </w:r>
      <w:r w:rsidR="00470BBD" w:rsidRPr="00892DC1">
        <w:rPr>
          <w:rFonts w:ascii="Arial" w:eastAsia="Arial" w:hAnsi="Arial" w:cs="Arial"/>
          <w:color w:val="0D0D0D" w:themeColor="text1" w:themeTint="F2"/>
          <w:sz w:val="24"/>
          <w:szCs w:val="24"/>
        </w:rPr>
        <w:t>mixed models</w:t>
      </w:r>
      <w:r w:rsidR="00FC648A">
        <w:rPr>
          <w:rFonts w:ascii="Arial" w:eastAsia="Arial" w:hAnsi="Arial" w:cs="Arial"/>
          <w:color w:val="0D0D0D" w:themeColor="text1" w:themeTint="F2"/>
          <w:sz w:val="24"/>
          <w:szCs w:val="24"/>
        </w:rPr>
        <w:t xml:space="preserve"> </w:t>
      </w:r>
      <w:r w:rsidR="00FC648A" w:rsidRPr="00FC648A">
        <w:rPr>
          <w:rFonts w:ascii="Arial" w:eastAsia="Arial" w:hAnsi="Arial" w:cs="Arial"/>
          <w:color w:val="0D0D0D" w:themeColor="text1" w:themeTint="F2"/>
          <w:sz w:val="24"/>
          <w:szCs w:val="24"/>
        </w:rPr>
        <w:t>with each predictor variable</w:t>
      </w:r>
      <w:r w:rsidR="00470BBD" w:rsidRPr="00892DC1">
        <w:rPr>
          <w:rFonts w:ascii="Arial" w:eastAsia="Arial" w:hAnsi="Arial" w:cs="Arial"/>
          <w:color w:val="0D0D0D" w:themeColor="text1" w:themeTint="F2"/>
          <w:sz w:val="24"/>
          <w:szCs w:val="24"/>
        </w:rPr>
        <w:t xml:space="preserve">: </w:t>
      </w:r>
      <w:r w:rsidR="00981145" w:rsidRPr="00892DC1">
        <w:rPr>
          <w:rFonts w:ascii="Arial" w:eastAsia="Arial" w:hAnsi="Arial" w:cs="Arial"/>
          <w:color w:val="0D0D0D" w:themeColor="text1" w:themeTint="F2"/>
          <w:sz w:val="24"/>
          <w:szCs w:val="24"/>
        </w:rPr>
        <w:t>sex</w:t>
      </w:r>
      <w:r w:rsidR="00470BBD" w:rsidRPr="00892DC1">
        <w:rPr>
          <w:rFonts w:ascii="Arial" w:eastAsia="Arial" w:hAnsi="Arial" w:cs="Arial"/>
          <w:color w:val="0D0D0D" w:themeColor="text1" w:themeTint="F2"/>
          <w:sz w:val="24"/>
          <w:szCs w:val="24"/>
        </w:rPr>
        <w:t>,</w:t>
      </w:r>
      <w:r w:rsidR="00B97DFC" w:rsidRPr="00892DC1">
        <w:rPr>
          <w:rFonts w:ascii="Arial" w:eastAsia="Arial" w:hAnsi="Arial" w:cs="Arial"/>
          <w:color w:val="0D0D0D" w:themeColor="text1" w:themeTint="F2"/>
          <w:sz w:val="24"/>
          <w:szCs w:val="24"/>
        </w:rPr>
        <w:t xml:space="preserve"> age at T1D diagnosis, </w:t>
      </w:r>
      <w:r w:rsidR="00000675" w:rsidRPr="00892DC1">
        <w:rPr>
          <w:rFonts w:ascii="Arial" w:eastAsia="Arial" w:hAnsi="Arial" w:cs="Arial"/>
          <w:color w:val="0D0D0D" w:themeColor="text1" w:themeTint="F2"/>
          <w:sz w:val="24"/>
          <w:szCs w:val="24"/>
        </w:rPr>
        <w:t xml:space="preserve">year of </w:t>
      </w:r>
      <w:r w:rsidR="00B97DFC" w:rsidRPr="00892DC1">
        <w:rPr>
          <w:rFonts w:ascii="Arial" w:eastAsia="Arial" w:hAnsi="Arial" w:cs="Arial"/>
          <w:color w:val="0D0D0D" w:themeColor="text1" w:themeTint="F2"/>
          <w:sz w:val="24"/>
          <w:szCs w:val="24"/>
        </w:rPr>
        <w:t xml:space="preserve">diagnosis, </w:t>
      </w:r>
      <w:r w:rsidR="003B600B" w:rsidRPr="00892DC1">
        <w:rPr>
          <w:rFonts w:ascii="Arial" w:eastAsia="Arial" w:hAnsi="Arial" w:cs="Arial"/>
          <w:color w:val="0D0D0D" w:themeColor="text1" w:themeTint="F2"/>
          <w:sz w:val="24"/>
          <w:szCs w:val="24"/>
        </w:rPr>
        <w:t>ethnicity, clinic</w:t>
      </w:r>
      <w:r w:rsidR="00703A66" w:rsidRPr="00892DC1">
        <w:rPr>
          <w:rFonts w:ascii="Arial" w:eastAsia="Arial" w:hAnsi="Arial" w:cs="Arial"/>
          <w:color w:val="0D0D0D" w:themeColor="text1" w:themeTint="F2"/>
          <w:sz w:val="24"/>
          <w:szCs w:val="24"/>
        </w:rPr>
        <w:t xml:space="preserve"> site</w:t>
      </w:r>
      <w:r w:rsidR="003B600B" w:rsidRPr="00892DC1">
        <w:rPr>
          <w:rFonts w:ascii="Arial" w:eastAsia="Arial" w:hAnsi="Arial" w:cs="Arial"/>
          <w:color w:val="0D0D0D" w:themeColor="text1" w:themeTint="F2"/>
          <w:sz w:val="24"/>
          <w:szCs w:val="24"/>
        </w:rPr>
        <w:t xml:space="preserve">, </w:t>
      </w:r>
      <w:r w:rsidR="002B6169" w:rsidRPr="00892DC1">
        <w:rPr>
          <w:rFonts w:ascii="Arial" w:eastAsia="Arial" w:hAnsi="Arial" w:cs="Arial"/>
          <w:color w:val="0D0D0D" w:themeColor="text1" w:themeTint="F2"/>
          <w:sz w:val="24"/>
          <w:szCs w:val="24"/>
        </w:rPr>
        <w:t xml:space="preserve">insulin </w:t>
      </w:r>
      <w:r w:rsidR="004F2CAC" w:rsidRPr="00892DC1">
        <w:rPr>
          <w:rFonts w:ascii="Arial" w:eastAsia="Arial" w:hAnsi="Arial" w:cs="Arial"/>
          <w:color w:val="0D0D0D" w:themeColor="text1" w:themeTint="F2"/>
          <w:sz w:val="24"/>
          <w:szCs w:val="24"/>
        </w:rPr>
        <w:t>regimen</w:t>
      </w:r>
      <w:r w:rsidR="003B600B" w:rsidRPr="00892DC1">
        <w:rPr>
          <w:rFonts w:ascii="Arial" w:eastAsia="Arial" w:hAnsi="Arial" w:cs="Arial"/>
          <w:color w:val="0D0D0D" w:themeColor="text1" w:themeTint="F2"/>
          <w:sz w:val="24"/>
          <w:szCs w:val="24"/>
        </w:rPr>
        <w:t xml:space="preserve">, </w:t>
      </w:r>
      <w:r w:rsidR="00A61F0A" w:rsidRPr="00892DC1">
        <w:rPr>
          <w:rFonts w:ascii="Arial" w:eastAsia="Arial" w:hAnsi="Arial" w:cs="Arial"/>
          <w:color w:val="0D0D0D" w:themeColor="text1" w:themeTint="F2"/>
          <w:sz w:val="24"/>
          <w:szCs w:val="24"/>
        </w:rPr>
        <w:t>HbA1c</w:t>
      </w:r>
      <w:r w:rsidR="006143B0" w:rsidRPr="00892DC1">
        <w:rPr>
          <w:rFonts w:ascii="Arial" w:eastAsia="Arial" w:hAnsi="Arial" w:cs="Arial"/>
          <w:color w:val="0D0D0D" w:themeColor="text1" w:themeTint="F2"/>
          <w:sz w:val="24"/>
          <w:szCs w:val="24"/>
        </w:rPr>
        <w:t xml:space="preserve"> level at diagnosis and baseline</w:t>
      </w:r>
      <w:r w:rsidR="00470BBD" w:rsidRPr="00892DC1">
        <w:rPr>
          <w:rFonts w:ascii="Arial" w:eastAsia="Arial" w:hAnsi="Arial" w:cs="Arial"/>
          <w:color w:val="0D0D0D" w:themeColor="text1" w:themeTint="F2"/>
          <w:sz w:val="24"/>
          <w:szCs w:val="24"/>
        </w:rPr>
        <w:t xml:space="preserve"> </w:t>
      </w:r>
      <w:r w:rsidR="00F55636" w:rsidRPr="00892DC1">
        <w:rPr>
          <w:rFonts w:ascii="Arial" w:eastAsia="Arial" w:hAnsi="Arial" w:cs="Arial"/>
          <w:color w:val="0D0D0D" w:themeColor="text1" w:themeTint="F2"/>
          <w:sz w:val="24"/>
          <w:szCs w:val="24"/>
        </w:rPr>
        <w:t xml:space="preserve">(also </w:t>
      </w:r>
      <w:proofErr w:type="spellStart"/>
      <w:r w:rsidR="00F55636" w:rsidRPr="00892DC1">
        <w:rPr>
          <w:rFonts w:ascii="Arial" w:eastAsia="Arial" w:hAnsi="Arial" w:cs="Arial"/>
          <w:color w:val="0D0D0D" w:themeColor="text1" w:themeTint="F2"/>
          <w:sz w:val="24"/>
          <w:szCs w:val="24"/>
        </w:rPr>
        <w:t>tertiles</w:t>
      </w:r>
      <w:proofErr w:type="spellEnd"/>
      <w:r w:rsidR="00F55636" w:rsidRPr="00892DC1">
        <w:rPr>
          <w:rFonts w:ascii="Arial" w:eastAsia="Arial" w:hAnsi="Arial" w:cs="Arial"/>
          <w:color w:val="0D0D0D" w:themeColor="text1" w:themeTint="F2"/>
          <w:sz w:val="24"/>
          <w:szCs w:val="24"/>
        </w:rPr>
        <w:t xml:space="preserve"> at baseline) </w:t>
      </w:r>
      <w:r w:rsidR="006143B0" w:rsidRPr="00892DC1">
        <w:rPr>
          <w:rFonts w:ascii="Arial" w:eastAsia="Arial" w:hAnsi="Arial" w:cs="Arial"/>
          <w:color w:val="0D0D0D" w:themeColor="text1" w:themeTint="F2"/>
          <w:sz w:val="24"/>
          <w:szCs w:val="24"/>
        </w:rPr>
        <w:t>and</w:t>
      </w:r>
      <w:r w:rsidR="00881A2F" w:rsidRPr="00892DC1">
        <w:rPr>
          <w:rFonts w:ascii="Arial" w:eastAsia="Arial" w:hAnsi="Arial" w:cs="Arial"/>
          <w:color w:val="0D0D0D" w:themeColor="text1" w:themeTint="F2"/>
          <w:sz w:val="24"/>
          <w:szCs w:val="24"/>
        </w:rPr>
        <w:t xml:space="preserve"> BMI</w:t>
      </w:r>
      <w:r w:rsidR="005A74EA">
        <w:rPr>
          <w:rFonts w:ascii="Arial" w:eastAsia="Arial" w:hAnsi="Arial" w:cs="Arial"/>
          <w:color w:val="0D0D0D" w:themeColor="text1" w:themeTint="F2"/>
          <w:sz w:val="24"/>
          <w:szCs w:val="24"/>
        </w:rPr>
        <w:t xml:space="preserve"> </w:t>
      </w:r>
      <w:r w:rsidR="005A74EA" w:rsidRPr="005A74EA">
        <w:rPr>
          <w:rFonts w:ascii="Arial" w:eastAsia="Arial" w:hAnsi="Arial" w:cs="Arial"/>
          <w:color w:val="0D0D0D" w:themeColor="text1" w:themeTint="F2"/>
          <w:sz w:val="24"/>
          <w:szCs w:val="24"/>
        </w:rPr>
        <w:t>(WHO</w:t>
      </w:r>
      <w:r w:rsidR="00F972CB">
        <w:rPr>
          <w:rFonts w:ascii="Arial" w:eastAsia="Arial" w:hAnsi="Arial" w:cs="Arial"/>
          <w:color w:val="0D0D0D" w:themeColor="text1" w:themeTint="F2"/>
          <w:sz w:val="24"/>
          <w:szCs w:val="24"/>
        </w:rPr>
        <w:t>)</w:t>
      </w:r>
      <w:r w:rsidR="005A74EA" w:rsidRPr="005A74EA">
        <w:rPr>
          <w:rFonts w:ascii="Arial" w:eastAsia="Arial" w:hAnsi="Arial" w:cs="Arial"/>
          <w:color w:val="0D0D0D" w:themeColor="text1" w:themeTint="F2"/>
          <w:sz w:val="24"/>
          <w:szCs w:val="24"/>
        </w:rPr>
        <w:t xml:space="preserve"> z score at baseline</w:t>
      </w:r>
      <w:r w:rsidR="00AC6712" w:rsidRPr="00892DC1">
        <w:rPr>
          <w:rFonts w:ascii="Arial" w:eastAsia="Arial" w:hAnsi="Arial" w:cs="Arial"/>
          <w:color w:val="0D0D0D" w:themeColor="text1" w:themeTint="F2"/>
          <w:sz w:val="24"/>
          <w:szCs w:val="24"/>
        </w:rPr>
        <w:t xml:space="preserve"> (Supplementary table </w:t>
      </w:r>
      <w:r w:rsidR="00F809B8" w:rsidRPr="00892DC1">
        <w:rPr>
          <w:rFonts w:ascii="Arial" w:eastAsia="Arial" w:hAnsi="Arial" w:cs="Arial"/>
          <w:color w:val="0D0D0D" w:themeColor="text1" w:themeTint="F2"/>
          <w:sz w:val="24"/>
          <w:szCs w:val="24"/>
        </w:rPr>
        <w:t>S</w:t>
      </w:r>
      <w:r w:rsidR="00F55636" w:rsidRPr="00892DC1">
        <w:rPr>
          <w:rFonts w:ascii="Arial" w:eastAsia="Arial" w:hAnsi="Arial" w:cs="Arial"/>
          <w:color w:val="0D0D0D" w:themeColor="text1" w:themeTint="F2"/>
          <w:sz w:val="24"/>
          <w:szCs w:val="24"/>
        </w:rPr>
        <w:t>4</w:t>
      </w:r>
      <w:r w:rsidR="00AC6712" w:rsidRPr="00892DC1">
        <w:rPr>
          <w:rFonts w:ascii="Arial" w:eastAsia="Arial" w:hAnsi="Arial" w:cs="Arial"/>
          <w:color w:val="0D0D0D" w:themeColor="text1" w:themeTint="F2"/>
          <w:sz w:val="24"/>
          <w:szCs w:val="24"/>
        </w:rPr>
        <w:t>)</w:t>
      </w:r>
      <w:r w:rsidR="00505088" w:rsidRPr="00892DC1">
        <w:rPr>
          <w:rFonts w:ascii="Arial" w:eastAsia="Arial" w:hAnsi="Arial" w:cs="Arial"/>
          <w:color w:val="0D0D0D" w:themeColor="text1" w:themeTint="F2"/>
          <w:sz w:val="24"/>
          <w:szCs w:val="24"/>
        </w:rPr>
        <w:t xml:space="preserve">. </w:t>
      </w:r>
      <w:r w:rsidR="00A54A74" w:rsidRPr="00892DC1">
        <w:rPr>
          <w:rFonts w:ascii="Arial" w:eastAsia="Arial" w:hAnsi="Arial" w:cs="Arial"/>
          <w:color w:val="0D0D0D" w:themeColor="text1" w:themeTint="F2"/>
          <w:sz w:val="24"/>
          <w:szCs w:val="24"/>
        </w:rPr>
        <w:t>The i</w:t>
      </w:r>
      <w:r w:rsidR="00DB3680" w:rsidRPr="00892DC1">
        <w:rPr>
          <w:rFonts w:ascii="Arial" w:eastAsia="Arial" w:hAnsi="Arial" w:cs="Arial"/>
          <w:color w:val="0D0D0D" w:themeColor="text1" w:themeTint="F2"/>
          <w:sz w:val="24"/>
          <w:szCs w:val="24"/>
        </w:rPr>
        <w:t xml:space="preserve">nteraction </w:t>
      </w:r>
      <w:r w:rsidR="00A54A74" w:rsidRPr="00892DC1">
        <w:rPr>
          <w:rFonts w:ascii="Arial" w:eastAsia="Arial" w:hAnsi="Arial" w:cs="Arial"/>
          <w:color w:val="0D0D0D" w:themeColor="text1" w:themeTint="F2"/>
          <w:sz w:val="24"/>
          <w:szCs w:val="24"/>
        </w:rPr>
        <w:t>with polynomial ti</w:t>
      </w:r>
      <w:r w:rsidR="00703A66" w:rsidRPr="00892DC1">
        <w:rPr>
          <w:rFonts w:ascii="Arial" w:eastAsia="Arial" w:hAnsi="Arial" w:cs="Arial"/>
          <w:color w:val="0D0D0D" w:themeColor="text1" w:themeTint="F2"/>
          <w:sz w:val="24"/>
          <w:szCs w:val="24"/>
        </w:rPr>
        <w:t>m</w:t>
      </w:r>
      <w:r w:rsidR="00A54A74" w:rsidRPr="00892DC1">
        <w:rPr>
          <w:rFonts w:ascii="Arial" w:eastAsia="Arial" w:hAnsi="Arial" w:cs="Arial"/>
          <w:color w:val="0D0D0D" w:themeColor="text1" w:themeTint="F2"/>
          <w:sz w:val="24"/>
          <w:szCs w:val="24"/>
        </w:rPr>
        <w:t xml:space="preserve">e terms allowed for the shapes of the </w:t>
      </w:r>
      <w:r w:rsidR="00A61F0A" w:rsidRPr="00892DC1">
        <w:rPr>
          <w:rFonts w:ascii="Arial" w:eastAsia="Arial" w:hAnsi="Arial" w:cs="Arial"/>
          <w:color w:val="0D0D0D" w:themeColor="text1" w:themeTint="F2"/>
          <w:sz w:val="24"/>
          <w:szCs w:val="24"/>
        </w:rPr>
        <w:t>HbA1c</w:t>
      </w:r>
      <w:r w:rsidR="00A54A74" w:rsidRPr="00892DC1">
        <w:rPr>
          <w:rFonts w:ascii="Arial" w:eastAsia="Arial" w:hAnsi="Arial" w:cs="Arial"/>
          <w:color w:val="0D0D0D" w:themeColor="text1" w:themeTint="F2"/>
          <w:sz w:val="24"/>
          <w:szCs w:val="24"/>
        </w:rPr>
        <w:t xml:space="preserve"> trajectories to differ between </w:t>
      </w:r>
      <w:r w:rsidR="00703A66" w:rsidRPr="00892DC1">
        <w:rPr>
          <w:rFonts w:ascii="Arial" w:eastAsia="Arial" w:hAnsi="Arial" w:cs="Arial"/>
          <w:color w:val="0D0D0D" w:themeColor="text1" w:themeTint="F2"/>
          <w:sz w:val="24"/>
          <w:szCs w:val="24"/>
        </w:rPr>
        <w:t xml:space="preserve">the </w:t>
      </w:r>
      <w:r w:rsidR="00A54A74" w:rsidRPr="00892DC1">
        <w:rPr>
          <w:rFonts w:ascii="Arial" w:eastAsia="Arial" w:hAnsi="Arial" w:cs="Arial"/>
          <w:color w:val="0D0D0D" w:themeColor="text1" w:themeTint="F2"/>
          <w:sz w:val="24"/>
          <w:szCs w:val="24"/>
        </w:rPr>
        <w:t xml:space="preserve">compared groups. The following predictors had significant interactions with polynomial time terms: age at diagnosis, </w:t>
      </w:r>
      <w:r w:rsidR="00A61F0A" w:rsidRPr="00892DC1">
        <w:rPr>
          <w:rFonts w:ascii="Arial" w:eastAsia="Arial" w:hAnsi="Arial" w:cs="Arial"/>
          <w:color w:val="0D0D0D" w:themeColor="text1" w:themeTint="F2"/>
          <w:sz w:val="24"/>
          <w:szCs w:val="24"/>
        </w:rPr>
        <w:t>HbA1c</w:t>
      </w:r>
      <w:r w:rsidR="00A54A74" w:rsidRPr="00892DC1">
        <w:rPr>
          <w:rFonts w:ascii="Arial" w:eastAsia="Arial" w:hAnsi="Arial" w:cs="Arial"/>
          <w:color w:val="0D0D0D" w:themeColor="text1" w:themeTint="F2"/>
          <w:sz w:val="24"/>
          <w:szCs w:val="24"/>
        </w:rPr>
        <w:t xml:space="preserve"> at diagnosis </w:t>
      </w:r>
      <w:r w:rsidR="00FE7897" w:rsidRPr="00FE7897">
        <w:rPr>
          <w:rFonts w:ascii="Arial" w:eastAsia="Arial" w:hAnsi="Arial" w:cs="Arial"/>
          <w:color w:val="0D0D0D" w:themeColor="text1" w:themeTint="F2"/>
          <w:sz w:val="24"/>
          <w:szCs w:val="24"/>
        </w:rPr>
        <w:t>(Figure panel 2)</w:t>
      </w:r>
      <w:r w:rsidR="00FE7897">
        <w:rPr>
          <w:rFonts w:ascii="Arial" w:eastAsia="Arial" w:hAnsi="Arial" w:cs="Arial"/>
          <w:color w:val="0D0D0D" w:themeColor="text1" w:themeTint="F2"/>
          <w:sz w:val="24"/>
          <w:szCs w:val="24"/>
        </w:rPr>
        <w:t xml:space="preserve"> </w:t>
      </w:r>
      <w:r w:rsidR="00A54A74" w:rsidRPr="00C663CF">
        <w:rPr>
          <w:rFonts w:ascii="Arial" w:eastAsia="Arial" w:hAnsi="Arial" w:cs="Arial"/>
          <w:sz w:val="24"/>
          <w:szCs w:val="24"/>
        </w:rPr>
        <w:t xml:space="preserve">and </w:t>
      </w:r>
      <w:r w:rsidR="00A61F0A" w:rsidRPr="00C663CF">
        <w:rPr>
          <w:rFonts w:ascii="Arial" w:eastAsia="Arial" w:hAnsi="Arial" w:cs="Arial"/>
          <w:sz w:val="24"/>
          <w:szCs w:val="24"/>
        </w:rPr>
        <w:t>HbA1c</w:t>
      </w:r>
      <w:r w:rsidR="00A54A74" w:rsidRPr="00C663CF">
        <w:rPr>
          <w:rFonts w:ascii="Arial" w:eastAsia="Arial" w:hAnsi="Arial" w:cs="Arial"/>
          <w:sz w:val="24"/>
          <w:szCs w:val="24"/>
        </w:rPr>
        <w:t xml:space="preserve"> at baseline.</w:t>
      </w:r>
    </w:p>
    <w:p w14:paraId="4F104A00" w14:textId="77777777" w:rsidR="00703A66" w:rsidRPr="00C663CF" w:rsidRDefault="00703A66" w:rsidP="00274774">
      <w:pPr>
        <w:pStyle w:val="Body"/>
        <w:spacing w:after="0" w:line="480" w:lineRule="auto"/>
        <w:jc w:val="both"/>
        <w:rPr>
          <w:rFonts w:ascii="Arial" w:eastAsia="Arial" w:hAnsi="Arial" w:cs="Arial"/>
          <w:sz w:val="24"/>
          <w:szCs w:val="24"/>
        </w:rPr>
      </w:pPr>
    </w:p>
    <w:p w14:paraId="524FE8BB" w14:textId="2AA3E3D3" w:rsidR="00DB3680" w:rsidRPr="00C663CF" w:rsidRDefault="00A54A74" w:rsidP="00274774">
      <w:pPr>
        <w:pStyle w:val="Body"/>
        <w:spacing w:after="0" w:line="480" w:lineRule="auto"/>
        <w:jc w:val="both"/>
        <w:rPr>
          <w:rFonts w:ascii="Arial" w:eastAsia="Arial" w:hAnsi="Arial" w:cs="Arial"/>
          <w:sz w:val="24"/>
          <w:szCs w:val="24"/>
        </w:rPr>
      </w:pPr>
      <w:r w:rsidRPr="00C663CF">
        <w:rPr>
          <w:rFonts w:ascii="Arial" w:eastAsia="Arial" w:hAnsi="Arial" w:cs="Arial"/>
          <w:sz w:val="24"/>
          <w:szCs w:val="24"/>
        </w:rPr>
        <w:lastRenderedPageBreak/>
        <w:t xml:space="preserve">Interaction </w:t>
      </w:r>
      <w:r w:rsidR="00DB3680" w:rsidRPr="00C663CF">
        <w:rPr>
          <w:rFonts w:ascii="Arial" w:eastAsia="Arial" w:hAnsi="Arial" w:cs="Arial"/>
          <w:sz w:val="24"/>
          <w:szCs w:val="24"/>
        </w:rPr>
        <w:t>between age at diagnosis</w:t>
      </w:r>
      <w:r w:rsidR="00335194" w:rsidRPr="00C663CF">
        <w:rPr>
          <w:rFonts w:ascii="Arial" w:eastAsia="Arial" w:hAnsi="Arial" w:cs="Arial"/>
          <w:sz w:val="24"/>
          <w:szCs w:val="24"/>
        </w:rPr>
        <w:t xml:space="preserve"> and polynomial time terms showed that </w:t>
      </w:r>
      <w:r w:rsidR="00343BE4" w:rsidRPr="00C663CF">
        <w:rPr>
          <w:rFonts w:ascii="Arial" w:eastAsia="Arial" w:hAnsi="Arial" w:cs="Arial"/>
          <w:sz w:val="24"/>
          <w:szCs w:val="24"/>
        </w:rPr>
        <w:t>p</w:t>
      </w:r>
      <w:r w:rsidR="00A456C0" w:rsidRPr="00C663CF">
        <w:rPr>
          <w:rFonts w:ascii="Arial" w:eastAsia="Arial" w:hAnsi="Arial" w:cs="Arial"/>
          <w:sz w:val="24"/>
          <w:szCs w:val="24"/>
        </w:rPr>
        <w:t xml:space="preserve">re-pubertal </w:t>
      </w:r>
      <w:r w:rsidR="004F2CAC" w:rsidRPr="00C663CF">
        <w:rPr>
          <w:rFonts w:ascii="Arial" w:eastAsia="Arial" w:hAnsi="Arial" w:cs="Arial"/>
          <w:sz w:val="24"/>
          <w:szCs w:val="24"/>
        </w:rPr>
        <w:t xml:space="preserve">(6-11years) </w:t>
      </w:r>
      <w:r w:rsidR="00A456C0" w:rsidRPr="00C663CF">
        <w:rPr>
          <w:rFonts w:ascii="Arial" w:eastAsia="Arial" w:hAnsi="Arial" w:cs="Arial"/>
          <w:sz w:val="24"/>
          <w:szCs w:val="24"/>
        </w:rPr>
        <w:t>and p</w:t>
      </w:r>
      <w:r w:rsidR="00636875" w:rsidRPr="00C663CF">
        <w:rPr>
          <w:rFonts w:ascii="Arial" w:eastAsia="Arial" w:hAnsi="Arial" w:cs="Arial"/>
          <w:sz w:val="24"/>
          <w:szCs w:val="24"/>
        </w:rPr>
        <w:t xml:space="preserve">ubertal </w:t>
      </w:r>
      <w:r w:rsidR="00F44701" w:rsidRPr="00C663CF">
        <w:rPr>
          <w:rFonts w:ascii="Arial" w:eastAsia="Arial" w:hAnsi="Arial" w:cs="Arial"/>
          <w:sz w:val="24"/>
          <w:szCs w:val="24"/>
        </w:rPr>
        <w:t xml:space="preserve">children </w:t>
      </w:r>
      <w:r w:rsidR="004F2CAC" w:rsidRPr="00C663CF">
        <w:rPr>
          <w:rFonts w:ascii="Arial" w:eastAsia="Arial" w:hAnsi="Arial" w:cs="Arial"/>
          <w:sz w:val="24"/>
          <w:szCs w:val="24"/>
        </w:rPr>
        <w:t xml:space="preserve">(12-18years) </w:t>
      </w:r>
      <w:r w:rsidR="00A456C0" w:rsidRPr="00C663CF">
        <w:rPr>
          <w:rFonts w:ascii="Arial" w:eastAsia="Arial" w:hAnsi="Arial" w:cs="Arial"/>
          <w:sz w:val="24"/>
          <w:szCs w:val="24"/>
        </w:rPr>
        <w:t xml:space="preserve">experienced a sharper increase in </w:t>
      </w:r>
      <w:r w:rsidR="00A61F0A" w:rsidRPr="00C663CF">
        <w:rPr>
          <w:rFonts w:ascii="Arial" w:eastAsia="Arial" w:hAnsi="Arial" w:cs="Arial"/>
          <w:sz w:val="24"/>
          <w:szCs w:val="24"/>
        </w:rPr>
        <w:t>HbA1c</w:t>
      </w:r>
      <w:r w:rsidR="00A456C0" w:rsidRPr="00C663CF">
        <w:rPr>
          <w:rFonts w:ascii="Arial" w:eastAsia="Arial" w:hAnsi="Arial" w:cs="Arial"/>
          <w:sz w:val="24"/>
          <w:szCs w:val="24"/>
        </w:rPr>
        <w:t xml:space="preserve"> a</w:t>
      </w:r>
      <w:r w:rsidR="00703A66" w:rsidRPr="00C663CF">
        <w:rPr>
          <w:rFonts w:ascii="Arial" w:eastAsia="Arial" w:hAnsi="Arial" w:cs="Arial"/>
          <w:sz w:val="24"/>
          <w:szCs w:val="24"/>
        </w:rPr>
        <w:t>fter 3 months</w:t>
      </w:r>
      <w:r w:rsidR="00343BE4" w:rsidRPr="00C663CF">
        <w:rPr>
          <w:rFonts w:ascii="Arial" w:eastAsia="Arial" w:hAnsi="Arial" w:cs="Arial"/>
          <w:sz w:val="24"/>
          <w:szCs w:val="24"/>
        </w:rPr>
        <w:t xml:space="preserve"> than preschool </w:t>
      </w:r>
      <w:r w:rsidR="004F2CAC" w:rsidRPr="00C663CF">
        <w:rPr>
          <w:rFonts w:ascii="Arial" w:eastAsia="Arial" w:hAnsi="Arial" w:cs="Arial"/>
          <w:sz w:val="24"/>
          <w:szCs w:val="24"/>
        </w:rPr>
        <w:t xml:space="preserve">(0-5years) </w:t>
      </w:r>
      <w:r w:rsidR="00343BE4" w:rsidRPr="00C663CF">
        <w:rPr>
          <w:rFonts w:ascii="Arial" w:eastAsia="Arial" w:hAnsi="Arial" w:cs="Arial"/>
          <w:sz w:val="24"/>
          <w:szCs w:val="24"/>
        </w:rPr>
        <w:t>aged children</w:t>
      </w:r>
      <w:r w:rsidR="00703A66" w:rsidRPr="00C663CF">
        <w:rPr>
          <w:rFonts w:ascii="Arial" w:eastAsia="Arial" w:hAnsi="Arial" w:cs="Arial"/>
          <w:sz w:val="24"/>
          <w:szCs w:val="24"/>
        </w:rPr>
        <w:t xml:space="preserve">, leading to higher levels throughout the study period </w:t>
      </w:r>
      <w:r w:rsidR="00901AB3" w:rsidRPr="00C663CF">
        <w:rPr>
          <w:rFonts w:ascii="Arial" w:eastAsia="Arial" w:hAnsi="Arial" w:cs="Arial"/>
          <w:sz w:val="24"/>
          <w:szCs w:val="24"/>
        </w:rPr>
        <w:t>(p=0.00</w:t>
      </w:r>
      <w:r w:rsidR="00447CAF" w:rsidRPr="00C663CF">
        <w:rPr>
          <w:rFonts w:ascii="Arial" w:eastAsia="Arial" w:hAnsi="Arial" w:cs="Arial"/>
          <w:sz w:val="24"/>
          <w:szCs w:val="24"/>
        </w:rPr>
        <w:t>1</w:t>
      </w:r>
      <w:r w:rsidR="00C87EA7" w:rsidRPr="00C663CF">
        <w:rPr>
          <w:rFonts w:ascii="Arial" w:eastAsia="Arial" w:hAnsi="Arial" w:cs="Arial"/>
          <w:sz w:val="24"/>
          <w:szCs w:val="24"/>
        </w:rPr>
        <w:t>)</w:t>
      </w:r>
      <w:r w:rsidR="00703A66" w:rsidRPr="00C663CF">
        <w:rPr>
          <w:rFonts w:ascii="Arial" w:eastAsia="Arial" w:hAnsi="Arial" w:cs="Arial"/>
          <w:sz w:val="24"/>
          <w:szCs w:val="24"/>
        </w:rPr>
        <w:t xml:space="preserve"> (Figure panel 2a).</w:t>
      </w:r>
      <w:r w:rsidR="00636875" w:rsidRPr="00C663CF">
        <w:rPr>
          <w:rFonts w:ascii="Arial" w:eastAsia="Arial" w:hAnsi="Arial" w:cs="Arial"/>
          <w:sz w:val="24"/>
          <w:szCs w:val="24"/>
        </w:rPr>
        <w:t xml:space="preserve"> </w:t>
      </w:r>
    </w:p>
    <w:p w14:paraId="3EF3B060" w14:textId="4724B8E8" w:rsidR="00703A66" w:rsidRPr="00C663CF" w:rsidRDefault="00703A66" w:rsidP="00DB3680">
      <w:pPr>
        <w:pStyle w:val="Body"/>
        <w:spacing w:line="480" w:lineRule="auto"/>
        <w:jc w:val="both"/>
        <w:rPr>
          <w:rFonts w:ascii="Arial" w:eastAsia="Arial" w:hAnsi="Arial" w:cs="Arial"/>
          <w:sz w:val="24"/>
          <w:szCs w:val="24"/>
        </w:rPr>
      </w:pPr>
    </w:p>
    <w:p w14:paraId="4BD55686" w14:textId="760E5D4F" w:rsidR="00047702" w:rsidRPr="00892DC1" w:rsidRDefault="00335194" w:rsidP="00DB3680">
      <w:pPr>
        <w:pStyle w:val="Body"/>
        <w:spacing w:line="480" w:lineRule="auto"/>
        <w:jc w:val="both"/>
        <w:rPr>
          <w:rFonts w:ascii="Arial" w:eastAsia="Arial" w:hAnsi="Arial" w:cs="Arial"/>
          <w:color w:val="0D0D0D" w:themeColor="text1" w:themeTint="F2"/>
          <w:sz w:val="24"/>
          <w:szCs w:val="24"/>
        </w:rPr>
      </w:pPr>
      <w:r w:rsidRPr="00C663CF">
        <w:rPr>
          <w:rFonts w:ascii="Arial" w:eastAsia="Arial" w:hAnsi="Arial" w:cs="Arial"/>
          <w:sz w:val="24"/>
          <w:szCs w:val="24"/>
        </w:rPr>
        <w:t xml:space="preserve">There was a significant difference in </w:t>
      </w:r>
      <w:r w:rsidR="00A61F0A" w:rsidRPr="00C663CF">
        <w:rPr>
          <w:rFonts w:ascii="Arial" w:eastAsia="Arial" w:hAnsi="Arial" w:cs="Arial"/>
          <w:sz w:val="24"/>
          <w:szCs w:val="24"/>
        </w:rPr>
        <w:t>HbA1c</w:t>
      </w:r>
      <w:r w:rsidRPr="00C663CF">
        <w:rPr>
          <w:rFonts w:ascii="Arial" w:eastAsia="Arial" w:hAnsi="Arial" w:cs="Arial"/>
          <w:sz w:val="24"/>
          <w:szCs w:val="24"/>
        </w:rPr>
        <w:t xml:space="preserve"> trajectories between those with low, moderate and high </w:t>
      </w:r>
      <w:r w:rsidR="00A61F0A" w:rsidRPr="00C663CF">
        <w:rPr>
          <w:rFonts w:ascii="Arial" w:eastAsia="Arial" w:hAnsi="Arial" w:cs="Arial"/>
          <w:sz w:val="24"/>
          <w:szCs w:val="24"/>
        </w:rPr>
        <w:t>HbA1c</w:t>
      </w:r>
      <w:r w:rsidRPr="00C663CF">
        <w:rPr>
          <w:rFonts w:ascii="Arial" w:eastAsia="Arial" w:hAnsi="Arial" w:cs="Arial"/>
          <w:sz w:val="24"/>
          <w:szCs w:val="24"/>
        </w:rPr>
        <w:t xml:space="preserve"> levels at diagnosis </w:t>
      </w:r>
      <w:r w:rsidR="00F972CB" w:rsidRPr="00F972CB">
        <w:rPr>
          <w:rFonts w:ascii="Arial" w:eastAsia="Arial" w:hAnsi="Arial" w:cs="Arial"/>
          <w:sz w:val="24"/>
          <w:szCs w:val="24"/>
        </w:rPr>
        <w:t>(Figure panel 2b)</w:t>
      </w:r>
      <w:r w:rsidR="00F972CB">
        <w:rPr>
          <w:rFonts w:ascii="Arial" w:eastAsia="Arial" w:hAnsi="Arial" w:cs="Arial"/>
          <w:sz w:val="24"/>
          <w:szCs w:val="24"/>
        </w:rPr>
        <w:t xml:space="preserve"> </w:t>
      </w:r>
      <w:r w:rsidRPr="00FE7897">
        <w:rPr>
          <w:rFonts w:ascii="Arial" w:eastAsia="Arial" w:hAnsi="Arial" w:cs="Arial"/>
          <w:sz w:val="24"/>
          <w:szCs w:val="24"/>
        </w:rPr>
        <w:t>and baseline</w:t>
      </w:r>
      <w:r w:rsidRPr="00C663CF">
        <w:rPr>
          <w:rFonts w:ascii="Arial" w:eastAsia="Arial" w:hAnsi="Arial" w:cs="Arial"/>
          <w:sz w:val="24"/>
          <w:szCs w:val="24"/>
        </w:rPr>
        <w:t xml:space="preserve"> </w:t>
      </w:r>
      <w:r w:rsidR="00365C3B" w:rsidRPr="00C663CF">
        <w:rPr>
          <w:rFonts w:ascii="Arial" w:eastAsia="Arial" w:hAnsi="Arial" w:cs="Arial"/>
          <w:sz w:val="24"/>
          <w:szCs w:val="24"/>
        </w:rPr>
        <w:t>(p=0.0</w:t>
      </w:r>
      <w:r w:rsidR="0088264C" w:rsidRPr="00C663CF">
        <w:rPr>
          <w:rFonts w:ascii="Arial" w:eastAsia="Arial" w:hAnsi="Arial" w:cs="Arial"/>
          <w:sz w:val="24"/>
          <w:szCs w:val="24"/>
        </w:rPr>
        <w:t>0</w:t>
      </w:r>
      <w:r w:rsidR="00FD1CBB" w:rsidRPr="00C663CF">
        <w:rPr>
          <w:rFonts w:ascii="Arial" w:eastAsia="Arial" w:hAnsi="Arial" w:cs="Arial"/>
          <w:sz w:val="24"/>
          <w:szCs w:val="24"/>
        </w:rPr>
        <w:t>1</w:t>
      </w:r>
      <w:r w:rsidR="00365C3B" w:rsidRPr="00C663CF">
        <w:rPr>
          <w:rFonts w:ascii="Arial" w:eastAsia="Arial" w:hAnsi="Arial" w:cs="Arial"/>
          <w:sz w:val="24"/>
          <w:szCs w:val="24"/>
        </w:rPr>
        <w:t xml:space="preserve"> </w:t>
      </w:r>
      <w:r w:rsidR="00365C3B" w:rsidRPr="00FE7897">
        <w:rPr>
          <w:rFonts w:ascii="Arial" w:eastAsia="Arial" w:hAnsi="Arial" w:cs="Arial"/>
          <w:sz w:val="24"/>
          <w:szCs w:val="24"/>
        </w:rPr>
        <w:t xml:space="preserve">and </w:t>
      </w:r>
      <w:r w:rsidR="0022050D" w:rsidRPr="00FE7897">
        <w:rPr>
          <w:rFonts w:ascii="Arial" w:eastAsia="Arial" w:hAnsi="Arial" w:cs="Arial"/>
          <w:sz w:val="24"/>
          <w:szCs w:val="24"/>
        </w:rPr>
        <w:t>p=</w:t>
      </w:r>
      <w:r w:rsidR="00365C3B" w:rsidRPr="00FE7897">
        <w:rPr>
          <w:rFonts w:ascii="Arial" w:eastAsia="Arial" w:hAnsi="Arial" w:cs="Arial"/>
          <w:sz w:val="24"/>
          <w:szCs w:val="24"/>
        </w:rPr>
        <w:t>0.0</w:t>
      </w:r>
      <w:r w:rsidR="004F2CAC" w:rsidRPr="00FE7897">
        <w:rPr>
          <w:rFonts w:ascii="Arial" w:eastAsia="Arial" w:hAnsi="Arial" w:cs="Arial"/>
          <w:sz w:val="24"/>
          <w:szCs w:val="24"/>
        </w:rPr>
        <w:t>1</w:t>
      </w:r>
      <w:r w:rsidR="00365C3B" w:rsidRPr="00FE7897">
        <w:rPr>
          <w:rFonts w:ascii="Arial" w:eastAsia="Arial" w:hAnsi="Arial" w:cs="Arial"/>
          <w:sz w:val="24"/>
          <w:szCs w:val="24"/>
        </w:rPr>
        <w:t xml:space="preserve"> respectively</w:t>
      </w:r>
      <w:r w:rsidR="00365C3B" w:rsidRPr="00C663CF">
        <w:rPr>
          <w:rFonts w:ascii="Arial" w:eastAsia="Arial" w:hAnsi="Arial" w:cs="Arial"/>
          <w:sz w:val="24"/>
          <w:szCs w:val="24"/>
        </w:rPr>
        <w:t>)</w:t>
      </w:r>
      <w:r w:rsidRPr="00C663CF">
        <w:rPr>
          <w:rFonts w:ascii="Arial" w:eastAsia="Arial" w:hAnsi="Arial" w:cs="Arial"/>
          <w:sz w:val="24"/>
          <w:szCs w:val="24"/>
        </w:rPr>
        <w:t xml:space="preserve">. </w:t>
      </w:r>
      <w:r w:rsidR="0099722C" w:rsidRPr="00C663CF">
        <w:rPr>
          <w:rFonts w:ascii="Arial" w:eastAsia="Arial" w:hAnsi="Arial" w:cs="Arial"/>
          <w:sz w:val="24"/>
          <w:szCs w:val="24"/>
        </w:rPr>
        <w:t>A</w:t>
      </w:r>
      <w:r w:rsidR="0028128F" w:rsidRPr="00C663CF">
        <w:rPr>
          <w:rFonts w:ascii="Arial" w:eastAsia="Arial" w:hAnsi="Arial" w:cs="Arial"/>
          <w:sz w:val="24"/>
          <w:szCs w:val="24"/>
        </w:rPr>
        <w:t>ll children had a similar starting point at 3 months</w:t>
      </w:r>
      <w:r w:rsidR="0099722C" w:rsidRPr="00C663CF">
        <w:rPr>
          <w:rFonts w:ascii="Arial" w:eastAsia="Arial" w:hAnsi="Arial" w:cs="Arial"/>
          <w:sz w:val="24"/>
          <w:szCs w:val="24"/>
        </w:rPr>
        <w:t xml:space="preserve"> b</w:t>
      </w:r>
      <w:r w:rsidRPr="00C663CF">
        <w:rPr>
          <w:rFonts w:ascii="Arial" w:eastAsia="Arial" w:hAnsi="Arial" w:cs="Arial"/>
          <w:sz w:val="24"/>
          <w:szCs w:val="24"/>
        </w:rPr>
        <w:t>ut</w:t>
      </w:r>
      <w:r w:rsidR="005C05D9" w:rsidRPr="00C663CF">
        <w:rPr>
          <w:rFonts w:ascii="Arial" w:eastAsia="Arial" w:hAnsi="Arial" w:cs="Arial"/>
          <w:sz w:val="24"/>
          <w:szCs w:val="24"/>
        </w:rPr>
        <w:t xml:space="preserve">, </w:t>
      </w:r>
      <w:r w:rsidR="002401F6" w:rsidRPr="00C663CF">
        <w:rPr>
          <w:rFonts w:ascii="Arial" w:eastAsia="Arial" w:hAnsi="Arial" w:cs="Arial"/>
          <w:sz w:val="24"/>
          <w:szCs w:val="24"/>
        </w:rPr>
        <w:t xml:space="preserve">the </w:t>
      </w:r>
      <w:proofErr w:type="spellStart"/>
      <w:r w:rsidR="00373B1A" w:rsidRPr="00C663CF">
        <w:rPr>
          <w:rFonts w:ascii="Arial" w:eastAsia="Arial" w:hAnsi="Arial" w:cs="Arial"/>
          <w:sz w:val="24"/>
          <w:szCs w:val="24"/>
        </w:rPr>
        <w:t>glycaemic</w:t>
      </w:r>
      <w:proofErr w:type="spellEnd"/>
      <w:r w:rsidR="002401F6" w:rsidRPr="00C663CF">
        <w:rPr>
          <w:rFonts w:ascii="Arial" w:eastAsia="Arial" w:hAnsi="Arial" w:cs="Arial"/>
          <w:sz w:val="24"/>
          <w:szCs w:val="24"/>
        </w:rPr>
        <w:t xml:space="preserve"> control </w:t>
      </w:r>
      <w:r w:rsidR="005C05D9" w:rsidRPr="00C663CF">
        <w:rPr>
          <w:rFonts w:ascii="Arial" w:eastAsia="Arial" w:hAnsi="Arial" w:cs="Arial"/>
          <w:sz w:val="24"/>
          <w:szCs w:val="24"/>
        </w:rPr>
        <w:t xml:space="preserve">steadily deteriorated in </w:t>
      </w:r>
      <w:r w:rsidR="003506BE" w:rsidRPr="00892DC1">
        <w:rPr>
          <w:rFonts w:ascii="Arial" w:eastAsia="Arial" w:hAnsi="Arial" w:cs="Arial"/>
          <w:color w:val="0D0D0D" w:themeColor="text1" w:themeTint="F2"/>
          <w:sz w:val="24"/>
          <w:szCs w:val="24"/>
        </w:rPr>
        <w:t xml:space="preserve">those </w:t>
      </w:r>
      <w:r w:rsidR="005C05D9" w:rsidRPr="00892DC1">
        <w:rPr>
          <w:rFonts w:ascii="Arial" w:eastAsia="Arial" w:hAnsi="Arial" w:cs="Arial"/>
          <w:color w:val="0D0D0D" w:themeColor="text1" w:themeTint="F2"/>
          <w:sz w:val="24"/>
          <w:szCs w:val="24"/>
        </w:rPr>
        <w:t xml:space="preserve">children with </w:t>
      </w:r>
      <w:r w:rsidR="00A61F0A" w:rsidRPr="00892DC1">
        <w:rPr>
          <w:rFonts w:ascii="Arial" w:eastAsia="Arial" w:hAnsi="Arial" w:cs="Arial"/>
          <w:color w:val="0D0D0D" w:themeColor="text1" w:themeTint="F2"/>
          <w:sz w:val="24"/>
          <w:szCs w:val="24"/>
        </w:rPr>
        <w:t>HbA1c</w:t>
      </w:r>
      <w:r w:rsidR="0028128F" w:rsidRPr="00892DC1">
        <w:rPr>
          <w:rFonts w:ascii="Arial" w:eastAsia="Arial" w:hAnsi="Arial" w:cs="Arial"/>
          <w:color w:val="0D0D0D" w:themeColor="text1" w:themeTint="F2"/>
          <w:sz w:val="24"/>
          <w:szCs w:val="24"/>
        </w:rPr>
        <w:t xml:space="preserve"> levels </w:t>
      </w:r>
      <w:r w:rsidR="002401F6" w:rsidRPr="00892DC1">
        <w:rPr>
          <w:rFonts w:ascii="Arial" w:eastAsia="Arial" w:hAnsi="Arial" w:cs="Arial"/>
          <w:color w:val="0D0D0D" w:themeColor="text1" w:themeTint="F2"/>
          <w:sz w:val="24"/>
          <w:szCs w:val="24"/>
        </w:rPr>
        <w:t>above</w:t>
      </w:r>
      <w:r w:rsidR="003506BE" w:rsidRPr="00892DC1">
        <w:rPr>
          <w:rFonts w:ascii="Arial" w:eastAsia="Arial" w:hAnsi="Arial" w:cs="Arial"/>
          <w:color w:val="0D0D0D" w:themeColor="text1" w:themeTint="F2"/>
          <w:sz w:val="24"/>
          <w:szCs w:val="24"/>
        </w:rPr>
        <w:t xml:space="preserve"> </w:t>
      </w:r>
      <w:r w:rsidR="00410ACA" w:rsidRPr="00892DC1">
        <w:rPr>
          <w:rFonts w:ascii="Arial" w:eastAsia="Arial" w:hAnsi="Arial" w:cs="Arial"/>
          <w:color w:val="0D0D0D" w:themeColor="text1" w:themeTint="F2"/>
          <w:sz w:val="24"/>
          <w:szCs w:val="24"/>
        </w:rPr>
        <w:t>7.5% (</w:t>
      </w:r>
      <w:r w:rsidR="0028128F" w:rsidRPr="00892DC1">
        <w:rPr>
          <w:rFonts w:ascii="Arial" w:eastAsia="Arial" w:hAnsi="Arial" w:cs="Arial"/>
          <w:color w:val="0D0D0D" w:themeColor="text1" w:themeTint="F2"/>
          <w:sz w:val="24"/>
          <w:szCs w:val="24"/>
        </w:rPr>
        <w:t xml:space="preserve">58 </w:t>
      </w:r>
      <w:proofErr w:type="spellStart"/>
      <w:r w:rsidR="0028128F" w:rsidRPr="00892DC1">
        <w:rPr>
          <w:rFonts w:ascii="Arial" w:eastAsia="Arial" w:hAnsi="Arial" w:cs="Arial"/>
          <w:color w:val="0D0D0D" w:themeColor="text1" w:themeTint="F2"/>
          <w:sz w:val="24"/>
          <w:szCs w:val="24"/>
        </w:rPr>
        <w:t>mmol</w:t>
      </w:r>
      <w:proofErr w:type="spellEnd"/>
      <w:r w:rsidR="0028128F" w:rsidRPr="00892DC1">
        <w:rPr>
          <w:rFonts w:ascii="Arial" w:eastAsia="Arial" w:hAnsi="Arial" w:cs="Arial"/>
          <w:color w:val="0D0D0D" w:themeColor="text1" w:themeTint="F2"/>
          <w:sz w:val="24"/>
          <w:szCs w:val="24"/>
        </w:rPr>
        <w:t>/</w:t>
      </w:r>
      <w:proofErr w:type="spellStart"/>
      <w:r w:rsidR="0028128F" w:rsidRPr="00892DC1">
        <w:rPr>
          <w:rFonts w:ascii="Arial" w:eastAsia="Arial" w:hAnsi="Arial" w:cs="Arial"/>
          <w:color w:val="0D0D0D" w:themeColor="text1" w:themeTint="F2"/>
          <w:sz w:val="24"/>
          <w:szCs w:val="24"/>
        </w:rPr>
        <w:t>mol</w:t>
      </w:r>
      <w:proofErr w:type="spellEnd"/>
      <w:r w:rsidR="00410ACA" w:rsidRPr="00892DC1">
        <w:rPr>
          <w:rFonts w:ascii="Arial" w:eastAsia="Arial" w:hAnsi="Arial" w:cs="Arial"/>
          <w:color w:val="0D0D0D" w:themeColor="text1" w:themeTint="F2"/>
          <w:sz w:val="24"/>
          <w:szCs w:val="24"/>
        </w:rPr>
        <w:t>)</w:t>
      </w:r>
      <w:r w:rsidR="003506BE" w:rsidRPr="00892DC1">
        <w:rPr>
          <w:rFonts w:ascii="Arial" w:eastAsia="Arial" w:hAnsi="Arial" w:cs="Arial"/>
          <w:color w:val="0D0D0D" w:themeColor="text1" w:themeTint="F2"/>
          <w:sz w:val="24"/>
          <w:szCs w:val="24"/>
        </w:rPr>
        <w:t xml:space="preserve"> at diagnosis or at baseline. </w:t>
      </w:r>
      <w:r w:rsidR="00E2056C" w:rsidRPr="00892DC1">
        <w:rPr>
          <w:rFonts w:ascii="Arial" w:eastAsia="Arial" w:hAnsi="Arial" w:cs="Arial"/>
          <w:color w:val="0D0D0D" w:themeColor="text1" w:themeTint="F2"/>
          <w:sz w:val="24"/>
          <w:szCs w:val="24"/>
        </w:rPr>
        <w:t>But</w:t>
      </w:r>
      <w:r w:rsidRPr="00892DC1">
        <w:rPr>
          <w:rFonts w:ascii="Arial" w:eastAsia="Arial" w:hAnsi="Arial" w:cs="Arial"/>
          <w:color w:val="0D0D0D" w:themeColor="text1" w:themeTint="F2"/>
          <w:sz w:val="24"/>
          <w:szCs w:val="24"/>
        </w:rPr>
        <w:t>, t</w:t>
      </w:r>
      <w:r w:rsidR="00473FA1" w:rsidRPr="00892DC1">
        <w:rPr>
          <w:rFonts w:ascii="Arial" w:eastAsia="Arial" w:hAnsi="Arial" w:cs="Arial"/>
          <w:color w:val="0D0D0D" w:themeColor="text1" w:themeTint="F2"/>
          <w:sz w:val="24"/>
          <w:szCs w:val="24"/>
        </w:rPr>
        <w:t>here is some</w:t>
      </w:r>
      <w:r w:rsidR="003506BE" w:rsidRPr="00892DC1">
        <w:rPr>
          <w:rFonts w:ascii="Arial" w:eastAsia="Arial" w:hAnsi="Arial" w:cs="Arial"/>
          <w:color w:val="0D0D0D" w:themeColor="text1" w:themeTint="F2"/>
          <w:sz w:val="24"/>
          <w:szCs w:val="24"/>
        </w:rPr>
        <w:t xml:space="preserve"> uncertainty in the </w:t>
      </w:r>
      <w:r w:rsidR="00A61F0A" w:rsidRPr="00892DC1">
        <w:rPr>
          <w:rFonts w:ascii="Arial" w:eastAsia="Arial" w:hAnsi="Arial" w:cs="Arial"/>
          <w:color w:val="0D0D0D" w:themeColor="text1" w:themeTint="F2"/>
          <w:sz w:val="24"/>
          <w:szCs w:val="24"/>
        </w:rPr>
        <w:t>HbA1c</w:t>
      </w:r>
      <w:r w:rsidR="003506BE" w:rsidRPr="00892DC1">
        <w:rPr>
          <w:rFonts w:ascii="Arial" w:eastAsia="Arial" w:hAnsi="Arial" w:cs="Arial"/>
          <w:color w:val="0D0D0D" w:themeColor="text1" w:themeTint="F2"/>
          <w:sz w:val="24"/>
          <w:szCs w:val="24"/>
        </w:rPr>
        <w:t xml:space="preserve"> trajectory of those who had </w:t>
      </w:r>
      <w:r w:rsidR="00A61F0A" w:rsidRPr="00892DC1">
        <w:rPr>
          <w:rFonts w:ascii="Arial" w:eastAsia="Arial" w:hAnsi="Arial" w:cs="Arial"/>
          <w:color w:val="0D0D0D" w:themeColor="text1" w:themeTint="F2"/>
          <w:sz w:val="24"/>
          <w:szCs w:val="24"/>
        </w:rPr>
        <w:t>HbA1c</w:t>
      </w:r>
      <w:r w:rsidR="003506BE" w:rsidRPr="00892DC1">
        <w:rPr>
          <w:rFonts w:ascii="Arial" w:eastAsia="Arial" w:hAnsi="Arial" w:cs="Arial"/>
          <w:color w:val="0D0D0D" w:themeColor="text1" w:themeTint="F2"/>
          <w:sz w:val="24"/>
          <w:szCs w:val="24"/>
        </w:rPr>
        <w:t xml:space="preserve"> levels </w:t>
      </w:r>
      <w:r w:rsidR="009E3E0E" w:rsidRPr="00892DC1">
        <w:rPr>
          <w:rFonts w:ascii="Arial" w:eastAsia="Arial" w:hAnsi="Arial" w:cs="Arial"/>
          <w:color w:val="0D0D0D" w:themeColor="text1" w:themeTint="F2"/>
          <w:sz w:val="24"/>
          <w:szCs w:val="24"/>
        </w:rPr>
        <w:t>&lt;7.5% (</w:t>
      </w:r>
      <w:r w:rsidR="003506BE" w:rsidRPr="00892DC1">
        <w:rPr>
          <w:rFonts w:ascii="Arial" w:eastAsia="Arial" w:hAnsi="Arial" w:cs="Arial"/>
          <w:color w:val="0D0D0D" w:themeColor="text1" w:themeTint="F2"/>
          <w:sz w:val="24"/>
          <w:szCs w:val="24"/>
        </w:rPr>
        <w:t>&lt;58mmol/</w:t>
      </w:r>
      <w:proofErr w:type="spellStart"/>
      <w:r w:rsidR="003506BE" w:rsidRPr="00892DC1">
        <w:rPr>
          <w:rFonts w:ascii="Arial" w:eastAsia="Arial" w:hAnsi="Arial" w:cs="Arial"/>
          <w:color w:val="0D0D0D" w:themeColor="text1" w:themeTint="F2"/>
          <w:sz w:val="24"/>
          <w:szCs w:val="24"/>
        </w:rPr>
        <w:t>mol</w:t>
      </w:r>
      <w:proofErr w:type="spellEnd"/>
      <w:r w:rsidR="009E3E0E" w:rsidRPr="00892DC1">
        <w:rPr>
          <w:rFonts w:ascii="Arial" w:eastAsia="Arial" w:hAnsi="Arial" w:cs="Arial"/>
          <w:color w:val="0D0D0D" w:themeColor="text1" w:themeTint="F2"/>
          <w:sz w:val="24"/>
          <w:szCs w:val="24"/>
        </w:rPr>
        <w:t>)</w:t>
      </w:r>
      <w:r w:rsidR="003506BE" w:rsidRPr="00892DC1">
        <w:rPr>
          <w:rFonts w:ascii="Arial" w:eastAsia="Arial" w:hAnsi="Arial" w:cs="Arial"/>
          <w:color w:val="0D0D0D" w:themeColor="text1" w:themeTint="F2"/>
          <w:sz w:val="24"/>
          <w:szCs w:val="24"/>
        </w:rPr>
        <w:t xml:space="preserve"> at diagnosis or at baseline as </w:t>
      </w:r>
      <w:r w:rsidR="00047702" w:rsidRPr="00892DC1">
        <w:rPr>
          <w:rFonts w:ascii="Arial" w:eastAsia="Arial" w:hAnsi="Arial" w:cs="Arial"/>
          <w:color w:val="0D0D0D" w:themeColor="text1" w:themeTint="F2"/>
          <w:sz w:val="24"/>
          <w:szCs w:val="24"/>
        </w:rPr>
        <w:t xml:space="preserve">there were </w:t>
      </w:r>
      <w:r w:rsidR="003506BE" w:rsidRPr="00892DC1">
        <w:rPr>
          <w:rFonts w:ascii="Arial" w:eastAsia="Arial" w:hAnsi="Arial" w:cs="Arial"/>
          <w:color w:val="0D0D0D" w:themeColor="text1" w:themeTint="F2"/>
          <w:sz w:val="24"/>
          <w:szCs w:val="24"/>
        </w:rPr>
        <w:t>only</w:t>
      </w:r>
      <w:r w:rsidR="007640F4" w:rsidRPr="00892DC1">
        <w:rPr>
          <w:color w:val="0D0D0D" w:themeColor="text1" w:themeTint="F2"/>
        </w:rPr>
        <w:t xml:space="preserve"> </w:t>
      </w:r>
      <w:r w:rsidR="007640F4" w:rsidRPr="00892DC1">
        <w:rPr>
          <w:rFonts w:ascii="Arial" w:eastAsia="Arial" w:hAnsi="Arial" w:cs="Arial"/>
          <w:color w:val="0D0D0D" w:themeColor="text1" w:themeTint="F2"/>
          <w:sz w:val="24"/>
          <w:szCs w:val="24"/>
        </w:rPr>
        <w:t>13 (5.14%) and 38 (10.67%) patients</w:t>
      </w:r>
      <w:r w:rsidR="003506BE" w:rsidRPr="00892DC1">
        <w:rPr>
          <w:rFonts w:ascii="Arial" w:eastAsia="Arial" w:hAnsi="Arial" w:cs="Arial"/>
          <w:color w:val="0D0D0D" w:themeColor="text1" w:themeTint="F2"/>
          <w:sz w:val="24"/>
          <w:szCs w:val="24"/>
        </w:rPr>
        <w:t xml:space="preserve"> </w:t>
      </w:r>
      <w:r w:rsidR="00140116" w:rsidRPr="00892DC1">
        <w:rPr>
          <w:rFonts w:ascii="Arial" w:eastAsia="Arial" w:hAnsi="Arial" w:cs="Arial"/>
          <w:color w:val="0D0D0D" w:themeColor="text1" w:themeTint="F2"/>
          <w:sz w:val="24"/>
          <w:szCs w:val="24"/>
        </w:rPr>
        <w:t>in th</w:t>
      </w:r>
      <w:r w:rsidR="00D40F84" w:rsidRPr="00892DC1">
        <w:rPr>
          <w:rFonts w:ascii="Arial" w:eastAsia="Arial" w:hAnsi="Arial" w:cs="Arial"/>
          <w:color w:val="0D0D0D" w:themeColor="text1" w:themeTint="F2"/>
          <w:sz w:val="24"/>
          <w:szCs w:val="24"/>
        </w:rPr>
        <w:t>ese</w:t>
      </w:r>
      <w:r w:rsidR="00140116" w:rsidRPr="00892DC1">
        <w:rPr>
          <w:rFonts w:ascii="Arial" w:eastAsia="Arial" w:hAnsi="Arial" w:cs="Arial"/>
          <w:color w:val="0D0D0D" w:themeColor="text1" w:themeTint="F2"/>
          <w:sz w:val="24"/>
          <w:szCs w:val="24"/>
        </w:rPr>
        <w:t xml:space="preserve"> group</w:t>
      </w:r>
      <w:r w:rsidR="00D40F84" w:rsidRPr="00892DC1">
        <w:rPr>
          <w:rFonts w:ascii="Arial" w:eastAsia="Arial" w:hAnsi="Arial" w:cs="Arial"/>
          <w:color w:val="0D0D0D" w:themeColor="text1" w:themeTint="F2"/>
          <w:sz w:val="24"/>
          <w:szCs w:val="24"/>
        </w:rPr>
        <w:t>s</w:t>
      </w:r>
      <w:r w:rsidR="00140116" w:rsidRPr="00892DC1">
        <w:rPr>
          <w:rFonts w:ascii="Arial" w:eastAsia="Arial" w:hAnsi="Arial" w:cs="Arial"/>
          <w:color w:val="0D0D0D" w:themeColor="text1" w:themeTint="F2"/>
          <w:sz w:val="24"/>
          <w:szCs w:val="24"/>
        </w:rPr>
        <w:t xml:space="preserve"> at diagnosis and basel</w:t>
      </w:r>
      <w:r w:rsidR="00E17951" w:rsidRPr="00892DC1">
        <w:rPr>
          <w:rFonts w:ascii="Arial" w:eastAsia="Arial" w:hAnsi="Arial" w:cs="Arial"/>
          <w:color w:val="0D0D0D" w:themeColor="text1" w:themeTint="F2"/>
          <w:sz w:val="24"/>
          <w:szCs w:val="24"/>
        </w:rPr>
        <w:t>ine respectively</w:t>
      </w:r>
      <w:r w:rsidR="007949CC" w:rsidRPr="00892DC1">
        <w:rPr>
          <w:rFonts w:ascii="Arial" w:eastAsia="Arial" w:hAnsi="Arial" w:cs="Arial"/>
          <w:color w:val="0D0D0D" w:themeColor="text1" w:themeTint="F2"/>
          <w:sz w:val="24"/>
          <w:szCs w:val="24"/>
        </w:rPr>
        <w:t xml:space="preserve"> and the diagnosis details of these patients could not be verified.</w:t>
      </w:r>
      <w:r w:rsidR="00E17951" w:rsidRPr="00892DC1">
        <w:rPr>
          <w:rFonts w:ascii="Arial" w:eastAsia="Arial" w:hAnsi="Arial" w:cs="Arial"/>
          <w:color w:val="0D0D0D" w:themeColor="text1" w:themeTint="F2"/>
          <w:sz w:val="24"/>
          <w:szCs w:val="24"/>
        </w:rPr>
        <w:t xml:space="preserve"> </w:t>
      </w:r>
      <w:r w:rsidR="00E2056C" w:rsidRPr="00892DC1">
        <w:rPr>
          <w:rFonts w:ascii="Arial" w:eastAsia="Arial" w:hAnsi="Arial" w:cs="Arial"/>
          <w:color w:val="0D0D0D" w:themeColor="text1" w:themeTint="F2"/>
          <w:sz w:val="24"/>
          <w:szCs w:val="24"/>
        </w:rPr>
        <w:t>However</w:t>
      </w:r>
      <w:r w:rsidR="002F024E" w:rsidRPr="00892DC1">
        <w:rPr>
          <w:rFonts w:ascii="Arial" w:eastAsia="Arial" w:hAnsi="Arial" w:cs="Arial"/>
          <w:color w:val="0D0D0D" w:themeColor="text1" w:themeTint="F2"/>
          <w:sz w:val="24"/>
          <w:szCs w:val="24"/>
        </w:rPr>
        <w:t>, we found that t</w:t>
      </w:r>
      <w:r w:rsidR="009B5D33" w:rsidRPr="00892DC1">
        <w:rPr>
          <w:rFonts w:ascii="Arial" w:eastAsia="Arial" w:hAnsi="Arial" w:cs="Arial"/>
          <w:color w:val="0D0D0D" w:themeColor="text1" w:themeTint="F2"/>
          <w:sz w:val="24"/>
          <w:szCs w:val="24"/>
        </w:rPr>
        <w:t>he difference between HbA1c trajectories was of significance (p=0.0</w:t>
      </w:r>
      <w:r w:rsidR="00FE7897">
        <w:rPr>
          <w:rFonts w:ascii="Arial" w:eastAsia="Arial" w:hAnsi="Arial" w:cs="Arial"/>
          <w:color w:val="0D0D0D" w:themeColor="text1" w:themeTint="F2"/>
          <w:sz w:val="24"/>
          <w:szCs w:val="24"/>
        </w:rPr>
        <w:t>2</w:t>
      </w:r>
      <w:r w:rsidR="009B5D33" w:rsidRPr="00892DC1">
        <w:rPr>
          <w:rFonts w:ascii="Arial" w:eastAsia="Arial" w:hAnsi="Arial" w:cs="Arial"/>
          <w:color w:val="0D0D0D" w:themeColor="text1" w:themeTint="F2"/>
          <w:sz w:val="24"/>
          <w:szCs w:val="24"/>
        </w:rPr>
        <w:t xml:space="preserve">) when the analyses were repeated by HbA1c </w:t>
      </w:r>
      <w:proofErr w:type="spellStart"/>
      <w:r w:rsidR="009B5D33" w:rsidRPr="00892DC1">
        <w:rPr>
          <w:rFonts w:ascii="Arial" w:eastAsia="Arial" w:hAnsi="Arial" w:cs="Arial"/>
          <w:color w:val="0D0D0D" w:themeColor="text1" w:themeTint="F2"/>
          <w:sz w:val="24"/>
          <w:szCs w:val="24"/>
        </w:rPr>
        <w:t>tertiles</w:t>
      </w:r>
      <w:proofErr w:type="spellEnd"/>
      <w:r w:rsidR="009B5D33" w:rsidRPr="00892DC1">
        <w:rPr>
          <w:rFonts w:ascii="Arial" w:eastAsia="Arial" w:hAnsi="Arial" w:cs="Arial"/>
          <w:color w:val="0D0D0D" w:themeColor="text1" w:themeTint="F2"/>
          <w:sz w:val="24"/>
          <w:szCs w:val="24"/>
        </w:rPr>
        <w:t xml:space="preserve"> at baseline (Supplementary figure </w:t>
      </w:r>
      <w:r w:rsidR="009C75FA" w:rsidRPr="00892DC1">
        <w:rPr>
          <w:rFonts w:ascii="Arial" w:eastAsia="Arial" w:hAnsi="Arial" w:cs="Arial"/>
          <w:color w:val="0D0D0D" w:themeColor="text1" w:themeTint="F2"/>
          <w:sz w:val="24"/>
          <w:szCs w:val="24"/>
        </w:rPr>
        <w:t>2</w:t>
      </w:r>
      <w:r w:rsidR="009B5D33" w:rsidRPr="00892DC1">
        <w:rPr>
          <w:rFonts w:ascii="Arial" w:eastAsia="Arial" w:hAnsi="Arial" w:cs="Arial"/>
          <w:color w:val="0D0D0D" w:themeColor="text1" w:themeTint="F2"/>
          <w:sz w:val="24"/>
          <w:szCs w:val="24"/>
        </w:rPr>
        <w:t xml:space="preserve">) </w:t>
      </w:r>
      <w:r w:rsidR="00E17951" w:rsidRPr="00892DC1">
        <w:rPr>
          <w:rFonts w:ascii="Arial" w:eastAsia="Arial" w:hAnsi="Arial" w:cs="Arial"/>
          <w:color w:val="0D0D0D" w:themeColor="text1" w:themeTint="F2"/>
          <w:sz w:val="24"/>
          <w:szCs w:val="24"/>
        </w:rPr>
        <w:t xml:space="preserve"> </w:t>
      </w:r>
      <w:r w:rsidR="00047702" w:rsidRPr="00892DC1">
        <w:rPr>
          <w:rFonts w:ascii="Arial" w:eastAsia="Arial" w:hAnsi="Arial" w:cs="Arial"/>
          <w:color w:val="0D0D0D" w:themeColor="text1" w:themeTint="F2"/>
          <w:sz w:val="24"/>
          <w:szCs w:val="24"/>
        </w:rPr>
        <w:t xml:space="preserve"> </w:t>
      </w:r>
    </w:p>
    <w:p w14:paraId="78A43872" w14:textId="77777777" w:rsidR="00BF1351" w:rsidRPr="00892DC1" w:rsidRDefault="00BF1351" w:rsidP="00E51319">
      <w:pPr>
        <w:pStyle w:val="Body"/>
        <w:spacing w:after="0" w:line="480" w:lineRule="auto"/>
        <w:jc w:val="both"/>
        <w:rPr>
          <w:rStyle w:val="None"/>
          <w:rFonts w:ascii="Arial" w:hAnsi="Arial" w:cs="Arial"/>
          <w:b/>
          <w:bCs/>
          <w:color w:val="0D0D0D" w:themeColor="text1" w:themeTint="F2"/>
          <w:spacing w:val="-1"/>
          <w:sz w:val="24"/>
          <w:szCs w:val="24"/>
          <w:lang w:val="de-DE"/>
        </w:rPr>
      </w:pPr>
    </w:p>
    <w:p w14:paraId="13AE1278" w14:textId="77777777" w:rsidR="00C45586" w:rsidRPr="00C663CF" w:rsidRDefault="00F816F4" w:rsidP="00E51319">
      <w:pPr>
        <w:pStyle w:val="Body"/>
        <w:spacing w:after="0" w:line="480" w:lineRule="auto"/>
        <w:jc w:val="both"/>
        <w:rPr>
          <w:rStyle w:val="None"/>
          <w:rFonts w:ascii="Arial" w:hAnsi="Arial" w:cs="Arial"/>
          <w:b/>
          <w:bCs/>
          <w:color w:val="0D0D0D" w:themeColor="text1" w:themeTint="F2"/>
          <w:spacing w:val="-1"/>
          <w:sz w:val="24"/>
          <w:szCs w:val="24"/>
          <w:lang w:val="de-DE"/>
        </w:rPr>
      </w:pPr>
      <w:r w:rsidRPr="00C663CF">
        <w:rPr>
          <w:rStyle w:val="None"/>
          <w:rFonts w:ascii="Arial" w:hAnsi="Arial" w:cs="Arial"/>
          <w:b/>
          <w:bCs/>
          <w:color w:val="0D0D0D" w:themeColor="text1" w:themeTint="F2"/>
          <w:spacing w:val="-1"/>
          <w:sz w:val="24"/>
          <w:szCs w:val="24"/>
          <w:lang w:val="de-DE"/>
        </w:rPr>
        <w:t>DISCUSSION</w:t>
      </w:r>
    </w:p>
    <w:p w14:paraId="4223BB2E" w14:textId="4D810D2C" w:rsidR="005B4DDC" w:rsidRPr="00C663CF" w:rsidRDefault="00AE6ACA" w:rsidP="00E51319">
      <w:pPr>
        <w:pStyle w:val="Body"/>
        <w:spacing w:after="0" w:line="480" w:lineRule="auto"/>
        <w:jc w:val="both"/>
        <w:rPr>
          <w:rStyle w:val="None"/>
          <w:rFonts w:ascii="Arial" w:hAnsi="Arial" w:cs="Arial"/>
          <w:color w:val="0D0D0D" w:themeColor="text1" w:themeTint="F2"/>
          <w:spacing w:val="-1"/>
          <w:sz w:val="24"/>
          <w:szCs w:val="24"/>
        </w:rPr>
      </w:pPr>
      <w:r w:rsidRPr="00C663CF">
        <w:rPr>
          <w:rStyle w:val="None"/>
          <w:rFonts w:ascii="Arial" w:eastAsia="Arial" w:hAnsi="Arial" w:cs="Arial"/>
          <w:color w:val="0D0D0D" w:themeColor="text1" w:themeTint="F2"/>
          <w:sz w:val="24"/>
          <w:szCs w:val="24"/>
        </w:rPr>
        <w:t xml:space="preserve">Our </w:t>
      </w:r>
      <w:r w:rsidR="005C6A2F">
        <w:rPr>
          <w:rStyle w:val="None"/>
          <w:rFonts w:ascii="Arial" w:eastAsia="Arial" w:hAnsi="Arial" w:cs="Arial"/>
          <w:color w:val="0D0D0D" w:themeColor="text1" w:themeTint="F2"/>
          <w:sz w:val="24"/>
          <w:szCs w:val="24"/>
        </w:rPr>
        <w:t xml:space="preserve">longitudinal, </w:t>
      </w:r>
      <w:r w:rsidR="002C0E7A" w:rsidRPr="00C663CF">
        <w:rPr>
          <w:rStyle w:val="None"/>
          <w:rFonts w:ascii="Arial" w:eastAsia="Arial" w:hAnsi="Arial" w:cs="Arial"/>
          <w:color w:val="0D0D0D" w:themeColor="text1" w:themeTint="F2"/>
          <w:sz w:val="24"/>
          <w:szCs w:val="24"/>
        </w:rPr>
        <w:t>retrospective</w:t>
      </w:r>
      <w:r w:rsidR="005C6A2F">
        <w:rPr>
          <w:rStyle w:val="None"/>
          <w:rFonts w:ascii="Arial" w:eastAsia="Arial" w:hAnsi="Arial" w:cs="Arial"/>
          <w:color w:val="0D0D0D" w:themeColor="text1" w:themeTint="F2"/>
          <w:sz w:val="24"/>
          <w:szCs w:val="24"/>
        </w:rPr>
        <w:t xml:space="preserve">, cohort </w:t>
      </w:r>
      <w:r w:rsidRPr="00C663CF">
        <w:rPr>
          <w:rStyle w:val="None"/>
          <w:rFonts w:ascii="Arial" w:eastAsia="Arial" w:hAnsi="Arial" w:cs="Arial"/>
          <w:color w:val="0D0D0D" w:themeColor="text1" w:themeTint="F2"/>
          <w:sz w:val="24"/>
          <w:szCs w:val="24"/>
        </w:rPr>
        <w:t xml:space="preserve">study of </w:t>
      </w:r>
      <w:proofErr w:type="spellStart"/>
      <w:r w:rsidR="00373B1A" w:rsidRPr="00C663CF">
        <w:rPr>
          <w:rStyle w:val="None"/>
          <w:rFonts w:ascii="Arial" w:eastAsia="Arial" w:hAnsi="Arial" w:cs="Arial"/>
          <w:color w:val="0D0D0D" w:themeColor="text1" w:themeTint="F2"/>
          <w:sz w:val="24"/>
          <w:szCs w:val="24"/>
        </w:rPr>
        <w:t>glycaemic</w:t>
      </w:r>
      <w:proofErr w:type="spellEnd"/>
      <w:r w:rsidRPr="00C663CF">
        <w:rPr>
          <w:rStyle w:val="None"/>
          <w:rFonts w:ascii="Arial" w:eastAsia="Arial" w:hAnsi="Arial" w:cs="Arial"/>
          <w:color w:val="0D0D0D" w:themeColor="text1" w:themeTint="F2"/>
          <w:sz w:val="24"/>
          <w:szCs w:val="24"/>
        </w:rPr>
        <w:t xml:space="preserve"> control </w:t>
      </w:r>
      <w:r w:rsidR="0023370A" w:rsidRPr="00C663CF">
        <w:rPr>
          <w:rStyle w:val="None"/>
          <w:rFonts w:ascii="Arial" w:eastAsia="Arial" w:hAnsi="Arial" w:cs="Arial"/>
          <w:color w:val="0D0D0D" w:themeColor="text1" w:themeTint="F2"/>
          <w:sz w:val="24"/>
          <w:szCs w:val="24"/>
        </w:rPr>
        <w:t xml:space="preserve">during 3-24 months </w:t>
      </w:r>
      <w:r w:rsidR="005C6A2F">
        <w:rPr>
          <w:rStyle w:val="None"/>
          <w:rFonts w:ascii="Arial" w:eastAsia="Arial" w:hAnsi="Arial" w:cs="Arial"/>
          <w:color w:val="0D0D0D" w:themeColor="text1" w:themeTint="F2"/>
          <w:sz w:val="24"/>
          <w:szCs w:val="24"/>
        </w:rPr>
        <w:t xml:space="preserve">after </w:t>
      </w:r>
      <w:r w:rsidR="0023370A" w:rsidRPr="00C663CF">
        <w:rPr>
          <w:rStyle w:val="None"/>
          <w:rFonts w:ascii="Arial" w:eastAsia="Arial" w:hAnsi="Arial" w:cs="Arial"/>
          <w:color w:val="0D0D0D" w:themeColor="text1" w:themeTint="F2"/>
          <w:sz w:val="24"/>
          <w:szCs w:val="24"/>
        </w:rPr>
        <w:t xml:space="preserve">T1D </w:t>
      </w:r>
      <w:r w:rsidRPr="00C663CF">
        <w:rPr>
          <w:rStyle w:val="None"/>
          <w:rFonts w:ascii="Arial" w:eastAsia="Arial" w:hAnsi="Arial" w:cs="Arial"/>
          <w:color w:val="0D0D0D" w:themeColor="text1" w:themeTint="F2"/>
          <w:sz w:val="24"/>
          <w:szCs w:val="24"/>
        </w:rPr>
        <w:t xml:space="preserve">diagnosis </w:t>
      </w:r>
      <w:r w:rsidR="0023370A" w:rsidRPr="00C663CF">
        <w:rPr>
          <w:rStyle w:val="None"/>
          <w:rFonts w:ascii="Arial" w:eastAsia="Arial" w:hAnsi="Arial" w:cs="Arial"/>
          <w:color w:val="0D0D0D" w:themeColor="text1" w:themeTint="F2"/>
          <w:sz w:val="24"/>
          <w:szCs w:val="24"/>
        </w:rPr>
        <w:t xml:space="preserve">in </w:t>
      </w:r>
      <w:r w:rsidR="005C6A2F">
        <w:rPr>
          <w:rStyle w:val="None"/>
          <w:rFonts w:ascii="Arial" w:eastAsia="Arial" w:hAnsi="Arial" w:cs="Arial"/>
          <w:color w:val="0D0D0D" w:themeColor="text1" w:themeTint="F2"/>
          <w:sz w:val="24"/>
          <w:szCs w:val="24"/>
        </w:rPr>
        <w:t xml:space="preserve">356 </w:t>
      </w:r>
      <w:r w:rsidRPr="00C663CF">
        <w:rPr>
          <w:rStyle w:val="None"/>
          <w:rFonts w:ascii="Arial" w:eastAsia="Arial" w:hAnsi="Arial" w:cs="Arial"/>
          <w:color w:val="0D0D0D" w:themeColor="text1" w:themeTint="F2"/>
          <w:sz w:val="24"/>
          <w:szCs w:val="24"/>
        </w:rPr>
        <w:t xml:space="preserve">children </w:t>
      </w:r>
      <w:r w:rsidR="005C6A2F">
        <w:rPr>
          <w:rStyle w:val="None"/>
          <w:rFonts w:ascii="Arial" w:eastAsia="Arial" w:hAnsi="Arial" w:cs="Arial"/>
          <w:color w:val="0D0D0D" w:themeColor="text1" w:themeTint="F2"/>
          <w:sz w:val="24"/>
          <w:szCs w:val="24"/>
        </w:rPr>
        <w:t xml:space="preserve">and adolescents </w:t>
      </w:r>
      <w:r w:rsidR="005C6A2F" w:rsidRPr="005C6A2F">
        <w:rPr>
          <w:rStyle w:val="None"/>
          <w:rFonts w:ascii="Arial" w:eastAsia="Arial" w:hAnsi="Arial" w:cs="Arial"/>
          <w:color w:val="0D0D0D" w:themeColor="text1" w:themeTint="F2"/>
          <w:sz w:val="24"/>
          <w:szCs w:val="24"/>
        </w:rPr>
        <w:t xml:space="preserve">of multi-ethnic backgrounds, receiving care; between 1 January 2005 and 31 December 2015; at a network of three diabetes clinics located in East </w:t>
      </w:r>
      <w:r w:rsidRPr="00C663CF">
        <w:rPr>
          <w:rStyle w:val="None"/>
          <w:rFonts w:ascii="Arial" w:eastAsia="Arial" w:hAnsi="Arial" w:cs="Arial"/>
          <w:color w:val="0D0D0D" w:themeColor="text1" w:themeTint="F2"/>
          <w:sz w:val="24"/>
          <w:szCs w:val="24"/>
        </w:rPr>
        <w:t>London, UK</w:t>
      </w:r>
      <w:r w:rsidR="005C6A2F">
        <w:rPr>
          <w:rStyle w:val="None"/>
          <w:rFonts w:ascii="Arial" w:eastAsia="Arial" w:hAnsi="Arial" w:cs="Arial"/>
          <w:color w:val="0D0D0D" w:themeColor="text1" w:themeTint="F2"/>
          <w:sz w:val="24"/>
          <w:szCs w:val="24"/>
        </w:rPr>
        <w:t>. W</w:t>
      </w:r>
      <w:r w:rsidR="005C6A2F" w:rsidRPr="005C6A2F">
        <w:rPr>
          <w:rStyle w:val="None"/>
          <w:rFonts w:ascii="Arial" w:eastAsia="Arial" w:hAnsi="Arial" w:cs="Arial"/>
          <w:color w:val="0D0D0D" w:themeColor="text1" w:themeTint="F2"/>
          <w:sz w:val="24"/>
          <w:szCs w:val="24"/>
        </w:rPr>
        <w:t xml:space="preserve">e used fractional polynomial modelling </w:t>
      </w:r>
      <w:r w:rsidR="005C6A2F">
        <w:rPr>
          <w:rStyle w:val="None"/>
          <w:rFonts w:ascii="Arial" w:eastAsia="Arial" w:hAnsi="Arial" w:cs="Arial"/>
          <w:color w:val="0D0D0D" w:themeColor="text1" w:themeTint="F2"/>
          <w:sz w:val="24"/>
          <w:szCs w:val="24"/>
        </w:rPr>
        <w:t xml:space="preserve">to </w:t>
      </w:r>
      <w:r w:rsidR="008465C3" w:rsidRPr="00C663CF">
        <w:rPr>
          <w:rStyle w:val="None"/>
          <w:rFonts w:ascii="Arial" w:eastAsia="Arial" w:hAnsi="Arial" w:cs="Arial"/>
          <w:color w:val="0D0D0D" w:themeColor="text1" w:themeTint="F2"/>
          <w:sz w:val="24"/>
          <w:szCs w:val="24"/>
        </w:rPr>
        <w:t xml:space="preserve">estimate the </w:t>
      </w:r>
      <w:r w:rsidR="005C6A2F" w:rsidRPr="005C6A2F">
        <w:rPr>
          <w:rStyle w:val="None"/>
          <w:rFonts w:ascii="Arial" w:eastAsia="Arial" w:hAnsi="Arial" w:cs="Arial"/>
          <w:color w:val="0D0D0D" w:themeColor="text1" w:themeTint="F2"/>
          <w:sz w:val="24"/>
          <w:szCs w:val="24"/>
        </w:rPr>
        <w:t xml:space="preserve">non-linear </w:t>
      </w:r>
      <w:r w:rsidR="005C6A2F">
        <w:rPr>
          <w:rStyle w:val="None"/>
          <w:rFonts w:ascii="Arial" w:eastAsia="Arial" w:hAnsi="Arial" w:cs="Arial"/>
          <w:color w:val="0D0D0D" w:themeColor="text1" w:themeTint="F2"/>
          <w:sz w:val="24"/>
          <w:szCs w:val="24"/>
        </w:rPr>
        <w:t xml:space="preserve">mean HbA1c </w:t>
      </w:r>
      <w:r w:rsidR="008465C3" w:rsidRPr="00C663CF">
        <w:rPr>
          <w:rStyle w:val="None"/>
          <w:rFonts w:ascii="Arial" w:eastAsia="Arial" w:hAnsi="Arial" w:cs="Arial"/>
          <w:color w:val="0D0D0D" w:themeColor="text1" w:themeTint="F2"/>
          <w:sz w:val="24"/>
          <w:szCs w:val="24"/>
        </w:rPr>
        <w:t xml:space="preserve">trajectories </w:t>
      </w:r>
      <w:r w:rsidR="005C6A2F" w:rsidRPr="00AE4D7E">
        <w:rPr>
          <w:rStyle w:val="None"/>
          <w:rFonts w:ascii="Arial" w:hAnsi="Arial" w:cs="Arial"/>
          <w:color w:val="0D0D0D" w:themeColor="text1" w:themeTint="F2"/>
          <w:spacing w:val="-1"/>
          <w:sz w:val="24"/>
          <w:szCs w:val="24"/>
        </w:rPr>
        <w:t xml:space="preserve">to identify the predictors (socio-demographic, biological and clinical) of </w:t>
      </w:r>
      <w:proofErr w:type="spellStart"/>
      <w:r w:rsidR="005C6A2F" w:rsidRPr="00AE4D7E">
        <w:rPr>
          <w:rStyle w:val="None"/>
          <w:rFonts w:ascii="Arial" w:hAnsi="Arial" w:cs="Arial"/>
          <w:color w:val="0D0D0D" w:themeColor="text1" w:themeTint="F2"/>
          <w:spacing w:val="-1"/>
          <w:sz w:val="24"/>
          <w:szCs w:val="24"/>
        </w:rPr>
        <w:t>glycaemic</w:t>
      </w:r>
      <w:proofErr w:type="spellEnd"/>
      <w:r w:rsidR="005C6A2F" w:rsidRPr="00AE4D7E">
        <w:rPr>
          <w:rStyle w:val="None"/>
          <w:rFonts w:ascii="Arial" w:hAnsi="Arial" w:cs="Arial"/>
          <w:color w:val="0D0D0D" w:themeColor="text1" w:themeTint="F2"/>
          <w:spacing w:val="-1"/>
          <w:sz w:val="24"/>
          <w:szCs w:val="24"/>
        </w:rPr>
        <w:t xml:space="preserve"> control </w:t>
      </w:r>
      <w:r w:rsidR="008465C3" w:rsidRPr="00C663CF">
        <w:rPr>
          <w:rStyle w:val="None"/>
          <w:rFonts w:ascii="Arial" w:eastAsia="Arial" w:hAnsi="Arial" w:cs="Arial"/>
          <w:color w:val="0D0D0D" w:themeColor="text1" w:themeTint="F2"/>
          <w:sz w:val="24"/>
          <w:szCs w:val="24"/>
        </w:rPr>
        <w:t>during the first 2 years of T1D diagnosis</w:t>
      </w:r>
      <w:r w:rsidR="005C6A2F">
        <w:rPr>
          <w:rStyle w:val="None"/>
          <w:rFonts w:ascii="Arial" w:eastAsia="Arial" w:hAnsi="Arial" w:cs="Arial"/>
          <w:color w:val="0D0D0D" w:themeColor="text1" w:themeTint="F2"/>
          <w:sz w:val="24"/>
          <w:szCs w:val="24"/>
        </w:rPr>
        <w:t>.</w:t>
      </w:r>
      <w:r w:rsidR="008465C3" w:rsidRPr="00C663CF">
        <w:rPr>
          <w:rStyle w:val="None"/>
          <w:rFonts w:ascii="Arial" w:eastAsia="Arial" w:hAnsi="Arial" w:cs="Arial"/>
          <w:color w:val="0D0D0D" w:themeColor="text1" w:themeTint="F2"/>
          <w:sz w:val="24"/>
          <w:szCs w:val="24"/>
        </w:rPr>
        <w:t xml:space="preserve"> </w:t>
      </w:r>
      <w:r w:rsidR="005C6A2F">
        <w:rPr>
          <w:rStyle w:val="None"/>
          <w:rFonts w:ascii="Arial" w:eastAsia="Arial" w:hAnsi="Arial" w:cs="Arial"/>
          <w:color w:val="0D0D0D" w:themeColor="text1" w:themeTint="F2"/>
          <w:sz w:val="24"/>
          <w:szCs w:val="24"/>
        </w:rPr>
        <w:t xml:space="preserve">We </w:t>
      </w:r>
      <w:r w:rsidR="008465C3" w:rsidRPr="00C663CF">
        <w:rPr>
          <w:rStyle w:val="None"/>
          <w:rFonts w:ascii="Arial" w:eastAsia="Arial" w:hAnsi="Arial" w:cs="Arial"/>
          <w:color w:val="0D0D0D" w:themeColor="text1" w:themeTint="F2"/>
          <w:sz w:val="24"/>
          <w:szCs w:val="24"/>
        </w:rPr>
        <w:t xml:space="preserve">found that the partial remission period ends at around 3 months from diagnosis, and </w:t>
      </w:r>
      <w:r w:rsidRPr="00C663CF">
        <w:rPr>
          <w:rStyle w:val="None"/>
          <w:rFonts w:ascii="Arial" w:eastAsia="Arial" w:hAnsi="Arial" w:cs="Arial"/>
          <w:color w:val="0D0D0D" w:themeColor="text1" w:themeTint="F2"/>
          <w:sz w:val="24"/>
          <w:szCs w:val="24"/>
        </w:rPr>
        <w:t xml:space="preserve">that independent risk factors of poorer </w:t>
      </w:r>
      <w:proofErr w:type="spellStart"/>
      <w:r w:rsidR="00373B1A" w:rsidRPr="00C663CF">
        <w:rPr>
          <w:rStyle w:val="None"/>
          <w:rFonts w:ascii="Arial" w:eastAsia="Arial" w:hAnsi="Arial" w:cs="Arial"/>
          <w:color w:val="0D0D0D" w:themeColor="text1" w:themeTint="F2"/>
          <w:sz w:val="24"/>
          <w:szCs w:val="24"/>
        </w:rPr>
        <w:t>glycaemic</w:t>
      </w:r>
      <w:proofErr w:type="spellEnd"/>
      <w:r w:rsidRPr="00C663CF">
        <w:rPr>
          <w:rStyle w:val="None"/>
          <w:rFonts w:ascii="Arial" w:eastAsia="Arial" w:hAnsi="Arial" w:cs="Arial"/>
          <w:color w:val="0D0D0D" w:themeColor="text1" w:themeTint="F2"/>
          <w:sz w:val="24"/>
          <w:szCs w:val="24"/>
        </w:rPr>
        <w:t xml:space="preserve"> control during th</w:t>
      </w:r>
      <w:r w:rsidR="002C0E7A" w:rsidRPr="00C663CF">
        <w:rPr>
          <w:rStyle w:val="None"/>
          <w:rFonts w:ascii="Arial" w:eastAsia="Arial" w:hAnsi="Arial" w:cs="Arial"/>
          <w:color w:val="0D0D0D" w:themeColor="text1" w:themeTint="F2"/>
          <w:sz w:val="24"/>
          <w:szCs w:val="24"/>
        </w:rPr>
        <w:t xml:space="preserve">e 2005-2015 </w:t>
      </w:r>
      <w:r w:rsidR="0023370A" w:rsidRPr="00C663CF">
        <w:rPr>
          <w:rStyle w:val="None"/>
          <w:rFonts w:ascii="Arial" w:eastAsia="Arial" w:hAnsi="Arial" w:cs="Arial"/>
          <w:color w:val="0D0D0D" w:themeColor="text1" w:themeTint="F2"/>
          <w:sz w:val="24"/>
          <w:szCs w:val="24"/>
        </w:rPr>
        <w:t>s</w:t>
      </w:r>
      <w:r w:rsidR="002C0E7A" w:rsidRPr="00C663CF">
        <w:rPr>
          <w:rStyle w:val="None"/>
          <w:rFonts w:ascii="Arial" w:eastAsia="Arial" w:hAnsi="Arial" w:cs="Arial"/>
          <w:color w:val="0D0D0D" w:themeColor="text1" w:themeTint="F2"/>
          <w:sz w:val="24"/>
          <w:szCs w:val="24"/>
        </w:rPr>
        <w:t>tudy</w:t>
      </w:r>
      <w:r w:rsidR="0023370A" w:rsidRPr="00C663CF">
        <w:rPr>
          <w:rStyle w:val="None"/>
          <w:rFonts w:ascii="Arial" w:eastAsia="Arial" w:hAnsi="Arial" w:cs="Arial"/>
          <w:color w:val="0D0D0D" w:themeColor="text1" w:themeTint="F2"/>
          <w:sz w:val="24"/>
          <w:szCs w:val="24"/>
        </w:rPr>
        <w:t xml:space="preserve"> period </w:t>
      </w:r>
      <w:r w:rsidRPr="00C663CF">
        <w:rPr>
          <w:rStyle w:val="None"/>
          <w:rFonts w:ascii="Arial" w:eastAsia="Arial" w:hAnsi="Arial" w:cs="Arial"/>
          <w:color w:val="0D0D0D" w:themeColor="text1" w:themeTint="F2"/>
          <w:sz w:val="24"/>
          <w:szCs w:val="24"/>
        </w:rPr>
        <w:t xml:space="preserve">were higher levels </w:t>
      </w:r>
      <w:r w:rsidR="006D5855" w:rsidRPr="00C663CF">
        <w:rPr>
          <w:rStyle w:val="None"/>
          <w:rFonts w:ascii="Arial" w:eastAsia="Arial" w:hAnsi="Arial" w:cs="Arial"/>
          <w:color w:val="0D0D0D" w:themeColor="text1" w:themeTint="F2"/>
          <w:sz w:val="24"/>
          <w:szCs w:val="24"/>
        </w:rPr>
        <w:t xml:space="preserve">of HbA1c </w:t>
      </w:r>
      <w:r w:rsidRPr="00C663CF">
        <w:rPr>
          <w:rStyle w:val="None"/>
          <w:rFonts w:ascii="Arial" w:eastAsia="Arial" w:hAnsi="Arial" w:cs="Arial"/>
          <w:color w:val="0D0D0D" w:themeColor="text1" w:themeTint="F2"/>
          <w:sz w:val="24"/>
          <w:szCs w:val="24"/>
        </w:rPr>
        <w:t xml:space="preserve">at </w:t>
      </w:r>
      <w:r w:rsidR="006E266E" w:rsidRPr="00C663CF">
        <w:rPr>
          <w:rStyle w:val="None"/>
          <w:rFonts w:ascii="Arial" w:eastAsia="Arial" w:hAnsi="Arial" w:cs="Arial"/>
          <w:color w:val="0D0D0D" w:themeColor="text1" w:themeTint="F2"/>
          <w:sz w:val="24"/>
          <w:szCs w:val="24"/>
        </w:rPr>
        <w:t>baseline</w:t>
      </w:r>
      <w:r w:rsidRPr="00C663CF">
        <w:rPr>
          <w:rStyle w:val="None"/>
          <w:rFonts w:ascii="Arial" w:eastAsia="Arial" w:hAnsi="Arial" w:cs="Arial"/>
          <w:color w:val="0D0D0D" w:themeColor="text1" w:themeTint="F2"/>
          <w:sz w:val="24"/>
          <w:szCs w:val="24"/>
        </w:rPr>
        <w:t xml:space="preserve">, </w:t>
      </w:r>
      <w:r w:rsidR="006166D1">
        <w:rPr>
          <w:rStyle w:val="None"/>
          <w:rFonts w:ascii="Arial" w:eastAsia="Arial" w:hAnsi="Arial" w:cs="Arial"/>
          <w:color w:val="0D0D0D" w:themeColor="text1" w:themeTint="F2"/>
          <w:sz w:val="24"/>
          <w:szCs w:val="24"/>
        </w:rPr>
        <w:t xml:space="preserve">higher age at diagnosis (12-18 years), </w:t>
      </w:r>
      <w:r w:rsidRPr="00C663CF">
        <w:rPr>
          <w:rStyle w:val="None"/>
          <w:rFonts w:ascii="Arial" w:eastAsia="Arial" w:hAnsi="Arial" w:cs="Arial"/>
          <w:color w:val="0D0D0D" w:themeColor="text1" w:themeTint="F2"/>
          <w:sz w:val="24"/>
          <w:szCs w:val="24"/>
        </w:rPr>
        <w:t>non-white ethnicity</w:t>
      </w:r>
      <w:r w:rsidR="000D3314" w:rsidRPr="00C663CF">
        <w:rPr>
          <w:rStyle w:val="None"/>
          <w:rFonts w:ascii="Arial" w:eastAsia="Arial" w:hAnsi="Arial" w:cs="Arial"/>
          <w:color w:val="0D0D0D" w:themeColor="text1" w:themeTint="F2"/>
          <w:sz w:val="24"/>
          <w:szCs w:val="24"/>
        </w:rPr>
        <w:t xml:space="preserve">, year of diagnosis </w:t>
      </w:r>
      <w:r w:rsidR="003E6A91">
        <w:rPr>
          <w:rStyle w:val="None"/>
          <w:rFonts w:ascii="Arial" w:eastAsia="Arial" w:hAnsi="Arial" w:cs="Arial"/>
          <w:color w:val="0D0D0D" w:themeColor="text1" w:themeTint="F2"/>
          <w:sz w:val="24"/>
          <w:szCs w:val="24"/>
        </w:rPr>
        <w:t>(</w:t>
      </w:r>
      <w:r w:rsidR="006166D1">
        <w:rPr>
          <w:rStyle w:val="None"/>
          <w:rFonts w:ascii="Arial" w:eastAsia="Arial" w:hAnsi="Arial" w:cs="Arial"/>
          <w:color w:val="0D0D0D" w:themeColor="text1" w:themeTint="F2"/>
          <w:sz w:val="24"/>
          <w:szCs w:val="24"/>
        </w:rPr>
        <w:t>pre- year 2011</w:t>
      </w:r>
      <w:r w:rsidR="003E6A91">
        <w:rPr>
          <w:rStyle w:val="None"/>
          <w:rFonts w:ascii="Arial" w:eastAsia="Arial" w:hAnsi="Arial" w:cs="Arial"/>
          <w:color w:val="0D0D0D" w:themeColor="text1" w:themeTint="F2"/>
          <w:sz w:val="24"/>
          <w:szCs w:val="24"/>
        </w:rPr>
        <w:t>)</w:t>
      </w:r>
      <w:r w:rsidR="006166D1">
        <w:rPr>
          <w:rStyle w:val="None"/>
          <w:rFonts w:ascii="Arial" w:eastAsia="Arial" w:hAnsi="Arial" w:cs="Arial"/>
          <w:color w:val="0D0D0D" w:themeColor="text1" w:themeTint="F2"/>
          <w:sz w:val="24"/>
          <w:szCs w:val="24"/>
        </w:rPr>
        <w:t xml:space="preserve"> </w:t>
      </w:r>
      <w:r w:rsidRPr="00C663CF">
        <w:rPr>
          <w:rStyle w:val="None"/>
          <w:rFonts w:ascii="Arial" w:eastAsia="Arial" w:hAnsi="Arial" w:cs="Arial"/>
          <w:color w:val="0D0D0D" w:themeColor="text1" w:themeTint="F2"/>
          <w:sz w:val="24"/>
          <w:szCs w:val="24"/>
        </w:rPr>
        <w:t>and clinic</w:t>
      </w:r>
      <w:r w:rsidR="00655D55" w:rsidRPr="00C663CF">
        <w:rPr>
          <w:rStyle w:val="None"/>
          <w:rFonts w:ascii="Arial" w:eastAsia="Arial" w:hAnsi="Arial" w:cs="Arial"/>
          <w:color w:val="0D0D0D" w:themeColor="text1" w:themeTint="F2"/>
          <w:sz w:val="24"/>
          <w:szCs w:val="24"/>
        </w:rPr>
        <w:t xml:space="preserve"> </w:t>
      </w:r>
      <w:r w:rsidR="006D5855" w:rsidRPr="00C663CF">
        <w:rPr>
          <w:rStyle w:val="None"/>
          <w:rFonts w:ascii="Arial" w:eastAsia="Arial" w:hAnsi="Arial" w:cs="Arial"/>
          <w:color w:val="0D0D0D" w:themeColor="text1" w:themeTint="F2"/>
          <w:sz w:val="24"/>
          <w:szCs w:val="24"/>
        </w:rPr>
        <w:t>factors</w:t>
      </w:r>
      <w:r w:rsidRPr="00C663CF">
        <w:rPr>
          <w:rStyle w:val="None"/>
          <w:rFonts w:ascii="Arial" w:eastAsia="Arial" w:hAnsi="Arial" w:cs="Arial"/>
          <w:color w:val="0D0D0D" w:themeColor="text1" w:themeTint="F2"/>
          <w:sz w:val="24"/>
          <w:szCs w:val="24"/>
        </w:rPr>
        <w:t xml:space="preserve">. </w:t>
      </w:r>
    </w:p>
    <w:p w14:paraId="6A74F854" w14:textId="77777777" w:rsidR="000D3314" w:rsidRPr="00C663CF" w:rsidRDefault="000D3314" w:rsidP="00E51319">
      <w:pPr>
        <w:pStyle w:val="Body"/>
        <w:spacing w:after="0" w:line="480" w:lineRule="auto"/>
        <w:jc w:val="both"/>
        <w:rPr>
          <w:rStyle w:val="None"/>
          <w:rFonts w:ascii="Arial" w:hAnsi="Arial" w:cs="Arial"/>
          <w:color w:val="0D0D0D" w:themeColor="text1" w:themeTint="F2"/>
          <w:spacing w:val="-1"/>
          <w:sz w:val="24"/>
          <w:szCs w:val="24"/>
        </w:rPr>
      </w:pPr>
    </w:p>
    <w:p w14:paraId="3DBA8638" w14:textId="2D7BA1B6" w:rsidR="00E91741" w:rsidRPr="00C663CF" w:rsidRDefault="00DC5DAD" w:rsidP="00E51319">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eastAsia="Arial" w:hAnsi="Arial" w:cs="Arial"/>
          <w:color w:val="0D0D0D" w:themeColor="text1" w:themeTint="F2"/>
          <w:sz w:val="24"/>
          <w:szCs w:val="24"/>
        </w:rPr>
        <w:lastRenderedPageBreak/>
        <w:t xml:space="preserve">It is important to ensure good </w:t>
      </w:r>
      <w:proofErr w:type="spellStart"/>
      <w:r w:rsidR="00373B1A" w:rsidRPr="00C663CF">
        <w:rPr>
          <w:rStyle w:val="None"/>
          <w:rFonts w:ascii="Arial" w:eastAsia="Arial" w:hAnsi="Arial" w:cs="Arial"/>
          <w:color w:val="0D0D0D" w:themeColor="text1" w:themeTint="F2"/>
          <w:sz w:val="24"/>
          <w:szCs w:val="24"/>
        </w:rPr>
        <w:t>glycaemic</w:t>
      </w:r>
      <w:proofErr w:type="spellEnd"/>
      <w:r w:rsidRPr="00C663CF">
        <w:rPr>
          <w:rStyle w:val="None"/>
          <w:rFonts w:ascii="Arial" w:eastAsia="Arial" w:hAnsi="Arial" w:cs="Arial"/>
          <w:color w:val="0D0D0D" w:themeColor="text1" w:themeTint="F2"/>
          <w:sz w:val="24"/>
          <w:szCs w:val="24"/>
        </w:rPr>
        <w:t xml:space="preserve"> control from T1D onset</w:t>
      </w:r>
      <w:r w:rsidR="00EB08AA" w:rsidRPr="00C663CF">
        <w:rPr>
          <w:rStyle w:val="None"/>
          <w:rFonts w:ascii="Arial" w:eastAsia="Arial" w:hAnsi="Arial" w:cs="Arial"/>
          <w:color w:val="0D0D0D" w:themeColor="text1" w:themeTint="F2"/>
          <w:sz w:val="24"/>
          <w:szCs w:val="24"/>
        </w:rPr>
        <w:t>,</w:t>
      </w:r>
      <w:r w:rsidRPr="00C663CF">
        <w:rPr>
          <w:rStyle w:val="None"/>
          <w:rFonts w:ascii="Arial" w:eastAsia="Arial" w:hAnsi="Arial" w:cs="Arial"/>
          <w:color w:val="0D0D0D" w:themeColor="text1" w:themeTint="F2"/>
          <w:sz w:val="24"/>
          <w:szCs w:val="24"/>
        </w:rPr>
        <w:t xml:space="preserve"> but lack of evidence on predictors of </w:t>
      </w:r>
      <w:proofErr w:type="spellStart"/>
      <w:r w:rsidR="00373B1A" w:rsidRPr="00C663CF">
        <w:rPr>
          <w:rStyle w:val="None"/>
          <w:rFonts w:ascii="Arial" w:eastAsia="Arial" w:hAnsi="Arial" w:cs="Arial"/>
          <w:color w:val="0D0D0D" w:themeColor="text1" w:themeTint="F2"/>
          <w:sz w:val="24"/>
          <w:szCs w:val="24"/>
        </w:rPr>
        <w:t>glycaemic</w:t>
      </w:r>
      <w:proofErr w:type="spellEnd"/>
      <w:r w:rsidRPr="00C663CF">
        <w:rPr>
          <w:rStyle w:val="None"/>
          <w:rFonts w:ascii="Arial" w:eastAsia="Arial" w:hAnsi="Arial" w:cs="Arial"/>
          <w:color w:val="0D0D0D" w:themeColor="text1" w:themeTint="F2"/>
          <w:sz w:val="24"/>
          <w:szCs w:val="24"/>
        </w:rPr>
        <w:t xml:space="preserve"> contr</w:t>
      </w:r>
      <w:r w:rsidR="00D20EED" w:rsidRPr="00C663CF">
        <w:rPr>
          <w:rStyle w:val="None"/>
          <w:rFonts w:ascii="Arial" w:eastAsia="Arial" w:hAnsi="Arial" w:cs="Arial"/>
          <w:color w:val="0D0D0D" w:themeColor="text1" w:themeTint="F2"/>
          <w:sz w:val="24"/>
          <w:szCs w:val="24"/>
        </w:rPr>
        <w:t>ol</w:t>
      </w:r>
      <w:r w:rsidRPr="00C663CF">
        <w:rPr>
          <w:rStyle w:val="None"/>
          <w:rFonts w:ascii="Arial" w:eastAsia="Arial" w:hAnsi="Arial" w:cs="Arial"/>
          <w:color w:val="0D0D0D" w:themeColor="text1" w:themeTint="F2"/>
          <w:sz w:val="24"/>
          <w:szCs w:val="24"/>
        </w:rPr>
        <w:t xml:space="preserve"> restricts prediction of future </w:t>
      </w:r>
      <w:proofErr w:type="spellStart"/>
      <w:r w:rsidR="00373B1A" w:rsidRPr="00C663CF">
        <w:rPr>
          <w:rStyle w:val="None"/>
          <w:rFonts w:ascii="Arial" w:eastAsia="Arial" w:hAnsi="Arial" w:cs="Arial"/>
          <w:color w:val="0D0D0D" w:themeColor="text1" w:themeTint="F2"/>
          <w:sz w:val="24"/>
          <w:szCs w:val="24"/>
        </w:rPr>
        <w:t>glycaemic</w:t>
      </w:r>
      <w:proofErr w:type="spellEnd"/>
      <w:r w:rsidRPr="00C663CF">
        <w:rPr>
          <w:rStyle w:val="None"/>
          <w:rFonts w:ascii="Arial" w:eastAsia="Arial" w:hAnsi="Arial" w:cs="Arial"/>
          <w:color w:val="0D0D0D" w:themeColor="text1" w:themeTint="F2"/>
          <w:sz w:val="24"/>
          <w:szCs w:val="24"/>
        </w:rPr>
        <w:t xml:space="preserve"> trends and </w:t>
      </w:r>
      <w:r w:rsidR="006D5855" w:rsidRPr="00C663CF">
        <w:rPr>
          <w:rStyle w:val="None"/>
          <w:rFonts w:ascii="Arial" w:eastAsia="Arial" w:hAnsi="Arial" w:cs="Arial"/>
          <w:color w:val="0D0D0D" w:themeColor="text1" w:themeTint="F2"/>
          <w:sz w:val="24"/>
          <w:szCs w:val="24"/>
        </w:rPr>
        <w:t xml:space="preserve">risk of </w:t>
      </w:r>
      <w:r w:rsidRPr="00C663CF">
        <w:rPr>
          <w:rStyle w:val="None"/>
          <w:rFonts w:ascii="Arial" w:eastAsia="Arial" w:hAnsi="Arial" w:cs="Arial"/>
          <w:color w:val="0D0D0D" w:themeColor="text1" w:themeTint="F2"/>
          <w:sz w:val="24"/>
          <w:szCs w:val="24"/>
        </w:rPr>
        <w:t>complicat</w:t>
      </w:r>
      <w:r w:rsidR="0012622E" w:rsidRPr="00C663CF">
        <w:rPr>
          <w:rStyle w:val="None"/>
          <w:rFonts w:ascii="Arial" w:eastAsia="Arial" w:hAnsi="Arial" w:cs="Arial"/>
          <w:color w:val="0D0D0D" w:themeColor="text1" w:themeTint="F2"/>
          <w:sz w:val="24"/>
          <w:szCs w:val="24"/>
        </w:rPr>
        <w:t>ions in children and you</w:t>
      </w:r>
      <w:r w:rsidR="006D5855" w:rsidRPr="00C663CF">
        <w:rPr>
          <w:rStyle w:val="None"/>
          <w:rFonts w:ascii="Arial" w:eastAsia="Arial" w:hAnsi="Arial" w:cs="Arial"/>
          <w:color w:val="0D0D0D" w:themeColor="text1" w:themeTint="F2"/>
          <w:sz w:val="24"/>
          <w:szCs w:val="24"/>
        </w:rPr>
        <w:t>ng people</w:t>
      </w:r>
      <w:r w:rsidR="0012622E" w:rsidRPr="00C663CF">
        <w:rPr>
          <w:rStyle w:val="None"/>
          <w:rFonts w:ascii="Arial" w:eastAsia="Arial" w:hAnsi="Arial" w:cs="Arial"/>
          <w:color w:val="0D0D0D" w:themeColor="text1" w:themeTint="F2"/>
          <w:sz w:val="24"/>
          <w:szCs w:val="24"/>
        </w:rPr>
        <w:t>,</w:t>
      </w:r>
      <w:r w:rsidRPr="00C663CF">
        <w:rPr>
          <w:rStyle w:val="None"/>
          <w:rFonts w:ascii="Arial" w:eastAsia="Arial" w:hAnsi="Arial" w:cs="Arial"/>
          <w:color w:val="0D0D0D" w:themeColor="text1" w:themeTint="F2"/>
          <w:sz w:val="24"/>
          <w:szCs w:val="24"/>
        </w:rPr>
        <w:t xml:space="preserve"> thus hampering the proactive prognosis and management of </w:t>
      </w:r>
      <w:proofErr w:type="spellStart"/>
      <w:r w:rsidR="00373B1A" w:rsidRPr="00C663CF">
        <w:rPr>
          <w:rStyle w:val="None"/>
          <w:rFonts w:ascii="Arial" w:eastAsia="Arial" w:hAnsi="Arial" w:cs="Arial"/>
          <w:color w:val="0D0D0D" w:themeColor="text1" w:themeTint="F2"/>
          <w:sz w:val="24"/>
          <w:szCs w:val="24"/>
        </w:rPr>
        <w:t>glycaemic</w:t>
      </w:r>
      <w:proofErr w:type="spellEnd"/>
      <w:r w:rsidRPr="00C663CF">
        <w:rPr>
          <w:rStyle w:val="None"/>
          <w:rFonts w:ascii="Arial" w:eastAsia="Arial" w:hAnsi="Arial" w:cs="Arial"/>
          <w:color w:val="0D0D0D" w:themeColor="text1" w:themeTint="F2"/>
          <w:sz w:val="24"/>
          <w:szCs w:val="24"/>
        </w:rPr>
        <w:t xml:space="preserve"> control in high risk patients. Furthermore, </w:t>
      </w:r>
      <w:proofErr w:type="spellStart"/>
      <w:r w:rsidR="00373B1A" w:rsidRPr="00C663CF">
        <w:rPr>
          <w:rStyle w:val="None"/>
          <w:rFonts w:ascii="Arial" w:eastAsia="Arial" w:hAnsi="Arial" w:cs="Arial"/>
          <w:color w:val="0D0D0D" w:themeColor="text1" w:themeTint="F2"/>
          <w:sz w:val="24"/>
          <w:szCs w:val="24"/>
        </w:rPr>
        <w:t>glycaemic</w:t>
      </w:r>
      <w:proofErr w:type="spellEnd"/>
      <w:r w:rsidRPr="00C663CF">
        <w:rPr>
          <w:rStyle w:val="None"/>
          <w:rFonts w:ascii="Arial" w:eastAsia="Arial" w:hAnsi="Arial" w:cs="Arial"/>
          <w:color w:val="0D0D0D" w:themeColor="text1" w:themeTint="F2"/>
          <w:sz w:val="24"/>
          <w:szCs w:val="24"/>
        </w:rPr>
        <w:t xml:space="preserve"> control is an important outcome and an exposure and/or mediator of later-life outcomes. </w:t>
      </w:r>
      <w:r w:rsidR="00D31AFF" w:rsidRPr="00C663CF">
        <w:rPr>
          <w:rStyle w:val="None"/>
          <w:rFonts w:ascii="Arial" w:eastAsia="Arial" w:hAnsi="Arial" w:cs="Arial"/>
          <w:color w:val="0D0D0D" w:themeColor="text1" w:themeTint="F2"/>
          <w:sz w:val="24"/>
          <w:szCs w:val="24"/>
        </w:rPr>
        <w:t xml:space="preserve">Previously, NICE recommended HbA1c targets below </w:t>
      </w:r>
      <w:r w:rsidR="009E3E0E" w:rsidRPr="00C663CF">
        <w:rPr>
          <w:rStyle w:val="None"/>
          <w:rFonts w:ascii="Arial" w:eastAsia="Arial" w:hAnsi="Arial" w:cs="Arial"/>
          <w:color w:val="0D0D0D" w:themeColor="text1" w:themeTint="F2"/>
          <w:sz w:val="24"/>
          <w:szCs w:val="24"/>
        </w:rPr>
        <w:t>7.5% (5</w:t>
      </w:r>
      <w:r w:rsidR="008E09CD" w:rsidRPr="00C663CF">
        <w:rPr>
          <w:rStyle w:val="None"/>
          <w:rFonts w:ascii="Arial" w:eastAsia="Arial" w:hAnsi="Arial" w:cs="Arial"/>
          <w:color w:val="0D0D0D" w:themeColor="text1" w:themeTint="F2"/>
          <w:sz w:val="24"/>
          <w:szCs w:val="24"/>
        </w:rPr>
        <w:t>8</w:t>
      </w:r>
      <w:r w:rsidR="00D31AFF" w:rsidRPr="00C663CF">
        <w:rPr>
          <w:rStyle w:val="None"/>
          <w:rFonts w:ascii="Arial" w:eastAsia="Arial" w:hAnsi="Arial" w:cs="Arial"/>
          <w:color w:val="0D0D0D" w:themeColor="text1" w:themeTint="F2"/>
          <w:sz w:val="24"/>
          <w:szCs w:val="24"/>
        </w:rPr>
        <w:t>mmol/</w:t>
      </w:r>
      <w:proofErr w:type="spellStart"/>
      <w:r w:rsidR="00D31AFF" w:rsidRPr="00C663CF">
        <w:rPr>
          <w:rStyle w:val="None"/>
          <w:rFonts w:ascii="Arial" w:eastAsia="Arial" w:hAnsi="Arial" w:cs="Arial"/>
          <w:color w:val="0D0D0D" w:themeColor="text1" w:themeTint="F2"/>
          <w:sz w:val="24"/>
          <w:szCs w:val="24"/>
        </w:rPr>
        <w:t>mol</w:t>
      </w:r>
      <w:proofErr w:type="spellEnd"/>
      <w:r w:rsidR="00D31AFF" w:rsidRPr="00C663CF">
        <w:rPr>
          <w:rStyle w:val="None"/>
          <w:rFonts w:ascii="Arial" w:eastAsia="Arial" w:hAnsi="Arial" w:cs="Arial"/>
          <w:color w:val="0D0D0D" w:themeColor="text1" w:themeTint="F2"/>
          <w:sz w:val="24"/>
          <w:szCs w:val="24"/>
        </w:rPr>
        <w:t>)</w:t>
      </w:r>
      <w:r w:rsidR="0096311A" w:rsidRPr="00C663CF">
        <w:rPr>
          <w:rStyle w:val="None"/>
          <w:rFonts w:ascii="Arial" w:eastAsia="Arial" w:hAnsi="Arial" w:cs="Arial"/>
          <w:color w:val="0D0D0D" w:themeColor="text1" w:themeTint="F2"/>
          <w:sz w:val="24"/>
          <w:szCs w:val="24"/>
        </w:rPr>
        <w:t xml:space="preserve"> </w:t>
      </w:r>
      <w:r w:rsidR="0096311A" w:rsidRPr="00C663CF">
        <w:rPr>
          <w:rStyle w:val="None"/>
          <w:rFonts w:ascii="Arial" w:eastAsia="Arial" w:hAnsi="Arial" w:cs="Arial"/>
          <w:color w:val="0D0D0D" w:themeColor="text1" w:themeTint="F2"/>
          <w:sz w:val="24"/>
          <w:szCs w:val="24"/>
        </w:rPr>
        <w:fldChar w:fldCharType="begin"/>
      </w:r>
      <w:r w:rsidR="00AC4939" w:rsidRPr="00C663CF">
        <w:rPr>
          <w:rStyle w:val="None"/>
          <w:rFonts w:ascii="Arial" w:eastAsia="Arial" w:hAnsi="Arial" w:cs="Arial"/>
          <w:color w:val="0D0D0D" w:themeColor="text1" w:themeTint="F2"/>
          <w:sz w:val="24"/>
          <w:szCs w:val="24"/>
        </w:rPr>
        <w:instrText xml:space="preserve"> ADDIN EN.CITE &lt;EndNote&gt;&lt;Cite&gt;&lt;RecNum&gt;283&lt;/RecNum&gt;&lt;DisplayText&gt;(19)&lt;/DisplayText&gt;&lt;record&gt;&lt;rec-number&gt;283&lt;/rec-number&gt;&lt;foreign-keys&gt;&lt;key app="EN" db-id="0ta0wpda02zrdke5druvtzegrszaeext9e55" timestamp="1457523379"&gt;283&lt;/key&gt;&lt;/foreign-keys&gt;&lt;ref-type name="Generic"&gt;13&lt;/ref-type&gt;&lt;contributors&gt;&lt;/contributors&gt;&lt;titles&gt;&lt;title&gt;NICE Guidance CG15 Type 1 diabetes in children and young people: full guideline. National Institute for Health and Clinical Excellence. 2004, [http://guidance.nice.org.uk/CG15/Guidance/pdf/English]&lt;/title&gt;&lt;/titles&gt;&lt;dates&gt;&lt;/dates&gt;&lt;label&gt;ref47&lt;/label&gt;&lt;urls&gt;&lt;related-urls&gt;&lt;url&gt;http://guidance.nice.org.uk/CG15/Guidance/pdf/English&lt;/url&gt;&lt;/related-urls&gt;&lt;/urls&gt;&lt;/record&gt;&lt;/Cite&gt;&lt;/EndNote&gt;</w:instrText>
      </w:r>
      <w:r w:rsidR="0096311A" w:rsidRPr="00C663CF">
        <w:rPr>
          <w:rStyle w:val="None"/>
          <w:rFonts w:ascii="Arial" w:eastAsia="Arial" w:hAnsi="Arial" w:cs="Arial"/>
          <w:color w:val="0D0D0D" w:themeColor="text1" w:themeTint="F2"/>
          <w:sz w:val="24"/>
          <w:szCs w:val="24"/>
        </w:rPr>
        <w:fldChar w:fldCharType="separate"/>
      </w:r>
      <w:r w:rsidR="00AC4939" w:rsidRPr="00C663CF">
        <w:rPr>
          <w:rStyle w:val="None"/>
          <w:rFonts w:ascii="Arial" w:eastAsia="Arial" w:hAnsi="Arial" w:cs="Arial"/>
          <w:noProof/>
          <w:color w:val="0D0D0D" w:themeColor="text1" w:themeTint="F2"/>
          <w:sz w:val="24"/>
          <w:szCs w:val="24"/>
        </w:rPr>
        <w:t>(19)</w:t>
      </w:r>
      <w:r w:rsidR="0096311A" w:rsidRPr="00C663CF">
        <w:rPr>
          <w:rStyle w:val="None"/>
          <w:rFonts w:ascii="Arial" w:eastAsia="Arial" w:hAnsi="Arial" w:cs="Arial"/>
          <w:color w:val="0D0D0D" w:themeColor="text1" w:themeTint="F2"/>
          <w:sz w:val="24"/>
          <w:szCs w:val="24"/>
        </w:rPr>
        <w:fldChar w:fldCharType="end"/>
      </w:r>
      <w:r w:rsidR="0032473C" w:rsidRPr="00C663CF">
        <w:rPr>
          <w:rStyle w:val="None"/>
          <w:rFonts w:ascii="Arial" w:eastAsia="Arial" w:hAnsi="Arial" w:cs="Arial"/>
          <w:color w:val="0D0D0D" w:themeColor="text1" w:themeTint="F2"/>
          <w:sz w:val="24"/>
          <w:szCs w:val="24"/>
        </w:rPr>
        <w:t>. H</w:t>
      </w:r>
      <w:r w:rsidR="00D31AFF" w:rsidRPr="00C663CF">
        <w:rPr>
          <w:rStyle w:val="None"/>
          <w:rFonts w:ascii="Arial" w:eastAsia="Arial" w:hAnsi="Arial" w:cs="Arial"/>
          <w:color w:val="0D0D0D" w:themeColor="text1" w:themeTint="F2"/>
          <w:sz w:val="24"/>
          <w:szCs w:val="24"/>
        </w:rPr>
        <w:t xml:space="preserve">owever, since year 2015, </w:t>
      </w:r>
      <w:r w:rsidR="00E81562" w:rsidRPr="00C663CF">
        <w:rPr>
          <w:rStyle w:val="None"/>
          <w:rFonts w:ascii="Arial" w:eastAsia="Arial" w:hAnsi="Arial" w:cs="Arial"/>
          <w:color w:val="0D0D0D" w:themeColor="text1" w:themeTint="F2"/>
          <w:sz w:val="24"/>
          <w:szCs w:val="24"/>
        </w:rPr>
        <w:t xml:space="preserve">NICE recommends achieving a target of </w:t>
      </w:r>
      <w:r w:rsidR="00A61F0A" w:rsidRPr="00C663CF">
        <w:rPr>
          <w:rStyle w:val="None"/>
          <w:rFonts w:ascii="Arial" w:eastAsia="Arial" w:hAnsi="Arial" w:cs="Arial"/>
          <w:color w:val="0D0D0D" w:themeColor="text1" w:themeTint="F2"/>
          <w:sz w:val="24"/>
          <w:szCs w:val="24"/>
        </w:rPr>
        <w:t>HbA1c</w:t>
      </w:r>
      <w:r w:rsidR="00E81562" w:rsidRPr="00C663CF">
        <w:rPr>
          <w:rStyle w:val="None"/>
          <w:rFonts w:ascii="Arial" w:eastAsia="Arial" w:hAnsi="Arial" w:cs="Arial"/>
          <w:color w:val="0D0D0D" w:themeColor="text1" w:themeTint="F2"/>
          <w:sz w:val="24"/>
          <w:szCs w:val="24"/>
        </w:rPr>
        <w:t xml:space="preserve"> levels </w:t>
      </w:r>
      <w:r w:rsidR="007B4982" w:rsidRPr="00C663CF">
        <w:rPr>
          <w:rStyle w:val="None"/>
          <w:rFonts w:ascii="Arial" w:eastAsia="Arial" w:hAnsi="Arial" w:cs="Arial"/>
          <w:color w:val="0D0D0D" w:themeColor="text1" w:themeTint="F2"/>
          <w:sz w:val="24"/>
          <w:szCs w:val="24"/>
        </w:rPr>
        <w:t>of</w:t>
      </w:r>
      <w:r w:rsidR="00E81562" w:rsidRPr="00C663CF">
        <w:rPr>
          <w:rStyle w:val="None"/>
          <w:rFonts w:ascii="Arial" w:eastAsia="Arial" w:hAnsi="Arial" w:cs="Arial"/>
          <w:color w:val="0D0D0D" w:themeColor="text1" w:themeTint="F2"/>
          <w:sz w:val="24"/>
          <w:szCs w:val="24"/>
        </w:rPr>
        <w:t xml:space="preserve"> </w:t>
      </w:r>
      <w:r w:rsidR="009E3E0E" w:rsidRPr="00C663CF">
        <w:rPr>
          <w:rStyle w:val="None"/>
          <w:rFonts w:ascii="Arial" w:eastAsia="Arial" w:hAnsi="Arial" w:cs="Arial"/>
          <w:color w:val="0D0D0D" w:themeColor="text1" w:themeTint="F2"/>
          <w:sz w:val="24"/>
          <w:szCs w:val="24"/>
        </w:rPr>
        <w:t>6.5% (</w:t>
      </w:r>
      <w:r w:rsidR="00E81562" w:rsidRPr="00C663CF">
        <w:rPr>
          <w:rStyle w:val="None"/>
          <w:rFonts w:ascii="Arial" w:eastAsia="Arial" w:hAnsi="Arial" w:cs="Arial"/>
          <w:color w:val="0D0D0D" w:themeColor="text1" w:themeTint="F2"/>
          <w:sz w:val="24"/>
          <w:szCs w:val="24"/>
        </w:rPr>
        <w:t>48mmol/</w:t>
      </w:r>
      <w:proofErr w:type="spellStart"/>
      <w:r w:rsidR="00E81562" w:rsidRPr="00C663CF">
        <w:rPr>
          <w:rStyle w:val="None"/>
          <w:rFonts w:ascii="Arial" w:eastAsia="Arial" w:hAnsi="Arial" w:cs="Arial"/>
          <w:color w:val="0D0D0D" w:themeColor="text1" w:themeTint="F2"/>
          <w:sz w:val="24"/>
          <w:szCs w:val="24"/>
        </w:rPr>
        <w:t>mol</w:t>
      </w:r>
      <w:proofErr w:type="spellEnd"/>
      <w:r w:rsidR="00E81562" w:rsidRPr="00C663CF">
        <w:rPr>
          <w:rStyle w:val="None"/>
          <w:rFonts w:ascii="Arial" w:eastAsia="Arial" w:hAnsi="Arial" w:cs="Arial"/>
          <w:color w:val="0D0D0D" w:themeColor="text1" w:themeTint="F2"/>
          <w:sz w:val="24"/>
          <w:szCs w:val="24"/>
        </w:rPr>
        <w:t>)</w:t>
      </w:r>
      <w:r w:rsidR="00D31AFF" w:rsidRPr="00C663CF">
        <w:rPr>
          <w:rStyle w:val="None"/>
          <w:rFonts w:ascii="Arial" w:eastAsia="Arial" w:hAnsi="Arial" w:cs="Arial"/>
          <w:color w:val="0D0D0D" w:themeColor="text1" w:themeTint="F2"/>
          <w:sz w:val="24"/>
          <w:szCs w:val="24"/>
        </w:rPr>
        <w:t xml:space="preserve"> </w:t>
      </w:r>
      <w:r w:rsidR="007B4982" w:rsidRPr="00C663CF">
        <w:rPr>
          <w:rStyle w:val="None"/>
          <w:rFonts w:ascii="Arial" w:eastAsia="Arial" w:hAnsi="Arial" w:cs="Arial"/>
          <w:color w:val="0D0D0D" w:themeColor="text1" w:themeTint="F2"/>
          <w:sz w:val="24"/>
          <w:szCs w:val="24"/>
        </w:rPr>
        <w:t xml:space="preserve">or below </w:t>
      </w:r>
      <w:r w:rsidR="0032473C" w:rsidRPr="00C663CF">
        <w:rPr>
          <w:rStyle w:val="None"/>
          <w:rFonts w:ascii="Arial" w:eastAsia="Arial" w:hAnsi="Arial" w:cs="Arial"/>
          <w:color w:val="0D0D0D" w:themeColor="text1" w:themeTint="F2"/>
          <w:sz w:val="24"/>
          <w:szCs w:val="24"/>
        </w:rPr>
        <w:t>including</w:t>
      </w:r>
      <w:r w:rsidR="00D31AFF" w:rsidRPr="00C663CF">
        <w:rPr>
          <w:rStyle w:val="None"/>
          <w:rFonts w:ascii="Arial" w:eastAsia="Arial" w:hAnsi="Arial" w:cs="Arial"/>
          <w:color w:val="0D0D0D" w:themeColor="text1" w:themeTint="F2"/>
          <w:sz w:val="24"/>
          <w:szCs w:val="24"/>
        </w:rPr>
        <w:t xml:space="preserve"> </w:t>
      </w:r>
      <w:r w:rsidR="00E81562" w:rsidRPr="00C663CF">
        <w:rPr>
          <w:rStyle w:val="None"/>
          <w:rFonts w:ascii="Arial" w:eastAsia="Arial" w:hAnsi="Arial" w:cs="Arial"/>
          <w:color w:val="0D0D0D" w:themeColor="text1" w:themeTint="F2"/>
          <w:sz w:val="24"/>
          <w:szCs w:val="24"/>
        </w:rPr>
        <w:t>during the honeymoon phase (perio</w:t>
      </w:r>
      <w:r w:rsidR="002475BF" w:rsidRPr="00C663CF">
        <w:rPr>
          <w:rStyle w:val="None"/>
          <w:rFonts w:ascii="Arial" w:eastAsia="Arial" w:hAnsi="Arial" w:cs="Arial"/>
          <w:color w:val="0D0D0D" w:themeColor="text1" w:themeTint="F2"/>
          <w:sz w:val="24"/>
          <w:szCs w:val="24"/>
        </w:rPr>
        <w:t>d shortly after T1D diagnosis)</w:t>
      </w:r>
      <w:r w:rsidR="00E81562" w:rsidRPr="00C663CF">
        <w:rPr>
          <w:rStyle w:val="None"/>
          <w:rFonts w:ascii="Arial" w:eastAsia="Arial" w:hAnsi="Arial" w:cs="Arial"/>
          <w:color w:val="0D0D0D" w:themeColor="text1" w:themeTint="F2"/>
          <w:sz w:val="24"/>
          <w:szCs w:val="24"/>
        </w:rPr>
        <w:t xml:space="preserve"> </w:t>
      </w:r>
      <w:r w:rsidR="00D31AFF" w:rsidRPr="00C663CF">
        <w:rPr>
          <w:rStyle w:val="None"/>
          <w:rFonts w:ascii="Arial" w:eastAsia="Arial" w:hAnsi="Arial" w:cs="Arial"/>
          <w:color w:val="0D0D0D" w:themeColor="text1" w:themeTint="F2"/>
          <w:sz w:val="24"/>
          <w:szCs w:val="24"/>
        </w:rPr>
        <w:t>when</w:t>
      </w:r>
      <w:r w:rsidR="00E81562" w:rsidRPr="00C663CF">
        <w:rPr>
          <w:rStyle w:val="None"/>
          <w:rFonts w:ascii="Arial" w:eastAsia="Arial" w:hAnsi="Arial" w:cs="Arial"/>
          <w:color w:val="0D0D0D" w:themeColor="text1" w:themeTint="F2"/>
          <w:sz w:val="24"/>
          <w:szCs w:val="24"/>
        </w:rPr>
        <w:t xml:space="preserve"> the existing beta cells of the pancreas continue to produce </w:t>
      </w:r>
      <w:r w:rsidR="002475BF" w:rsidRPr="00C663CF">
        <w:rPr>
          <w:rStyle w:val="None"/>
          <w:rFonts w:ascii="Arial" w:eastAsia="Arial" w:hAnsi="Arial" w:cs="Arial"/>
          <w:color w:val="0D0D0D" w:themeColor="text1" w:themeTint="F2"/>
          <w:sz w:val="24"/>
          <w:szCs w:val="24"/>
        </w:rPr>
        <w:t xml:space="preserve">some </w:t>
      </w:r>
      <w:r w:rsidR="00E81562" w:rsidRPr="00C663CF">
        <w:rPr>
          <w:rStyle w:val="None"/>
          <w:rFonts w:ascii="Arial" w:eastAsia="Arial" w:hAnsi="Arial" w:cs="Arial"/>
          <w:color w:val="0D0D0D" w:themeColor="text1" w:themeTint="F2"/>
          <w:sz w:val="24"/>
          <w:szCs w:val="24"/>
        </w:rPr>
        <w:t xml:space="preserve">insulin to </w:t>
      </w:r>
      <w:r w:rsidR="002475BF" w:rsidRPr="00C663CF">
        <w:rPr>
          <w:rStyle w:val="None"/>
          <w:rFonts w:ascii="Arial" w:eastAsia="Arial" w:hAnsi="Arial" w:cs="Arial"/>
          <w:color w:val="0D0D0D" w:themeColor="text1" w:themeTint="F2"/>
          <w:sz w:val="24"/>
          <w:szCs w:val="24"/>
        </w:rPr>
        <w:t xml:space="preserve">help </w:t>
      </w:r>
      <w:r w:rsidR="00E81562" w:rsidRPr="00C663CF">
        <w:rPr>
          <w:rStyle w:val="None"/>
          <w:rFonts w:ascii="Arial" w:eastAsia="Arial" w:hAnsi="Arial" w:cs="Arial"/>
          <w:color w:val="0D0D0D" w:themeColor="text1" w:themeTint="F2"/>
          <w:sz w:val="24"/>
          <w:szCs w:val="24"/>
        </w:rPr>
        <w:t xml:space="preserve">control blood glucose. </w:t>
      </w:r>
      <w:r w:rsidR="00321CC1" w:rsidRPr="00C663CF">
        <w:rPr>
          <w:rStyle w:val="None"/>
          <w:rFonts w:ascii="Arial" w:eastAsia="Arial" w:hAnsi="Arial" w:cs="Arial"/>
          <w:color w:val="0D0D0D" w:themeColor="text1" w:themeTint="F2"/>
          <w:sz w:val="24"/>
          <w:szCs w:val="24"/>
        </w:rPr>
        <w:t xml:space="preserve">Our study found that </w:t>
      </w:r>
      <w:r w:rsidR="00E91741" w:rsidRPr="00C663CF">
        <w:rPr>
          <w:rStyle w:val="None"/>
          <w:rFonts w:ascii="Arial" w:eastAsia="Arial" w:hAnsi="Arial" w:cs="Arial"/>
          <w:color w:val="0D0D0D" w:themeColor="text1" w:themeTint="F2"/>
          <w:sz w:val="24"/>
          <w:szCs w:val="24"/>
        </w:rPr>
        <w:t xml:space="preserve">it </w:t>
      </w:r>
      <w:r w:rsidR="00223461" w:rsidRPr="00C663CF">
        <w:rPr>
          <w:rStyle w:val="None"/>
          <w:rFonts w:ascii="Arial" w:eastAsia="Arial" w:hAnsi="Arial" w:cs="Arial"/>
          <w:color w:val="0D0D0D" w:themeColor="text1" w:themeTint="F2"/>
          <w:sz w:val="24"/>
          <w:szCs w:val="24"/>
        </w:rPr>
        <w:t>wa</w:t>
      </w:r>
      <w:r w:rsidR="00E91741" w:rsidRPr="00C663CF">
        <w:rPr>
          <w:rStyle w:val="None"/>
          <w:rFonts w:ascii="Arial" w:eastAsia="Arial" w:hAnsi="Arial" w:cs="Arial"/>
          <w:color w:val="0D0D0D" w:themeColor="text1" w:themeTint="F2"/>
          <w:sz w:val="24"/>
          <w:szCs w:val="24"/>
        </w:rPr>
        <w:t xml:space="preserve">s challenging </w:t>
      </w:r>
      <w:r w:rsidR="00223461" w:rsidRPr="00C663CF">
        <w:rPr>
          <w:rStyle w:val="None"/>
          <w:rFonts w:ascii="Arial" w:eastAsia="Arial" w:hAnsi="Arial" w:cs="Arial"/>
          <w:color w:val="0D0D0D" w:themeColor="text1" w:themeTint="F2"/>
          <w:sz w:val="24"/>
          <w:szCs w:val="24"/>
        </w:rPr>
        <w:t xml:space="preserve">for the cohort </w:t>
      </w:r>
      <w:r w:rsidR="00E91741" w:rsidRPr="00C663CF">
        <w:rPr>
          <w:rStyle w:val="None"/>
          <w:rFonts w:ascii="Arial" w:eastAsia="Arial" w:hAnsi="Arial" w:cs="Arial"/>
          <w:color w:val="0D0D0D" w:themeColor="text1" w:themeTint="F2"/>
          <w:sz w:val="24"/>
          <w:szCs w:val="24"/>
        </w:rPr>
        <w:t xml:space="preserve">to achieve recommended blood glucose and </w:t>
      </w:r>
      <w:r w:rsidR="00A61F0A" w:rsidRPr="00C663CF">
        <w:rPr>
          <w:rStyle w:val="None"/>
          <w:rFonts w:ascii="Arial" w:eastAsia="Arial" w:hAnsi="Arial" w:cs="Arial"/>
          <w:color w:val="0D0D0D" w:themeColor="text1" w:themeTint="F2"/>
          <w:sz w:val="24"/>
          <w:szCs w:val="24"/>
        </w:rPr>
        <w:t>HbA1c</w:t>
      </w:r>
      <w:r w:rsidR="00E91741" w:rsidRPr="00C663CF">
        <w:rPr>
          <w:rStyle w:val="None"/>
          <w:rFonts w:ascii="Arial" w:eastAsia="Arial" w:hAnsi="Arial" w:cs="Arial"/>
          <w:color w:val="0D0D0D" w:themeColor="text1" w:themeTint="F2"/>
          <w:sz w:val="24"/>
          <w:szCs w:val="24"/>
        </w:rPr>
        <w:t xml:space="preserve"> levels </w:t>
      </w:r>
      <w:r w:rsidR="00321CC1" w:rsidRPr="00C663CF">
        <w:rPr>
          <w:rStyle w:val="None"/>
          <w:rFonts w:ascii="Arial" w:eastAsia="Arial" w:hAnsi="Arial" w:cs="Arial"/>
          <w:color w:val="0D0D0D" w:themeColor="text1" w:themeTint="F2"/>
          <w:sz w:val="24"/>
          <w:szCs w:val="24"/>
        </w:rPr>
        <w:t>after the honeymoon period</w:t>
      </w:r>
      <w:r w:rsidR="00223461" w:rsidRPr="00C663CF">
        <w:rPr>
          <w:rStyle w:val="None"/>
          <w:rFonts w:ascii="Arial" w:eastAsia="Arial" w:hAnsi="Arial" w:cs="Arial"/>
          <w:color w:val="0D0D0D" w:themeColor="text1" w:themeTint="F2"/>
          <w:sz w:val="24"/>
          <w:szCs w:val="24"/>
        </w:rPr>
        <w:t xml:space="preserve"> and</w:t>
      </w:r>
      <w:r w:rsidR="00321CC1" w:rsidRPr="00C663CF">
        <w:rPr>
          <w:rStyle w:val="None"/>
          <w:rFonts w:ascii="Arial" w:eastAsia="Arial" w:hAnsi="Arial" w:cs="Arial"/>
          <w:color w:val="0D0D0D" w:themeColor="text1" w:themeTint="F2"/>
          <w:sz w:val="24"/>
          <w:szCs w:val="24"/>
        </w:rPr>
        <w:t xml:space="preserve"> </w:t>
      </w:r>
      <w:r w:rsidR="00E91741" w:rsidRPr="00C663CF">
        <w:rPr>
          <w:rStyle w:val="None"/>
          <w:rFonts w:ascii="Arial" w:eastAsia="Arial" w:hAnsi="Arial" w:cs="Arial"/>
          <w:color w:val="0D0D0D" w:themeColor="text1" w:themeTint="F2"/>
          <w:sz w:val="24"/>
          <w:szCs w:val="24"/>
        </w:rPr>
        <w:t xml:space="preserve">during the </w:t>
      </w:r>
      <w:r w:rsidR="00321CC1" w:rsidRPr="00C663CF">
        <w:rPr>
          <w:rStyle w:val="None"/>
          <w:rFonts w:ascii="Arial" w:eastAsia="Arial" w:hAnsi="Arial" w:cs="Arial"/>
          <w:color w:val="0D0D0D" w:themeColor="text1" w:themeTint="F2"/>
          <w:sz w:val="24"/>
          <w:szCs w:val="24"/>
        </w:rPr>
        <w:t xml:space="preserve">first 24 </w:t>
      </w:r>
      <w:r w:rsidR="00E91741" w:rsidRPr="00C663CF">
        <w:rPr>
          <w:rStyle w:val="None"/>
          <w:rFonts w:ascii="Arial" w:eastAsia="Arial" w:hAnsi="Arial" w:cs="Arial"/>
          <w:color w:val="0D0D0D" w:themeColor="text1" w:themeTint="F2"/>
          <w:sz w:val="24"/>
          <w:szCs w:val="24"/>
        </w:rPr>
        <w:t>months of T1D diagnosis</w:t>
      </w:r>
      <w:r w:rsidR="00321CC1" w:rsidRPr="00C663CF">
        <w:rPr>
          <w:rStyle w:val="None"/>
          <w:rFonts w:ascii="Arial" w:eastAsia="Arial" w:hAnsi="Arial" w:cs="Arial"/>
          <w:color w:val="0D0D0D" w:themeColor="text1" w:themeTint="F2"/>
          <w:sz w:val="24"/>
          <w:szCs w:val="24"/>
        </w:rPr>
        <w:t xml:space="preserve"> </w:t>
      </w:r>
      <w:r w:rsidR="00D31AFF" w:rsidRPr="00C663CF">
        <w:rPr>
          <w:rStyle w:val="None"/>
          <w:rFonts w:ascii="Arial" w:eastAsia="Arial" w:hAnsi="Arial" w:cs="Arial"/>
          <w:color w:val="0D0D0D" w:themeColor="text1" w:themeTint="F2"/>
          <w:sz w:val="24"/>
          <w:szCs w:val="24"/>
        </w:rPr>
        <w:t xml:space="preserve">during the study period (2005-2015) </w:t>
      </w:r>
      <w:r w:rsidR="00321CC1" w:rsidRPr="00C663CF">
        <w:rPr>
          <w:rStyle w:val="None"/>
          <w:rFonts w:ascii="Arial" w:eastAsia="Arial" w:hAnsi="Arial" w:cs="Arial"/>
          <w:color w:val="0D0D0D" w:themeColor="text1" w:themeTint="F2"/>
          <w:sz w:val="24"/>
          <w:szCs w:val="24"/>
        </w:rPr>
        <w:t>as indicated by other studies</w:t>
      </w:r>
      <w:r w:rsidR="005059D5" w:rsidRPr="00C663CF">
        <w:rPr>
          <w:rStyle w:val="None"/>
          <w:rFonts w:ascii="Arial" w:eastAsia="Arial" w:hAnsi="Arial" w:cs="Arial"/>
          <w:color w:val="0D0D0D" w:themeColor="text1" w:themeTint="F2"/>
          <w:sz w:val="24"/>
          <w:szCs w:val="24"/>
        </w:rPr>
        <w:t xml:space="preserve"> </w:t>
      </w:r>
      <w:r w:rsidR="005059D5" w:rsidRPr="00C663CF">
        <w:rPr>
          <w:rStyle w:val="None"/>
          <w:rFonts w:ascii="Arial" w:eastAsia="Arial" w:hAnsi="Arial" w:cs="Arial"/>
          <w:color w:val="0D0D0D" w:themeColor="text1" w:themeTint="F2"/>
          <w:sz w:val="24"/>
          <w:szCs w:val="24"/>
        </w:rPr>
        <w:fldChar w:fldCharType="begin">
          <w:fldData xml:space="preserve">PEVuZE5vdGU+PENpdGU+PEF1dGhvcj5SQ1BDSDwvQXV0aG9yPjxSZWNOdW0+MzU5PC9SZWNOdW0+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</w:fldData>
        </w:fldChar>
      </w:r>
      <w:r w:rsidR="00AC4939" w:rsidRPr="00C663CF">
        <w:rPr>
          <w:rStyle w:val="None"/>
          <w:rFonts w:ascii="Arial" w:eastAsia="Arial" w:hAnsi="Arial" w:cs="Arial"/>
          <w:color w:val="0D0D0D" w:themeColor="text1" w:themeTint="F2"/>
          <w:sz w:val="24"/>
          <w:szCs w:val="24"/>
        </w:rPr>
        <w:instrText xml:space="preserve"> ADDIN EN.CITE </w:instrText>
      </w:r>
      <w:r w:rsidR="00AC4939" w:rsidRPr="00C663CF">
        <w:rPr>
          <w:rStyle w:val="None"/>
          <w:rFonts w:ascii="Arial" w:eastAsia="Arial" w:hAnsi="Arial" w:cs="Arial"/>
          <w:color w:val="0D0D0D" w:themeColor="text1" w:themeTint="F2"/>
          <w:sz w:val="24"/>
          <w:szCs w:val="24"/>
        </w:rPr>
        <w:fldChar w:fldCharType="begin">
          <w:fldData xml:space="preserve">PEVuZE5vdGU+PENpdGU+PEF1dGhvcj5SQ1BDSDwvQXV0aG9yPjxSZWNOdW0+MzU5PC9SZWNOdW0+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</w:fldData>
        </w:fldChar>
      </w:r>
      <w:r w:rsidR="00AC4939" w:rsidRPr="00C663CF">
        <w:rPr>
          <w:rStyle w:val="None"/>
          <w:rFonts w:ascii="Arial" w:eastAsia="Arial" w:hAnsi="Arial" w:cs="Arial"/>
          <w:color w:val="0D0D0D" w:themeColor="text1" w:themeTint="F2"/>
          <w:sz w:val="24"/>
          <w:szCs w:val="24"/>
        </w:rPr>
        <w:instrText xml:space="preserve"> ADDIN EN.CITE.DATA </w:instrText>
      </w:r>
      <w:r w:rsidR="00AC4939" w:rsidRPr="00C663CF">
        <w:rPr>
          <w:rStyle w:val="None"/>
          <w:rFonts w:ascii="Arial" w:eastAsia="Arial" w:hAnsi="Arial" w:cs="Arial"/>
          <w:color w:val="0D0D0D" w:themeColor="text1" w:themeTint="F2"/>
          <w:sz w:val="24"/>
          <w:szCs w:val="24"/>
        </w:rPr>
      </w:r>
      <w:r w:rsidR="00AC4939" w:rsidRPr="00C663CF">
        <w:rPr>
          <w:rStyle w:val="None"/>
          <w:rFonts w:ascii="Arial" w:eastAsia="Arial" w:hAnsi="Arial" w:cs="Arial"/>
          <w:color w:val="0D0D0D" w:themeColor="text1" w:themeTint="F2"/>
          <w:sz w:val="24"/>
          <w:szCs w:val="24"/>
        </w:rPr>
        <w:fldChar w:fldCharType="end"/>
      </w:r>
      <w:r w:rsidR="005059D5" w:rsidRPr="00C663CF">
        <w:rPr>
          <w:rStyle w:val="None"/>
          <w:rFonts w:ascii="Arial" w:eastAsia="Arial" w:hAnsi="Arial" w:cs="Arial"/>
          <w:color w:val="0D0D0D" w:themeColor="text1" w:themeTint="F2"/>
          <w:sz w:val="24"/>
          <w:szCs w:val="24"/>
        </w:rPr>
      </w:r>
      <w:r w:rsidR="005059D5" w:rsidRPr="00C663CF">
        <w:rPr>
          <w:rStyle w:val="None"/>
          <w:rFonts w:ascii="Arial" w:eastAsia="Arial" w:hAnsi="Arial" w:cs="Arial"/>
          <w:color w:val="0D0D0D" w:themeColor="text1" w:themeTint="F2"/>
          <w:sz w:val="24"/>
          <w:szCs w:val="24"/>
        </w:rPr>
        <w:fldChar w:fldCharType="separate"/>
      </w:r>
      <w:r w:rsidR="00AC4939" w:rsidRPr="00C663CF">
        <w:rPr>
          <w:rStyle w:val="None"/>
          <w:rFonts w:ascii="Arial" w:eastAsia="Arial" w:hAnsi="Arial" w:cs="Arial"/>
          <w:noProof/>
          <w:color w:val="0D0D0D" w:themeColor="text1" w:themeTint="F2"/>
          <w:sz w:val="24"/>
          <w:szCs w:val="24"/>
        </w:rPr>
        <w:t>(20, 21)</w:t>
      </w:r>
      <w:r w:rsidR="005059D5" w:rsidRPr="00C663CF">
        <w:rPr>
          <w:rStyle w:val="None"/>
          <w:rFonts w:ascii="Arial" w:eastAsia="Arial" w:hAnsi="Arial" w:cs="Arial"/>
          <w:color w:val="0D0D0D" w:themeColor="text1" w:themeTint="F2"/>
          <w:sz w:val="24"/>
          <w:szCs w:val="24"/>
        </w:rPr>
        <w:fldChar w:fldCharType="end"/>
      </w:r>
      <w:r w:rsidR="005059D5" w:rsidRPr="00C663CF">
        <w:rPr>
          <w:rStyle w:val="None"/>
          <w:rFonts w:ascii="Arial" w:eastAsia="Arial" w:hAnsi="Arial" w:cs="Arial"/>
          <w:color w:val="0D0D0D" w:themeColor="text1" w:themeTint="F2"/>
          <w:sz w:val="24"/>
          <w:szCs w:val="24"/>
        </w:rPr>
        <w:t>.</w:t>
      </w:r>
    </w:p>
    <w:p w14:paraId="05E7BCF8" w14:textId="77777777" w:rsidR="00CF40FA" w:rsidRPr="00C663CF" w:rsidRDefault="00CF40FA" w:rsidP="00E51319">
      <w:pPr>
        <w:pStyle w:val="Body"/>
        <w:spacing w:after="0" w:line="480" w:lineRule="auto"/>
        <w:jc w:val="both"/>
        <w:rPr>
          <w:rStyle w:val="None"/>
          <w:rFonts w:ascii="Arial" w:hAnsi="Arial" w:cs="Arial"/>
          <w:color w:val="FF0000"/>
          <w:sz w:val="24"/>
          <w:szCs w:val="24"/>
        </w:rPr>
      </w:pPr>
    </w:p>
    <w:p w14:paraId="524C3BB3" w14:textId="0EF74B65" w:rsidR="00284E66" w:rsidRPr="00C663CF" w:rsidRDefault="00A1172D" w:rsidP="00E51319">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 xml:space="preserve">In this cohort of young children and adolescents with T1D, we found that </w:t>
      </w:r>
      <w:r w:rsidR="009B74CE" w:rsidRPr="00C663CF">
        <w:rPr>
          <w:rStyle w:val="None"/>
          <w:rFonts w:ascii="Arial" w:hAnsi="Arial" w:cs="Arial"/>
          <w:color w:val="0D0D0D" w:themeColor="text1" w:themeTint="F2"/>
          <w:sz w:val="24"/>
          <w:szCs w:val="24"/>
        </w:rPr>
        <w:t xml:space="preserve">higher </w:t>
      </w:r>
      <w:r w:rsidR="00A61F0A" w:rsidRPr="00C663CF">
        <w:rPr>
          <w:rStyle w:val="None"/>
          <w:rFonts w:ascii="Arial" w:hAnsi="Arial" w:cs="Arial"/>
          <w:color w:val="0D0D0D" w:themeColor="text1" w:themeTint="F2"/>
          <w:sz w:val="24"/>
          <w:szCs w:val="24"/>
        </w:rPr>
        <w:t>HbA1c</w:t>
      </w:r>
      <w:r w:rsidR="009B74CE" w:rsidRPr="00C663CF">
        <w:rPr>
          <w:rStyle w:val="None"/>
          <w:rFonts w:ascii="Arial" w:hAnsi="Arial" w:cs="Arial"/>
          <w:color w:val="0D0D0D" w:themeColor="text1" w:themeTint="F2"/>
          <w:sz w:val="24"/>
          <w:szCs w:val="24"/>
        </w:rPr>
        <w:t xml:space="preserve"> levels </w:t>
      </w:r>
      <w:r w:rsidR="00C252CF" w:rsidRPr="00C663CF">
        <w:rPr>
          <w:rStyle w:val="None"/>
          <w:rFonts w:ascii="Arial" w:hAnsi="Arial" w:cs="Arial"/>
          <w:color w:val="0D0D0D" w:themeColor="text1" w:themeTint="F2"/>
          <w:sz w:val="24"/>
          <w:szCs w:val="24"/>
        </w:rPr>
        <w:t>(</w:t>
      </w:r>
      <w:r w:rsidR="009E3E0E" w:rsidRPr="00C663CF">
        <w:rPr>
          <w:rStyle w:val="None"/>
          <w:rFonts w:ascii="Arial" w:hAnsi="Arial" w:cs="Arial"/>
          <w:color w:val="0D0D0D" w:themeColor="text1" w:themeTint="F2"/>
          <w:sz w:val="24"/>
          <w:szCs w:val="24"/>
        </w:rPr>
        <w:t>&gt;9.5% i.e. &gt;80mmol/</w:t>
      </w:r>
      <w:proofErr w:type="spellStart"/>
      <w:r w:rsidR="009E3E0E" w:rsidRPr="00C663CF">
        <w:rPr>
          <w:rStyle w:val="None"/>
          <w:rFonts w:ascii="Arial" w:hAnsi="Arial" w:cs="Arial"/>
          <w:color w:val="0D0D0D" w:themeColor="text1" w:themeTint="F2"/>
          <w:sz w:val="24"/>
          <w:szCs w:val="24"/>
        </w:rPr>
        <w:t>mol</w:t>
      </w:r>
      <w:proofErr w:type="spellEnd"/>
      <w:r w:rsidR="00C252CF" w:rsidRPr="00C663CF">
        <w:rPr>
          <w:rStyle w:val="None"/>
          <w:rFonts w:ascii="Arial" w:hAnsi="Arial" w:cs="Arial"/>
          <w:color w:val="0D0D0D" w:themeColor="text1" w:themeTint="F2"/>
          <w:sz w:val="24"/>
          <w:szCs w:val="24"/>
        </w:rPr>
        <w:t xml:space="preserve">) </w:t>
      </w:r>
      <w:r w:rsidR="009B74CE" w:rsidRPr="00C663CF">
        <w:rPr>
          <w:rStyle w:val="None"/>
          <w:rFonts w:ascii="Arial" w:hAnsi="Arial" w:cs="Arial"/>
          <w:color w:val="0D0D0D" w:themeColor="text1" w:themeTint="F2"/>
          <w:sz w:val="24"/>
          <w:szCs w:val="24"/>
        </w:rPr>
        <w:t>at diagnosis</w:t>
      </w:r>
      <w:r w:rsidR="00AB1452" w:rsidRPr="00C663CF">
        <w:rPr>
          <w:rStyle w:val="None"/>
          <w:rFonts w:ascii="Arial" w:hAnsi="Arial" w:cs="Arial"/>
          <w:color w:val="0D0D0D" w:themeColor="text1" w:themeTint="F2"/>
          <w:sz w:val="24"/>
          <w:szCs w:val="24"/>
        </w:rPr>
        <w:t>/baseline</w:t>
      </w:r>
      <w:r w:rsidR="009B74CE" w:rsidRPr="00C663CF">
        <w:rPr>
          <w:rStyle w:val="None"/>
          <w:rFonts w:ascii="Arial" w:hAnsi="Arial" w:cs="Arial"/>
          <w:color w:val="0D0D0D" w:themeColor="text1" w:themeTint="F2"/>
          <w:sz w:val="24"/>
          <w:szCs w:val="24"/>
        </w:rPr>
        <w:t xml:space="preserve"> were associated with higher </w:t>
      </w:r>
      <w:r w:rsidR="00A61F0A" w:rsidRPr="00C663CF">
        <w:rPr>
          <w:rStyle w:val="None"/>
          <w:rFonts w:ascii="Arial" w:hAnsi="Arial" w:cs="Arial"/>
          <w:color w:val="0D0D0D" w:themeColor="text1" w:themeTint="F2"/>
          <w:sz w:val="24"/>
          <w:szCs w:val="24"/>
        </w:rPr>
        <w:t>HbA1c</w:t>
      </w:r>
      <w:r w:rsidR="009B74CE" w:rsidRPr="00C663CF">
        <w:rPr>
          <w:rStyle w:val="None"/>
          <w:rFonts w:ascii="Arial" w:hAnsi="Arial" w:cs="Arial"/>
          <w:color w:val="0D0D0D" w:themeColor="text1" w:themeTint="F2"/>
          <w:sz w:val="24"/>
          <w:szCs w:val="24"/>
        </w:rPr>
        <w:t xml:space="preserve"> levels during the first 24 months of T1D diagnosis. </w:t>
      </w:r>
      <w:r w:rsidR="00C252CF" w:rsidRPr="00C663CF">
        <w:rPr>
          <w:rStyle w:val="None"/>
          <w:rFonts w:ascii="Arial" w:hAnsi="Arial" w:cs="Arial"/>
          <w:color w:val="0D0D0D" w:themeColor="text1" w:themeTint="F2"/>
          <w:sz w:val="24"/>
          <w:szCs w:val="24"/>
        </w:rPr>
        <w:t xml:space="preserve">Elevated </w:t>
      </w:r>
      <w:r w:rsidR="00A61F0A" w:rsidRPr="00C663CF">
        <w:rPr>
          <w:rStyle w:val="None"/>
          <w:rFonts w:ascii="Arial" w:hAnsi="Arial" w:cs="Arial"/>
          <w:color w:val="0D0D0D" w:themeColor="text1" w:themeTint="F2"/>
          <w:sz w:val="24"/>
          <w:szCs w:val="24"/>
        </w:rPr>
        <w:t>HbA1c</w:t>
      </w:r>
      <w:r w:rsidR="009B74CE" w:rsidRPr="00C663CF">
        <w:rPr>
          <w:rStyle w:val="None"/>
          <w:rFonts w:ascii="Arial" w:hAnsi="Arial" w:cs="Arial"/>
          <w:color w:val="0D0D0D" w:themeColor="text1" w:themeTint="F2"/>
          <w:sz w:val="24"/>
          <w:szCs w:val="24"/>
        </w:rPr>
        <w:t xml:space="preserve"> </w:t>
      </w:r>
      <w:r w:rsidR="00C252CF" w:rsidRPr="00C663CF">
        <w:rPr>
          <w:rStyle w:val="None"/>
          <w:rFonts w:ascii="Arial" w:hAnsi="Arial" w:cs="Arial"/>
          <w:color w:val="0D0D0D" w:themeColor="text1" w:themeTint="F2"/>
          <w:sz w:val="24"/>
          <w:szCs w:val="24"/>
        </w:rPr>
        <w:t xml:space="preserve">levels at diagnosis </w:t>
      </w:r>
      <w:r w:rsidR="009B74CE" w:rsidRPr="00C663CF">
        <w:rPr>
          <w:rStyle w:val="None"/>
          <w:rFonts w:ascii="Arial" w:hAnsi="Arial" w:cs="Arial"/>
          <w:color w:val="0D0D0D" w:themeColor="text1" w:themeTint="F2"/>
          <w:sz w:val="24"/>
          <w:szCs w:val="24"/>
        </w:rPr>
        <w:t xml:space="preserve">may </w:t>
      </w:r>
      <w:r w:rsidR="00C252CF" w:rsidRPr="00C663CF">
        <w:rPr>
          <w:rStyle w:val="None"/>
          <w:rFonts w:ascii="Arial" w:hAnsi="Arial" w:cs="Arial"/>
          <w:color w:val="0D0D0D" w:themeColor="text1" w:themeTint="F2"/>
          <w:sz w:val="24"/>
          <w:szCs w:val="24"/>
        </w:rPr>
        <w:t xml:space="preserve">be due to </w:t>
      </w:r>
      <w:r w:rsidR="009B74CE" w:rsidRPr="00C663CF">
        <w:rPr>
          <w:rStyle w:val="None"/>
          <w:rFonts w:ascii="Arial" w:hAnsi="Arial" w:cs="Arial"/>
          <w:color w:val="0D0D0D" w:themeColor="text1" w:themeTint="F2"/>
          <w:sz w:val="24"/>
          <w:szCs w:val="24"/>
        </w:rPr>
        <w:t>delay</w:t>
      </w:r>
      <w:r w:rsidR="00C252CF" w:rsidRPr="00C663CF">
        <w:rPr>
          <w:rStyle w:val="None"/>
          <w:rFonts w:ascii="Arial" w:hAnsi="Arial" w:cs="Arial"/>
          <w:color w:val="0D0D0D" w:themeColor="text1" w:themeTint="F2"/>
          <w:sz w:val="24"/>
          <w:szCs w:val="24"/>
        </w:rPr>
        <w:t xml:space="preserve">ed access to medical treatment and/or delayed T1D </w:t>
      </w:r>
      <w:r w:rsidR="009B74CE" w:rsidRPr="00C663CF">
        <w:rPr>
          <w:rStyle w:val="None"/>
          <w:rFonts w:ascii="Arial" w:hAnsi="Arial" w:cs="Arial"/>
          <w:color w:val="0D0D0D" w:themeColor="text1" w:themeTint="F2"/>
          <w:sz w:val="24"/>
          <w:szCs w:val="24"/>
        </w:rPr>
        <w:t>diagnosis</w:t>
      </w:r>
      <w:r w:rsidR="00C252CF" w:rsidRPr="00C663CF">
        <w:rPr>
          <w:rStyle w:val="None"/>
          <w:rFonts w:ascii="Arial" w:hAnsi="Arial" w:cs="Arial"/>
          <w:color w:val="0D0D0D" w:themeColor="text1" w:themeTint="F2"/>
          <w:sz w:val="24"/>
          <w:szCs w:val="24"/>
        </w:rPr>
        <w:t xml:space="preserve"> </w:t>
      </w:r>
      <w:r w:rsidR="002E1392" w:rsidRPr="00C663CF">
        <w:rPr>
          <w:rStyle w:val="None"/>
          <w:rFonts w:ascii="Arial" w:hAnsi="Arial" w:cs="Arial"/>
          <w:color w:val="0D0D0D" w:themeColor="text1" w:themeTint="F2"/>
          <w:sz w:val="24"/>
          <w:szCs w:val="24"/>
        </w:rPr>
        <w:t xml:space="preserve">but </w:t>
      </w:r>
      <w:r w:rsidR="00751D39" w:rsidRPr="00C663CF">
        <w:rPr>
          <w:rStyle w:val="None"/>
          <w:rFonts w:ascii="Arial" w:hAnsi="Arial" w:cs="Arial"/>
          <w:color w:val="0D0D0D" w:themeColor="text1" w:themeTint="F2"/>
          <w:sz w:val="24"/>
          <w:szCs w:val="24"/>
        </w:rPr>
        <w:t xml:space="preserve">evidence suggests that </w:t>
      </w:r>
      <w:r w:rsidR="002E1392" w:rsidRPr="00C663CF">
        <w:rPr>
          <w:rStyle w:val="None"/>
          <w:rFonts w:ascii="Arial" w:hAnsi="Arial" w:cs="Arial"/>
          <w:color w:val="0D0D0D" w:themeColor="text1" w:themeTint="F2"/>
          <w:sz w:val="24"/>
          <w:szCs w:val="24"/>
        </w:rPr>
        <w:t xml:space="preserve">better </w:t>
      </w:r>
      <w:proofErr w:type="spellStart"/>
      <w:r w:rsidR="00373B1A" w:rsidRPr="00C663CF">
        <w:rPr>
          <w:rStyle w:val="None"/>
          <w:rFonts w:ascii="Arial" w:hAnsi="Arial" w:cs="Arial"/>
          <w:color w:val="0D0D0D" w:themeColor="text1" w:themeTint="F2"/>
          <w:sz w:val="24"/>
          <w:szCs w:val="24"/>
        </w:rPr>
        <w:t>glycaemic</w:t>
      </w:r>
      <w:proofErr w:type="spellEnd"/>
      <w:r w:rsidR="002E1392" w:rsidRPr="00C663CF">
        <w:rPr>
          <w:rStyle w:val="None"/>
          <w:rFonts w:ascii="Arial" w:hAnsi="Arial" w:cs="Arial"/>
          <w:color w:val="0D0D0D" w:themeColor="text1" w:themeTint="F2"/>
          <w:sz w:val="24"/>
          <w:szCs w:val="24"/>
        </w:rPr>
        <w:t xml:space="preserve"> control </w:t>
      </w:r>
      <w:r w:rsidR="00C252CF" w:rsidRPr="00C663CF">
        <w:rPr>
          <w:rStyle w:val="None"/>
          <w:rFonts w:ascii="Arial" w:hAnsi="Arial" w:cs="Arial"/>
          <w:color w:val="0D0D0D" w:themeColor="text1" w:themeTint="F2"/>
          <w:sz w:val="24"/>
          <w:szCs w:val="24"/>
        </w:rPr>
        <w:t xml:space="preserve">can be </w:t>
      </w:r>
      <w:r w:rsidR="002E1392" w:rsidRPr="00C663CF">
        <w:rPr>
          <w:rStyle w:val="None"/>
          <w:rFonts w:ascii="Arial" w:hAnsi="Arial" w:cs="Arial"/>
          <w:color w:val="0D0D0D" w:themeColor="text1" w:themeTint="F2"/>
          <w:sz w:val="24"/>
          <w:szCs w:val="24"/>
        </w:rPr>
        <w:t xml:space="preserve">achieved </w:t>
      </w:r>
      <w:r w:rsidR="00751D39" w:rsidRPr="00C663CF">
        <w:rPr>
          <w:rStyle w:val="None"/>
          <w:rFonts w:ascii="Arial" w:hAnsi="Arial" w:cs="Arial"/>
          <w:color w:val="0D0D0D" w:themeColor="text1" w:themeTint="F2"/>
          <w:sz w:val="24"/>
          <w:szCs w:val="24"/>
        </w:rPr>
        <w:t xml:space="preserve">during this sensitive period </w:t>
      </w:r>
      <w:r w:rsidR="002E1392" w:rsidRPr="00C663CF">
        <w:rPr>
          <w:rStyle w:val="None"/>
          <w:rFonts w:ascii="Arial" w:hAnsi="Arial" w:cs="Arial"/>
          <w:color w:val="0D0D0D" w:themeColor="text1" w:themeTint="F2"/>
          <w:sz w:val="24"/>
          <w:szCs w:val="24"/>
        </w:rPr>
        <w:t>through d</w:t>
      </w:r>
      <w:r w:rsidR="00C252CF" w:rsidRPr="00C663CF">
        <w:rPr>
          <w:rStyle w:val="None"/>
          <w:rFonts w:ascii="Arial" w:hAnsi="Arial" w:cs="Arial"/>
          <w:color w:val="0D0D0D" w:themeColor="text1" w:themeTint="F2"/>
          <w:sz w:val="24"/>
          <w:szCs w:val="24"/>
        </w:rPr>
        <w:t>isease awareness</w:t>
      </w:r>
      <w:r w:rsidR="00045D6D" w:rsidRPr="00C663CF">
        <w:rPr>
          <w:rStyle w:val="None"/>
          <w:rFonts w:ascii="Arial" w:hAnsi="Arial" w:cs="Arial"/>
          <w:color w:val="0D0D0D" w:themeColor="text1" w:themeTint="F2"/>
          <w:sz w:val="24"/>
          <w:szCs w:val="24"/>
        </w:rPr>
        <w:t xml:space="preserve"> and change of behavio</w:t>
      </w:r>
      <w:r w:rsidR="00C252CF" w:rsidRPr="00C663CF">
        <w:rPr>
          <w:rStyle w:val="None"/>
          <w:rFonts w:ascii="Arial" w:hAnsi="Arial" w:cs="Arial"/>
          <w:color w:val="0D0D0D" w:themeColor="text1" w:themeTint="F2"/>
          <w:sz w:val="24"/>
          <w:szCs w:val="24"/>
        </w:rPr>
        <w:t xml:space="preserve">rs </w:t>
      </w:r>
      <w:r w:rsidR="002E1392" w:rsidRPr="00C663CF">
        <w:rPr>
          <w:rStyle w:val="None"/>
          <w:rFonts w:ascii="Arial" w:hAnsi="Arial" w:cs="Arial"/>
          <w:color w:val="0D0D0D" w:themeColor="text1" w:themeTint="F2"/>
          <w:sz w:val="24"/>
          <w:szCs w:val="24"/>
        </w:rPr>
        <w:t>in</w:t>
      </w:r>
      <w:r w:rsidR="00C252CF" w:rsidRPr="00C663CF">
        <w:rPr>
          <w:rStyle w:val="None"/>
          <w:rFonts w:ascii="Arial" w:hAnsi="Arial" w:cs="Arial"/>
          <w:color w:val="0D0D0D" w:themeColor="text1" w:themeTint="F2"/>
          <w:sz w:val="24"/>
          <w:szCs w:val="24"/>
        </w:rPr>
        <w:t xml:space="preserve"> diagnostic</w:t>
      </w:r>
      <w:r w:rsidR="002E1392" w:rsidRPr="00C663CF">
        <w:rPr>
          <w:rStyle w:val="None"/>
          <w:rFonts w:ascii="Arial" w:hAnsi="Arial" w:cs="Arial"/>
          <w:color w:val="0D0D0D" w:themeColor="text1" w:themeTint="F2"/>
          <w:sz w:val="24"/>
          <w:szCs w:val="24"/>
        </w:rPr>
        <w:t xml:space="preserve"> and care</w:t>
      </w:r>
      <w:r w:rsidR="00C252CF" w:rsidRPr="00C663CF">
        <w:rPr>
          <w:rStyle w:val="None"/>
          <w:rFonts w:ascii="Arial" w:hAnsi="Arial" w:cs="Arial"/>
          <w:color w:val="0D0D0D" w:themeColor="text1" w:themeTint="F2"/>
          <w:sz w:val="24"/>
          <w:szCs w:val="24"/>
        </w:rPr>
        <w:t xml:space="preserve"> practice</w:t>
      </w:r>
      <w:r w:rsidR="002D0476" w:rsidRPr="00C663CF">
        <w:rPr>
          <w:rStyle w:val="None"/>
          <w:rFonts w:ascii="Arial" w:hAnsi="Arial" w:cs="Arial"/>
          <w:color w:val="0D0D0D" w:themeColor="text1" w:themeTint="F2"/>
          <w:sz w:val="24"/>
          <w:szCs w:val="24"/>
        </w:rPr>
        <w:t xml:space="preserve"> </w:t>
      </w:r>
      <w:r w:rsidR="002D0476" w:rsidRPr="00C663CF">
        <w:rPr>
          <w:rStyle w:val="None"/>
          <w:rFonts w:ascii="Arial" w:hAnsi="Arial" w:cs="Arial"/>
          <w:color w:val="0D0D0D" w:themeColor="text1" w:themeTint="F2"/>
          <w:sz w:val="24"/>
          <w:szCs w:val="24"/>
        </w:rPr>
        <w:fldChar w:fldCharType="begin">
          <w:fldData xml:space="preserve">PEVuZE5vdGU+PENpdGU+PEF1dGhvcj5TYWxhcmRpPC9BdXRob3I+PFllYXI+MjAxNjwvWWVhcj48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</w:fldData>
        </w:fldChar>
      </w:r>
      <w:r w:rsidR="00AC4939" w:rsidRPr="00C663CF">
        <w:rPr>
          <w:rStyle w:val="None"/>
          <w:rFonts w:ascii="Arial" w:hAnsi="Arial" w:cs="Arial"/>
          <w:color w:val="0D0D0D" w:themeColor="text1" w:themeTint="F2"/>
          <w:sz w:val="24"/>
          <w:szCs w:val="24"/>
        </w:rPr>
        <w:instrText xml:space="preserve"> ADDIN EN.CITE </w:instrText>
      </w:r>
      <w:r w:rsidR="00AC4939" w:rsidRPr="00C663CF">
        <w:rPr>
          <w:rStyle w:val="None"/>
          <w:rFonts w:ascii="Arial" w:hAnsi="Arial" w:cs="Arial"/>
          <w:color w:val="0D0D0D" w:themeColor="text1" w:themeTint="F2"/>
          <w:sz w:val="24"/>
          <w:szCs w:val="24"/>
        </w:rPr>
        <w:fldChar w:fldCharType="begin">
          <w:fldData xml:space="preserve">PEVuZE5vdGU+PENpdGU+PEF1dGhvcj5TYWxhcmRpPC9BdXRob3I+PFllYXI+MjAxNjwvWWVhcj48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</w:fldData>
        </w:fldChar>
      </w:r>
      <w:r w:rsidR="00AC4939" w:rsidRPr="00C663CF">
        <w:rPr>
          <w:rStyle w:val="None"/>
          <w:rFonts w:ascii="Arial" w:hAnsi="Arial" w:cs="Arial"/>
          <w:color w:val="0D0D0D" w:themeColor="text1" w:themeTint="F2"/>
          <w:sz w:val="24"/>
          <w:szCs w:val="24"/>
        </w:rPr>
        <w:instrText xml:space="preserve"> ADDIN EN.CITE.DATA </w:instrText>
      </w:r>
      <w:r w:rsidR="00AC4939" w:rsidRPr="00C663CF">
        <w:rPr>
          <w:rStyle w:val="None"/>
          <w:rFonts w:ascii="Arial" w:hAnsi="Arial" w:cs="Arial"/>
          <w:color w:val="0D0D0D" w:themeColor="text1" w:themeTint="F2"/>
          <w:sz w:val="24"/>
          <w:szCs w:val="24"/>
        </w:rPr>
      </w:r>
      <w:r w:rsidR="00AC4939" w:rsidRPr="00C663CF">
        <w:rPr>
          <w:rStyle w:val="None"/>
          <w:rFonts w:ascii="Arial" w:hAnsi="Arial" w:cs="Arial"/>
          <w:color w:val="0D0D0D" w:themeColor="text1" w:themeTint="F2"/>
          <w:sz w:val="24"/>
          <w:szCs w:val="24"/>
        </w:rPr>
        <w:fldChar w:fldCharType="end"/>
      </w:r>
      <w:r w:rsidR="002D0476" w:rsidRPr="00C663CF">
        <w:rPr>
          <w:rStyle w:val="None"/>
          <w:rFonts w:ascii="Arial" w:hAnsi="Arial" w:cs="Arial"/>
          <w:color w:val="0D0D0D" w:themeColor="text1" w:themeTint="F2"/>
          <w:sz w:val="24"/>
          <w:szCs w:val="24"/>
        </w:rPr>
      </w:r>
      <w:r w:rsidR="002D0476" w:rsidRPr="00C663CF">
        <w:rPr>
          <w:rStyle w:val="None"/>
          <w:rFonts w:ascii="Arial" w:hAnsi="Arial" w:cs="Arial"/>
          <w:color w:val="0D0D0D" w:themeColor="text1" w:themeTint="F2"/>
          <w:sz w:val="24"/>
          <w:szCs w:val="24"/>
        </w:rPr>
        <w:fldChar w:fldCharType="separate"/>
      </w:r>
      <w:r w:rsidR="00AC4939" w:rsidRPr="00C663CF">
        <w:rPr>
          <w:rStyle w:val="None"/>
          <w:rFonts w:ascii="Arial" w:hAnsi="Arial" w:cs="Arial"/>
          <w:noProof/>
          <w:color w:val="0D0D0D" w:themeColor="text1" w:themeTint="F2"/>
          <w:sz w:val="24"/>
          <w:szCs w:val="24"/>
        </w:rPr>
        <w:t>(22, 23)</w:t>
      </w:r>
      <w:r w:rsidR="002D0476" w:rsidRPr="00C663CF">
        <w:rPr>
          <w:rStyle w:val="None"/>
          <w:rFonts w:ascii="Arial" w:hAnsi="Arial" w:cs="Arial"/>
          <w:color w:val="0D0D0D" w:themeColor="text1" w:themeTint="F2"/>
          <w:sz w:val="24"/>
          <w:szCs w:val="24"/>
        </w:rPr>
        <w:fldChar w:fldCharType="end"/>
      </w:r>
      <w:r w:rsidR="002D0476" w:rsidRPr="00C663CF">
        <w:rPr>
          <w:rStyle w:val="None"/>
          <w:rFonts w:ascii="Arial" w:hAnsi="Arial" w:cs="Arial"/>
          <w:color w:val="0D0D0D" w:themeColor="text1" w:themeTint="F2"/>
          <w:sz w:val="24"/>
          <w:szCs w:val="24"/>
        </w:rPr>
        <w:t>.</w:t>
      </w:r>
      <w:r w:rsidR="009B74CE" w:rsidRPr="00C663CF">
        <w:rPr>
          <w:rStyle w:val="None"/>
          <w:rFonts w:ascii="Arial" w:hAnsi="Arial" w:cs="Arial"/>
          <w:color w:val="0D0D0D" w:themeColor="text1" w:themeTint="F2"/>
          <w:sz w:val="24"/>
          <w:szCs w:val="24"/>
        </w:rPr>
        <w:t xml:space="preserve"> </w:t>
      </w:r>
    </w:p>
    <w:p w14:paraId="0C8B88CA" w14:textId="77777777" w:rsidR="0023370A" w:rsidRPr="00C663CF" w:rsidRDefault="0023370A" w:rsidP="00E51319">
      <w:pPr>
        <w:pStyle w:val="Body"/>
        <w:spacing w:after="0" w:line="480" w:lineRule="auto"/>
        <w:jc w:val="both"/>
        <w:rPr>
          <w:rStyle w:val="None"/>
          <w:rFonts w:ascii="Arial" w:hAnsi="Arial" w:cs="Arial"/>
          <w:color w:val="0D0D0D" w:themeColor="text1" w:themeTint="F2"/>
          <w:sz w:val="24"/>
          <w:szCs w:val="24"/>
        </w:rPr>
      </w:pPr>
    </w:p>
    <w:p w14:paraId="3994BE0F" w14:textId="0BF3DF0B" w:rsidR="00CF40FA" w:rsidRPr="00C663CF" w:rsidRDefault="00AB1452" w:rsidP="00E51319">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C</w:t>
      </w:r>
      <w:r w:rsidR="00006790" w:rsidRPr="00C663CF">
        <w:rPr>
          <w:rStyle w:val="None"/>
          <w:rFonts w:ascii="Arial" w:hAnsi="Arial" w:cs="Arial"/>
          <w:color w:val="0D0D0D" w:themeColor="text1" w:themeTint="F2"/>
          <w:sz w:val="24"/>
          <w:szCs w:val="24"/>
        </w:rPr>
        <w:t xml:space="preserve">hildren diagnosed at an older age (12 to 18 year olds) </w:t>
      </w:r>
      <w:r w:rsidR="0023370A" w:rsidRPr="00C663CF">
        <w:rPr>
          <w:rStyle w:val="None"/>
          <w:rFonts w:ascii="Arial" w:hAnsi="Arial" w:cs="Arial"/>
          <w:color w:val="0D0D0D" w:themeColor="text1" w:themeTint="F2"/>
          <w:sz w:val="24"/>
          <w:szCs w:val="24"/>
        </w:rPr>
        <w:t xml:space="preserve">had </w:t>
      </w:r>
      <w:r w:rsidR="006166D1">
        <w:rPr>
          <w:rStyle w:val="None"/>
          <w:rFonts w:ascii="Arial" w:hAnsi="Arial" w:cs="Arial"/>
          <w:color w:val="0D0D0D" w:themeColor="text1" w:themeTint="F2"/>
          <w:sz w:val="24"/>
          <w:szCs w:val="24"/>
        </w:rPr>
        <w:t xml:space="preserve">significantly </w:t>
      </w:r>
      <w:r w:rsidR="00006790" w:rsidRPr="00C663CF">
        <w:rPr>
          <w:rStyle w:val="None"/>
          <w:rFonts w:ascii="Arial" w:hAnsi="Arial" w:cs="Arial"/>
          <w:color w:val="0D0D0D" w:themeColor="text1" w:themeTint="F2"/>
          <w:sz w:val="24"/>
          <w:szCs w:val="24"/>
        </w:rPr>
        <w:t xml:space="preserve">poorer </w:t>
      </w:r>
      <w:proofErr w:type="spellStart"/>
      <w:r w:rsidR="00373B1A" w:rsidRPr="00C663CF">
        <w:rPr>
          <w:rStyle w:val="None"/>
          <w:rFonts w:ascii="Arial" w:hAnsi="Arial" w:cs="Arial"/>
          <w:color w:val="0D0D0D" w:themeColor="text1" w:themeTint="F2"/>
          <w:sz w:val="24"/>
          <w:szCs w:val="24"/>
        </w:rPr>
        <w:t>glycaemic</w:t>
      </w:r>
      <w:proofErr w:type="spellEnd"/>
      <w:r w:rsidR="00006790" w:rsidRPr="00C663CF">
        <w:rPr>
          <w:rStyle w:val="None"/>
          <w:rFonts w:ascii="Arial" w:hAnsi="Arial" w:cs="Arial"/>
          <w:color w:val="0D0D0D" w:themeColor="text1" w:themeTint="F2"/>
          <w:sz w:val="24"/>
          <w:szCs w:val="24"/>
        </w:rPr>
        <w:t xml:space="preserve"> control during the study period. </w:t>
      </w:r>
      <w:r w:rsidR="00E95267" w:rsidRPr="00C663CF">
        <w:rPr>
          <w:rStyle w:val="None"/>
          <w:rFonts w:ascii="Arial" w:hAnsi="Arial" w:cs="Arial"/>
          <w:color w:val="0D0D0D" w:themeColor="text1" w:themeTint="F2"/>
          <w:sz w:val="24"/>
          <w:szCs w:val="24"/>
        </w:rPr>
        <w:t xml:space="preserve">Adolescence has proven to be yet another sensitive period which influences formation of enduring </w:t>
      </w:r>
      <w:proofErr w:type="spellStart"/>
      <w:r w:rsidR="00E95267" w:rsidRPr="00C663CF">
        <w:rPr>
          <w:rStyle w:val="None"/>
          <w:rFonts w:ascii="Arial" w:hAnsi="Arial" w:cs="Arial"/>
          <w:color w:val="0D0D0D" w:themeColor="text1" w:themeTint="F2"/>
          <w:sz w:val="24"/>
          <w:szCs w:val="24"/>
        </w:rPr>
        <w:t>behaviours</w:t>
      </w:r>
      <w:proofErr w:type="spellEnd"/>
      <w:r w:rsidR="00E95267" w:rsidRPr="00C663CF">
        <w:rPr>
          <w:rStyle w:val="None"/>
          <w:rFonts w:ascii="Arial" w:hAnsi="Arial" w:cs="Arial"/>
          <w:color w:val="0D0D0D" w:themeColor="text1" w:themeTint="F2"/>
          <w:sz w:val="24"/>
          <w:szCs w:val="24"/>
        </w:rPr>
        <w:t xml:space="preserve"> and diabetes self -management habits</w:t>
      </w:r>
      <w:r w:rsidR="002D0476" w:rsidRPr="00C663CF">
        <w:rPr>
          <w:rStyle w:val="None"/>
          <w:rFonts w:ascii="Arial" w:hAnsi="Arial" w:cs="Arial"/>
          <w:color w:val="0D0D0D" w:themeColor="text1" w:themeTint="F2"/>
          <w:sz w:val="24"/>
          <w:szCs w:val="24"/>
        </w:rPr>
        <w:t xml:space="preserve"> </w:t>
      </w:r>
      <w:r w:rsidR="002D0476" w:rsidRPr="00C663CF">
        <w:rPr>
          <w:rStyle w:val="None"/>
          <w:rFonts w:ascii="Arial" w:hAnsi="Arial" w:cs="Arial"/>
          <w:color w:val="0D0D0D" w:themeColor="text1" w:themeTint="F2"/>
          <w:sz w:val="24"/>
          <w:szCs w:val="24"/>
        </w:rPr>
        <w:fldChar w:fldCharType="begin">
          <w:fldData xml:space="preserve">PEVuZE5vdGU+PENpdGU+PEF1dGhvcj5LaW5nPC9BdXRob3I+PFllYXI+MjAxMjwvWWVhcj48UmVj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</w:fldData>
        </w:fldChar>
      </w:r>
      <w:r w:rsidR="00AC4939" w:rsidRPr="00C663CF">
        <w:rPr>
          <w:rStyle w:val="None"/>
          <w:rFonts w:ascii="Arial" w:hAnsi="Arial" w:cs="Arial"/>
          <w:color w:val="0D0D0D" w:themeColor="text1" w:themeTint="F2"/>
          <w:sz w:val="24"/>
          <w:szCs w:val="24"/>
        </w:rPr>
        <w:instrText xml:space="preserve"> ADDIN EN.CITE </w:instrText>
      </w:r>
      <w:r w:rsidR="00AC4939" w:rsidRPr="00C663CF">
        <w:rPr>
          <w:rStyle w:val="None"/>
          <w:rFonts w:ascii="Arial" w:hAnsi="Arial" w:cs="Arial"/>
          <w:color w:val="0D0D0D" w:themeColor="text1" w:themeTint="F2"/>
          <w:sz w:val="24"/>
          <w:szCs w:val="24"/>
        </w:rPr>
        <w:fldChar w:fldCharType="begin">
          <w:fldData xml:space="preserve">PEVuZE5vdGU+PENpdGU+PEF1dGhvcj5LaW5nPC9BdXRob3I+PFllYXI+MjAxMjwvWWVhcj48UmVj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</w:fldData>
        </w:fldChar>
      </w:r>
      <w:r w:rsidR="00AC4939" w:rsidRPr="00C663CF">
        <w:rPr>
          <w:rStyle w:val="None"/>
          <w:rFonts w:ascii="Arial" w:hAnsi="Arial" w:cs="Arial"/>
          <w:color w:val="0D0D0D" w:themeColor="text1" w:themeTint="F2"/>
          <w:sz w:val="24"/>
          <w:szCs w:val="24"/>
        </w:rPr>
        <w:instrText xml:space="preserve"> ADDIN EN.CITE.DATA </w:instrText>
      </w:r>
      <w:r w:rsidR="00AC4939" w:rsidRPr="00C663CF">
        <w:rPr>
          <w:rStyle w:val="None"/>
          <w:rFonts w:ascii="Arial" w:hAnsi="Arial" w:cs="Arial"/>
          <w:color w:val="0D0D0D" w:themeColor="text1" w:themeTint="F2"/>
          <w:sz w:val="24"/>
          <w:szCs w:val="24"/>
        </w:rPr>
      </w:r>
      <w:r w:rsidR="00AC4939" w:rsidRPr="00C663CF">
        <w:rPr>
          <w:rStyle w:val="None"/>
          <w:rFonts w:ascii="Arial" w:hAnsi="Arial" w:cs="Arial"/>
          <w:color w:val="0D0D0D" w:themeColor="text1" w:themeTint="F2"/>
          <w:sz w:val="24"/>
          <w:szCs w:val="24"/>
        </w:rPr>
        <w:fldChar w:fldCharType="end"/>
      </w:r>
      <w:r w:rsidR="002D0476" w:rsidRPr="00C663CF">
        <w:rPr>
          <w:rStyle w:val="None"/>
          <w:rFonts w:ascii="Arial" w:hAnsi="Arial" w:cs="Arial"/>
          <w:color w:val="0D0D0D" w:themeColor="text1" w:themeTint="F2"/>
          <w:sz w:val="24"/>
          <w:szCs w:val="24"/>
        </w:rPr>
      </w:r>
      <w:r w:rsidR="002D0476" w:rsidRPr="00C663CF">
        <w:rPr>
          <w:rStyle w:val="None"/>
          <w:rFonts w:ascii="Arial" w:hAnsi="Arial" w:cs="Arial"/>
          <w:color w:val="0D0D0D" w:themeColor="text1" w:themeTint="F2"/>
          <w:sz w:val="24"/>
          <w:szCs w:val="24"/>
        </w:rPr>
        <w:fldChar w:fldCharType="separate"/>
      </w:r>
      <w:r w:rsidR="00AC4939" w:rsidRPr="00C663CF">
        <w:rPr>
          <w:rStyle w:val="None"/>
          <w:rFonts w:ascii="Arial" w:hAnsi="Arial" w:cs="Arial"/>
          <w:noProof/>
          <w:color w:val="0D0D0D" w:themeColor="text1" w:themeTint="F2"/>
          <w:sz w:val="24"/>
          <w:szCs w:val="24"/>
        </w:rPr>
        <w:t>(24)</w:t>
      </w:r>
      <w:r w:rsidR="002D0476" w:rsidRPr="00C663CF">
        <w:rPr>
          <w:rStyle w:val="None"/>
          <w:rFonts w:ascii="Arial" w:hAnsi="Arial" w:cs="Arial"/>
          <w:color w:val="0D0D0D" w:themeColor="text1" w:themeTint="F2"/>
          <w:sz w:val="24"/>
          <w:szCs w:val="24"/>
        </w:rPr>
        <w:fldChar w:fldCharType="end"/>
      </w:r>
      <w:r w:rsidR="002D0476" w:rsidRPr="00C663CF">
        <w:rPr>
          <w:rStyle w:val="None"/>
          <w:rFonts w:ascii="Arial" w:hAnsi="Arial" w:cs="Arial"/>
          <w:color w:val="0D0D0D" w:themeColor="text1" w:themeTint="F2"/>
          <w:sz w:val="24"/>
          <w:szCs w:val="24"/>
        </w:rPr>
        <w:t>.</w:t>
      </w:r>
      <w:r w:rsidR="00E95267" w:rsidRPr="00C663CF">
        <w:rPr>
          <w:rStyle w:val="None"/>
          <w:rFonts w:ascii="Arial" w:hAnsi="Arial" w:cs="Arial"/>
          <w:color w:val="FF0000"/>
          <w:sz w:val="24"/>
          <w:szCs w:val="24"/>
        </w:rPr>
        <w:t xml:space="preserve"> </w:t>
      </w:r>
      <w:r w:rsidR="00E95267" w:rsidRPr="00C663CF">
        <w:rPr>
          <w:rStyle w:val="None"/>
          <w:rFonts w:ascii="Arial" w:hAnsi="Arial" w:cs="Arial"/>
          <w:color w:val="0D0D0D" w:themeColor="text1" w:themeTint="F2"/>
          <w:sz w:val="24"/>
          <w:szCs w:val="24"/>
        </w:rPr>
        <w:t xml:space="preserve"> </w:t>
      </w:r>
      <w:r w:rsidR="00006790" w:rsidRPr="00C663CF">
        <w:rPr>
          <w:rStyle w:val="None"/>
          <w:rFonts w:ascii="Arial" w:hAnsi="Arial" w:cs="Arial"/>
          <w:color w:val="0D0D0D" w:themeColor="text1" w:themeTint="F2"/>
          <w:sz w:val="24"/>
          <w:szCs w:val="24"/>
        </w:rPr>
        <w:t>This may relate to a complex interaction of factors such as increased insulin resistance</w:t>
      </w:r>
      <w:r w:rsidR="00B0557F" w:rsidRPr="00C663CF">
        <w:rPr>
          <w:rStyle w:val="None"/>
          <w:rFonts w:ascii="Arial" w:hAnsi="Arial" w:cs="Arial"/>
          <w:color w:val="0D0D0D" w:themeColor="text1" w:themeTint="F2"/>
          <w:sz w:val="24"/>
          <w:szCs w:val="24"/>
        </w:rPr>
        <w:t>,</w:t>
      </w:r>
      <w:r w:rsidR="00B0557F" w:rsidRPr="00C663CF">
        <w:t xml:space="preserve"> </w:t>
      </w:r>
      <w:r w:rsidR="00B0557F" w:rsidRPr="00C663CF">
        <w:rPr>
          <w:rStyle w:val="None"/>
          <w:rFonts w:ascii="Arial" w:hAnsi="Arial" w:cs="Arial"/>
          <w:color w:val="0D0D0D" w:themeColor="text1" w:themeTint="F2"/>
          <w:sz w:val="24"/>
          <w:szCs w:val="24"/>
        </w:rPr>
        <w:t xml:space="preserve">eating disorders, psychological disturbances and the psychosocial demands of adolescence leading to decreased adherence to management plans </w:t>
      </w:r>
      <w:r w:rsidR="00006790" w:rsidRPr="00C663CF">
        <w:rPr>
          <w:rStyle w:val="None"/>
          <w:rFonts w:ascii="Arial" w:eastAsia="Arial" w:hAnsi="Arial" w:cs="Arial"/>
          <w:color w:val="0D0D0D" w:themeColor="text1" w:themeTint="F2"/>
          <w:sz w:val="24"/>
          <w:szCs w:val="24"/>
          <w:u w:color="0D0D0D"/>
        </w:rPr>
        <w:fldChar w:fldCharType="begin">
          <w:fldData xml:space="preserve">PEVuZE5vdGU+PENpdGU+PEF1dGhvcj5BbWllbDwvQXV0aG9yPjxZZWFyPjE5ODY8L1llYXI+PFJl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</w:fldData>
        </w:fldChar>
      </w:r>
      <w:r w:rsidR="00AC4939" w:rsidRPr="00C663CF">
        <w:rPr>
          <w:rStyle w:val="None"/>
          <w:rFonts w:ascii="Arial" w:eastAsia="Arial" w:hAnsi="Arial" w:cs="Arial"/>
          <w:color w:val="0D0D0D" w:themeColor="text1" w:themeTint="F2"/>
          <w:sz w:val="24"/>
          <w:szCs w:val="24"/>
          <w:u w:color="0D0D0D"/>
        </w:rPr>
        <w:instrText xml:space="preserve"> ADDIN EN.CITE </w:instrText>
      </w:r>
      <w:r w:rsidR="00AC4939" w:rsidRPr="00C663CF">
        <w:rPr>
          <w:rStyle w:val="None"/>
          <w:rFonts w:ascii="Arial" w:eastAsia="Arial" w:hAnsi="Arial" w:cs="Arial"/>
          <w:color w:val="0D0D0D" w:themeColor="text1" w:themeTint="F2"/>
          <w:sz w:val="24"/>
          <w:szCs w:val="24"/>
          <w:u w:color="0D0D0D"/>
        </w:rPr>
        <w:fldChar w:fldCharType="begin">
          <w:fldData xml:space="preserve">PEVuZE5vdGU+PENpdGU+PEF1dGhvcj5BbWllbDwvQXV0aG9yPjxZZWFyPjE5ODY8L1llYXI+PFJl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</w:fldData>
        </w:fldChar>
      </w:r>
      <w:r w:rsidR="00AC4939" w:rsidRPr="00C663CF">
        <w:rPr>
          <w:rStyle w:val="None"/>
          <w:rFonts w:ascii="Arial" w:eastAsia="Arial" w:hAnsi="Arial" w:cs="Arial"/>
          <w:color w:val="0D0D0D" w:themeColor="text1" w:themeTint="F2"/>
          <w:sz w:val="24"/>
          <w:szCs w:val="24"/>
          <w:u w:color="0D0D0D"/>
        </w:rPr>
        <w:instrText xml:space="preserve"> ADDIN EN.CITE.DATA </w:instrText>
      </w:r>
      <w:r w:rsidR="00AC4939" w:rsidRPr="00C663CF">
        <w:rPr>
          <w:rStyle w:val="None"/>
          <w:rFonts w:ascii="Arial" w:eastAsia="Arial" w:hAnsi="Arial" w:cs="Arial"/>
          <w:color w:val="0D0D0D" w:themeColor="text1" w:themeTint="F2"/>
          <w:sz w:val="24"/>
          <w:szCs w:val="24"/>
          <w:u w:color="0D0D0D"/>
        </w:rPr>
      </w:r>
      <w:r w:rsidR="00AC4939" w:rsidRPr="00C663CF">
        <w:rPr>
          <w:rStyle w:val="None"/>
          <w:rFonts w:ascii="Arial" w:eastAsia="Arial" w:hAnsi="Arial" w:cs="Arial"/>
          <w:color w:val="0D0D0D" w:themeColor="text1" w:themeTint="F2"/>
          <w:sz w:val="24"/>
          <w:szCs w:val="24"/>
          <w:u w:color="0D0D0D"/>
        </w:rPr>
        <w:fldChar w:fldCharType="end"/>
      </w:r>
      <w:r w:rsidR="00006790" w:rsidRPr="00C663CF">
        <w:rPr>
          <w:rStyle w:val="None"/>
          <w:rFonts w:ascii="Arial" w:eastAsia="Arial" w:hAnsi="Arial" w:cs="Arial"/>
          <w:color w:val="0D0D0D" w:themeColor="text1" w:themeTint="F2"/>
          <w:sz w:val="24"/>
          <w:szCs w:val="24"/>
          <w:u w:color="0D0D0D"/>
        </w:rPr>
      </w:r>
      <w:r w:rsidR="00006790" w:rsidRPr="00C663CF">
        <w:rPr>
          <w:rStyle w:val="None"/>
          <w:rFonts w:ascii="Arial" w:eastAsia="Arial" w:hAnsi="Arial" w:cs="Arial"/>
          <w:color w:val="0D0D0D" w:themeColor="text1" w:themeTint="F2"/>
          <w:sz w:val="24"/>
          <w:szCs w:val="24"/>
          <w:u w:color="0D0D0D"/>
        </w:rPr>
        <w:fldChar w:fldCharType="separate"/>
      </w:r>
      <w:r w:rsidR="00AC4939" w:rsidRPr="00C663CF">
        <w:rPr>
          <w:rStyle w:val="None"/>
          <w:rFonts w:ascii="Arial" w:eastAsia="Arial" w:hAnsi="Arial" w:cs="Arial"/>
          <w:noProof/>
          <w:color w:val="0D0D0D" w:themeColor="text1" w:themeTint="F2"/>
          <w:sz w:val="24"/>
          <w:szCs w:val="24"/>
          <w:u w:color="0D0D0D"/>
        </w:rPr>
        <w:t>(25, 26)</w:t>
      </w:r>
      <w:r w:rsidR="00006790" w:rsidRPr="00C663CF">
        <w:rPr>
          <w:rStyle w:val="None"/>
          <w:rFonts w:ascii="Arial" w:eastAsia="Arial" w:hAnsi="Arial" w:cs="Arial"/>
          <w:color w:val="0D0D0D" w:themeColor="text1" w:themeTint="F2"/>
          <w:sz w:val="24"/>
          <w:szCs w:val="24"/>
          <w:u w:color="0D0D0D"/>
        </w:rPr>
        <w:fldChar w:fldCharType="end"/>
      </w:r>
      <w:r w:rsidR="00006790" w:rsidRPr="00C663CF">
        <w:rPr>
          <w:rStyle w:val="None"/>
          <w:rFonts w:ascii="Arial" w:eastAsia="Arial" w:hAnsi="Arial" w:cs="Arial"/>
          <w:color w:val="0D0D0D" w:themeColor="text1" w:themeTint="F2"/>
          <w:sz w:val="24"/>
          <w:szCs w:val="24"/>
        </w:rPr>
        <w:t xml:space="preserve">. </w:t>
      </w:r>
    </w:p>
    <w:p w14:paraId="5F7B08F9" w14:textId="1A4C285B" w:rsidR="00006790" w:rsidRPr="00C663CF" w:rsidRDefault="00006790" w:rsidP="00E51319">
      <w:pPr>
        <w:pStyle w:val="Body"/>
        <w:spacing w:after="0" w:line="480" w:lineRule="auto"/>
        <w:jc w:val="both"/>
        <w:rPr>
          <w:rStyle w:val="None"/>
          <w:rFonts w:ascii="Arial" w:eastAsia="Arial" w:hAnsi="Arial" w:cs="Arial"/>
          <w:color w:val="0D0D0D" w:themeColor="text1" w:themeTint="F2"/>
          <w:sz w:val="24"/>
          <w:szCs w:val="24"/>
        </w:rPr>
      </w:pPr>
      <w:r w:rsidRPr="00C663CF">
        <w:rPr>
          <w:rStyle w:val="None"/>
          <w:rFonts w:ascii="Arial" w:hAnsi="Arial" w:cs="Arial"/>
          <w:color w:val="0D0D0D" w:themeColor="text1" w:themeTint="F2"/>
          <w:sz w:val="24"/>
          <w:szCs w:val="24"/>
        </w:rPr>
        <w:t xml:space="preserve"> </w:t>
      </w:r>
    </w:p>
    <w:p w14:paraId="77A39744" w14:textId="34EB48B4" w:rsidR="00FE067E" w:rsidRPr="00C663CF" w:rsidRDefault="000D01C1" w:rsidP="00E51319">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lastRenderedPageBreak/>
        <w:t>Children diagnosed pre</w:t>
      </w:r>
      <w:r w:rsidR="002475BF" w:rsidRPr="00C663CF">
        <w:rPr>
          <w:rStyle w:val="None"/>
          <w:rFonts w:ascii="Arial" w:hAnsi="Arial" w:cs="Arial"/>
          <w:color w:val="0D0D0D" w:themeColor="text1" w:themeTint="F2"/>
          <w:sz w:val="24"/>
          <w:szCs w:val="24"/>
        </w:rPr>
        <w:t xml:space="preserve"> -</w:t>
      </w:r>
      <w:r w:rsidRPr="00C663CF">
        <w:rPr>
          <w:rStyle w:val="None"/>
          <w:rFonts w:ascii="Arial" w:hAnsi="Arial" w:cs="Arial"/>
          <w:color w:val="0D0D0D" w:themeColor="text1" w:themeTint="F2"/>
          <w:sz w:val="24"/>
          <w:szCs w:val="24"/>
        </w:rPr>
        <w:t xml:space="preserve"> 2011 </w:t>
      </w:r>
      <w:r w:rsidR="00D20EED" w:rsidRPr="00C663CF">
        <w:rPr>
          <w:rStyle w:val="None"/>
          <w:rFonts w:ascii="Arial" w:hAnsi="Arial" w:cs="Arial"/>
          <w:color w:val="0D0D0D" w:themeColor="text1" w:themeTint="F2"/>
          <w:sz w:val="24"/>
          <w:szCs w:val="24"/>
        </w:rPr>
        <w:t xml:space="preserve">had </w:t>
      </w:r>
      <w:r w:rsidRPr="00C663CF">
        <w:rPr>
          <w:rStyle w:val="None"/>
          <w:rFonts w:ascii="Arial" w:hAnsi="Arial" w:cs="Arial"/>
          <w:color w:val="0D0D0D" w:themeColor="text1" w:themeTint="F2"/>
          <w:sz w:val="24"/>
          <w:szCs w:val="24"/>
        </w:rPr>
        <w:t xml:space="preserve">poorer </w:t>
      </w:r>
      <w:proofErr w:type="spellStart"/>
      <w:r w:rsidR="00373B1A" w:rsidRPr="00C663CF">
        <w:rPr>
          <w:rStyle w:val="None"/>
          <w:rFonts w:ascii="Arial" w:hAnsi="Arial" w:cs="Arial"/>
          <w:color w:val="0D0D0D" w:themeColor="text1" w:themeTint="F2"/>
          <w:sz w:val="24"/>
          <w:szCs w:val="24"/>
        </w:rPr>
        <w:t>glycaemic</w:t>
      </w:r>
      <w:proofErr w:type="spellEnd"/>
      <w:r w:rsidRPr="00C663CF">
        <w:rPr>
          <w:rStyle w:val="None"/>
          <w:rFonts w:ascii="Arial" w:hAnsi="Arial" w:cs="Arial"/>
          <w:color w:val="0D0D0D" w:themeColor="text1" w:themeTint="F2"/>
          <w:sz w:val="24"/>
          <w:szCs w:val="24"/>
        </w:rPr>
        <w:t xml:space="preserve"> control</w:t>
      </w:r>
      <w:r w:rsidR="008C6063" w:rsidRPr="00C663CF">
        <w:rPr>
          <w:rStyle w:val="None"/>
          <w:rFonts w:ascii="Arial" w:hAnsi="Arial" w:cs="Arial"/>
          <w:color w:val="0D0D0D" w:themeColor="text1" w:themeTint="F2"/>
          <w:sz w:val="24"/>
          <w:szCs w:val="24"/>
        </w:rPr>
        <w:t xml:space="preserve"> </w:t>
      </w:r>
      <w:r w:rsidR="00A1146B" w:rsidRPr="00C663CF">
        <w:rPr>
          <w:rStyle w:val="None"/>
          <w:rFonts w:ascii="Arial" w:hAnsi="Arial" w:cs="Arial"/>
          <w:color w:val="0D0D0D" w:themeColor="text1" w:themeTint="F2"/>
          <w:sz w:val="24"/>
          <w:szCs w:val="24"/>
        </w:rPr>
        <w:t xml:space="preserve">which </w:t>
      </w:r>
      <w:r w:rsidRPr="00C663CF">
        <w:rPr>
          <w:rStyle w:val="None"/>
          <w:rFonts w:ascii="Arial" w:hAnsi="Arial" w:cs="Arial"/>
          <w:color w:val="0D0D0D" w:themeColor="text1" w:themeTint="F2"/>
          <w:sz w:val="24"/>
          <w:szCs w:val="24"/>
        </w:rPr>
        <w:t>may be due to</w:t>
      </w:r>
      <w:r w:rsidR="00FE067E" w:rsidRPr="00C663CF">
        <w:rPr>
          <w:rStyle w:val="None"/>
          <w:rFonts w:ascii="Arial" w:hAnsi="Arial" w:cs="Arial"/>
          <w:color w:val="0D0D0D" w:themeColor="text1" w:themeTint="F2"/>
          <w:sz w:val="24"/>
          <w:szCs w:val="24"/>
        </w:rPr>
        <w:t xml:space="preserve"> </w:t>
      </w:r>
      <w:r w:rsidRPr="00C663CF">
        <w:rPr>
          <w:rStyle w:val="None"/>
          <w:rFonts w:ascii="Arial" w:hAnsi="Arial" w:cs="Arial"/>
          <w:color w:val="0D0D0D" w:themeColor="text1" w:themeTint="F2"/>
          <w:sz w:val="24"/>
          <w:szCs w:val="24"/>
        </w:rPr>
        <w:t>older diagnostic testing</w:t>
      </w:r>
      <w:r w:rsidR="00397C24" w:rsidRPr="00C663CF">
        <w:rPr>
          <w:rStyle w:val="None"/>
          <w:rFonts w:ascii="Arial" w:hAnsi="Arial" w:cs="Arial"/>
          <w:color w:val="0D0D0D" w:themeColor="text1" w:themeTint="F2"/>
          <w:sz w:val="24"/>
          <w:szCs w:val="24"/>
        </w:rPr>
        <w:t>,</w:t>
      </w:r>
      <w:r w:rsidRPr="00C663CF">
        <w:rPr>
          <w:rStyle w:val="None"/>
          <w:rFonts w:ascii="Arial" w:hAnsi="Arial" w:cs="Arial"/>
          <w:color w:val="0D0D0D" w:themeColor="text1" w:themeTint="F2"/>
          <w:sz w:val="24"/>
          <w:szCs w:val="24"/>
        </w:rPr>
        <w:t xml:space="preserve"> treatment </w:t>
      </w:r>
      <w:r w:rsidR="00397C24" w:rsidRPr="00C663CF">
        <w:rPr>
          <w:rStyle w:val="None"/>
          <w:rFonts w:ascii="Arial" w:hAnsi="Arial" w:cs="Arial"/>
          <w:color w:val="0D0D0D" w:themeColor="text1" w:themeTint="F2"/>
          <w:sz w:val="24"/>
          <w:szCs w:val="24"/>
        </w:rPr>
        <w:t>and re</w:t>
      </w:r>
      <w:r w:rsidR="00D31AFF" w:rsidRPr="00C663CF">
        <w:rPr>
          <w:rStyle w:val="None"/>
          <w:rFonts w:ascii="Arial" w:hAnsi="Arial" w:cs="Arial"/>
          <w:color w:val="0D0D0D" w:themeColor="text1" w:themeTint="F2"/>
          <w:sz w:val="24"/>
          <w:szCs w:val="24"/>
        </w:rPr>
        <w:t>cord</w:t>
      </w:r>
      <w:r w:rsidR="00397C24" w:rsidRPr="00C663CF">
        <w:rPr>
          <w:rStyle w:val="None"/>
          <w:rFonts w:ascii="Arial" w:hAnsi="Arial" w:cs="Arial"/>
          <w:color w:val="0D0D0D" w:themeColor="text1" w:themeTint="F2"/>
          <w:sz w:val="24"/>
          <w:szCs w:val="24"/>
        </w:rPr>
        <w:t xml:space="preserve">ing </w:t>
      </w:r>
      <w:r w:rsidRPr="00C663CF">
        <w:rPr>
          <w:rStyle w:val="None"/>
          <w:rFonts w:ascii="Arial" w:hAnsi="Arial" w:cs="Arial"/>
          <w:color w:val="0D0D0D" w:themeColor="text1" w:themeTint="F2"/>
          <w:sz w:val="24"/>
          <w:szCs w:val="24"/>
        </w:rPr>
        <w:t>strateg</w:t>
      </w:r>
      <w:r w:rsidR="00FE067E" w:rsidRPr="00C663CF">
        <w:rPr>
          <w:rStyle w:val="None"/>
          <w:rFonts w:ascii="Arial" w:hAnsi="Arial" w:cs="Arial"/>
          <w:color w:val="0D0D0D" w:themeColor="text1" w:themeTint="F2"/>
          <w:sz w:val="24"/>
          <w:szCs w:val="24"/>
        </w:rPr>
        <w:t>ies as reported by other studies</w:t>
      </w:r>
      <w:r w:rsidR="008F1657" w:rsidRPr="00C663CF">
        <w:rPr>
          <w:rStyle w:val="None"/>
          <w:rFonts w:ascii="Arial" w:hAnsi="Arial" w:cs="Arial"/>
          <w:color w:val="0D0D0D" w:themeColor="text1" w:themeTint="F2"/>
          <w:sz w:val="24"/>
          <w:szCs w:val="24"/>
        </w:rPr>
        <w:t xml:space="preserve"> </w:t>
      </w:r>
      <w:r w:rsidR="008F1657" w:rsidRPr="00C663CF">
        <w:rPr>
          <w:rStyle w:val="None"/>
          <w:rFonts w:ascii="Arial" w:hAnsi="Arial" w:cs="Arial"/>
          <w:color w:val="0D0D0D" w:themeColor="text1" w:themeTint="F2"/>
          <w:sz w:val="24"/>
          <w:szCs w:val="24"/>
        </w:rPr>
        <w:fldChar w:fldCharType="begin">
          <w:fldData xml:space="preserve">PEVuZE5vdGU+PENpdGU+PEF1dGhvcj5DbGVtZW50czwvQXV0aG9yPjxZZWFyPjIwMTQ8L1llYXI+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</w:fldData>
        </w:fldChar>
      </w:r>
      <w:r w:rsidR="00B0557F" w:rsidRPr="00C663CF">
        <w:rPr>
          <w:rStyle w:val="None"/>
          <w:rFonts w:ascii="Arial" w:hAnsi="Arial" w:cs="Arial"/>
          <w:color w:val="0D0D0D" w:themeColor="text1" w:themeTint="F2"/>
          <w:sz w:val="24"/>
          <w:szCs w:val="24"/>
        </w:rPr>
        <w:instrText xml:space="preserve"> ADDIN EN.CITE </w:instrText>
      </w:r>
      <w:r w:rsidR="00B0557F" w:rsidRPr="00C663CF">
        <w:rPr>
          <w:rStyle w:val="None"/>
          <w:rFonts w:ascii="Arial" w:hAnsi="Arial" w:cs="Arial"/>
          <w:color w:val="0D0D0D" w:themeColor="text1" w:themeTint="F2"/>
          <w:sz w:val="24"/>
          <w:szCs w:val="24"/>
        </w:rPr>
        <w:fldChar w:fldCharType="begin">
          <w:fldData xml:space="preserve">PEVuZE5vdGU+PENpdGU+PEF1dGhvcj5DbGVtZW50czwvQXV0aG9yPjxZZWFyPjIwMTQ8L1llYXI+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</w:fldData>
        </w:fldChar>
      </w:r>
      <w:r w:rsidR="00B0557F" w:rsidRPr="00C663CF">
        <w:rPr>
          <w:rStyle w:val="None"/>
          <w:rFonts w:ascii="Arial" w:hAnsi="Arial" w:cs="Arial"/>
          <w:color w:val="0D0D0D" w:themeColor="text1" w:themeTint="F2"/>
          <w:sz w:val="24"/>
          <w:szCs w:val="24"/>
        </w:rPr>
        <w:instrText xml:space="preserve"> ADDIN EN.CITE.DATA </w:instrText>
      </w:r>
      <w:r w:rsidR="00B0557F" w:rsidRPr="00C663CF">
        <w:rPr>
          <w:rStyle w:val="None"/>
          <w:rFonts w:ascii="Arial" w:hAnsi="Arial" w:cs="Arial"/>
          <w:color w:val="0D0D0D" w:themeColor="text1" w:themeTint="F2"/>
          <w:sz w:val="24"/>
          <w:szCs w:val="24"/>
        </w:rPr>
      </w:r>
      <w:r w:rsidR="00B0557F" w:rsidRPr="00C663CF">
        <w:rPr>
          <w:rStyle w:val="None"/>
          <w:rFonts w:ascii="Arial" w:hAnsi="Arial" w:cs="Arial"/>
          <w:color w:val="0D0D0D" w:themeColor="text1" w:themeTint="F2"/>
          <w:sz w:val="24"/>
          <w:szCs w:val="24"/>
        </w:rPr>
        <w:fldChar w:fldCharType="end"/>
      </w:r>
      <w:r w:rsidR="008F1657" w:rsidRPr="00C663CF">
        <w:rPr>
          <w:rStyle w:val="None"/>
          <w:rFonts w:ascii="Arial" w:hAnsi="Arial" w:cs="Arial"/>
          <w:color w:val="0D0D0D" w:themeColor="text1" w:themeTint="F2"/>
          <w:sz w:val="24"/>
          <w:szCs w:val="24"/>
        </w:rPr>
      </w:r>
      <w:r w:rsidR="008F1657" w:rsidRPr="00C663CF">
        <w:rPr>
          <w:rStyle w:val="None"/>
          <w:rFonts w:ascii="Arial" w:hAnsi="Arial" w:cs="Arial"/>
          <w:color w:val="0D0D0D" w:themeColor="text1" w:themeTint="F2"/>
          <w:sz w:val="24"/>
          <w:szCs w:val="24"/>
        </w:rPr>
        <w:fldChar w:fldCharType="separate"/>
      </w:r>
      <w:r w:rsidR="00B0557F" w:rsidRPr="00C663CF">
        <w:rPr>
          <w:rStyle w:val="None"/>
          <w:rFonts w:ascii="Arial" w:hAnsi="Arial" w:cs="Arial"/>
          <w:noProof/>
          <w:color w:val="0D0D0D" w:themeColor="text1" w:themeTint="F2"/>
          <w:sz w:val="24"/>
          <w:szCs w:val="24"/>
        </w:rPr>
        <w:t>(13, 27)</w:t>
      </w:r>
      <w:r w:rsidR="008F1657" w:rsidRPr="00C663CF">
        <w:rPr>
          <w:rStyle w:val="None"/>
          <w:rFonts w:ascii="Arial" w:hAnsi="Arial" w:cs="Arial"/>
          <w:color w:val="0D0D0D" w:themeColor="text1" w:themeTint="F2"/>
          <w:sz w:val="24"/>
          <w:szCs w:val="24"/>
        </w:rPr>
        <w:fldChar w:fldCharType="end"/>
      </w:r>
      <w:r w:rsidRPr="00C663CF">
        <w:rPr>
          <w:rStyle w:val="None"/>
          <w:rFonts w:ascii="Arial" w:hAnsi="Arial" w:cs="Arial"/>
          <w:color w:val="0D0D0D" w:themeColor="text1" w:themeTint="F2"/>
          <w:sz w:val="24"/>
          <w:szCs w:val="24"/>
        </w:rPr>
        <w:t>.</w:t>
      </w:r>
      <w:r w:rsidR="0003388E" w:rsidRPr="00C663CF">
        <w:rPr>
          <w:rStyle w:val="None"/>
          <w:rFonts w:ascii="Arial" w:hAnsi="Arial" w:cs="Arial"/>
          <w:color w:val="0D0D0D" w:themeColor="text1" w:themeTint="F2"/>
          <w:sz w:val="24"/>
          <w:szCs w:val="24"/>
        </w:rPr>
        <w:t xml:space="preserve"> </w:t>
      </w:r>
      <w:r w:rsidR="00FE067E" w:rsidRPr="00C663CF">
        <w:rPr>
          <w:rStyle w:val="None"/>
          <w:rFonts w:ascii="Arial" w:hAnsi="Arial" w:cs="Arial"/>
          <w:color w:val="0D0D0D" w:themeColor="text1" w:themeTint="F2"/>
          <w:sz w:val="24"/>
          <w:szCs w:val="24"/>
        </w:rPr>
        <w:t xml:space="preserve"> Additionally, it may indicate that being part of a network improved the </w:t>
      </w:r>
      <w:proofErr w:type="spellStart"/>
      <w:r w:rsidR="00373B1A" w:rsidRPr="00C663CF">
        <w:rPr>
          <w:rStyle w:val="None"/>
          <w:rFonts w:ascii="Arial" w:hAnsi="Arial" w:cs="Arial"/>
          <w:color w:val="0D0D0D" w:themeColor="text1" w:themeTint="F2"/>
          <w:sz w:val="24"/>
          <w:szCs w:val="24"/>
        </w:rPr>
        <w:t>glycaemic</w:t>
      </w:r>
      <w:proofErr w:type="spellEnd"/>
      <w:r w:rsidR="00FE067E" w:rsidRPr="00C663CF">
        <w:rPr>
          <w:rStyle w:val="None"/>
          <w:rFonts w:ascii="Arial" w:hAnsi="Arial" w:cs="Arial"/>
          <w:color w:val="0D0D0D" w:themeColor="text1" w:themeTint="F2"/>
          <w:sz w:val="24"/>
          <w:szCs w:val="24"/>
        </w:rPr>
        <w:t xml:space="preserve"> outcomes of the patients registered at the three clinics, as the three clinics became part of a network only from 2012. </w:t>
      </w:r>
      <w:r w:rsidR="002475BF" w:rsidRPr="00C663CF">
        <w:rPr>
          <w:rStyle w:val="None"/>
          <w:rFonts w:ascii="Arial" w:hAnsi="Arial" w:cs="Arial"/>
          <w:color w:val="0D0D0D" w:themeColor="text1" w:themeTint="F2"/>
          <w:sz w:val="24"/>
          <w:szCs w:val="24"/>
        </w:rPr>
        <w:t>However, this is a causal hypothesis which the currently reported data and analyses cannot address.</w:t>
      </w:r>
    </w:p>
    <w:p w14:paraId="3E8C845D" w14:textId="77777777" w:rsidR="00FE067E" w:rsidRPr="00C663CF" w:rsidRDefault="00FE067E" w:rsidP="00E51319">
      <w:pPr>
        <w:pStyle w:val="Body"/>
        <w:spacing w:after="0" w:line="480" w:lineRule="auto"/>
        <w:jc w:val="both"/>
        <w:rPr>
          <w:rStyle w:val="None"/>
          <w:rFonts w:ascii="Arial" w:hAnsi="Arial" w:cs="Arial"/>
          <w:color w:val="0D0D0D" w:themeColor="text1" w:themeTint="F2"/>
          <w:sz w:val="24"/>
          <w:szCs w:val="24"/>
        </w:rPr>
      </w:pPr>
    </w:p>
    <w:p w14:paraId="75C6DB0C" w14:textId="1D150EF6" w:rsidR="000D01C1" w:rsidRPr="00E031C0" w:rsidRDefault="0003388E">
      <w:pPr>
        <w:pStyle w:val="Body"/>
        <w:spacing w:after="0" w:line="480" w:lineRule="auto"/>
        <w:jc w:val="both"/>
        <w:rPr>
          <w:rStyle w:val="None"/>
          <w:rFonts w:ascii="Arial" w:hAnsi="Arial" w:cs="Arial"/>
          <w:color w:val="0D0D0D" w:themeColor="text1" w:themeTint="F2"/>
          <w:sz w:val="24"/>
          <w:szCs w:val="24"/>
          <w:lang w:val="da-DK"/>
        </w:rPr>
      </w:pPr>
      <w:r w:rsidRPr="00C663CF">
        <w:rPr>
          <w:rStyle w:val="None"/>
          <w:rFonts w:ascii="Arial" w:hAnsi="Arial" w:cs="Arial"/>
          <w:color w:val="0D0D0D" w:themeColor="text1" w:themeTint="F2"/>
          <w:sz w:val="24"/>
          <w:szCs w:val="24"/>
        </w:rPr>
        <w:t xml:space="preserve">We </w:t>
      </w:r>
      <w:r w:rsidRPr="00E031C0">
        <w:rPr>
          <w:rStyle w:val="None"/>
          <w:rFonts w:ascii="Arial" w:hAnsi="Arial" w:cs="Arial"/>
          <w:color w:val="0D0D0D" w:themeColor="text1" w:themeTint="F2"/>
          <w:sz w:val="24"/>
          <w:szCs w:val="24"/>
        </w:rPr>
        <w:t xml:space="preserve">also found that overweight or obese children </w:t>
      </w:r>
      <w:r w:rsidR="001B1231" w:rsidRPr="00E031C0">
        <w:rPr>
          <w:rStyle w:val="None"/>
          <w:rFonts w:ascii="Arial" w:hAnsi="Arial" w:cs="Arial"/>
          <w:color w:val="0D0D0D" w:themeColor="text1" w:themeTint="F2"/>
          <w:sz w:val="24"/>
          <w:szCs w:val="24"/>
        </w:rPr>
        <w:t>had</w:t>
      </w:r>
      <w:r w:rsidR="008C6063" w:rsidRPr="00E031C0">
        <w:rPr>
          <w:rStyle w:val="None"/>
          <w:rFonts w:ascii="Arial" w:hAnsi="Arial" w:cs="Arial"/>
          <w:color w:val="0D0D0D" w:themeColor="text1" w:themeTint="F2"/>
          <w:sz w:val="24"/>
          <w:szCs w:val="24"/>
        </w:rPr>
        <w:t xml:space="preserve"> better </w:t>
      </w:r>
      <w:proofErr w:type="spellStart"/>
      <w:r w:rsidR="00373B1A" w:rsidRPr="00E031C0">
        <w:rPr>
          <w:rStyle w:val="None"/>
          <w:rFonts w:ascii="Arial" w:hAnsi="Arial" w:cs="Arial"/>
          <w:color w:val="0D0D0D" w:themeColor="text1" w:themeTint="F2"/>
          <w:sz w:val="24"/>
          <w:szCs w:val="24"/>
        </w:rPr>
        <w:t>glycaemic</w:t>
      </w:r>
      <w:proofErr w:type="spellEnd"/>
      <w:r w:rsidR="008C6063" w:rsidRPr="00E031C0">
        <w:rPr>
          <w:rStyle w:val="None"/>
          <w:rFonts w:ascii="Arial" w:hAnsi="Arial" w:cs="Arial"/>
          <w:color w:val="0D0D0D" w:themeColor="text1" w:themeTint="F2"/>
          <w:sz w:val="24"/>
          <w:szCs w:val="24"/>
        </w:rPr>
        <w:t xml:space="preserve"> control</w:t>
      </w:r>
      <w:r w:rsidR="00394BB6">
        <w:rPr>
          <w:rStyle w:val="None"/>
          <w:rFonts w:ascii="Arial" w:hAnsi="Arial" w:cs="Arial"/>
          <w:color w:val="0D0D0D" w:themeColor="text1" w:themeTint="F2"/>
          <w:sz w:val="24"/>
          <w:szCs w:val="24"/>
        </w:rPr>
        <w:t>, although this effect was statistically non-significant</w:t>
      </w:r>
      <w:r w:rsidRPr="00E031C0">
        <w:rPr>
          <w:rStyle w:val="None"/>
          <w:rFonts w:ascii="Arial" w:hAnsi="Arial" w:cs="Arial"/>
          <w:color w:val="0D0D0D" w:themeColor="text1" w:themeTint="F2"/>
          <w:sz w:val="24"/>
          <w:szCs w:val="24"/>
        </w:rPr>
        <w:t xml:space="preserve">. </w:t>
      </w:r>
      <w:r w:rsidR="00FD2568" w:rsidRPr="00E031C0">
        <w:rPr>
          <w:rStyle w:val="None"/>
          <w:rFonts w:ascii="Arial" w:hAnsi="Arial" w:cs="Arial"/>
          <w:color w:val="0D0D0D" w:themeColor="text1" w:themeTint="F2"/>
          <w:sz w:val="24"/>
          <w:szCs w:val="24"/>
        </w:rPr>
        <w:t>This is likely to reflect the association of w</w:t>
      </w:r>
      <w:r w:rsidRPr="00E031C0">
        <w:rPr>
          <w:rStyle w:val="None"/>
          <w:rFonts w:ascii="Arial" w:hAnsi="Arial" w:cs="Arial"/>
          <w:color w:val="0D0D0D" w:themeColor="text1" w:themeTint="F2"/>
          <w:sz w:val="24"/>
          <w:szCs w:val="24"/>
        </w:rPr>
        <w:t xml:space="preserve">eight gain during T1D treatment </w:t>
      </w:r>
      <w:r w:rsidR="00FD2568" w:rsidRPr="00E031C0">
        <w:rPr>
          <w:rStyle w:val="None"/>
          <w:rFonts w:ascii="Arial" w:hAnsi="Arial" w:cs="Arial"/>
          <w:color w:val="0D0D0D" w:themeColor="text1" w:themeTint="F2"/>
          <w:sz w:val="24"/>
          <w:szCs w:val="24"/>
        </w:rPr>
        <w:t xml:space="preserve">with better adherence to insulin </w:t>
      </w:r>
      <w:r w:rsidRPr="00E031C0">
        <w:rPr>
          <w:rStyle w:val="None"/>
          <w:rFonts w:ascii="Arial" w:hAnsi="Arial" w:cs="Arial"/>
          <w:color w:val="0D0D0D" w:themeColor="text1" w:themeTint="F2"/>
          <w:sz w:val="24"/>
          <w:szCs w:val="24"/>
        </w:rPr>
        <w:t>regimen</w:t>
      </w:r>
      <w:r w:rsidR="00FD2568" w:rsidRPr="00E031C0">
        <w:rPr>
          <w:rStyle w:val="None"/>
          <w:rFonts w:ascii="Arial" w:hAnsi="Arial" w:cs="Arial"/>
          <w:color w:val="0D0D0D" w:themeColor="text1" w:themeTint="F2"/>
          <w:sz w:val="24"/>
          <w:szCs w:val="24"/>
        </w:rPr>
        <w:t>s</w:t>
      </w:r>
      <w:r w:rsidRPr="00E031C0">
        <w:rPr>
          <w:rStyle w:val="None"/>
          <w:rFonts w:ascii="Arial" w:hAnsi="Arial" w:cs="Arial"/>
          <w:color w:val="0D0D0D" w:themeColor="text1" w:themeTint="F2"/>
          <w:sz w:val="24"/>
          <w:szCs w:val="24"/>
        </w:rPr>
        <w:t xml:space="preserve"> and therefore </w:t>
      </w:r>
      <w:r w:rsidR="00FD2568" w:rsidRPr="00E031C0">
        <w:rPr>
          <w:rStyle w:val="None"/>
          <w:rFonts w:ascii="Arial" w:hAnsi="Arial" w:cs="Arial"/>
          <w:color w:val="0D0D0D" w:themeColor="text1" w:themeTint="F2"/>
          <w:sz w:val="24"/>
          <w:szCs w:val="24"/>
        </w:rPr>
        <w:t xml:space="preserve">BMI may represent </w:t>
      </w:r>
      <w:r w:rsidRPr="00E031C0">
        <w:rPr>
          <w:rStyle w:val="None"/>
          <w:rFonts w:ascii="Arial" w:hAnsi="Arial" w:cs="Arial"/>
          <w:color w:val="0D0D0D" w:themeColor="text1" w:themeTint="F2"/>
          <w:sz w:val="24"/>
          <w:szCs w:val="24"/>
        </w:rPr>
        <w:t xml:space="preserve">an indirect marker of good </w:t>
      </w:r>
      <w:proofErr w:type="spellStart"/>
      <w:r w:rsidR="00373B1A" w:rsidRPr="00E031C0">
        <w:rPr>
          <w:rStyle w:val="None"/>
          <w:rFonts w:ascii="Arial" w:hAnsi="Arial" w:cs="Arial"/>
          <w:color w:val="0D0D0D" w:themeColor="text1" w:themeTint="F2"/>
          <w:sz w:val="24"/>
          <w:szCs w:val="24"/>
        </w:rPr>
        <w:t>glycaemic</w:t>
      </w:r>
      <w:proofErr w:type="spellEnd"/>
      <w:r w:rsidRPr="00E031C0">
        <w:rPr>
          <w:rStyle w:val="None"/>
          <w:rFonts w:ascii="Arial" w:hAnsi="Arial" w:cs="Arial"/>
          <w:color w:val="0D0D0D" w:themeColor="text1" w:themeTint="F2"/>
          <w:sz w:val="24"/>
          <w:szCs w:val="24"/>
        </w:rPr>
        <w:t xml:space="preserve"> control</w:t>
      </w:r>
      <w:r w:rsidR="0099471C" w:rsidRPr="00E031C0">
        <w:rPr>
          <w:rStyle w:val="None"/>
          <w:rFonts w:ascii="Arial" w:hAnsi="Arial" w:cs="Arial"/>
          <w:color w:val="0D0D0D" w:themeColor="text1" w:themeTint="F2"/>
          <w:sz w:val="24"/>
          <w:szCs w:val="24"/>
        </w:rPr>
        <w:t>.</w:t>
      </w:r>
      <w:r w:rsidR="00273600" w:rsidRPr="00E031C0">
        <w:rPr>
          <w:rStyle w:val="None"/>
          <w:rFonts w:ascii="Arial" w:hAnsi="Arial" w:cs="Arial"/>
          <w:color w:val="0D0D0D" w:themeColor="text1" w:themeTint="F2"/>
          <w:sz w:val="24"/>
          <w:szCs w:val="24"/>
        </w:rPr>
        <w:t xml:space="preserve"> However, </w:t>
      </w:r>
      <w:r w:rsidR="00136475" w:rsidRPr="00E031C0">
        <w:rPr>
          <w:rStyle w:val="None"/>
          <w:rFonts w:ascii="Arial" w:hAnsi="Arial" w:cs="Arial"/>
          <w:color w:val="0D0D0D" w:themeColor="text1" w:themeTint="F2"/>
          <w:sz w:val="24"/>
          <w:szCs w:val="24"/>
        </w:rPr>
        <w:t xml:space="preserve">there is uncertainty </w:t>
      </w:r>
      <w:r w:rsidR="00237D9F" w:rsidRPr="00E031C0">
        <w:rPr>
          <w:rStyle w:val="None"/>
          <w:rFonts w:ascii="Arial" w:hAnsi="Arial" w:cs="Arial"/>
          <w:color w:val="0D0D0D" w:themeColor="text1" w:themeTint="F2"/>
          <w:sz w:val="24"/>
          <w:szCs w:val="24"/>
        </w:rPr>
        <w:t xml:space="preserve">in </w:t>
      </w:r>
      <w:r w:rsidR="00136475" w:rsidRPr="00E031C0">
        <w:rPr>
          <w:rStyle w:val="None"/>
          <w:rFonts w:ascii="Arial" w:hAnsi="Arial" w:cs="Arial"/>
          <w:color w:val="0D0D0D" w:themeColor="text1" w:themeTint="F2"/>
          <w:sz w:val="24"/>
          <w:szCs w:val="24"/>
        </w:rPr>
        <w:t>t</w:t>
      </w:r>
      <w:r w:rsidR="00237D9F" w:rsidRPr="00E031C0">
        <w:rPr>
          <w:rStyle w:val="None"/>
          <w:rFonts w:ascii="Arial" w:hAnsi="Arial" w:cs="Arial"/>
          <w:color w:val="0D0D0D" w:themeColor="text1" w:themeTint="F2"/>
          <w:sz w:val="24"/>
          <w:szCs w:val="24"/>
        </w:rPr>
        <w:t xml:space="preserve">he </w:t>
      </w:r>
      <w:r w:rsidR="00A61F0A" w:rsidRPr="00E031C0">
        <w:rPr>
          <w:rStyle w:val="None"/>
          <w:rFonts w:ascii="Arial" w:hAnsi="Arial" w:cs="Arial"/>
          <w:color w:val="0D0D0D" w:themeColor="text1" w:themeTint="F2"/>
          <w:sz w:val="24"/>
          <w:szCs w:val="24"/>
        </w:rPr>
        <w:t>HbA1c</w:t>
      </w:r>
      <w:r w:rsidR="00237D9F" w:rsidRPr="00E031C0">
        <w:rPr>
          <w:rStyle w:val="None"/>
          <w:rFonts w:ascii="Arial" w:hAnsi="Arial" w:cs="Arial"/>
          <w:color w:val="0D0D0D" w:themeColor="text1" w:themeTint="F2"/>
          <w:sz w:val="24"/>
          <w:szCs w:val="24"/>
        </w:rPr>
        <w:t xml:space="preserve"> trajectory of underweight</w:t>
      </w:r>
      <w:r w:rsidR="00FE067E" w:rsidRPr="00E031C0">
        <w:rPr>
          <w:rStyle w:val="None"/>
          <w:rFonts w:ascii="Arial" w:hAnsi="Arial" w:cs="Arial"/>
          <w:color w:val="0D0D0D" w:themeColor="text1" w:themeTint="F2"/>
          <w:sz w:val="24"/>
          <w:szCs w:val="24"/>
        </w:rPr>
        <w:t>/thin</w:t>
      </w:r>
      <w:r w:rsidR="00237D9F" w:rsidRPr="00E031C0">
        <w:rPr>
          <w:rStyle w:val="None"/>
          <w:rFonts w:ascii="Arial" w:hAnsi="Arial" w:cs="Arial"/>
          <w:color w:val="0D0D0D" w:themeColor="text1" w:themeTint="F2"/>
          <w:sz w:val="24"/>
          <w:szCs w:val="24"/>
        </w:rPr>
        <w:t xml:space="preserve"> children </w:t>
      </w:r>
      <w:r w:rsidR="00136475" w:rsidRPr="00E031C0">
        <w:rPr>
          <w:rStyle w:val="None"/>
          <w:rFonts w:ascii="Arial" w:hAnsi="Arial" w:cs="Arial"/>
          <w:color w:val="0D0D0D" w:themeColor="text1" w:themeTint="F2"/>
          <w:sz w:val="24"/>
          <w:szCs w:val="24"/>
        </w:rPr>
        <w:t xml:space="preserve">in our study </w:t>
      </w:r>
      <w:r w:rsidR="00237D9F" w:rsidRPr="00E031C0">
        <w:rPr>
          <w:rStyle w:val="None"/>
          <w:rFonts w:ascii="Arial" w:hAnsi="Arial" w:cs="Arial"/>
          <w:color w:val="0D0D0D" w:themeColor="text1" w:themeTint="F2"/>
          <w:sz w:val="24"/>
          <w:szCs w:val="24"/>
        </w:rPr>
        <w:t xml:space="preserve">as there were &lt;10% children in this group. </w:t>
      </w:r>
      <w:r w:rsidR="00FE067E" w:rsidRPr="00E031C0">
        <w:rPr>
          <w:rStyle w:val="None"/>
          <w:rFonts w:ascii="Arial" w:hAnsi="Arial" w:cs="Arial"/>
          <w:color w:val="0D0D0D" w:themeColor="text1" w:themeTint="F2"/>
          <w:sz w:val="24"/>
          <w:szCs w:val="24"/>
        </w:rPr>
        <w:t>Evidence from o</w:t>
      </w:r>
      <w:r w:rsidR="00237D9F" w:rsidRPr="00E031C0">
        <w:rPr>
          <w:rStyle w:val="None"/>
          <w:rFonts w:ascii="Arial" w:hAnsi="Arial" w:cs="Arial"/>
          <w:color w:val="0D0D0D" w:themeColor="text1" w:themeTint="F2"/>
          <w:sz w:val="24"/>
          <w:szCs w:val="24"/>
        </w:rPr>
        <w:t xml:space="preserve">ther studies </w:t>
      </w:r>
      <w:r w:rsidR="00273600" w:rsidRPr="00E031C0">
        <w:rPr>
          <w:rStyle w:val="None"/>
          <w:rFonts w:ascii="Arial" w:hAnsi="Arial" w:cs="Arial"/>
          <w:color w:val="0D0D0D" w:themeColor="text1" w:themeTint="F2"/>
          <w:sz w:val="24"/>
          <w:szCs w:val="24"/>
        </w:rPr>
        <w:t xml:space="preserve">on the association of BMI </w:t>
      </w:r>
      <w:r w:rsidR="003E5B14" w:rsidRPr="00E031C0">
        <w:rPr>
          <w:rStyle w:val="None"/>
          <w:rFonts w:ascii="Arial" w:hAnsi="Arial" w:cs="Arial"/>
          <w:color w:val="0D0D0D" w:themeColor="text1" w:themeTint="F2"/>
          <w:sz w:val="24"/>
          <w:szCs w:val="24"/>
        </w:rPr>
        <w:t xml:space="preserve">with </w:t>
      </w:r>
      <w:r w:rsidR="00A61F0A" w:rsidRPr="00E031C0">
        <w:rPr>
          <w:rStyle w:val="None"/>
          <w:rFonts w:ascii="Arial" w:hAnsi="Arial" w:cs="Arial"/>
          <w:color w:val="0D0D0D" w:themeColor="text1" w:themeTint="F2"/>
          <w:sz w:val="24"/>
          <w:szCs w:val="24"/>
        </w:rPr>
        <w:t>HbA1c</w:t>
      </w:r>
      <w:r w:rsidR="003E5B14" w:rsidRPr="00E031C0">
        <w:rPr>
          <w:rStyle w:val="None"/>
          <w:rFonts w:ascii="Arial" w:hAnsi="Arial" w:cs="Arial"/>
          <w:color w:val="0D0D0D" w:themeColor="text1" w:themeTint="F2"/>
          <w:sz w:val="24"/>
          <w:szCs w:val="24"/>
        </w:rPr>
        <w:t xml:space="preserve"> is </w:t>
      </w:r>
      <w:r w:rsidR="00B67900" w:rsidRPr="00E031C0">
        <w:rPr>
          <w:rStyle w:val="None"/>
          <w:rFonts w:ascii="Arial" w:hAnsi="Arial" w:cs="Arial"/>
          <w:color w:val="0D0D0D" w:themeColor="text1" w:themeTint="F2"/>
          <w:sz w:val="24"/>
          <w:szCs w:val="24"/>
        </w:rPr>
        <w:t xml:space="preserve">also </w:t>
      </w:r>
      <w:r w:rsidR="003E5B14" w:rsidRPr="00E031C0">
        <w:rPr>
          <w:rStyle w:val="None"/>
          <w:rFonts w:ascii="Arial" w:hAnsi="Arial" w:cs="Arial"/>
          <w:color w:val="0D0D0D" w:themeColor="text1" w:themeTint="F2"/>
          <w:sz w:val="24"/>
          <w:szCs w:val="24"/>
        </w:rPr>
        <w:t>inconclusive</w:t>
      </w:r>
      <w:r w:rsidR="008F1657" w:rsidRPr="00E031C0">
        <w:rPr>
          <w:rStyle w:val="None"/>
          <w:rFonts w:ascii="Arial" w:hAnsi="Arial" w:cs="Arial"/>
          <w:color w:val="0D0D0D" w:themeColor="text1" w:themeTint="F2"/>
          <w:sz w:val="24"/>
          <w:szCs w:val="24"/>
        </w:rPr>
        <w:t xml:space="preserve"> </w:t>
      </w:r>
      <w:r w:rsidR="008F1657" w:rsidRPr="00E031C0">
        <w:rPr>
          <w:rStyle w:val="None"/>
          <w:rFonts w:ascii="Arial" w:hAnsi="Arial" w:cs="Arial"/>
          <w:color w:val="0D0D0D" w:themeColor="text1" w:themeTint="F2"/>
          <w:sz w:val="24"/>
          <w:szCs w:val="24"/>
        </w:rPr>
        <w:fldChar w:fldCharType="begin">
          <w:fldData xml:space="preserve">PEVuZE5vdGU+PENpdGU+PEF1dGhvcj5WaXN3YW5hdGhhbjwvQXV0aG9yPjxZZWFyPjIwMTE8L1ll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</w:fldData>
        </w:fldChar>
      </w:r>
      <w:r w:rsidR="00EC1398" w:rsidRPr="00E031C0">
        <w:rPr>
          <w:rStyle w:val="None"/>
          <w:rFonts w:ascii="Arial" w:hAnsi="Arial" w:cs="Arial"/>
          <w:color w:val="0D0D0D" w:themeColor="text1" w:themeTint="F2"/>
          <w:sz w:val="24"/>
          <w:szCs w:val="24"/>
        </w:rPr>
        <w:instrText xml:space="preserve"> ADDIN EN.CITE </w:instrText>
      </w:r>
      <w:r w:rsidR="00EC1398" w:rsidRPr="00E031C0">
        <w:rPr>
          <w:rStyle w:val="None"/>
          <w:rFonts w:ascii="Arial" w:hAnsi="Arial" w:cs="Arial"/>
          <w:color w:val="0D0D0D" w:themeColor="text1" w:themeTint="F2"/>
          <w:sz w:val="24"/>
          <w:szCs w:val="24"/>
        </w:rPr>
        <w:fldChar w:fldCharType="begin">
          <w:fldData xml:space="preserve">PEVuZE5vdGU+PENpdGU+PEF1dGhvcj5WaXN3YW5hdGhhbjwvQXV0aG9yPjxZZWFyPjIwMTE8L1ll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</w:fldData>
        </w:fldChar>
      </w:r>
      <w:r w:rsidR="00EC1398" w:rsidRPr="00E031C0">
        <w:rPr>
          <w:rStyle w:val="None"/>
          <w:rFonts w:ascii="Arial" w:hAnsi="Arial" w:cs="Arial"/>
          <w:color w:val="0D0D0D" w:themeColor="text1" w:themeTint="F2"/>
          <w:sz w:val="24"/>
          <w:szCs w:val="24"/>
        </w:rPr>
        <w:instrText xml:space="preserve"> ADDIN EN.CITE.DATA </w:instrText>
      </w:r>
      <w:r w:rsidR="00EC1398" w:rsidRPr="00E031C0">
        <w:rPr>
          <w:rStyle w:val="None"/>
          <w:rFonts w:ascii="Arial" w:hAnsi="Arial" w:cs="Arial"/>
          <w:color w:val="0D0D0D" w:themeColor="text1" w:themeTint="F2"/>
          <w:sz w:val="24"/>
          <w:szCs w:val="24"/>
        </w:rPr>
      </w:r>
      <w:r w:rsidR="00EC1398" w:rsidRPr="00E031C0">
        <w:rPr>
          <w:rStyle w:val="None"/>
          <w:rFonts w:ascii="Arial" w:hAnsi="Arial" w:cs="Arial"/>
          <w:color w:val="0D0D0D" w:themeColor="text1" w:themeTint="F2"/>
          <w:sz w:val="24"/>
          <w:szCs w:val="24"/>
        </w:rPr>
        <w:fldChar w:fldCharType="end"/>
      </w:r>
      <w:r w:rsidR="008F1657" w:rsidRPr="00E031C0">
        <w:rPr>
          <w:rStyle w:val="None"/>
          <w:rFonts w:ascii="Arial" w:hAnsi="Arial" w:cs="Arial"/>
          <w:color w:val="0D0D0D" w:themeColor="text1" w:themeTint="F2"/>
          <w:sz w:val="24"/>
          <w:szCs w:val="24"/>
        </w:rPr>
      </w:r>
      <w:r w:rsidR="008F1657" w:rsidRPr="00E031C0">
        <w:rPr>
          <w:rStyle w:val="None"/>
          <w:rFonts w:ascii="Arial" w:hAnsi="Arial" w:cs="Arial"/>
          <w:color w:val="0D0D0D" w:themeColor="text1" w:themeTint="F2"/>
          <w:sz w:val="24"/>
          <w:szCs w:val="24"/>
        </w:rPr>
        <w:fldChar w:fldCharType="separate"/>
      </w:r>
      <w:r w:rsidR="00EC1398" w:rsidRPr="00E031C0">
        <w:rPr>
          <w:rStyle w:val="None"/>
          <w:rFonts w:ascii="Arial" w:hAnsi="Arial" w:cs="Arial"/>
          <w:noProof/>
          <w:color w:val="0D0D0D" w:themeColor="text1" w:themeTint="F2"/>
          <w:sz w:val="24"/>
          <w:szCs w:val="24"/>
        </w:rPr>
        <w:t>(28-30)</w:t>
      </w:r>
      <w:r w:rsidR="008F1657" w:rsidRPr="00E031C0">
        <w:rPr>
          <w:rStyle w:val="None"/>
          <w:rFonts w:ascii="Arial" w:hAnsi="Arial" w:cs="Arial"/>
          <w:color w:val="0D0D0D" w:themeColor="text1" w:themeTint="F2"/>
          <w:sz w:val="24"/>
          <w:szCs w:val="24"/>
        </w:rPr>
        <w:fldChar w:fldCharType="end"/>
      </w:r>
      <w:r w:rsidR="00237D9F" w:rsidRPr="00E031C0">
        <w:rPr>
          <w:rStyle w:val="None"/>
          <w:rFonts w:ascii="Arial" w:hAnsi="Arial" w:cs="Arial"/>
          <w:color w:val="0D0D0D" w:themeColor="text1" w:themeTint="F2"/>
          <w:sz w:val="24"/>
          <w:szCs w:val="24"/>
          <w:lang w:val="da-DK"/>
        </w:rPr>
        <w:t>.</w:t>
      </w:r>
      <w:r w:rsidR="00E474F6" w:rsidRPr="00E031C0">
        <w:rPr>
          <w:rStyle w:val="None"/>
          <w:rFonts w:ascii="Arial" w:hAnsi="Arial" w:cs="Arial"/>
          <w:color w:val="0D0D0D" w:themeColor="text1" w:themeTint="F2"/>
          <w:sz w:val="24"/>
          <w:szCs w:val="24"/>
          <w:lang w:val="da-DK"/>
        </w:rPr>
        <w:t xml:space="preserve"> Also, a small minority of patients may have been misclassified during the study period and may have </w:t>
      </w:r>
      <w:r w:rsidR="00D40F84" w:rsidRPr="00E031C0">
        <w:rPr>
          <w:rStyle w:val="None"/>
          <w:rFonts w:ascii="Arial" w:hAnsi="Arial" w:cs="Arial"/>
          <w:color w:val="0D0D0D" w:themeColor="text1" w:themeTint="F2"/>
          <w:sz w:val="24"/>
          <w:szCs w:val="24"/>
          <w:lang w:val="da-DK"/>
        </w:rPr>
        <w:t xml:space="preserve">had </w:t>
      </w:r>
      <w:r w:rsidR="00E474F6" w:rsidRPr="00E031C0">
        <w:rPr>
          <w:rStyle w:val="None"/>
          <w:rFonts w:ascii="Arial" w:hAnsi="Arial" w:cs="Arial"/>
          <w:color w:val="0D0D0D" w:themeColor="text1" w:themeTint="F2"/>
          <w:sz w:val="24"/>
          <w:szCs w:val="24"/>
          <w:lang w:val="da-DK"/>
        </w:rPr>
        <w:t xml:space="preserve">T2D, MODY or secondary diabetes. </w:t>
      </w:r>
    </w:p>
    <w:p w14:paraId="76B4FBE7" w14:textId="77777777" w:rsidR="00CF40FA" w:rsidRPr="00E031C0" w:rsidRDefault="00CF40FA">
      <w:pPr>
        <w:pStyle w:val="Body"/>
        <w:spacing w:after="0" w:line="480" w:lineRule="auto"/>
        <w:jc w:val="both"/>
        <w:rPr>
          <w:rStyle w:val="None"/>
          <w:rFonts w:ascii="Arial" w:eastAsia="Arial" w:hAnsi="Arial" w:cs="Arial"/>
          <w:color w:val="0D0D0D" w:themeColor="text1" w:themeTint="F2"/>
          <w:sz w:val="24"/>
          <w:szCs w:val="24"/>
        </w:rPr>
      </w:pPr>
    </w:p>
    <w:p w14:paraId="15BD0027" w14:textId="1FB02900" w:rsidR="00AA3ACA" w:rsidRPr="00C663CF" w:rsidRDefault="00C30EFF">
      <w:pPr>
        <w:pStyle w:val="Body"/>
        <w:spacing w:after="0" w:line="480" w:lineRule="auto"/>
        <w:jc w:val="both"/>
        <w:rPr>
          <w:rStyle w:val="None"/>
          <w:rFonts w:ascii="Arial" w:eastAsia="Arial" w:hAnsi="Arial" w:cs="Arial"/>
          <w:color w:val="0D0D0D" w:themeColor="text1" w:themeTint="F2"/>
          <w:sz w:val="24"/>
          <w:szCs w:val="24"/>
        </w:rPr>
      </w:pPr>
      <w:r w:rsidRPr="00E031C0">
        <w:rPr>
          <w:rStyle w:val="None"/>
          <w:rFonts w:ascii="Arial" w:hAnsi="Arial" w:cs="Arial"/>
          <w:color w:val="0D0D0D" w:themeColor="text1" w:themeTint="F2"/>
          <w:sz w:val="24"/>
          <w:szCs w:val="24"/>
        </w:rPr>
        <w:t xml:space="preserve">Non-white ethnicity was associated with elevated </w:t>
      </w:r>
      <w:r w:rsidR="00A61F0A" w:rsidRPr="00E031C0">
        <w:rPr>
          <w:rStyle w:val="None"/>
          <w:rFonts w:ascii="Arial" w:hAnsi="Arial" w:cs="Arial"/>
          <w:color w:val="0D0D0D" w:themeColor="text1" w:themeTint="F2"/>
          <w:sz w:val="24"/>
          <w:szCs w:val="24"/>
        </w:rPr>
        <w:t>HbA1c</w:t>
      </w:r>
      <w:r w:rsidRPr="00E031C0">
        <w:rPr>
          <w:rStyle w:val="None"/>
          <w:rFonts w:ascii="Arial" w:hAnsi="Arial" w:cs="Arial"/>
          <w:color w:val="0D0D0D" w:themeColor="text1" w:themeTint="F2"/>
          <w:sz w:val="24"/>
          <w:szCs w:val="24"/>
        </w:rPr>
        <w:t xml:space="preserve"> levels.</w:t>
      </w:r>
      <w:r w:rsidR="004B0139" w:rsidRPr="00E031C0">
        <w:rPr>
          <w:rStyle w:val="None"/>
          <w:rFonts w:ascii="Arial" w:hAnsi="Arial" w:cs="Arial"/>
          <w:color w:val="0D0D0D" w:themeColor="text1" w:themeTint="F2"/>
          <w:sz w:val="24"/>
          <w:szCs w:val="24"/>
        </w:rPr>
        <w:t xml:space="preserve"> </w:t>
      </w:r>
      <w:r w:rsidR="007A7E4C" w:rsidRPr="00E031C0">
        <w:rPr>
          <w:rStyle w:val="None"/>
          <w:rFonts w:ascii="Arial" w:hAnsi="Arial" w:cs="Arial"/>
          <w:color w:val="0D0D0D" w:themeColor="text1" w:themeTint="F2"/>
          <w:sz w:val="24"/>
          <w:szCs w:val="24"/>
        </w:rPr>
        <w:t>Th</w:t>
      </w:r>
      <w:r w:rsidR="00F73C9C" w:rsidRPr="00E031C0">
        <w:rPr>
          <w:rStyle w:val="None"/>
          <w:rFonts w:ascii="Arial" w:hAnsi="Arial" w:cs="Arial"/>
          <w:color w:val="0D0D0D" w:themeColor="text1" w:themeTint="F2"/>
          <w:sz w:val="24"/>
          <w:szCs w:val="24"/>
        </w:rPr>
        <w:t>i</w:t>
      </w:r>
      <w:r w:rsidRPr="00E031C0">
        <w:rPr>
          <w:rStyle w:val="None"/>
          <w:rFonts w:ascii="Arial" w:hAnsi="Arial" w:cs="Arial"/>
          <w:color w:val="0D0D0D" w:themeColor="text1" w:themeTint="F2"/>
          <w:sz w:val="24"/>
          <w:szCs w:val="24"/>
        </w:rPr>
        <w:t>s</w:t>
      </w:r>
      <w:r w:rsidR="007A7E4C" w:rsidRPr="00E031C0">
        <w:rPr>
          <w:rStyle w:val="None"/>
          <w:rFonts w:ascii="Arial" w:hAnsi="Arial" w:cs="Arial"/>
          <w:color w:val="0D0D0D" w:themeColor="text1" w:themeTint="F2"/>
          <w:sz w:val="24"/>
          <w:szCs w:val="24"/>
        </w:rPr>
        <w:t xml:space="preserve"> association </w:t>
      </w:r>
      <w:r w:rsidR="00F73C9C" w:rsidRPr="00E031C0">
        <w:rPr>
          <w:rStyle w:val="None"/>
          <w:rFonts w:ascii="Arial" w:hAnsi="Arial" w:cs="Arial"/>
          <w:color w:val="0D0D0D" w:themeColor="text1" w:themeTint="F2"/>
          <w:sz w:val="24"/>
          <w:szCs w:val="24"/>
        </w:rPr>
        <w:t>is</w:t>
      </w:r>
      <w:r w:rsidRPr="00E031C0">
        <w:rPr>
          <w:rStyle w:val="None"/>
          <w:rFonts w:ascii="Arial" w:hAnsi="Arial" w:cs="Arial"/>
          <w:color w:val="0D0D0D" w:themeColor="text1" w:themeTint="F2"/>
          <w:sz w:val="24"/>
          <w:szCs w:val="24"/>
        </w:rPr>
        <w:t xml:space="preserve"> consistent with other studies and may be due to biological, cultural and lifestyle differences, sub-optimal treatment prescription</w:t>
      </w:r>
      <w:r w:rsidR="001705E4" w:rsidRPr="00E031C0">
        <w:rPr>
          <w:rStyle w:val="None"/>
          <w:rFonts w:ascii="Arial" w:hAnsi="Arial" w:cs="Arial"/>
          <w:color w:val="0D0D0D" w:themeColor="text1" w:themeTint="F2"/>
          <w:sz w:val="24"/>
          <w:szCs w:val="24"/>
        </w:rPr>
        <w:t xml:space="preserve"> or</w:t>
      </w:r>
      <w:r w:rsidRPr="00E031C0">
        <w:rPr>
          <w:rStyle w:val="None"/>
          <w:rFonts w:ascii="Arial" w:hAnsi="Arial" w:cs="Arial"/>
          <w:color w:val="0D0D0D" w:themeColor="text1" w:themeTint="F2"/>
          <w:sz w:val="24"/>
          <w:szCs w:val="24"/>
        </w:rPr>
        <w:t xml:space="preserve"> reluctance to try new therapy </w:t>
      </w:r>
      <w:r w:rsidR="008F1657" w:rsidRPr="00E031C0">
        <w:rPr>
          <w:rStyle w:val="None"/>
          <w:rFonts w:ascii="Arial" w:hAnsi="Arial" w:cs="Arial"/>
          <w:color w:val="0D0D0D" w:themeColor="text1" w:themeTint="F2"/>
          <w:sz w:val="24"/>
          <w:szCs w:val="24"/>
        </w:rPr>
        <w:fldChar w:fldCharType="begin">
          <w:fldData xml:space="preserve">PEVuZE5vdGU+PENpdGU+PEF1dGhvcj5GcmVkaGVpbTwvQXV0aG9yPjxZZWFyPjIwMTQ8L1llYXI+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</w:fldData>
        </w:fldChar>
      </w:r>
      <w:r w:rsidR="00C23100" w:rsidRPr="00E031C0">
        <w:rPr>
          <w:rStyle w:val="None"/>
          <w:rFonts w:ascii="Arial" w:hAnsi="Arial" w:cs="Arial"/>
          <w:color w:val="0D0D0D" w:themeColor="text1" w:themeTint="F2"/>
          <w:sz w:val="24"/>
          <w:szCs w:val="24"/>
        </w:rPr>
        <w:instrText xml:space="preserve"> ADDIN EN.CITE </w:instrText>
      </w:r>
      <w:r w:rsidR="00C23100" w:rsidRPr="00E031C0">
        <w:rPr>
          <w:rStyle w:val="None"/>
          <w:rFonts w:ascii="Arial" w:hAnsi="Arial" w:cs="Arial"/>
          <w:color w:val="0D0D0D" w:themeColor="text1" w:themeTint="F2"/>
          <w:sz w:val="24"/>
          <w:szCs w:val="24"/>
        </w:rPr>
        <w:fldChar w:fldCharType="begin">
          <w:fldData xml:space="preserve">PEVuZE5vdGU+PENpdGU+PEF1dGhvcj5GcmVkaGVpbTwvQXV0aG9yPjxZZWFyPjIwMTQ8L1llYXI+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</w:fldData>
        </w:fldChar>
      </w:r>
      <w:r w:rsidR="00C23100" w:rsidRPr="00E031C0">
        <w:rPr>
          <w:rStyle w:val="None"/>
          <w:rFonts w:ascii="Arial" w:hAnsi="Arial" w:cs="Arial"/>
          <w:color w:val="0D0D0D" w:themeColor="text1" w:themeTint="F2"/>
          <w:sz w:val="24"/>
          <w:szCs w:val="24"/>
        </w:rPr>
        <w:instrText xml:space="preserve"> ADDIN EN.CITE.DATA </w:instrText>
      </w:r>
      <w:r w:rsidR="00C23100" w:rsidRPr="00E031C0">
        <w:rPr>
          <w:rStyle w:val="None"/>
          <w:rFonts w:ascii="Arial" w:hAnsi="Arial" w:cs="Arial"/>
          <w:color w:val="0D0D0D" w:themeColor="text1" w:themeTint="F2"/>
          <w:sz w:val="24"/>
          <w:szCs w:val="24"/>
        </w:rPr>
      </w:r>
      <w:r w:rsidR="00C23100" w:rsidRPr="00E031C0">
        <w:rPr>
          <w:rStyle w:val="None"/>
          <w:rFonts w:ascii="Arial" w:hAnsi="Arial" w:cs="Arial"/>
          <w:color w:val="0D0D0D" w:themeColor="text1" w:themeTint="F2"/>
          <w:sz w:val="24"/>
          <w:szCs w:val="24"/>
        </w:rPr>
        <w:fldChar w:fldCharType="end"/>
      </w:r>
      <w:r w:rsidR="008F1657" w:rsidRPr="00E031C0">
        <w:rPr>
          <w:rStyle w:val="None"/>
          <w:rFonts w:ascii="Arial" w:hAnsi="Arial" w:cs="Arial"/>
          <w:color w:val="0D0D0D" w:themeColor="text1" w:themeTint="F2"/>
          <w:sz w:val="24"/>
          <w:szCs w:val="24"/>
        </w:rPr>
      </w:r>
      <w:r w:rsidR="008F1657" w:rsidRPr="00E031C0">
        <w:rPr>
          <w:rStyle w:val="None"/>
          <w:rFonts w:ascii="Arial" w:hAnsi="Arial" w:cs="Arial"/>
          <w:color w:val="0D0D0D" w:themeColor="text1" w:themeTint="F2"/>
          <w:sz w:val="24"/>
          <w:szCs w:val="24"/>
        </w:rPr>
        <w:fldChar w:fldCharType="separate"/>
      </w:r>
      <w:r w:rsidR="00C23100" w:rsidRPr="00E031C0">
        <w:rPr>
          <w:rStyle w:val="None"/>
          <w:rFonts w:ascii="Arial" w:hAnsi="Arial" w:cs="Arial"/>
          <w:noProof/>
          <w:color w:val="0D0D0D" w:themeColor="text1" w:themeTint="F2"/>
          <w:sz w:val="24"/>
          <w:szCs w:val="24"/>
        </w:rPr>
        <w:t>(31-33)</w:t>
      </w:r>
      <w:r w:rsidR="008F1657" w:rsidRPr="00E031C0">
        <w:rPr>
          <w:rStyle w:val="None"/>
          <w:rFonts w:ascii="Arial" w:hAnsi="Arial" w:cs="Arial"/>
          <w:color w:val="0D0D0D" w:themeColor="text1" w:themeTint="F2"/>
          <w:sz w:val="24"/>
          <w:szCs w:val="24"/>
        </w:rPr>
        <w:fldChar w:fldCharType="end"/>
      </w:r>
      <w:r w:rsidR="001705E4" w:rsidRPr="00E031C0">
        <w:rPr>
          <w:rStyle w:val="None"/>
          <w:rFonts w:ascii="Arial" w:hAnsi="Arial" w:cs="Arial"/>
          <w:color w:val="0D0D0D" w:themeColor="text1" w:themeTint="F2"/>
          <w:sz w:val="24"/>
          <w:szCs w:val="24"/>
        </w:rPr>
        <w:t>.</w:t>
      </w:r>
      <w:r w:rsidRPr="00E031C0">
        <w:rPr>
          <w:rStyle w:val="None"/>
          <w:rFonts w:ascii="Arial" w:hAnsi="Arial" w:cs="Arial"/>
          <w:color w:val="0D0D0D" w:themeColor="text1" w:themeTint="F2"/>
          <w:sz w:val="24"/>
          <w:szCs w:val="24"/>
        </w:rPr>
        <w:t xml:space="preserve"> </w:t>
      </w:r>
      <w:r w:rsidR="00B44EFE" w:rsidRPr="00E031C0">
        <w:rPr>
          <w:rStyle w:val="None"/>
          <w:rFonts w:ascii="Arial" w:hAnsi="Arial" w:cs="Arial"/>
          <w:color w:val="0D0D0D" w:themeColor="text1" w:themeTint="F2"/>
          <w:sz w:val="24"/>
          <w:szCs w:val="24"/>
        </w:rPr>
        <w:t>Also, some ethnicities may have an inherent genetic predisposition to adverse health outcomes</w:t>
      </w:r>
      <w:r w:rsidR="004B5F33" w:rsidRPr="00E031C0">
        <w:rPr>
          <w:rStyle w:val="None"/>
          <w:rFonts w:ascii="Arial" w:hAnsi="Arial" w:cs="Arial"/>
          <w:color w:val="0D0D0D" w:themeColor="text1" w:themeTint="F2"/>
          <w:sz w:val="24"/>
          <w:szCs w:val="24"/>
        </w:rPr>
        <w:t xml:space="preserve"> from </w:t>
      </w:r>
      <w:r w:rsidR="004B5F33" w:rsidRPr="00C663CF">
        <w:rPr>
          <w:rStyle w:val="None"/>
          <w:rFonts w:ascii="Arial" w:hAnsi="Arial" w:cs="Arial"/>
          <w:color w:val="0D0D0D" w:themeColor="text1" w:themeTint="F2"/>
          <w:sz w:val="24"/>
          <w:szCs w:val="24"/>
        </w:rPr>
        <w:t>T1D</w:t>
      </w:r>
      <w:r w:rsidR="00B44EFE" w:rsidRPr="00C663CF">
        <w:rPr>
          <w:rStyle w:val="None"/>
          <w:rFonts w:ascii="Arial" w:hAnsi="Arial" w:cs="Arial"/>
          <w:color w:val="0D0D0D" w:themeColor="text1" w:themeTint="F2"/>
          <w:sz w:val="24"/>
          <w:szCs w:val="24"/>
        </w:rPr>
        <w:t xml:space="preserve"> </w:t>
      </w:r>
      <w:r w:rsidR="00B44EFE" w:rsidRPr="00C663CF">
        <w:rPr>
          <w:rStyle w:val="None"/>
          <w:rFonts w:ascii="Arial" w:eastAsia="Arial" w:hAnsi="Arial" w:cs="Arial"/>
          <w:color w:val="0D0D0D" w:themeColor="text1" w:themeTint="F2"/>
          <w:sz w:val="24"/>
          <w:szCs w:val="24"/>
        </w:rPr>
        <w:fldChar w:fldCharType="begin">
          <w:fldData xml:space="preserve">PEVuZE5vdGU+PENpdGU+PEF1dGhvcj5CaXp6YXJyaTwvQXV0aG9yPjxZZWFyPjIwMTU8L1llYXI+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</w:fldData>
        </w:fldChar>
      </w:r>
      <w:r w:rsidR="00C23100">
        <w:rPr>
          <w:rStyle w:val="None"/>
          <w:rFonts w:ascii="Arial" w:eastAsia="Arial" w:hAnsi="Arial" w:cs="Arial"/>
          <w:color w:val="0D0D0D" w:themeColor="text1" w:themeTint="F2"/>
          <w:sz w:val="24"/>
          <w:szCs w:val="24"/>
        </w:rPr>
        <w:instrText xml:space="preserve"> ADDIN EN.CITE </w:instrText>
      </w:r>
      <w:r w:rsidR="00C23100">
        <w:rPr>
          <w:rStyle w:val="None"/>
          <w:rFonts w:ascii="Arial" w:eastAsia="Arial" w:hAnsi="Arial" w:cs="Arial"/>
          <w:color w:val="0D0D0D" w:themeColor="text1" w:themeTint="F2"/>
          <w:sz w:val="24"/>
          <w:szCs w:val="24"/>
        </w:rPr>
        <w:fldChar w:fldCharType="begin">
          <w:fldData xml:space="preserve">PEVuZE5vdGU+PENpdGU+PEF1dGhvcj5CaXp6YXJyaTwvQXV0aG9yPjxZZWFyPjIwMTU8L1llYXI+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</w:fldData>
        </w:fldChar>
      </w:r>
      <w:r w:rsidR="00C23100">
        <w:rPr>
          <w:rStyle w:val="None"/>
          <w:rFonts w:ascii="Arial" w:eastAsia="Arial" w:hAnsi="Arial" w:cs="Arial"/>
          <w:color w:val="0D0D0D" w:themeColor="text1" w:themeTint="F2"/>
          <w:sz w:val="24"/>
          <w:szCs w:val="24"/>
        </w:rPr>
        <w:instrText xml:space="preserve"> ADDIN EN.CITE.DATA </w:instrText>
      </w:r>
      <w:r w:rsidR="00C23100">
        <w:rPr>
          <w:rStyle w:val="None"/>
          <w:rFonts w:ascii="Arial" w:eastAsia="Arial" w:hAnsi="Arial" w:cs="Arial"/>
          <w:color w:val="0D0D0D" w:themeColor="text1" w:themeTint="F2"/>
          <w:sz w:val="24"/>
          <w:szCs w:val="24"/>
        </w:rPr>
      </w:r>
      <w:r w:rsidR="00C23100">
        <w:rPr>
          <w:rStyle w:val="None"/>
          <w:rFonts w:ascii="Arial" w:eastAsia="Arial" w:hAnsi="Arial" w:cs="Arial"/>
          <w:color w:val="0D0D0D" w:themeColor="text1" w:themeTint="F2"/>
          <w:sz w:val="24"/>
          <w:szCs w:val="24"/>
        </w:rPr>
        <w:fldChar w:fldCharType="end"/>
      </w:r>
      <w:r w:rsidR="00B44EFE" w:rsidRPr="00C663CF">
        <w:rPr>
          <w:rStyle w:val="None"/>
          <w:rFonts w:ascii="Arial" w:eastAsia="Arial" w:hAnsi="Arial" w:cs="Arial"/>
          <w:color w:val="0D0D0D" w:themeColor="text1" w:themeTint="F2"/>
          <w:sz w:val="24"/>
          <w:szCs w:val="24"/>
        </w:rPr>
      </w:r>
      <w:r w:rsidR="00B44EFE" w:rsidRPr="00C663CF">
        <w:rPr>
          <w:rStyle w:val="None"/>
          <w:rFonts w:ascii="Arial" w:eastAsia="Arial" w:hAnsi="Arial" w:cs="Arial"/>
          <w:color w:val="0D0D0D" w:themeColor="text1" w:themeTint="F2"/>
          <w:sz w:val="24"/>
          <w:szCs w:val="24"/>
        </w:rPr>
        <w:fldChar w:fldCharType="separate"/>
      </w:r>
      <w:r w:rsidR="00C23100">
        <w:rPr>
          <w:rStyle w:val="None"/>
          <w:rFonts w:ascii="Arial" w:eastAsia="Arial" w:hAnsi="Arial" w:cs="Arial"/>
          <w:noProof/>
          <w:color w:val="0D0D0D" w:themeColor="text1" w:themeTint="F2"/>
          <w:sz w:val="24"/>
          <w:szCs w:val="24"/>
        </w:rPr>
        <w:t>(34)</w:t>
      </w:r>
      <w:r w:rsidR="00B44EFE" w:rsidRPr="00C663CF">
        <w:rPr>
          <w:rStyle w:val="None"/>
          <w:rFonts w:ascii="Arial" w:eastAsia="Arial" w:hAnsi="Arial" w:cs="Arial"/>
          <w:color w:val="0D0D0D" w:themeColor="text1" w:themeTint="F2"/>
          <w:sz w:val="24"/>
          <w:szCs w:val="24"/>
        </w:rPr>
        <w:fldChar w:fldCharType="end"/>
      </w:r>
      <w:r w:rsidR="003E5B14" w:rsidRPr="00C663CF">
        <w:rPr>
          <w:rStyle w:val="None"/>
          <w:rFonts w:ascii="Arial" w:eastAsia="Arial" w:hAnsi="Arial" w:cs="Arial"/>
          <w:color w:val="0D0D0D" w:themeColor="text1" w:themeTint="F2"/>
          <w:sz w:val="24"/>
          <w:szCs w:val="24"/>
        </w:rPr>
        <w:t>.</w:t>
      </w:r>
      <w:r w:rsidR="0011166A" w:rsidRPr="00C663CF">
        <w:rPr>
          <w:sz w:val="24"/>
          <w:szCs w:val="24"/>
        </w:rPr>
        <w:t xml:space="preserve"> </w:t>
      </w:r>
      <w:r w:rsidR="0011166A" w:rsidRPr="00C663CF">
        <w:rPr>
          <w:rFonts w:ascii="Arial" w:hAnsi="Arial" w:cs="Arial"/>
          <w:sz w:val="24"/>
          <w:szCs w:val="24"/>
        </w:rPr>
        <w:t>The</w:t>
      </w:r>
      <w:r w:rsidR="00322119" w:rsidRPr="00C663CF">
        <w:rPr>
          <w:rFonts w:ascii="Arial" w:hAnsi="Arial" w:cs="Arial"/>
          <w:sz w:val="24"/>
          <w:szCs w:val="24"/>
        </w:rPr>
        <w:t xml:space="preserve"> role</w:t>
      </w:r>
      <w:r w:rsidR="0011166A" w:rsidRPr="00C663CF">
        <w:rPr>
          <w:rFonts w:ascii="Arial" w:hAnsi="Arial" w:cs="Arial"/>
          <w:sz w:val="24"/>
          <w:szCs w:val="24"/>
        </w:rPr>
        <w:t xml:space="preserve"> </w:t>
      </w:r>
      <w:r w:rsidR="00322119" w:rsidRPr="00C663CF">
        <w:rPr>
          <w:rFonts w:ascii="Arial" w:hAnsi="Arial" w:cs="Arial"/>
          <w:sz w:val="24"/>
          <w:szCs w:val="24"/>
        </w:rPr>
        <w:t>of clinic i</w:t>
      </w:r>
      <w:r w:rsidR="00501470" w:rsidRPr="00C663CF">
        <w:rPr>
          <w:rFonts w:ascii="Arial" w:hAnsi="Arial" w:cs="Arial"/>
          <w:sz w:val="24"/>
          <w:szCs w:val="24"/>
        </w:rPr>
        <w:t xml:space="preserve">n </w:t>
      </w:r>
      <w:r w:rsidR="00322119" w:rsidRPr="00C663CF">
        <w:rPr>
          <w:rFonts w:ascii="Arial" w:hAnsi="Arial" w:cs="Arial"/>
          <w:sz w:val="24"/>
          <w:szCs w:val="24"/>
        </w:rPr>
        <w:t xml:space="preserve">improving </w:t>
      </w:r>
      <w:r w:rsidR="00AC7FCF" w:rsidRPr="00C663CF">
        <w:rPr>
          <w:rStyle w:val="None"/>
          <w:rFonts w:ascii="Arial" w:eastAsia="Arial" w:hAnsi="Arial" w:cs="Arial"/>
          <w:color w:val="0D0D0D" w:themeColor="text1" w:themeTint="F2"/>
          <w:sz w:val="24"/>
          <w:szCs w:val="24"/>
        </w:rPr>
        <w:t xml:space="preserve"> </w:t>
      </w:r>
      <w:proofErr w:type="spellStart"/>
      <w:r w:rsidR="00373B1A" w:rsidRPr="00C663CF">
        <w:rPr>
          <w:rStyle w:val="None"/>
          <w:rFonts w:ascii="Arial" w:eastAsia="Arial" w:hAnsi="Arial" w:cs="Arial"/>
          <w:color w:val="0D0D0D" w:themeColor="text1" w:themeTint="F2"/>
          <w:sz w:val="24"/>
          <w:szCs w:val="24"/>
        </w:rPr>
        <w:t>glycaemic</w:t>
      </w:r>
      <w:proofErr w:type="spellEnd"/>
      <w:r w:rsidR="00AC7FCF" w:rsidRPr="00C663CF">
        <w:rPr>
          <w:rStyle w:val="None"/>
          <w:rFonts w:ascii="Arial" w:eastAsia="Arial" w:hAnsi="Arial" w:cs="Arial"/>
          <w:color w:val="0D0D0D" w:themeColor="text1" w:themeTint="F2"/>
          <w:sz w:val="24"/>
          <w:szCs w:val="24"/>
        </w:rPr>
        <w:t xml:space="preserve"> control in </w:t>
      </w:r>
      <w:r w:rsidR="0011166A" w:rsidRPr="00C663CF">
        <w:rPr>
          <w:rStyle w:val="None"/>
          <w:rFonts w:ascii="Arial" w:eastAsia="Arial" w:hAnsi="Arial" w:cs="Arial"/>
          <w:color w:val="0D0D0D" w:themeColor="text1" w:themeTint="F2"/>
          <w:sz w:val="24"/>
          <w:szCs w:val="24"/>
        </w:rPr>
        <w:t>children with T1D</w:t>
      </w:r>
      <w:r w:rsidR="00BE58F0" w:rsidRPr="00C663CF">
        <w:rPr>
          <w:rStyle w:val="None"/>
          <w:rFonts w:ascii="Arial" w:eastAsia="Arial" w:hAnsi="Arial" w:cs="Arial"/>
          <w:color w:val="0D0D0D" w:themeColor="text1" w:themeTint="F2"/>
          <w:sz w:val="24"/>
          <w:szCs w:val="24"/>
        </w:rPr>
        <w:t xml:space="preserve"> (</w:t>
      </w:r>
      <w:r w:rsidR="0011166A" w:rsidRPr="00C663CF">
        <w:rPr>
          <w:rStyle w:val="None"/>
          <w:rFonts w:ascii="Arial" w:eastAsia="Arial" w:hAnsi="Arial" w:cs="Arial"/>
          <w:color w:val="0D0D0D" w:themeColor="text1" w:themeTint="F2"/>
          <w:sz w:val="24"/>
          <w:szCs w:val="24"/>
        </w:rPr>
        <w:t xml:space="preserve">particularly ethnic minorities) </w:t>
      </w:r>
      <w:r w:rsidR="00AC7FCF" w:rsidRPr="00C663CF">
        <w:rPr>
          <w:rStyle w:val="None"/>
          <w:rFonts w:ascii="Arial" w:eastAsia="Arial" w:hAnsi="Arial" w:cs="Arial"/>
          <w:color w:val="0D0D0D" w:themeColor="text1" w:themeTint="F2"/>
          <w:sz w:val="24"/>
          <w:szCs w:val="24"/>
        </w:rPr>
        <w:t xml:space="preserve">and </w:t>
      </w:r>
      <w:r w:rsidR="00322119" w:rsidRPr="00C663CF">
        <w:rPr>
          <w:rStyle w:val="None"/>
          <w:rFonts w:ascii="Arial" w:eastAsia="Arial" w:hAnsi="Arial" w:cs="Arial"/>
          <w:color w:val="0D0D0D" w:themeColor="text1" w:themeTint="F2"/>
          <w:sz w:val="24"/>
          <w:szCs w:val="24"/>
        </w:rPr>
        <w:t xml:space="preserve">whether </w:t>
      </w:r>
      <w:r w:rsidR="00AC7FCF" w:rsidRPr="00C663CF">
        <w:rPr>
          <w:rStyle w:val="None"/>
          <w:rFonts w:ascii="Arial" w:eastAsia="Arial" w:hAnsi="Arial" w:cs="Arial"/>
          <w:color w:val="0D0D0D" w:themeColor="text1" w:themeTint="F2"/>
          <w:sz w:val="24"/>
          <w:szCs w:val="24"/>
        </w:rPr>
        <w:t xml:space="preserve">more </w:t>
      </w:r>
      <w:r w:rsidR="0011166A" w:rsidRPr="00C663CF">
        <w:rPr>
          <w:rStyle w:val="None"/>
          <w:rFonts w:ascii="Arial" w:eastAsia="Arial" w:hAnsi="Arial" w:cs="Arial"/>
          <w:color w:val="0D0D0D" w:themeColor="text1" w:themeTint="F2"/>
          <w:sz w:val="24"/>
          <w:szCs w:val="24"/>
        </w:rPr>
        <w:t>frequent clinic visits</w:t>
      </w:r>
      <w:r w:rsidR="00BE58F0" w:rsidRPr="00C663CF">
        <w:rPr>
          <w:rStyle w:val="None"/>
          <w:rFonts w:ascii="Arial" w:eastAsia="Arial" w:hAnsi="Arial" w:cs="Arial"/>
          <w:color w:val="0D0D0D" w:themeColor="text1" w:themeTint="F2"/>
          <w:sz w:val="24"/>
          <w:szCs w:val="24"/>
        </w:rPr>
        <w:t xml:space="preserve"> </w:t>
      </w:r>
      <w:r w:rsidR="00322119" w:rsidRPr="00C663CF">
        <w:rPr>
          <w:rStyle w:val="None"/>
          <w:rFonts w:ascii="Arial" w:eastAsia="Arial" w:hAnsi="Arial" w:cs="Arial"/>
          <w:color w:val="0D0D0D" w:themeColor="text1" w:themeTint="F2"/>
          <w:sz w:val="24"/>
          <w:szCs w:val="24"/>
        </w:rPr>
        <w:t xml:space="preserve">would result in better care </w:t>
      </w:r>
      <w:r w:rsidR="00501470" w:rsidRPr="00C663CF">
        <w:rPr>
          <w:rStyle w:val="None"/>
          <w:rFonts w:ascii="Arial" w:eastAsia="Arial" w:hAnsi="Arial" w:cs="Arial"/>
          <w:color w:val="0D0D0D" w:themeColor="text1" w:themeTint="F2"/>
          <w:sz w:val="24"/>
          <w:szCs w:val="24"/>
        </w:rPr>
        <w:t xml:space="preserve">and adherence to treatment </w:t>
      </w:r>
      <w:r w:rsidR="00322119" w:rsidRPr="00C663CF">
        <w:rPr>
          <w:rStyle w:val="None"/>
          <w:rFonts w:ascii="Arial" w:eastAsia="Arial" w:hAnsi="Arial" w:cs="Arial"/>
          <w:color w:val="0D0D0D" w:themeColor="text1" w:themeTint="F2"/>
          <w:sz w:val="24"/>
          <w:szCs w:val="24"/>
        </w:rPr>
        <w:t xml:space="preserve">among the T1D patients from ethnic minority </w:t>
      </w:r>
      <w:r w:rsidR="0011166A" w:rsidRPr="00C663CF">
        <w:rPr>
          <w:rStyle w:val="None"/>
          <w:rFonts w:ascii="Arial" w:eastAsia="Arial" w:hAnsi="Arial" w:cs="Arial"/>
          <w:color w:val="0D0D0D" w:themeColor="text1" w:themeTint="F2"/>
          <w:sz w:val="24"/>
          <w:szCs w:val="24"/>
        </w:rPr>
        <w:t>remains unclear.</w:t>
      </w:r>
      <w:r w:rsidR="00AA3ACA" w:rsidRPr="00C663CF">
        <w:rPr>
          <w:rStyle w:val="None"/>
          <w:rFonts w:ascii="Arial" w:eastAsia="Arial" w:hAnsi="Arial" w:cs="Arial"/>
          <w:color w:val="0D0D0D" w:themeColor="text1" w:themeTint="F2"/>
          <w:sz w:val="24"/>
          <w:szCs w:val="24"/>
        </w:rPr>
        <w:t xml:space="preserve"> </w:t>
      </w:r>
    </w:p>
    <w:p w14:paraId="0387A992" w14:textId="77777777" w:rsidR="005B3FFD" w:rsidRPr="00C663CF" w:rsidRDefault="005B3FFD">
      <w:pPr>
        <w:pStyle w:val="Body"/>
        <w:spacing w:after="0" w:line="480" w:lineRule="auto"/>
        <w:jc w:val="both"/>
        <w:rPr>
          <w:rStyle w:val="None"/>
          <w:rFonts w:ascii="Arial" w:eastAsia="Arial" w:hAnsi="Arial" w:cs="Arial"/>
          <w:color w:val="0D0D0D" w:themeColor="text1" w:themeTint="F2"/>
          <w:sz w:val="24"/>
          <w:szCs w:val="24"/>
        </w:rPr>
      </w:pPr>
    </w:p>
    <w:p w14:paraId="463E4629" w14:textId="0B93977A" w:rsidR="003E5B14" w:rsidRPr="00C663CF" w:rsidRDefault="00AA3ACA">
      <w:pPr>
        <w:pStyle w:val="Body"/>
        <w:spacing w:after="0" w:line="480" w:lineRule="auto"/>
        <w:jc w:val="both"/>
        <w:rPr>
          <w:rStyle w:val="None"/>
          <w:rFonts w:ascii="Arial" w:hAnsi="Arial" w:cs="Arial"/>
          <w:color w:val="0D0D0D" w:themeColor="text1" w:themeTint="F2"/>
          <w:sz w:val="24"/>
          <w:szCs w:val="24"/>
          <w:u w:color="FF0000"/>
          <w:lang w:val="de-DE"/>
        </w:rPr>
      </w:pPr>
      <w:r w:rsidRPr="00C663CF">
        <w:rPr>
          <w:rStyle w:val="None"/>
          <w:rFonts w:ascii="Arial" w:eastAsia="Arial" w:hAnsi="Arial" w:cs="Arial"/>
          <w:color w:val="0D0D0D" w:themeColor="text1" w:themeTint="F2"/>
          <w:sz w:val="24"/>
          <w:szCs w:val="24"/>
        </w:rPr>
        <w:t xml:space="preserve">However, we did find </w:t>
      </w:r>
      <w:r w:rsidR="00C86481" w:rsidRPr="00C663CF">
        <w:rPr>
          <w:rStyle w:val="None"/>
          <w:rFonts w:ascii="Arial" w:hAnsi="Arial" w:cs="Arial"/>
          <w:color w:val="0D0D0D" w:themeColor="text1" w:themeTint="F2"/>
          <w:sz w:val="24"/>
          <w:szCs w:val="24"/>
        </w:rPr>
        <w:t xml:space="preserve">that patients at </w:t>
      </w:r>
      <w:r w:rsidR="00AC7FCF" w:rsidRPr="00C663CF">
        <w:rPr>
          <w:rStyle w:val="None"/>
          <w:rFonts w:ascii="Arial" w:hAnsi="Arial" w:cs="Arial"/>
          <w:color w:val="0D0D0D" w:themeColor="text1" w:themeTint="F2"/>
          <w:sz w:val="24"/>
          <w:szCs w:val="24"/>
        </w:rPr>
        <w:t xml:space="preserve">one of the </w:t>
      </w:r>
      <w:r w:rsidR="00C86481" w:rsidRPr="00C663CF">
        <w:rPr>
          <w:rStyle w:val="None"/>
          <w:rFonts w:ascii="Arial" w:hAnsi="Arial" w:cs="Arial"/>
          <w:color w:val="0D0D0D" w:themeColor="text1" w:themeTint="F2"/>
          <w:sz w:val="24"/>
          <w:szCs w:val="24"/>
        </w:rPr>
        <w:t xml:space="preserve">clinics had better </w:t>
      </w:r>
      <w:proofErr w:type="spellStart"/>
      <w:r w:rsidR="00373B1A" w:rsidRPr="00C663CF">
        <w:rPr>
          <w:rStyle w:val="None"/>
          <w:rFonts w:ascii="Arial" w:hAnsi="Arial" w:cs="Arial"/>
          <w:color w:val="0D0D0D" w:themeColor="text1" w:themeTint="F2"/>
          <w:sz w:val="24"/>
          <w:szCs w:val="24"/>
        </w:rPr>
        <w:t>glycaemic</w:t>
      </w:r>
      <w:proofErr w:type="spellEnd"/>
      <w:r w:rsidR="00C86481" w:rsidRPr="00C663CF">
        <w:rPr>
          <w:rStyle w:val="None"/>
          <w:rFonts w:ascii="Arial" w:hAnsi="Arial" w:cs="Arial"/>
          <w:color w:val="0D0D0D" w:themeColor="text1" w:themeTint="F2"/>
          <w:sz w:val="24"/>
          <w:szCs w:val="24"/>
        </w:rPr>
        <w:t xml:space="preserve"> control than others and that </w:t>
      </w:r>
      <w:r w:rsidR="00F259FE" w:rsidRPr="00C663CF">
        <w:rPr>
          <w:rStyle w:val="None"/>
          <w:rFonts w:ascii="Arial" w:hAnsi="Arial" w:cs="Arial"/>
          <w:color w:val="0D0D0D" w:themeColor="text1" w:themeTint="F2"/>
          <w:sz w:val="24"/>
          <w:szCs w:val="24"/>
        </w:rPr>
        <w:t xml:space="preserve">more </w:t>
      </w:r>
      <w:r w:rsidR="00C86481" w:rsidRPr="00C663CF">
        <w:rPr>
          <w:rStyle w:val="None"/>
          <w:rFonts w:ascii="Arial" w:hAnsi="Arial" w:cs="Arial"/>
          <w:color w:val="0D0D0D" w:themeColor="text1" w:themeTint="F2"/>
          <w:sz w:val="24"/>
          <w:szCs w:val="24"/>
        </w:rPr>
        <w:t xml:space="preserve">frequent clinic visits </w:t>
      </w:r>
      <w:r w:rsidR="00EB08AA" w:rsidRPr="00C663CF">
        <w:rPr>
          <w:rStyle w:val="None"/>
          <w:rFonts w:ascii="Arial" w:hAnsi="Arial" w:cs="Arial"/>
          <w:color w:val="0D0D0D" w:themeColor="text1" w:themeTint="F2"/>
          <w:sz w:val="24"/>
          <w:szCs w:val="24"/>
        </w:rPr>
        <w:t>(</w:t>
      </w:r>
      <w:proofErr w:type="spellStart"/>
      <w:r w:rsidR="00EB08AA" w:rsidRPr="00FC648A">
        <w:rPr>
          <w:rStyle w:val="None"/>
          <w:rFonts w:ascii="Arial" w:hAnsi="Arial" w:cs="Arial"/>
          <w:color w:val="0D0D0D" w:themeColor="text1" w:themeTint="F2"/>
          <w:sz w:val="24"/>
          <w:szCs w:val="24"/>
        </w:rPr>
        <w:t>univariable</w:t>
      </w:r>
      <w:proofErr w:type="spellEnd"/>
      <w:r w:rsidR="00EB08AA" w:rsidRPr="00C663CF">
        <w:rPr>
          <w:rStyle w:val="None"/>
          <w:rFonts w:ascii="Arial" w:hAnsi="Arial" w:cs="Arial"/>
          <w:color w:val="0D0D0D" w:themeColor="text1" w:themeTint="F2"/>
          <w:sz w:val="24"/>
          <w:szCs w:val="24"/>
        </w:rPr>
        <w:t xml:space="preserve"> analyses) </w:t>
      </w:r>
      <w:r w:rsidR="00F60BF7" w:rsidRPr="00C663CF">
        <w:rPr>
          <w:rStyle w:val="None"/>
          <w:rFonts w:ascii="Arial" w:hAnsi="Arial" w:cs="Arial"/>
          <w:color w:val="0D0D0D" w:themeColor="text1" w:themeTint="F2"/>
          <w:sz w:val="24"/>
          <w:szCs w:val="24"/>
        </w:rPr>
        <w:t>were associated with high</w:t>
      </w:r>
      <w:r w:rsidR="00C86481" w:rsidRPr="00C663CF">
        <w:rPr>
          <w:rStyle w:val="None"/>
          <w:rFonts w:ascii="Arial" w:hAnsi="Arial" w:cs="Arial"/>
          <w:color w:val="0D0D0D" w:themeColor="text1" w:themeTint="F2"/>
          <w:sz w:val="24"/>
          <w:szCs w:val="24"/>
        </w:rPr>
        <w:t xml:space="preserve">er </w:t>
      </w:r>
      <w:r w:rsidR="00A61F0A" w:rsidRPr="00C663CF">
        <w:rPr>
          <w:rStyle w:val="None"/>
          <w:rFonts w:ascii="Arial" w:hAnsi="Arial" w:cs="Arial"/>
          <w:color w:val="0D0D0D" w:themeColor="text1" w:themeTint="F2"/>
          <w:sz w:val="24"/>
          <w:szCs w:val="24"/>
        </w:rPr>
        <w:t>HbA1c</w:t>
      </w:r>
      <w:r w:rsidR="00C86481" w:rsidRPr="00C663CF">
        <w:rPr>
          <w:rStyle w:val="None"/>
          <w:rFonts w:ascii="Arial" w:hAnsi="Arial" w:cs="Arial"/>
          <w:color w:val="0D0D0D" w:themeColor="text1" w:themeTint="F2"/>
          <w:sz w:val="24"/>
          <w:szCs w:val="24"/>
        </w:rPr>
        <w:t xml:space="preserve"> levels. </w:t>
      </w:r>
      <w:r w:rsidR="000D1E19" w:rsidRPr="00C663CF">
        <w:rPr>
          <w:rStyle w:val="None"/>
          <w:rFonts w:ascii="Arial" w:hAnsi="Arial" w:cs="Arial"/>
          <w:color w:val="0D0D0D" w:themeColor="text1" w:themeTint="F2"/>
          <w:sz w:val="24"/>
          <w:szCs w:val="24"/>
        </w:rPr>
        <w:t xml:space="preserve">More frequent appointments for children with poor control may have been offered in some clinics. </w:t>
      </w:r>
      <w:r w:rsidR="00C86481" w:rsidRPr="00C663CF">
        <w:rPr>
          <w:rStyle w:val="None"/>
          <w:rFonts w:ascii="Arial" w:hAnsi="Arial" w:cs="Arial"/>
          <w:color w:val="0D0D0D" w:themeColor="text1" w:themeTint="F2"/>
          <w:sz w:val="24"/>
          <w:szCs w:val="24"/>
        </w:rPr>
        <w:t xml:space="preserve">Other studies have indicated associations with </w:t>
      </w:r>
      <w:proofErr w:type="spellStart"/>
      <w:r w:rsidR="00373B1A" w:rsidRPr="00C663CF">
        <w:rPr>
          <w:rStyle w:val="None"/>
          <w:rFonts w:ascii="Arial" w:hAnsi="Arial" w:cs="Arial"/>
          <w:color w:val="0D0D0D" w:themeColor="text1" w:themeTint="F2"/>
          <w:sz w:val="24"/>
          <w:szCs w:val="24"/>
        </w:rPr>
        <w:t>glycaemic</w:t>
      </w:r>
      <w:proofErr w:type="spellEnd"/>
      <w:r w:rsidR="00C86481" w:rsidRPr="00C663CF">
        <w:rPr>
          <w:rStyle w:val="None"/>
          <w:rFonts w:ascii="Arial" w:hAnsi="Arial" w:cs="Arial"/>
          <w:color w:val="0D0D0D" w:themeColor="text1" w:themeTint="F2"/>
          <w:sz w:val="24"/>
          <w:szCs w:val="24"/>
        </w:rPr>
        <w:t xml:space="preserve"> control and clinic related factors</w:t>
      </w:r>
      <w:r w:rsidR="00607190" w:rsidRPr="00C663CF">
        <w:rPr>
          <w:rStyle w:val="None"/>
          <w:rFonts w:ascii="Arial" w:hAnsi="Arial" w:cs="Arial"/>
          <w:color w:val="0D0D0D" w:themeColor="text1" w:themeTint="F2"/>
          <w:sz w:val="24"/>
          <w:szCs w:val="24"/>
        </w:rPr>
        <w:t xml:space="preserve"> </w:t>
      </w:r>
      <w:r w:rsidR="00C86481" w:rsidRPr="00C663CF">
        <w:rPr>
          <w:rStyle w:val="None"/>
          <w:rFonts w:ascii="Arial" w:hAnsi="Arial" w:cs="Arial"/>
          <w:color w:val="0D0D0D" w:themeColor="text1" w:themeTint="F2"/>
          <w:sz w:val="24"/>
          <w:szCs w:val="24"/>
        </w:rPr>
        <w:fldChar w:fldCharType="begin">
          <w:fldData xml:space="preserve">PEVuZE5vdGU+PENpdGU+PEF1dGhvcj5MYXdlczwvQXV0aG9yPjxZZWFyPjIwMTQ8L1llYXI+PFJl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</w:fldData>
        </w:fldChar>
      </w:r>
      <w:r w:rsidR="00C23100">
        <w:rPr>
          <w:rStyle w:val="None"/>
          <w:rFonts w:ascii="Arial" w:hAnsi="Arial" w:cs="Arial"/>
          <w:color w:val="0D0D0D" w:themeColor="text1" w:themeTint="F2"/>
          <w:sz w:val="24"/>
          <w:szCs w:val="24"/>
        </w:rPr>
        <w:instrText xml:space="preserve"> ADDIN EN.CITE </w:instrText>
      </w:r>
      <w:r w:rsidR="00C23100">
        <w:rPr>
          <w:rStyle w:val="None"/>
          <w:rFonts w:ascii="Arial" w:hAnsi="Arial" w:cs="Arial"/>
          <w:color w:val="0D0D0D" w:themeColor="text1" w:themeTint="F2"/>
          <w:sz w:val="24"/>
          <w:szCs w:val="24"/>
        </w:rPr>
        <w:fldChar w:fldCharType="begin">
          <w:fldData xml:space="preserve">PEVuZE5vdGU+PENpdGU+PEF1dGhvcj5MYXdlczwvQXV0aG9yPjxZZWFyPjIwMTQ8L1llYXI+PFJl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</w:fldData>
        </w:fldChar>
      </w:r>
      <w:r w:rsidR="00C23100">
        <w:rPr>
          <w:rStyle w:val="None"/>
          <w:rFonts w:ascii="Arial" w:hAnsi="Arial" w:cs="Arial"/>
          <w:color w:val="0D0D0D" w:themeColor="text1" w:themeTint="F2"/>
          <w:sz w:val="24"/>
          <w:szCs w:val="24"/>
        </w:rPr>
        <w:instrText xml:space="preserve"> ADDIN EN.CITE.DATA </w:instrText>
      </w:r>
      <w:r w:rsidR="00C23100">
        <w:rPr>
          <w:rStyle w:val="None"/>
          <w:rFonts w:ascii="Arial" w:hAnsi="Arial" w:cs="Arial"/>
          <w:color w:val="0D0D0D" w:themeColor="text1" w:themeTint="F2"/>
          <w:sz w:val="24"/>
          <w:szCs w:val="24"/>
        </w:rPr>
      </w:r>
      <w:r w:rsidR="00C23100">
        <w:rPr>
          <w:rStyle w:val="None"/>
          <w:rFonts w:ascii="Arial" w:hAnsi="Arial" w:cs="Arial"/>
          <w:color w:val="0D0D0D" w:themeColor="text1" w:themeTint="F2"/>
          <w:sz w:val="24"/>
          <w:szCs w:val="24"/>
        </w:rPr>
        <w:fldChar w:fldCharType="end"/>
      </w:r>
      <w:r w:rsidR="00C86481" w:rsidRPr="00C663CF">
        <w:rPr>
          <w:rStyle w:val="None"/>
          <w:rFonts w:ascii="Arial" w:hAnsi="Arial" w:cs="Arial"/>
          <w:color w:val="0D0D0D" w:themeColor="text1" w:themeTint="F2"/>
          <w:sz w:val="24"/>
          <w:szCs w:val="24"/>
        </w:rPr>
      </w:r>
      <w:r w:rsidR="00C86481" w:rsidRPr="00C663CF">
        <w:rPr>
          <w:rStyle w:val="None"/>
          <w:rFonts w:ascii="Arial" w:hAnsi="Arial" w:cs="Arial"/>
          <w:color w:val="0D0D0D" w:themeColor="text1" w:themeTint="F2"/>
          <w:sz w:val="24"/>
          <w:szCs w:val="24"/>
        </w:rPr>
        <w:fldChar w:fldCharType="separate"/>
      </w:r>
      <w:r w:rsidR="00C23100">
        <w:rPr>
          <w:rStyle w:val="None"/>
          <w:rFonts w:ascii="Arial" w:hAnsi="Arial" w:cs="Arial"/>
          <w:noProof/>
          <w:color w:val="0D0D0D" w:themeColor="text1" w:themeTint="F2"/>
          <w:sz w:val="24"/>
          <w:szCs w:val="24"/>
        </w:rPr>
        <w:t xml:space="preserve">(2, 28, </w:t>
      </w:r>
      <w:r w:rsidR="00C23100">
        <w:rPr>
          <w:rStyle w:val="None"/>
          <w:rFonts w:ascii="Arial" w:hAnsi="Arial" w:cs="Arial"/>
          <w:noProof/>
          <w:color w:val="0D0D0D" w:themeColor="text1" w:themeTint="F2"/>
          <w:sz w:val="24"/>
          <w:szCs w:val="24"/>
        </w:rPr>
        <w:lastRenderedPageBreak/>
        <w:t>35)</w:t>
      </w:r>
      <w:r w:rsidR="00C86481" w:rsidRPr="00C663CF">
        <w:rPr>
          <w:rStyle w:val="None"/>
          <w:rFonts w:ascii="Arial" w:hAnsi="Arial" w:cs="Arial"/>
          <w:color w:val="0D0D0D" w:themeColor="text1" w:themeTint="F2"/>
          <w:sz w:val="24"/>
          <w:szCs w:val="24"/>
        </w:rPr>
        <w:fldChar w:fldCharType="end"/>
      </w:r>
      <w:r w:rsidR="00C86481" w:rsidRPr="00C663CF">
        <w:rPr>
          <w:rStyle w:val="None"/>
          <w:rFonts w:ascii="Arial" w:hAnsi="Arial" w:cs="Arial"/>
          <w:color w:val="0D0D0D" w:themeColor="text1" w:themeTint="F2"/>
          <w:sz w:val="24"/>
          <w:szCs w:val="24"/>
        </w:rPr>
        <w:t xml:space="preserve">. </w:t>
      </w:r>
      <w:r w:rsidR="003D02A0" w:rsidRPr="00C663CF">
        <w:rPr>
          <w:rStyle w:val="None"/>
          <w:rFonts w:ascii="Arial" w:hAnsi="Arial" w:cs="Arial"/>
          <w:color w:val="0D0D0D" w:themeColor="text1" w:themeTint="F2"/>
          <w:sz w:val="24"/>
          <w:szCs w:val="24"/>
        </w:rPr>
        <w:t xml:space="preserve">Some studies have also highlighted the </w:t>
      </w:r>
      <w:r w:rsidR="00FA0565" w:rsidRPr="00C663CF">
        <w:rPr>
          <w:rStyle w:val="None"/>
          <w:rFonts w:ascii="Arial" w:hAnsi="Arial" w:cs="Arial"/>
          <w:color w:val="0D0D0D" w:themeColor="text1" w:themeTint="F2"/>
          <w:sz w:val="24"/>
          <w:szCs w:val="24"/>
        </w:rPr>
        <w:t xml:space="preserve">active </w:t>
      </w:r>
      <w:r w:rsidR="00C86481" w:rsidRPr="00C663CF">
        <w:rPr>
          <w:rStyle w:val="None"/>
          <w:rFonts w:ascii="Arial" w:hAnsi="Arial" w:cs="Arial"/>
          <w:color w:val="0D0D0D" w:themeColor="text1" w:themeTint="F2"/>
          <w:sz w:val="24"/>
          <w:szCs w:val="24"/>
        </w:rPr>
        <w:t xml:space="preserve">role of </w:t>
      </w:r>
      <w:r w:rsidR="00FA0565" w:rsidRPr="00C663CF">
        <w:rPr>
          <w:rStyle w:val="None"/>
          <w:rFonts w:ascii="Arial" w:hAnsi="Arial" w:cs="Arial"/>
          <w:color w:val="0D0D0D" w:themeColor="text1" w:themeTint="F2"/>
          <w:sz w:val="24"/>
          <w:szCs w:val="24"/>
        </w:rPr>
        <w:t>d</w:t>
      </w:r>
      <w:r w:rsidR="00C86481" w:rsidRPr="00C663CF">
        <w:rPr>
          <w:rStyle w:val="None"/>
          <w:rFonts w:ascii="Arial" w:hAnsi="Arial" w:cs="Arial"/>
          <w:color w:val="0D0D0D" w:themeColor="text1" w:themeTint="F2"/>
          <w:sz w:val="24"/>
          <w:szCs w:val="24"/>
        </w:rPr>
        <w:t>iabetes team</w:t>
      </w:r>
      <w:r w:rsidR="00FA0565" w:rsidRPr="00C663CF">
        <w:rPr>
          <w:rStyle w:val="None"/>
          <w:rFonts w:ascii="Arial" w:hAnsi="Arial" w:cs="Arial"/>
          <w:color w:val="0D0D0D" w:themeColor="text1" w:themeTint="F2"/>
          <w:sz w:val="24"/>
          <w:szCs w:val="24"/>
        </w:rPr>
        <w:t>s</w:t>
      </w:r>
      <w:r w:rsidR="00C86481" w:rsidRPr="00C663CF">
        <w:rPr>
          <w:rStyle w:val="None"/>
          <w:rFonts w:ascii="Arial" w:hAnsi="Arial" w:cs="Arial"/>
          <w:color w:val="0D0D0D" w:themeColor="text1" w:themeTint="F2"/>
          <w:sz w:val="24"/>
          <w:szCs w:val="24"/>
        </w:rPr>
        <w:t xml:space="preserve"> in achieving </w:t>
      </w:r>
      <w:proofErr w:type="spellStart"/>
      <w:r w:rsidR="00373B1A" w:rsidRPr="00C663CF">
        <w:rPr>
          <w:rStyle w:val="None"/>
          <w:rFonts w:ascii="Arial" w:hAnsi="Arial" w:cs="Arial"/>
          <w:color w:val="0D0D0D" w:themeColor="text1" w:themeTint="F2"/>
          <w:sz w:val="24"/>
          <w:szCs w:val="24"/>
        </w:rPr>
        <w:t>glycaemic</w:t>
      </w:r>
      <w:proofErr w:type="spellEnd"/>
      <w:r w:rsidR="00C86481" w:rsidRPr="00C663CF">
        <w:rPr>
          <w:rStyle w:val="None"/>
          <w:rFonts w:ascii="Arial" w:hAnsi="Arial" w:cs="Arial"/>
          <w:color w:val="0D0D0D" w:themeColor="text1" w:themeTint="F2"/>
          <w:sz w:val="24"/>
          <w:szCs w:val="24"/>
        </w:rPr>
        <w:t xml:space="preserve"> targets </w:t>
      </w:r>
      <w:r w:rsidR="00C86481" w:rsidRPr="00C663CF">
        <w:rPr>
          <w:rStyle w:val="None"/>
          <w:rFonts w:ascii="Arial" w:eastAsia="Arial" w:hAnsi="Arial" w:cs="Arial"/>
          <w:color w:val="0D0D0D" w:themeColor="text1" w:themeTint="F2"/>
          <w:sz w:val="24"/>
          <w:szCs w:val="24"/>
        </w:rPr>
        <w:fldChar w:fldCharType="begin">
          <w:fldData xml:space="preserve">PEVuZE5vdGU+PENpdGU+PEF1dGhvcj5Td2lmdDwvQXV0aG9yPjxZZWFyPjIwMTA8L1llYXI+PFJl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</w:fldData>
        </w:fldChar>
      </w:r>
      <w:r w:rsidR="00C23100">
        <w:rPr>
          <w:rStyle w:val="None"/>
          <w:rFonts w:ascii="Arial" w:eastAsia="Arial" w:hAnsi="Arial" w:cs="Arial"/>
          <w:color w:val="0D0D0D" w:themeColor="text1" w:themeTint="F2"/>
          <w:sz w:val="24"/>
          <w:szCs w:val="24"/>
        </w:rPr>
        <w:instrText xml:space="preserve"> ADDIN EN.CITE </w:instrText>
      </w:r>
      <w:r w:rsidR="00C23100">
        <w:rPr>
          <w:rStyle w:val="None"/>
          <w:rFonts w:ascii="Arial" w:eastAsia="Arial" w:hAnsi="Arial" w:cs="Arial"/>
          <w:color w:val="0D0D0D" w:themeColor="text1" w:themeTint="F2"/>
          <w:sz w:val="24"/>
          <w:szCs w:val="24"/>
        </w:rPr>
        <w:fldChar w:fldCharType="begin">
          <w:fldData xml:space="preserve">PEVuZE5vdGU+PENpdGU+PEF1dGhvcj5Td2lmdDwvQXV0aG9yPjxZZWFyPjIwMTA8L1llYXI+PFJl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</w:fldData>
        </w:fldChar>
      </w:r>
      <w:r w:rsidR="00C23100">
        <w:rPr>
          <w:rStyle w:val="None"/>
          <w:rFonts w:ascii="Arial" w:eastAsia="Arial" w:hAnsi="Arial" w:cs="Arial"/>
          <w:color w:val="0D0D0D" w:themeColor="text1" w:themeTint="F2"/>
          <w:sz w:val="24"/>
          <w:szCs w:val="24"/>
        </w:rPr>
        <w:instrText xml:space="preserve"> ADDIN EN.CITE.DATA </w:instrText>
      </w:r>
      <w:r w:rsidR="00C23100">
        <w:rPr>
          <w:rStyle w:val="None"/>
          <w:rFonts w:ascii="Arial" w:eastAsia="Arial" w:hAnsi="Arial" w:cs="Arial"/>
          <w:color w:val="0D0D0D" w:themeColor="text1" w:themeTint="F2"/>
          <w:sz w:val="24"/>
          <w:szCs w:val="24"/>
        </w:rPr>
      </w:r>
      <w:r w:rsidR="00C23100">
        <w:rPr>
          <w:rStyle w:val="None"/>
          <w:rFonts w:ascii="Arial" w:eastAsia="Arial" w:hAnsi="Arial" w:cs="Arial"/>
          <w:color w:val="0D0D0D" w:themeColor="text1" w:themeTint="F2"/>
          <w:sz w:val="24"/>
          <w:szCs w:val="24"/>
        </w:rPr>
        <w:fldChar w:fldCharType="end"/>
      </w:r>
      <w:r w:rsidR="00C86481" w:rsidRPr="00C663CF">
        <w:rPr>
          <w:rStyle w:val="None"/>
          <w:rFonts w:ascii="Arial" w:eastAsia="Arial" w:hAnsi="Arial" w:cs="Arial"/>
          <w:color w:val="0D0D0D" w:themeColor="text1" w:themeTint="F2"/>
          <w:sz w:val="24"/>
          <w:szCs w:val="24"/>
        </w:rPr>
      </w:r>
      <w:r w:rsidR="00C86481" w:rsidRPr="00C663CF">
        <w:rPr>
          <w:rStyle w:val="None"/>
          <w:rFonts w:ascii="Arial" w:eastAsia="Arial" w:hAnsi="Arial" w:cs="Arial"/>
          <w:color w:val="0D0D0D" w:themeColor="text1" w:themeTint="F2"/>
          <w:sz w:val="24"/>
          <w:szCs w:val="24"/>
        </w:rPr>
        <w:fldChar w:fldCharType="separate"/>
      </w:r>
      <w:r w:rsidR="00C23100">
        <w:rPr>
          <w:rStyle w:val="None"/>
          <w:rFonts w:ascii="Arial" w:eastAsia="Arial" w:hAnsi="Arial" w:cs="Arial"/>
          <w:noProof/>
          <w:color w:val="0D0D0D" w:themeColor="text1" w:themeTint="F2"/>
          <w:sz w:val="24"/>
          <w:szCs w:val="24"/>
        </w:rPr>
        <w:t>(36, 37)</w:t>
      </w:r>
      <w:r w:rsidR="00C86481" w:rsidRPr="00C663CF">
        <w:rPr>
          <w:rStyle w:val="None"/>
          <w:rFonts w:ascii="Arial" w:eastAsia="Arial" w:hAnsi="Arial" w:cs="Arial"/>
          <w:color w:val="0D0D0D" w:themeColor="text1" w:themeTint="F2"/>
          <w:sz w:val="24"/>
          <w:szCs w:val="24"/>
        </w:rPr>
        <w:fldChar w:fldCharType="end"/>
      </w:r>
      <w:r w:rsidR="00C86481" w:rsidRPr="00C663CF">
        <w:rPr>
          <w:rStyle w:val="None"/>
          <w:rFonts w:ascii="Arial" w:hAnsi="Arial" w:cs="Arial"/>
          <w:color w:val="0D0D0D" w:themeColor="text1" w:themeTint="F2"/>
          <w:sz w:val="24"/>
          <w:szCs w:val="24"/>
        </w:rPr>
        <w:t>.</w:t>
      </w:r>
      <w:r w:rsidR="00C86481" w:rsidRPr="00C663CF">
        <w:rPr>
          <w:rStyle w:val="None"/>
          <w:rFonts w:ascii="Arial" w:hAnsi="Arial" w:cs="Arial"/>
          <w:color w:val="0D0D0D" w:themeColor="text1" w:themeTint="F2"/>
          <w:sz w:val="24"/>
          <w:szCs w:val="24"/>
          <w:u w:color="FF0000"/>
        </w:rPr>
        <w:t xml:space="preserve"> </w:t>
      </w:r>
      <w:r w:rsidR="003D02A0" w:rsidRPr="00C663CF">
        <w:rPr>
          <w:rStyle w:val="None"/>
          <w:rFonts w:ascii="Arial" w:hAnsi="Arial" w:cs="Arial"/>
          <w:color w:val="0D0D0D" w:themeColor="text1" w:themeTint="F2"/>
          <w:sz w:val="24"/>
          <w:szCs w:val="24"/>
          <w:u w:color="FF0000"/>
        </w:rPr>
        <w:t xml:space="preserve">Frequency of clinic attendance may be high in those patients living closer to the diabetes clinics. Poor or non-attendance is associated with elevated diabetes complications risk due to non-adherence to treatment in the high risk groups </w:t>
      </w:r>
      <w:r w:rsidR="006752FC" w:rsidRPr="00C663CF">
        <w:rPr>
          <w:rStyle w:val="None"/>
          <w:rFonts w:ascii="Arial" w:hAnsi="Arial" w:cs="Arial"/>
          <w:color w:val="0D0D0D" w:themeColor="text1" w:themeTint="F2"/>
          <w:sz w:val="24"/>
          <w:szCs w:val="24"/>
          <w:u w:color="FF0000"/>
        </w:rPr>
        <w:fldChar w:fldCharType="begin">
          <w:fldData xml:space="preserve">PEVuZE5vdGU+PENpdGU+PEF1dGhvcj5CdXRhbGlhPC9BdXRob3I+PFllYXI+MjAxNDwvWWVhcj48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</w:fldData>
        </w:fldChar>
      </w:r>
      <w:r w:rsidR="00C23100">
        <w:rPr>
          <w:rStyle w:val="None"/>
          <w:rFonts w:ascii="Arial" w:hAnsi="Arial" w:cs="Arial"/>
          <w:color w:val="0D0D0D" w:themeColor="text1" w:themeTint="F2"/>
          <w:sz w:val="24"/>
          <w:szCs w:val="24"/>
          <w:u w:color="FF0000"/>
        </w:rPr>
        <w:instrText xml:space="preserve"> ADDIN EN.CITE </w:instrText>
      </w:r>
      <w:r w:rsidR="00C23100">
        <w:rPr>
          <w:rStyle w:val="None"/>
          <w:rFonts w:ascii="Arial" w:hAnsi="Arial" w:cs="Arial"/>
          <w:color w:val="0D0D0D" w:themeColor="text1" w:themeTint="F2"/>
          <w:sz w:val="24"/>
          <w:szCs w:val="24"/>
          <w:u w:color="FF0000"/>
        </w:rPr>
        <w:fldChar w:fldCharType="begin">
          <w:fldData xml:space="preserve">PEVuZE5vdGU+PENpdGU+PEF1dGhvcj5CdXRhbGlhPC9BdXRob3I+PFllYXI+MjAxNDwvWWVhcj48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</w:fldData>
        </w:fldChar>
      </w:r>
      <w:r w:rsidR="00C23100">
        <w:rPr>
          <w:rStyle w:val="None"/>
          <w:rFonts w:ascii="Arial" w:hAnsi="Arial" w:cs="Arial"/>
          <w:color w:val="0D0D0D" w:themeColor="text1" w:themeTint="F2"/>
          <w:sz w:val="24"/>
          <w:szCs w:val="24"/>
          <w:u w:color="FF0000"/>
        </w:rPr>
        <w:instrText xml:space="preserve"> ADDIN EN.CITE.DATA </w:instrText>
      </w:r>
      <w:r w:rsidR="00C23100">
        <w:rPr>
          <w:rStyle w:val="None"/>
          <w:rFonts w:ascii="Arial" w:hAnsi="Arial" w:cs="Arial"/>
          <w:color w:val="0D0D0D" w:themeColor="text1" w:themeTint="F2"/>
          <w:sz w:val="24"/>
          <w:szCs w:val="24"/>
          <w:u w:color="FF0000"/>
        </w:rPr>
      </w:r>
      <w:r w:rsidR="00C23100">
        <w:rPr>
          <w:rStyle w:val="None"/>
          <w:rFonts w:ascii="Arial" w:hAnsi="Arial" w:cs="Arial"/>
          <w:color w:val="0D0D0D" w:themeColor="text1" w:themeTint="F2"/>
          <w:sz w:val="24"/>
          <w:szCs w:val="24"/>
          <w:u w:color="FF0000"/>
        </w:rPr>
        <w:fldChar w:fldCharType="end"/>
      </w:r>
      <w:r w:rsidR="006752FC" w:rsidRPr="00C663CF">
        <w:rPr>
          <w:rStyle w:val="None"/>
          <w:rFonts w:ascii="Arial" w:hAnsi="Arial" w:cs="Arial"/>
          <w:color w:val="0D0D0D" w:themeColor="text1" w:themeTint="F2"/>
          <w:sz w:val="24"/>
          <w:szCs w:val="24"/>
          <w:u w:color="FF0000"/>
        </w:rPr>
      </w:r>
      <w:r w:rsidR="006752FC" w:rsidRPr="00C663CF">
        <w:rPr>
          <w:rStyle w:val="None"/>
          <w:rFonts w:ascii="Arial" w:hAnsi="Arial" w:cs="Arial"/>
          <w:color w:val="0D0D0D" w:themeColor="text1" w:themeTint="F2"/>
          <w:sz w:val="24"/>
          <w:szCs w:val="24"/>
          <w:u w:color="FF0000"/>
        </w:rPr>
        <w:fldChar w:fldCharType="separate"/>
      </w:r>
      <w:r w:rsidR="00C23100">
        <w:rPr>
          <w:rStyle w:val="None"/>
          <w:rFonts w:ascii="Arial" w:hAnsi="Arial" w:cs="Arial"/>
          <w:noProof/>
          <w:color w:val="0D0D0D" w:themeColor="text1" w:themeTint="F2"/>
          <w:sz w:val="24"/>
          <w:szCs w:val="24"/>
          <w:u w:color="FF0000"/>
        </w:rPr>
        <w:t>(38)</w:t>
      </w:r>
      <w:r w:rsidR="006752FC" w:rsidRPr="00C663CF">
        <w:rPr>
          <w:rStyle w:val="None"/>
          <w:rFonts w:ascii="Arial" w:hAnsi="Arial" w:cs="Arial"/>
          <w:color w:val="0D0D0D" w:themeColor="text1" w:themeTint="F2"/>
          <w:sz w:val="24"/>
          <w:szCs w:val="24"/>
          <w:u w:color="FF0000"/>
        </w:rPr>
        <w:fldChar w:fldCharType="end"/>
      </w:r>
      <w:r w:rsidR="006752FC" w:rsidRPr="00C663CF">
        <w:rPr>
          <w:rStyle w:val="None"/>
          <w:rFonts w:ascii="Arial" w:hAnsi="Arial" w:cs="Arial"/>
          <w:color w:val="0D0D0D" w:themeColor="text1" w:themeTint="F2"/>
          <w:sz w:val="24"/>
          <w:szCs w:val="24"/>
          <w:u w:color="FF0000"/>
        </w:rPr>
        <w:t>.</w:t>
      </w:r>
    </w:p>
    <w:p w14:paraId="0680FEEA" w14:textId="77777777" w:rsidR="005B3FFD" w:rsidRPr="00C663CF" w:rsidRDefault="005B3FFD">
      <w:pPr>
        <w:pStyle w:val="Body"/>
        <w:spacing w:after="0" w:line="480" w:lineRule="auto"/>
        <w:jc w:val="both"/>
        <w:rPr>
          <w:rStyle w:val="None"/>
          <w:rFonts w:ascii="Arial" w:hAnsi="Arial" w:cs="Arial"/>
          <w:color w:val="0D0D0D" w:themeColor="text1" w:themeTint="F2"/>
          <w:sz w:val="24"/>
          <w:szCs w:val="24"/>
          <w:u w:color="FF0000"/>
          <w:lang w:val="de-DE"/>
        </w:rPr>
      </w:pPr>
    </w:p>
    <w:p w14:paraId="613A338A" w14:textId="68FF76CE" w:rsidR="00FA0565" w:rsidRPr="00C663CF" w:rsidRDefault="00682F3B">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D</w:t>
      </w:r>
      <w:r w:rsidR="001829AF" w:rsidRPr="00C663CF">
        <w:rPr>
          <w:rStyle w:val="None"/>
          <w:rFonts w:ascii="Arial" w:hAnsi="Arial" w:cs="Arial"/>
          <w:color w:val="0D0D0D" w:themeColor="text1" w:themeTint="F2"/>
          <w:sz w:val="24"/>
          <w:szCs w:val="24"/>
        </w:rPr>
        <w:t xml:space="preserve">etails of </w:t>
      </w:r>
      <w:r w:rsidRPr="00C663CF">
        <w:rPr>
          <w:rStyle w:val="None"/>
          <w:rFonts w:ascii="Arial" w:hAnsi="Arial" w:cs="Arial"/>
          <w:color w:val="0D0D0D" w:themeColor="text1" w:themeTint="F2"/>
          <w:sz w:val="24"/>
          <w:szCs w:val="24"/>
        </w:rPr>
        <w:t xml:space="preserve">insulin </w:t>
      </w:r>
      <w:r w:rsidR="001C4B54" w:rsidRPr="00C663CF">
        <w:rPr>
          <w:rStyle w:val="None"/>
          <w:rFonts w:ascii="Arial" w:hAnsi="Arial" w:cs="Arial"/>
          <w:color w:val="0D0D0D" w:themeColor="text1" w:themeTint="F2"/>
          <w:sz w:val="24"/>
          <w:szCs w:val="24"/>
        </w:rPr>
        <w:t>regimen</w:t>
      </w:r>
      <w:r w:rsidR="001829AF" w:rsidRPr="00C663CF">
        <w:rPr>
          <w:rStyle w:val="None"/>
          <w:rFonts w:ascii="Arial" w:hAnsi="Arial" w:cs="Arial"/>
          <w:color w:val="0D0D0D" w:themeColor="text1" w:themeTint="F2"/>
          <w:sz w:val="24"/>
          <w:szCs w:val="24"/>
        </w:rPr>
        <w:t xml:space="preserve"> such as</w:t>
      </w:r>
      <w:r w:rsidR="00BD6F83" w:rsidRPr="00C663CF">
        <w:rPr>
          <w:rStyle w:val="None"/>
          <w:rFonts w:ascii="Arial" w:hAnsi="Arial" w:cs="Arial"/>
          <w:color w:val="0D0D0D" w:themeColor="text1" w:themeTint="F2"/>
          <w:sz w:val="24"/>
          <w:szCs w:val="24"/>
        </w:rPr>
        <w:t xml:space="preserve"> injection frequency, pump treatment,</w:t>
      </w:r>
      <w:r w:rsidR="001829AF" w:rsidRPr="00C663CF">
        <w:rPr>
          <w:rStyle w:val="None"/>
          <w:rFonts w:ascii="Arial" w:hAnsi="Arial" w:cs="Arial"/>
          <w:color w:val="0D0D0D" w:themeColor="text1" w:themeTint="F2"/>
          <w:sz w:val="24"/>
          <w:szCs w:val="24"/>
        </w:rPr>
        <w:t xml:space="preserve"> dosage and treatment changes were missing</w:t>
      </w:r>
      <w:r w:rsidR="004B0139" w:rsidRPr="00C663CF">
        <w:rPr>
          <w:rStyle w:val="None"/>
          <w:rFonts w:ascii="Arial" w:hAnsi="Arial" w:cs="Arial"/>
          <w:color w:val="0D0D0D" w:themeColor="text1" w:themeTint="F2"/>
          <w:sz w:val="24"/>
          <w:szCs w:val="24"/>
        </w:rPr>
        <w:t xml:space="preserve"> which </w:t>
      </w:r>
      <w:r w:rsidR="00C64C73" w:rsidRPr="00C663CF">
        <w:rPr>
          <w:rStyle w:val="None"/>
          <w:rFonts w:ascii="Arial" w:hAnsi="Arial" w:cs="Arial"/>
          <w:color w:val="0D0D0D" w:themeColor="text1" w:themeTint="F2"/>
          <w:sz w:val="24"/>
          <w:szCs w:val="24"/>
        </w:rPr>
        <w:t xml:space="preserve">meant that we were </w:t>
      </w:r>
      <w:r w:rsidR="004B0139" w:rsidRPr="00C663CF">
        <w:rPr>
          <w:rStyle w:val="None"/>
          <w:rFonts w:ascii="Arial" w:hAnsi="Arial" w:cs="Arial"/>
          <w:color w:val="0D0D0D" w:themeColor="text1" w:themeTint="F2"/>
          <w:sz w:val="24"/>
          <w:szCs w:val="24"/>
        </w:rPr>
        <w:t xml:space="preserve">restricted </w:t>
      </w:r>
      <w:r w:rsidR="00C64C73" w:rsidRPr="00C663CF">
        <w:rPr>
          <w:rStyle w:val="None"/>
          <w:rFonts w:ascii="Arial" w:hAnsi="Arial" w:cs="Arial"/>
          <w:color w:val="0D0D0D" w:themeColor="text1" w:themeTint="F2"/>
          <w:sz w:val="24"/>
          <w:szCs w:val="24"/>
        </w:rPr>
        <w:t xml:space="preserve">in </w:t>
      </w:r>
      <w:r w:rsidR="004B0139" w:rsidRPr="00C663CF">
        <w:rPr>
          <w:rStyle w:val="None"/>
          <w:rFonts w:ascii="Arial" w:hAnsi="Arial" w:cs="Arial"/>
          <w:color w:val="0D0D0D" w:themeColor="text1" w:themeTint="F2"/>
          <w:sz w:val="24"/>
          <w:szCs w:val="24"/>
        </w:rPr>
        <w:t xml:space="preserve">our investigations </w:t>
      </w:r>
      <w:r w:rsidR="00C64C73" w:rsidRPr="00C663CF">
        <w:rPr>
          <w:rStyle w:val="None"/>
          <w:rFonts w:ascii="Arial" w:hAnsi="Arial" w:cs="Arial"/>
          <w:color w:val="0D0D0D" w:themeColor="text1" w:themeTint="F2"/>
          <w:sz w:val="24"/>
          <w:szCs w:val="24"/>
        </w:rPr>
        <w:t xml:space="preserve">of </w:t>
      </w:r>
      <w:r w:rsidR="004B0139" w:rsidRPr="00C663CF">
        <w:rPr>
          <w:rStyle w:val="None"/>
          <w:rFonts w:ascii="Arial" w:hAnsi="Arial" w:cs="Arial"/>
          <w:color w:val="0D0D0D" w:themeColor="text1" w:themeTint="F2"/>
          <w:sz w:val="24"/>
          <w:szCs w:val="24"/>
        </w:rPr>
        <w:t>this variable</w:t>
      </w:r>
      <w:r w:rsidR="00C64C73" w:rsidRPr="00C663CF">
        <w:rPr>
          <w:rStyle w:val="None"/>
          <w:rFonts w:ascii="Arial" w:hAnsi="Arial" w:cs="Arial"/>
          <w:color w:val="0D0D0D" w:themeColor="text1" w:themeTint="F2"/>
          <w:sz w:val="24"/>
          <w:szCs w:val="24"/>
        </w:rPr>
        <w:t xml:space="preserve"> against our research objectives</w:t>
      </w:r>
      <w:r w:rsidR="001829AF" w:rsidRPr="00C663CF">
        <w:rPr>
          <w:rStyle w:val="None"/>
          <w:rFonts w:ascii="Arial" w:hAnsi="Arial" w:cs="Arial"/>
          <w:color w:val="0D0D0D" w:themeColor="text1" w:themeTint="F2"/>
          <w:sz w:val="24"/>
          <w:szCs w:val="24"/>
        </w:rPr>
        <w:t>,</w:t>
      </w:r>
      <w:r w:rsidR="004B0139" w:rsidRPr="00C663CF">
        <w:rPr>
          <w:rStyle w:val="None"/>
          <w:rFonts w:ascii="Arial" w:hAnsi="Arial" w:cs="Arial"/>
          <w:color w:val="0D0D0D" w:themeColor="text1" w:themeTint="F2"/>
          <w:sz w:val="24"/>
          <w:szCs w:val="24"/>
        </w:rPr>
        <w:t xml:space="preserve"> </w:t>
      </w:r>
      <w:r w:rsidR="00EB08AA" w:rsidRPr="00C663CF">
        <w:rPr>
          <w:rStyle w:val="None"/>
          <w:rFonts w:ascii="Arial" w:hAnsi="Arial" w:cs="Arial"/>
          <w:color w:val="0D0D0D" w:themeColor="text1" w:themeTint="F2"/>
          <w:sz w:val="24"/>
          <w:szCs w:val="24"/>
        </w:rPr>
        <w:t>although</w:t>
      </w:r>
      <w:r w:rsidR="00C64C73" w:rsidRPr="00C663CF">
        <w:rPr>
          <w:rStyle w:val="None"/>
          <w:rFonts w:ascii="Arial" w:hAnsi="Arial" w:cs="Arial"/>
          <w:color w:val="0D0D0D" w:themeColor="text1" w:themeTint="F2"/>
          <w:sz w:val="24"/>
          <w:szCs w:val="24"/>
        </w:rPr>
        <w:t xml:space="preserve">, </w:t>
      </w:r>
      <w:r w:rsidR="00EB08AA" w:rsidRPr="00C663CF">
        <w:rPr>
          <w:rStyle w:val="None"/>
          <w:rFonts w:ascii="Arial" w:hAnsi="Arial" w:cs="Arial"/>
          <w:color w:val="0D0D0D" w:themeColor="text1" w:themeTint="F2"/>
          <w:sz w:val="24"/>
          <w:szCs w:val="24"/>
        </w:rPr>
        <w:t>pump regimen (</w:t>
      </w:r>
      <w:proofErr w:type="spellStart"/>
      <w:r w:rsidR="00EB08AA" w:rsidRPr="00C663CF">
        <w:rPr>
          <w:rStyle w:val="None"/>
          <w:rFonts w:ascii="Arial" w:hAnsi="Arial" w:cs="Arial"/>
          <w:color w:val="0D0D0D" w:themeColor="text1" w:themeTint="F2"/>
          <w:sz w:val="24"/>
          <w:szCs w:val="24"/>
        </w:rPr>
        <w:t>univariable</w:t>
      </w:r>
      <w:proofErr w:type="spellEnd"/>
      <w:r w:rsidR="00EB08AA" w:rsidRPr="00C663CF">
        <w:rPr>
          <w:rStyle w:val="None"/>
          <w:rFonts w:ascii="Arial" w:hAnsi="Arial" w:cs="Arial"/>
          <w:color w:val="0D0D0D" w:themeColor="text1" w:themeTint="F2"/>
          <w:sz w:val="24"/>
          <w:szCs w:val="24"/>
        </w:rPr>
        <w:t xml:space="preserve"> analyses) w</w:t>
      </w:r>
      <w:r w:rsidR="00CB1230" w:rsidRPr="00C663CF">
        <w:rPr>
          <w:rStyle w:val="None"/>
          <w:rFonts w:ascii="Arial" w:hAnsi="Arial" w:cs="Arial"/>
          <w:color w:val="0D0D0D" w:themeColor="text1" w:themeTint="F2"/>
          <w:sz w:val="24"/>
          <w:szCs w:val="24"/>
        </w:rPr>
        <w:t>as</w:t>
      </w:r>
      <w:r w:rsidR="00EB08AA" w:rsidRPr="00C663CF">
        <w:rPr>
          <w:rStyle w:val="None"/>
          <w:rFonts w:ascii="Arial" w:hAnsi="Arial" w:cs="Arial"/>
          <w:color w:val="0D0D0D" w:themeColor="text1" w:themeTint="F2"/>
          <w:sz w:val="24"/>
          <w:szCs w:val="24"/>
        </w:rPr>
        <w:t xml:space="preserve"> associated with lower HbA1c levels. However, </w:t>
      </w:r>
      <w:r w:rsidR="00C64C73" w:rsidRPr="00C663CF">
        <w:rPr>
          <w:rStyle w:val="None"/>
          <w:rFonts w:ascii="Arial" w:hAnsi="Arial" w:cs="Arial"/>
          <w:color w:val="0D0D0D" w:themeColor="text1" w:themeTint="F2"/>
          <w:sz w:val="24"/>
          <w:szCs w:val="24"/>
        </w:rPr>
        <w:t xml:space="preserve">sensitivity analysis with and without adjusting for </w:t>
      </w:r>
      <w:r w:rsidR="001C4B54" w:rsidRPr="00C663CF">
        <w:rPr>
          <w:rStyle w:val="None"/>
          <w:rFonts w:ascii="Arial" w:hAnsi="Arial" w:cs="Arial"/>
          <w:color w:val="0D0D0D" w:themeColor="text1" w:themeTint="F2"/>
          <w:sz w:val="24"/>
          <w:szCs w:val="24"/>
        </w:rPr>
        <w:t>insulin</w:t>
      </w:r>
      <w:r w:rsidR="00C64C73" w:rsidRPr="00C663CF">
        <w:rPr>
          <w:rStyle w:val="None"/>
          <w:rFonts w:ascii="Arial" w:hAnsi="Arial" w:cs="Arial"/>
          <w:color w:val="0D0D0D" w:themeColor="text1" w:themeTint="F2"/>
          <w:sz w:val="24"/>
          <w:szCs w:val="24"/>
        </w:rPr>
        <w:t xml:space="preserve"> regimen did not affect </w:t>
      </w:r>
      <w:r w:rsidR="00F93ADF" w:rsidRPr="00C663CF">
        <w:rPr>
          <w:rStyle w:val="None"/>
          <w:rFonts w:ascii="Arial" w:hAnsi="Arial" w:cs="Arial"/>
          <w:color w:val="0D0D0D" w:themeColor="text1" w:themeTint="F2"/>
          <w:sz w:val="24"/>
          <w:szCs w:val="24"/>
        </w:rPr>
        <w:t>our conclusions</w:t>
      </w:r>
      <w:r w:rsidR="00C64C73" w:rsidRPr="00C663CF">
        <w:rPr>
          <w:rStyle w:val="None"/>
          <w:rFonts w:ascii="Arial" w:hAnsi="Arial" w:cs="Arial"/>
          <w:color w:val="0D0D0D" w:themeColor="text1" w:themeTint="F2"/>
          <w:sz w:val="24"/>
          <w:szCs w:val="24"/>
        </w:rPr>
        <w:t>.</w:t>
      </w:r>
      <w:r w:rsidR="00422310" w:rsidRPr="00C663CF">
        <w:rPr>
          <w:rStyle w:val="None"/>
          <w:rFonts w:ascii="Arial" w:hAnsi="Arial" w:cs="Arial"/>
          <w:color w:val="0D0D0D" w:themeColor="text1" w:themeTint="F2"/>
          <w:sz w:val="24"/>
          <w:szCs w:val="24"/>
        </w:rPr>
        <w:t xml:space="preserve"> </w:t>
      </w:r>
      <w:r w:rsidR="00FA0565" w:rsidRPr="00C663CF">
        <w:rPr>
          <w:rStyle w:val="None"/>
          <w:rFonts w:ascii="Arial" w:hAnsi="Arial" w:cs="Arial"/>
          <w:color w:val="0D0D0D" w:themeColor="text1" w:themeTint="F2"/>
          <w:sz w:val="24"/>
          <w:szCs w:val="24"/>
        </w:rPr>
        <w:t xml:space="preserve">It would </w:t>
      </w:r>
      <w:r w:rsidR="008B2DB3" w:rsidRPr="00C663CF">
        <w:rPr>
          <w:rStyle w:val="None"/>
          <w:rFonts w:ascii="Arial" w:hAnsi="Arial" w:cs="Arial"/>
          <w:color w:val="0D0D0D" w:themeColor="text1" w:themeTint="F2"/>
          <w:sz w:val="24"/>
          <w:szCs w:val="24"/>
        </w:rPr>
        <w:t xml:space="preserve">be useful to </w:t>
      </w:r>
      <w:r w:rsidR="00FA0565" w:rsidRPr="00C663CF">
        <w:rPr>
          <w:rStyle w:val="None"/>
          <w:rFonts w:ascii="Arial" w:hAnsi="Arial" w:cs="Arial"/>
          <w:color w:val="0D0D0D" w:themeColor="text1" w:themeTint="F2"/>
          <w:sz w:val="24"/>
          <w:szCs w:val="24"/>
        </w:rPr>
        <w:t xml:space="preserve">investigate </w:t>
      </w:r>
      <w:r w:rsidR="008B2DB3" w:rsidRPr="00C663CF">
        <w:rPr>
          <w:rStyle w:val="None"/>
          <w:rFonts w:ascii="Arial" w:hAnsi="Arial" w:cs="Arial"/>
          <w:color w:val="0D0D0D" w:themeColor="text1" w:themeTint="F2"/>
          <w:sz w:val="24"/>
          <w:szCs w:val="24"/>
        </w:rPr>
        <w:t xml:space="preserve">the </w:t>
      </w:r>
      <w:r w:rsidR="00FA0565" w:rsidRPr="00C663CF">
        <w:rPr>
          <w:rStyle w:val="None"/>
          <w:rFonts w:ascii="Arial" w:hAnsi="Arial" w:cs="Arial"/>
          <w:color w:val="0D0D0D" w:themeColor="text1" w:themeTint="F2"/>
          <w:sz w:val="24"/>
          <w:szCs w:val="24"/>
        </w:rPr>
        <w:t>benefit</w:t>
      </w:r>
      <w:r w:rsidR="008B2DB3" w:rsidRPr="00C663CF">
        <w:rPr>
          <w:rStyle w:val="None"/>
          <w:rFonts w:ascii="Arial" w:hAnsi="Arial" w:cs="Arial"/>
          <w:color w:val="0D0D0D" w:themeColor="text1" w:themeTint="F2"/>
          <w:sz w:val="24"/>
          <w:szCs w:val="24"/>
        </w:rPr>
        <w:t>s</w:t>
      </w:r>
      <w:r w:rsidR="00FA0565" w:rsidRPr="00C663CF">
        <w:rPr>
          <w:rStyle w:val="None"/>
          <w:rFonts w:ascii="Arial" w:hAnsi="Arial" w:cs="Arial"/>
          <w:color w:val="0D0D0D" w:themeColor="text1" w:themeTint="F2"/>
          <w:sz w:val="24"/>
          <w:szCs w:val="24"/>
        </w:rPr>
        <w:t xml:space="preserve"> </w:t>
      </w:r>
      <w:r w:rsidR="008B2DB3" w:rsidRPr="00C663CF">
        <w:rPr>
          <w:rStyle w:val="None"/>
          <w:rFonts w:ascii="Arial" w:hAnsi="Arial" w:cs="Arial"/>
          <w:color w:val="0D0D0D" w:themeColor="text1" w:themeTint="F2"/>
          <w:sz w:val="24"/>
          <w:szCs w:val="24"/>
        </w:rPr>
        <w:t xml:space="preserve">of </w:t>
      </w:r>
      <w:r w:rsidR="00C334F1" w:rsidRPr="00C663CF">
        <w:rPr>
          <w:rStyle w:val="None"/>
          <w:rFonts w:ascii="Arial" w:hAnsi="Arial" w:cs="Arial"/>
          <w:color w:val="0D0D0D" w:themeColor="text1" w:themeTint="F2"/>
          <w:sz w:val="24"/>
          <w:szCs w:val="24"/>
        </w:rPr>
        <w:t xml:space="preserve">intensive </w:t>
      </w:r>
      <w:r w:rsidR="00320B50" w:rsidRPr="00C663CF">
        <w:rPr>
          <w:rStyle w:val="None"/>
          <w:rFonts w:ascii="Arial" w:hAnsi="Arial" w:cs="Arial"/>
          <w:color w:val="0D0D0D" w:themeColor="text1" w:themeTint="F2"/>
          <w:sz w:val="24"/>
          <w:szCs w:val="24"/>
        </w:rPr>
        <w:t xml:space="preserve">insulin </w:t>
      </w:r>
      <w:r w:rsidR="008B2DB3" w:rsidRPr="00C663CF">
        <w:rPr>
          <w:rStyle w:val="None"/>
          <w:rFonts w:ascii="Arial" w:hAnsi="Arial" w:cs="Arial"/>
          <w:color w:val="0D0D0D" w:themeColor="text1" w:themeTint="F2"/>
          <w:sz w:val="24"/>
          <w:szCs w:val="24"/>
        </w:rPr>
        <w:t>treatment earl</w:t>
      </w:r>
      <w:r w:rsidR="00C334F1" w:rsidRPr="00C663CF">
        <w:rPr>
          <w:rStyle w:val="None"/>
          <w:rFonts w:ascii="Arial" w:hAnsi="Arial" w:cs="Arial"/>
          <w:color w:val="0D0D0D" w:themeColor="text1" w:themeTint="F2"/>
          <w:sz w:val="24"/>
          <w:szCs w:val="24"/>
        </w:rPr>
        <w:t>ier</w:t>
      </w:r>
      <w:r w:rsidR="008B2DB3" w:rsidRPr="00C663CF">
        <w:rPr>
          <w:rStyle w:val="None"/>
          <w:rFonts w:ascii="Arial" w:hAnsi="Arial" w:cs="Arial"/>
          <w:color w:val="0D0D0D" w:themeColor="text1" w:themeTint="F2"/>
          <w:sz w:val="24"/>
          <w:szCs w:val="24"/>
        </w:rPr>
        <w:t xml:space="preserve"> on in the course of the disease </w:t>
      </w:r>
      <w:r w:rsidR="00FA0565" w:rsidRPr="00C663CF">
        <w:rPr>
          <w:rStyle w:val="None"/>
          <w:rFonts w:ascii="Arial" w:hAnsi="Arial" w:cs="Arial"/>
          <w:color w:val="0D0D0D" w:themeColor="text1" w:themeTint="F2"/>
          <w:sz w:val="24"/>
          <w:szCs w:val="24"/>
        </w:rPr>
        <w:t xml:space="preserve">management </w:t>
      </w:r>
      <w:r w:rsidR="008B2DB3" w:rsidRPr="00C663CF">
        <w:rPr>
          <w:rStyle w:val="None"/>
          <w:rFonts w:ascii="Arial" w:hAnsi="Arial" w:cs="Arial"/>
          <w:color w:val="0D0D0D" w:themeColor="text1" w:themeTint="F2"/>
          <w:sz w:val="24"/>
          <w:szCs w:val="24"/>
        </w:rPr>
        <w:t xml:space="preserve">and whether early </w:t>
      </w:r>
      <w:r w:rsidR="00A61F0A" w:rsidRPr="00C663CF">
        <w:rPr>
          <w:rStyle w:val="None"/>
          <w:rFonts w:ascii="Arial" w:hAnsi="Arial" w:cs="Arial"/>
          <w:color w:val="0D0D0D" w:themeColor="text1" w:themeTint="F2"/>
          <w:sz w:val="24"/>
          <w:szCs w:val="24"/>
        </w:rPr>
        <w:t>HbA1c</w:t>
      </w:r>
      <w:r w:rsidR="00FA0565" w:rsidRPr="00C663CF">
        <w:rPr>
          <w:rStyle w:val="None"/>
          <w:rFonts w:ascii="Arial" w:hAnsi="Arial" w:cs="Arial"/>
          <w:color w:val="0D0D0D" w:themeColor="text1" w:themeTint="F2"/>
          <w:sz w:val="24"/>
          <w:szCs w:val="24"/>
        </w:rPr>
        <w:t xml:space="preserve"> levels trac</w:t>
      </w:r>
      <w:r w:rsidR="008B2DB3" w:rsidRPr="00C663CF">
        <w:rPr>
          <w:rStyle w:val="None"/>
          <w:rFonts w:ascii="Arial" w:hAnsi="Arial" w:cs="Arial"/>
          <w:color w:val="0D0D0D" w:themeColor="text1" w:themeTint="F2"/>
          <w:sz w:val="24"/>
          <w:szCs w:val="24"/>
        </w:rPr>
        <w:t>ks in later years and</w:t>
      </w:r>
      <w:r w:rsidR="00FA0565" w:rsidRPr="00C663CF">
        <w:rPr>
          <w:rStyle w:val="None"/>
          <w:rFonts w:ascii="Arial" w:hAnsi="Arial" w:cs="Arial"/>
          <w:color w:val="0D0D0D" w:themeColor="text1" w:themeTint="F2"/>
          <w:sz w:val="24"/>
          <w:szCs w:val="24"/>
        </w:rPr>
        <w:t xml:space="preserve"> reduce</w:t>
      </w:r>
      <w:r w:rsidR="008B2DB3" w:rsidRPr="00C663CF">
        <w:rPr>
          <w:rStyle w:val="None"/>
          <w:rFonts w:ascii="Arial" w:hAnsi="Arial" w:cs="Arial"/>
          <w:color w:val="0D0D0D" w:themeColor="text1" w:themeTint="F2"/>
          <w:sz w:val="24"/>
          <w:szCs w:val="24"/>
        </w:rPr>
        <w:t xml:space="preserve">s the risk of </w:t>
      </w:r>
      <w:r w:rsidR="00FA0565" w:rsidRPr="00C663CF">
        <w:rPr>
          <w:rStyle w:val="None"/>
          <w:rFonts w:ascii="Arial" w:hAnsi="Arial" w:cs="Arial"/>
          <w:color w:val="0D0D0D" w:themeColor="text1" w:themeTint="F2"/>
          <w:sz w:val="24"/>
          <w:szCs w:val="24"/>
        </w:rPr>
        <w:t xml:space="preserve">vascular complications. </w:t>
      </w:r>
    </w:p>
    <w:p w14:paraId="1DC00551" w14:textId="77777777" w:rsidR="005B3FFD" w:rsidRPr="00C663CF" w:rsidRDefault="005B3FFD">
      <w:pPr>
        <w:pStyle w:val="Body"/>
        <w:spacing w:after="0" w:line="480" w:lineRule="auto"/>
        <w:jc w:val="both"/>
        <w:rPr>
          <w:rStyle w:val="None"/>
          <w:rFonts w:ascii="Arial" w:hAnsi="Arial" w:cs="Arial"/>
          <w:color w:val="0D0D0D" w:themeColor="text1" w:themeTint="F2"/>
          <w:sz w:val="24"/>
          <w:szCs w:val="24"/>
        </w:rPr>
      </w:pPr>
    </w:p>
    <w:p w14:paraId="3A4A10F1" w14:textId="06D8272D" w:rsidR="008D56B8" w:rsidRPr="00C663CF" w:rsidRDefault="0058610E">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 xml:space="preserve">In our study we found </w:t>
      </w:r>
      <w:r w:rsidR="00607190" w:rsidRPr="00C663CF">
        <w:rPr>
          <w:rStyle w:val="None"/>
          <w:rFonts w:ascii="Arial" w:hAnsi="Arial" w:cs="Arial"/>
          <w:color w:val="0D0D0D" w:themeColor="text1" w:themeTint="F2"/>
          <w:sz w:val="24"/>
          <w:szCs w:val="24"/>
        </w:rPr>
        <w:t xml:space="preserve">that </w:t>
      </w:r>
      <w:r w:rsidR="00981145" w:rsidRPr="00C663CF">
        <w:rPr>
          <w:rStyle w:val="None"/>
          <w:rFonts w:ascii="Arial" w:hAnsi="Arial" w:cs="Arial"/>
          <w:color w:val="0D0D0D" w:themeColor="text1" w:themeTint="F2"/>
          <w:sz w:val="24"/>
          <w:szCs w:val="24"/>
        </w:rPr>
        <w:t>sex</w:t>
      </w:r>
      <w:r w:rsidR="00607190" w:rsidRPr="00C663CF">
        <w:rPr>
          <w:rStyle w:val="None"/>
          <w:rFonts w:ascii="Arial" w:hAnsi="Arial" w:cs="Arial"/>
          <w:color w:val="0D0D0D" w:themeColor="text1" w:themeTint="F2"/>
          <w:sz w:val="24"/>
          <w:szCs w:val="24"/>
        </w:rPr>
        <w:t xml:space="preserve"> showed no association </w:t>
      </w:r>
      <w:r w:rsidR="00E61862" w:rsidRPr="00C663CF">
        <w:rPr>
          <w:rStyle w:val="None"/>
          <w:rFonts w:ascii="Arial" w:hAnsi="Arial" w:cs="Arial"/>
          <w:color w:val="0D0D0D" w:themeColor="text1" w:themeTint="F2"/>
          <w:sz w:val="24"/>
          <w:szCs w:val="24"/>
        </w:rPr>
        <w:t>(</w:t>
      </w:r>
      <w:proofErr w:type="spellStart"/>
      <w:r w:rsidR="00E61862" w:rsidRPr="00FC648A">
        <w:rPr>
          <w:rStyle w:val="None"/>
          <w:rFonts w:ascii="Arial" w:hAnsi="Arial" w:cs="Arial"/>
          <w:color w:val="0D0D0D" w:themeColor="text1" w:themeTint="F2"/>
          <w:sz w:val="24"/>
          <w:szCs w:val="24"/>
        </w:rPr>
        <w:t>univariable</w:t>
      </w:r>
      <w:proofErr w:type="spellEnd"/>
      <w:r w:rsidR="009E4EDB" w:rsidRPr="00C663CF">
        <w:rPr>
          <w:rStyle w:val="None"/>
          <w:rFonts w:ascii="Arial" w:hAnsi="Arial" w:cs="Arial"/>
          <w:color w:val="0D0D0D" w:themeColor="text1" w:themeTint="F2"/>
          <w:sz w:val="24"/>
          <w:szCs w:val="24"/>
        </w:rPr>
        <w:t xml:space="preserve"> analyses</w:t>
      </w:r>
      <w:r w:rsidR="00E61862" w:rsidRPr="00C663CF">
        <w:rPr>
          <w:rStyle w:val="None"/>
          <w:rFonts w:ascii="Arial" w:hAnsi="Arial" w:cs="Arial"/>
          <w:color w:val="0D0D0D" w:themeColor="text1" w:themeTint="F2"/>
          <w:sz w:val="24"/>
          <w:szCs w:val="24"/>
        </w:rPr>
        <w:t xml:space="preserve">) </w:t>
      </w:r>
      <w:r w:rsidR="00607190" w:rsidRPr="00C663CF">
        <w:rPr>
          <w:rStyle w:val="None"/>
          <w:rFonts w:ascii="Arial" w:hAnsi="Arial" w:cs="Arial"/>
          <w:color w:val="0D0D0D" w:themeColor="text1" w:themeTint="F2"/>
          <w:sz w:val="24"/>
          <w:szCs w:val="24"/>
        </w:rPr>
        <w:t xml:space="preserve">with </w:t>
      </w:r>
      <w:proofErr w:type="spellStart"/>
      <w:r w:rsidR="00373B1A" w:rsidRPr="00C663CF">
        <w:rPr>
          <w:rStyle w:val="None"/>
          <w:rFonts w:ascii="Arial" w:hAnsi="Arial" w:cs="Arial"/>
          <w:color w:val="0D0D0D" w:themeColor="text1" w:themeTint="F2"/>
          <w:sz w:val="24"/>
          <w:szCs w:val="24"/>
        </w:rPr>
        <w:t>glycaemic</w:t>
      </w:r>
      <w:proofErr w:type="spellEnd"/>
      <w:r w:rsidR="004E2451" w:rsidRPr="00C663CF">
        <w:rPr>
          <w:rStyle w:val="None"/>
          <w:rFonts w:ascii="Arial" w:hAnsi="Arial" w:cs="Arial"/>
          <w:color w:val="0D0D0D" w:themeColor="text1" w:themeTint="F2"/>
          <w:sz w:val="24"/>
          <w:szCs w:val="24"/>
        </w:rPr>
        <w:t xml:space="preserve"> </w:t>
      </w:r>
      <w:r w:rsidRPr="00C663CF">
        <w:rPr>
          <w:rStyle w:val="None"/>
          <w:rFonts w:ascii="Arial" w:hAnsi="Arial" w:cs="Arial"/>
          <w:color w:val="0D0D0D" w:themeColor="text1" w:themeTint="F2"/>
          <w:sz w:val="24"/>
          <w:szCs w:val="24"/>
        </w:rPr>
        <w:t>control</w:t>
      </w:r>
      <w:r w:rsidR="00E61862" w:rsidRPr="00C663CF">
        <w:rPr>
          <w:rStyle w:val="None"/>
          <w:rFonts w:ascii="Arial" w:hAnsi="Arial" w:cs="Arial"/>
          <w:color w:val="0D0D0D" w:themeColor="text1" w:themeTint="F2"/>
          <w:sz w:val="24"/>
          <w:szCs w:val="24"/>
        </w:rPr>
        <w:t xml:space="preserve"> although interaction with year of diagnosis by </w:t>
      </w:r>
      <w:r w:rsidR="00981145" w:rsidRPr="00C663CF">
        <w:rPr>
          <w:rStyle w:val="None"/>
          <w:rFonts w:ascii="Arial" w:hAnsi="Arial" w:cs="Arial"/>
          <w:color w:val="0D0D0D" w:themeColor="text1" w:themeTint="F2"/>
          <w:sz w:val="24"/>
          <w:szCs w:val="24"/>
        </w:rPr>
        <w:t>sex</w:t>
      </w:r>
      <w:r w:rsidR="00E61862" w:rsidRPr="00C663CF">
        <w:rPr>
          <w:rStyle w:val="None"/>
          <w:rFonts w:ascii="Arial" w:hAnsi="Arial" w:cs="Arial"/>
          <w:color w:val="0D0D0D" w:themeColor="text1" w:themeTint="F2"/>
          <w:sz w:val="24"/>
          <w:szCs w:val="24"/>
        </w:rPr>
        <w:t xml:space="preserve"> (</w:t>
      </w:r>
      <w:proofErr w:type="spellStart"/>
      <w:r w:rsidR="00E61862" w:rsidRPr="00FC648A">
        <w:rPr>
          <w:rStyle w:val="None"/>
          <w:rFonts w:ascii="Arial" w:hAnsi="Arial" w:cs="Arial"/>
          <w:color w:val="0D0D0D" w:themeColor="text1" w:themeTint="F2"/>
          <w:sz w:val="24"/>
          <w:szCs w:val="24"/>
        </w:rPr>
        <w:t>univariable</w:t>
      </w:r>
      <w:proofErr w:type="spellEnd"/>
      <w:r w:rsidR="00E61862" w:rsidRPr="00C663CF">
        <w:rPr>
          <w:rStyle w:val="None"/>
          <w:rFonts w:ascii="Arial" w:hAnsi="Arial" w:cs="Arial"/>
          <w:color w:val="0D0D0D" w:themeColor="text1" w:themeTint="F2"/>
          <w:sz w:val="24"/>
          <w:szCs w:val="24"/>
        </w:rPr>
        <w:t xml:space="preserve"> and multivariable analyses) showed some association</w:t>
      </w:r>
      <w:r w:rsidRPr="00C663CF">
        <w:rPr>
          <w:rStyle w:val="None"/>
          <w:rFonts w:ascii="Arial" w:hAnsi="Arial" w:cs="Arial"/>
          <w:color w:val="0D0D0D" w:themeColor="text1" w:themeTint="F2"/>
          <w:sz w:val="24"/>
          <w:szCs w:val="24"/>
        </w:rPr>
        <w:t xml:space="preserve">. </w:t>
      </w:r>
      <w:r w:rsidR="004E2451" w:rsidRPr="00C663CF">
        <w:rPr>
          <w:rStyle w:val="None"/>
          <w:rFonts w:ascii="Arial" w:hAnsi="Arial" w:cs="Arial"/>
          <w:color w:val="0D0D0D" w:themeColor="text1" w:themeTint="F2"/>
          <w:sz w:val="24"/>
          <w:szCs w:val="24"/>
        </w:rPr>
        <w:t>This is contrary to the findings of some</w:t>
      </w:r>
      <w:r w:rsidR="00CF30FF" w:rsidRPr="00C663CF">
        <w:rPr>
          <w:rStyle w:val="None"/>
          <w:rFonts w:ascii="Arial" w:hAnsi="Arial" w:cs="Arial"/>
          <w:color w:val="0D0D0D" w:themeColor="text1" w:themeTint="F2"/>
          <w:sz w:val="24"/>
          <w:szCs w:val="24"/>
        </w:rPr>
        <w:t xml:space="preserve"> studies</w:t>
      </w:r>
      <w:r w:rsidR="006752FC" w:rsidRPr="00C663CF">
        <w:rPr>
          <w:rStyle w:val="None"/>
          <w:rFonts w:ascii="Arial" w:hAnsi="Arial" w:cs="Arial"/>
          <w:color w:val="0D0D0D" w:themeColor="text1" w:themeTint="F2"/>
          <w:sz w:val="24"/>
          <w:szCs w:val="24"/>
        </w:rPr>
        <w:t xml:space="preserve"> </w:t>
      </w:r>
      <w:r w:rsidR="006752FC" w:rsidRPr="00C663CF">
        <w:rPr>
          <w:rStyle w:val="None"/>
          <w:rFonts w:ascii="Arial" w:hAnsi="Arial" w:cs="Arial"/>
          <w:color w:val="0D0D0D" w:themeColor="text1" w:themeTint="F2"/>
          <w:sz w:val="24"/>
          <w:szCs w:val="24"/>
        </w:rPr>
        <w:fldChar w:fldCharType="begin">
          <w:fldData xml:space="preserve">PEVuZE5vdGU+PENpdGU+PEF1dGhvcj5DbGVtZW50czwvQXV0aG9yPjxZZWFyPjIwMTQ8L1llYXI+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</w:fldData>
        </w:fldChar>
      </w:r>
      <w:r w:rsidR="00EC1398" w:rsidRPr="00C663CF">
        <w:rPr>
          <w:rStyle w:val="None"/>
          <w:rFonts w:ascii="Arial" w:hAnsi="Arial" w:cs="Arial"/>
          <w:color w:val="0D0D0D" w:themeColor="text1" w:themeTint="F2"/>
          <w:sz w:val="24"/>
          <w:szCs w:val="24"/>
        </w:rPr>
        <w:instrText xml:space="preserve"> ADDIN EN.CITE </w:instrText>
      </w:r>
      <w:r w:rsidR="00EC1398" w:rsidRPr="00C663CF">
        <w:rPr>
          <w:rStyle w:val="None"/>
          <w:rFonts w:ascii="Arial" w:hAnsi="Arial" w:cs="Arial"/>
          <w:color w:val="0D0D0D" w:themeColor="text1" w:themeTint="F2"/>
          <w:sz w:val="24"/>
          <w:szCs w:val="24"/>
        </w:rPr>
        <w:fldChar w:fldCharType="begin">
          <w:fldData xml:space="preserve">PEVuZE5vdGU+PENpdGU+PEF1dGhvcj5DbGVtZW50czwvQXV0aG9yPjxZZWFyPjIwMTQ8L1llYXI+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</w:fldData>
        </w:fldChar>
      </w:r>
      <w:r w:rsidR="00EC1398" w:rsidRPr="00C663CF">
        <w:rPr>
          <w:rStyle w:val="None"/>
          <w:rFonts w:ascii="Arial" w:hAnsi="Arial" w:cs="Arial"/>
          <w:color w:val="0D0D0D" w:themeColor="text1" w:themeTint="F2"/>
          <w:sz w:val="24"/>
          <w:szCs w:val="24"/>
        </w:rPr>
        <w:instrText xml:space="preserve"> ADDIN EN.CITE.DATA </w:instrText>
      </w:r>
      <w:r w:rsidR="00EC1398" w:rsidRPr="00C663CF">
        <w:rPr>
          <w:rStyle w:val="None"/>
          <w:rFonts w:ascii="Arial" w:hAnsi="Arial" w:cs="Arial"/>
          <w:color w:val="0D0D0D" w:themeColor="text1" w:themeTint="F2"/>
          <w:sz w:val="24"/>
          <w:szCs w:val="24"/>
        </w:rPr>
      </w:r>
      <w:r w:rsidR="00EC1398" w:rsidRPr="00C663CF">
        <w:rPr>
          <w:rStyle w:val="None"/>
          <w:rFonts w:ascii="Arial" w:hAnsi="Arial" w:cs="Arial"/>
          <w:color w:val="0D0D0D" w:themeColor="text1" w:themeTint="F2"/>
          <w:sz w:val="24"/>
          <w:szCs w:val="24"/>
        </w:rPr>
        <w:fldChar w:fldCharType="end"/>
      </w:r>
      <w:r w:rsidR="006752FC" w:rsidRPr="00C663CF">
        <w:rPr>
          <w:rStyle w:val="None"/>
          <w:rFonts w:ascii="Arial" w:hAnsi="Arial" w:cs="Arial"/>
          <w:color w:val="0D0D0D" w:themeColor="text1" w:themeTint="F2"/>
          <w:sz w:val="24"/>
          <w:szCs w:val="24"/>
        </w:rPr>
      </w:r>
      <w:r w:rsidR="006752FC" w:rsidRPr="00C663CF">
        <w:rPr>
          <w:rStyle w:val="None"/>
          <w:rFonts w:ascii="Arial" w:hAnsi="Arial" w:cs="Arial"/>
          <w:color w:val="0D0D0D" w:themeColor="text1" w:themeTint="F2"/>
          <w:sz w:val="24"/>
          <w:szCs w:val="24"/>
        </w:rPr>
        <w:fldChar w:fldCharType="separate"/>
      </w:r>
      <w:r w:rsidR="00EC1398" w:rsidRPr="00C663CF">
        <w:rPr>
          <w:rStyle w:val="None"/>
          <w:rFonts w:ascii="Arial" w:hAnsi="Arial" w:cs="Arial"/>
          <w:noProof/>
          <w:color w:val="0D0D0D" w:themeColor="text1" w:themeTint="F2"/>
          <w:sz w:val="24"/>
          <w:szCs w:val="24"/>
        </w:rPr>
        <w:t>(5, 13, 30)</w:t>
      </w:r>
      <w:r w:rsidR="006752FC" w:rsidRPr="00C663CF">
        <w:rPr>
          <w:rStyle w:val="None"/>
          <w:rFonts w:ascii="Arial" w:hAnsi="Arial" w:cs="Arial"/>
          <w:color w:val="0D0D0D" w:themeColor="text1" w:themeTint="F2"/>
          <w:sz w:val="24"/>
          <w:szCs w:val="24"/>
        </w:rPr>
        <w:fldChar w:fldCharType="end"/>
      </w:r>
      <w:r w:rsidR="006752FC" w:rsidRPr="00C663CF">
        <w:rPr>
          <w:rStyle w:val="None"/>
          <w:rFonts w:ascii="Arial" w:hAnsi="Arial" w:cs="Arial"/>
          <w:color w:val="0D0D0D" w:themeColor="text1" w:themeTint="F2"/>
          <w:sz w:val="24"/>
          <w:szCs w:val="24"/>
        </w:rPr>
        <w:t xml:space="preserve">; </w:t>
      </w:r>
      <w:r w:rsidR="004E2451" w:rsidRPr="00C663CF">
        <w:rPr>
          <w:rStyle w:val="None"/>
          <w:rFonts w:ascii="Arial" w:hAnsi="Arial" w:cs="Arial"/>
          <w:color w:val="0D0D0D" w:themeColor="text1" w:themeTint="F2"/>
          <w:sz w:val="24"/>
          <w:szCs w:val="24"/>
        </w:rPr>
        <w:t xml:space="preserve">whilst </w:t>
      </w:r>
      <w:r w:rsidR="00607190" w:rsidRPr="00C663CF">
        <w:rPr>
          <w:rStyle w:val="None"/>
          <w:rFonts w:ascii="Arial" w:hAnsi="Arial" w:cs="Arial"/>
          <w:color w:val="0D0D0D" w:themeColor="text1" w:themeTint="F2"/>
          <w:sz w:val="24"/>
          <w:szCs w:val="24"/>
        </w:rPr>
        <w:t xml:space="preserve">there are </w:t>
      </w:r>
      <w:r w:rsidR="004E2451" w:rsidRPr="00C663CF">
        <w:rPr>
          <w:rStyle w:val="None"/>
          <w:rFonts w:ascii="Arial" w:hAnsi="Arial" w:cs="Arial"/>
          <w:color w:val="0D0D0D" w:themeColor="text1" w:themeTint="F2"/>
          <w:sz w:val="24"/>
          <w:szCs w:val="24"/>
        </w:rPr>
        <w:t xml:space="preserve">others </w:t>
      </w:r>
      <w:r w:rsidR="00607190" w:rsidRPr="00C663CF">
        <w:rPr>
          <w:rStyle w:val="None"/>
          <w:rFonts w:ascii="Arial" w:hAnsi="Arial" w:cs="Arial"/>
          <w:color w:val="0D0D0D" w:themeColor="text1" w:themeTint="F2"/>
          <w:sz w:val="24"/>
          <w:szCs w:val="24"/>
        </w:rPr>
        <w:t xml:space="preserve">who </w:t>
      </w:r>
      <w:r w:rsidR="004E2451" w:rsidRPr="00C663CF">
        <w:rPr>
          <w:rStyle w:val="None"/>
          <w:rFonts w:ascii="Arial" w:hAnsi="Arial" w:cs="Arial"/>
          <w:color w:val="0D0D0D" w:themeColor="text1" w:themeTint="F2"/>
          <w:sz w:val="24"/>
          <w:szCs w:val="24"/>
        </w:rPr>
        <w:t>have reported no ass</w:t>
      </w:r>
      <w:r w:rsidR="00CF30FF" w:rsidRPr="00C663CF">
        <w:rPr>
          <w:rStyle w:val="None"/>
          <w:rFonts w:ascii="Arial" w:hAnsi="Arial" w:cs="Arial"/>
          <w:color w:val="0D0D0D" w:themeColor="text1" w:themeTint="F2"/>
          <w:sz w:val="24"/>
          <w:szCs w:val="24"/>
        </w:rPr>
        <w:t>ociation</w:t>
      </w:r>
      <w:r w:rsidR="009F0EA5">
        <w:rPr>
          <w:rStyle w:val="None"/>
          <w:rFonts w:ascii="Arial" w:hAnsi="Arial" w:cs="Arial"/>
          <w:color w:val="0D0D0D" w:themeColor="text1" w:themeTint="F2"/>
          <w:sz w:val="24"/>
          <w:szCs w:val="24"/>
        </w:rPr>
        <w:t xml:space="preserve"> </w:t>
      </w:r>
      <w:r w:rsidR="009F0EA5">
        <w:rPr>
          <w:rStyle w:val="None"/>
          <w:rFonts w:ascii="Arial" w:hAnsi="Arial" w:cs="Arial"/>
          <w:color w:val="0D0D0D" w:themeColor="text1" w:themeTint="F2"/>
          <w:sz w:val="24"/>
          <w:szCs w:val="24"/>
        </w:rPr>
        <w:fldChar w:fldCharType="begin">
          <w:fldData xml:space="preserve">PEVuZE5vdGU+PENpdGU+PEF1dGhvcj5WaXN3YW5hdGhhbjwvQXV0aG9yPjxZZWFyPjIwMTE8L1ll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</w:fldData>
        </w:fldChar>
      </w:r>
      <w:r w:rsidR="009F0EA5">
        <w:rPr>
          <w:rStyle w:val="None"/>
          <w:rFonts w:ascii="Arial" w:hAnsi="Arial" w:cs="Arial"/>
          <w:color w:val="0D0D0D" w:themeColor="text1" w:themeTint="F2"/>
          <w:sz w:val="24"/>
          <w:szCs w:val="24"/>
        </w:rPr>
        <w:instrText xml:space="preserve"> ADDIN EN.CITE </w:instrText>
      </w:r>
      <w:r w:rsidR="009F0EA5">
        <w:rPr>
          <w:rStyle w:val="None"/>
          <w:rFonts w:ascii="Arial" w:hAnsi="Arial" w:cs="Arial"/>
          <w:color w:val="0D0D0D" w:themeColor="text1" w:themeTint="F2"/>
          <w:sz w:val="24"/>
          <w:szCs w:val="24"/>
        </w:rPr>
        <w:fldChar w:fldCharType="begin">
          <w:fldData xml:space="preserve">PEVuZE5vdGU+PENpdGU+PEF1dGhvcj5WaXN3YW5hdGhhbjwvQXV0aG9yPjxZZWFyPjIwMTE8L1ll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</w:fldData>
        </w:fldChar>
      </w:r>
      <w:r w:rsidR="009F0EA5">
        <w:rPr>
          <w:rStyle w:val="None"/>
          <w:rFonts w:ascii="Arial" w:hAnsi="Arial" w:cs="Arial"/>
          <w:color w:val="0D0D0D" w:themeColor="text1" w:themeTint="F2"/>
          <w:sz w:val="24"/>
          <w:szCs w:val="24"/>
        </w:rPr>
        <w:instrText xml:space="preserve"> ADDIN EN.CITE.DATA </w:instrText>
      </w:r>
      <w:r w:rsidR="009F0EA5">
        <w:rPr>
          <w:rStyle w:val="None"/>
          <w:rFonts w:ascii="Arial" w:hAnsi="Arial" w:cs="Arial"/>
          <w:color w:val="0D0D0D" w:themeColor="text1" w:themeTint="F2"/>
          <w:sz w:val="24"/>
          <w:szCs w:val="24"/>
        </w:rPr>
      </w:r>
      <w:r w:rsidR="009F0EA5">
        <w:rPr>
          <w:rStyle w:val="None"/>
          <w:rFonts w:ascii="Arial" w:hAnsi="Arial" w:cs="Arial"/>
          <w:color w:val="0D0D0D" w:themeColor="text1" w:themeTint="F2"/>
          <w:sz w:val="24"/>
          <w:szCs w:val="24"/>
        </w:rPr>
        <w:fldChar w:fldCharType="end"/>
      </w:r>
      <w:r w:rsidR="009F0EA5">
        <w:rPr>
          <w:rStyle w:val="None"/>
          <w:rFonts w:ascii="Arial" w:hAnsi="Arial" w:cs="Arial"/>
          <w:color w:val="0D0D0D" w:themeColor="text1" w:themeTint="F2"/>
          <w:sz w:val="24"/>
          <w:szCs w:val="24"/>
        </w:rPr>
      </w:r>
      <w:r w:rsidR="009F0EA5">
        <w:rPr>
          <w:rStyle w:val="None"/>
          <w:rFonts w:ascii="Arial" w:hAnsi="Arial" w:cs="Arial"/>
          <w:color w:val="0D0D0D" w:themeColor="text1" w:themeTint="F2"/>
          <w:sz w:val="24"/>
          <w:szCs w:val="24"/>
        </w:rPr>
        <w:fldChar w:fldCharType="separate"/>
      </w:r>
      <w:r w:rsidR="009F0EA5">
        <w:rPr>
          <w:rStyle w:val="None"/>
          <w:rFonts w:ascii="Arial" w:hAnsi="Arial" w:cs="Arial"/>
          <w:noProof/>
          <w:color w:val="0D0D0D" w:themeColor="text1" w:themeTint="F2"/>
          <w:sz w:val="24"/>
          <w:szCs w:val="24"/>
        </w:rPr>
        <w:t>(28, 35)</w:t>
      </w:r>
      <w:r w:rsidR="009F0EA5">
        <w:rPr>
          <w:rStyle w:val="None"/>
          <w:rFonts w:ascii="Arial" w:hAnsi="Arial" w:cs="Arial"/>
          <w:color w:val="0D0D0D" w:themeColor="text1" w:themeTint="F2"/>
          <w:sz w:val="24"/>
          <w:szCs w:val="24"/>
        </w:rPr>
        <w:fldChar w:fldCharType="end"/>
      </w:r>
      <w:r w:rsidR="001409E1" w:rsidRPr="00C663CF">
        <w:rPr>
          <w:rStyle w:val="None"/>
          <w:rFonts w:ascii="Arial" w:hAnsi="Arial" w:cs="Arial"/>
          <w:color w:val="0D0D0D" w:themeColor="text1" w:themeTint="F2"/>
          <w:sz w:val="24"/>
          <w:szCs w:val="24"/>
        </w:rPr>
        <w:t xml:space="preserve"> </w:t>
      </w:r>
      <w:r w:rsidR="004E2451" w:rsidRPr="00C663CF">
        <w:rPr>
          <w:rStyle w:val="None"/>
          <w:rFonts w:ascii="Arial" w:hAnsi="Arial" w:cs="Arial"/>
          <w:color w:val="0D0D0D" w:themeColor="text1" w:themeTint="F2"/>
          <w:sz w:val="24"/>
          <w:szCs w:val="24"/>
        </w:rPr>
        <w:t xml:space="preserve">between </w:t>
      </w:r>
      <w:r w:rsidR="00981145" w:rsidRPr="00C663CF">
        <w:rPr>
          <w:rStyle w:val="None"/>
          <w:rFonts w:ascii="Arial" w:hAnsi="Arial" w:cs="Arial"/>
          <w:color w:val="0D0D0D" w:themeColor="text1" w:themeTint="F2"/>
          <w:sz w:val="24"/>
          <w:szCs w:val="24"/>
        </w:rPr>
        <w:t>sex</w:t>
      </w:r>
      <w:r w:rsidR="004E2451" w:rsidRPr="00C663CF">
        <w:rPr>
          <w:rStyle w:val="None"/>
          <w:rFonts w:ascii="Arial" w:hAnsi="Arial" w:cs="Arial"/>
          <w:color w:val="0D0D0D" w:themeColor="text1" w:themeTint="F2"/>
          <w:sz w:val="24"/>
          <w:szCs w:val="24"/>
        </w:rPr>
        <w:t xml:space="preserve"> and </w:t>
      </w:r>
      <w:r w:rsidR="00A61F0A" w:rsidRPr="00C663CF">
        <w:rPr>
          <w:rStyle w:val="None"/>
          <w:rFonts w:ascii="Arial" w:hAnsi="Arial" w:cs="Arial"/>
          <w:color w:val="0D0D0D" w:themeColor="text1" w:themeTint="F2"/>
          <w:sz w:val="24"/>
          <w:szCs w:val="24"/>
        </w:rPr>
        <w:t>HbA1c</w:t>
      </w:r>
      <w:r w:rsidR="004E2451" w:rsidRPr="00C663CF">
        <w:rPr>
          <w:rStyle w:val="None"/>
          <w:rFonts w:ascii="Arial" w:hAnsi="Arial" w:cs="Arial"/>
          <w:color w:val="0D0D0D" w:themeColor="text1" w:themeTint="F2"/>
          <w:sz w:val="24"/>
          <w:szCs w:val="24"/>
        </w:rPr>
        <w:t xml:space="preserve"> levels</w:t>
      </w:r>
      <w:r w:rsidR="00373A9B" w:rsidRPr="00C663CF">
        <w:rPr>
          <w:rStyle w:val="None"/>
          <w:rFonts w:ascii="Arial" w:hAnsi="Arial" w:cs="Arial"/>
          <w:color w:val="0D0D0D" w:themeColor="text1" w:themeTint="F2"/>
          <w:sz w:val="24"/>
          <w:szCs w:val="24"/>
        </w:rPr>
        <w:t>.</w:t>
      </w:r>
      <w:r w:rsidR="00F816F4" w:rsidRPr="00C663CF">
        <w:rPr>
          <w:rStyle w:val="None"/>
          <w:rFonts w:ascii="Arial" w:hAnsi="Arial" w:cs="Arial"/>
          <w:color w:val="0D0D0D" w:themeColor="text1" w:themeTint="F2"/>
          <w:sz w:val="24"/>
          <w:szCs w:val="24"/>
        </w:rPr>
        <w:t xml:space="preserve"> </w:t>
      </w:r>
    </w:p>
    <w:p w14:paraId="5622C4CB" w14:textId="77777777" w:rsidR="00A85F0C" w:rsidRPr="00C663CF" w:rsidRDefault="00A85F0C">
      <w:pPr>
        <w:pStyle w:val="Body"/>
        <w:spacing w:after="0" w:line="480" w:lineRule="auto"/>
        <w:jc w:val="both"/>
        <w:rPr>
          <w:rStyle w:val="None"/>
          <w:rFonts w:ascii="Arial" w:hAnsi="Arial" w:cs="Arial"/>
          <w:color w:val="0D0D0D" w:themeColor="text1" w:themeTint="F2"/>
          <w:sz w:val="24"/>
          <w:szCs w:val="24"/>
        </w:rPr>
      </w:pPr>
    </w:p>
    <w:p w14:paraId="736223A8" w14:textId="26C8E375" w:rsidR="003F6FD7" w:rsidRPr="00C663CF" w:rsidRDefault="00A54AB8">
      <w:pPr>
        <w:pStyle w:val="Body"/>
        <w:spacing w:after="0" w:line="480" w:lineRule="auto"/>
        <w:jc w:val="both"/>
        <w:rPr>
          <w:rStyle w:val="None"/>
          <w:rFonts w:ascii="Arial" w:hAnsi="Arial" w:cs="Arial"/>
          <w:color w:val="0D0D0D" w:themeColor="text1" w:themeTint="F2"/>
          <w:sz w:val="24"/>
          <w:szCs w:val="24"/>
          <w:lang w:val="da-DK"/>
        </w:rPr>
      </w:pPr>
      <w:r w:rsidRPr="00C663CF">
        <w:rPr>
          <w:rStyle w:val="None"/>
          <w:rFonts w:ascii="Arial" w:hAnsi="Arial" w:cs="Arial"/>
          <w:color w:val="0D0D0D" w:themeColor="text1" w:themeTint="F2"/>
          <w:sz w:val="24"/>
          <w:szCs w:val="24"/>
        </w:rPr>
        <w:t>No association was seen between pH at diagnosis</w:t>
      </w:r>
      <w:r w:rsidR="005D577A" w:rsidRPr="00C663CF">
        <w:rPr>
          <w:rStyle w:val="None"/>
          <w:rFonts w:ascii="Arial" w:hAnsi="Arial" w:cs="Arial"/>
          <w:color w:val="0D0D0D" w:themeColor="text1" w:themeTint="F2"/>
          <w:sz w:val="24"/>
          <w:szCs w:val="24"/>
        </w:rPr>
        <w:t xml:space="preserve"> </w:t>
      </w:r>
      <w:r w:rsidR="006870AF" w:rsidRPr="00031B5E">
        <w:rPr>
          <w:rStyle w:val="None"/>
          <w:rFonts w:ascii="Arial" w:hAnsi="Arial" w:cs="Arial"/>
          <w:color w:val="0D0D0D" w:themeColor="text1" w:themeTint="F2"/>
          <w:sz w:val="24"/>
          <w:szCs w:val="24"/>
        </w:rPr>
        <w:t>(proxy for DKA)</w:t>
      </w:r>
      <w:r w:rsidR="006870AF" w:rsidRPr="00C663CF">
        <w:rPr>
          <w:rStyle w:val="None"/>
          <w:rFonts w:ascii="Arial" w:hAnsi="Arial" w:cs="Arial"/>
          <w:color w:val="0D0D0D" w:themeColor="text1" w:themeTint="F2"/>
          <w:sz w:val="24"/>
          <w:szCs w:val="24"/>
        </w:rPr>
        <w:t xml:space="preserve"> </w:t>
      </w:r>
      <w:r w:rsidRPr="00C663CF">
        <w:rPr>
          <w:rStyle w:val="None"/>
          <w:rFonts w:ascii="Arial" w:hAnsi="Arial" w:cs="Arial"/>
          <w:color w:val="0D0D0D" w:themeColor="text1" w:themeTint="F2"/>
          <w:sz w:val="24"/>
          <w:szCs w:val="24"/>
        </w:rPr>
        <w:t xml:space="preserve">and </w:t>
      </w:r>
      <w:r w:rsidR="00A61F0A" w:rsidRPr="00C663CF">
        <w:rPr>
          <w:rStyle w:val="None"/>
          <w:rFonts w:ascii="Arial" w:hAnsi="Arial" w:cs="Arial"/>
          <w:color w:val="0D0D0D" w:themeColor="text1" w:themeTint="F2"/>
          <w:sz w:val="24"/>
          <w:szCs w:val="24"/>
        </w:rPr>
        <w:t>HbA1c</w:t>
      </w:r>
      <w:r w:rsidRPr="00C663CF">
        <w:rPr>
          <w:rStyle w:val="None"/>
          <w:rFonts w:ascii="Arial" w:hAnsi="Arial" w:cs="Arial"/>
          <w:color w:val="0D0D0D" w:themeColor="text1" w:themeTint="F2"/>
          <w:sz w:val="24"/>
          <w:szCs w:val="24"/>
        </w:rPr>
        <w:t xml:space="preserve"> levels</w:t>
      </w:r>
      <w:r w:rsidR="005D577A" w:rsidRPr="00C663CF">
        <w:rPr>
          <w:rStyle w:val="None"/>
          <w:rFonts w:ascii="Arial" w:hAnsi="Arial" w:cs="Arial"/>
          <w:color w:val="0D0D0D" w:themeColor="text1" w:themeTint="F2"/>
          <w:sz w:val="24"/>
          <w:szCs w:val="24"/>
        </w:rPr>
        <w:t xml:space="preserve"> during the 3-24 months from T1D diagnosis</w:t>
      </w:r>
      <w:r w:rsidRPr="00C663CF">
        <w:rPr>
          <w:rStyle w:val="None"/>
          <w:rFonts w:ascii="Arial" w:hAnsi="Arial" w:cs="Arial"/>
          <w:color w:val="0D0D0D" w:themeColor="text1" w:themeTint="F2"/>
          <w:sz w:val="24"/>
          <w:szCs w:val="24"/>
        </w:rPr>
        <w:t xml:space="preserve">. </w:t>
      </w:r>
      <w:r w:rsidR="00D05268">
        <w:rPr>
          <w:rStyle w:val="None"/>
          <w:rFonts w:ascii="Arial" w:hAnsi="Arial" w:cs="Arial"/>
          <w:color w:val="0D0D0D" w:themeColor="text1" w:themeTint="F2"/>
          <w:sz w:val="24"/>
          <w:szCs w:val="24"/>
        </w:rPr>
        <w:t>Although t</w:t>
      </w:r>
      <w:r w:rsidRPr="00C663CF">
        <w:rPr>
          <w:rStyle w:val="None"/>
          <w:rFonts w:ascii="Arial" w:hAnsi="Arial" w:cs="Arial"/>
          <w:color w:val="0D0D0D" w:themeColor="text1" w:themeTint="F2"/>
          <w:sz w:val="24"/>
          <w:szCs w:val="24"/>
        </w:rPr>
        <w:t xml:space="preserve">his was also the conclusion of </w:t>
      </w:r>
      <w:r w:rsidR="00D05268">
        <w:rPr>
          <w:rStyle w:val="None"/>
          <w:rFonts w:ascii="Arial" w:hAnsi="Arial" w:cs="Arial"/>
          <w:color w:val="0D0D0D" w:themeColor="text1" w:themeTint="F2"/>
          <w:sz w:val="24"/>
          <w:szCs w:val="24"/>
        </w:rPr>
        <w:t xml:space="preserve">some </w:t>
      </w:r>
      <w:r w:rsidRPr="00C663CF">
        <w:rPr>
          <w:rStyle w:val="None"/>
          <w:rFonts w:ascii="Arial" w:hAnsi="Arial" w:cs="Arial"/>
          <w:color w:val="0D0D0D" w:themeColor="text1" w:themeTint="F2"/>
          <w:sz w:val="24"/>
          <w:szCs w:val="24"/>
        </w:rPr>
        <w:t>studies</w:t>
      </w:r>
      <w:r w:rsidR="001409E1" w:rsidRPr="00C663CF">
        <w:rPr>
          <w:rStyle w:val="None"/>
          <w:rFonts w:ascii="Arial" w:hAnsi="Arial" w:cs="Arial"/>
          <w:color w:val="0D0D0D" w:themeColor="text1" w:themeTint="F2"/>
          <w:sz w:val="24"/>
          <w:szCs w:val="24"/>
        </w:rPr>
        <w:t xml:space="preserve"> </w:t>
      </w:r>
      <w:r w:rsidR="001409E1" w:rsidRPr="00C663CF">
        <w:rPr>
          <w:rStyle w:val="None"/>
          <w:rFonts w:ascii="Arial" w:hAnsi="Arial" w:cs="Arial"/>
          <w:color w:val="0D0D0D" w:themeColor="text1" w:themeTint="F2"/>
          <w:sz w:val="24"/>
          <w:szCs w:val="24"/>
        </w:rPr>
        <w:fldChar w:fldCharType="begin">
          <w:fldData xml:space="preserve">PEVuZE5vdGU+PENpdGU+PEF1dGhvcj5WaXN3YW5hdGhhbjwvQXV0aG9yPjxZZWFyPjIwMTE8L1ll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</w:fldData>
        </w:fldChar>
      </w:r>
      <w:r w:rsidR="00C23100">
        <w:rPr>
          <w:rStyle w:val="None"/>
          <w:rFonts w:ascii="Arial" w:hAnsi="Arial" w:cs="Arial"/>
          <w:color w:val="0D0D0D" w:themeColor="text1" w:themeTint="F2"/>
          <w:sz w:val="24"/>
          <w:szCs w:val="24"/>
        </w:rPr>
        <w:instrText xml:space="preserve"> ADDIN EN.CITE </w:instrText>
      </w:r>
      <w:r w:rsidR="00C23100">
        <w:rPr>
          <w:rStyle w:val="None"/>
          <w:rFonts w:ascii="Arial" w:hAnsi="Arial" w:cs="Arial"/>
          <w:color w:val="0D0D0D" w:themeColor="text1" w:themeTint="F2"/>
          <w:sz w:val="24"/>
          <w:szCs w:val="24"/>
        </w:rPr>
        <w:fldChar w:fldCharType="begin">
          <w:fldData xml:space="preserve">PEVuZE5vdGU+PENpdGU+PEF1dGhvcj5WaXN3YW5hdGhhbjwvQXV0aG9yPjxZZWFyPjIwMTE8L1ll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</w:fldData>
        </w:fldChar>
      </w:r>
      <w:r w:rsidR="00C23100">
        <w:rPr>
          <w:rStyle w:val="None"/>
          <w:rFonts w:ascii="Arial" w:hAnsi="Arial" w:cs="Arial"/>
          <w:color w:val="0D0D0D" w:themeColor="text1" w:themeTint="F2"/>
          <w:sz w:val="24"/>
          <w:szCs w:val="24"/>
        </w:rPr>
        <w:instrText xml:space="preserve"> ADDIN EN.CITE.DATA </w:instrText>
      </w:r>
      <w:r w:rsidR="00C23100">
        <w:rPr>
          <w:rStyle w:val="None"/>
          <w:rFonts w:ascii="Arial" w:hAnsi="Arial" w:cs="Arial"/>
          <w:color w:val="0D0D0D" w:themeColor="text1" w:themeTint="F2"/>
          <w:sz w:val="24"/>
          <w:szCs w:val="24"/>
        </w:rPr>
      </w:r>
      <w:r w:rsidR="00C23100">
        <w:rPr>
          <w:rStyle w:val="None"/>
          <w:rFonts w:ascii="Arial" w:hAnsi="Arial" w:cs="Arial"/>
          <w:color w:val="0D0D0D" w:themeColor="text1" w:themeTint="F2"/>
          <w:sz w:val="24"/>
          <w:szCs w:val="24"/>
        </w:rPr>
        <w:fldChar w:fldCharType="end"/>
      </w:r>
      <w:r w:rsidR="001409E1" w:rsidRPr="00C663CF">
        <w:rPr>
          <w:rStyle w:val="None"/>
          <w:rFonts w:ascii="Arial" w:hAnsi="Arial" w:cs="Arial"/>
          <w:color w:val="0D0D0D" w:themeColor="text1" w:themeTint="F2"/>
          <w:sz w:val="24"/>
          <w:szCs w:val="24"/>
        </w:rPr>
      </w:r>
      <w:r w:rsidR="001409E1" w:rsidRPr="00C663CF">
        <w:rPr>
          <w:rStyle w:val="None"/>
          <w:rFonts w:ascii="Arial" w:hAnsi="Arial" w:cs="Arial"/>
          <w:color w:val="0D0D0D" w:themeColor="text1" w:themeTint="F2"/>
          <w:sz w:val="24"/>
          <w:szCs w:val="24"/>
        </w:rPr>
        <w:fldChar w:fldCharType="separate"/>
      </w:r>
      <w:r w:rsidR="00C23100">
        <w:rPr>
          <w:rStyle w:val="None"/>
          <w:rFonts w:ascii="Arial" w:hAnsi="Arial" w:cs="Arial"/>
          <w:noProof/>
          <w:color w:val="0D0D0D" w:themeColor="text1" w:themeTint="F2"/>
          <w:sz w:val="24"/>
          <w:szCs w:val="24"/>
        </w:rPr>
        <w:t>(28, 30, 35)</w:t>
      </w:r>
      <w:r w:rsidR="001409E1" w:rsidRPr="00C663CF">
        <w:rPr>
          <w:rStyle w:val="None"/>
          <w:rFonts w:ascii="Arial" w:hAnsi="Arial" w:cs="Arial"/>
          <w:color w:val="0D0D0D" w:themeColor="text1" w:themeTint="F2"/>
          <w:sz w:val="24"/>
          <w:szCs w:val="24"/>
        </w:rPr>
        <w:fldChar w:fldCharType="end"/>
      </w:r>
      <w:r w:rsidR="00D05268">
        <w:rPr>
          <w:rStyle w:val="None"/>
          <w:rFonts w:ascii="Arial" w:hAnsi="Arial" w:cs="Arial"/>
          <w:color w:val="0D0D0D" w:themeColor="text1" w:themeTint="F2"/>
          <w:sz w:val="24"/>
          <w:szCs w:val="24"/>
        </w:rPr>
        <w:t>, others</w:t>
      </w:r>
      <w:r w:rsidR="00FC69E2">
        <w:rPr>
          <w:rStyle w:val="None"/>
          <w:rFonts w:ascii="Arial" w:hAnsi="Arial" w:cs="Arial"/>
          <w:color w:val="0D0D0D" w:themeColor="text1" w:themeTint="F2"/>
          <w:sz w:val="24"/>
          <w:szCs w:val="24"/>
        </w:rPr>
        <w:t xml:space="preserve"> </w:t>
      </w:r>
      <w:r w:rsidR="00D05268">
        <w:rPr>
          <w:rStyle w:val="None"/>
          <w:rFonts w:ascii="Arial" w:hAnsi="Arial" w:cs="Arial"/>
          <w:color w:val="0D0D0D" w:themeColor="text1" w:themeTint="F2"/>
          <w:sz w:val="24"/>
          <w:szCs w:val="24"/>
        </w:rPr>
        <w:t xml:space="preserve">have shown </w:t>
      </w:r>
      <w:r w:rsidR="00FC69E2">
        <w:rPr>
          <w:rStyle w:val="None"/>
          <w:rFonts w:ascii="Arial" w:hAnsi="Arial" w:cs="Arial"/>
          <w:color w:val="0D0D0D" w:themeColor="text1" w:themeTint="F2"/>
          <w:sz w:val="24"/>
          <w:szCs w:val="24"/>
        </w:rPr>
        <w:t xml:space="preserve">an </w:t>
      </w:r>
      <w:r w:rsidR="00D05268">
        <w:rPr>
          <w:rStyle w:val="None"/>
          <w:rFonts w:ascii="Arial" w:hAnsi="Arial" w:cs="Arial"/>
          <w:color w:val="0D0D0D" w:themeColor="text1" w:themeTint="F2"/>
          <w:sz w:val="24"/>
          <w:szCs w:val="24"/>
        </w:rPr>
        <w:t xml:space="preserve">association </w:t>
      </w:r>
      <w:r w:rsidR="00D05268">
        <w:rPr>
          <w:rStyle w:val="None"/>
          <w:rFonts w:ascii="Arial" w:hAnsi="Arial" w:cs="Arial"/>
          <w:color w:val="0D0D0D" w:themeColor="text1" w:themeTint="F2"/>
          <w:sz w:val="24"/>
          <w:szCs w:val="24"/>
        </w:rPr>
        <w:fldChar w:fldCharType="begin">
          <w:fldData xml:space="preserve">PEVuZE5vdGU+PENpdGU+PEF1dGhvcj5GcmVkaGVpbTwvQXV0aG9yPjxZZWFyPjIwMTM8L1llYXI+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</w:fldData>
        </w:fldChar>
      </w:r>
      <w:r w:rsidR="00E6564F">
        <w:rPr>
          <w:rStyle w:val="None"/>
          <w:rFonts w:ascii="Arial" w:hAnsi="Arial" w:cs="Arial"/>
          <w:color w:val="0D0D0D" w:themeColor="text1" w:themeTint="F2"/>
          <w:sz w:val="24"/>
          <w:szCs w:val="24"/>
        </w:rPr>
        <w:instrText xml:space="preserve"> ADDIN EN.CITE </w:instrText>
      </w:r>
      <w:r w:rsidR="00E6564F">
        <w:rPr>
          <w:rStyle w:val="None"/>
          <w:rFonts w:ascii="Arial" w:hAnsi="Arial" w:cs="Arial"/>
          <w:color w:val="0D0D0D" w:themeColor="text1" w:themeTint="F2"/>
          <w:sz w:val="24"/>
          <w:szCs w:val="24"/>
        </w:rPr>
        <w:fldChar w:fldCharType="begin">
          <w:fldData xml:space="preserve">PEVuZE5vdGU+PENpdGU+PEF1dGhvcj5GcmVkaGVpbTwvQXV0aG9yPjxZZWFyPjIwMTM8L1llYXI+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</w:fldData>
        </w:fldChar>
      </w:r>
      <w:r w:rsidR="00E6564F">
        <w:rPr>
          <w:rStyle w:val="None"/>
          <w:rFonts w:ascii="Arial" w:hAnsi="Arial" w:cs="Arial"/>
          <w:color w:val="0D0D0D" w:themeColor="text1" w:themeTint="F2"/>
          <w:sz w:val="24"/>
          <w:szCs w:val="24"/>
        </w:rPr>
        <w:instrText xml:space="preserve"> ADDIN EN.CITE.DATA </w:instrText>
      </w:r>
      <w:r w:rsidR="00E6564F">
        <w:rPr>
          <w:rStyle w:val="None"/>
          <w:rFonts w:ascii="Arial" w:hAnsi="Arial" w:cs="Arial"/>
          <w:color w:val="0D0D0D" w:themeColor="text1" w:themeTint="F2"/>
          <w:sz w:val="24"/>
          <w:szCs w:val="24"/>
        </w:rPr>
      </w:r>
      <w:r w:rsidR="00E6564F">
        <w:rPr>
          <w:rStyle w:val="None"/>
          <w:rFonts w:ascii="Arial" w:hAnsi="Arial" w:cs="Arial"/>
          <w:color w:val="0D0D0D" w:themeColor="text1" w:themeTint="F2"/>
          <w:sz w:val="24"/>
          <w:szCs w:val="24"/>
        </w:rPr>
        <w:fldChar w:fldCharType="end"/>
      </w:r>
      <w:r w:rsidR="00D05268">
        <w:rPr>
          <w:rStyle w:val="None"/>
          <w:rFonts w:ascii="Arial" w:hAnsi="Arial" w:cs="Arial"/>
          <w:color w:val="0D0D0D" w:themeColor="text1" w:themeTint="F2"/>
          <w:sz w:val="24"/>
          <w:szCs w:val="24"/>
        </w:rPr>
      </w:r>
      <w:r w:rsidR="00D05268">
        <w:rPr>
          <w:rStyle w:val="None"/>
          <w:rFonts w:ascii="Arial" w:hAnsi="Arial" w:cs="Arial"/>
          <w:color w:val="0D0D0D" w:themeColor="text1" w:themeTint="F2"/>
          <w:sz w:val="24"/>
          <w:szCs w:val="24"/>
        </w:rPr>
        <w:fldChar w:fldCharType="separate"/>
      </w:r>
      <w:r w:rsidR="00E6564F">
        <w:rPr>
          <w:rStyle w:val="None"/>
          <w:rFonts w:ascii="Arial" w:hAnsi="Arial" w:cs="Arial"/>
          <w:noProof/>
          <w:color w:val="0D0D0D" w:themeColor="text1" w:themeTint="F2"/>
          <w:sz w:val="24"/>
          <w:szCs w:val="24"/>
        </w:rPr>
        <w:t>(39-41)</w:t>
      </w:r>
      <w:r w:rsidR="00D05268">
        <w:rPr>
          <w:rStyle w:val="None"/>
          <w:rFonts w:ascii="Arial" w:hAnsi="Arial" w:cs="Arial"/>
          <w:color w:val="0D0D0D" w:themeColor="text1" w:themeTint="F2"/>
          <w:sz w:val="24"/>
          <w:szCs w:val="24"/>
        </w:rPr>
        <w:fldChar w:fldCharType="end"/>
      </w:r>
      <w:r w:rsidR="00607190" w:rsidRPr="00C663CF">
        <w:rPr>
          <w:rStyle w:val="None"/>
          <w:rFonts w:ascii="Arial" w:hAnsi="Arial" w:cs="Arial"/>
          <w:color w:val="0D0D0D" w:themeColor="text1" w:themeTint="F2"/>
          <w:sz w:val="24"/>
          <w:szCs w:val="24"/>
          <w:lang w:val="da-DK"/>
        </w:rPr>
        <w:t>.</w:t>
      </w:r>
      <w:r w:rsidR="000E66C5">
        <w:rPr>
          <w:rStyle w:val="None"/>
          <w:rFonts w:ascii="Arial" w:hAnsi="Arial" w:cs="Arial"/>
          <w:color w:val="0D0D0D" w:themeColor="text1" w:themeTint="F2"/>
          <w:sz w:val="24"/>
          <w:szCs w:val="24"/>
          <w:lang w:val="da-DK"/>
        </w:rPr>
        <w:t xml:space="preserve"> </w:t>
      </w:r>
      <w:r w:rsidR="0086736C" w:rsidRPr="00892DC1">
        <w:rPr>
          <w:rStyle w:val="None"/>
          <w:rFonts w:ascii="Arial" w:hAnsi="Arial" w:cs="Arial"/>
          <w:bCs/>
          <w:color w:val="0D0D0D" w:themeColor="text1" w:themeTint="F2"/>
          <w:sz w:val="24"/>
          <w:szCs w:val="24"/>
          <w:u w:color="0D0D0D"/>
        </w:rPr>
        <w:t xml:space="preserve">It was not clear if the general practitioners (GP’s) managed the T1D symptoms in any of these patients prior to referral to the diabetes clinics for specialist care.  We did not have access to GP prescription data to confirm if any form of </w:t>
      </w:r>
      <w:proofErr w:type="spellStart"/>
      <w:r w:rsidR="0086736C" w:rsidRPr="00892DC1">
        <w:rPr>
          <w:rStyle w:val="None"/>
          <w:rFonts w:ascii="Arial" w:hAnsi="Arial" w:cs="Arial"/>
          <w:bCs/>
          <w:color w:val="0D0D0D" w:themeColor="text1" w:themeTint="F2"/>
          <w:sz w:val="24"/>
          <w:szCs w:val="24"/>
          <w:u w:color="0D0D0D"/>
        </w:rPr>
        <w:t>glycaemic</w:t>
      </w:r>
      <w:proofErr w:type="spellEnd"/>
      <w:r w:rsidR="0086736C" w:rsidRPr="00892DC1">
        <w:rPr>
          <w:rStyle w:val="None"/>
          <w:rFonts w:ascii="Arial" w:hAnsi="Arial" w:cs="Arial"/>
          <w:bCs/>
          <w:color w:val="0D0D0D" w:themeColor="text1" w:themeTint="F2"/>
          <w:sz w:val="24"/>
          <w:szCs w:val="24"/>
          <w:u w:color="0D0D0D"/>
        </w:rPr>
        <w:t xml:space="preserve"> control started prior to clinic diagnosis date although it would be extremely unusual in the UK for a GP to commence insulin treatment in a child with diabetes.</w:t>
      </w:r>
      <w:r w:rsidR="003E5B14" w:rsidRPr="00C663CF">
        <w:rPr>
          <w:rStyle w:val="None"/>
          <w:rFonts w:ascii="Arial" w:hAnsi="Arial" w:cs="Arial"/>
          <w:color w:val="0D0D0D" w:themeColor="text1" w:themeTint="F2"/>
          <w:sz w:val="24"/>
          <w:szCs w:val="24"/>
          <w:lang w:val="da-DK"/>
        </w:rPr>
        <w:t xml:space="preserve"> </w:t>
      </w:r>
    </w:p>
    <w:p w14:paraId="6A98B1A4" w14:textId="77777777" w:rsidR="005B3FFD" w:rsidRPr="00C663CF" w:rsidRDefault="005B3FFD">
      <w:pPr>
        <w:pStyle w:val="Body"/>
        <w:spacing w:after="0" w:line="480" w:lineRule="auto"/>
        <w:jc w:val="both"/>
        <w:rPr>
          <w:rStyle w:val="None"/>
          <w:rFonts w:ascii="Arial" w:hAnsi="Arial" w:cs="Arial"/>
          <w:color w:val="0D0D0D" w:themeColor="text1" w:themeTint="F2"/>
          <w:sz w:val="24"/>
          <w:szCs w:val="24"/>
          <w:lang w:val="da-DK"/>
        </w:rPr>
      </w:pPr>
    </w:p>
    <w:p w14:paraId="356F59C9" w14:textId="0CA8869C" w:rsidR="00136475" w:rsidRPr="00C663CF" w:rsidRDefault="00136475">
      <w:pPr>
        <w:pStyle w:val="Body"/>
        <w:spacing w:after="0" w:line="480" w:lineRule="auto"/>
        <w:jc w:val="both"/>
        <w:rPr>
          <w:rStyle w:val="None"/>
          <w:rFonts w:ascii="Arial" w:hAnsi="Arial" w:cs="Arial"/>
          <w:b/>
          <w:bCs/>
          <w:color w:val="0D0D0D" w:themeColor="text1" w:themeTint="F2"/>
          <w:sz w:val="24"/>
          <w:szCs w:val="24"/>
        </w:rPr>
      </w:pPr>
      <w:r w:rsidRPr="00C663CF">
        <w:rPr>
          <w:rStyle w:val="None"/>
          <w:rFonts w:ascii="Arial" w:hAnsi="Arial" w:cs="Arial"/>
          <w:b/>
          <w:bCs/>
          <w:color w:val="0D0D0D" w:themeColor="text1" w:themeTint="F2"/>
          <w:sz w:val="24"/>
          <w:szCs w:val="24"/>
        </w:rPr>
        <w:t>STRENGTHS AND LIMITATIONS</w:t>
      </w:r>
    </w:p>
    <w:p w14:paraId="3E8518E8" w14:textId="5688D503" w:rsidR="00E51319" w:rsidRPr="00C663CF" w:rsidRDefault="00E51319">
      <w:pPr>
        <w:pStyle w:val="Body"/>
        <w:spacing w:after="0" w:line="480" w:lineRule="auto"/>
        <w:jc w:val="both"/>
        <w:rPr>
          <w:rStyle w:val="None"/>
          <w:rFonts w:ascii="Arial" w:hAnsi="Arial" w:cs="Arial"/>
          <w:color w:val="0D0D0D" w:themeColor="text1" w:themeTint="F2"/>
          <w:spacing w:val="-1"/>
          <w:sz w:val="24"/>
          <w:szCs w:val="24"/>
        </w:rPr>
      </w:pPr>
      <w:r w:rsidRPr="00C663CF">
        <w:rPr>
          <w:rStyle w:val="None"/>
          <w:rFonts w:ascii="Arial" w:hAnsi="Arial" w:cs="Arial"/>
          <w:color w:val="0D0D0D" w:themeColor="text1" w:themeTint="F2"/>
          <w:spacing w:val="-1"/>
          <w:sz w:val="24"/>
          <w:szCs w:val="24"/>
        </w:rPr>
        <w:lastRenderedPageBreak/>
        <w:t>Historically, m</w:t>
      </w:r>
      <w:r w:rsidR="003F5458" w:rsidRPr="00C663CF">
        <w:rPr>
          <w:rStyle w:val="None"/>
          <w:rFonts w:ascii="Arial" w:hAnsi="Arial" w:cs="Arial"/>
          <w:color w:val="0D0D0D" w:themeColor="text1" w:themeTint="F2"/>
          <w:spacing w:val="-1"/>
          <w:sz w:val="24"/>
          <w:szCs w:val="24"/>
        </w:rPr>
        <w:t xml:space="preserve">ixed effects modelling </w:t>
      </w:r>
      <w:r w:rsidR="003107C9" w:rsidRPr="00C663CF">
        <w:rPr>
          <w:rStyle w:val="None"/>
          <w:rFonts w:ascii="Arial" w:hAnsi="Arial" w:cs="Arial"/>
          <w:color w:val="0D0D0D" w:themeColor="text1" w:themeTint="F2"/>
          <w:spacing w:val="-1"/>
          <w:sz w:val="24"/>
          <w:szCs w:val="24"/>
        </w:rPr>
        <w:t>h</w:t>
      </w:r>
      <w:r w:rsidRPr="00C663CF">
        <w:rPr>
          <w:rStyle w:val="None"/>
          <w:rFonts w:ascii="Arial" w:hAnsi="Arial" w:cs="Arial"/>
          <w:color w:val="0D0D0D" w:themeColor="text1" w:themeTint="F2"/>
          <w:spacing w:val="-1"/>
          <w:sz w:val="24"/>
          <w:szCs w:val="24"/>
        </w:rPr>
        <w:t xml:space="preserve">ave been used to describe trajectories of repeated outcomes within and between clustered individuals. </w:t>
      </w:r>
      <w:r w:rsidR="00B65A4C" w:rsidRPr="00C663CF">
        <w:rPr>
          <w:rStyle w:val="None"/>
          <w:rFonts w:ascii="Arial" w:hAnsi="Arial" w:cs="Arial"/>
          <w:color w:val="0D0D0D" w:themeColor="text1" w:themeTint="F2"/>
          <w:spacing w:val="-1"/>
          <w:sz w:val="24"/>
          <w:szCs w:val="24"/>
        </w:rPr>
        <w:t xml:space="preserve">But since </w:t>
      </w:r>
      <w:proofErr w:type="spellStart"/>
      <w:r w:rsidR="00373B1A" w:rsidRPr="00C663CF">
        <w:rPr>
          <w:rStyle w:val="None"/>
          <w:rFonts w:ascii="Arial" w:hAnsi="Arial" w:cs="Arial"/>
          <w:color w:val="0D0D0D" w:themeColor="text1" w:themeTint="F2"/>
          <w:spacing w:val="-1"/>
          <w:sz w:val="24"/>
          <w:szCs w:val="24"/>
        </w:rPr>
        <w:t>glycaemic</w:t>
      </w:r>
      <w:proofErr w:type="spellEnd"/>
      <w:r w:rsidR="003F5458" w:rsidRPr="00C663CF">
        <w:rPr>
          <w:rStyle w:val="None"/>
          <w:rFonts w:ascii="Arial" w:hAnsi="Arial" w:cs="Arial"/>
          <w:color w:val="0D0D0D" w:themeColor="text1" w:themeTint="F2"/>
          <w:spacing w:val="-1"/>
          <w:sz w:val="24"/>
          <w:szCs w:val="24"/>
        </w:rPr>
        <w:t xml:space="preserve"> trajectories </w:t>
      </w:r>
      <w:r w:rsidR="00B65A4C" w:rsidRPr="00C663CF">
        <w:rPr>
          <w:rStyle w:val="None"/>
          <w:rFonts w:ascii="Arial" w:hAnsi="Arial" w:cs="Arial"/>
          <w:color w:val="0D0D0D" w:themeColor="text1" w:themeTint="F2"/>
          <w:spacing w:val="-1"/>
          <w:sz w:val="24"/>
          <w:szCs w:val="24"/>
        </w:rPr>
        <w:t xml:space="preserve">are often non-monotonic and non-linear, they </w:t>
      </w:r>
      <w:r w:rsidR="003F5458" w:rsidRPr="00C663CF">
        <w:rPr>
          <w:rStyle w:val="None"/>
          <w:rFonts w:ascii="Arial" w:hAnsi="Arial" w:cs="Arial"/>
          <w:color w:val="0D0D0D" w:themeColor="text1" w:themeTint="F2"/>
          <w:spacing w:val="-1"/>
          <w:sz w:val="24"/>
          <w:szCs w:val="24"/>
        </w:rPr>
        <w:t>require more flexible models</w:t>
      </w:r>
      <w:r w:rsidR="00B65A4C" w:rsidRPr="00C663CF">
        <w:rPr>
          <w:rStyle w:val="None"/>
          <w:rFonts w:ascii="Arial" w:hAnsi="Arial" w:cs="Arial"/>
          <w:color w:val="0D0D0D" w:themeColor="text1" w:themeTint="F2"/>
          <w:spacing w:val="-1"/>
          <w:sz w:val="24"/>
          <w:szCs w:val="24"/>
        </w:rPr>
        <w:t xml:space="preserve"> </w:t>
      </w:r>
      <w:r w:rsidR="003F5458" w:rsidRPr="00C663CF">
        <w:rPr>
          <w:rStyle w:val="None"/>
          <w:rFonts w:ascii="Arial" w:hAnsi="Arial" w:cs="Arial"/>
          <w:color w:val="0D0D0D" w:themeColor="text1" w:themeTint="F2"/>
          <w:spacing w:val="-1"/>
          <w:sz w:val="24"/>
          <w:szCs w:val="24"/>
        </w:rPr>
        <w:t xml:space="preserve">to accurately investigate the factors which influence the </w:t>
      </w:r>
      <w:r w:rsidR="00A61F0A" w:rsidRPr="00C663CF">
        <w:rPr>
          <w:rStyle w:val="None"/>
          <w:rFonts w:ascii="Arial" w:hAnsi="Arial" w:cs="Arial"/>
          <w:color w:val="0D0D0D" w:themeColor="text1" w:themeTint="F2"/>
          <w:spacing w:val="-1"/>
          <w:sz w:val="24"/>
          <w:szCs w:val="24"/>
        </w:rPr>
        <w:t>HbA1c</w:t>
      </w:r>
      <w:r w:rsidR="003F5458" w:rsidRPr="00C663CF">
        <w:rPr>
          <w:rStyle w:val="None"/>
          <w:rFonts w:ascii="Arial" w:hAnsi="Arial" w:cs="Arial"/>
          <w:color w:val="0D0D0D" w:themeColor="text1" w:themeTint="F2"/>
          <w:spacing w:val="-1"/>
          <w:sz w:val="24"/>
          <w:szCs w:val="24"/>
        </w:rPr>
        <w:t xml:space="preserve"> levels or the outcomes it is associated with. To our knowledge this is the first longitudinal study to investigate predictors of </w:t>
      </w:r>
      <w:r w:rsidR="00A61F0A" w:rsidRPr="00C663CF">
        <w:rPr>
          <w:rStyle w:val="None"/>
          <w:rFonts w:ascii="Arial" w:hAnsi="Arial" w:cs="Arial"/>
          <w:color w:val="0D0D0D" w:themeColor="text1" w:themeTint="F2"/>
          <w:spacing w:val="-1"/>
          <w:sz w:val="24"/>
          <w:szCs w:val="24"/>
        </w:rPr>
        <w:t>HbA1c</w:t>
      </w:r>
      <w:r w:rsidR="003F5458" w:rsidRPr="00C663CF">
        <w:rPr>
          <w:rStyle w:val="None"/>
          <w:rFonts w:ascii="Arial" w:hAnsi="Arial" w:cs="Arial"/>
          <w:color w:val="0D0D0D" w:themeColor="text1" w:themeTint="F2"/>
          <w:spacing w:val="-1"/>
          <w:sz w:val="24"/>
          <w:szCs w:val="24"/>
        </w:rPr>
        <w:t xml:space="preserve"> during the first 24 months of T1D duration using </w:t>
      </w:r>
      <w:r w:rsidR="00CF40FA" w:rsidRPr="00C663CF">
        <w:rPr>
          <w:rStyle w:val="None"/>
          <w:rFonts w:ascii="Arial" w:hAnsi="Arial" w:cs="Arial"/>
          <w:color w:val="0D0D0D" w:themeColor="text1" w:themeTint="F2"/>
          <w:spacing w:val="-1"/>
          <w:sz w:val="24"/>
          <w:szCs w:val="24"/>
        </w:rPr>
        <w:t>mixed</w:t>
      </w:r>
      <w:r w:rsidR="003F5458" w:rsidRPr="00C663CF">
        <w:rPr>
          <w:rStyle w:val="None"/>
          <w:rFonts w:ascii="Arial" w:hAnsi="Arial" w:cs="Arial"/>
          <w:color w:val="0D0D0D" w:themeColor="text1" w:themeTint="F2"/>
          <w:spacing w:val="-1"/>
          <w:sz w:val="24"/>
          <w:szCs w:val="24"/>
        </w:rPr>
        <w:t xml:space="preserve"> effects multilevel models with fractional polynomial </w:t>
      </w:r>
      <w:r w:rsidR="00543A01" w:rsidRPr="00C663CF">
        <w:rPr>
          <w:rStyle w:val="None"/>
          <w:rFonts w:ascii="Arial" w:hAnsi="Arial" w:cs="Arial"/>
          <w:color w:val="0D0D0D" w:themeColor="text1" w:themeTint="F2"/>
          <w:spacing w:val="-1"/>
          <w:sz w:val="24"/>
          <w:szCs w:val="24"/>
        </w:rPr>
        <w:t xml:space="preserve">time </w:t>
      </w:r>
      <w:r w:rsidR="003F5458" w:rsidRPr="00C663CF">
        <w:rPr>
          <w:rStyle w:val="None"/>
          <w:rFonts w:ascii="Arial" w:hAnsi="Arial" w:cs="Arial"/>
          <w:color w:val="0D0D0D" w:themeColor="text1" w:themeTint="F2"/>
          <w:spacing w:val="-1"/>
          <w:sz w:val="24"/>
          <w:szCs w:val="24"/>
        </w:rPr>
        <w:t xml:space="preserve">terms </w:t>
      </w:r>
      <w:r w:rsidR="00742864" w:rsidRPr="00C663CF">
        <w:rPr>
          <w:rStyle w:val="None"/>
          <w:rFonts w:ascii="Arial" w:hAnsi="Arial" w:cs="Arial"/>
          <w:color w:val="0D0D0D" w:themeColor="text1" w:themeTint="F2"/>
          <w:spacing w:val="-1"/>
          <w:sz w:val="24"/>
          <w:szCs w:val="24"/>
        </w:rPr>
        <w:t xml:space="preserve">which allowed </w:t>
      </w:r>
      <w:r w:rsidR="003F5458" w:rsidRPr="00C663CF">
        <w:rPr>
          <w:rStyle w:val="None"/>
          <w:rFonts w:ascii="Arial" w:hAnsi="Arial" w:cs="Arial"/>
          <w:color w:val="0D0D0D" w:themeColor="text1" w:themeTint="F2"/>
          <w:spacing w:val="-1"/>
          <w:sz w:val="24"/>
          <w:szCs w:val="24"/>
        </w:rPr>
        <w:t xml:space="preserve">flexibility and parsimony in </w:t>
      </w:r>
      <w:r w:rsidR="00742864" w:rsidRPr="00C663CF">
        <w:rPr>
          <w:rStyle w:val="None"/>
          <w:rFonts w:ascii="Arial" w:hAnsi="Arial" w:cs="Arial"/>
          <w:color w:val="0D0D0D" w:themeColor="text1" w:themeTint="F2"/>
          <w:spacing w:val="-1"/>
          <w:sz w:val="24"/>
          <w:szCs w:val="24"/>
        </w:rPr>
        <w:t xml:space="preserve">the </w:t>
      </w:r>
      <w:r w:rsidR="003F5458" w:rsidRPr="00C663CF">
        <w:rPr>
          <w:rStyle w:val="None"/>
          <w:rFonts w:ascii="Arial" w:hAnsi="Arial" w:cs="Arial"/>
          <w:color w:val="0D0D0D" w:themeColor="text1" w:themeTint="F2"/>
          <w:spacing w:val="-1"/>
          <w:sz w:val="24"/>
          <w:szCs w:val="24"/>
        </w:rPr>
        <w:t xml:space="preserve">modelling </w:t>
      </w:r>
      <w:r w:rsidR="00742864" w:rsidRPr="00C663CF">
        <w:rPr>
          <w:rStyle w:val="None"/>
          <w:rFonts w:ascii="Arial" w:hAnsi="Arial" w:cs="Arial"/>
          <w:color w:val="0D0D0D" w:themeColor="text1" w:themeTint="F2"/>
          <w:spacing w:val="-1"/>
          <w:sz w:val="24"/>
          <w:szCs w:val="24"/>
        </w:rPr>
        <w:t xml:space="preserve">of </w:t>
      </w:r>
      <w:r w:rsidR="003F5458" w:rsidRPr="00C663CF">
        <w:rPr>
          <w:rStyle w:val="None"/>
          <w:rFonts w:ascii="Arial" w:hAnsi="Arial" w:cs="Arial"/>
          <w:color w:val="0D0D0D" w:themeColor="text1" w:themeTint="F2"/>
          <w:spacing w:val="-1"/>
          <w:sz w:val="24"/>
          <w:szCs w:val="24"/>
        </w:rPr>
        <w:t xml:space="preserve">non-linear trajectories. </w:t>
      </w:r>
      <w:r w:rsidR="00C647D8" w:rsidRPr="00C647D8">
        <w:rPr>
          <w:rStyle w:val="None"/>
          <w:rFonts w:ascii="Arial" w:hAnsi="Arial" w:cs="Arial"/>
          <w:color w:val="0D0D0D" w:themeColor="text1" w:themeTint="F2"/>
          <w:spacing w:val="-1"/>
          <w:sz w:val="24"/>
          <w:szCs w:val="24"/>
        </w:rPr>
        <w:t>The application of fractional polynomials requires the comparison of many models for model selection and represents a situation of multiple testing</w:t>
      </w:r>
      <w:r w:rsidR="00C647D8">
        <w:rPr>
          <w:rStyle w:val="None"/>
          <w:rFonts w:ascii="Arial" w:hAnsi="Arial" w:cs="Arial"/>
          <w:color w:val="0D0D0D" w:themeColor="text1" w:themeTint="F2"/>
          <w:spacing w:val="-1"/>
          <w:sz w:val="24"/>
          <w:szCs w:val="24"/>
        </w:rPr>
        <w:t>.</w:t>
      </w:r>
      <w:r w:rsidR="00C647D8" w:rsidRPr="00C647D8">
        <w:rPr>
          <w:rStyle w:val="None"/>
          <w:rFonts w:ascii="Arial" w:hAnsi="Arial" w:cs="Arial"/>
          <w:color w:val="0D0D0D" w:themeColor="text1" w:themeTint="F2"/>
          <w:spacing w:val="-1"/>
          <w:sz w:val="24"/>
          <w:szCs w:val="24"/>
        </w:rPr>
        <w:t xml:space="preserve"> </w:t>
      </w:r>
      <w:r w:rsidR="00B526EA" w:rsidRPr="00B526EA">
        <w:rPr>
          <w:rStyle w:val="None"/>
          <w:rFonts w:ascii="Arial" w:hAnsi="Arial" w:cs="Arial"/>
          <w:color w:val="0D0D0D" w:themeColor="text1" w:themeTint="F2"/>
          <w:spacing w:val="-1"/>
          <w:sz w:val="24"/>
          <w:szCs w:val="24"/>
        </w:rPr>
        <w:t xml:space="preserve">The modest sample size was suitable for the two step approach using fractional polynomials in multilevel modelling. However, the sample size limitation precluded the enhancement of complexity of fitting models with all covariates. </w:t>
      </w:r>
      <w:r w:rsidR="00767BDC">
        <w:rPr>
          <w:rStyle w:val="None"/>
          <w:rFonts w:ascii="Arial" w:hAnsi="Arial" w:cs="Arial"/>
          <w:color w:val="0D0D0D" w:themeColor="text1" w:themeTint="F2"/>
          <w:spacing w:val="-1"/>
          <w:sz w:val="24"/>
          <w:szCs w:val="24"/>
        </w:rPr>
        <w:t>A</w:t>
      </w:r>
      <w:r w:rsidR="002A3B83" w:rsidRPr="002A3B83">
        <w:rPr>
          <w:rStyle w:val="None"/>
          <w:rFonts w:ascii="Arial" w:hAnsi="Arial" w:cs="Arial"/>
          <w:color w:val="0D0D0D" w:themeColor="text1" w:themeTint="F2"/>
          <w:spacing w:val="-1"/>
          <w:sz w:val="24"/>
          <w:szCs w:val="24"/>
        </w:rPr>
        <w:t>ssessment of predictors of HbA1c was performed in a two-step approach, with polynomial terms selected in the first step and predictor selection performed in the second step</w:t>
      </w:r>
      <w:r w:rsidR="00767BDC">
        <w:rPr>
          <w:rStyle w:val="None"/>
          <w:rFonts w:ascii="Arial" w:hAnsi="Arial" w:cs="Arial"/>
          <w:color w:val="0D0D0D" w:themeColor="text1" w:themeTint="F2"/>
          <w:spacing w:val="-1"/>
          <w:sz w:val="24"/>
          <w:szCs w:val="24"/>
        </w:rPr>
        <w:t>. T</w:t>
      </w:r>
      <w:r w:rsidR="002A3B83" w:rsidRPr="002A3B83">
        <w:rPr>
          <w:rStyle w:val="None"/>
          <w:rFonts w:ascii="Arial" w:hAnsi="Arial" w:cs="Arial"/>
          <w:color w:val="0D0D0D" w:themeColor="text1" w:themeTint="F2"/>
          <w:spacing w:val="-1"/>
          <w:sz w:val="24"/>
          <w:szCs w:val="24"/>
        </w:rPr>
        <w:t>he effect estimates of present models may be biased due to the two-step procedure, and no adjustment has been made for multiple testing.</w:t>
      </w:r>
      <w:r w:rsidR="00A37B1E">
        <w:rPr>
          <w:rStyle w:val="None"/>
          <w:rFonts w:ascii="Arial" w:hAnsi="Arial" w:cs="Arial"/>
          <w:color w:val="0D0D0D" w:themeColor="text1" w:themeTint="F2"/>
          <w:spacing w:val="-1"/>
          <w:sz w:val="24"/>
          <w:szCs w:val="24"/>
        </w:rPr>
        <w:t xml:space="preserve"> </w:t>
      </w:r>
      <w:r w:rsidR="003F5458" w:rsidRPr="00C663CF">
        <w:rPr>
          <w:rStyle w:val="None"/>
          <w:rFonts w:ascii="Arial" w:hAnsi="Arial" w:cs="Arial"/>
          <w:color w:val="0D0D0D" w:themeColor="text1" w:themeTint="F2"/>
          <w:spacing w:val="-1"/>
          <w:sz w:val="24"/>
          <w:szCs w:val="24"/>
        </w:rPr>
        <w:t>Data w</w:t>
      </w:r>
      <w:r w:rsidR="00F54B55" w:rsidRPr="00C663CF">
        <w:rPr>
          <w:rStyle w:val="None"/>
          <w:rFonts w:ascii="Arial" w:hAnsi="Arial" w:cs="Arial"/>
          <w:color w:val="0D0D0D" w:themeColor="text1" w:themeTint="F2"/>
          <w:spacing w:val="-1"/>
          <w:sz w:val="24"/>
          <w:szCs w:val="24"/>
        </w:rPr>
        <w:t>ere</w:t>
      </w:r>
      <w:r w:rsidR="003F5458" w:rsidRPr="00C663CF">
        <w:rPr>
          <w:rStyle w:val="None"/>
          <w:rFonts w:ascii="Arial" w:hAnsi="Arial" w:cs="Arial"/>
          <w:color w:val="0D0D0D" w:themeColor="text1" w:themeTint="F2"/>
          <w:spacing w:val="-1"/>
          <w:sz w:val="24"/>
          <w:szCs w:val="24"/>
        </w:rPr>
        <w:t xml:space="preserve"> abstracted from routinely collected electronic medical records, thus limiting selection and recall bias. </w:t>
      </w:r>
      <w:r w:rsidR="001A5B47">
        <w:rPr>
          <w:rStyle w:val="None"/>
          <w:rFonts w:ascii="Arial" w:hAnsi="Arial" w:cs="Arial"/>
          <w:color w:val="0D0D0D" w:themeColor="text1" w:themeTint="F2"/>
          <w:spacing w:val="-1"/>
          <w:sz w:val="24"/>
          <w:szCs w:val="24"/>
        </w:rPr>
        <w:t>It was not possible to ascertain that t</w:t>
      </w:r>
      <w:r w:rsidR="00301780" w:rsidRPr="00C663CF">
        <w:rPr>
          <w:rStyle w:val="None"/>
          <w:rFonts w:ascii="Arial" w:hAnsi="Arial" w:cs="Arial"/>
          <w:color w:val="0D0D0D" w:themeColor="text1" w:themeTint="F2"/>
          <w:spacing w:val="-1"/>
          <w:sz w:val="24"/>
          <w:szCs w:val="24"/>
        </w:rPr>
        <w:t>he primary outcome or exposure was not associated with loss to follow-up. The total sample size was modest but exceeded the minimum (N&gt;100) suggested for multilevel modelling</w:t>
      </w:r>
      <w:r w:rsidR="000F0BEB">
        <w:rPr>
          <w:rStyle w:val="None"/>
          <w:rFonts w:ascii="Arial" w:hAnsi="Arial" w:cs="Arial"/>
          <w:color w:val="0D0D0D" w:themeColor="text1" w:themeTint="F2"/>
          <w:spacing w:val="-1"/>
          <w:sz w:val="24"/>
          <w:szCs w:val="24"/>
        </w:rPr>
        <w:t xml:space="preserve"> and may have limited the</w:t>
      </w:r>
      <w:r w:rsidR="000F0BEB" w:rsidRPr="000F0BEB">
        <w:rPr>
          <w:rStyle w:val="None"/>
          <w:rFonts w:ascii="Arial" w:hAnsi="Arial" w:cs="Arial"/>
          <w:color w:val="0D0D0D" w:themeColor="text1" w:themeTint="F2"/>
          <w:spacing w:val="-1"/>
          <w:sz w:val="24"/>
          <w:szCs w:val="24"/>
        </w:rPr>
        <w:t xml:space="preserve"> power to detect weaker associations </w:t>
      </w:r>
      <w:r w:rsidR="00301780" w:rsidRPr="00C663CF">
        <w:rPr>
          <w:rStyle w:val="None"/>
          <w:rFonts w:ascii="Arial" w:hAnsi="Arial" w:cs="Arial"/>
          <w:color w:val="0D0D0D" w:themeColor="text1" w:themeTint="F2"/>
          <w:spacing w:val="-1"/>
          <w:sz w:val="24"/>
          <w:szCs w:val="24"/>
        </w:rPr>
        <w:t>T</w:t>
      </w:r>
      <w:r w:rsidR="00543A01" w:rsidRPr="00C663CF">
        <w:rPr>
          <w:rStyle w:val="None"/>
          <w:rFonts w:ascii="Arial" w:hAnsi="Arial" w:cs="Arial"/>
          <w:color w:val="0D0D0D" w:themeColor="text1" w:themeTint="F2"/>
          <w:spacing w:val="-1"/>
          <w:sz w:val="24"/>
          <w:szCs w:val="24"/>
        </w:rPr>
        <w:t xml:space="preserve">he study cohort </w:t>
      </w:r>
      <w:r w:rsidR="00497EE2" w:rsidRPr="00C663CF">
        <w:rPr>
          <w:rStyle w:val="None"/>
          <w:rFonts w:ascii="Arial" w:hAnsi="Arial" w:cs="Arial"/>
          <w:color w:val="0D0D0D" w:themeColor="text1" w:themeTint="F2"/>
          <w:spacing w:val="-1"/>
          <w:sz w:val="24"/>
          <w:szCs w:val="24"/>
        </w:rPr>
        <w:t xml:space="preserve">was rich in ethnic diversity and an </w:t>
      </w:r>
      <w:r w:rsidR="00543A01" w:rsidRPr="00C663CF">
        <w:rPr>
          <w:rStyle w:val="None"/>
          <w:rFonts w:ascii="Arial" w:hAnsi="Arial" w:cs="Arial"/>
          <w:color w:val="0D0D0D" w:themeColor="text1" w:themeTint="F2"/>
          <w:spacing w:val="-1"/>
          <w:sz w:val="24"/>
          <w:szCs w:val="24"/>
        </w:rPr>
        <w:t>unusually high proportion of socially deprived population</w:t>
      </w:r>
      <w:r w:rsidR="00CF40FA" w:rsidRPr="00C663CF">
        <w:rPr>
          <w:rStyle w:val="None"/>
          <w:rFonts w:ascii="Arial" w:hAnsi="Arial" w:cs="Arial"/>
          <w:color w:val="0D0D0D" w:themeColor="text1" w:themeTint="F2"/>
          <w:spacing w:val="-1"/>
          <w:sz w:val="24"/>
          <w:szCs w:val="24"/>
        </w:rPr>
        <w:t>, which enabled us to study the</w:t>
      </w:r>
      <w:r w:rsidR="001B1231" w:rsidRPr="00C663CF">
        <w:rPr>
          <w:rStyle w:val="None"/>
          <w:rFonts w:ascii="Arial" w:hAnsi="Arial" w:cs="Arial"/>
          <w:color w:val="0D0D0D" w:themeColor="text1" w:themeTint="F2"/>
          <w:spacing w:val="-1"/>
          <w:sz w:val="24"/>
          <w:szCs w:val="24"/>
        </w:rPr>
        <w:t xml:space="preserve">se predictors in greater detail but was also a limitation since </w:t>
      </w:r>
      <w:r w:rsidR="003F352A" w:rsidRPr="00C663CF">
        <w:rPr>
          <w:rStyle w:val="None"/>
          <w:rFonts w:ascii="Arial" w:hAnsi="Arial" w:cs="Arial"/>
          <w:color w:val="0D0D0D" w:themeColor="text1" w:themeTint="F2"/>
          <w:spacing w:val="-1"/>
          <w:sz w:val="24"/>
          <w:szCs w:val="24"/>
        </w:rPr>
        <w:t xml:space="preserve">there was </w:t>
      </w:r>
      <w:r w:rsidR="001B1231" w:rsidRPr="00C663CF">
        <w:rPr>
          <w:rStyle w:val="None"/>
          <w:rFonts w:ascii="Arial" w:hAnsi="Arial" w:cs="Arial"/>
          <w:color w:val="0D0D0D" w:themeColor="text1" w:themeTint="F2"/>
          <w:spacing w:val="-1"/>
          <w:sz w:val="24"/>
          <w:szCs w:val="24"/>
        </w:rPr>
        <w:t xml:space="preserve">less contrast. </w:t>
      </w:r>
    </w:p>
    <w:p w14:paraId="4B5CE3BA" w14:textId="6113EB57" w:rsidR="00336FFF" w:rsidRPr="00C663CF" w:rsidRDefault="00336FFF">
      <w:pPr>
        <w:pStyle w:val="Body"/>
        <w:spacing w:after="0" w:line="480" w:lineRule="auto"/>
        <w:jc w:val="both"/>
        <w:rPr>
          <w:rStyle w:val="None"/>
          <w:rFonts w:ascii="Arial" w:hAnsi="Arial" w:cs="Arial"/>
          <w:color w:val="0D0D0D" w:themeColor="text1" w:themeTint="F2"/>
          <w:spacing w:val="-1"/>
          <w:sz w:val="24"/>
          <w:szCs w:val="24"/>
        </w:rPr>
      </w:pPr>
    </w:p>
    <w:p w14:paraId="3C7791C2" w14:textId="1DA354DE" w:rsidR="00E51319" w:rsidRPr="00E74C93" w:rsidRDefault="00163412">
      <w:pPr>
        <w:pStyle w:val="Body"/>
        <w:spacing w:after="0" w:line="480" w:lineRule="auto"/>
        <w:jc w:val="both"/>
        <w:rPr>
          <w:rStyle w:val="None"/>
          <w:rFonts w:ascii="Arial" w:hAnsi="Arial" w:cs="Arial"/>
          <w:color w:val="0D0D0D" w:themeColor="text1" w:themeTint="F2"/>
          <w:spacing w:val="-1"/>
          <w:sz w:val="24"/>
          <w:szCs w:val="24"/>
        </w:rPr>
      </w:pPr>
      <w:r w:rsidRPr="00C663CF">
        <w:rPr>
          <w:rStyle w:val="None"/>
          <w:rFonts w:ascii="Arial" w:hAnsi="Arial" w:cs="Arial"/>
          <w:color w:val="0D0D0D" w:themeColor="text1" w:themeTint="F2"/>
          <w:spacing w:val="-1"/>
          <w:sz w:val="24"/>
          <w:szCs w:val="24"/>
        </w:rPr>
        <w:t>Da</w:t>
      </w:r>
      <w:r w:rsidR="00301780" w:rsidRPr="00C663CF">
        <w:rPr>
          <w:rStyle w:val="None"/>
          <w:rFonts w:ascii="Arial" w:hAnsi="Arial" w:cs="Arial"/>
          <w:color w:val="0D0D0D" w:themeColor="text1" w:themeTint="F2"/>
          <w:spacing w:val="-1"/>
          <w:sz w:val="24"/>
          <w:szCs w:val="24"/>
        </w:rPr>
        <w:t xml:space="preserve">ta </w:t>
      </w:r>
      <w:r w:rsidRPr="00C663CF">
        <w:rPr>
          <w:rStyle w:val="None"/>
          <w:rFonts w:ascii="Arial" w:hAnsi="Arial" w:cs="Arial"/>
          <w:color w:val="0D0D0D" w:themeColor="text1" w:themeTint="F2"/>
          <w:spacing w:val="-1"/>
          <w:sz w:val="24"/>
          <w:szCs w:val="24"/>
        </w:rPr>
        <w:t xml:space="preserve">was limited to patients receiving care </w:t>
      </w:r>
      <w:r w:rsidR="00192B99" w:rsidRPr="00C663CF">
        <w:rPr>
          <w:rStyle w:val="None"/>
          <w:rFonts w:ascii="Arial" w:hAnsi="Arial" w:cs="Arial"/>
          <w:color w:val="0D0D0D" w:themeColor="text1" w:themeTint="F2"/>
          <w:spacing w:val="-1"/>
          <w:sz w:val="24"/>
          <w:szCs w:val="24"/>
        </w:rPr>
        <w:t>between</w:t>
      </w:r>
      <w:r w:rsidR="00301780" w:rsidRPr="00C663CF">
        <w:rPr>
          <w:rStyle w:val="None"/>
          <w:rFonts w:ascii="Arial" w:hAnsi="Arial" w:cs="Arial"/>
          <w:color w:val="0D0D0D" w:themeColor="text1" w:themeTint="F2"/>
          <w:spacing w:val="-1"/>
          <w:sz w:val="24"/>
          <w:szCs w:val="24"/>
        </w:rPr>
        <w:t xml:space="preserve"> 2005</w:t>
      </w:r>
      <w:r w:rsidR="00192B99" w:rsidRPr="00C663CF">
        <w:rPr>
          <w:rStyle w:val="None"/>
          <w:rFonts w:ascii="Arial" w:hAnsi="Arial" w:cs="Arial"/>
          <w:color w:val="0D0D0D" w:themeColor="text1" w:themeTint="F2"/>
          <w:spacing w:val="-1"/>
          <w:sz w:val="24"/>
          <w:szCs w:val="24"/>
        </w:rPr>
        <w:t xml:space="preserve"> and 2015</w:t>
      </w:r>
      <w:r w:rsidR="00301780" w:rsidRPr="00C663CF">
        <w:rPr>
          <w:rStyle w:val="None"/>
          <w:rFonts w:ascii="Arial" w:hAnsi="Arial" w:cs="Arial"/>
          <w:color w:val="0D0D0D" w:themeColor="text1" w:themeTint="F2"/>
          <w:spacing w:val="-1"/>
          <w:sz w:val="24"/>
          <w:szCs w:val="24"/>
        </w:rPr>
        <w:t xml:space="preserve"> </w:t>
      </w:r>
      <w:r w:rsidRPr="00C663CF">
        <w:rPr>
          <w:rStyle w:val="None"/>
          <w:rFonts w:ascii="Arial" w:hAnsi="Arial" w:cs="Arial"/>
          <w:color w:val="0D0D0D" w:themeColor="text1" w:themeTint="F2"/>
          <w:spacing w:val="-1"/>
          <w:sz w:val="24"/>
          <w:szCs w:val="24"/>
        </w:rPr>
        <w:t>at three diabetes clinics which formed a</w:t>
      </w:r>
      <w:r w:rsidR="00852E58" w:rsidRPr="00C663CF">
        <w:rPr>
          <w:rStyle w:val="None"/>
          <w:rFonts w:ascii="Arial" w:hAnsi="Arial" w:cs="Arial"/>
          <w:color w:val="0D0D0D" w:themeColor="text1" w:themeTint="F2"/>
          <w:spacing w:val="-1"/>
          <w:sz w:val="24"/>
          <w:szCs w:val="24"/>
        </w:rPr>
        <w:t xml:space="preserve"> network </w:t>
      </w:r>
      <w:r w:rsidRPr="00C663CF">
        <w:rPr>
          <w:rStyle w:val="None"/>
          <w:rFonts w:ascii="Arial" w:hAnsi="Arial" w:cs="Arial"/>
          <w:color w:val="0D0D0D" w:themeColor="text1" w:themeTint="F2"/>
          <w:spacing w:val="-1"/>
          <w:sz w:val="24"/>
          <w:szCs w:val="24"/>
        </w:rPr>
        <w:t>in</w:t>
      </w:r>
      <w:r w:rsidR="00301780" w:rsidRPr="00C663CF">
        <w:rPr>
          <w:rStyle w:val="None"/>
          <w:rFonts w:ascii="Arial" w:hAnsi="Arial" w:cs="Arial"/>
          <w:color w:val="0D0D0D" w:themeColor="text1" w:themeTint="F2"/>
          <w:spacing w:val="-1"/>
          <w:sz w:val="24"/>
          <w:szCs w:val="24"/>
        </w:rPr>
        <w:t xml:space="preserve"> </w:t>
      </w:r>
      <w:r w:rsidR="00852E58" w:rsidRPr="00C663CF">
        <w:rPr>
          <w:rStyle w:val="None"/>
          <w:rFonts w:ascii="Arial" w:hAnsi="Arial" w:cs="Arial"/>
          <w:color w:val="0D0D0D" w:themeColor="text1" w:themeTint="F2"/>
          <w:spacing w:val="-1"/>
          <w:sz w:val="24"/>
          <w:szCs w:val="24"/>
        </w:rPr>
        <w:t xml:space="preserve">2012. </w:t>
      </w:r>
      <w:r w:rsidR="00CF40FA" w:rsidRPr="00C663CF">
        <w:rPr>
          <w:rStyle w:val="None"/>
          <w:rFonts w:ascii="Arial" w:hAnsi="Arial" w:cs="Arial"/>
          <w:color w:val="0D0D0D" w:themeColor="text1" w:themeTint="F2"/>
          <w:spacing w:val="-1"/>
          <w:sz w:val="24"/>
          <w:szCs w:val="24"/>
        </w:rPr>
        <w:t>So t</w:t>
      </w:r>
      <w:r w:rsidR="00852E58" w:rsidRPr="00C663CF">
        <w:rPr>
          <w:rStyle w:val="None"/>
          <w:rFonts w:ascii="Arial" w:hAnsi="Arial" w:cs="Arial"/>
          <w:color w:val="0D0D0D" w:themeColor="text1" w:themeTint="F2"/>
          <w:spacing w:val="-1"/>
          <w:sz w:val="24"/>
          <w:szCs w:val="24"/>
        </w:rPr>
        <w:t>he</w:t>
      </w:r>
      <w:r w:rsidR="00E51319" w:rsidRPr="00C663CF">
        <w:rPr>
          <w:rStyle w:val="None"/>
          <w:rFonts w:ascii="Arial" w:hAnsi="Arial" w:cs="Arial"/>
          <w:color w:val="0D0D0D" w:themeColor="text1" w:themeTint="F2"/>
          <w:spacing w:val="-1"/>
          <w:sz w:val="24"/>
          <w:szCs w:val="24"/>
        </w:rPr>
        <w:t xml:space="preserve"> methods of data collection and recording may </w:t>
      </w:r>
      <w:r w:rsidR="006E57B5" w:rsidRPr="00C663CF">
        <w:rPr>
          <w:rStyle w:val="None"/>
          <w:rFonts w:ascii="Arial" w:hAnsi="Arial" w:cs="Arial"/>
          <w:color w:val="0D0D0D" w:themeColor="text1" w:themeTint="F2"/>
          <w:spacing w:val="-1"/>
          <w:sz w:val="24"/>
          <w:szCs w:val="24"/>
        </w:rPr>
        <w:t xml:space="preserve">have differed and changed over the study period and may </w:t>
      </w:r>
      <w:r w:rsidR="00E51319" w:rsidRPr="00C663CF">
        <w:rPr>
          <w:rStyle w:val="None"/>
          <w:rFonts w:ascii="Arial" w:hAnsi="Arial" w:cs="Arial"/>
          <w:color w:val="0D0D0D" w:themeColor="text1" w:themeTint="F2"/>
          <w:spacing w:val="-1"/>
          <w:sz w:val="24"/>
          <w:szCs w:val="24"/>
        </w:rPr>
        <w:t xml:space="preserve">not be generalizable to other populations. </w:t>
      </w:r>
      <w:r w:rsidR="00E74C93">
        <w:rPr>
          <w:rStyle w:val="None"/>
          <w:rFonts w:ascii="Arial" w:hAnsi="Arial" w:cs="Arial"/>
          <w:color w:val="0D0D0D" w:themeColor="text1" w:themeTint="F2"/>
          <w:spacing w:val="-1"/>
          <w:sz w:val="24"/>
          <w:szCs w:val="24"/>
        </w:rPr>
        <w:t>The</w:t>
      </w:r>
      <w:r w:rsidR="00FF2F1A" w:rsidRPr="00E74C93">
        <w:rPr>
          <w:rStyle w:val="None"/>
          <w:rFonts w:ascii="Arial" w:hAnsi="Arial" w:cs="Arial"/>
          <w:color w:val="0D0D0D" w:themeColor="text1" w:themeTint="F2"/>
          <w:spacing w:val="-1"/>
          <w:sz w:val="24"/>
          <w:szCs w:val="24"/>
        </w:rPr>
        <w:t xml:space="preserve"> data used were from a dataset maintained for ongoing clinical use across the 3 clinic sites, and, as with most clinical datasets, was not subject to the detailed data checking that would be expected in a research dataset. We verified data where possible in association with the clinic physicians. However it was not </w:t>
      </w:r>
      <w:r w:rsidR="00FF2F1A" w:rsidRPr="00E74C93">
        <w:rPr>
          <w:rStyle w:val="None"/>
          <w:rFonts w:ascii="Arial" w:hAnsi="Arial" w:cs="Arial"/>
          <w:color w:val="0D0D0D" w:themeColor="text1" w:themeTint="F2"/>
          <w:spacing w:val="-1"/>
          <w:sz w:val="24"/>
          <w:szCs w:val="24"/>
        </w:rPr>
        <w:lastRenderedPageBreak/>
        <w:t>practicable to examine and verify each individual clinical record.</w:t>
      </w:r>
      <w:r w:rsidR="00FF2F1A">
        <w:rPr>
          <w:rStyle w:val="None"/>
          <w:rFonts w:ascii="Arial" w:hAnsi="Arial" w:cs="Arial"/>
          <w:color w:val="0D0D0D" w:themeColor="text1" w:themeTint="F2"/>
          <w:spacing w:val="-1"/>
          <w:sz w:val="24"/>
          <w:szCs w:val="24"/>
        </w:rPr>
        <w:t xml:space="preserve"> </w:t>
      </w:r>
      <w:r w:rsidR="00DB5CF8" w:rsidRPr="00DB5CF8">
        <w:rPr>
          <w:rStyle w:val="None"/>
          <w:rFonts w:ascii="Arial" w:hAnsi="Arial" w:cs="Arial"/>
          <w:color w:val="0D0D0D" w:themeColor="text1" w:themeTint="F2"/>
          <w:spacing w:val="-1"/>
          <w:sz w:val="24"/>
          <w:szCs w:val="24"/>
        </w:rPr>
        <w:t xml:space="preserve">Additionally, </w:t>
      </w:r>
      <w:r w:rsidR="00DB5CF8">
        <w:rPr>
          <w:rStyle w:val="None"/>
          <w:rFonts w:ascii="Arial" w:hAnsi="Arial" w:cs="Arial"/>
          <w:color w:val="0D0D0D" w:themeColor="text1" w:themeTint="F2"/>
          <w:spacing w:val="-1"/>
          <w:sz w:val="24"/>
          <w:szCs w:val="24"/>
        </w:rPr>
        <w:t xml:space="preserve">it was not possible to investigate whether </w:t>
      </w:r>
      <w:r w:rsidR="00DB5CF8" w:rsidRPr="00DB5CF8">
        <w:rPr>
          <w:rStyle w:val="None"/>
          <w:rFonts w:ascii="Arial" w:hAnsi="Arial" w:cs="Arial"/>
          <w:color w:val="0D0D0D" w:themeColor="text1" w:themeTint="F2"/>
          <w:spacing w:val="-1"/>
          <w:sz w:val="24"/>
          <w:szCs w:val="24"/>
        </w:rPr>
        <w:t xml:space="preserve">the disparity in the number of clinic visits and treatment across the study population </w:t>
      </w:r>
      <w:r w:rsidR="00DB5CF8">
        <w:rPr>
          <w:rStyle w:val="None"/>
          <w:rFonts w:ascii="Arial" w:hAnsi="Arial" w:cs="Arial"/>
          <w:color w:val="0D0D0D" w:themeColor="text1" w:themeTint="F2"/>
          <w:spacing w:val="-1"/>
          <w:sz w:val="24"/>
          <w:szCs w:val="24"/>
        </w:rPr>
        <w:t xml:space="preserve">was </w:t>
      </w:r>
      <w:r w:rsidR="00DB5CF8" w:rsidRPr="00DB5CF8">
        <w:rPr>
          <w:rStyle w:val="None"/>
          <w:rFonts w:ascii="Arial" w:hAnsi="Arial" w:cs="Arial"/>
          <w:color w:val="0D0D0D" w:themeColor="text1" w:themeTint="F2"/>
          <w:spacing w:val="-1"/>
          <w:sz w:val="24"/>
          <w:szCs w:val="24"/>
        </w:rPr>
        <w:t>due to individual and/or clinic factors</w:t>
      </w:r>
      <w:r w:rsidR="00DB5CF8">
        <w:rPr>
          <w:rStyle w:val="None"/>
          <w:rFonts w:ascii="Arial" w:hAnsi="Arial" w:cs="Arial"/>
          <w:color w:val="0D0D0D" w:themeColor="text1" w:themeTint="F2"/>
          <w:spacing w:val="-1"/>
          <w:sz w:val="24"/>
          <w:szCs w:val="24"/>
        </w:rPr>
        <w:t xml:space="preserve">. </w:t>
      </w:r>
      <w:r w:rsidR="00795A88" w:rsidRPr="00C663CF">
        <w:rPr>
          <w:rStyle w:val="None"/>
          <w:rFonts w:ascii="Arial" w:hAnsi="Arial" w:cs="Arial"/>
          <w:color w:val="0D0D0D" w:themeColor="text1" w:themeTint="F2"/>
          <w:spacing w:val="-1"/>
          <w:sz w:val="24"/>
          <w:szCs w:val="24"/>
        </w:rPr>
        <w:t>This is a retrospective analysis of an observational study and r</w:t>
      </w:r>
      <w:r w:rsidR="00E51319" w:rsidRPr="00C663CF">
        <w:rPr>
          <w:rStyle w:val="None"/>
          <w:rFonts w:ascii="Arial" w:hAnsi="Arial" w:cs="Arial"/>
          <w:color w:val="0D0D0D" w:themeColor="text1" w:themeTint="F2"/>
          <w:spacing w:val="-1"/>
          <w:sz w:val="24"/>
          <w:szCs w:val="24"/>
        </w:rPr>
        <w:t>esidual confounding cannot be ruled out</w:t>
      </w:r>
      <w:r w:rsidR="00795A88" w:rsidRPr="00C663CF">
        <w:rPr>
          <w:rStyle w:val="None"/>
          <w:rFonts w:ascii="Arial" w:hAnsi="Arial" w:cs="Arial"/>
          <w:color w:val="0D0D0D" w:themeColor="text1" w:themeTint="F2"/>
          <w:spacing w:val="-1"/>
          <w:sz w:val="24"/>
          <w:szCs w:val="24"/>
        </w:rPr>
        <w:t>.</w:t>
      </w:r>
      <w:r w:rsidR="00E51319" w:rsidRPr="00C663CF">
        <w:rPr>
          <w:rStyle w:val="None"/>
          <w:rFonts w:ascii="Arial" w:hAnsi="Arial" w:cs="Arial"/>
          <w:color w:val="0D0D0D" w:themeColor="text1" w:themeTint="F2"/>
          <w:spacing w:val="-1"/>
          <w:sz w:val="24"/>
          <w:szCs w:val="24"/>
        </w:rPr>
        <w:t xml:space="preserve"> </w:t>
      </w:r>
      <w:r w:rsidR="00E74C93" w:rsidRPr="00E74C93">
        <w:rPr>
          <w:rStyle w:val="None"/>
          <w:rFonts w:ascii="Arial" w:hAnsi="Arial" w:cs="Arial"/>
          <w:color w:val="0D0D0D" w:themeColor="text1" w:themeTint="F2"/>
          <w:spacing w:val="-1"/>
          <w:sz w:val="24"/>
          <w:szCs w:val="24"/>
        </w:rPr>
        <w:t>Details of laboratory methods and instruments used across clinics between 2005 and 2015 could not be confirmed.</w:t>
      </w:r>
      <w:r w:rsidR="00E422DD" w:rsidRPr="00E422DD">
        <w:t xml:space="preserve"> </w:t>
      </w:r>
    </w:p>
    <w:p w14:paraId="2C8EE6E6" w14:textId="0240F104" w:rsidR="008465C3" w:rsidRPr="00C663CF" w:rsidRDefault="008465C3">
      <w:pPr>
        <w:pStyle w:val="Body"/>
        <w:spacing w:after="0" w:line="480" w:lineRule="auto"/>
        <w:jc w:val="both"/>
        <w:rPr>
          <w:rStyle w:val="None"/>
          <w:rFonts w:ascii="Arial" w:hAnsi="Arial" w:cs="Arial"/>
          <w:b/>
          <w:bCs/>
          <w:color w:val="0D0D0D" w:themeColor="text1" w:themeTint="F2"/>
          <w:sz w:val="24"/>
          <w:szCs w:val="24"/>
        </w:rPr>
      </w:pPr>
    </w:p>
    <w:p w14:paraId="377DD74D" w14:textId="63CC380B" w:rsidR="00DC746A" w:rsidRPr="00C663CF" w:rsidRDefault="00F816F4">
      <w:pPr>
        <w:pStyle w:val="Body"/>
        <w:spacing w:after="0" w:line="480" w:lineRule="auto"/>
        <w:jc w:val="both"/>
        <w:rPr>
          <w:rStyle w:val="None"/>
          <w:rFonts w:ascii="Arial" w:hAnsi="Arial" w:cs="Arial"/>
          <w:b/>
          <w:bCs/>
          <w:color w:val="0D0D0D" w:themeColor="text1" w:themeTint="F2"/>
          <w:sz w:val="24"/>
          <w:szCs w:val="24"/>
        </w:rPr>
      </w:pPr>
      <w:r w:rsidRPr="00C663CF">
        <w:rPr>
          <w:rStyle w:val="None"/>
          <w:rFonts w:ascii="Arial" w:hAnsi="Arial" w:cs="Arial"/>
          <w:b/>
          <w:bCs/>
          <w:color w:val="0D0D0D" w:themeColor="text1" w:themeTint="F2"/>
          <w:sz w:val="24"/>
          <w:szCs w:val="24"/>
        </w:rPr>
        <w:t>CONCLUSIONS</w:t>
      </w:r>
      <w:r w:rsidR="00DC746A" w:rsidRPr="00C663CF">
        <w:rPr>
          <w:rStyle w:val="None"/>
          <w:rFonts w:ascii="Arial" w:hAnsi="Arial" w:cs="Arial"/>
          <w:b/>
          <w:bCs/>
          <w:color w:val="0D0D0D" w:themeColor="text1" w:themeTint="F2"/>
          <w:sz w:val="24"/>
          <w:szCs w:val="24"/>
        </w:rPr>
        <w:t xml:space="preserve"> </w:t>
      </w:r>
    </w:p>
    <w:p w14:paraId="3E0C7944" w14:textId="2FC416D6" w:rsidR="00163412" w:rsidRPr="00C663CF" w:rsidRDefault="006F4FC3" w:rsidP="00643684">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 xml:space="preserve">Our study identified higher </w:t>
      </w:r>
      <w:r w:rsidR="00A61F0A" w:rsidRPr="00C663CF">
        <w:rPr>
          <w:rStyle w:val="None"/>
          <w:rFonts w:ascii="Arial" w:hAnsi="Arial" w:cs="Arial"/>
          <w:color w:val="0D0D0D" w:themeColor="text1" w:themeTint="F2"/>
          <w:sz w:val="24"/>
          <w:szCs w:val="24"/>
        </w:rPr>
        <w:t>HbA1c</w:t>
      </w:r>
      <w:r w:rsidRPr="00C663CF">
        <w:rPr>
          <w:rStyle w:val="None"/>
          <w:rFonts w:ascii="Arial" w:hAnsi="Arial" w:cs="Arial"/>
          <w:color w:val="0D0D0D" w:themeColor="text1" w:themeTint="F2"/>
          <w:sz w:val="24"/>
          <w:szCs w:val="24"/>
        </w:rPr>
        <w:t xml:space="preserve"> levels at </w:t>
      </w:r>
      <w:r w:rsidR="009E4EDB" w:rsidRPr="00C663CF">
        <w:rPr>
          <w:rStyle w:val="None"/>
          <w:rFonts w:ascii="Arial" w:hAnsi="Arial" w:cs="Arial"/>
          <w:color w:val="0D0D0D" w:themeColor="text1" w:themeTint="F2"/>
          <w:sz w:val="24"/>
          <w:szCs w:val="24"/>
        </w:rPr>
        <w:t>baseline</w:t>
      </w:r>
      <w:r w:rsidRPr="00C663CF">
        <w:rPr>
          <w:rStyle w:val="None"/>
          <w:rFonts w:ascii="Arial" w:hAnsi="Arial" w:cs="Arial"/>
          <w:color w:val="0D0D0D" w:themeColor="text1" w:themeTint="F2"/>
          <w:sz w:val="24"/>
          <w:szCs w:val="24"/>
        </w:rPr>
        <w:t>, non- white ethnicity</w:t>
      </w:r>
      <w:r w:rsidR="009E4EDB" w:rsidRPr="00C663CF">
        <w:rPr>
          <w:rStyle w:val="None"/>
          <w:rFonts w:ascii="Arial" w:hAnsi="Arial" w:cs="Arial"/>
          <w:color w:val="0D0D0D" w:themeColor="text1" w:themeTint="F2"/>
          <w:sz w:val="24"/>
          <w:szCs w:val="24"/>
        </w:rPr>
        <w:t xml:space="preserve">, </w:t>
      </w:r>
      <w:r w:rsidRPr="00C663CF">
        <w:rPr>
          <w:rStyle w:val="None"/>
          <w:rFonts w:ascii="Arial" w:hAnsi="Arial" w:cs="Arial"/>
          <w:color w:val="0D0D0D" w:themeColor="text1" w:themeTint="F2"/>
          <w:sz w:val="24"/>
          <w:szCs w:val="24"/>
        </w:rPr>
        <w:t xml:space="preserve">clinic </w:t>
      </w:r>
      <w:r w:rsidR="009E4EDB" w:rsidRPr="00C663CF">
        <w:rPr>
          <w:rStyle w:val="None"/>
          <w:rFonts w:ascii="Arial" w:hAnsi="Arial" w:cs="Arial"/>
          <w:color w:val="0D0D0D" w:themeColor="text1" w:themeTint="F2"/>
          <w:sz w:val="24"/>
          <w:szCs w:val="24"/>
        </w:rPr>
        <w:t>site,</w:t>
      </w:r>
      <w:r w:rsidR="00DA2298" w:rsidRPr="00C663CF">
        <w:rPr>
          <w:rStyle w:val="None"/>
          <w:rFonts w:ascii="Arial" w:hAnsi="Arial" w:cs="Arial"/>
          <w:color w:val="0D0D0D" w:themeColor="text1" w:themeTint="F2"/>
          <w:sz w:val="24"/>
          <w:szCs w:val="24"/>
        </w:rPr>
        <w:t xml:space="preserve"> BMI and year of diagnosis </w:t>
      </w:r>
      <w:r w:rsidRPr="00C663CF">
        <w:rPr>
          <w:rStyle w:val="None"/>
          <w:rFonts w:ascii="Arial" w:hAnsi="Arial" w:cs="Arial"/>
          <w:color w:val="0D0D0D" w:themeColor="text1" w:themeTint="F2"/>
          <w:sz w:val="24"/>
          <w:szCs w:val="24"/>
        </w:rPr>
        <w:t xml:space="preserve">as major risk factors of poor </w:t>
      </w:r>
      <w:proofErr w:type="spellStart"/>
      <w:r w:rsidR="00373B1A" w:rsidRPr="00C663CF">
        <w:rPr>
          <w:rStyle w:val="None"/>
          <w:rFonts w:ascii="Arial" w:hAnsi="Arial" w:cs="Arial"/>
          <w:color w:val="0D0D0D" w:themeColor="text1" w:themeTint="F2"/>
          <w:sz w:val="24"/>
          <w:szCs w:val="24"/>
        </w:rPr>
        <w:t>glycaemic</w:t>
      </w:r>
      <w:proofErr w:type="spellEnd"/>
      <w:r w:rsidRPr="00C663CF">
        <w:rPr>
          <w:rStyle w:val="None"/>
          <w:rFonts w:ascii="Arial" w:hAnsi="Arial" w:cs="Arial"/>
          <w:color w:val="0D0D0D" w:themeColor="text1" w:themeTint="F2"/>
          <w:sz w:val="24"/>
          <w:szCs w:val="24"/>
        </w:rPr>
        <w:t xml:space="preserve"> control during the first 24 months of children diagnosed with T1D. </w:t>
      </w:r>
      <w:r w:rsidR="008C599A" w:rsidRPr="00C663CF">
        <w:rPr>
          <w:rStyle w:val="None"/>
          <w:rFonts w:ascii="Arial" w:hAnsi="Arial" w:cs="Arial"/>
          <w:color w:val="0D0D0D" w:themeColor="text1" w:themeTint="F2"/>
          <w:sz w:val="24"/>
          <w:szCs w:val="24"/>
        </w:rPr>
        <w:t xml:space="preserve">Since higher </w:t>
      </w:r>
      <w:r w:rsidR="00A61F0A" w:rsidRPr="00C663CF">
        <w:rPr>
          <w:rStyle w:val="None"/>
          <w:rFonts w:ascii="Arial" w:hAnsi="Arial" w:cs="Arial"/>
          <w:color w:val="0D0D0D" w:themeColor="text1" w:themeTint="F2"/>
          <w:sz w:val="24"/>
          <w:szCs w:val="24"/>
        </w:rPr>
        <w:t>HbA1c</w:t>
      </w:r>
      <w:r w:rsidR="008C599A" w:rsidRPr="00C663CF">
        <w:rPr>
          <w:rStyle w:val="None"/>
          <w:rFonts w:ascii="Arial" w:hAnsi="Arial" w:cs="Arial"/>
          <w:color w:val="0D0D0D" w:themeColor="text1" w:themeTint="F2"/>
          <w:sz w:val="24"/>
          <w:szCs w:val="24"/>
        </w:rPr>
        <w:t xml:space="preserve"> at T1D </w:t>
      </w:r>
      <w:r w:rsidR="009E374B">
        <w:rPr>
          <w:rStyle w:val="None"/>
          <w:rFonts w:ascii="Arial" w:hAnsi="Arial" w:cs="Arial"/>
          <w:color w:val="0D0D0D" w:themeColor="text1" w:themeTint="F2"/>
          <w:sz w:val="24"/>
          <w:szCs w:val="24"/>
        </w:rPr>
        <w:t>diagnosis</w:t>
      </w:r>
      <w:r w:rsidR="008C599A" w:rsidRPr="00C663CF">
        <w:rPr>
          <w:rStyle w:val="None"/>
          <w:rFonts w:ascii="Arial" w:hAnsi="Arial" w:cs="Arial"/>
          <w:color w:val="0D0D0D" w:themeColor="text1" w:themeTint="F2"/>
          <w:sz w:val="24"/>
          <w:szCs w:val="24"/>
        </w:rPr>
        <w:t xml:space="preserve"> is associated with poorer subsequent </w:t>
      </w:r>
      <w:r w:rsidR="00A61F0A" w:rsidRPr="00C663CF">
        <w:rPr>
          <w:rStyle w:val="None"/>
          <w:rFonts w:ascii="Arial" w:hAnsi="Arial" w:cs="Arial"/>
          <w:color w:val="0D0D0D" w:themeColor="text1" w:themeTint="F2"/>
          <w:sz w:val="24"/>
          <w:szCs w:val="24"/>
        </w:rPr>
        <w:t>HbA1c</w:t>
      </w:r>
      <w:r w:rsidR="008C599A" w:rsidRPr="00C663CF">
        <w:rPr>
          <w:rStyle w:val="None"/>
          <w:rFonts w:ascii="Arial" w:hAnsi="Arial" w:cs="Arial"/>
          <w:color w:val="0D0D0D" w:themeColor="text1" w:themeTint="F2"/>
          <w:sz w:val="24"/>
          <w:szCs w:val="24"/>
        </w:rPr>
        <w:t xml:space="preserve"> levels and is associated with </w:t>
      </w:r>
      <w:r w:rsidR="003F352A" w:rsidRPr="00C663CF">
        <w:rPr>
          <w:rStyle w:val="None"/>
          <w:rFonts w:ascii="Arial" w:hAnsi="Arial" w:cs="Arial"/>
          <w:color w:val="0D0D0D" w:themeColor="text1" w:themeTint="F2"/>
          <w:sz w:val="24"/>
          <w:szCs w:val="24"/>
        </w:rPr>
        <w:t xml:space="preserve">increased </w:t>
      </w:r>
      <w:r w:rsidR="008C599A" w:rsidRPr="00C663CF">
        <w:rPr>
          <w:rStyle w:val="None"/>
          <w:rFonts w:ascii="Arial" w:hAnsi="Arial" w:cs="Arial"/>
          <w:color w:val="0D0D0D" w:themeColor="text1" w:themeTint="F2"/>
          <w:sz w:val="24"/>
          <w:szCs w:val="24"/>
        </w:rPr>
        <w:t xml:space="preserve">risk </w:t>
      </w:r>
      <w:r w:rsidR="003F352A" w:rsidRPr="00C663CF">
        <w:rPr>
          <w:rStyle w:val="None"/>
          <w:rFonts w:ascii="Arial" w:hAnsi="Arial" w:cs="Arial"/>
          <w:color w:val="0D0D0D" w:themeColor="text1" w:themeTint="F2"/>
          <w:sz w:val="24"/>
          <w:szCs w:val="24"/>
        </w:rPr>
        <w:t xml:space="preserve">of </w:t>
      </w:r>
      <w:r w:rsidR="008C599A" w:rsidRPr="00C663CF">
        <w:rPr>
          <w:rStyle w:val="None"/>
          <w:rFonts w:ascii="Arial" w:hAnsi="Arial" w:cs="Arial"/>
          <w:color w:val="0D0D0D" w:themeColor="text1" w:themeTint="F2"/>
          <w:sz w:val="24"/>
          <w:szCs w:val="24"/>
        </w:rPr>
        <w:t>developing complications, t</w:t>
      </w:r>
      <w:r w:rsidR="003279C1" w:rsidRPr="00C663CF">
        <w:rPr>
          <w:rStyle w:val="None"/>
          <w:rFonts w:ascii="Arial" w:hAnsi="Arial" w:cs="Arial"/>
          <w:color w:val="0D0D0D" w:themeColor="text1" w:themeTint="F2"/>
          <w:sz w:val="24"/>
          <w:szCs w:val="24"/>
        </w:rPr>
        <w:t xml:space="preserve">hese findings could </w:t>
      </w:r>
      <w:r w:rsidR="00DA2298" w:rsidRPr="00C663CF">
        <w:rPr>
          <w:rStyle w:val="None"/>
          <w:rFonts w:ascii="Arial" w:hAnsi="Arial" w:cs="Arial"/>
          <w:color w:val="0D0D0D" w:themeColor="text1" w:themeTint="F2"/>
          <w:sz w:val="24"/>
          <w:szCs w:val="24"/>
        </w:rPr>
        <w:t>help c</w:t>
      </w:r>
      <w:r w:rsidR="003279C1" w:rsidRPr="00C663CF">
        <w:rPr>
          <w:rStyle w:val="None"/>
          <w:rFonts w:ascii="Arial" w:hAnsi="Arial" w:cs="Arial"/>
          <w:color w:val="0D0D0D" w:themeColor="text1" w:themeTint="F2"/>
          <w:sz w:val="24"/>
          <w:szCs w:val="24"/>
        </w:rPr>
        <w:t xml:space="preserve">linicians, policy makers and researchers </w:t>
      </w:r>
      <w:r w:rsidR="00DA2298" w:rsidRPr="00C663CF">
        <w:rPr>
          <w:rStyle w:val="None"/>
          <w:rFonts w:ascii="Arial" w:hAnsi="Arial" w:cs="Arial"/>
          <w:color w:val="0D0D0D" w:themeColor="text1" w:themeTint="F2"/>
          <w:sz w:val="24"/>
          <w:szCs w:val="24"/>
        </w:rPr>
        <w:t xml:space="preserve">better understand the characteristics of type 1 diabetes </w:t>
      </w:r>
      <w:r w:rsidR="00191AA7" w:rsidRPr="00C663CF">
        <w:rPr>
          <w:rStyle w:val="None"/>
          <w:rFonts w:ascii="Arial" w:hAnsi="Arial" w:cs="Arial"/>
          <w:color w:val="0D0D0D" w:themeColor="text1" w:themeTint="F2"/>
          <w:sz w:val="24"/>
          <w:szCs w:val="24"/>
        </w:rPr>
        <w:t xml:space="preserve">and </w:t>
      </w:r>
      <w:r w:rsidR="00761F13" w:rsidRPr="00C663CF">
        <w:rPr>
          <w:rStyle w:val="None"/>
          <w:rFonts w:ascii="Arial" w:hAnsi="Arial" w:cs="Arial"/>
          <w:color w:val="0D0D0D" w:themeColor="text1" w:themeTint="F2"/>
          <w:sz w:val="24"/>
          <w:szCs w:val="24"/>
        </w:rPr>
        <w:t>encourage</w:t>
      </w:r>
      <w:r w:rsidR="00191AA7" w:rsidRPr="00C663CF">
        <w:rPr>
          <w:rStyle w:val="None"/>
          <w:rFonts w:ascii="Arial" w:hAnsi="Arial" w:cs="Arial"/>
          <w:color w:val="0D0D0D" w:themeColor="text1" w:themeTint="F2"/>
          <w:sz w:val="24"/>
          <w:szCs w:val="24"/>
        </w:rPr>
        <w:t xml:space="preserve"> quick identification of high risk patients for consideration of appropriate individualized treatment strategy to meet the </w:t>
      </w:r>
      <w:r w:rsidR="00A61F0A" w:rsidRPr="00C663CF">
        <w:rPr>
          <w:rStyle w:val="None"/>
          <w:rFonts w:ascii="Arial" w:hAnsi="Arial" w:cs="Arial"/>
          <w:color w:val="0D0D0D" w:themeColor="text1" w:themeTint="F2"/>
          <w:sz w:val="24"/>
          <w:szCs w:val="24"/>
        </w:rPr>
        <w:t>HbA1c</w:t>
      </w:r>
      <w:r w:rsidR="00191AA7" w:rsidRPr="00C663CF">
        <w:rPr>
          <w:rStyle w:val="None"/>
          <w:rFonts w:ascii="Arial" w:hAnsi="Arial" w:cs="Arial"/>
          <w:color w:val="0D0D0D" w:themeColor="text1" w:themeTint="F2"/>
          <w:sz w:val="24"/>
          <w:szCs w:val="24"/>
        </w:rPr>
        <w:t xml:space="preserve"> targets during the 24 months following the diagnosis of T1D. These findings will also help </w:t>
      </w:r>
      <w:r w:rsidR="003279C1" w:rsidRPr="00C663CF">
        <w:rPr>
          <w:rStyle w:val="None"/>
          <w:rFonts w:ascii="Arial" w:hAnsi="Arial" w:cs="Arial"/>
          <w:color w:val="0D0D0D" w:themeColor="text1" w:themeTint="F2"/>
          <w:sz w:val="24"/>
          <w:szCs w:val="24"/>
        </w:rPr>
        <w:t>explore the underlying exp</w:t>
      </w:r>
      <w:r w:rsidR="00DA2298" w:rsidRPr="00C663CF">
        <w:rPr>
          <w:rStyle w:val="None"/>
          <w:rFonts w:ascii="Arial" w:hAnsi="Arial" w:cs="Arial"/>
          <w:color w:val="0D0D0D" w:themeColor="text1" w:themeTint="F2"/>
          <w:sz w:val="24"/>
          <w:szCs w:val="24"/>
        </w:rPr>
        <w:t xml:space="preserve">lanations for </w:t>
      </w:r>
      <w:r w:rsidR="00191AA7" w:rsidRPr="00C663CF">
        <w:rPr>
          <w:rStyle w:val="None"/>
          <w:rFonts w:ascii="Arial" w:hAnsi="Arial" w:cs="Arial"/>
          <w:color w:val="0D0D0D" w:themeColor="text1" w:themeTint="F2"/>
          <w:sz w:val="24"/>
          <w:szCs w:val="24"/>
        </w:rPr>
        <w:t xml:space="preserve">poor </w:t>
      </w:r>
      <w:proofErr w:type="spellStart"/>
      <w:r w:rsidR="00373B1A" w:rsidRPr="00C663CF">
        <w:rPr>
          <w:rStyle w:val="None"/>
          <w:rFonts w:ascii="Arial" w:hAnsi="Arial" w:cs="Arial"/>
          <w:color w:val="0D0D0D" w:themeColor="text1" w:themeTint="F2"/>
          <w:sz w:val="24"/>
          <w:szCs w:val="24"/>
        </w:rPr>
        <w:t>glycaemic</w:t>
      </w:r>
      <w:proofErr w:type="spellEnd"/>
      <w:r w:rsidR="00191AA7" w:rsidRPr="00C663CF">
        <w:rPr>
          <w:rStyle w:val="None"/>
          <w:rFonts w:ascii="Arial" w:hAnsi="Arial" w:cs="Arial"/>
          <w:color w:val="0D0D0D" w:themeColor="text1" w:themeTint="F2"/>
          <w:sz w:val="24"/>
          <w:szCs w:val="24"/>
        </w:rPr>
        <w:t xml:space="preserve"> outcomes </w:t>
      </w:r>
      <w:r w:rsidR="00DA2298" w:rsidRPr="00C663CF">
        <w:rPr>
          <w:rStyle w:val="None"/>
          <w:rFonts w:ascii="Arial" w:hAnsi="Arial" w:cs="Arial"/>
          <w:color w:val="0D0D0D" w:themeColor="text1" w:themeTint="F2"/>
          <w:sz w:val="24"/>
          <w:szCs w:val="24"/>
        </w:rPr>
        <w:t>so fur</w:t>
      </w:r>
      <w:r w:rsidR="003279C1" w:rsidRPr="00C663CF">
        <w:rPr>
          <w:rStyle w:val="None"/>
          <w:rFonts w:ascii="Arial" w:hAnsi="Arial" w:cs="Arial"/>
          <w:color w:val="0D0D0D" w:themeColor="text1" w:themeTint="F2"/>
          <w:sz w:val="24"/>
          <w:szCs w:val="24"/>
        </w:rPr>
        <w:t xml:space="preserve">ther efforts are </w:t>
      </w:r>
      <w:r w:rsidR="00DA2298" w:rsidRPr="00C663CF">
        <w:rPr>
          <w:rStyle w:val="None"/>
          <w:rFonts w:ascii="Arial" w:hAnsi="Arial" w:cs="Arial"/>
          <w:color w:val="0D0D0D" w:themeColor="text1" w:themeTint="F2"/>
          <w:sz w:val="24"/>
          <w:szCs w:val="24"/>
        </w:rPr>
        <w:t xml:space="preserve">made </w:t>
      </w:r>
      <w:r w:rsidR="003279C1" w:rsidRPr="00C663CF">
        <w:rPr>
          <w:rStyle w:val="None"/>
          <w:rFonts w:ascii="Arial" w:hAnsi="Arial" w:cs="Arial"/>
          <w:color w:val="0D0D0D" w:themeColor="text1" w:themeTint="F2"/>
          <w:sz w:val="24"/>
          <w:szCs w:val="24"/>
        </w:rPr>
        <w:t>to overcome these differences.</w:t>
      </w:r>
      <w:r w:rsidR="00F816F4" w:rsidRPr="00C663CF">
        <w:rPr>
          <w:rStyle w:val="None"/>
          <w:rFonts w:ascii="Arial" w:hAnsi="Arial" w:cs="Arial"/>
          <w:color w:val="0D0D0D" w:themeColor="text1" w:themeTint="F2"/>
          <w:sz w:val="24"/>
          <w:szCs w:val="24"/>
        </w:rPr>
        <w:t xml:space="preserve"> </w:t>
      </w:r>
    </w:p>
    <w:p w14:paraId="107203D2" w14:textId="77777777" w:rsidR="000D663C" w:rsidRPr="00C663CF" w:rsidRDefault="000D663C" w:rsidP="00643684">
      <w:pPr>
        <w:pStyle w:val="Body"/>
        <w:spacing w:after="0" w:line="480" w:lineRule="auto"/>
        <w:jc w:val="both"/>
        <w:rPr>
          <w:rStyle w:val="None"/>
          <w:rFonts w:ascii="Arial" w:hAnsi="Arial" w:cs="Arial"/>
          <w:b/>
          <w:bCs/>
          <w:color w:val="0D0D0D" w:themeColor="text1" w:themeTint="F2"/>
          <w:sz w:val="24"/>
          <w:szCs w:val="24"/>
          <w:lang w:val="de-DE"/>
        </w:rPr>
      </w:pPr>
    </w:p>
    <w:p w14:paraId="710F25E6" w14:textId="77777777" w:rsidR="000D663C" w:rsidRPr="00C663CF" w:rsidRDefault="000D663C" w:rsidP="00643684">
      <w:pPr>
        <w:pStyle w:val="Body"/>
        <w:spacing w:after="0" w:line="480" w:lineRule="auto"/>
        <w:jc w:val="both"/>
        <w:rPr>
          <w:rStyle w:val="None"/>
          <w:rFonts w:ascii="Arial" w:hAnsi="Arial" w:cs="Arial"/>
          <w:b/>
          <w:bCs/>
          <w:color w:val="0D0D0D" w:themeColor="text1" w:themeTint="F2"/>
          <w:sz w:val="24"/>
          <w:szCs w:val="24"/>
          <w:lang w:val="de-DE"/>
        </w:rPr>
      </w:pPr>
      <w:r w:rsidRPr="00C663CF">
        <w:rPr>
          <w:rStyle w:val="None"/>
          <w:rFonts w:ascii="Arial" w:hAnsi="Arial" w:cs="Arial"/>
          <w:b/>
          <w:bCs/>
          <w:color w:val="0D0D0D" w:themeColor="text1" w:themeTint="F2"/>
          <w:sz w:val="24"/>
          <w:szCs w:val="24"/>
          <w:lang w:val="de-DE"/>
        </w:rPr>
        <w:t>FUTURE RESEARCH</w:t>
      </w:r>
    </w:p>
    <w:p w14:paraId="1F8B03C0" w14:textId="5219AEE6" w:rsidR="000D663C" w:rsidRPr="00C663CF" w:rsidRDefault="00B90BE1" w:rsidP="00643684">
      <w:pPr>
        <w:pStyle w:val="Body"/>
        <w:spacing w:after="0" w:line="480" w:lineRule="auto"/>
        <w:jc w:val="both"/>
        <w:rPr>
          <w:rStyle w:val="None"/>
          <w:rFonts w:ascii="Arial" w:hAnsi="Arial" w:cs="Arial"/>
          <w:b/>
          <w:bCs/>
          <w:color w:val="0D0D0D" w:themeColor="text1" w:themeTint="F2"/>
          <w:sz w:val="24"/>
          <w:szCs w:val="24"/>
          <w:lang w:val="de-DE"/>
        </w:rPr>
      </w:pPr>
      <w:r w:rsidRPr="00C663CF">
        <w:rPr>
          <w:rStyle w:val="None"/>
          <w:rFonts w:ascii="Arial" w:hAnsi="Arial" w:cs="Arial"/>
          <w:color w:val="0D0D0D" w:themeColor="text1" w:themeTint="F2"/>
          <w:sz w:val="24"/>
          <w:szCs w:val="24"/>
        </w:rPr>
        <w:t xml:space="preserve">Further research into the </w:t>
      </w:r>
      <w:r w:rsidR="00717496" w:rsidRPr="00C663CF">
        <w:rPr>
          <w:rStyle w:val="None"/>
          <w:rFonts w:ascii="Arial" w:hAnsi="Arial" w:cs="Arial"/>
          <w:color w:val="0D0D0D" w:themeColor="text1" w:themeTint="F2"/>
          <w:sz w:val="24"/>
          <w:szCs w:val="24"/>
        </w:rPr>
        <w:t xml:space="preserve">reasons for differences in </w:t>
      </w:r>
      <w:r w:rsidRPr="00C663CF">
        <w:rPr>
          <w:rStyle w:val="None"/>
          <w:rFonts w:ascii="Arial" w:hAnsi="Arial" w:cs="Arial"/>
          <w:color w:val="0D0D0D" w:themeColor="text1" w:themeTint="F2"/>
          <w:sz w:val="24"/>
          <w:szCs w:val="24"/>
        </w:rPr>
        <w:t xml:space="preserve">HbA1c outcomes is required. Also predictors of </w:t>
      </w:r>
      <w:proofErr w:type="spellStart"/>
      <w:r w:rsidR="00373B1A" w:rsidRPr="00C663CF">
        <w:rPr>
          <w:rStyle w:val="None"/>
          <w:rFonts w:ascii="Arial" w:hAnsi="Arial" w:cs="Arial"/>
          <w:color w:val="0D0D0D" w:themeColor="text1" w:themeTint="F2"/>
          <w:sz w:val="24"/>
          <w:szCs w:val="24"/>
        </w:rPr>
        <w:t>glycaemic</w:t>
      </w:r>
      <w:proofErr w:type="spellEnd"/>
      <w:r w:rsidRPr="00C663CF">
        <w:rPr>
          <w:rStyle w:val="None"/>
          <w:rFonts w:ascii="Arial" w:hAnsi="Arial" w:cs="Arial"/>
          <w:color w:val="0D0D0D" w:themeColor="text1" w:themeTint="F2"/>
          <w:sz w:val="24"/>
          <w:szCs w:val="24"/>
        </w:rPr>
        <w:t xml:space="preserve"> control in the first 3 months of diagnosis </w:t>
      </w:r>
      <w:r w:rsidR="00D360B0" w:rsidRPr="00C663CF">
        <w:rPr>
          <w:rStyle w:val="None"/>
          <w:rFonts w:ascii="Arial" w:hAnsi="Arial" w:cs="Arial"/>
          <w:color w:val="0D0D0D" w:themeColor="text1" w:themeTint="F2"/>
          <w:sz w:val="24"/>
          <w:szCs w:val="24"/>
        </w:rPr>
        <w:t xml:space="preserve">and beyond 2 years of diagnosis </w:t>
      </w:r>
      <w:r w:rsidR="00351A62" w:rsidRPr="00C663CF">
        <w:rPr>
          <w:rStyle w:val="None"/>
          <w:rFonts w:ascii="Arial" w:hAnsi="Arial" w:cs="Arial"/>
          <w:color w:val="0D0D0D" w:themeColor="text1" w:themeTint="F2"/>
          <w:sz w:val="24"/>
          <w:szCs w:val="24"/>
        </w:rPr>
        <w:t>need further investigation.</w:t>
      </w:r>
    </w:p>
    <w:p w14:paraId="12DA4829" w14:textId="77777777" w:rsidR="000D663C" w:rsidRPr="00C663CF" w:rsidRDefault="000D663C" w:rsidP="00643684">
      <w:pPr>
        <w:pStyle w:val="Body"/>
        <w:spacing w:after="0" w:line="480" w:lineRule="auto"/>
        <w:jc w:val="both"/>
        <w:rPr>
          <w:rStyle w:val="None"/>
          <w:rFonts w:ascii="Arial" w:hAnsi="Arial" w:cs="Arial"/>
          <w:b/>
          <w:bCs/>
          <w:color w:val="0D0D0D" w:themeColor="text1" w:themeTint="F2"/>
          <w:sz w:val="24"/>
          <w:szCs w:val="24"/>
          <w:lang w:val="de-DE"/>
        </w:rPr>
      </w:pPr>
    </w:p>
    <w:p w14:paraId="643F7563" w14:textId="77777777" w:rsidR="000D663C" w:rsidRPr="00C663CF" w:rsidRDefault="000D663C" w:rsidP="00643684">
      <w:pPr>
        <w:pStyle w:val="Body"/>
        <w:spacing w:after="0" w:line="480" w:lineRule="auto"/>
        <w:jc w:val="both"/>
        <w:rPr>
          <w:rStyle w:val="None"/>
          <w:rFonts w:ascii="Arial" w:eastAsia="Arial" w:hAnsi="Arial" w:cs="Arial"/>
          <w:b/>
          <w:bCs/>
          <w:color w:val="0D0D0D" w:themeColor="text1" w:themeTint="F2"/>
          <w:sz w:val="24"/>
          <w:szCs w:val="24"/>
        </w:rPr>
      </w:pPr>
      <w:r w:rsidRPr="00C663CF">
        <w:rPr>
          <w:rStyle w:val="None"/>
          <w:rFonts w:ascii="Arial" w:hAnsi="Arial" w:cs="Arial"/>
          <w:b/>
          <w:bCs/>
          <w:color w:val="0D0D0D" w:themeColor="text1" w:themeTint="F2"/>
          <w:sz w:val="24"/>
          <w:szCs w:val="24"/>
          <w:lang w:val="de-DE"/>
        </w:rPr>
        <w:t>ACKNOWLEDGEMENTS</w:t>
      </w:r>
    </w:p>
    <w:p w14:paraId="71874602" w14:textId="1C9115F3" w:rsidR="000D663C" w:rsidRPr="00C663CF" w:rsidRDefault="00643684" w:rsidP="00643684">
      <w:pPr>
        <w:pStyle w:val="Body"/>
        <w:spacing w:after="0" w:line="480" w:lineRule="auto"/>
        <w:jc w:val="both"/>
        <w:rPr>
          <w:rStyle w:val="None"/>
          <w:rFonts w:ascii="Arial" w:hAnsi="Arial" w:cs="Arial"/>
          <w:color w:val="0D0D0D" w:themeColor="text1" w:themeTint="F2"/>
          <w:sz w:val="24"/>
          <w:szCs w:val="24"/>
        </w:rPr>
      </w:pPr>
      <w:r w:rsidRPr="00C663CF">
        <w:rPr>
          <w:rStyle w:val="None"/>
          <w:rFonts w:ascii="Arial" w:hAnsi="Arial" w:cs="Arial"/>
          <w:color w:val="0D0D0D" w:themeColor="text1" w:themeTint="F2"/>
          <w:sz w:val="24"/>
          <w:szCs w:val="24"/>
        </w:rPr>
        <w:t>We t</w:t>
      </w:r>
      <w:r w:rsidR="000D663C" w:rsidRPr="00C663CF">
        <w:rPr>
          <w:rStyle w:val="None"/>
          <w:rFonts w:ascii="Arial" w:hAnsi="Arial" w:cs="Arial"/>
          <w:color w:val="0D0D0D" w:themeColor="text1" w:themeTint="F2"/>
          <w:sz w:val="24"/>
          <w:szCs w:val="24"/>
        </w:rPr>
        <w:t>hank the funders and colleagues from the University College London who have helped make this project a success</w:t>
      </w:r>
      <w:r w:rsidR="005253CF" w:rsidRPr="00C663CF">
        <w:rPr>
          <w:rStyle w:val="None"/>
          <w:rFonts w:ascii="Arial" w:hAnsi="Arial" w:cs="Arial"/>
          <w:color w:val="0D0D0D" w:themeColor="text1" w:themeTint="F2"/>
          <w:sz w:val="24"/>
          <w:szCs w:val="24"/>
        </w:rPr>
        <w:t>, es</w:t>
      </w:r>
      <w:r w:rsidR="0054248D" w:rsidRPr="00C663CF">
        <w:rPr>
          <w:rStyle w:val="None"/>
          <w:rFonts w:ascii="Arial" w:hAnsi="Arial" w:cs="Arial"/>
          <w:color w:val="0D0D0D" w:themeColor="text1" w:themeTint="F2"/>
          <w:sz w:val="24"/>
          <w:szCs w:val="24"/>
        </w:rPr>
        <w:t xml:space="preserve">pecially, </w:t>
      </w:r>
      <w:r w:rsidR="000D663C" w:rsidRPr="00C663CF">
        <w:rPr>
          <w:rStyle w:val="None"/>
          <w:rFonts w:ascii="Arial" w:hAnsi="Arial" w:cs="Arial"/>
          <w:color w:val="0D0D0D" w:themeColor="text1" w:themeTint="F2"/>
          <w:sz w:val="24"/>
          <w:szCs w:val="24"/>
        </w:rPr>
        <w:t xml:space="preserve">GOS ICH R&amp;D </w:t>
      </w:r>
      <w:r w:rsidR="005253CF" w:rsidRPr="00C663CF">
        <w:rPr>
          <w:rStyle w:val="None"/>
          <w:rFonts w:ascii="Arial" w:hAnsi="Arial" w:cs="Arial"/>
          <w:color w:val="0D0D0D" w:themeColor="text1" w:themeTint="F2"/>
          <w:sz w:val="24"/>
          <w:szCs w:val="24"/>
        </w:rPr>
        <w:t>and UCL Ethics</w:t>
      </w:r>
      <w:r w:rsidR="007F36AF" w:rsidRPr="00C663CF">
        <w:rPr>
          <w:rStyle w:val="None"/>
          <w:rFonts w:ascii="Arial" w:hAnsi="Arial" w:cs="Arial"/>
          <w:color w:val="0D0D0D" w:themeColor="text1" w:themeTint="F2"/>
          <w:sz w:val="24"/>
          <w:szCs w:val="24"/>
        </w:rPr>
        <w:t xml:space="preserve"> </w:t>
      </w:r>
      <w:r w:rsidR="000D663C" w:rsidRPr="00C663CF">
        <w:rPr>
          <w:rStyle w:val="None"/>
          <w:rFonts w:ascii="Arial" w:hAnsi="Arial" w:cs="Arial"/>
          <w:color w:val="0D0D0D" w:themeColor="text1" w:themeTint="F2"/>
          <w:sz w:val="24"/>
          <w:szCs w:val="24"/>
        </w:rPr>
        <w:t>for approving the project</w:t>
      </w:r>
      <w:r w:rsidR="0054248D" w:rsidRPr="00C663CF">
        <w:rPr>
          <w:rStyle w:val="None"/>
          <w:rFonts w:ascii="Arial" w:hAnsi="Arial" w:cs="Arial"/>
          <w:color w:val="0D0D0D" w:themeColor="text1" w:themeTint="F2"/>
          <w:sz w:val="24"/>
          <w:szCs w:val="24"/>
        </w:rPr>
        <w:t xml:space="preserve">, </w:t>
      </w:r>
      <w:proofErr w:type="spellStart"/>
      <w:r w:rsidR="00D7282A" w:rsidRPr="00C663CF">
        <w:rPr>
          <w:rStyle w:val="None"/>
          <w:rFonts w:ascii="Arial" w:hAnsi="Arial" w:cs="Arial"/>
          <w:color w:val="0D0D0D" w:themeColor="text1" w:themeTint="F2"/>
          <w:sz w:val="24"/>
          <w:szCs w:val="24"/>
        </w:rPr>
        <w:t>Dr</w:t>
      </w:r>
      <w:proofErr w:type="spellEnd"/>
      <w:r w:rsidR="00D7282A" w:rsidRPr="00C663CF">
        <w:rPr>
          <w:rStyle w:val="None"/>
          <w:rFonts w:ascii="Arial" w:hAnsi="Arial" w:cs="Arial"/>
          <w:color w:val="0D0D0D" w:themeColor="text1" w:themeTint="F2"/>
          <w:sz w:val="24"/>
          <w:szCs w:val="24"/>
        </w:rPr>
        <w:t xml:space="preserve"> Rakesh Amin</w:t>
      </w:r>
      <w:r w:rsidRPr="00C663CF">
        <w:rPr>
          <w:rStyle w:val="None"/>
          <w:rFonts w:ascii="Arial" w:hAnsi="Arial" w:cs="Arial"/>
          <w:color w:val="0D0D0D" w:themeColor="text1" w:themeTint="F2"/>
          <w:sz w:val="24"/>
          <w:szCs w:val="24"/>
        </w:rPr>
        <w:t>,</w:t>
      </w:r>
      <w:r w:rsidR="00D7282A" w:rsidRPr="00C663CF">
        <w:rPr>
          <w:rStyle w:val="None"/>
          <w:rFonts w:ascii="Arial" w:hAnsi="Arial" w:cs="Arial"/>
          <w:color w:val="0D0D0D" w:themeColor="text1" w:themeTint="F2"/>
          <w:sz w:val="24"/>
          <w:szCs w:val="24"/>
        </w:rPr>
        <w:t xml:space="preserve"> </w:t>
      </w:r>
      <w:proofErr w:type="spellStart"/>
      <w:r w:rsidRPr="00C663CF">
        <w:rPr>
          <w:rStyle w:val="None"/>
          <w:rFonts w:ascii="Arial" w:hAnsi="Arial" w:cs="Arial"/>
          <w:color w:val="0D0D0D" w:themeColor="text1" w:themeTint="F2"/>
          <w:sz w:val="24"/>
          <w:szCs w:val="24"/>
        </w:rPr>
        <w:t>Dr</w:t>
      </w:r>
      <w:proofErr w:type="spellEnd"/>
      <w:r w:rsidRPr="00C663CF">
        <w:rPr>
          <w:rStyle w:val="None"/>
          <w:rFonts w:ascii="Arial" w:hAnsi="Arial" w:cs="Arial"/>
          <w:color w:val="0D0D0D" w:themeColor="text1" w:themeTint="F2"/>
          <w:sz w:val="24"/>
          <w:szCs w:val="24"/>
        </w:rPr>
        <w:t xml:space="preserve"> </w:t>
      </w:r>
      <w:proofErr w:type="spellStart"/>
      <w:r w:rsidRPr="00C663CF">
        <w:rPr>
          <w:rStyle w:val="None"/>
          <w:rFonts w:ascii="Arial" w:hAnsi="Arial" w:cs="Arial"/>
          <w:color w:val="0D0D0D" w:themeColor="text1" w:themeTint="F2"/>
          <w:sz w:val="24"/>
          <w:szCs w:val="24"/>
        </w:rPr>
        <w:t>Amal</w:t>
      </w:r>
      <w:proofErr w:type="spellEnd"/>
      <w:r w:rsidRPr="00C663CF">
        <w:rPr>
          <w:rStyle w:val="None"/>
          <w:rFonts w:ascii="Arial" w:hAnsi="Arial" w:cs="Arial"/>
          <w:color w:val="0D0D0D" w:themeColor="text1" w:themeTint="F2"/>
          <w:sz w:val="24"/>
          <w:szCs w:val="24"/>
        </w:rPr>
        <w:t xml:space="preserve"> </w:t>
      </w:r>
      <w:proofErr w:type="spellStart"/>
      <w:r w:rsidRPr="00C663CF">
        <w:rPr>
          <w:rStyle w:val="None"/>
          <w:rFonts w:ascii="Arial" w:hAnsi="Arial" w:cs="Arial"/>
          <w:color w:val="0D0D0D" w:themeColor="text1" w:themeTint="F2"/>
          <w:sz w:val="24"/>
          <w:szCs w:val="24"/>
        </w:rPr>
        <w:t>Khanolkar</w:t>
      </w:r>
      <w:proofErr w:type="spellEnd"/>
      <w:r w:rsidRPr="00C663CF">
        <w:rPr>
          <w:rStyle w:val="None"/>
          <w:rFonts w:ascii="Arial" w:hAnsi="Arial" w:cs="Arial"/>
          <w:color w:val="0D0D0D" w:themeColor="text1" w:themeTint="F2"/>
          <w:sz w:val="24"/>
          <w:szCs w:val="24"/>
        </w:rPr>
        <w:t xml:space="preserve"> and </w:t>
      </w:r>
      <w:proofErr w:type="spellStart"/>
      <w:r w:rsidRPr="00C663CF">
        <w:rPr>
          <w:rStyle w:val="None"/>
          <w:rFonts w:ascii="Arial" w:hAnsi="Arial" w:cs="Arial"/>
          <w:color w:val="0D0D0D" w:themeColor="text1" w:themeTint="F2"/>
          <w:sz w:val="24"/>
          <w:szCs w:val="24"/>
        </w:rPr>
        <w:t>Dr</w:t>
      </w:r>
      <w:proofErr w:type="spellEnd"/>
      <w:r w:rsidRPr="00C663CF">
        <w:rPr>
          <w:rStyle w:val="None"/>
          <w:rFonts w:ascii="Arial" w:hAnsi="Arial" w:cs="Arial"/>
          <w:color w:val="0D0D0D" w:themeColor="text1" w:themeTint="F2"/>
          <w:sz w:val="24"/>
          <w:szCs w:val="24"/>
        </w:rPr>
        <w:t xml:space="preserve"> Tiara </w:t>
      </w:r>
      <w:proofErr w:type="spellStart"/>
      <w:r w:rsidRPr="00C663CF">
        <w:rPr>
          <w:rStyle w:val="None"/>
          <w:rFonts w:ascii="Arial" w:hAnsi="Arial" w:cs="Arial"/>
          <w:color w:val="0D0D0D" w:themeColor="text1" w:themeTint="F2"/>
          <w:sz w:val="24"/>
          <w:szCs w:val="24"/>
        </w:rPr>
        <w:t>Paramita</w:t>
      </w:r>
      <w:proofErr w:type="spellEnd"/>
      <w:r w:rsidRPr="00C663CF">
        <w:rPr>
          <w:rStyle w:val="None"/>
          <w:rFonts w:ascii="Arial" w:hAnsi="Arial" w:cs="Arial"/>
          <w:color w:val="0D0D0D" w:themeColor="text1" w:themeTint="F2"/>
          <w:sz w:val="24"/>
          <w:szCs w:val="24"/>
        </w:rPr>
        <w:t xml:space="preserve"> for </w:t>
      </w:r>
      <w:r w:rsidR="005F6CA3" w:rsidRPr="00C663CF">
        <w:rPr>
          <w:rStyle w:val="None"/>
          <w:rFonts w:ascii="Arial" w:hAnsi="Arial" w:cs="Arial"/>
          <w:color w:val="0D0D0D" w:themeColor="text1" w:themeTint="F2"/>
          <w:sz w:val="24"/>
          <w:szCs w:val="24"/>
        </w:rPr>
        <w:t xml:space="preserve">initial discussions and </w:t>
      </w:r>
      <w:r w:rsidRPr="00C663CF">
        <w:rPr>
          <w:rStyle w:val="None"/>
          <w:rFonts w:ascii="Arial" w:hAnsi="Arial" w:cs="Arial"/>
          <w:color w:val="0D0D0D" w:themeColor="text1" w:themeTint="F2"/>
          <w:sz w:val="24"/>
          <w:szCs w:val="24"/>
        </w:rPr>
        <w:t xml:space="preserve">help in the acquisition of </w:t>
      </w:r>
      <w:proofErr w:type="spellStart"/>
      <w:r w:rsidRPr="00C663CF">
        <w:rPr>
          <w:rStyle w:val="None"/>
          <w:rFonts w:ascii="Arial" w:hAnsi="Arial" w:cs="Arial"/>
          <w:color w:val="0D0D0D" w:themeColor="text1" w:themeTint="F2"/>
          <w:sz w:val="24"/>
          <w:szCs w:val="24"/>
        </w:rPr>
        <w:t>Barts</w:t>
      </w:r>
      <w:proofErr w:type="spellEnd"/>
      <w:r w:rsidRPr="00C663CF">
        <w:rPr>
          <w:rStyle w:val="None"/>
          <w:rFonts w:ascii="Arial" w:hAnsi="Arial" w:cs="Arial"/>
          <w:color w:val="0D0D0D" w:themeColor="text1" w:themeTint="F2"/>
          <w:sz w:val="24"/>
          <w:szCs w:val="24"/>
        </w:rPr>
        <w:t xml:space="preserve"> Health NHS Trust data. We </w:t>
      </w:r>
      <w:r w:rsidR="0054248D" w:rsidRPr="00C663CF">
        <w:rPr>
          <w:rStyle w:val="None"/>
          <w:rFonts w:ascii="Arial" w:hAnsi="Arial" w:cs="Arial"/>
          <w:color w:val="0D0D0D" w:themeColor="text1" w:themeTint="F2"/>
          <w:sz w:val="24"/>
          <w:szCs w:val="24"/>
        </w:rPr>
        <w:t xml:space="preserve">also </w:t>
      </w:r>
      <w:r w:rsidRPr="00C663CF">
        <w:rPr>
          <w:rStyle w:val="None"/>
          <w:rFonts w:ascii="Arial" w:hAnsi="Arial" w:cs="Arial"/>
          <w:color w:val="0D0D0D" w:themeColor="text1" w:themeTint="F2"/>
          <w:sz w:val="24"/>
          <w:szCs w:val="24"/>
        </w:rPr>
        <w:t xml:space="preserve">thank </w:t>
      </w:r>
      <w:proofErr w:type="spellStart"/>
      <w:r w:rsidRPr="00C663CF">
        <w:rPr>
          <w:rStyle w:val="None"/>
          <w:rFonts w:ascii="Arial" w:hAnsi="Arial" w:cs="Arial"/>
          <w:color w:val="0D0D0D" w:themeColor="text1" w:themeTint="F2"/>
          <w:sz w:val="24"/>
          <w:szCs w:val="24"/>
        </w:rPr>
        <w:t>Dr</w:t>
      </w:r>
      <w:proofErr w:type="spellEnd"/>
      <w:r w:rsidRPr="00C663CF">
        <w:rPr>
          <w:rStyle w:val="None"/>
          <w:rFonts w:ascii="Arial" w:hAnsi="Arial" w:cs="Arial"/>
          <w:color w:val="0D0D0D" w:themeColor="text1" w:themeTint="F2"/>
          <w:sz w:val="24"/>
          <w:szCs w:val="24"/>
        </w:rPr>
        <w:t xml:space="preserve"> </w:t>
      </w:r>
      <w:proofErr w:type="spellStart"/>
      <w:r w:rsidRPr="00C663CF">
        <w:rPr>
          <w:rStyle w:val="None"/>
          <w:rFonts w:ascii="Arial" w:hAnsi="Arial" w:cs="Arial"/>
          <w:color w:val="0D0D0D" w:themeColor="text1" w:themeTint="F2"/>
          <w:sz w:val="24"/>
          <w:szCs w:val="24"/>
        </w:rPr>
        <w:t>Paramita</w:t>
      </w:r>
      <w:proofErr w:type="spellEnd"/>
      <w:r w:rsidRPr="00C663CF">
        <w:rPr>
          <w:rStyle w:val="None"/>
          <w:rFonts w:ascii="Arial" w:hAnsi="Arial" w:cs="Arial"/>
          <w:color w:val="0D0D0D" w:themeColor="text1" w:themeTint="F2"/>
          <w:sz w:val="24"/>
          <w:szCs w:val="24"/>
        </w:rPr>
        <w:t xml:space="preserve"> </w:t>
      </w:r>
      <w:proofErr w:type="spellStart"/>
      <w:r w:rsidRPr="00C663CF">
        <w:rPr>
          <w:rStyle w:val="None"/>
          <w:rFonts w:ascii="Arial" w:hAnsi="Arial" w:cs="Arial"/>
          <w:color w:val="0D0D0D" w:themeColor="text1" w:themeTint="F2"/>
          <w:sz w:val="24"/>
          <w:szCs w:val="24"/>
        </w:rPr>
        <w:t>Cifelli</w:t>
      </w:r>
      <w:proofErr w:type="spellEnd"/>
      <w:r w:rsidRPr="00C663CF">
        <w:rPr>
          <w:rStyle w:val="None"/>
          <w:rFonts w:ascii="Arial" w:hAnsi="Arial" w:cs="Arial"/>
          <w:color w:val="0D0D0D" w:themeColor="text1" w:themeTint="F2"/>
          <w:sz w:val="24"/>
          <w:szCs w:val="24"/>
        </w:rPr>
        <w:t xml:space="preserve">, </w:t>
      </w:r>
      <w:proofErr w:type="spellStart"/>
      <w:r w:rsidRPr="00C663CF">
        <w:rPr>
          <w:rStyle w:val="None"/>
          <w:rFonts w:ascii="Arial" w:hAnsi="Arial" w:cs="Arial"/>
          <w:color w:val="0D0D0D" w:themeColor="text1" w:themeTint="F2"/>
          <w:sz w:val="24"/>
          <w:szCs w:val="24"/>
        </w:rPr>
        <w:t>Dr</w:t>
      </w:r>
      <w:proofErr w:type="spellEnd"/>
      <w:r w:rsidRPr="00C663CF">
        <w:rPr>
          <w:rStyle w:val="None"/>
          <w:rFonts w:ascii="Arial" w:hAnsi="Arial" w:cs="Arial"/>
          <w:color w:val="0D0D0D" w:themeColor="text1" w:themeTint="F2"/>
          <w:sz w:val="24"/>
          <w:szCs w:val="24"/>
        </w:rPr>
        <w:t xml:space="preserve"> Abd</w:t>
      </w:r>
      <w:r w:rsidR="0054248D" w:rsidRPr="00C663CF">
        <w:rPr>
          <w:rStyle w:val="None"/>
          <w:rFonts w:ascii="Arial" w:hAnsi="Arial" w:cs="Arial"/>
          <w:color w:val="0D0D0D" w:themeColor="text1" w:themeTint="F2"/>
          <w:sz w:val="24"/>
          <w:szCs w:val="24"/>
        </w:rPr>
        <w:t xml:space="preserve">ul </w:t>
      </w:r>
      <w:proofErr w:type="spellStart"/>
      <w:r w:rsidR="0054248D" w:rsidRPr="00C663CF">
        <w:rPr>
          <w:rStyle w:val="None"/>
          <w:rFonts w:ascii="Arial" w:hAnsi="Arial" w:cs="Arial"/>
          <w:color w:val="0D0D0D" w:themeColor="text1" w:themeTint="F2"/>
          <w:sz w:val="24"/>
          <w:szCs w:val="24"/>
        </w:rPr>
        <w:t>Moodambail</w:t>
      </w:r>
      <w:proofErr w:type="spellEnd"/>
      <w:r w:rsidR="00BC6E44" w:rsidRPr="00C663CF">
        <w:rPr>
          <w:rStyle w:val="None"/>
          <w:rFonts w:ascii="Arial" w:hAnsi="Arial" w:cs="Arial"/>
          <w:color w:val="0D0D0D" w:themeColor="text1" w:themeTint="F2"/>
          <w:sz w:val="24"/>
          <w:szCs w:val="24"/>
        </w:rPr>
        <w:t>,</w:t>
      </w:r>
      <w:r w:rsidR="0054248D" w:rsidRPr="00C663CF">
        <w:rPr>
          <w:rStyle w:val="None"/>
          <w:rFonts w:ascii="Arial" w:hAnsi="Arial" w:cs="Arial"/>
          <w:color w:val="0D0D0D" w:themeColor="text1" w:themeTint="F2"/>
          <w:sz w:val="24"/>
          <w:szCs w:val="24"/>
        </w:rPr>
        <w:t xml:space="preserve"> </w:t>
      </w:r>
      <w:proofErr w:type="spellStart"/>
      <w:r w:rsidRPr="00C663CF">
        <w:rPr>
          <w:rStyle w:val="None"/>
          <w:rFonts w:ascii="Arial" w:hAnsi="Arial" w:cs="Arial"/>
          <w:color w:val="0D0D0D" w:themeColor="text1" w:themeTint="F2"/>
          <w:sz w:val="24"/>
          <w:szCs w:val="24"/>
        </w:rPr>
        <w:lastRenderedPageBreak/>
        <w:t>Dr</w:t>
      </w:r>
      <w:proofErr w:type="spellEnd"/>
      <w:r w:rsidRPr="00C663CF">
        <w:rPr>
          <w:rStyle w:val="None"/>
          <w:rFonts w:ascii="Arial" w:hAnsi="Arial" w:cs="Arial"/>
          <w:color w:val="0D0D0D" w:themeColor="text1" w:themeTint="F2"/>
          <w:sz w:val="24"/>
          <w:szCs w:val="24"/>
        </w:rPr>
        <w:t xml:space="preserve"> Jeremy </w:t>
      </w:r>
      <w:r w:rsidR="007734B5" w:rsidRPr="00C663CF">
        <w:rPr>
          <w:rStyle w:val="None"/>
          <w:rFonts w:ascii="Arial" w:hAnsi="Arial" w:cs="Arial"/>
          <w:color w:val="0D0D0D" w:themeColor="text1" w:themeTint="F2"/>
          <w:sz w:val="24"/>
          <w:szCs w:val="24"/>
        </w:rPr>
        <w:t>Allgrove</w:t>
      </w:r>
      <w:r w:rsidR="00707932" w:rsidRPr="00C663CF">
        <w:rPr>
          <w:rStyle w:val="None"/>
          <w:rFonts w:ascii="Arial" w:hAnsi="Arial" w:cs="Arial"/>
          <w:color w:val="0D0D0D" w:themeColor="text1" w:themeTint="F2"/>
          <w:sz w:val="24"/>
          <w:szCs w:val="24"/>
        </w:rPr>
        <w:t xml:space="preserve"> and </w:t>
      </w:r>
      <w:proofErr w:type="spellStart"/>
      <w:r w:rsidR="00BC6E44" w:rsidRPr="00C663CF">
        <w:rPr>
          <w:rStyle w:val="None"/>
          <w:rFonts w:ascii="Arial" w:hAnsi="Arial" w:cs="Arial"/>
          <w:color w:val="0D0D0D" w:themeColor="text1" w:themeTint="F2"/>
          <w:sz w:val="24"/>
          <w:szCs w:val="24"/>
        </w:rPr>
        <w:t>Dr</w:t>
      </w:r>
      <w:proofErr w:type="spellEnd"/>
      <w:r w:rsidR="00BC6E44" w:rsidRPr="00C663CF">
        <w:rPr>
          <w:rStyle w:val="None"/>
          <w:rFonts w:ascii="Arial" w:hAnsi="Arial" w:cs="Arial"/>
          <w:color w:val="0D0D0D" w:themeColor="text1" w:themeTint="F2"/>
          <w:sz w:val="24"/>
          <w:szCs w:val="24"/>
        </w:rPr>
        <w:t xml:space="preserve"> Anne </w:t>
      </w:r>
      <w:proofErr w:type="spellStart"/>
      <w:r w:rsidR="00BC6E44" w:rsidRPr="00C663CF">
        <w:rPr>
          <w:rStyle w:val="None"/>
          <w:rFonts w:ascii="Arial" w:hAnsi="Arial" w:cs="Arial"/>
          <w:color w:val="0D0D0D" w:themeColor="text1" w:themeTint="F2"/>
          <w:sz w:val="24"/>
          <w:szCs w:val="24"/>
        </w:rPr>
        <w:t>Dawnay</w:t>
      </w:r>
      <w:proofErr w:type="spellEnd"/>
      <w:r w:rsidR="00BC6E44" w:rsidRPr="00C663CF">
        <w:rPr>
          <w:rStyle w:val="None"/>
          <w:rFonts w:ascii="Arial" w:hAnsi="Arial" w:cs="Arial"/>
          <w:color w:val="0D0D0D" w:themeColor="text1" w:themeTint="F2"/>
          <w:sz w:val="24"/>
          <w:szCs w:val="24"/>
        </w:rPr>
        <w:t xml:space="preserve"> </w:t>
      </w:r>
      <w:r w:rsidR="007734B5" w:rsidRPr="00C663CF">
        <w:rPr>
          <w:rStyle w:val="None"/>
          <w:rFonts w:ascii="Arial" w:hAnsi="Arial" w:cs="Arial"/>
          <w:color w:val="0D0D0D" w:themeColor="text1" w:themeTint="F2"/>
          <w:sz w:val="24"/>
          <w:szCs w:val="24"/>
        </w:rPr>
        <w:t xml:space="preserve">from </w:t>
      </w:r>
      <w:proofErr w:type="spellStart"/>
      <w:r w:rsidR="007734B5" w:rsidRPr="00C663CF">
        <w:rPr>
          <w:rStyle w:val="None"/>
          <w:rFonts w:ascii="Arial" w:hAnsi="Arial" w:cs="Arial"/>
          <w:color w:val="0D0D0D" w:themeColor="text1" w:themeTint="F2"/>
          <w:sz w:val="24"/>
          <w:szCs w:val="24"/>
        </w:rPr>
        <w:t>Barts</w:t>
      </w:r>
      <w:proofErr w:type="spellEnd"/>
      <w:r w:rsidR="007734B5" w:rsidRPr="00C663CF">
        <w:rPr>
          <w:rStyle w:val="None"/>
          <w:rFonts w:ascii="Arial" w:hAnsi="Arial" w:cs="Arial"/>
          <w:color w:val="0D0D0D" w:themeColor="text1" w:themeTint="F2"/>
          <w:sz w:val="24"/>
          <w:szCs w:val="24"/>
        </w:rPr>
        <w:t xml:space="preserve"> Health NHS Trust </w:t>
      </w:r>
      <w:r w:rsidR="003A301F" w:rsidRPr="00C663CF">
        <w:rPr>
          <w:rStyle w:val="None"/>
          <w:rFonts w:ascii="Arial" w:hAnsi="Arial" w:cs="Arial"/>
          <w:color w:val="0D0D0D" w:themeColor="text1" w:themeTint="F2"/>
          <w:sz w:val="24"/>
          <w:szCs w:val="24"/>
        </w:rPr>
        <w:t xml:space="preserve">for </w:t>
      </w:r>
      <w:r w:rsidR="0060665D" w:rsidRPr="00C663CF">
        <w:rPr>
          <w:rStyle w:val="None"/>
          <w:rFonts w:ascii="Arial" w:hAnsi="Arial" w:cs="Arial"/>
          <w:color w:val="0D0D0D" w:themeColor="text1" w:themeTint="F2"/>
          <w:sz w:val="24"/>
          <w:szCs w:val="24"/>
        </w:rPr>
        <w:t>providing us with the data</w:t>
      </w:r>
      <w:r w:rsidR="003F352A" w:rsidRPr="00C663CF">
        <w:rPr>
          <w:rStyle w:val="None"/>
          <w:rFonts w:ascii="Arial" w:hAnsi="Arial" w:cs="Arial"/>
          <w:color w:val="0D0D0D" w:themeColor="text1" w:themeTint="F2"/>
          <w:sz w:val="24"/>
          <w:szCs w:val="24"/>
        </w:rPr>
        <w:t xml:space="preserve"> -</w:t>
      </w:r>
      <w:r w:rsidR="00BC286E" w:rsidRPr="00C663CF">
        <w:rPr>
          <w:rStyle w:val="None"/>
          <w:rFonts w:ascii="Arial" w:hAnsi="Arial" w:cs="Arial"/>
          <w:color w:val="0D0D0D" w:themeColor="text1" w:themeTint="F2"/>
          <w:sz w:val="24"/>
          <w:szCs w:val="24"/>
        </w:rPr>
        <w:t xml:space="preserve"> </w:t>
      </w:r>
      <w:r w:rsidRPr="00C663CF">
        <w:rPr>
          <w:rStyle w:val="None"/>
          <w:rFonts w:ascii="Arial" w:hAnsi="Arial" w:cs="Arial"/>
          <w:color w:val="0D0D0D" w:themeColor="text1" w:themeTint="F2"/>
          <w:sz w:val="24"/>
          <w:szCs w:val="24"/>
        </w:rPr>
        <w:t>clarifying data collection methods and variable definitions.</w:t>
      </w:r>
      <w:r w:rsidR="0054248D" w:rsidRPr="00C663CF">
        <w:rPr>
          <w:rStyle w:val="None"/>
          <w:rFonts w:ascii="Arial" w:hAnsi="Arial" w:cs="Arial"/>
          <w:color w:val="0D0D0D" w:themeColor="text1" w:themeTint="F2"/>
          <w:sz w:val="24"/>
          <w:szCs w:val="24"/>
        </w:rPr>
        <w:t xml:space="preserve"> Our sincere </w:t>
      </w:r>
      <w:r w:rsidRPr="00C663CF">
        <w:rPr>
          <w:rStyle w:val="None"/>
          <w:rFonts w:ascii="Arial" w:hAnsi="Arial" w:cs="Arial"/>
          <w:color w:val="0D0D0D" w:themeColor="text1" w:themeTint="F2"/>
          <w:sz w:val="24"/>
          <w:szCs w:val="24"/>
        </w:rPr>
        <w:t>thank</w:t>
      </w:r>
      <w:r w:rsidR="0054248D" w:rsidRPr="00C663CF">
        <w:rPr>
          <w:rStyle w:val="None"/>
          <w:rFonts w:ascii="Arial" w:hAnsi="Arial" w:cs="Arial"/>
          <w:color w:val="0D0D0D" w:themeColor="text1" w:themeTint="F2"/>
          <w:sz w:val="24"/>
          <w:szCs w:val="24"/>
        </w:rPr>
        <w:t>s to</w:t>
      </w:r>
      <w:r w:rsidR="000D663C" w:rsidRPr="00C663CF">
        <w:rPr>
          <w:rStyle w:val="None"/>
          <w:rFonts w:ascii="Arial" w:hAnsi="Arial" w:cs="Arial"/>
          <w:color w:val="0D0D0D" w:themeColor="text1" w:themeTint="F2"/>
          <w:sz w:val="24"/>
          <w:szCs w:val="24"/>
        </w:rPr>
        <w:t xml:space="preserve"> Prof Tim Cole, Prof Mario Cortina Borja, Prof Allan </w:t>
      </w:r>
      <w:proofErr w:type="spellStart"/>
      <w:r w:rsidR="000D663C" w:rsidRPr="00C663CF">
        <w:rPr>
          <w:rStyle w:val="None"/>
          <w:rFonts w:ascii="Arial" w:hAnsi="Arial" w:cs="Arial"/>
          <w:color w:val="0D0D0D" w:themeColor="text1" w:themeTint="F2"/>
          <w:sz w:val="24"/>
          <w:szCs w:val="24"/>
        </w:rPr>
        <w:t>Hackshaw</w:t>
      </w:r>
      <w:proofErr w:type="spellEnd"/>
      <w:r w:rsidR="000D663C" w:rsidRPr="00C663CF">
        <w:rPr>
          <w:rStyle w:val="None"/>
          <w:rFonts w:ascii="Arial" w:hAnsi="Arial" w:cs="Arial"/>
          <w:color w:val="0D0D0D" w:themeColor="text1" w:themeTint="F2"/>
          <w:sz w:val="24"/>
          <w:szCs w:val="24"/>
        </w:rPr>
        <w:t xml:space="preserve">, </w:t>
      </w:r>
      <w:proofErr w:type="spellStart"/>
      <w:r w:rsidR="000D663C" w:rsidRPr="00C663CF">
        <w:rPr>
          <w:rStyle w:val="None"/>
          <w:rFonts w:ascii="Arial" w:hAnsi="Arial" w:cs="Arial"/>
          <w:color w:val="0D0D0D" w:themeColor="text1" w:themeTint="F2"/>
          <w:sz w:val="24"/>
          <w:szCs w:val="24"/>
        </w:rPr>
        <w:t>Dr</w:t>
      </w:r>
      <w:proofErr w:type="spellEnd"/>
      <w:r w:rsidR="000D663C" w:rsidRPr="00C663CF">
        <w:rPr>
          <w:rStyle w:val="None"/>
          <w:rFonts w:ascii="Arial" w:hAnsi="Arial" w:cs="Arial"/>
          <w:color w:val="0D0D0D" w:themeColor="text1" w:themeTint="F2"/>
          <w:sz w:val="24"/>
          <w:szCs w:val="24"/>
        </w:rPr>
        <w:t xml:space="preserve"> Graham Wheeler and </w:t>
      </w:r>
      <w:proofErr w:type="spellStart"/>
      <w:r w:rsidR="000D663C" w:rsidRPr="00C663CF">
        <w:rPr>
          <w:rStyle w:val="None"/>
          <w:rFonts w:ascii="Arial" w:hAnsi="Arial" w:cs="Arial"/>
          <w:color w:val="0D0D0D" w:themeColor="text1" w:themeTint="F2"/>
          <w:sz w:val="24"/>
          <w:szCs w:val="24"/>
        </w:rPr>
        <w:t>Dr</w:t>
      </w:r>
      <w:proofErr w:type="spellEnd"/>
      <w:r w:rsidR="000D663C" w:rsidRPr="00C663CF">
        <w:rPr>
          <w:rStyle w:val="None"/>
          <w:rFonts w:ascii="Arial" w:hAnsi="Arial" w:cs="Arial"/>
          <w:color w:val="0D0D0D" w:themeColor="text1" w:themeTint="F2"/>
          <w:sz w:val="24"/>
          <w:szCs w:val="24"/>
        </w:rPr>
        <w:t xml:space="preserve"> Nicholas </w:t>
      </w:r>
      <w:proofErr w:type="spellStart"/>
      <w:r w:rsidR="000D663C" w:rsidRPr="00C663CF">
        <w:rPr>
          <w:rStyle w:val="None"/>
          <w:rFonts w:ascii="Arial" w:hAnsi="Arial" w:cs="Arial"/>
          <w:color w:val="0D0D0D" w:themeColor="text1" w:themeTint="F2"/>
          <w:sz w:val="24"/>
          <w:szCs w:val="24"/>
        </w:rPr>
        <w:t>Counsell</w:t>
      </w:r>
      <w:proofErr w:type="spellEnd"/>
      <w:r w:rsidR="000D663C" w:rsidRPr="00C663CF">
        <w:rPr>
          <w:rStyle w:val="None"/>
          <w:rFonts w:ascii="Arial" w:hAnsi="Arial" w:cs="Arial"/>
          <w:color w:val="0D0D0D" w:themeColor="text1" w:themeTint="F2"/>
          <w:sz w:val="24"/>
          <w:szCs w:val="24"/>
        </w:rPr>
        <w:t xml:space="preserve"> </w:t>
      </w:r>
      <w:r w:rsidR="007734B5" w:rsidRPr="00C663CF">
        <w:rPr>
          <w:rStyle w:val="None"/>
          <w:rFonts w:ascii="Arial" w:hAnsi="Arial" w:cs="Arial"/>
          <w:color w:val="0D0D0D" w:themeColor="text1" w:themeTint="F2"/>
          <w:sz w:val="24"/>
          <w:szCs w:val="24"/>
        </w:rPr>
        <w:t xml:space="preserve">from UCL </w:t>
      </w:r>
      <w:r w:rsidR="000D663C" w:rsidRPr="00E031C0">
        <w:rPr>
          <w:rStyle w:val="None"/>
          <w:rFonts w:ascii="Arial" w:hAnsi="Arial" w:cs="Arial"/>
          <w:color w:val="0D0D0D" w:themeColor="text1" w:themeTint="F2"/>
          <w:sz w:val="24"/>
          <w:szCs w:val="24"/>
        </w:rPr>
        <w:t xml:space="preserve">for </w:t>
      </w:r>
      <w:r w:rsidR="005253CF" w:rsidRPr="00E031C0">
        <w:rPr>
          <w:rStyle w:val="None"/>
          <w:rFonts w:ascii="Arial" w:hAnsi="Arial" w:cs="Arial"/>
          <w:color w:val="0D0D0D" w:themeColor="text1" w:themeTint="F2"/>
          <w:sz w:val="24"/>
          <w:szCs w:val="24"/>
        </w:rPr>
        <w:t xml:space="preserve">initial </w:t>
      </w:r>
      <w:r w:rsidR="000D663C" w:rsidRPr="00E031C0">
        <w:rPr>
          <w:rStyle w:val="None"/>
          <w:rFonts w:ascii="Arial" w:hAnsi="Arial" w:cs="Arial"/>
          <w:color w:val="0D0D0D" w:themeColor="text1" w:themeTint="F2"/>
          <w:sz w:val="24"/>
          <w:szCs w:val="24"/>
        </w:rPr>
        <w:t>discussions and ideas on the statistical analyses plans.</w:t>
      </w:r>
      <w:r w:rsidR="00192B99" w:rsidRPr="00E031C0">
        <w:rPr>
          <w:rStyle w:val="None"/>
          <w:rFonts w:ascii="Arial" w:hAnsi="Arial" w:cs="Arial"/>
          <w:color w:val="0D0D0D" w:themeColor="text1" w:themeTint="F2"/>
          <w:sz w:val="24"/>
          <w:szCs w:val="24"/>
        </w:rPr>
        <w:t xml:space="preserve"> </w:t>
      </w:r>
      <w:r w:rsidR="00D7282A" w:rsidRPr="00E031C0">
        <w:rPr>
          <w:rStyle w:val="None"/>
          <w:rFonts w:ascii="Arial" w:hAnsi="Arial" w:cs="Arial"/>
          <w:color w:val="0D0D0D" w:themeColor="text1" w:themeTint="F2"/>
          <w:sz w:val="24"/>
          <w:szCs w:val="24"/>
        </w:rPr>
        <w:t xml:space="preserve">We </w:t>
      </w:r>
      <w:r w:rsidR="00AA1666" w:rsidRPr="00E031C0">
        <w:rPr>
          <w:rStyle w:val="None"/>
          <w:rFonts w:ascii="Arial" w:hAnsi="Arial" w:cs="Arial"/>
          <w:color w:val="0D0D0D" w:themeColor="text1" w:themeTint="F2"/>
          <w:sz w:val="24"/>
          <w:szCs w:val="24"/>
        </w:rPr>
        <w:t xml:space="preserve">especially </w:t>
      </w:r>
      <w:r w:rsidR="00192B99" w:rsidRPr="00E031C0">
        <w:rPr>
          <w:rStyle w:val="None"/>
          <w:rFonts w:ascii="Arial" w:hAnsi="Arial" w:cs="Arial"/>
          <w:color w:val="0D0D0D" w:themeColor="text1" w:themeTint="F2"/>
          <w:sz w:val="24"/>
          <w:szCs w:val="24"/>
        </w:rPr>
        <w:t xml:space="preserve">thank Prof Helen Roberts </w:t>
      </w:r>
      <w:r w:rsidR="007734B5" w:rsidRPr="00E031C0">
        <w:rPr>
          <w:rStyle w:val="None"/>
          <w:rFonts w:ascii="Arial" w:hAnsi="Arial" w:cs="Arial"/>
          <w:color w:val="0D0D0D" w:themeColor="text1" w:themeTint="F2"/>
          <w:sz w:val="24"/>
          <w:szCs w:val="24"/>
        </w:rPr>
        <w:t xml:space="preserve">from UCL </w:t>
      </w:r>
      <w:r w:rsidR="008931C8" w:rsidRPr="00E031C0">
        <w:rPr>
          <w:rStyle w:val="None"/>
          <w:rFonts w:ascii="Arial" w:hAnsi="Arial" w:cs="Arial"/>
          <w:color w:val="0D0D0D" w:themeColor="text1" w:themeTint="F2"/>
          <w:sz w:val="24"/>
          <w:szCs w:val="24"/>
        </w:rPr>
        <w:t xml:space="preserve">and </w:t>
      </w:r>
      <w:proofErr w:type="spellStart"/>
      <w:r w:rsidR="008931C8" w:rsidRPr="00E031C0">
        <w:rPr>
          <w:rStyle w:val="None"/>
          <w:rFonts w:ascii="Arial" w:hAnsi="Arial" w:cs="Arial"/>
          <w:color w:val="0D0D0D" w:themeColor="text1" w:themeTint="F2"/>
          <w:sz w:val="24"/>
          <w:szCs w:val="24"/>
        </w:rPr>
        <w:t>Dr</w:t>
      </w:r>
      <w:proofErr w:type="spellEnd"/>
      <w:r w:rsidR="008931C8" w:rsidRPr="00E031C0">
        <w:rPr>
          <w:rStyle w:val="None"/>
          <w:rFonts w:ascii="Arial" w:hAnsi="Arial" w:cs="Arial"/>
          <w:color w:val="0D0D0D" w:themeColor="text1" w:themeTint="F2"/>
          <w:sz w:val="24"/>
          <w:szCs w:val="24"/>
        </w:rPr>
        <w:t xml:space="preserve"> Justin Warner </w:t>
      </w:r>
      <w:r w:rsidR="00D40F84" w:rsidRPr="00E031C0">
        <w:rPr>
          <w:rStyle w:val="None"/>
          <w:rFonts w:ascii="Arial" w:hAnsi="Arial" w:cs="Arial"/>
          <w:color w:val="0D0D0D" w:themeColor="text1" w:themeTint="F2"/>
          <w:sz w:val="24"/>
          <w:szCs w:val="24"/>
        </w:rPr>
        <w:t xml:space="preserve">from Cardiff </w:t>
      </w:r>
      <w:r w:rsidR="00192B99" w:rsidRPr="00E031C0">
        <w:rPr>
          <w:rStyle w:val="None"/>
          <w:rFonts w:ascii="Arial" w:hAnsi="Arial" w:cs="Arial"/>
          <w:color w:val="0D0D0D" w:themeColor="text1" w:themeTint="F2"/>
          <w:sz w:val="24"/>
          <w:szCs w:val="24"/>
        </w:rPr>
        <w:t xml:space="preserve">for </w:t>
      </w:r>
      <w:r w:rsidR="005253CF" w:rsidRPr="00E031C0">
        <w:rPr>
          <w:rStyle w:val="None"/>
          <w:rFonts w:ascii="Arial" w:hAnsi="Arial" w:cs="Arial"/>
          <w:color w:val="0D0D0D" w:themeColor="text1" w:themeTint="F2"/>
          <w:sz w:val="24"/>
          <w:szCs w:val="24"/>
        </w:rPr>
        <w:t>commenting</w:t>
      </w:r>
      <w:r w:rsidR="00192B99" w:rsidRPr="00E031C0">
        <w:rPr>
          <w:rStyle w:val="None"/>
          <w:rFonts w:ascii="Arial" w:hAnsi="Arial" w:cs="Arial"/>
          <w:color w:val="0D0D0D" w:themeColor="text1" w:themeTint="F2"/>
          <w:sz w:val="24"/>
          <w:szCs w:val="24"/>
        </w:rPr>
        <w:t xml:space="preserve"> on the manuscript. </w:t>
      </w:r>
      <w:r w:rsidR="000D663C" w:rsidRPr="00E031C0">
        <w:rPr>
          <w:rStyle w:val="None"/>
          <w:rFonts w:ascii="Arial" w:hAnsi="Arial" w:cs="Arial"/>
          <w:color w:val="0D0D0D" w:themeColor="text1" w:themeTint="F2"/>
          <w:sz w:val="24"/>
          <w:szCs w:val="24"/>
        </w:rPr>
        <w:t xml:space="preserve">We </w:t>
      </w:r>
      <w:r w:rsidR="005F6CA3" w:rsidRPr="00E031C0">
        <w:rPr>
          <w:rStyle w:val="None"/>
          <w:rFonts w:ascii="Arial" w:hAnsi="Arial" w:cs="Arial"/>
          <w:color w:val="0D0D0D" w:themeColor="text1" w:themeTint="F2"/>
          <w:sz w:val="24"/>
          <w:szCs w:val="24"/>
        </w:rPr>
        <w:t xml:space="preserve">also </w:t>
      </w:r>
      <w:r w:rsidR="000D663C" w:rsidRPr="00E031C0">
        <w:rPr>
          <w:rStyle w:val="None"/>
          <w:rFonts w:ascii="Arial" w:hAnsi="Arial" w:cs="Arial"/>
          <w:color w:val="0D0D0D" w:themeColor="text1" w:themeTint="F2"/>
          <w:sz w:val="24"/>
          <w:szCs w:val="24"/>
        </w:rPr>
        <w:t xml:space="preserve">thank </w:t>
      </w:r>
      <w:proofErr w:type="spellStart"/>
      <w:r w:rsidR="000D663C" w:rsidRPr="00E031C0">
        <w:rPr>
          <w:rStyle w:val="None"/>
          <w:rFonts w:ascii="Arial" w:hAnsi="Arial" w:cs="Arial"/>
          <w:color w:val="0D0D0D" w:themeColor="text1" w:themeTint="F2"/>
          <w:sz w:val="24"/>
          <w:szCs w:val="24"/>
        </w:rPr>
        <w:t>Dr</w:t>
      </w:r>
      <w:proofErr w:type="spellEnd"/>
      <w:r w:rsidR="000D663C" w:rsidRPr="00E031C0">
        <w:rPr>
          <w:rStyle w:val="None"/>
          <w:rFonts w:ascii="Arial" w:hAnsi="Arial" w:cs="Arial"/>
          <w:color w:val="0D0D0D" w:themeColor="text1" w:themeTint="F2"/>
          <w:sz w:val="24"/>
          <w:szCs w:val="24"/>
        </w:rPr>
        <w:t xml:space="preserve"> </w:t>
      </w:r>
      <w:proofErr w:type="spellStart"/>
      <w:r w:rsidR="000D663C" w:rsidRPr="00E031C0">
        <w:rPr>
          <w:rStyle w:val="None"/>
          <w:rFonts w:ascii="Arial" w:hAnsi="Arial" w:cs="Arial"/>
          <w:color w:val="0D0D0D" w:themeColor="text1" w:themeTint="F2"/>
          <w:sz w:val="24"/>
          <w:szCs w:val="24"/>
        </w:rPr>
        <w:t>Loredana</w:t>
      </w:r>
      <w:proofErr w:type="spellEnd"/>
      <w:r w:rsidR="000D663C" w:rsidRPr="00E031C0">
        <w:rPr>
          <w:rStyle w:val="None"/>
          <w:rFonts w:ascii="Arial" w:hAnsi="Arial" w:cs="Arial"/>
          <w:color w:val="0D0D0D" w:themeColor="text1" w:themeTint="F2"/>
          <w:sz w:val="24"/>
          <w:szCs w:val="24"/>
        </w:rPr>
        <w:t xml:space="preserve"> </w:t>
      </w:r>
      <w:proofErr w:type="spellStart"/>
      <w:r w:rsidR="000D663C" w:rsidRPr="00E031C0">
        <w:rPr>
          <w:rStyle w:val="None"/>
          <w:rFonts w:ascii="Arial" w:hAnsi="Arial" w:cs="Arial"/>
          <w:color w:val="0D0D0D" w:themeColor="text1" w:themeTint="F2"/>
          <w:sz w:val="24"/>
          <w:szCs w:val="24"/>
        </w:rPr>
        <w:t>Marcovecchio</w:t>
      </w:r>
      <w:proofErr w:type="spellEnd"/>
      <w:r w:rsidR="000D663C" w:rsidRPr="00E031C0">
        <w:rPr>
          <w:rStyle w:val="None"/>
          <w:rFonts w:ascii="Arial" w:hAnsi="Arial" w:cs="Arial"/>
          <w:color w:val="0D0D0D" w:themeColor="text1" w:themeTint="F2"/>
          <w:sz w:val="24"/>
          <w:szCs w:val="24"/>
        </w:rPr>
        <w:t xml:space="preserve"> and </w:t>
      </w:r>
      <w:proofErr w:type="spellStart"/>
      <w:r w:rsidR="000D663C" w:rsidRPr="00E031C0">
        <w:rPr>
          <w:rStyle w:val="None"/>
          <w:rFonts w:ascii="Arial" w:hAnsi="Arial" w:cs="Arial"/>
          <w:color w:val="0D0D0D" w:themeColor="text1" w:themeTint="F2"/>
          <w:sz w:val="24"/>
          <w:szCs w:val="24"/>
        </w:rPr>
        <w:t>Dr</w:t>
      </w:r>
      <w:proofErr w:type="spellEnd"/>
      <w:r w:rsidR="000D663C" w:rsidRPr="00E031C0">
        <w:rPr>
          <w:rStyle w:val="None"/>
          <w:rFonts w:ascii="Arial" w:hAnsi="Arial" w:cs="Arial"/>
          <w:color w:val="0D0D0D" w:themeColor="text1" w:themeTint="F2"/>
          <w:sz w:val="24"/>
          <w:szCs w:val="24"/>
        </w:rPr>
        <w:t xml:space="preserve"> Stephen Burgess from </w:t>
      </w:r>
      <w:r w:rsidR="000D663C" w:rsidRPr="00C663CF">
        <w:rPr>
          <w:rStyle w:val="None"/>
          <w:rFonts w:ascii="Arial" w:hAnsi="Arial" w:cs="Arial"/>
          <w:color w:val="0D0D0D" w:themeColor="text1" w:themeTint="F2"/>
          <w:sz w:val="24"/>
          <w:szCs w:val="24"/>
        </w:rPr>
        <w:t xml:space="preserve">the University of Cambridge for sharing their experiences with similar data and discussions on analyses plans. </w:t>
      </w:r>
    </w:p>
    <w:p w14:paraId="509F2513" w14:textId="77777777" w:rsidR="00E96700" w:rsidRPr="00C663CF" w:rsidRDefault="00E96700" w:rsidP="00643684">
      <w:pPr>
        <w:pStyle w:val="Body"/>
        <w:spacing w:after="0" w:line="480" w:lineRule="auto"/>
        <w:jc w:val="both"/>
        <w:rPr>
          <w:rStyle w:val="None"/>
          <w:rFonts w:ascii="Arial" w:eastAsia="Arial" w:hAnsi="Arial" w:cs="Arial"/>
          <w:color w:val="0D0D0D" w:themeColor="text1" w:themeTint="F2"/>
          <w:sz w:val="24"/>
          <w:szCs w:val="24"/>
        </w:rPr>
      </w:pPr>
    </w:p>
    <w:p w14:paraId="5F136360" w14:textId="77777777" w:rsidR="00C45586" w:rsidRPr="00C663CF" w:rsidRDefault="00F816F4" w:rsidP="002071AA">
      <w:pPr>
        <w:pStyle w:val="Body"/>
        <w:spacing w:after="0" w:line="480" w:lineRule="auto"/>
        <w:jc w:val="both"/>
        <w:rPr>
          <w:rStyle w:val="None"/>
          <w:rFonts w:ascii="Arial" w:eastAsia="Arial" w:hAnsi="Arial" w:cs="Arial"/>
          <w:b/>
          <w:bCs/>
          <w:color w:val="0D0D0D" w:themeColor="text1" w:themeTint="F2"/>
          <w:sz w:val="24"/>
          <w:szCs w:val="24"/>
        </w:rPr>
      </w:pPr>
      <w:r w:rsidRPr="00C663CF">
        <w:rPr>
          <w:rStyle w:val="None"/>
          <w:rFonts w:ascii="Arial" w:hAnsi="Arial" w:cs="Arial"/>
          <w:b/>
          <w:bCs/>
          <w:color w:val="0D0D0D" w:themeColor="text1" w:themeTint="F2"/>
          <w:sz w:val="24"/>
          <w:szCs w:val="24"/>
        </w:rPr>
        <w:t>FUNDING</w:t>
      </w:r>
    </w:p>
    <w:p w14:paraId="4641E134" w14:textId="5A73AAE3" w:rsidR="00D209FF" w:rsidRPr="00C663CF" w:rsidRDefault="003E3ACC" w:rsidP="002071AA">
      <w:pPr>
        <w:pStyle w:val="Body"/>
        <w:spacing w:after="0" w:line="480" w:lineRule="auto"/>
        <w:jc w:val="both"/>
        <w:rPr>
          <w:rStyle w:val="None"/>
          <w:rFonts w:ascii="Arial" w:eastAsia="Arial" w:hAnsi="Arial" w:cs="Arial"/>
          <w:color w:val="0D0D0D" w:themeColor="text1" w:themeTint="F2"/>
          <w:sz w:val="24"/>
          <w:szCs w:val="24"/>
        </w:rPr>
      </w:pPr>
      <w:r>
        <w:rPr>
          <w:rStyle w:val="None"/>
          <w:rFonts w:ascii="Arial" w:eastAsia="Arial" w:hAnsi="Arial" w:cs="Arial"/>
          <w:color w:val="0D0D0D" w:themeColor="text1" w:themeTint="F2"/>
          <w:sz w:val="24"/>
          <w:szCs w:val="24"/>
        </w:rPr>
        <w:t xml:space="preserve">Reference: 109/0001: </w:t>
      </w:r>
      <w:r w:rsidR="00D209FF" w:rsidRPr="00C663CF">
        <w:rPr>
          <w:rStyle w:val="None"/>
          <w:rFonts w:ascii="Arial" w:eastAsia="Arial" w:hAnsi="Arial" w:cs="Arial"/>
          <w:color w:val="0D0D0D" w:themeColor="text1" w:themeTint="F2"/>
          <w:sz w:val="24"/>
          <w:szCs w:val="24"/>
        </w:rPr>
        <w:t xml:space="preserve">The Policy Research Unit in the Health of Children, Young People and Families is funded by the Department of Health </w:t>
      </w:r>
      <w:r w:rsidR="00085EEC">
        <w:rPr>
          <w:rStyle w:val="None"/>
          <w:rFonts w:ascii="Arial" w:eastAsia="Arial" w:hAnsi="Arial" w:cs="Arial"/>
          <w:color w:val="0D0D0D" w:themeColor="text1" w:themeTint="F2"/>
          <w:sz w:val="24"/>
          <w:szCs w:val="24"/>
        </w:rPr>
        <w:t xml:space="preserve">and Social Care </w:t>
      </w:r>
      <w:r w:rsidR="00D209FF" w:rsidRPr="00C663CF">
        <w:rPr>
          <w:rStyle w:val="None"/>
          <w:rFonts w:ascii="Arial" w:eastAsia="Arial" w:hAnsi="Arial" w:cs="Arial"/>
          <w:color w:val="0D0D0D" w:themeColor="text1" w:themeTint="F2"/>
          <w:sz w:val="24"/>
          <w:szCs w:val="24"/>
        </w:rPr>
        <w:t xml:space="preserve">Policy Research </w:t>
      </w:r>
      <w:proofErr w:type="spellStart"/>
      <w:r w:rsidR="00D209FF" w:rsidRPr="00C663CF">
        <w:rPr>
          <w:rStyle w:val="None"/>
          <w:rFonts w:ascii="Arial" w:eastAsia="Arial" w:hAnsi="Arial" w:cs="Arial"/>
          <w:color w:val="0D0D0D" w:themeColor="text1" w:themeTint="F2"/>
          <w:sz w:val="24"/>
          <w:szCs w:val="24"/>
        </w:rPr>
        <w:t>Programme</w:t>
      </w:r>
      <w:proofErr w:type="spellEnd"/>
      <w:r w:rsidR="00D209FF" w:rsidRPr="00C663CF">
        <w:rPr>
          <w:rStyle w:val="None"/>
          <w:rFonts w:ascii="Arial" w:eastAsia="Arial" w:hAnsi="Arial" w:cs="Arial"/>
          <w:color w:val="0D0D0D" w:themeColor="text1" w:themeTint="F2"/>
          <w:sz w:val="24"/>
          <w:szCs w:val="24"/>
        </w:rPr>
        <w:t xml:space="preserve">. </w:t>
      </w:r>
      <w:r w:rsidR="00C855EB" w:rsidRPr="00C663CF">
        <w:rPr>
          <w:rStyle w:val="None"/>
          <w:rFonts w:ascii="Arial" w:eastAsia="Arial" w:hAnsi="Arial" w:cs="Arial"/>
          <w:color w:val="0D0D0D" w:themeColor="text1" w:themeTint="F2"/>
          <w:sz w:val="24"/>
          <w:szCs w:val="24"/>
        </w:rPr>
        <w:t xml:space="preserve">This report is independent research commissioned and funded by the National Institute for Health Research Policy Research </w:t>
      </w:r>
      <w:proofErr w:type="spellStart"/>
      <w:r w:rsidR="00C855EB" w:rsidRPr="00C663CF">
        <w:rPr>
          <w:rStyle w:val="None"/>
          <w:rFonts w:ascii="Arial" w:eastAsia="Arial" w:hAnsi="Arial" w:cs="Arial"/>
          <w:color w:val="0D0D0D" w:themeColor="text1" w:themeTint="F2"/>
          <w:sz w:val="24"/>
          <w:szCs w:val="24"/>
        </w:rPr>
        <w:t>Programme</w:t>
      </w:r>
      <w:proofErr w:type="spellEnd"/>
      <w:r w:rsidR="00C855EB" w:rsidRPr="00C663CF">
        <w:rPr>
          <w:rStyle w:val="None"/>
          <w:rFonts w:ascii="Arial" w:eastAsia="Arial" w:hAnsi="Arial" w:cs="Arial"/>
          <w:color w:val="0D0D0D" w:themeColor="text1" w:themeTint="F2"/>
          <w:sz w:val="24"/>
          <w:szCs w:val="24"/>
        </w:rPr>
        <w:t xml:space="preserve">. The views expressed in this publication are those of the authors and not necessarily those of the NHS, the National Institute for Health Research, the Department of Health and Social Care or its arm's length bodies, and other Government Departments. </w:t>
      </w:r>
      <w:r w:rsidR="00D209FF" w:rsidRPr="00C663CF">
        <w:rPr>
          <w:rStyle w:val="None"/>
          <w:rFonts w:ascii="Arial" w:eastAsia="Arial" w:hAnsi="Arial" w:cs="Arial"/>
          <w:color w:val="0D0D0D" w:themeColor="text1" w:themeTint="F2"/>
          <w:sz w:val="24"/>
          <w:szCs w:val="24"/>
        </w:rPr>
        <w:t>This research was supported by the National Institute for Health Research Biomedical Research Centre at Great Ormond Street Hospital for Children NHS Foundation Trust and University College London.</w:t>
      </w:r>
      <w:r w:rsidR="00F415F4" w:rsidRPr="00C663CF">
        <w:rPr>
          <w:rStyle w:val="None"/>
          <w:rFonts w:ascii="Arial" w:eastAsia="Arial" w:hAnsi="Arial" w:cs="Arial"/>
          <w:color w:val="0D0D0D" w:themeColor="text1" w:themeTint="F2"/>
          <w:sz w:val="24"/>
          <w:szCs w:val="24"/>
        </w:rPr>
        <w:t xml:space="preserve"> </w:t>
      </w:r>
      <w:r w:rsidR="00B254EB" w:rsidRPr="00C663CF">
        <w:rPr>
          <w:rStyle w:val="None"/>
          <w:rFonts w:ascii="Arial" w:eastAsia="Arial" w:hAnsi="Arial" w:cs="Arial"/>
          <w:color w:val="0D0D0D" w:themeColor="text1" w:themeTint="F2"/>
          <w:sz w:val="24"/>
          <w:szCs w:val="24"/>
        </w:rPr>
        <w:t xml:space="preserve">Jessica Barrett is funded by the MRC Unit </w:t>
      </w:r>
      <w:proofErr w:type="spellStart"/>
      <w:r w:rsidR="00B254EB" w:rsidRPr="00C663CF">
        <w:rPr>
          <w:rStyle w:val="None"/>
          <w:rFonts w:ascii="Arial" w:eastAsia="Arial" w:hAnsi="Arial" w:cs="Arial"/>
          <w:color w:val="0D0D0D" w:themeColor="text1" w:themeTint="F2"/>
          <w:sz w:val="24"/>
          <w:szCs w:val="24"/>
        </w:rPr>
        <w:t>Programme</w:t>
      </w:r>
      <w:proofErr w:type="spellEnd"/>
      <w:r w:rsidR="00B254EB" w:rsidRPr="00C663CF">
        <w:rPr>
          <w:rStyle w:val="None"/>
          <w:rFonts w:ascii="Arial" w:eastAsia="Arial" w:hAnsi="Arial" w:cs="Arial"/>
          <w:color w:val="0D0D0D" w:themeColor="text1" w:themeTint="F2"/>
          <w:sz w:val="24"/>
          <w:szCs w:val="24"/>
        </w:rPr>
        <w:t xml:space="preserve"> (MC_UU_00002/5). </w:t>
      </w:r>
      <w:r w:rsidR="00F415F4" w:rsidRPr="00C663CF">
        <w:rPr>
          <w:rStyle w:val="None"/>
          <w:rFonts w:ascii="Arial" w:eastAsia="Arial" w:hAnsi="Arial" w:cs="Arial"/>
          <w:color w:val="0D0D0D" w:themeColor="text1" w:themeTint="F2"/>
          <w:sz w:val="24"/>
          <w:szCs w:val="24"/>
        </w:rPr>
        <w:t>David Taylor-Robinson is funded by the MRC on a Clinician Scientist Fellowship (MR/P008577/1)</w:t>
      </w:r>
    </w:p>
    <w:p w14:paraId="7420F9E5" w14:textId="77777777" w:rsidR="00D15772" w:rsidRPr="00C663CF" w:rsidRDefault="00D15772" w:rsidP="00D15772">
      <w:pPr>
        <w:pStyle w:val="Body"/>
        <w:spacing w:after="0" w:line="480" w:lineRule="auto"/>
        <w:jc w:val="both"/>
        <w:rPr>
          <w:rStyle w:val="None"/>
          <w:rFonts w:ascii="Arial" w:hAnsi="Arial" w:cs="Arial"/>
          <w:b/>
          <w:bCs/>
          <w:color w:val="0D0D0D" w:themeColor="text1" w:themeTint="F2"/>
          <w:sz w:val="24"/>
          <w:szCs w:val="24"/>
          <w:lang w:val="de-DE"/>
        </w:rPr>
      </w:pPr>
    </w:p>
    <w:p w14:paraId="4703E654" w14:textId="184C5BA4" w:rsidR="00D15772" w:rsidRPr="00C663CF" w:rsidRDefault="00C17164" w:rsidP="00D15772">
      <w:pPr>
        <w:pStyle w:val="Body"/>
        <w:spacing w:after="0" w:line="480" w:lineRule="auto"/>
        <w:jc w:val="both"/>
        <w:rPr>
          <w:rStyle w:val="None"/>
          <w:rFonts w:ascii="Arial" w:eastAsia="Arial" w:hAnsi="Arial" w:cs="Arial"/>
          <w:b/>
          <w:bCs/>
          <w:color w:val="0D0D0D" w:themeColor="text1" w:themeTint="F2"/>
          <w:sz w:val="24"/>
          <w:szCs w:val="24"/>
        </w:rPr>
      </w:pPr>
      <w:r w:rsidRPr="00C663CF">
        <w:rPr>
          <w:rStyle w:val="None"/>
          <w:rFonts w:ascii="Arial" w:hAnsi="Arial" w:cs="Arial"/>
          <w:b/>
          <w:bCs/>
          <w:color w:val="0D0D0D" w:themeColor="text1" w:themeTint="F2"/>
          <w:sz w:val="24"/>
          <w:szCs w:val="24"/>
          <w:lang w:val="de-DE"/>
        </w:rPr>
        <w:t>CONFLICT</w:t>
      </w:r>
      <w:r w:rsidR="00D15772" w:rsidRPr="00C663CF">
        <w:rPr>
          <w:rStyle w:val="None"/>
          <w:rFonts w:ascii="Arial" w:hAnsi="Arial" w:cs="Arial"/>
          <w:b/>
          <w:bCs/>
          <w:color w:val="0D0D0D" w:themeColor="text1" w:themeTint="F2"/>
          <w:sz w:val="24"/>
          <w:szCs w:val="24"/>
          <w:lang w:val="de-DE"/>
        </w:rPr>
        <w:t xml:space="preserve"> OF INTEREST</w:t>
      </w:r>
    </w:p>
    <w:p w14:paraId="7BA7EC4B" w14:textId="77777777" w:rsidR="00D15772" w:rsidRPr="00C663CF" w:rsidRDefault="00D15772" w:rsidP="00D15772">
      <w:pPr>
        <w:pStyle w:val="Body"/>
        <w:spacing w:after="0" w:line="480" w:lineRule="auto"/>
        <w:jc w:val="both"/>
        <w:rPr>
          <w:rStyle w:val="None"/>
          <w:rFonts w:ascii="Arial" w:eastAsia="Arial" w:hAnsi="Arial" w:cs="Arial"/>
          <w:color w:val="0D0D0D" w:themeColor="text1" w:themeTint="F2"/>
          <w:sz w:val="24"/>
          <w:szCs w:val="24"/>
        </w:rPr>
      </w:pPr>
      <w:r w:rsidRPr="00C663CF">
        <w:rPr>
          <w:rStyle w:val="None"/>
          <w:rFonts w:ascii="Arial" w:hAnsi="Arial" w:cs="Arial"/>
          <w:color w:val="0D0D0D" w:themeColor="text1" w:themeTint="F2"/>
          <w:sz w:val="24"/>
          <w:szCs w:val="24"/>
        </w:rPr>
        <w:t>No potential conflict of interest was reported by the authors.</w:t>
      </w:r>
    </w:p>
    <w:p w14:paraId="1ED76C61" w14:textId="77777777" w:rsidR="00F415F4" w:rsidRPr="00C663CF" w:rsidRDefault="00F415F4" w:rsidP="002071AA">
      <w:pPr>
        <w:pStyle w:val="Body"/>
        <w:spacing w:after="0" w:line="480" w:lineRule="auto"/>
        <w:jc w:val="both"/>
        <w:rPr>
          <w:rStyle w:val="None"/>
          <w:rFonts w:ascii="Arial" w:eastAsia="Arial" w:hAnsi="Arial" w:cs="Arial"/>
          <w:color w:val="0D0D0D" w:themeColor="text1" w:themeTint="F2"/>
          <w:sz w:val="24"/>
          <w:szCs w:val="24"/>
        </w:rPr>
      </w:pPr>
    </w:p>
    <w:p w14:paraId="6FF57808" w14:textId="19AE9B7E" w:rsidR="00C45586" w:rsidRPr="00C663CF" w:rsidRDefault="00F816F4" w:rsidP="002071AA">
      <w:pPr>
        <w:pStyle w:val="Body"/>
        <w:spacing w:after="0" w:line="480" w:lineRule="auto"/>
        <w:jc w:val="both"/>
        <w:rPr>
          <w:rStyle w:val="None"/>
          <w:rFonts w:ascii="Arial" w:hAnsi="Arial" w:cs="Arial"/>
          <w:b/>
          <w:bCs/>
          <w:color w:val="0D0D0D" w:themeColor="text1" w:themeTint="F2"/>
          <w:sz w:val="24"/>
          <w:szCs w:val="24"/>
          <w:lang w:val="de-DE"/>
        </w:rPr>
      </w:pPr>
      <w:r w:rsidRPr="00C663CF">
        <w:rPr>
          <w:rStyle w:val="None"/>
          <w:rFonts w:ascii="Arial" w:hAnsi="Arial" w:cs="Arial"/>
          <w:b/>
          <w:bCs/>
          <w:color w:val="0D0D0D" w:themeColor="text1" w:themeTint="F2"/>
          <w:sz w:val="24"/>
          <w:szCs w:val="24"/>
          <w:lang w:val="de-DE"/>
        </w:rPr>
        <w:t>CONTRIBUTION</w:t>
      </w:r>
      <w:r w:rsidR="00CB5112" w:rsidRPr="00C663CF">
        <w:rPr>
          <w:rStyle w:val="None"/>
          <w:rFonts w:ascii="Arial" w:hAnsi="Arial" w:cs="Arial"/>
          <w:b/>
          <w:bCs/>
          <w:color w:val="0D0D0D" w:themeColor="text1" w:themeTint="F2"/>
          <w:sz w:val="24"/>
          <w:szCs w:val="24"/>
          <w:lang w:val="de-DE"/>
        </w:rPr>
        <w:t xml:space="preserve"> STATEMENT</w:t>
      </w:r>
    </w:p>
    <w:p w14:paraId="2457AB0F" w14:textId="416387B7" w:rsidR="00C45586" w:rsidRPr="00C663CF" w:rsidRDefault="003060AB" w:rsidP="00D02AFD">
      <w:pPr>
        <w:pStyle w:val="Body"/>
        <w:spacing w:line="480" w:lineRule="auto"/>
        <w:jc w:val="both"/>
        <w:rPr>
          <w:rStyle w:val="None"/>
          <w:rFonts w:ascii="Arial" w:eastAsia="Arial" w:hAnsi="Arial" w:cs="Arial"/>
          <w:bCs/>
          <w:color w:val="0D0D0D" w:themeColor="text1" w:themeTint="F2"/>
          <w:sz w:val="24"/>
          <w:szCs w:val="24"/>
        </w:rPr>
      </w:pPr>
      <w:r w:rsidRPr="00C663CF">
        <w:rPr>
          <w:rStyle w:val="None"/>
          <w:rFonts w:ascii="Arial" w:eastAsia="Arial" w:hAnsi="Arial" w:cs="Arial"/>
          <w:bCs/>
          <w:color w:val="0D0D0D" w:themeColor="text1" w:themeTint="F2"/>
          <w:sz w:val="24"/>
          <w:szCs w:val="24"/>
        </w:rPr>
        <w:t xml:space="preserve">VMP </w:t>
      </w:r>
      <w:r w:rsidR="006B2F14" w:rsidRPr="00C663CF">
        <w:rPr>
          <w:rStyle w:val="None"/>
          <w:rFonts w:ascii="Arial" w:eastAsia="Arial" w:hAnsi="Arial" w:cs="Arial"/>
          <w:bCs/>
          <w:color w:val="0D0D0D" w:themeColor="text1" w:themeTint="F2"/>
          <w:sz w:val="24"/>
          <w:szCs w:val="24"/>
        </w:rPr>
        <w:t>d</w:t>
      </w:r>
      <w:r w:rsidR="00767C92" w:rsidRPr="00C663CF">
        <w:rPr>
          <w:rStyle w:val="None"/>
          <w:rFonts w:ascii="Arial" w:eastAsia="Arial" w:hAnsi="Arial" w:cs="Arial"/>
          <w:bCs/>
          <w:color w:val="0D0D0D" w:themeColor="text1" w:themeTint="F2"/>
          <w:sz w:val="24"/>
          <w:szCs w:val="24"/>
        </w:rPr>
        <w:t>esigned the study</w:t>
      </w:r>
      <w:r w:rsidR="000B75C3" w:rsidRPr="00C663CF">
        <w:rPr>
          <w:rStyle w:val="None"/>
          <w:rFonts w:ascii="Arial" w:eastAsia="Arial" w:hAnsi="Arial" w:cs="Arial"/>
          <w:bCs/>
          <w:color w:val="0D0D0D" w:themeColor="text1" w:themeTint="F2"/>
          <w:sz w:val="24"/>
          <w:szCs w:val="24"/>
        </w:rPr>
        <w:t>,</w:t>
      </w:r>
      <w:r w:rsidR="00591462" w:rsidRPr="00C663CF">
        <w:rPr>
          <w:rStyle w:val="None"/>
          <w:rFonts w:ascii="Arial" w:eastAsia="Arial" w:hAnsi="Arial" w:cs="Arial"/>
          <w:bCs/>
          <w:color w:val="0D0D0D" w:themeColor="text1" w:themeTint="F2"/>
          <w:sz w:val="24"/>
          <w:szCs w:val="24"/>
        </w:rPr>
        <w:t xml:space="preserve"> </w:t>
      </w:r>
      <w:r w:rsidR="000B75C3" w:rsidRPr="00C663CF">
        <w:rPr>
          <w:rStyle w:val="None"/>
          <w:rFonts w:ascii="Arial" w:eastAsia="Arial" w:hAnsi="Arial" w:cs="Arial"/>
          <w:bCs/>
          <w:color w:val="0D0D0D" w:themeColor="text1" w:themeTint="F2"/>
          <w:sz w:val="24"/>
          <w:szCs w:val="24"/>
        </w:rPr>
        <w:t>analyzed the data and wrote the first draft of the manuscript</w:t>
      </w:r>
      <w:r w:rsidR="00767C92" w:rsidRPr="00C663CF">
        <w:rPr>
          <w:rStyle w:val="None"/>
          <w:rFonts w:ascii="Arial" w:eastAsia="Arial" w:hAnsi="Arial" w:cs="Arial"/>
          <w:bCs/>
          <w:color w:val="0D0D0D" w:themeColor="text1" w:themeTint="F2"/>
          <w:sz w:val="24"/>
          <w:szCs w:val="24"/>
        </w:rPr>
        <w:t xml:space="preserve">. </w:t>
      </w:r>
      <w:r w:rsidR="006B2F14" w:rsidRPr="00C663CF">
        <w:rPr>
          <w:rStyle w:val="None"/>
          <w:rFonts w:ascii="Arial" w:eastAsia="Arial" w:hAnsi="Arial" w:cs="Arial"/>
          <w:bCs/>
          <w:color w:val="0D0D0D" w:themeColor="text1" w:themeTint="F2"/>
          <w:sz w:val="24"/>
          <w:szCs w:val="24"/>
        </w:rPr>
        <w:t xml:space="preserve">JB advised on the statistical </w:t>
      </w:r>
      <w:r w:rsidR="00150455" w:rsidRPr="00C663CF">
        <w:rPr>
          <w:rStyle w:val="None"/>
          <w:rFonts w:ascii="Arial" w:eastAsia="Arial" w:hAnsi="Arial" w:cs="Arial"/>
          <w:bCs/>
          <w:color w:val="0D0D0D" w:themeColor="text1" w:themeTint="F2"/>
          <w:sz w:val="24"/>
          <w:szCs w:val="24"/>
        </w:rPr>
        <w:t xml:space="preserve">plan and </w:t>
      </w:r>
      <w:r w:rsidR="006B2F14" w:rsidRPr="00C663CF">
        <w:rPr>
          <w:rStyle w:val="None"/>
          <w:rFonts w:ascii="Arial" w:eastAsia="Arial" w:hAnsi="Arial" w:cs="Arial"/>
          <w:bCs/>
          <w:color w:val="0D0D0D" w:themeColor="text1" w:themeTint="F2"/>
          <w:sz w:val="24"/>
          <w:szCs w:val="24"/>
        </w:rPr>
        <w:t xml:space="preserve">analyses. </w:t>
      </w:r>
      <w:r w:rsidR="00E56C32" w:rsidRPr="00C663CF">
        <w:rPr>
          <w:rStyle w:val="None"/>
          <w:rFonts w:ascii="Arial" w:eastAsia="Arial" w:hAnsi="Arial" w:cs="Arial"/>
          <w:bCs/>
          <w:color w:val="0D0D0D" w:themeColor="text1" w:themeTint="F2"/>
          <w:sz w:val="24"/>
          <w:szCs w:val="24"/>
        </w:rPr>
        <w:t>EG</w:t>
      </w:r>
      <w:r w:rsidR="00881BB8" w:rsidRPr="00C663CF">
        <w:rPr>
          <w:rStyle w:val="None"/>
          <w:rFonts w:ascii="Arial" w:eastAsia="Arial" w:hAnsi="Arial" w:cs="Arial"/>
          <w:bCs/>
          <w:color w:val="0D0D0D" w:themeColor="text1" w:themeTint="F2"/>
          <w:sz w:val="24"/>
          <w:szCs w:val="24"/>
        </w:rPr>
        <w:t xml:space="preserve"> coordinated the acquisition of data</w:t>
      </w:r>
      <w:r w:rsidR="00C46645">
        <w:rPr>
          <w:rStyle w:val="None"/>
          <w:rFonts w:ascii="Arial" w:eastAsia="Arial" w:hAnsi="Arial" w:cs="Arial"/>
          <w:bCs/>
          <w:color w:val="0D0D0D" w:themeColor="text1" w:themeTint="F2"/>
          <w:sz w:val="24"/>
          <w:szCs w:val="24"/>
        </w:rPr>
        <w:t xml:space="preserve"> and clarified data related queries</w:t>
      </w:r>
      <w:r w:rsidR="00881BB8" w:rsidRPr="00C663CF">
        <w:rPr>
          <w:rStyle w:val="None"/>
          <w:rFonts w:ascii="Arial" w:eastAsia="Arial" w:hAnsi="Arial" w:cs="Arial"/>
          <w:bCs/>
          <w:color w:val="0D0D0D" w:themeColor="text1" w:themeTint="F2"/>
          <w:sz w:val="24"/>
          <w:szCs w:val="24"/>
        </w:rPr>
        <w:t xml:space="preserve">. </w:t>
      </w:r>
      <w:r w:rsidR="002437A2" w:rsidRPr="00C663CF">
        <w:rPr>
          <w:rStyle w:val="None"/>
          <w:rFonts w:ascii="Arial" w:eastAsia="Arial" w:hAnsi="Arial" w:cs="Arial"/>
          <w:bCs/>
          <w:color w:val="0D0D0D" w:themeColor="text1" w:themeTint="F2"/>
          <w:sz w:val="24"/>
          <w:szCs w:val="24"/>
        </w:rPr>
        <w:t xml:space="preserve">JB, </w:t>
      </w:r>
      <w:r w:rsidR="00A47F6F" w:rsidRPr="00C663CF">
        <w:rPr>
          <w:rStyle w:val="None"/>
          <w:rFonts w:ascii="Arial" w:eastAsia="Arial" w:hAnsi="Arial" w:cs="Arial"/>
          <w:bCs/>
          <w:color w:val="0D0D0D" w:themeColor="text1" w:themeTint="F2"/>
          <w:sz w:val="24"/>
          <w:szCs w:val="24"/>
        </w:rPr>
        <w:t xml:space="preserve">DD, </w:t>
      </w:r>
      <w:r w:rsidR="00767C92" w:rsidRPr="00C663CF">
        <w:rPr>
          <w:rStyle w:val="None"/>
          <w:rFonts w:ascii="Arial" w:eastAsia="Arial" w:hAnsi="Arial" w:cs="Arial"/>
          <w:bCs/>
          <w:color w:val="0D0D0D" w:themeColor="text1" w:themeTint="F2"/>
          <w:sz w:val="24"/>
          <w:szCs w:val="24"/>
        </w:rPr>
        <w:t>RV, EG, DTR</w:t>
      </w:r>
      <w:r w:rsidR="00E56C32" w:rsidRPr="00C663CF">
        <w:rPr>
          <w:rStyle w:val="None"/>
          <w:rFonts w:ascii="Arial" w:eastAsia="Arial" w:hAnsi="Arial" w:cs="Arial"/>
          <w:bCs/>
          <w:color w:val="0D0D0D" w:themeColor="text1" w:themeTint="F2"/>
          <w:sz w:val="24"/>
          <w:szCs w:val="24"/>
        </w:rPr>
        <w:t xml:space="preserve"> and</w:t>
      </w:r>
      <w:r w:rsidR="00767C92" w:rsidRPr="00C663CF">
        <w:rPr>
          <w:rStyle w:val="None"/>
          <w:rFonts w:ascii="Arial" w:eastAsia="Arial" w:hAnsi="Arial" w:cs="Arial"/>
          <w:bCs/>
          <w:color w:val="0D0D0D" w:themeColor="text1" w:themeTint="F2"/>
          <w:sz w:val="24"/>
          <w:szCs w:val="24"/>
        </w:rPr>
        <w:t xml:space="preserve"> TS </w:t>
      </w:r>
      <w:r w:rsidR="00F15154" w:rsidRPr="00C663CF">
        <w:rPr>
          <w:rStyle w:val="None"/>
          <w:rFonts w:ascii="Arial" w:eastAsia="Arial" w:hAnsi="Arial" w:cs="Arial"/>
          <w:bCs/>
          <w:color w:val="0D0D0D" w:themeColor="text1" w:themeTint="F2"/>
          <w:sz w:val="24"/>
          <w:szCs w:val="24"/>
        </w:rPr>
        <w:t xml:space="preserve">contributed to </w:t>
      </w:r>
      <w:r w:rsidR="00E114B7" w:rsidRPr="00C663CF">
        <w:rPr>
          <w:rStyle w:val="None"/>
          <w:rFonts w:ascii="Arial" w:eastAsia="Arial" w:hAnsi="Arial" w:cs="Arial"/>
          <w:bCs/>
          <w:color w:val="0D0D0D" w:themeColor="text1" w:themeTint="F2"/>
          <w:sz w:val="24"/>
          <w:szCs w:val="24"/>
        </w:rPr>
        <w:t xml:space="preserve">the </w:t>
      </w:r>
      <w:r w:rsidRPr="00C663CF">
        <w:rPr>
          <w:rStyle w:val="None"/>
          <w:rFonts w:ascii="Arial" w:eastAsia="Arial" w:hAnsi="Arial" w:cs="Arial"/>
          <w:bCs/>
          <w:color w:val="0D0D0D" w:themeColor="text1" w:themeTint="F2"/>
          <w:sz w:val="24"/>
          <w:szCs w:val="24"/>
        </w:rPr>
        <w:t xml:space="preserve">study </w:t>
      </w:r>
      <w:r w:rsidR="00E114B7" w:rsidRPr="00C663CF">
        <w:rPr>
          <w:rStyle w:val="None"/>
          <w:rFonts w:ascii="Arial" w:eastAsia="Arial" w:hAnsi="Arial" w:cs="Arial"/>
          <w:bCs/>
          <w:color w:val="0D0D0D" w:themeColor="text1" w:themeTint="F2"/>
          <w:sz w:val="24"/>
          <w:szCs w:val="24"/>
        </w:rPr>
        <w:t>plan, analyses and</w:t>
      </w:r>
      <w:r w:rsidRPr="00C663CF">
        <w:rPr>
          <w:rStyle w:val="None"/>
          <w:rFonts w:ascii="Arial" w:eastAsia="Arial" w:hAnsi="Arial" w:cs="Arial"/>
          <w:bCs/>
          <w:color w:val="0D0D0D" w:themeColor="text1" w:themeTint="F2"/>
          <w:sz w:val="24"/>
          <w:szCs w:val="24"/>
        </w:rPr>
        <w:t xml:space="preserve"> </w:t>
      </w:r>
      <w:r w:rsidR="00CB5112" w:rsidRPr="00C663CF">
        <w:rPr>
          <w:rStyle w:val="None"/>
          <w:rFonts w:ascii="Arial" w:eastAsia="Arial" w:hAnsi="Arial" w:cs="Arial"/>
          <w:bCs/>
          <w:color w:val="0D0D0D" w:themeColor="text1" w:themeTint="F2"/>
          <w:sz w:val="24"/>
          <w:szCs w:val="24"/>
        </w:rPr>
        <w:t xml:space="preserve">critical </w:t>
      </w:r>
      <w:r w:rsidR="00E114B7" w:rsidRPr="00C663CF">
        <w:rPr>
          <w:rStyle w:val="None"/>
          <w:rFonts w:ascii="Arial" w:eastAsia="Arial" w:hAnsi="Arial" w:cs="Arial"/>
          <w:bCs/>
          <w:color w:val="0D0D0D" w:themeColor="text1" w:themeTint="F2"/>
          <w:sz w:val="24"/>
          <w:szCs w:val="24"/>
        </w:rPr>
        <w:t>r</w:t>
      </w:r>
      <w:r w:rsidRPr="00C663CF">
        <w:rPr>
          <w:rStyle w:val="None"/>
          <w:rFonts w:ascii="Arial" w:eastAsia="Arial" w:hAnsi="Arial" w:cs="Arial"/>
          <w:bCs/>
          <w:color w:val="0D0D0D" w:themeColor="text1" w:themeTint="F2"/>
          <w:sz w:val="24"/>
          <w:szCs w:val="24"/>
        </w:rPr>
        <w:t xml:space="preserve">evision </w:t>
      </w:r>
      <w:r w:rsidRPr="00C663CF">
        <w:rPr>
          <w:rStyle w:val="None"/>
          <w:rFonts w:ascii="Arial" w:eastAsia="Arial" w:hAnsi="Arial" w:cs="Arial"/>
          <w:bCs/>
          <w:color w:val="0D0D0D" w:themeColor="text1" w:themeTint="F2"/>
          <w:sz w:val="24"/>
          <w:szCs w:val="24"/>
        </w:rPr>
        <w:lastRenderedPageBreak/>
        <w:t>of the manuscript</w:t>
      </w:r>
      <w:r w:rsidR="00E114B7" w:rsidRPr="00C663CF">
        <w:rPr>
          <w:rStyle w:val="None"/>
          <w:rFonts w:ascii="Arial" w:eastAsia="Arial" w:hAnsi="Arial" w:cs="Arial"/>
          <w:bCs/>
          <w:color w:val="0D0D0D" w:themeColor="text1" w:themeTint="F2"/>
          <w:sz w:val="24"/>
          <w:szCs w:val="24"/>
        </w:rPr>
        <w:t>.</w:t>
      </w:r>
      <w:r w:rsidRPr="00C663CF">
        <w:rPr>
          <w:rStyle w:val="None"/>
          <w:rFonts w:ascii="Arial" w:eastAsia="Arial" w:hAnsi="Arial" w:cs="Arial"/>
          <w:bCs/>
          <w:color w:val="0D0D0D" w:themeColor="text1" w:themeTint="F2"/>
          <w:sz w:val="24"/>
          <w:szCs w:val="24"/>
        </w:rPr>
        <w:t xml:space="preserve"> </w:t>
      </w:r>
      <w:r w:rsidR="00E114B7" w:rsidRPr="00C663CF">
        <w:rPr>
          <w:rStyle w:val="None"/>
          <w:rFonts w:ascii="Arial" w:eastAsia="Arial" w:hAnsi="Arial" w:cs="Arial"/>
          <w:bCs/>
          <w:color w:val="0D0D0D" w:themeColor="text1" w:themeTint="F2"/>
          <w:sz w:val="24"/>
          <w:szCs w:val="24"/>
        </w:rPr>
        <w:t xml:space="preserve">All authors </w:t>
      </w:r>
      <w:r w:rsidRPr="00C663CF">
        <w:rPr>
          <w:rStyle w:val="None"/>
          <w:rFonts w:ascii="Arial" w:eastAsia="Arial" w:hAnsi="Arial" w:cs="Arial"/>
          <w:bCs/>
          <w:color w:val="0D0D0D" w:themeColor="text1" w:themeTint="F2"/>
          <w:sz w:val="24"/>
          <w:szCs w:val="24"/>
        </w:rPr>
        <w:t>approved the final version.</w:t>
      </w:r>
      <w:r w:rsidR="00E74B70" w:rsidRPr="00C663CF">
        <w:t xml:space="preserve"> </w:t>
      </w:r>
      <w:r w:rsidR="00E74B70" w:rsidRPr="00C663CF">
        <w:rPr>
          <w:rStyle w:val="None"/>
          <w:rFonts w:ascii="Arial" w:eastAsia="Arial" w:hAnsi="Arial" w:cs="Arial"/>
          <w:bCs/>
          <w:color w:val="0D0D0D" w:themeColor="text1" w:themeTint="F2"/>
          <w:sz w:val="24"/>
          <w:szCs w:val="24"/>
        </w:rPr>
        <w:t xml:space="preserve">TS is the </w:t>
      </w:r>
      <w:r w:rsidR="009F3D90" w:rsidRPr="00C663CF">
        <w:rPr>
          <w:rStyle w:val="None"/>
          <w:rFonts w:ascii="Arial" w:eastAsia="Arial" w:hAnsi="Arial" w:cs="Arial"/>
          <w:bCs/>
          <w:color w:val="0D0D0D" w:themeColor="text1" w:themeTint="F2"/>
          <w:sz w:val="24"/>
          <w:szCs w:val="24"/>
        </w:rPr>
        <w:t>p</w:t>
      </w:r>
      <w:r w:rsidR="00E74B70" w:rsidRPr="00C663CF">
        <w:rPr>
          <w:rStyle w:val="None"/>
          <w:rFonts w:ascii="Arial" w:eastAsia="Arial" w:hAnsi="Arial" w:cs="Arial"/>
          <w:bCs/>
          <w:color w:val="0D0D0D" w:themeColor="text1" w:themeTint="F2"/>
          <w:sz w:val="24"/>
          <w:szCs w:val="24"/>
        </w:rPr>
        <w:t xml:space="preserve">rincipal </w:t>
      </w:r>
      <w:r w:rsidR="009F3D90" w:rsidRPr="00C663CF">
        <w:rPr>
          <w:rStyle w:val="None"/>
          <w:rFonts w:ascii="Arial" w:eastAsia="Arial" w:hAnsi="Arial" w:cs="Arial"/>
          <w:bCs/>
          <w:color w:val="0D0D0D" w:themeColor="text1" w:themeTint="F2"/>
          <w:sz w:val="24"/>
          <w:szCs w:val="24"/>
        </w:rPr>
        <w:t>i</w:t>
      </w:r>
      <w:r w:rsidR="00E74B70" w:rsidRPr="00C663CF">
        <w:rPr>
          <w:rStyle w:val="None"/>
          <w:rFonts w:ascii="Arial" w:eastAsia="Arial" w:hAnsi="Arial" w:cs="Arial"/>
          <w:bCs/>
          <w:color w:val="0D0D0D" w:themeColor="text1" w:themeTint="F2"/>
          <w:sz w:val="24"/>
          <w:szCs w:val="24"/>
        </w:rPr>
        <w:t xml:space="preserve">nvestigator on the funding from the National Institute for Health Research Policy Research </w:t>
      </w:r>
      <w:proofErr w:type="spellStart"/>
      <w:r w:rsidR="00E74B70" w:rsidRPr="00C663CF">
        <w:rPr>
          <w:rStyle w:val="None"/>
          <w:rFonts w:ascii="Arial" w:eastAsia="Arial" w:hAnsi="Arial" w:cs="Arial"/>
          <w:bCs/>
          <w:color w:val="0D0D0D" w:themeColor="text1" w:themeTint="F2"/>
          <w:sz w:val="24"/>
          <w:szCs w:val="24"/>
        </w:rPr>
        <w:t>Programme</w:t>
      </w:r>
      <w:proofErr w:type="spellEnd"/>
      <w:r w:rsidR="00E74B70" w:rsidRPr="00C663CF">
        <w:rPr>
          <w:rStyle w:val="None"/>
          <w:rFonts w:ascii="Arial" w:eastAsia="Arial" w:hAnsi="Arial" w:cs="Arial"/>
          <w:bCs/>
          <w:color w:val="0D0D0D" w:themeColor="text1" w:themeTint="F2"/>
          <w:sz w:val="24"/>
          <w:szCs w:val="24"/>
        </w:rPr>
        <w:t xml:space="preserve"> and lead for the Long Ter</w:t>
      </w:r>
      <w:r w:rsidR="009F3D90" w:rsidRPr="00C663CF">
        <w:rPr>
          <w:rStyle w:val="None"/>
          <w:rFonts w:ascii="Arial" w:eastAsia="Arial" w:hAnsi="Arial" w:cs="Arial"/>
          <w:bCs/>
          <w:color w:val="0D0D0D" w:themeColor="text1" w:themeTint="F2"/>
          <w:sz w:val="24"/>
          <w:szCs w:val="24"/>
        </w:rPr>
        <w:t>m Conditions theme of this work. TS and VMP are guarantors of this work, and as such had full access to all the data in the study and take responsibility for the integrity of the data and the accuracy of the data analyses.</w:t>
      </w:r>
    </w:p>
    <w:p w14:paraId="44689CB9" w14:textId="4C01DE48" w:rsidR="00894BED" w:rsidRPr="00C663CF" w:rsidRDefault="00894BED" w:rsidP="00D02AFD">
      <w:pPr>
        <w:pStyle w:val="Body"/>
        <w:spacing w:line="480" w:lineRule="auto"/>
        <w:rPr>
          <w:rStyle w:val="None"/>
          <w:rFonts w:ascii="Arial" w:eastAsia="Arial Unicode MS" w:hAnsi="Arial" w:cs="Arial"/>
          <w:b/>
          <w:caps/>
          <w:color w:val="0D0D0D" w:themeColor="text1" w:themeTint="F2"/>
          <w:sz w:val="24"/>
          <w:szCs w:val="24"/>
          <w:u w:color="0D0D0D"/>
        </w:rPr>
      </w:pPr>
      <w:r w:rsidRPr="00D40F84">
        <w:rPr>
          <w:rStyle w:val="None"/>
          <w:rFonts w:ascii="Arial" w:eastAsia="Arial Unicode MS" w:hAnsi="Arial" w:cs="Arial"/>
          <w:b/>
          <w:caps/>
          <w:color w:val="0D0D0D" w:themeColor="text1" w:themeTint="F2"/>
          <w:sz w:val="24"/>
          <w:szCs w:val="24"/>
          <w:u w:color="0D0D0D"/>
        </w:rPr>
        <w:t xml:space="preserve">Supporting </w:t>
      </w:r>
      <w:r w:rsidR="00E545F2" w:rsidRPr="00D40F84">
        <w:rPr>
          <w:rStyle w:val="None"/>
          <w:rFonts w:ascii="Arial" w:eastAsia="Arial Unicode MS" w:hAnsi="Arial" w:cs="Arial"/>
          <w:b/>
          <w:caps/>
          <w:color w:val="0D0D0D" w:themeColor="text1" w:themeTint="F2"/>
          <w:sz w:val="24"/>
          <w:szCs w:val="24"/>
          <w:u w:color="0D0D0D"/>
        </w:rPr>
        <w:t>INFORMATION</w:t>
      </w:r>
    </w:p>
    <w:p w14:paraId="52E12D0F" w14:textId="30C9BF05" w:rsidR="00894BED" w:rsidRDefault="00894BED" w:rsidP="00D02AFD">
      <w:pPr>
        <w:pStyle w:val="Body"/>
        <w:spacing w:line="480" w:lineRule="auto"/>
        <w:rPr>
          <w:rStyle w:val="None"/>
          <w:rFonts w:ascii="Arial" w:eastAsia="Arial Unicode MS" w:hAnsi="Arial" w:cs="Arial"/>
          <w:color w:val="0D0D0D" w:themeColor="text1" w:themeTint="F2"/>
          <w:sz w:val="24"/>
          <w:szCs w:val="24"/>
          <w:u w:color="0D0D0D"/>
        </w:rPr>
      </w:pPr>
      <w:r w:rsidRPr="00C663CF">
        <w:rPr>
          <w:rStyle w:val="None"/>
          <w:rFonts w:ascii="Arial" w:eastAsia="Arial Unicode MS" w:hAnsi="Arial" w:cs="Arial"/>
          <w:color w:val="0D0D0D" w:themeColor="text1" w:themeTint="F2"/>
          <w:sz w:val="24"/>
          <w:szCs w:val="24"/>
          <w:u w:color="0D0D0D"/>
        </w:rPr>
        <w:t>Additional Supporting Information may be found in the online version of this article</w:t>
      </w:r>
      <w:r w:rsidR="006118A7">
        <w:rPr>
          <w:rStyle w:val="None"/>
          <w:rFonts w:ascii="Arial" w:eastAsia="Arial Unicode MS" w:hAnsi="Arial" w:cs="Arial"/>
          <w:color w:val="0D0D0D" w:themeColor="text1" w:themeTint="F2"/>
          <w:sz w:val="24"/>
          <w:szCs w:val="24"/>
          <w:u w:color="0D0D0D"/>
        </w:rPr>
        <w:t>.</w:t>
      </w:r>
    </w:p>
    <w:p w14:paraId="46B1F46A" w14:textId="239DF86D" w:rsidR="006118A7" w:rsidRPr="00C663CF" w:rsidRDefault="00A80FC5" w:rsidP="00D02AFD">
      <w:pPr>
        <w:pStyle w:val="Body"/>
        <w:spacing w:line="480" w:lineRule="auto"/>
        <w:rPr>
          <w:rStyle w:val="None"/>
          <w:rFonts w:ascii="Arial" w:eastAsia="Arial Unicode MS" w:hAnsi="Arial" w:cs="Arial"/>
          <w:color w:val="0D0D0D" w:themeColor="text1" w:themeTint="F2"/>
          <w:sz w:val="24"/>
          <w:szCs w:val="24"/>
          <w:u w:color="0D0D0D"/>
        </w:rPr>
      </w:pPr>
      <w:r>
        <w:rPr>
          <w:rStyle w:val="None"/>
          <w:rFonts w:ascii="Arial" w:eastAsia="Arial Unicode MS" w:hAnsi="Arial" w:cs="Arial"/>
          <w:color w:val="0D0D0D" w:themeColor="text1" w:themeTint="F2"/>
          <w:sz w:val="24"/>
          <w:szCs w:val="24"/>
          <w:u w:color="0D0D0D"/>
        </w:rPr>
        <w:t xml:space="preserve">A) </w:t>
      </w:r>
      <w:r w:rsidR="006118A7">
        <w:rPr>
          <w:rStyle w:val="None"/>
          <w:rFonts w:ascii="Arial" w:eastAsia="Arial Unicode MS" w:hAnsi="Arial" w:cs="Arial"/>
          <w:color w:val="0D0D0D" w:themeColor="text1" w:themeTint="F2"/>
          <w:sz w:val="24"/>
          <w:szCs w:val="24"/>
          <w:u w:color="0D0D0D"/>
        </w:rPr>
        <w:t>Supplementary tables:</w:t>
      </w:r>
    </w:p>
    <w:p w14:paraId="1E2E7CEE" w14:textId="77777777" w:rsidR="00770535" w:rsidRPr="00770535" w:rsidRDefault="00770535" w:rsidP="00770535">
      <w:pPr>
        <w:spacing w:line="480" w:lineRule="auto"/>
        <w:rPr>
          <w:rStyle w:val="None"/>
          <w:rFonts w:ascii="Arial" w:hAnsi="Arial" w:cs="Arial"/>
          <w:color w:val="0D0D0D" w:themeColor="text1" w:themeTint="F2"/>
          <w:u w:color="0D0D0D"/>
          <w:lang w:eastAsia="en-IN"/>
        </w:rPr>
      </w:pPr>
      <w:r w:rsidRPr="00770535">
        <w:rPr>
          <w:rStyle w:val="None"/>
          <w:rFonts w:ascii="Arial" w:hAnsi="Arial" w:cs="Arial"/>
          <w:color w:val="0D0D0D" w:themeColor="text1" w:themeTint="F2"/>
          <w:u w:color="0D0D0D"/>
          <w:lang w:eastAsia="en-IN"/>
        </w:rPr>
        <w:t xml:space="preserve">Supplementary Table S1a: Fractional polynomial three dimension model fit comparison algorithm for period 0-24 months post T1D diagnosis </w:t>
      </w:r>
    </w:p>
    <w:p w14:paraId="787B7A58" w14:textId="77777777" w:rsidR="00770535" w:rsidRPr="00770535" w:rsidRDefault="00770535" w:rsidP="00770535">
      <w:pPr>
        <w:spacing w:line="480" w:lineRule="auto"/>
        <w:rPr>
          <w:rStyle w:val="None"/>
          <w:rFonts w:ascii="Arial" w:hAnsi="Arial" w:cs="Arial"/>
          <w:color w:val="0D0D0D" w:themeColor="text1" w:themeTint="F2"/>
          <w:u w:color="0D0D0D"/>
          <w:lang w:eastAsia="en-IN"/>
        </w:rPr>
      </w:pPr>
      <w:r w:rsidRPr="00770535">
        <w:rPr>
          <w:rStyle w:val="None"/>
          <w:rFonts w:ascii="Arial" w:hAnsi="Arial" w:cs="Arial"/>
          <w:color w:val="0D0D0D" w:themeColor="text1" w:themeTint="F2"/>
          <w:u w:color="0D0D0D"/>
          <w:lang w:eastAsia="en-IN"/>
        </w:rPr>
        <w:t xml:space="preserve">Supplementary Table S1b: Fractional polynomial three-dimension model fit comparison algorithm for period 3-24 months post T1D diagnosis </w:t>
      </w:r>
    </w:p>
    <w:p w14:paraId="3411718A" w14:textId="77777777" w:rsidR="00770535" w:rsidRPr="00770535" w:rsidRDefault="00770535" w:rsidP="00770535">
      <w:pPr>
        <w:spacing w:line="480" w:lineRule="auto"/>
        <w:rPr>
          <w:rStyle w:val="None"/>
          <w:rFonts w:ascii="Arial" w:hAnsi="Arial" w:cs="Arial"/>
          <w:color w:val="0D0D0D" w:themeColor="text1" w:themeTint="F2"/>
          <w:u w:color="0D0D0D"/>
          <w:lang w:eastAsia="en-IN"/>
        </w:rPr>
      </w:pPr>
      <w:r w:rsidRPr="00770535">
        <w:rPr>
          <w:rStyle w:val="None"/>
          <w:rFonts w:ascii="Arial" w:hAnsi="Arial" w:cs="Arial"/>
          <w:color w:val="0D0D0D" w:themeColor="text1" w:themeTint="F2"/>
          <w:u w:color="0D0D0D"/>
          <w:lang w:eastAsia="en-IN"/>
        </w:rPr>
        <w:t xml:space="preserve">Supplementary Table S2: Baseline characteristics of study population by HbA1c </w:t>
      </w:r>
      <w:proofErr w:type="spellStart"/>
      <w:r w:rsidRPr="00770535">
        <w:rPr>
          <w:rStyle w:val="None"/>
          <w:rFonts w:ascii="Arial" w:hAnsi="Arial" w:cs="Arial"/>
          <w:color w:val="0D0D0D" w:themeColor="text1" w:themeTint="F2"/>
          <w:u w:color="0D0D0D"/>
          <w:lang w:eastAsia="en-IN"/>
        </w:rPr>
        <w:t>tertiles</w:t>
      </w:r>
      <w:proofErr w:type="spellEnd"/>
      <w:r w:rsidRPr="00770535">
        <w:rPr>
          <w:rStyle w:val="None"/>
          <w:rFonts w:ascii="Arial" w:hAnsi="Arial" w:cs="Arial"/>
          <w:color w:val="0D0D0D" w:themeColor="text1" w:themeTint="F2"/>
          <w:u w:color="0D0D0D"/>
          <w:lang w:eastAsia="en-IN"/>
        </w:rPr>
        <w:t>. Data are mean (±SD) or counts (%)</w:t>
      </w:r>
    </w:p>
    <w:p w14:paraId="1C3D8072" w14:textId="5D94C4D1" w:rsidR="00770535" w:rsidRPr="00770535" w:rsidRDefault="00770535" w:rsidP="00770535">
      <w:pPr>
        <w:spacing w:line="480" w:lineRule="auto"/>
        <w:rPr>
          <w:rStyle w:val="None"/>
          <w:rFonts w:ascii="Arial" w:hAnsi="Arial" w:cs="Arial"/>
          <w:color w:val="0D0D0D" w:themeColor="text1" w:themeTint="F2"/>
          <w:u w:color="0D0D0D"/>
          <w:lang w:eastAsia="en-IN"/>
        </w:rPr>
      </w:pPr>
      <w:r w:rsidRPr="00770535">
        <w:rPr>
          <w:rStyle w:val="None"/>
          <w:rFonts w:ascii="Arial" w:hAnsi="Arial" w:cs="Arial"/>
          <w:color w:val="0D0D0D" w:themeColor="text1" w:themeTint="F2"/>
          <w:u w:color="0D0D0D"/>
          <w:lang w:eastAsia="en-IN"/>
        </w:rPr>
        <w:t xml:space="preserve">Supplementary Table S3a: Predictors of </w:t>
      </w:r>
      <w:proofErr w:type="spellStart"/>
      <w:r w:rsidRPr="00770535">
        <w:rPr>
          <w:rStyle w:val="None"/>
          <w:rFonts w:ascii="Arial" w:hAnsi="Arial" w:cs="Arial"/>
          <w:color w:val="0D0D0D" w:themeColor="text1" w:themeTint="F2"/>
          <w:u w:color="0D0D0D"/>
          <w:lang w:eastAsia="en-IN"/>
        </w:rPr>
        <w:t>glycaemic</w:t>
      </w:r>
      <w:proofErr w:type="spellEnd"/>
      <w:r w:rsidRPr="00770535">
        <w:rPr>
          <w:rStyle w:val="None"/>
          <w:rFonts w:ascii="Arial" w:hAnsi="Arial" w:cs="Arial"/>
          <w:color w:val="0D0D0D" w:themeColor="text1" w:themeTint="F2"/>
          <w:u w:color="0D0D0D"/>
          <w:lang w:eastAsia="en-IN"/>
        </w:rPr>
        <w:t xml:space="preserve"> control in children and adolescents from 3 to 24 months post-T1D diagnosis (</w:t>
      </w:r>
      <w:r>
        <w:rPr>
          <w:rStyle w:val="None"/>
          <w:rFonts w:ascii="Arial" w:hAnsi="Arial" w:cs="Arial"/>
          <w:color w:val="0D0D0D" w:themeColor="text1" w:themeTint="F2"/>
          <w:u w:color="0D0D0D"/>
          <w:lang w:eastAsia="en-IN"/>
        </w:rPr>
        <w:t xml:space="preserve">MVA </w:t>
      </w:r>
      <w:r w:rsidRPr="00770535">
        <w:rPr>
          <w:rStyle w:val="None"/>
          <w:rFonts w:ascii="Arial" w:hAnsi="Arial" w:cs="Arial"/>
          <w:color w:val="0D0D0D" w:themeColor="text1" w:themeTint="F2"/>
          <w:u w:color="0D0D0D"/>
          <w:lang w:eastAsia="en-IN"/>
        </w:rPr>
        <w:t xml:space="preserve">with </w:t>
      </w:r>
      <w:r>
        <w:rPr>
          <w:rStyle w:val="None"/>
          <w:rFonts w:ascii="Arial" w:hAnsi="Arial" w:cs="Arial"/>
          <w:color w:val="0D0D0D" w:themeColor="text1" w:themeTint="F2"/>
          <w:u w:color="0D0D0D"/>
          <w:lang w:eastAsia="en-IN"/>
        </w:rPr>
        <w:t xml:space="preserve">predictor </w:t>
      </w:r>
      <w:r w:rsidRPr="00770535">
        <w:rPr>
          <w:rStyle w:val="None"/>
          <w:rFonts w:ascii="Arial" w:hAnsi="Arial" w:cs="Arial"/>
          <w:color w:val="0D0D0D" w:themeColor="text1" w:themeTint="F2"/>
          <w:u w:color="0D0D0D"/>
          <w:lang w:eastAsia="en-IN"/>
        </w:rPr>
        <w:t xml:space="preserve">HbA1c </w:t>
      </w:r>
      <w:proofErr w:type="spellStart"/>
      <w:r w:rsidRPr="00770535">
        <w:rPr>
          <w:rStyle w:val="None"/>
          <w:rFonts w:ascii="Arial" w:hAnsi="Arial" w:cs="Arial"/>
          <w:color w:val="0D0D0D" w:themeColor="text1" w:themeTint="F2"/>
          <w:u w:color="0D0D0D"/>
          <w:lang w:eastAsia="en-IN"/>
        </w:rPr>
        <w:t>tertiles</w:t>
      </w:r>
      <w:proofErr w:type="spellEnd"/>
      <w:r w:rsidRPr="00770535">
        <w:rPr>
          <w:rStyle w:val="None"/>
          <w:rFonts w:ascii="Arial" w:hAnsi="Arial" w:cs="Arial"/>
          <w:color w:val="0D0D0D" w:themeColor="text1" w:themeTint="F2"/>
          <w:u w:color="0D0D0D"/>
          <w:lang w:eastAsia="en-IN"/>
        </w:rPr>
        <w:t xml:space="preserve"> at baseline)</w:t>
      </w:r>
    </w:p>
    <w:p w14:paraId="7E754990" w14:textId="77777777" w:rsidR="00770535" w:rsidRPr="00770535" w:rsidRDefault="00770535" w:rsidP="00770535">
      <w:pPr>
        <w:spacing w:line="480" w:lineRule="auto"/>
        <w:rPr>
          <w:rStyle w:val="None"/>
          <w:rFonts w:ascii="Arial" w:hAnsi="Arial" w:cs="Arial"/>
          <w:color w:val="0D0D0D" w:themeColor="text1" w:themeTint="F2"/>
          <w:u w:color="0D0D0D"/>
          <w:lang w:eastAsia="en-IN"/>
        </w:rPr>
      </w:pPr>
      <w:r w:rsidRPr="00770535">
        <w:rPr>
          <w:rStyle w:val="None"/>
          <w:rFonts w:ascii="Arial" w:hAnsi="Arial" w:cs="Arial"/>
          <w:color w:val="0D0D0D" w:themeColor="text1" w:themeTint="F2"/>
          <w:u w:color="0D0D0D"/>
          <w:lang w:eastAsia="en-IN"/>
        </w:rPr>
        <w:t xml:space="preserve">Supplementary Table S3b: Predictors of </w:t>
      </w:r>
      <w:proofErr w:type="spellStart"/>
      <w:r w:rsidRPr="00770535">
        <w:rPr>
          <w:rStyle w:val="None"/>
          <w:rFonts w:ascii="Arial" w:hAnsi="Arial" w:cs="Arial"/>
          <w:color w:val="0D0D0D" w:themeColor="text1" w:themeTint="F2"/>
          <w:u w:color="0D0D0D"/>
          <w:lang w:eastAsia="en-IN"/>
        </w:rPr>
        <w:t>glycaemic</w:t>
      </w:r>
      <w:proofErr w:type="spellEnd"/>
      <w:r w:rsidRPr="00770535">
        <w:rPr>
          <w:rStyle w:val="None"/>
          <w:rFonts w:ascii="Arial" w:hAnsi="Arial" w:cs="Arial"/>
          <w:color w:val="0D0D0D" w:themeColor="text1" w:themeTint="F2"/>
          <w:u w:color="0D0D0D"/>
          <w:lang w:eastAsia="en-IN"/>
        </w:rPr>
        <w:t xml:space="preserve"> control in children and adolescents from 3 to 24 months post-T1D diagnosis (MVA with predictor HbA1c at diagnosis)</w:t>
      </w:r>
    </w:p>
    <w:p w14:paraId="43D83073" w14:textId="6D50D4FA" w:rsidR="00770535" w:rsidRDefault="00770535" w:rsidP="00770535">
      <w:pPr>
        <w:spacing w:line="480" w:lineRule="auto"/>
        <w:rPr>
          <w:rStyle w:val="None"/>
          <w:rFonts w:ascii="Arial" w:hAnsi="Arial" w:cs="Arial"/>
          <w:color w:val="0D0D0D" w:themeColor="text1" w:themeTint="F2"/>
          <w:u w:color="0D0D0D"/>
          <w:lang w:eastAsia="en-IN"/>
        </w:rPr>
      </w:pPr>
      <w:r w:rsidRPr="00770535">
        <w:rPr>
          <w:rStyle w:val="None"/>
          <w:rFonts w:ascii="Arial" w:hAnsi="Arial" w:cs="Arial"/>
          <w:color w:val="0D0D0D" w:themeColor="text1" w:themeTint="F2"/>
          <w:u w:color="0D0D0D"/>
          <w:lang w:eastAsia="en-IN"/>
        </w:rPr>
        <w:t>Supplementary Table S4: Analysis of interactions between the predictor variable and the polynomial time functions</w:t>
      </w:r>
    </w:p>
    <w:p w14:paraId="510779D3" w14:textId="77777777" w:rsidR="00770535" w:rsidRDefault="00770535" w:rsidP="00770535">
      <w:pPr>
        <w:spacing w:line="480" w:lineRule="auto"/>
        <w:rPr>
          <w:rStyle w:val="None"/>
          <w:rFonts w:ascii="Arial" w:hAnsi="Arial" w:cs="Arial"/>
          <w:color w:val="0D0D0D" w:themeColor="text1" w:themeTint="F2"/>
          <w:u w:color="0D0D0D"/>
          <w:lang w:eastAsia="en-IN"/>
        </w:rPr>
      </w:pPr>
    </w:p>
    <w:p w14:paraId="28EC057B" w14:textId="069C1D10" w:rsidR="006118A7" w:rsidRDefault="00770535" w:rsidP="00E41B91">
      <w:pPr>
        <w:spacing w:line="480" w:lineRule="auto"/>
        <w:rPr>
          <w:rStyle w:val="None"/>
          <w:rFonts w:ascii="Arial" w:hAnsi="Arial" w:cs="Arial"/>
          <w:color w:val="0D0D0D" w:themeColor="text1" w:themeTint="F2"/>
          <w:u w:color="0D0D0D"/>
          <w:lang w:eastAsia="en-IN"/>
        </w:rPr>
      </w:pPr>
      <w:r>
        <w:rPr>
          <w:rStyle w:val="None"/>
          <w:rFonts w:ascii="Arial" w:hAnsi="Arial" w:cs="Arial"/>
          <w:color w:val="0D0D0D" w:themeColor="text1" w:themeTint="F2"/>
          <w:u w:color="0D0D0D"/>
          <w:lang w:eastAsia="en-IN"/>
        </w:rPr>
        <w:t xml:space="preserve">B) </w:t>
      </w:r>
      <w:r w:rsidR="006118A7">
        <w:rPr>
          <w:rStyle w:val="None"/>
          <w:rFonts w:ascii="Arial" w:hAnsi="Arial" w:cs="Arial"/>
          <w:color w:val="0D0D0D" w:themeColor="text1" w:themeTint="F2"/>
          <w:u w:color="0D0D0D"/>
          <w:lang w:eastAsia="en-IN"/>
        </w:rPr>
        <w:t>Supplementary figures:</w:t>
      </w:r>
    </w:p>
    <w:p w14:paraId="322FE0C3" w14:textId="4D07285F" w:rsidR="0056469C" w:rsidRDefault="0056469C" w:rsidP="0056469C">
      <w:pPr>
        <w:spacing w:line="480" w:lineRule="auto"/>
        <w:rPr>
          <w:rStyle w:val="None"/>
          <w:rFonts w:ascii="Arial" w:hAnsi="Arial" w:cs="Arial"/>
          <w:color w:val="0D0D0D" w:themeColor="text1" w:themeTint="F2"/>
          <w:u w:color="0D0D0D"/>
          <w:lang w:eastAsia="en-IN"/>
        </w:rPr>
      </w:pPr>
      <w:r w:rsidRPr="0056469C">
        <w:rPr>
          <w:rStyle w:val="None"/>
          <w:rFonts w:ascii="Arial" w:hAnsi="Arial" w:cs="Arial"/>
          <w:color w:val="0D0D0D" w:themeColor="text1" w:themeTint="F2"/>
          <w:u w:color="0D0D0D"/>
          <w:lang w:eastAsia="en-IN"/>
        </w:rPr>
        <w:t>Supplementary figure panel 1a: Histograms showing patterns of visits to clinic during 0-3 months after T1D diagnosis</w:t>
      </w:r>
    </w:p>
    <w:p w14:paraId="71CE66D6" w14:textId="26A4A53F" w:rsidR="0056469C" w:rsidRPr="0056469C" w:rsidRDefault="0056469C" w:rsidP="0056469C">
      <w:pPr>
        <w:spacing w:line="480" w:lineRule="auto"/>
        <w:rPr>
          <w:rStyle w:val="None"/>
          <w:rFonts w:ascii="Arial" w:hAnsi="Arial" w:cs="Arial"/>
          <w:color w:val="0D0D0D" w:themeColor="text1" w:themeTint="F2"/>
          <w:u w:color="0D0D0D"/>
          <w:lang w:eastAsia="en-IN"/>
        </w:rPr>
      </w:pPr>
      <w:r w:rsidRPr="0056469C">
        <w:rPr>
          <w:rStyle w:val="None"/>
          <w:rFonts w:ascii="Arial" w:hAnsi="Arial" w:cs="Arial"/>
          <w:color w:val="0D0D0D" w:themeColor="text1" w:themeTint="F2"/>
          <w:u w:color="0D0D0D"/>
          <w:lang w:eastAsia="en-IN"/>
        </w:rPr>
        <w:lastRenderedPageBreak/>
        <w:t>Supplementary figure panel 1b: Histograms showing patterns of visits to clinic after 3 months of T1D diagnosis</w:t>
      </w:r>
    </w:p>
    <w:p w14:paraId="6C5080E7" w14:textId="4702270C" w:rsidR="00382541" w:rsidRDefault="0056469C" w:rsidP="0056469C">
      <w:pPr>
        <w:spacing w:line="480" w:lineRule="auto"/>
        <w:rPr>
          <w:rStyle w:val="None"/>
          <w:rFonts w:ascii="Arial" w:hAnsi="Arial" w:cs="Arial"/>
          <w:color w:val="0D0D0D" w:themeColor="text1" w:themeTint="F2"/>
          <w:u w:color="0D0D0D"/>
          <w:lang w:eastAsia="en-IN"/>
        </w:rPr>
      </w:pPr>
      <w:r w:rsidRPr="0056469C">
        <w:rPr>
          <w:rStyle w:val="None"/>
          <w:rFonts w:ascii="Arial" w:hAnsi="Arial" w:cs="Arial"/>
          <w:color w:val="0D0D0D" w:themeColor="text1" w:themeTint="F2"/>
          <w:u w:color="0D0D0D"/>
          <w:lang w:eastAsia="en-IN"/>
        </w:rPr>
        <w:t xml:space="preserve">Supplementary figure 2: Predictor HbA1c </w:t>
      </w:r>
      <w:proofErr w:type="spellStart"/>
      <w:r w:rsidRPr="0056469C">
        <w:rPr>
          <w:rStyle w:val="None"/>
          <w:rFonts w:ascii="Arial" w:hAnsi="Arial" w:cs="Arial"/>
          <w:color w:val="0D0D0D" w:themeColor="text1" w:themeTint="F2"/>
          <w:u w:color="0D0D0D"/>
          <w:lang w:eastAsia="en-IN"/>
        </w:rPr>
        <w:t>tertiles</w:t>
      </w:r>
      <w:proofErr w:type="spellEnd"/>
      <w:r w:rsidRPr="0056469C">
        <w:rPr>
          <w:rStyle w:val="None"/>
          <w:rFonts w:ascii="Arial" w:hAnsi="Arial" w:cs="Arial"/>
          <w:color w:val="0D0D0D" w:themeColor="text1" w:themeTint="F2"/>
          <w:u w:color="0D0D0D"/>
          <w:lang w:eastAsia="en-IN"/>
        </w:rPr>
        <w:t xml:space="preserve"> </w:t>
      </w:r>
      <w:r w:rsidR="00382541">
        <w:rPr>
          <w:rStyle w:val="None"/>
          <w:rFonts w:ascii="Arial" w:hAnsi="Arial" w:cs="Arial"/>
          <w:color w:val="0D0D0D" w:themeColor="text1" w:themeTint="F2"/>
          <w:u w:color="0D0D0D"/>
          <w:lang w:eastAsia="en-IN"/>
        </w:rPr>
        <w:t xml:space="preserve">at baseline </w:t>
      </w:r>
      <w:r w:rsidRPr="0056469C">
        <w:rPr>
          <w:rStyle w:val="None"/>
          <w:rFonts w:ascii="Arial" w:hAnsi="Arial" w:cs="Arial"/>
          <w:color w:val="0D0D0D" w:themeColor="text1" w:themeTint="F2"/>
          <w:u w:color="0D0D0D"/>
          <w:lang w:eastAsia="en-IN"/>
        </w:rPr>
        <w:t>showing significant differences between HbA1c trajectories over time</w:t>
      </w:r>
    </w:p>
    <w:p w14:paraId="52205F9D" w14:textId="38A0C0DD" w:rsidR="00D02AFD" w:rsidRPr="00C663CF" w:rsidRDefault="00D02AFD" w:rsidP="00382541">
      <w:pPr>
        <w:spacing w:line="480" w:lineRule="auto"/>
        <w:rPr>
          <w:rStyle w:val="None"/>
          <w:rFonts w:ascii="Arial" w:eastAsia="Calibri" w:hAnsi="Arial" w:cs="Arial"/>
          <w:b/>
          <w:bCs/>
          <w:color w:val="0D0D0D" w:themeColor="text1" w:themeTint="F2"/>
          <w:spacing w:val="-1"/>
          <w:u w:color="000000"/>
          <w:lang w:val="de-DE" w:eastAsia="en-IN"/>
        </w:rPr>
      </w:pPr>
      <w:r w:rsidRPr="00C663CF">
        <w:rPr>
          <w:rStyle w:val="None"/>
          <w:rFonts w:ascii="Arial" w:hAnsi="Arial" w:cs="Arial"/>
          <w:b/>
          <w:bCs/>
          <w:color w:val="0D0D0D" w:themeColor="text1" w:themeTint="F2"/>
          <w:spacing w:val="-1"/>
          <w:lang w:val="de-DE"/>
        </w:rPr>
        <w:br w:type="page"/>
      </w:r>
    </w:p>
    <w:p w14:paraId="0272C22D" w14:textId="1CC87AEC" w:rsidR="00C45586" w:rsidRPr="00C663CF" w:rsidRDefault="00F816F4">
      <w:pPr>
        <w:pStyle w:val="Body"/>
        <w:spacing w:after="0" w:line="360" w:lineRule="auto"/>
        <w:jc w:val="both"/>
        <w:rPr>
          <w:rStyle w:val="None"/>
          <w:rFonts w:ascii="Arial" w:hAnsi="Arial" w:cs="Arial"/>
          <w:b/>
          <w:bCs/>
          <w:color w:val="0D0D0D" w:themeColor="text1" w:themeTint="F2"/>
          <w:spacing w:val="-1"/>
          <w:sz w:val="24"/>
          <w:szCs w:val="24"/>
          <w:lang w:val="de-DE"/>
        </w:rPr>
      </w:pPr>
      <w:r w:rsidRPr="00C663CF">
        <w:rPr>
          <w:rStyle w:val="None"/>
          <w:rFonts w:ascii="Arial" w:hAnsi="Arial" w:cs="Arial"/>
          <w:b/>
          <w:bCs/>
          <w:color w:val="0D0D0D" w:themeColor="text1" w:themeTint="F2"/>
          <w:spacing w:val="-1"/>
          <w:sz w:val="24"/>
          <w:szCs w:val="24"/>
          <w:lang w:val="de-DE"/>
        </w:rPr>
        <w:lastRenderedPageBreak/>
        <w:t>REFERENCES</w:t>
      </w:r>
    </w:p>
    <w:p w14:paraId="25A9111B" w14:textId="77777777" w:rsidR="003A4E57" w:rsidRPr="00C663CF" w:rsidRDefault="003A4E57">
      <w:pPr>
        <w:pStyle w:val="Body"/>
        <w:spacing w:after="0" w:line="360" w:lineRule="auto"/>
        <w:jc w:val="both"/>
        <w:rPr>
          <w:rStyle w:val="None"/>
          <w:rFonts w:ascii="Arial" w:eastAsia="Arial" w:hAnsi="Arial" w:cs="Arial"/>
          <w:b/>
          <w:bCs/>
          <w:color w:val="0D0D0D" w:themeColor="text1" w:themeTint="F2"/>
          <w:spacing w:val="-1"/>
          <w:sz w:val="24"/>
          <w:szCs w:val="24"/>
        </w:rPr>
      </w:pPr>
    </w:p>
    <w:p w14:paraId="331E72D2" w14:textId="77777777" w:rsidR="00E6564F" w:rsidRPr="00E6564F" w:rsidRDefault="00604FED" w:rsidP="00E6564F">
      <w:pPr>
        <w:pStyle w:val="EndNoteBibliography"/>
        <w:spacing w:after="0"/>
        <w:rPr>
          <w:noProof/>
        </w:rPr>
      </w:pPr>
      <w:r w:rsidRPr="00C663CF">
        <w:rPr>
          <w:color w:val="0D0D0D" w:themeColor="text1" w:themeTint="F2"/>
          <w:szCs w:val="24"/>
        </w:rPr>
        <w:fldChar w:fldCharType="begin"/>
      </w:r>
      <w:r w:rsidRPr="00C663CF">
        <w:rPr>
          <w:color w:val="0D0D0D" w:themeColor="text1" w:themeTint="F2"/>
          <w:szCs w:val="24"/>
        </w:rPr>
        <w:instrText xml:space="preserve"> ADDIN EN.REFLIST </w:instrText>
      </w:r>
      <w:r w:rsidRPr="00C663CF">
        <w:rPr>
          <w:color w:val="0D0D0D" w:themeColor="text1" w:themeTint="F2"/>
          <w:szCs w:val="24"/>
        </w:rPr>
        <w:fldChar w:fldCharType="separate"/>
      </w:r>
      <w:r w:rsidR="00E6564F" w:rsidRPr="00E6564F">
        <w:rPr>
          <w:noProof/>
        </w:rPr>
        <w:t>1.</w:t>
      </w:r>
      <w:r w:rsidR="00E6564F" w:rsidRPr="00E6564F">
        <w:rPr>
          <w:noProof/>
        </w:rPr>
        <w:tab/>
        <w:t>Edge JA, James T, Shine B. Persistent individual tracking within overall improvement in HbA1c in a UK paediatric diabetes clinic over 15 years. Diabetic medicine : a journal of the British Diabetic Association. 2010;27(11):1284-8.</w:t>
      </w:r>
    </w:p>
    <w:p w14:paraId="01598073" w14:textId="77777777" w:rsidR="00E6564F" w:rsidRPr="00E6564F" w:rsidRDefault="00E6564F" w:rsidP="00E6564F">
      <w:pPr>
        <w:pStyle w:val="EndNoteBibliography"/>
        <w:spacing w:after="0"/>
        <w:rPr>
          <w:noProof/>
        </w:rPr>
      </w:pPr>
      <w:r w:rsidRPr="00E6564F">
        <w:rPr>
          <w:noProof/>
        </w:rPr>
        <w:t>2.</w:t>
      </w:r>
      <w:r w:rsidRPr="00E6564F">
        <w:rPr>
          <w:noProof/>
        </w:rPr>
        <w:tab/>
        <w:t>Lawes T, Franklin V, Farmer G. HbA1c tracking and bio-psychosocial determinants of glycaemic control in children and adolescents with type 1 diabetes: retrospective cohort study and multilevel analysis. Pediatric diabetes. 2014;15(5):372 - 83.</w:t>
      </w:r>
    </w:p>
    <w:p w14:paraId="131A8DAE" w14:textId="77777777" w:rsidR="00E6564F" w:rsidRPr="00E6564F" w:rsidRDefault="00E6564F" w:rsidP="00E6564F">
      <w:pPr>
        <w:pStyle w:val="EndNoteBibliography"/>
        <w:spacing w:after="0"/>
        <w:rPr>
          <w:noProof/>
        </w:rPr>
      </w:pPr>
      <w:r w:rsidRPr="00E6564F">
        <w:rPr>
          <w:noProof/>
        </w:rPr>
        <w:t>3.</w:t>
      </w:r>
      <w:r w:rsidRPr="00E6564F">
        <w:rPr>
          <w:noProof/>
        </w:rPr>
        <w:tab/>
        <w:t>Nirantharakumar K, Mohammed N, Toulis KA, Thomas GN, Narendran P. Clinically meaningful and lasting HbA1c improvement rarely occurs after 5 years of type 1 diabetes: an argument for early, targeted and aggressive intervention following diagnosis. Diabetologia. 2018.</w:t>
      </w:r>
    </w:p>
    <w:p w14:paraId="33D04E4A" w14:textId="77777777" w:rsidR="00E6564F" w:rsidRPr="00E6564F" w:rsidRDefault="00E6564F" w:rsidP="00E6564F">
      <w:pPr>
        <w:pStyle w:val="EndNoteBibliography"/>
        <w:spacing w:after="0"/>
        <w:rPr>
          <w:noProof/>
        </w:rPr>
      </w:pPr>
      <w:r w:rsidRPr="00E6564F">
        <w:rPr>
          <w:noProof/>
        </w:rPr>
        <w:t>4.</w:t>
      </w:r>
      <w:r w:rsidRPr="00E6564F">
        <w:rPr>
          <w:noProof/>
        </w:rPr>
        <w:tab/>
        <w:t>Hofer SE, Raile K, Frohlich-Reiterer E, Kapellen T, Dost A, Rosenbauer J, et al. Tracking of metabolic control from childhood to young adulthood in type 1 diabetes. J Pediatr. 2014;165(5):956-61.e1-2.</w:t>
      </w:r>
    </w:p>
    <w:p w14:paraId="2EC2A7AB" w14:textId="77777777" w:rsidR="00E6564F" w:rsidRPr="00E6564F" w:rsidRDefault="00E6564F" w:rsidP="00E6564F">
      <w:pPr>
        <w:pStyle w:val="EndNoteBibliography"/>
        <w:spacing w:after="0"/>
        <w:rPr>
          <w:noProof/>
        </w:rPr>
      </w:pPr>
      <w:r w:rsidRPr="00E6564F">
        <w:rPr>
          <w:noProof/>
        </w:rPr>
        <w:t>5.</w:t>
      </w:r>
      <w:r w:rsidRPr="00E6564F">
        <w:rPr>
          <w:noProof/>
        </w:rPr>
        <w:tab/>
        <w:t>Samuelsson U, Steineck I, Gubbjornsdottir S. A high mean-HbA1c value 3-15 months after diagnosis of type 1 diabetes in childhood is related to metabolic control, macroalbuminuria, and retinopathy in early adulthood--a pilot study using two nation-wide population based quality registries. Pediatric diabetes. 2014;15(3):229-35.</w:t>
      </w:r>
    </w:p>
    <w:p w14:paraId="2F1D12C3" w14:textId="77777777" w:rsidR="00E6564F" w:rsidRPr="00E6564F" w:rsidRDefault="00E6564F" w:rsidP="00E6564F">
      <w:pPr>
        <w:pStyle w:val="EndNoteBibliography"/>
        <w:spacing w:after="0"/>
        <w:rPr>
          <w:noProof/>
        </w:rPr>
      </w:pPr>
      <w:r w:rsidRPr="00E6564F">
        <w:rPr>
          <w:noProof/>
        </w:rPr>
        <w:t>6.</w:t>
      </w:r>
      <w:r w:rsidRPr="00E6564F">
        <w:rPr>
          <w:noProof/>
        </w:rPr>
        <w:tab/>
        <w:t>Cutfield SW, Derraik JG, Reed PW, Hofman PL, Jefferies C, Cutfield WS. Early markers of glycaemic control in children with type 1 diabetes mellitus. PloS one. 2011;6(9):e25251.</w:t>
      </w:r>
    </w:p>
    <w:p w14:paraId="2ED87044" w14:textId="77777777" w:rsidR="00E6564F" w:rsidRPr="00E6564F" w:rsidRDefault="00E6564F" w:rsidP="00E6564F">
      <w:pPr>
        <w:pStyle w:val="EndNoteBibliography"/>
        <w:spacing w:after="0"/>
        <w:rPr>
          <w:noProof/>
        </w:rPr>
      </w:pPr>
      <w:r w:rsidRPr="00E6564F">
        <w:rPr>
          <w:noProof/>
        </w:rPr>
        <w:t>7.</w:t>
      </w:r>
      <w:r w:rsidRPr="00E6564F">
        <w:rPr>
          <w:noProof/>
        </w:rPr>
        <w:tab/>
        <w:t>Fullerton B, Jeitler K, Seitz M, Horvath K, Berghold A, Siebenhofer A. Intensive glucose control versus conventional glucose control for type 1 diabetes mellitus. Cochrane Database Syst Rev. 2014;2:Cd009122.</w:t>
      </w:r>
    </w:p>
    <w:p w14:paraId="1FDC21DE" w14:textId="77777777" w:rsidR="00E6564F" w:rsidRPr="00E6564F" w:rsidRDefault="00E6564F" w:rsidP="00E6564F">
      <w:pPr>
        <w:pStyle w:val="EndNoteBibliography"/>
        <w:spacing w:after="0"/>
        <w:rPr>
          <w:noProof/>
        </w:rPr>
      </w:pPr>
      <w:r w:rsidRPr="00E6564F">
        <w:rPr>
          <w:noProof/>
        </w:rPr>
        <w:t>8.</w:t>
      </w:r>
      <w:r w:rsidRPr="00E6564F">
        <w:rPr>
          <w:noProof/>
        </w:rPr>
        <w:tab/>
        <w:t>Kahler P, Grevstad B, Almdal T, Gluud C, Wetterslev J, Lund SS, et al. Targeting intensive versus conventional glycaemic control for type 1 diabetes mellitus: a systematic review with meta-analyses and trial sequential analyses of randomised clinical trials. BMJ open. 2014;4(8):e004806.</w:t>
      </w:r>
    </w:p>
    <w:p w14:paraId="08B09045" w14:textId="77777777" w:rsidR="00E6564F" w:rsidRPr="00E6564F" w:rsidRDefault="00E6564F" w:rsidP="00E6564F">
      <w:pPr>
        <w:pStyle w:val="EndNoteBibliography"/>
        <w:spacing w:after="0"/>
        <w:rPr>
          <w:noProof/>
        </w:rPr>
      </w:pPr>
      <w:r w:rsidRPr="00E6564F">
        <w:rPr>
          <w:noProof/>
        </w:rPr>
        <w:t>9.</w:t>
      </w:r>
      <w:r w:rsidRPr="00E6564F">
        <w:rPr>
          <w:noProof/>
        </w:rPr>
        <w:tab/>
        <w:t>Rohan JM, Rausch JR, Pendley JS, Delamater AM, Dolan L, Reeves G, et al. Identification and prediction of group-based glycemic control trajectories during the transition to adolescence. Health psychology : official journal of the Division of Health Psychology, American Psychological Association. 2014;33(10):1143-52.</w:t>
      </w:r>
    </w:p>
    <w:p w14:paraId="39B09051" w14:textId="77777777" w:rsidR="00E6564F" w:rsidRPr="00E6564F" w:rsidRDefault="00E6564F" w:rsidP="00E6564F">
      <w:pPr>
        <w:pStyle w:val="EndNoteBibliography"/>
        <w:spacing w:after="0"/>
        <w:rPr>
          <w:noProof/>
        </w:rPr>
      </w:pPr>
      <w:r w:rsidRPr="00E6564F">
        <w:rPr>
          <w:noProof/>
        </w:rPr>
        <w:t>10.</w:t>
      </w:r>
      <w:r w:rsidRPr="00E6564F">
        <w:rPr>
          <w:noProof/>
        </w:rPr>
        <w:tab/>
        <w:t>Hilliard ME, Guilfoyle SM, Dolan LM, Hood KK. Prediction of adolescents' glycemic control 1 year after diabetes-specific family conflict: the mediating role of blood glucose monitoring adherence. Archives of pediatrics &amp; adolescent medicine. 2011;165(7):624-9.</w:t>
      </w:r>
    </w:p>
    <w:p w14:paraId="3E901C8A" w14:textId="77777777" w:rsidR="00E6564F" w:rsidRPr="00E6564F" w:rsidRDefault="00E6564F" w:rsidP="00E6564F">
      <w:pPr>
        <w:pStyle w:val="EndNoteBibliography"/>
        <w:spacing w:after="0"/>
        <w:rPr>
          <w:noProof/>
        </w:rPr>
      </w:pPr>
      <w:r w:rsidRPr="00E6564F">
        <w:rPr>
          <w:noProof/>
        </w:rPr>
        <w:t>11.</w:t>
      </w:r>
      <w:r w:rsidRPr="00E6564F">
        <w:rPr>
          <w:noProof/>
        </w:rPr>
        <w:tab/>
        <w:t>Petitti DB, Klingensmith GJ, Bell RA, Andrews JS, Dabelea D, Imperatore G, et al. Glycemic control in youth with diabetes: the SEARCH for diabetes in Youth Study. J Pediatr. 2009;155(5):668-72.e1-3.</w:t>
      </w:r>
    </w:p>
    <w:p w14:paraId="2EAF2CE5" w14:textId="77777777" w:rsidR="00E6564F" w:rsidRPr="00E6564F" w:rsidRDefault="00E6564F" w:rsidP="00E6564F">
      <w:pPr>
        <w:pStyle w:val="EndNoteBibliography"/>
        <w:spacing w:after="0"/>
        <w:rPr>
          <w:noProof/>
        </w:rPr>
      </w:pPr>
      <w:r w:rsidRPr="00E6564F">
        <w:rPr>
          <w:noProof/>
        </w:rPr>
        <w:t>12.</w:t>
      </w:r>
      <w:r w:rsidRPr="00E6564F">
        <w:rPr>
          <w:noProof/>
        </w:rPr>
        <w:tab/>
        <w:t>Mazarello Paes V, Charalampopoulos D, Edge J, Taylor-Robinson D, Stephenson T, Amin R. Predictors of glycemic control in the first year of diagnosis of childhood onset type 1 diabetes: A systematic review of quantitative evidence. Pediatric diabetes. 2017; doi:10.1111/pedi.12530.</w:t>
      </w:r>
    </w:p>
    <w:p w14:paraId="7D226BAC" w14:textId="77777777" w:rsidR="00E6564F" w:rsidRPr="00E6564F" w:rsidRDefault="00E6564F" w:rsidP="00E6564F">
      <w:pPr>
        <w:pStyle w:val="EndNoteBibliography"/>
        <w:spacing w:after="0"/>
        <w:rPr>
          <w:noProof/>
        </w:rPr>
      </w:pPr>
      <w:r w:rsidRPr="00E6564F">
        <w:rPr>
          <w:noProof/>
        </w:rPr>
        <w:t>13.</w:t>
      </w:r>
      <w:r w:rsidRPr="00E6564F">
        <w:rPr>
          <w:noProof/>
        </w:rPr>
        <w:tab/>
        <w:t>Clements MA, Lind M, Raman S, Patton SR, Lipska KJ, Fridlington AG, et al. Age at diagnosis predicts deterioration in glycaemic control among children and adolescents with type 1 diabetes. BMJ open diabetes research &amp; care. 2014;2(1):e000039.</w:t>
      </w:r>
    </w:p>
    <w:p w14:paraId="5617266A" w14:textId="77777777" w:rsidR="00E6564F" w:rsidRPr="00E6564F" w:rsidRDefault="00E6564F" w:rsidP="00E6564F">
      <w:pPr>
        <w:pStyle w:val="EndNoteBibliography"/>
        <w:spacing w:after="0"/>
        <w:rPr>
          <w:noProof/>
        </w:rPr>
      </w:pPr>
      <w:r w:rsidRPr="00E6564F">
        <w:rPr>
          <w:noProof/>
        </w:rPr>
        <w:t>14.</w:t>
      </w:r>
      <w:r w:rsidRPr="00E6564F">
        <w:rPr>
          <w:noProof/>
        </w:rPr>
        <w:tab/>
        <w:t>Beckles ZL, Edge JA, Mugglestone MA, Murphy MS, Wales JK. Diagnosis and management of diabetes in children and young people: summary of updated NICE guidance. Bmj. 2016;352:i139.</w:t>
      </w:r>
    </w:p>
    <w:p w14:paraId="4DBB61C7" w14:textId="77777777" w:rsidR="00E6564F" w:rsidRPr="00E6564F" w:rsidRDefault="00E6564F" w:rsidP="00E6564F">
      <w:pPr>
        <w:pStyle w:val="EndNoteBibliography"/>
        <w:spacing w:after="0"/>
        <w:rPr>
          <w:noProof/>
        </w:rPr>
      </w:pPr>
      <w:r w:rsidRPr="00E6564F">
        <w:rPr>
          <w:noProof/>
        </w:rPr>
        <w:t>15.</w:t>
      </w:r>
      <w:r w:rsidRPr="00E6564F">
        <w:rPr>
          <w:noProof/>
        </w:rPr>
        <w:tab/>
        <w:t>Ramsay SE, Morris RW, Whincup PH, Subramanian SV, Papacosta AO, Lennon LT, et al. The influence of neighbourhood-level socioeconomic deprivation on cardiovascular disease mortality in older age: longitudinal multilevel analyses from a cohort of older British men. Journal of epidemiology and community health. 2015;69(12):1224-31.</w:t>
      </w:r>
    </w:p>
    <w:p w14:paraId="07F7A5B2" w14:textId="77777777" w:rsidR="00E6564F" w:rsidRPr="00E6564F" w:rsidRDefault="00E6564F" w:rsidP="00E6564F">
      <w:pPr>
        <w:pStyle w:val="EndNoteBibliography"/>
        <w:spacing w:after="0"/>
        <w:rPr>
          <w:noProof/>
        </w:rPr>
      </w:pPr>
      <w:r w:rsidRPr="00E6564F">
        <w:rPr>
          <w:noProof/>
        </w:rPr>
        <w:t>16.</w:t>
      </w:r>
      <w:r w:rsidRPr="00E6564F">
        <w:rPr>
          <w:noProof/>
        </w:rPr>
        <w:tab/>
        <w:t>Cole TJ, Lobstein T. Extended international (IOTF) body mass index cut-offs for thinness, overweight and obesity. Pediatric obesity. 2012;7(4):284-94.</w:t>
      </w:r>
    </w:p>
    <w:p w14:paraId="6DEC20A2" w14:textId="77777777" w:rsidR="00E6564F" w:rsidRPr="00E6564F" w:rsidRDefault="00E6564F" w:rsidP="00E6564F">
      <w:pPr>
        <w:pStyle w:val="EndNoteBibliography"/>
        <w:spacing w:after="0"/>
        <w:rPr>
          <w:noProof/>
        </w:rPr>
      </w:pPr>
      <w:r w:rsidRPr="00E6564F">
        <w:rPr>
          <w:noProof/>
        </w:rPr>
        <w:lastRenderedPageBreak/>
        <w:t>17.</w:t>
      </w:r>
      <w:r w:rsidRPr="00E6564F">
        <w:rPr>
          <w:noProof/>
        </w:rPr>
        <w:tab/>
        <w:t>Royston P, Altman DG. Regression Using Fractional Polynomials of Continuous Covariates: Parsimonious Parametric Modelling. Journal of the Royal Statistical Society Series C (Applied Statistics). 1994;43(3):429-67.</w:t>
      </w:r>
    </w:p>
    <w:p w14:paraId="79831865" w14:textId="77777777" w:rsidR="00E6564F" w:rsidRPr="00E6564F" w:rsidRDefault="00E6564F" w:rsidP="00E6564F">
      <w:pPr>
        <w:pStyle w:val="EndNoteBibliography"/>
        <w:spacing w:after="0"/>
        <w:rPr>
          <w:noProof/>
        </w:rPr>
      </w:pPr>
      <w:r w:rsidRPr="00E6564F">
        <w:rPr>
          <w:noProof/>
        </w:rPr>
        <w:t>18.</w:t>
      </w:r>
      <w:r w:rsidRPr="00E6564F">
        <w:rPr>
          <w:noProof/>
        </w:rPr>
        <w:tab/>
        <w:t>Sauerbrei W, Meier-Hirmer C, Benner A, Royston P. Multivariable regression model building by using fractional polynomials: Description of SAS, STATA and R programs. Computational Statistics &amp; Data Analysis. 2006;50(12):3464-85.</w:t>
      </w:r>
    </w:p>
    <w:p w14:paraId="23FD1A41" w14:textId="7CEAB808" w:rsidR="00E6564F" w:rsidRPr="00E6564F" w:rsidRDefault="00E6564F" w:rsidP="00E6564F">
      <w:pPr>
        <w:pStyle w:val="EndNoteBibliography"/>
        <w:spacing w:after="0"/>
        <w:rPr>
          <w:noProof/>
        </w:rPr>
      </w:pPr>
      <w:r w:rsidRPr="00E6564F">
        <w:rPr>
          <w:noProof/>
        </w:rPr>
        <w:t>19.</w:t>
      </w:r>
      <w:r w:rsidRPr="00E6564F">
        <w:rPr>
          <w:noProof/>
        </w:rPr>
        <w:tab/>
        <w:t>NICE Guidance CG15 Type 1 diabetes in children and young people: full guideline. National Institute for Health and Clinical Excellence. 2004, [</w:t>
      </w:r>
      <w:hyperlink r:id="rId8" w:history="1">
        <w:r w:rsidRPr="00E6564F">
          <w:rPr>
            <w:rStyle w:val="Hyperlink"/>
            <w:noProof/>
          </w:rPr>
          <w:t>http://guidance.nice.org.uk/CG15/Guidance/pdf/English</w:t>
        </w:r>
      </w:hyperlink>
      <w:r w:rsidRPr="00E6564F">
        <w:rPr>
          <w:noProof/>
        </w:rPr>
        <w:t>].</w:t>
      </w:r>
    </w:p>
    <w:p w14:paraId="4F94853A" w14:textId="780C5D48" w:rsidR="00E6564F" w:rsidRPr="00E6564F" w:rsidRDefault="00E6564F" w:rsidP="00E6564F">
      <w:pPr>
        <w:pStyle w:val="EndNoteBibliography"/>
        <w:spacing w:after="0"/>
        <w:rPr>
          <w:noProof/>
        </w:rPr>
      </w:pPr>
      <w:r w:rsidRPr="00E6564F">
        <w:rPr>
          <w:noProof/>
        </w:rPr>
        <w:t>20.</w:t>
      </w:r>
      <w:r w:rsidRPr="00E6564F">
        <w:rPr>
          <w:noProof/>
        </w:rPr>
        <w:tab/>
        <w:t xml:space="preserve">RCPCH. National Paediatric Diabetes Audit Report 2015-16. Care processes and outcomes 2017.  Available from:  </w:t>
      </w:r>
      <w:hyperlink r:id="rId9" w:history="1">
        <w:r w:rsidRPr="00E6564F">
          <w:rPr>
            <w:rStyle w:val="Hyperlink"/>
            <w:noProof/>
          </w:rPr>
          <w:t>https://www.rcpch.ac.uk/system/files/protected/page/Complete%20NPDA%202015-16%20report%20FINAL_0.pdf</w:t>
        </w:r>
      </w:hyperlink>
      <w:r w:rsidRPr="00E6564F">
        <w:rPr>
          <w:noProof/>
        </w:rPr>
        <w:t>.</w:t>
      </w:r>
    </w:p>
    <w:p w14:paraId="3D4DEEFA" w14:textId="77777777" w:rsidR="00E6564F" w:rsidRPr="00E6564F" w:rsidRDefault="00E6564F" w:rsidP="00E6564F">
      <w:pPr>
        <w:pStyle w:val="EndNoteBibliography"/>
        <w:spacing w:after="0"/>
        <w:rPr>
          <w:noProof/>
        </w:rPr>
      </w:pPr>
      <w:r w:rsidRPr="00E6564F">
        <w:rPr>
          <w:noProof/>
        </w:rPr>
        <w:t>21.</w:t>
      </w:r>
      <w:r w:rsidRPr="00E6564F">
        <w:rPr>
          <w:noProof/>
        </w:rPr>
        <w:tab/>
        <w:t>Miller KM, Foster NC, Beck RW, Bergenstal RM, DuBose SN, DiMeglio LA, et al. Current state of type 1 diabetes treatment in the U.S.: updated data from the T1D Exchange clinic registry. Diabetes care. 2015;38(6):971-8.</w:t>
      </w:r>
    </w:p>
    <w:p w14:paraId="71365F99" w14:textId="77777777" w:rsidR="00E6564F" w:rsidRPr="00E6564F" w:rsidRDefault="00E6564F" w:rsidP="00E6564F">
      <w:pPr>
        <w:pStyle w:val="EndNoteBibliography"/>
        <w:spacing w:after="0"/>
        <w:rPr>
          <w:noProof/>
        </w:rPr>
      </w:pPr>
      <w:r w:rsidRPr="00E6564F">
        <w:rPr>
          <w:noProof/>
        </w:rPr>
        <w:t>22.</w:t>
      </w:r>
      <w:r w:rsidRPr="00E6564F">
        <w:rPr>
          <w:noProof/>
        </w:rPr>
        <w:tab/>
        <w:t>Salardi S, Porta M, Maltoni G, Cerutti F, Rovere S, Iafusco D, et al. Ketoacidosis at diagnosis in childhood-onset diabetes and the risk of retinopathy 20years later. Journal of diabetes and its complications. 2016;30(1):55-60.</w:t>
      </w:r>
    </w:p>
    <w:p w14:paraId="4213ECD9" w14:textId="2F97613B" w:rsidR="00E6564F" w:rsidRPr="00E6564F" w:rsidRDefault="00E6564F" w:rsidP="00E6564F">
      <w:pPr>
        <w:pStyle w:val="EndNoteBibliography"/>
        <w:spacing w:after="0"/>
        <w:rPr>
          <w:noProof/>
        </w:rPr>
      </w:pPr>
      <w:r w:rsidRPr="00E6564F">
        <w:rPr>
          <w:noProof/>
        </w:rPr>
        <w:t>23.</w:t>
      </w:r>
      <w:r w:rsidRPr="00E6564F">
        <w:rPr>
          <w:noProof/>
        </w:rPr>
        <w:tab/>
        <w:t xml:space="preserve">Diabetes UK: Do You Know The 4T's Of Type 1 Diabetes? 2016 </w:t>
      </w:r>
      <w:hyperlink r:id="rId10" w:history="1">
        <w:r w:rsidRPr="00E6564F">
          <w:rPr>
            <w:rStyle w:val="Hyperlink"/>
            <w:noProof/>
          </w:rPr>
          <w:t>https://www.diabetes.org.uk/the4TS</w:t>
        </w:r>
      </w:hyperlink>
      <w:r w:rsidRPr="00E6564F">
        <w:rPr>
          <w:noProof/>
        </w:rPr>
        <w:t>.</w:t>
      </w:r>
    </w:p>
    <w:p w14:paraId="4B4AD004" w14:textId="77777777" w:rsidR="00E6564F" w:rsidRPr="00E6564F" w:rsidRDefault="00E6564F" w:rsidP="00E6564F">
      <w:pPr>
        <w:pStyle w:val="EndNoteBibliography"/>
        <w:spacing w:after="0"/>
        <w:rPr>
          <w:noProof/>
        </w:rPr>
      </w:pPr>
      <w:r w:rsidRPr="00E6564F">
        <w:rPr>
          <w:noProof/>
        </w:rPr>
        <w:t>24.</w:t>
      </w:r>
      <w:r w:rsidRPr="00E6564F">
        <w:rPr>
          <w:noProof/>
        </w:rPr>
        <w:tab/>
        <w:t>King PS, Berg CA, Butner J, Drew LM, Foster C, Donaldson D, et al. Longitudinal trajectories of metabolic control across adolescence: associations with parental involvement, adolescents' psychosocial maturity, and health care utilization. The Journal of adolescent health : official publication of the Society for Adolescent Medicine. 2012;50(5):491-6.</w:t>
      </w:r>
    </w:p>
    <w:p w14:paraId="620F132F" w14:textId="77777777" w:rsidR="00E6564F" w:rsidRPr="00E6564F" w:rsidRDefault="00E6564F" w:rsidP="00E6564F">
      <w:pPr>
        <w:pStyle w:val="EndNoteBibliography"/>
        <w:spacing w:after="0"/>
        <w:rPr>
          <w:noProof/>
        </w:rPr>
      </w:pPr>
      <w:r w:rsidRPr="00E6564F">
        <w:rPr>
          <w:noProof/>
        </w:rPr>
        <w:t>25.</w:t>
      </w:r>
      <w:r w:rsidRPr="00E6564F">
        <w:rPr>
          <w:noProof/>
        </w:rPr>
        <w:tab/>
        <w:t>Amiel SA, Sherwin RS, Simonson DC, Lauritano AA, Tamborlane WV. Impaired insulin action in puberty. A contributing factor to poor glycemic control in adolescents with diabetes. The New England journal of medicine. 1986;315(4):215-9.</w:t>
      </w:r>
    </w:p>
    <w:p w14:paraId="6AB323D4" w14:textId="77777777" w:rsidR="00E6564F" w:rsidRPr="00E6564F" w:rsidRDefault="00E6564F" w:rsidP="00E6564F">
      <w:pPr>
        <w:pStyle w:val="EndNoteBibliography"/>
        <w:spacing w:after="0"/>
        <w:rPr>
          <w:noProof/>
        </w:rPr>
      </w:pPr>
      <w:r w:rsidRPr="00E6564F">
        <w:rPr>
          <w:noProof/>
        </w:rPr>
        <w:t>26.</w:t>
      </w:r>
      <w:r w:rsidRPr="00E6564F">
        <w:rPr>
          <w:noProof/>
        </w:rPr>
        <w:tab/>
        <w:t>Peveler RC, Bryden KS, Neil HA, Fairburn CG, Mayou RA, Dunger DB, et al. The relationship of disordered eating habits and attitudes to clinical outcomes in young adult females with type 1 diabetes. Diabetes care. 2005;28(1):84-8.</w:t>
      </w:r>
    </w:p>
    <w:p w14:paraId="0C35F9D4" w14:textId="77777777" w:rsidR="00E6564F" w:rsidRPr="00E6564F" w:rsidRDefault="00E6564F" w:rsidP="00E6564F">
      <w:pPr>
        <w:pStyle w:val="EndNoteBibliography"/>
        <w:spacing w:after="0"/>
        <w:rPr>
          <w:noProof/>
        </w:rPr>
      </w:pPr>
      <w:r w:rsidRPr="00E6564F">
        <w:rPr>
          <w:noProof/>
        </w:rPr>
        <w:t>27.</w:t>
      </w:r>
      <w:r w:rsidRPr="00E6564F">
        <w:rPr>
          <w:noProof/>
        </w:rPr>
        <w:tab/>
        <w:t>Hanberger L, Akesson K, Samuelsson U. Glycated haemoglobin variations in paediatric type 1 diabetes: the impact of season, gender and age. Acta Paediatr. 2014;103(4):398-403.</w:t>
      </w:r>
    </w:p>
    <w:p w14:paraId="01904631" w14:textId="77777777" w:rsidR="00E6564F" w:rsidRPr="00E6564F" w:rsidRDefault="00E6564F" w:rsidP="00E6564F">
      <w:pPr>
        <w:pStyle w:val="EndNoteBibliography"/>
        <w:spacing w:after="0"/>
        <w:rPr>
          <w:noProof/>
        </w:rPr>
      </w:pPr>
      <w:r w:rsidRPr="00E6564F">
        <w:rPr>
          <w:noProof/>
        </w:rPr>
        <w:t>28.</w:t>
      </w:r>
      <w:r w:rsidRPr="00E6564F">
        <w:rPr>
          <w:noProof/>
        </w:rPr>
        <w:tab/>
        <w:t>Viswanathan V, Sneeringer MR, Miller A, Eugster EA, DiMeglio LA. The utility of hemoglobin A1c at diagnosis for prediction of future glycemic control in children with type 1 diabetes. Diabetes research and clinical practice. 2011;92(1):65-8.</w:t>
      </w:r>
    </w:p>
    <w:p w14:paraId="63CB20E5" w14:textId="77777777" w:rsidR="00E6564F" w:rsidRPr="00E6564F" w:rsidRDefault="00E6564F" w:rsidP="00E6564F">
      <w:pPr>
        <w:pStyle w:val="EndNoteBibliography"/>
        <w:spacing w:after="0"/>
        <w:rPr>
          <w:noProof/>
        </w:rPr>
      </w:pPr>
      <w:r w:rsidRPr="00E6564F">
        <w:rPr>
          <w:noProof/>
        </w:rPr>
        <w:t>29.</w:t>
      </w:r>
      <w:r w:rsidRPr="00E6564F">
        <w:rPr>
          <w:noProof/>
        </w:rPr>
        <w:tab/>
        <w:t>Redondo MJ, Rodriguez LM, Escalante M, O'Brian Smith E, Balasubramanyam A, Haymond MW. Beta cell function and BMI in ethnically diverse children with newly diagnosed autoimmune type 1 diabetes. Pediatric diabetes. 2012;13(7):564-71.</w:t>
      </w:r>
    </w:p>
    <w:p w14:paraId="044C1220" w14:textId="77777777" w:rsidR="00E6564F" w:rsidRPr="00E6564F" w:rsidRDefault="00E6564F" w:rsidP="00E6564F">
      <w:pPr>
        <w:pStyle w:val="EndNoteBibliography"/>
        <w:spacing w:after="0"/>
        <w:rPr>
          <w:noProof/>
        </w:rPr>
      </w:pPr>
      <w:r w:rsidRPr="00E6564F">
        <w:rPr>
          <w:noProof/>
        </w:rPr>
        <w:t>30.</w:t>
      </w:r>
      <w:r w:rsidRPr="00E6564F">
        <w:rPr>
          <w:noProof/>
        </w:rPr>
        <w:tab/>
        <w:t>Akesson K, Hanberger L, Samuelsson U. The influence of age, gender, insulin dose, BMI, and blood pressure on metabolic control in young patients with type 1 diabetes. Pediatric diabetes. 2015;16(8):581-6.</w:t>
      </w:r>
    </w:p>
    <w:p w14:paraId="2EF68BF3" w14:textId="77777777" w:rsidR="00E6564F" w:rsidRPr="00E6564F" w:rsidRDefault="00E6564F" w:rsidP="00E6564F">
      <w:pPr>
        <w:pStyle w:val="EndNoteBibliography"/>
        <w:spacing w:after="0"/>
        <w:rPr>
          <w:noProof/>
        </w:rPr>
      </w:pPr>
      <w:r w:rsidRPr="00E6564F">
        <w:rPr>
          <w:noProof/>
        </w:rPr>
        <w:t>31.</w:t>
      </w:r>
      <w:r w:rsidRPr="00E6564F">
        <w:rPr>
          <w:noProof/>
        </w:rPr>
        <w:tab/>
        <w:t>Fredheim S, Delli A, Rida H, Drivvoll AK, Skrivarhaug T, Bjarnason R, et al. Equal access to health care may diminish the differences in outcome between native and immigrant patients with type 1 diabetes. Pediatric diabetes. 2014;15(7):519-27.</w:t>
      </w:r>
    </w:p>
    <w:p w14:paraId="3B251DD2" w14:textId="77777777" w:rsidR="00E6564F" w:rsidRPr="00E6564F" w:rsidRDefault="00E6564F" w:rsidP="00E6564F">
      <w:pPr>
        <w:pStyle w:val="EndNoteBibliography"/>
        <w:spacing w:after="0"/>
        <w:rPr>
          <w:noProof/>
        </w:rPr>
      </w:pPr>
      <w:r w:rsidRPr="00E6564F">
        <w:rPr>
          <w:noProof/>
        </w:rPr>
        <w:t>32.</w:t>
      </w:r>
      <w:r w:rsidRPr="00E6564F">
        <w:rPr>
          <w:noProof/>
        </w:rPr>
        <w:tab/>
        <w:t>Zuijdwijk CS, Cuerden M, Mahmud FH. Social determinants of health on glycemic control in pediatric type 1 diabetes. J Pediatr. 2013;162(4):730-5.</w:t>
      </w:r>
    </w:p>
    <w:p w14:paraId="517D4714" w14:textId="77777777" w:rsidR="00E6564F" w:rsidRPr="00E6564F" w:rsidRDefault="00E6564F" w:rsidP="00E6564F">
      <w:pPr>
        <w:pStyle w:val="EndNoteBibliography"/>
        <w:spacing w:after="0"/>
        <w:rPr>
          <w:noProof/>
        </w:rPr>
      </w:pPr>
      <w:r w:rsidRPr="00E6564F">
        <w:rPr>
          <w:noProof/>
        </w:rPr>
        <w:t>33.</w:t>
      </w:r>
      <w:r w:rsidRPr="00E6564F">
        <w:rPr>
          <w:noProof/>
        </w:rPr>
        <w:tab/>
        <w:t>Carter PJ, Cutfield WS, Hofman PL, Gunn AJ, Wilson DA, Reed PW, et al. Ethnicity and social deprivation independently influence metabolic control in children with type 1 diabetes. Diabetologia. 2008;51(10):1835-42.</w:t>
      </w:r>
    </w:p>
    <w:p w14:paraId="53EE9185" w14:textId="77777777" w:rsidR="00E6564F" w:rsidRPr="00E6564F" w:rsidRDefault="00E6564F" w:rsidP="00E6564F">
      <w:pPr>
        <w:pStyle w:val="EndNoteBibliography"/>
        <w:spacing w:after="0"/>
        <w:rPr>
          <w:noProof/>
        </w:rPr>
      </w:pPr>
      <w:r w:rsidRPr="00E6564F">
        <w:rPr>
          <w:noProof/>
        </w:rPr>
        <w:t>34.</w:t>
      </w:r>
      <w:r w:rsidRPr="00E6564F">
        <w:rPr>
          <w:noProof/>
        </w:rPr>
        <w:tab/>
        <w:t>Bizzarri C, Paladini A, Benevento D, Fierabracci A, Cappa M. Family history and ethnicity influencing clinical presentation of type 1 diabetes in childhood. Journal of endocrinological investigation. 2015;38(10):1141-3.</w:t>
      </w:r>
    </w:p>
    <w:p w14:paraId="6067926D" w14:textId="77777777" w:rsidR="00E6564F" w:rsidRPr="00E6564F" w:rsidRDefault="00E6564F" w:rsidP="00E6564F">
      <w:pPr>
        <w:pStyle w:val="EndNoteBibliography"/>
        <w:spacing w:after="0"/>
        <w:rPr>
          <w:noProof/>
        </w:rPr>
      </w:pPr>
      <w:r w:rsidRPr="00E6564F">
        <w:rPr>
          <w:noProof/>
        </w:rPr>
        <w:lastRenderedPageBreak/>
        <w:t>35.</w:t>
      </w:r>
      <w:r w:rsidRPr="00E6564F">
        <w:rPr>
          <w:noProof/>
        </w:rPr>
        <w:tab/>
        <w:t>Redondo MJ, Connor CG, Ruedy KJ, Beck RW, Kollman C, Wood JR, et al. Pediatric Diabetes Consortium Type 1 Diabetes New Onset (NeOn) Study: factors associated with HbA1c levels one year after diagnosis. Pediatric diabetes. 2014;15(4):294-302.</w:t>
      </w:r>
    </w:p>
    <w:p w14:paraId="370111B5" w14:textId="77777777" w:rsidR="00E6564F" w:rsidRPr="00E6564F" w:rsidRDefault="00E6564F" w:rsidP="00E6564F">
      <w:pPr>
        <w:pStyle w:val="EndNoteBibliography"/>
        <w:spacing w:after="0"/>
        <w:rPr>
          <w:noProof/>
        </w:rPr>
      </w:pPr>
      <w:r w:rsidRPr="00E6564F">
        <w:rPr>
          <w:noProof/>
        </w:rPr>
        <w:t>36.</w:t>
      </w:r>
      <w:r w:rsidRPr="00E6564F">
        <w:rPr>
          <w:noProof/>
        </w:rPr>
        <w:tab/>
        <w:t>Swift PG, Skinner TC, de Beaufort CE, Cameron FJ, Aman J, Aanstoot HJ, et al. Target setting in intensive insulin management is associated with metabolic control: the Hvidoere childhood diabetes study group centre differences study 2005. Pediatric diabetes. 2010;11(4):271-8.</w:t>
      </w:r>
    </w:p>
    <w:p w14:paraId="0CB54CEA" w14:textId="77777777" w:rsidR="00E6564F" w:rsidRPr="00E6564F" w:rsidRDefault="00E6564F" w:rsidP="00E6564F">
      <w:pPr>
        <w:pStyle w:val="EndNoteBibliography"/>
        <w:spacing w:after="0"/>
        <w:rPr>
          <w:noProof/>
        </w:rPr>
      </w:pPr>
      <w:r w:rsidRPr="00E6564F">
        <w:rPr>
          <w:noProof/>
        </w:rPr>
        <w:t>37.</w:t>
      </w:r>
      <w:r w:rsidRPr="00E6564F">
        <w:rPr>
          <w:noProof/>
        </w:rPr>
        <w:tab/>
        <w:t>Raphael JL, Rueda A, Lion KC, Giordano TP. The role of lay health workers in pediatric chronic disease: a systematic review. Academic pediatrics. 2013;13(5):408-20.</w:t>
      </w:r>
    </w:p>
    <w:p w14:paraId="4624A24F" w14:textId="77777777" w:rsidR="00E6564F" w:rsidRPr="00E6564F" w:rsidRDefault="00E6564F" w:rsidP="00E6564F">
      <w:pPr>
        <w:pStyle w:val="EndNoteBibliography"/>
        <w:spacing w:after="0"/>
        <w:rPr>
          <w:noProof/>
        </w:rPr>
      </w:pPr>
      <w:r w:rsidRPr="00E6564F">
        <w:rPr>
          <w:noProof/>
        </w:rPr>
        <w:t>38.</w:t>
      </w:r>
      <w:r w:rsidRPr="00E6564F">
        <w:rPr>
          <w:noProof/>
        </w:rPr>
        <w:tab/>
        <w:t>Butalia S, Patel AB, Johnson JA, Ghali WA, Rabi DM. Association between diabetic ketoacidosis hospitalizations and driving distance to outpatient diabetes centres in adults with type 1 diabetes mellitus. Canadian journal of diabetes. 2014;38(6):451-5.</w:t>
      </w:r>
    </w:p>
    <w:p w14:paraId="4140A87C" w14:textId="77777777" w:rsidR="00E6564F" w:rsidRPr="00E6564F" w:rsidRDefault="00E6564F" w:rsidP="00E6564F">
      <w:pPr>
        <w:pStyle w:val="EndNoteBibliography"/>
        <w:spacing w:after="0"/>
        <w:rPr>
          <w:noProof/>
        </w:rPr>
      </w:pPr>
      <w:r w:rsidRPr="00E6564F">
        <w:rPr>
          <w:noProof/>
        </w:rPr>
        <w:t>39.</w:t>
      </w:r>
      <w:r w:rsidRPr="00E6564F">
        <w:rPr>
          <w:noProof/>
        </w:rPr>
        <w:tab/>
        <w:t>Fredheim S, Johannesen J, Johansen A, Lyngsoe L, Rida H, Andersen ML, et al. Diabetic ketoacidosis at the onset of type 1 diabetes is associated with future HbA1c levels. Diabetologia. 2013;56(5):995-1003.</w:t>
      </w:r>
    </w:p>
    <w:p w14:paraId="0F962F61" w14:textId="77777777" w:rsidR="00E6564F" w:rsidRPr="00E6564F" w:rsidRDefault="00E6564F" w:rsidP="00E6564F">
      <w:pPr>
        <w:pStyle w:val="EndNoteBibliography"/>
        <w:spacing w:after="0"/>
        <w:rPr>
          <w:noProof/>
        </w:rPr>
      </w:pPr>
      <w:r w:rsidRPr="00E6564F">
        <w:rPr>
          <w:noProof/>
        </w:rPr>
        <w:t>40.</w:t>
      </w:r>
      <w:r w:rsidRPr="00E6564F">
        <w:rPr>
          <w:noProof/>
        </w:rPr>
        <w:tab/>
        <w:t>Shalitin S, Fisher S, Yackbovitch-Gavan M, de Vries L, Lazar L, Lebenthal Y, et al. Ketoacidosis at onset of type 1 diabetes is a predictor of long-term glycemic control. Pediatric diabetes. 2018;19(2):320-8.</w:t>
      </w:r>
    </w:p>
    <w:p w14:paraId="4C0663CE" w14:textId="77777777" w:rsidR="00E6564F" w:rsidRPr="00E6564F" w:rsidRDefault="00E6564F" w:rsidP="00E6564F">
      <w:pPr>
        <w:pStyle w:val="EndNoteBibliography"/>
        <w:rPr>
          <w:noProof/>
        </w:rPr>
      </w:pPr>
      <w:r w:rsidRPr="00E6564F">
        <w:rPr>
          <w:noProof/>
        </w:rPr>
        <w:t>41.</w:t>
      </w:r>
      <w:r w:rsidRPr="00E6564F">
        <w:rPr>
          <w:noProof/>
        </w:rPr>
        <w:tab/>
        <w:t>Duca LM, Reboussin BA, Pihoker C, Imperatore G, Saydah S, Mayer-Davis E, et al. Diabetic ketoacidosis at diagnosis of type 1 diabetes and glycemic control over time: The SEARCH for diabetes in youth study. Pediatric diabetes. 2019;20(2):172-9.</w:t>
      </w:r>
    </w:p>
    <w:p w14:paraId="22C2BAA0" w14:textId="58662FC8" w:rsidR="007F0A58" w:rsidRDefault="00604FED" w:rsidP="00A84853">
      <w:pPr>
        <w:pStyle w:val="EndNoteBibliography"/>
        <w:rPr>
          <w:ins w:id="0" w:author="Veena Paes" w:date="2019-11-26T14:02:00Z"/>
          <w:color w:val="0D0D0D" w:themeColor="text1" w:themeTint="F2"/>
        </w:rPr>
      </w:pPr>
      <w:r w:rsidRPr="00C663CF">
        <w:rPr>
          <w:color w:val="0D0D0D" w:themeColor="text1" w:themeTint="F2"/>
        </w:rPr>
        <w:fldChar w:fldCharType="end"/>
      </w:r>
    </w:p>
    <w:p w14:paraId="6344015E" w14:textId="77777777" w:rsidR="007F0A58" w:rsidRDefault="007F0A58">
      <w:pPr>
        <w:rPr>
          <w:ins w:id="1" w:author="Veena Paes" w:date="2019-11-26T14:02:00Z"/>
          <w:rFonts w:ascii="Arial" w:eastAsia="Calibri" w:hAnsi="Arial" w:cs="Arial"/>
          <w:color w:val="0D0D0D" w:themeColor="text1" w:themeTint="F2"/>
          <w:szCs w:val="22"/>
          <w:u w:color="000000"/>
          <w:lang w:val="en-IN" w:eastAsia="en-IN"/>
        </w:rPr>
      </w:pPr>
      <w:ins w:id="2" w:author="Veena Paes" w:date="2019-11-26T14:02:00Z">
        <w:r>
          <w:rPr>
            <w:color w:val="0D0D0D" w:themeColor="text1" w:themeTint="F2"/>
          </w:rPr>
          <w:br w:type="page"/>
        </w:r>
      </w:ins>
    </w:p>
    <w:p w14:paraId="09651D38" w14:textId="77777777" w:rsidR="007F0A58" w:rsidRDefault="007F0A58" w:rsidP="00A84853">
      <w:pPr>
        <w:pStyle w:val="EndNoteBibliography"/>
        <w:rPr>
          <w:ins w:id="3" w:author="Veena Paes" w:date="2019-11-26T14:03:00Z"/>
          <w:color w:val="0D0D0D" w:themeColor="text1" w:themeTint="F2"/>
        </w:rPr>
        <w:sectPr w:rsidR="007F0A58" w:rsidSect="00A549DB">
          <w:footerReference w:type="default" r:id="rId11"/>
          <w:pgSz w:w="11906" w:h="16838"/>
          <w:pgMar w:top="720" w:right="720" w:bottom="720" w:left="720" w:header="708" w:footer="708" w:gutter="0"/>
          <w:cols w:space="708"/>
          <w:docGrid w:linePitch="360"/>
        </w:sectPr>
      </w:pPr>
    </w:p>
    <w:p w14:paraId="44334045" w14:textId="77777777" w:rsidR="007F0A58" w:rsidRPr="007F0A58" w:rsidRDefault="007F0A58" w:rsidP="007F0A58">
      <w:pPr>
        <w:spacing w:line="480" w:lineRule="auto"/>
        <w:rPr>
          <w:rFonts w:ascii="Calibri" w:hAnsi="Calibri" w:cs="Calibri"/>
        </w:rPr>
      </w:pPr>
      <w:r w:rsidRPr="007F0A58">
        <w:rPr>
          <w:rFonts w:ascii="Calibri" w:hAnsi="Calibri" w:cs="Calibri"/>
        </w:rPr>
        <w:lastRenderedPageBreak/>
        <w:t>FIGURE PANEL 1: Estimated HbA1c trajectories based on fractional polynomials</w:t>
      </w:r>
    </w:p>
    <w:p w14:paraId="7D356058" w14:textId="77777777" w:rsidR="007F0A58" w:rsidRPr="008B747B" w:rsidRDefault="007F0A58" w:rsidP="007F0A58">
      <w:pPr>
        <w:rPr>
          <w:noProof/>
          <w:lang w:eastAsia="en-GB"/>
        </w:rPr>
      </w:pPr>
      <w:r w:rsidRPr="008B747B">
        <w:rPr>
          <w:noProof/>
          <w:lang w:eastAsia="en-GB"/>
        </w:rPr>
        <w:drawing>
          <wp:inline distT="0" distB="0" distL="0" distR="0" wp14:anchorId="32826768" wp14:editId="4FC5E137">
            <wp:extent cx="4720590" cy="3338443"/>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34915" cy="3348574"/>
                    </a:xfrm>
                    <a:prstGeom prst="rect">
                      <a:avLst/>
                    </a:prstGeom>
                    <a:noFill/>
                    <a:ln>
                      <a:noFill/>
                    </a:ln>
                  </pic:spPr>
                </pic:pic>
              </a:graphicData>
            </a:graphic>
          </wp:inline>
        </w:drawing>
      </w:r>
      <w:r w:rsidRPr="008B747B">
        <w:rPr>
          <w:noProof/>
          <w:lang w:eastAsia="en-GB"/>
        </w:rPr>
        <w:t xml:space="preserve">      </w:t>
      </w:r>
      <w:r w:rsidRPr="008B747B">
        <w:rPr>
          <w:noProof/>
          <w:lang w:eastAsia="en-GB"/>
        </w:rPr>
        <w:drawing>
          <wp:inline distT="0" distB="0" distL="0" distR="0" wp14:anchorId="755DCC0D" wp14:editId="2A69FD18">
            <wp:extent cx="4733925" cy="3326765"/>
            <wp:effectExtent l="0" t="0" r="9525"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60757" cy="3345621"/>
                    </a:xfrm>
                    <a:prstGeom prst="rect">
                      <a:avLst/>
                    </a:prstGeom>
                    <a:noFill/>
                    <a:ln>
                      <a:noFill/>
                    </a:ln>
                  </pic:spPr>
                </pic:pic>
              </a:graphicData>
            </a:graphic>
          </wp:inline>
        </w:drawing>
      </w:r>
    </w:p>
    <w:p w14:paraId="03BE028A" w14:textId="55E979A0" w:rsidR="007F0A58" w:rsidRPr="007F0A58" w:rsidRDefault="007F0A58" w:rsidP="007F0A58">
      <w:pPr>
        <w:spacing w:line="480" w:lineRule="auto"/>
        <w:rPr>
          <w:rFonts w:ascii="Calibri" w:hAnsi="Calibri" w:cs="Calibri"/>
          <w:sz w:val="22"/>
          <w:szCs w:val="22"/>
        </w:rPr>
      </w:pPr>
      <w:r w:rsidRPr="008B747B">
        <w:t xml:space="preserve"> </w:t>
      </w:r>
      <w:r w:rsidRPr="007F0A58">
        <w:rPr>
          <w:rFonts w:ascii="Calibri" w:hAnsi="Calibri" w:cs="Calibri"/>
          <w:sz w:val="22"/>
          <w:szCs w:val="22"/>
        </w:rPr>
        <w:t xml:space="preserve">Fig 1a: Estimated HbA1c trajectory of 253 patients followed from diagnosis                    </w:t>
      </w:r>
      <w:r>
        <w:rPr>
          <w:rFonts w:ascii="Calibri" w:hAnsi="Calibri" w:cs="Calibri"/>
          <w:sz w:val="22"/>
          <w:szCs w:val="22"/>
        </w:rPr>
        <w:t xml:space="preserve">  </w:t>
      </w:r>
      <w:r w:rsidRPr="007F0A58">
        <w:rPr>
          <w:rFonts w:ascii="Calibri" w:hAnsi="Calibri" w:cs="Calibri"/>
          <w:sz w:val="22"/>
          <w:szCs w:val="22"/>
        </w:rPr>
        <w:t xml:space="preserve"> Fig 1b: Estimated HbA1c trajectory of 335 patients followed from baseline  </w:t>
      </w:r>
    </w:p>
    <w:p w14:paraId="2B741145" w14:textId="77777777" w:rsidR="007F0A58" w:rsidRPr="008B747B" w:rsidRDefault="007F0A58" w:rsidP="007F0A58"/>
    <w:p w14:paraId="1EC75331" w14:textId="77777777" w:rsidR="007F0A58" w:rsidRPr="008B747B" w:rsidRDefault="007F0A58" w:rsidP="007F0A58"/>
    <w:p w14:paraId="5FCF5172" w14:textId="77777777" w:rsidR="007F0A58" w:rsidRPr="008B747B" w:rsidRDefault="007F0A58" w:rsidP="007F0A58"/>
    <w:p w14:paraId="2F7469AB" w14:textId="77777777" w:rsidR="007F0A58" w:rsidRPr="008B747B" w:rsidRDefault="007F0A58" w:rsidP="007F0A58"/>
    <w:p w14:paraId="20068423" w14:textId="77777777" w:rsidR="007F0A58" w:rsidRPr="008B747B" w:rsidRDefault="007F0A58" w:rsidP="007F0A58"/>
    <w:p w14:paraId="35080357" w14:textId="77777777" w:rsidR="007F0A58" w:rsidRPr="008B747B" w:rsidRDefault="007F0A58" w:rsidP="007F0A58"/>
    <w:p w14:paraId="0F74E52B" w14:textId="77777777" w:rsidR="007F0A58" w:rsidRPr="008B747B" w:rsidRDefault="007F0A58" w:rsidP="007F0A58"/>
    <w:p w14:paraId="12885DD1" w14:textId="77777777" w:rsidR="007F0A58" w:rsidRPr="008B747B" w:rsidRDefault="007F0A58" w:rsidP="007F0A58"/>
    <w:p w14:paraId="6041F0CE" w14:textId="77777777" w:rsidR="007F0A58" w:rsidRDefault="007F0A58" w:rsidP="007F0A58">
      <w:pPr>
        <w:rPr>
          <w:rFonts w:ascii="Calibri" w:hAnsi="Calibri" w:cs="Calibri"/>
        </w:rPr>
      </w:pPr>
    </w:p>
    <w:p w14:paraId="642D0FA8" w14:textId="77777777" w:rsidR="007F0A58" w:rsidRDefault="007F0A58" w:rsidP="007F0A58">
      <w:pPr>
        <w:rPr>
          <w:rFonts w:ascii="Calibri" w:hAnsi="Calibri" w:cs="Calibri"/>
        </w:rPr>
      </w:pPr>
    </w:p>
    <w:p w14:paraId="44BD8A64" w14:textId="77777777" w:rsidR="007F0A58" w:rsidRDefault="007F0A58" w:rsidP="007F0A58">
      <w:pPr>
        <w:rPr>
          <w:rFonts w:ascii="Calibri" w:hAnsi="Calibri" w:cs="Calibri"/>
        </w:rPr>
      </w:pPr>
    </w:p>
    <w:p w14:paraId="572EF794" w14:textId="77777777" w:rsidR="007F0A58" w:rsidRDefault="007F0A58" w:rsidP="007F0A58">
      <w:pPr>
        <w:rPr>
          <w:rFonts w:ascii="Calibri" w:hAnsi="Calibri" w:cs="Calibri"/>
        </w:rPr>
      </w:pPr>
    </w:p>
    <w:p w14:paraId="1483E170" w14:textId="5C3E256F" w:rsidR="007F0A58" w:rsidRPr="007F0A58" w:rsidRDefault="007F0A58" w:rsidP="007F0A58">
      <w:pPr>
        <w:rPr>
          <w:rFonts w:ascii="Calibri" w:hAnsi="Calibri" w:cs="Calibri"/>
        </w:rPr>
      </w:pPr>
      <w:r w:rsidRPr="007F0A58">
        <w:rPr>
          <w:rFonts w:ascii="Calibri" w:hAnsi="Calibri" w:cs="Calibri"/>
        </w:rPr>
        <w:lastRenderedPageBreak/>
        <w:t xml:space="preserve">FIGURE PANEL 2: Estimated HbA1c trajectories based on fractional polynomials by age at diagnosis or HbA1c at diagnosis </w:t>
      </w:r>
    </w:p>
    <w:p w14:paraId="226C363E" w14:textId="77777777" w:rsidR="007F0A58" w:rsidRPr="007F0A58" w:rsidRDefault="007F0A58" w:rsidP="007F0A58">
      <w:pPr>
        <w:rPr>
          <w:rFonts w:ascii="Calibri" w:hAnsi="Calibri" w:cs="Calibri"/>
        </w:rPr>
      </w:pPr>
    </w:p>
    <w:p w14:paraId="2C69B6FA" w14:textId="77777777" w:rsidR="007F0A58" w:rsidRPr="008B747B" w:rsidRDefault="007F0A58" w:rsidP="007F0A58">
      <w:r w:rsidRPr="008B747B">
        <w:rPr>
          <w:noProof/>
          <w:lang w:eastAsia="en-GB"/>
        </w:rPr>
        <w:drawing>
          <wp:inline distT="0" distB="0" distL="0" distR="0" wp14:anchorId="3F1F4AA0" wp14:editId="2E7EABDA">
            <wp:extent cx="4648200" cy="32194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93945" cy="3251134"/>
                    </a:xfrm>
                    <a:prstGeom prst="rect">
                      <a:avLst/>
                    </a:prstGeom>
                    <a:noFill/>
                    <a:ln>
                      <a:noFill/>
                    </a:ln>
                  </pic:spPr>
                </pic:pic>
              </a:graphicData>
            </a:graphic>
          </wp:inline>
        </w:drawing>
      </w:r>
      <w:r>
        <w:rPr>
          <w:noProof/>
          <w:lang w:eastAsia="en-GB"/>
        </w:rPr>
        <w:t xml:space="preserve">      </w:t>
      </w:r>
      <w:r w:rsidRPr="008B747B">
        <w:rPr>
          <w:noProof/>
          <w:lang w:eastAsia="en-GB"/>
        </w:rPr>
        <w:drawing>
          <wp:inline distT="0" distB="0" distL="0" distR="0" wp14:anchorId="4C9387DC" wp14:editId="52CFEF91">
            <wp:extent cx="4657725" cy="31908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57725" cy="3190875"/>
                    </a:xfrm>
                    <a:prstGeom prst="rect">
                      <a:avLst/>
                    </a:prstGeom>
                    <a:noFill/>
                    <a:ln>
                      <a:noFill/>
                    </a:ln>
                  </pic:spPr>
                </pic:pic>
              </a:graphicData>
            </a:graphic>
          </wp:inline>
        </w:drawing>
      </w:r>
    </w:p>
    <w:p w14:paraId="6E9D4F1D" w14:textId="0A468695" w:rsidR="007F0A58" w:rsidRPr="007F0A58" w:rsidRDefault="007F0A58" w:rsidP="007F0A58">
      <w:pPr>
        <w:rPr>
          <w:rFonts w:ascii="Calibri" w:hAnsi="Calibri" w:cs="Calibri"/>
          <w:sz w:val="22"/>
          <w:szCs w:val="22"/>
        </w:rPr>
      </w:pPr>
      <w:r w:rsidRPr="008B747B">
        <w:t xml:space="preserve"> </w:t>
      </w:r>
      <w:r w:rsidRPr="007F0A58">
        <w:rPr>
          <w:rFonts w:ascii="Calibri" w:hAnsi="Calibri" w:cs="Calibri"/>
          <w:sz w:val="22"/>
          <w:szCs w:val="22"/>
        </w:rPr>
        <w:t>Fig 2a: Age at diagnosis</w:t>
      </w:r>
      <w:r w:rsidRPr="007F0A58">
        <w:rPr>
          <w:rFonts w:ascii="Calibri" w:hAnsi="Calibri" w:cs="Calibri"/>
          <w:sz w:val="22"/>
          <w:szCs w:val="22"/>
        </w:rPr>
        <w:tab/>
      </w:r>
      <w:r w:rsidRPr="007F0A58">
        <w:rPr>
          <w:rFonts w:ascii="Calibri" w:hAnsi="Calibri" w:cs="Calibri"/>
          <w:sz w:val="22"/>
          <w:szCs w:val="22"/>
        </w:rPr>
        <w:tab/>
      </w:r>
      <w:r w:rsidRPr="007F0A58">
        <w:rPr>
          <w:rFonts w:ascii="Calibri" w:hAnsi="Calibri" w:cs="Calibri"/>
          <w:sz w:val="22"/>
          <w:szCs w:val="22"/>
        </w:rPr>
        <w:tab/>
      </w:r>
      <w:r w:rsidRPr="007F0A58">
        <w:rPr>
          <w:rFonts w:ascii="Calibri" w:hAnsi="Calibri" w:cs="Calibri"/>
          <w:sz w:val="22"/>
          <w:szCs w:val="22"/>
        </w:rPr>
        <w:tab/>
        <w:t xml:space="preserve">                                                                    </w:t>
      </w:r>
      <w:r>
        <w:rPr>
          <w:rFonts w:ascii="Calibri" w:hAnsi="Calibri" w:cs="Calibri"/>
          <w:sz w:val="22"/>
          <w:szCs w:val="22"/>
        </w:rPr>
        <w:t xml:space="preserve"> </w:t>
      </w:r>
      <w:r w:rsidRPr="007F0A58">
        <w:rPr>
          <w:rFonts w:ascii="Calibri" w:hAnsi="Calibri" w:cs="Calibri"/>
          <w:sz w:val="22"/>
          <w:szCs w:val="22"/>
        </w:rPr>
        <w:t xml:space="preserve">Fig 2b: HbA1c at diagnosis    </w:t>
      </w:r>
      <w:r w:rsidRPr="007F0A58">
        <w:rPr>
          <w:rFonts w:ascii="Calibri" w:hAnsi="Calibri" w:cs="Calibri"/>
          <w:sz w:val="22"/>
          <w:szCs w:val="22"/>
        </w:rPr>
        <w:tab/>
      </w:r>
      <w:r w:rsidRPr="007F0A58">
        <w:rPr>
          <w:rFonts w:ascii="Calibri" w:hAnsi="Calibri" w:cs="Calibri"/>
          <w:sz w:val="22"/>
          <w:szCs w:val="22"/>
        </w:rPr>
        <w:tab/>
      </w:r>
      <w:r w:rsidRPr="007F0A58">
        <w:rPr>
          <w:rFonts w:ascii="Calibri" w:hAnsi="Calibri" w:cs="Calibri"/>
          <w:sz w:val="22"/>
          <w:szCs w:val="22"/>
        </w:rPr>
        <w:tab/>
        <w:t xml:space="preserve">                       </w:t>
      </w:r>
    </w:p>
    <w:p w14:paraId="23F0F184" w14:textId="77777777" w:rsidR="007F0A58" w:rsidRPr="007F0A58" w:rsidRDefault="007F0A58" w:rsidP="007F0A58">
      <w:pPr>
        <w:rPr>
          <w:rFonts w:ascii="Calibri" w:hAnsi="Calibri" w:cs="Calibri"/>
          <w:sz w:val="22"/>
          <w:szCs w:val="22"/>
        </w:rPr>
      </w:pPr>
    </w:p>
    <w:p w14:paraId="134EFDAA" w14:textId="67DDEE6E" w:rsidR="007F0A58" w:rsidRDefault="007F0A58" w:rsidP="007F0A58">
      <w:pPr>
        <w:pStyle w:val="EndNoteBibliography"/>
        <w:rPr>
          <w:noProof/>
          <w:lang w:eastAsia="en-GB"/>
        </w:rPr>
      </w:pPr>
      <w:r w:rsidRPr="008B747B">
        <w:rPr>
          <w:noProof/>
          <w:lang w:eastAsia="en-GB"/>
        </w:rPr>
        <w:tab/>
      </w:r>
    </w:p>
    <w:p w14:paraId="4810EEB7" w14:textId="77777777" w:rsidR="007F0A58" w:rsidRDefault="007F0A58">
      <w:pPr>
        <w:rPr>
          <w:rFonts w:ascii="Arial" w:eastAsia="Calibri" w:hAnsi="Arial" w:cs="Arial"/>
          <w:noProof/>
          <w:color w:val="000000"/>
          <w:szCs w:val="22"/>
          <w:u w:color="000000"/>
          <w:lang w:val="en-IN" w:eastAsia="en-GB"/>
        </w:rPr>
      </w:pPr>
      <w:r>
        <w:rPr>
          <w:noProof/>
          <w:lang w:eastAsia="en-GB"/>
        </w:rPr>
        <w:br w:type="page"/>
      </w:r>
    </w:p>
    <w:p w14:paraId="6627486D"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rPr>
          <w:rFonts w:ascii="Arial" w:eastAsia="Calibri" w:hAnsi="Arial" w:cs="Arial"/>
          <w:b/>
          <w:sz w:val="20"/>
          <w:szCs w:val="20"/>
          <w:bdr w:val="none" w:sz="0" w:space="0" w:color="auto"/>
        </w:rPr>
      </w:pPr>
      <w:r w:rsidRPr="007F0A58">
        <w:rPr>
          <w:rFonts w:ascii="Arial" w:eastAsia="Calibri" w:hAnsi="Arial" w:cs="Arial"/>
          <w:b/>
          <w:sz w:val="20"/>
          <w:szCs w:val="20"/>
          <w:bdr w:val="none" w:sz="0" w:space="0" w:color="auto"/>
        </w:rPr>
        <w:lastRenderedPageBreak/>
        <w:t>Table 1: Baseline</w:t>
      </w:r>
      <w:r w:rsidRPr="007F0A58">
        <w:rPr>
          <w:rFonts w:ascii="Arial" w:eastAsia="Calibri" w:hAnsi="Arial" w:cs="Arial"/>
          <w:b/>
          <w:sz w:val="20"/>
          <w:szCs w:val="20"/>
          <w:bdr w:val="none" w:sz="0" w:space="0" w:color="auto"/>
          <w:vertAlign w:val="superscript"/>
        </w:rPr>
        <w:t>#</w:t>
      </w:r>
      <w:r w:rsidRPr="007F0A58">
        <w:rPr>
          <w:rFonts w:ascii="Arial" w:eastAsia="Calibri" w:hAnsi="Arial" w:cs="Arial"/>
          <w:b/>
          <w:sz w:val="20"/>
          <w:szCs w:val="20"/>
          <w:bdr w:val="none" w:sz="0" w:space="0" w:color="auto"/>
        </w:rPr>
        <w:t xml:space="preserve"> characteristics of study population by HbA1c categories. Data are mean (±SD) or counts (%)</w:t>
      </w:r>
    </w:p>
    <w:tbl>
      <w:tblPr>
        <w:tblStyle w:val="PlainTable13"/>
        <w:tblW w:w="13178" w:type="dxa"/>
        <w:tblLayout w:type="fixed"/>
        <w:tblLook w:val="04A0" w:firstRow="1" w:lastRow="0" w:firstColumn="1" w:lastColumn="0" w:noHBand="0" w:noVBand="1"/>
      </w:tblPr>
      <w:tblGrid>
        <w:gridCol w:w="3397"/>
        <w:gridCol w:w="1843"/>
        <w:gridCol w:w="1701"/>
        <w:gridCol w:w="1985"/>
        <w:gridCol w:w="1984"/>
        <w:gridCol w:w="2268"/>
      </w:tblGrid>
      <w:tr w:rsidR="007F0A58" w:rsidRPr="007F0A58" w14:paraId="4ECC036A" w14:textId="77777777" w:rsidTr="00AF0F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vMerge w:val="restart"/>
          </w:tcPr>
          <w:p w14:paraId="0C127E1A" w14:textId="77777777" w:rsidR="007F0A58" w:rsidRPr="007F0A58" w:rsidRDefault="007F0A58" w:rsidP="007F0A58">
            <w:pPr>
              <w:rPr>
                <w:rFonts w:cs="Calibri"/>
                <w:sz w:val="18"/>
                <w:szCs w:val="18"/>
              </w:rPr>
            </w:pPr>
            <w:r w:rsidRPr="007F0A58">
              <w:rPr>
                <w:rFonts w:cs="Calibri"/>
                <w:sz w:val="18"/>
                <w:szCs w:val="18"/>
              </w:rPr>
              <w:t>Characteristic</w:t>
            </w:r>
          </w:p>
        </w:tc>
        <w:tc>
          <w:tcPr>
            <w:tcW w:w="1843" w:type="dxa"/>
            <w:vMerge w:val="restart"/>
          </w:tcPr>
          <w:p w14:paraId="3C7C72A1"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Total</w:t>
            </w:r>
          </w:p>
        </w:tc>
        <w:tc>
          <w:tcPr>
            <w:tcW w:w="5670" w:type="dxa"/>
            <w:gridSpan w:val="3"/>
          </w:tcPr>
          <w:p w14:paraId="0D465366"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HbA1c levels at baseline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tc>
        <w:tc>
          <w:tcPr>
            <w:tcW w:w="2268" w:type="dxa"/>
            <w:vMerge w:val="restart"/>
          </w:tcPr>
          <w:p w14:paraId="5DFA196A"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 xml:space="preserve">P value </w:t>
            </w:r>
          </w:p>
          <w:p w14:paraId="5EADDB89"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(for difference by HbA1c at baseline)</w:t>
            </w:r>
          </w:p>
        </w:tc>
      </w:tr>
      <w:tr w:rsidR="007F0A58" w:rsidRPr="007F0A58" w14:paraId="2595EA1B"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vMerge/>
          </w:tcPr>
          <w:p w14:paraId="03ABE1E3" w14:textId="77777777" w:rsidR="007F0A58" w:rsidRPr="007F0A58" w:rsidRDefault="007F0A58" w:rsidP="007F0A58">
            <w:pPr>
              <w:rPr>
                <w:rFonts w:cs="Calibri"/>
                <w:sz w:val="18"/>
                <w:szCs w:val="18"/>
              </w:rPr>
            </w:pPr>
          </w:p>
        </w:tc>
        <w:tc>
          <w:tcPr>
            <w:tcW w:w="1843" w:type="dxa"/>
            <w:vMerge/>
          </w:tcPr>
          <w:p w14:paraId="740575E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701" w:type="dxa"/>
          </w:tcPr>
          <w:p w14:paraId="1089718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&lt;58mmol/</w:t>
            </w:r>
            <w:proofErr w:type="spellStart"/>
            <w:r w:rsidRPr="007F0A58">
              <w:rPr>
                <w:rFonts w:cs="Calibri"/>
                <w:b/>
                <w:sz w:val="18"/>
                <w:szCs w:val="18"/>
              </w:rPr>
              <w:t>mol</w:t>
            </w:r>
            <w:proofErr w:type="spellEnd"/>
          </w:p>
        </w:tc>
        <w:tc>
          <w:tcPr>
            <w:tcW w:w="1985" w:type="dxa"/>
          </w:tcPr>
          <w:p w14:paraId="03D5ABC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58-80mmol/</w:t>
            </w:r>
            <w:proofErr w:type="spellStart"/>
            <w:r w:rsidRPr="007F0A58">
              <w:rPr>
                <w:rFonts w:cs="Calibri"/>
                <w:b/>
                <w:sz w:val="18"/>
                <w:szCs w:val="18"/>
              </w:rPr>
              <w:t>mol</w:t>
            </w:r>
            <w:proofErr w:type="spellEnd"/>
          </w:p>
        </w:tc>
        <w:tc>
          <w:tcPr>
            <w:tcW w:w="1984" w:type="dxa"/>
          </w:tcPr>
          <w:p w14:paraId="372ABED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&gt;80mmol/</w:t>
            </w:r>
            <w:proofErr w:type="spellStart"/>
            <w:r w:rsidRPr="007F0A58">
              <w:rPr>
                <w:rFonts w:cs="Calibri"/>
                <w:b/>
                <w:sz w:val="18"/>
                <w:szCs w:val="18"/>
              </w:rPr>
              <w:t>mol</w:t>
            </w:r>
            <w:proofErr w:type="spellEnd"/>
          </w:p>
        </w:tc>
        <w:tc>
          <w:tcPr>
            <w:tcW w:w="2268" w:type="dxa"/>
            <w:vMerge/>
          </w:tcPr>
          <w:p w14:paraId="7DE7182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49BD3C5F"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0342DD29" w14:textId="77777777" w:rsidR="007F0A58" w:rsidRPr="007F0A58" w:rsidRDefault="007F0A58" w:rsidP="007F0A58">
            <w:pPr>
              <w:rPr>
                <w:rFonts w:cs="Calibri"/>
                <w:sz w:val="18"/>
                <w:szCs w:val="18"/>
              </w:rPr>
            </w:pPr>
            <w:r w:rsidRPr="007F0A58">
              <w:rPr>
                <w:rFonts w:cs="Calibri"/>
                <w:sz w:val="18"/>
                <w:szCs w:val="18"/>
              </w:rPr>
              <w:t xml:space="preserve">Sex </w:t>
            </w:r>
          </w:p>
          <w:p w14:paraId="372B2F15" w14:textId="77777777" w:rsidR="007F0A58" w:rsidRPr="007F0A58" w:rsidRDefault="007F0A58" w:rsidP="007F0A58">
            <w:pPr>
              <w:rPr>
                <w:rFonts w:cs="Calibri"/>
                <w:sz w:val="18"/>
                <w:szCs w:val="18"/>
              </w:rPr>
            </w:pPr>
            <w:r w:rsidRPr="007F0A58">
              <w:rPr>
                <w:rFonts w:cs="Calibri"/>
                <w:sz w:val="18"/>
                <w:szCs w:val="18"/>
              </w:rPr>
              <w:t>Male</w:t>
            </w:r>
          </w:p>
          <w:p w14:paraId="0EBA1386" w14:textId="77777777" w:rsidR="007F0A58" w:rsidRPr="007F0A58" w:rsidRDefault="007F0A58" w:rsidP="007F0A58">
            <w:pPr>
              <w:rPr>
                <w:rFonts w:cs="Calibri"/>
                <w:sz w:val="18"/>
                <w:szCs w:val="18"/>
              </w:rPr>
            </w:pPr>
            <w:r w:rsidRPr="007F0A58">
              <w:rPr>
                <w:rFonts w:cs="Calibri"/>
                <w:sz w:val="18"/>
                <w:szCs w:val="18"/>
              </w:rPr>
              <w:t>Female</w:t>
            </w:r>
          </w:p>
        </w:tc>
        <w:tc>
          <w:tcPr>
            <w:tcW w:w="1843" w:type="dxa"/>
          </w:tcPr>
          <w:p w14:paraId="138BAC7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N=356</w:t>
            </w:r>
          </w:p>
          <w:p w14:paraId="7063E7D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169 (47.47%)</w:t>
            </w:r>
          </w:p>
          <w:p w14:paraId="43C2B73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187 (52.53%)</w:t>
            </w:r>
          </w:p>
        </w:tc>
        <w:tc>
          <w:tcPr>
            <w:tcW w:w="1701" w:type="dxa"/>
          </w:tcPr>
          <w:p w14:paraId="1FFBA02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N=38 (10.67%)</w:t>
            </w:r>
          </w:p>
          <w:p w14:paraId="133BFCF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25 (65.79%)</w:t>
            </w:r>
          </w:p>
          <w:p w14:paraId="7F637E4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13 (34.21%)</w:t>
            </w:r>
          </w:p>
        </w:tc>
        <w:tc>
          <w:tcPr>
            <w:tcW w:w="1985" w:type="dxa"/>
          </w:tcPr>
          <w:p w14:paraId="26F0EDC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N=117 (32.87%)</w:t>
            </w:r>
          </w:p>
          <w:p w14:paraId="03DF69F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63 (53.85%)</w:t>
            </w:r>
          </w:p>
          <w:p w14:paraId="2CF15E8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54 (46.15%)</w:t>
            </w:r>
          </w:p>
        </w:tc>
        <w:tc>
          <w:tcPr>
            <w:tcW w:w="1984" w:type="dxa"/>
          </w:tcPr>
          <w:p w14:paraId="42C36E0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N=201 (56.46%)</w:t>
            </w:r>
          </w:p>
          <w:p w14:paraId="5E60E35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81 (40.30%)</w:t>
            </w:r>
          </w:p>
          <w:p w14:paraId="45FEC13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120 (59.70%)</w:t>
            </w:r>
          </w:p>
        </w:tc>
        <w:tc>
          <w:tcPr>
            <w:tcW w:w="2268" w:type="dxa"/>
          </w:tcPr>
          <w:p w14:paraId="594867A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7DA57ED9"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7BC1E605" w14:textId="77777777" w:rsidR="007F0A58" w:rsidRPr="007F0A58" w:rsidRDefault="007F0A58" w:rsidP="007F0A58">
            <w:pPr>
              <w:rPr>
                <w:rFonts w:cs="Calibri"/>
                <w:sz w:val="18"/>
                <w:szCs w:val="18"/>
              </w:rPr>
            </w:pPr>
            <w:r w:rsidRPr="007F0A58">
              <w:rPr>
                <w:rFonts w:cs="Calibri"/>
                <w:sz w:val="18"/>
                <w:szCs w:val="18"/>
              </w:rPr>
              <w:t>Age at diagnosis (years)</w:t>
            </w:r>
          </w:p>
        </w:tc>
        <w:tc>
          <w:tcPr>
            <w:tcW w:w="1843" w:type="dxa"/>
          </w:tcPr>
          <w:p w14:paraId="58A2420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N=356</w:t>
            </w:r>
          </w:p>
          <w:p w14:paraId="63CBFC4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8.9±4.3</w:t>
            </w:r>
          </w:p>
        </w:tc>
        <w:tc>
          <w:tcPr>
            <w:tcW w:w="1701" w:type="dxa"/>
          </w:tcPr>
          <w:p w14:paraId="2399312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N=38</w:t>
            </w:r>
          </w:p>
          <w:p w14:paraId="46FFF32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9.5±4.7</w:t>
            </w:r>
          </w:p>
        </w:tc>
        <w:tc>
          <w:tcPr>
            <w:tcW w:w="1985" w:type="dxa"/>
          </w:tcPr>
          <w:p w14:paraId="641FB8F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N=117</w:t>
            </w:r>
          </w:p>
          <w:p w14:paraId="3006E1F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8.07±4.5</w:t>
            </w:r>
          </w:p>
        </w:tc>
        <w:tc>
          <w:tcPr>
            <w:tcW w:w="1984" w:type="dxa"/>
          </w:tcPr>
          <w:p w14:paraId="1317E0E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 xml:space="preserve">N=201 </w:t>
            </w:r>
          </w:p>
          <w:p w14:paraId="161CCB4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9.3±4.1</w:t>
            </w:r>
          </w:p>
        </w:tc>
        <w:tc>
          <w:tcPr>
            <w:tcW w:w="2268" w:type="dxa"/>
          </w:tcPr>
          <w:p w14:paraId="69AF1AD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0.03*</w:t>
            </w:r>
          </w:p>
        </w:tc>
      </w:tr>
      <w:tr w:rsidR="007F0A58" w:rsidRPr="007F0A58" w14:paraId="1F971B97"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51003561" w14:textId="77777777" w:rsidR="007F0A58" w:rsidRPr="007F0A58" w:rsidRDefault="007F0A58" w:rsidP="007F0A58">
            <w:pPr>
              <w:rPr>
                <w:rFonts w:cs="Calibri"/>
                <w:sz w:val="18"/>
                <w:szCs w:val="18"/>
              </w:rPr>
            </w:pPr>
            <w:r w:rsidRPr="007F0A58">
              <w:rPr>
                <w:rFonts w:cs="Calibri"/>
                <w:sz w:val="18"/>
                <w:szCs w:val="18"/>
              </w:rPr>
              <w:t xml:space="preserve">Age at diagnosis </w:t>
            </w:r>
          </w:p>
          <w:p w14:paraId="100CAF78" w14:textId="77777777" w:rsidR="007F0A58" w:rsidRPr="007F0A58" w:rsidRDefault="007F0A58" w:rsidP="007F0A58">
            <w:pPr>
              <w:rPr>
                <w:rFonts w:cs="Calibri"/>
                <w:sz w:val="18"/>
                <w:szCs w:val="18"/>
              </w:rPr>
            </w:pPr>
            <w:r w:rsidRPr="007F0A58">
              <w:rPr>
                <w:rFonts w:cs="Calibri"/>
                <w:sz w:val="18"/>
                <w:szCs w:val="18"/>
              </w:rPr>
              <w:t>0-5yrs</w:t>
            </w:r>
          </w:p>
          <w:p w14:paraId="51B45147" w14:textId="77777777" w:rsidR="007F0A58" w:rsidRPr="007F0A58" w:rsidRDefault="007F0A58" w:rsidP="007F0A58">
            <w:pPr>
              <w:rPr>
                <w:rFonts w:cs="Calibri"/>
                <w:sz w:val="18"/>
                <w:szCs w:val="18"/>
              </w:rPr>
            </w:pPr>
            <w:r w:rsidRPr="007F0A58">
              <w:rPr>
                <w:rFonts w:cs="Calibri"/>
                <w:sz w:val="18"/>
                <w:szCs w:val="18"/>
              </w:rPr>
              <w:t>6-11yrs</w:t>
            </w:r>
          </w:p>
          <w:p w14:paraId="0D9F03F6" w14:textId="77777777" w:rsidR="007F0A58" w:rsidRPr="007F0A58" w:rsidRDefault="007F0A58" w:rsidP="007F0A58">
            <w:pPr>
              <w:rPr>
                <w:rFonts w:cs="Calibri"/>
                <w:sz w:val="18"/>
                <w:szCs w:val="18"/>
              </w:rPr>
            </w:pPr>
            <w:r w:rsidRPr="007F0A58">
              <w:rPr>
                <w:rFonts w:cs="Calibri"/>
                <w:sz w:val="18"/>
                <w:szCs w:val="18"/>
              </w:rPr>
              <w:t>12-18yrs</w:t>
            </w:r>
          </w:p>
        </w:tc>
        <w:tc>
          <w:tcPr>
            <w:tcW w:w="1843" w:type="dxa"/>
          </w:tcPr>
          <w:p w14:paraId="2867AED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N=356</w:t>
            </w:r>
          </w:p>
          <w:p w14:paraId="2CAA2F1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106 (29.78%)</w:t>
            </w:r>
          </w:p>
          <w:p w14:paraId="17DE454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143 (40.17%)</w:t>
            </w:r>
          </w:p>
          <w:p w14:paraId="451565A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107 (30.06%)</w:t>
            </w:r>
          </w:p>
        </w:tc>
        <w:tc>
          <w:tcPr>
            <w:tcW w:w="1701" w:type="dxa"/>
          </w:tcPr>
          <w:p w14:paraId="60EA7B5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N=38</w:t>
            </w:r>
          </w:p>
          <w:p w14:paraId="1E8B464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11 (28.95%)</w:t>
            </w:r>
          </w:p>
          <w:p w14:paraId="6013BAB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13 (34.21%)</w:t>
            </w:r>
          </w:p>
          <w:p w14:paraId="6FEE6BF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14 (36.84%)</w:t>
            </w:r>
          </w:p>
        </w:tc>
        <w:tc>
          <w:tcPr>
            <w:tcW w:w="1985" w:type="dxa"/>
          </w:tcPr>
          <w:p w14:paraId="28B10E7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N=117</w:t>
            </w:r>
          </w:p>
          <w:p w14:paraId="2B84D15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44 (37.61%)</w:t>
            </w:r>
          </w:p>
          <w:p w14:paraId="2160800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40 (34.19%)</w:t>
            </w:r>
          </w:p>
          <w:p w14:paraId="0E1B681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 (28.21%)</w:t>
            </w:r>
          </w:p>
        </w:tc>
        <w:tc>
          <w:tcPr>
            <w:tcW w:w="1984" w:type="dxa"/>
          </w:tcPr>
          <w:p w14:paraId="4C74863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N=201</w:t>
            </w:r>
          </w:p>
          <w:p w14:paraId="2D4D68E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51 (25.37%)</w:t>
            </w:r>
          </w:p>
          <w:p w14:paraId="0DBE7B5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90 (44.78%)</w:t>
            </w:r>
          </w:p>
          <w:p w14:paraId="5F8E005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60 (29.85%)</w:t>
            </w:r>
          </w:p>
        </w:tc>
        <w:tc>
          <w:tcPr>
            <w:tcW w:w="2268" w:type="dxa"/>
          </w:tcPr>
          <w:p w14:paraId="65AFAD4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0.14†</w:t>
            </w:r>
          </w:p>
        </w:tc>
      </w:tr>
      <w:tr w:rsidR="007F0A58" w:rsidRPr="007F0A58" w14:paraId="212C46C5"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030A3C70" w14:textId="77777777" w:rsidR="007F0A58" w:rsidRPr="007F0A58" w:rsidRDefault="007F0A58" w:rsidP="007F0A58">
            <w:pPr>
              <w:rPr>
                <w:rFonts w:cs="Calibri"/>
                <w:sz w:val="18"/>
                <w:szCs w:val="18"/>
              </w:rPr>
            </w:pPr>
            <w:r w:rsidRPr="007F0A58">
              <w:rPr>
                <w:rFonts w:cs="Calibri"/>
                <w:sz w:val="18"/>
                <w:szCs w:val="18"/>
              </w:rPr>
              <w:t>Period of T1D onset</w:t>
            </w:r>
          </w:p>
          <w:p w14:paraId="3ABD3A3A" w14:textId="77777777" w:rsidR="007F0A58" w:rsidRPr="007F0A58" w:rsidRDefault="007F0A58" w:rsidP="007F0A58">
            <w:pPr>
              <w:rPr>
                <w:rFonts w:cs="Calibri"/>
                <w:sz w:val="18"/>
                <w:szCs w:val="18"/>
              </w:rPr>
            </w:pPr>
            <w:r w:rsidRPr="007F0A58">
              <w:rPr>
                <w:rFonts w:cs="Calibri"/>
                <w:sz w:val="18"/>
                <w:szCs w:val="18"/>
              </w:rPr>
              <w:t>Year 2005 to 2010</w:t>
            </w:r>
          </w:p>
          <w:p w14:paraId="086F9CFE" w14:textId="77777777" w:rsidR="007F0A58" w:rsidRPr="007F0A58" w:rsidRDefault="007F0A58" w:rsidP="007F0A58">
            <w:pPr>
              <w:rPr>
                <w:rFonts w:cs="Calibri"/>
                <w:sz w:val="18"/>
                <w:szCs w:val="18"/>
              </w:rPr>
            </w:pPr>
            <w:r w:rsidRPr="007F0A58">
              <w:rPr>
                <w:rFonts w:cs="Calibri"/>
                <w:sz w:val="18"/>
                <w:szCs w:val="18"/>
              </w:rPr>
              <w:t>Year 2011 - 2015</w:t>
            </w:r>
          </w:p>
        </w:tc>
        <w:tc>
          <w:tcPr>
            <w:tcW w:w="1843" w:type="dxa"/>
          </w:tcPr>
          <w:p w14:paraId="3CE65F3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N=356</w:t>
            </w:r>
          </w:p>
          <w:p w14:paraId="6CDEA70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181 (50.84%)</w:t>
            </w:r>
          </w:p>
          <w:p w14:paraId="34B9A0C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175 (49.16%)</w:t>
            </w:r>
          </w:p>
        </w:tc>
        <w:tc>
          <w:tcPr>
            <w:tcW w:w="1701" w:type="dxa"/>
          </w:tcPr>
          <w:p w14:paraId="505A2D8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N=38</w:t>
            </w:r>
          </w:p>
          <w:p w14:paraId="2E91DDE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11 (28.95%)</w:t>
            </w:r>
          </w:p>
          <w:p w14:paraId="2CFAA76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27 (71.05%)</w:t>
            </w:r>
          </w:p>
        </w:tc>
        <w:tc>
          <w:tcPr>
            <w:tcW w:w="1985" w:type="dxa"/>
          </w:tcPr>
          <w:p w14:paraId="26F60FD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N=117</w:t>
            </w:r>
          </w:p>
          <w:p w14:paraId="48CB502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56 (47.86%)</w:t>
            </w:r>
          </w:p>
          <w:p w14:paraId="3ACEAAD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61 (52.14%)</w:t>
            </w:r>
          </w:p>
        </w:tc>
        <w:tc>
          <w:tcPr>
            <w:tcW w:w="1984" w:type="dxa"/>
          </w:tcPr>
          <w:p w14:paraId="257D605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N=201</w:t>
            </w:r>
          </w:p>
          <w:p w14:paraId="55E68A3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114 (56.72%)</w:t>
            </w:r>
          </w:p>
          <w:p w14:paraId="0851C6F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87 (43.28%)</w:t>
            </w:r>
          </w:p>
        </w:tc>
        <w:tc>
          <w:tcPr>
            <w:tcW w:w="2268" w:type="dxa"/>
          </w:tcPr>
          <w:p w14:paraId="444B8B5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2291A40F"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3AA3AAB7" w14:textId="77777777" w:rsidR="007F0A58" w:rsidRPr="007F0A58" w:rsidRDefault="007F0A58" w:rsidP="007F0A58">
            <w:pPr>
              <w:rPr>
                <w:rFonts w:cs="Calibri"/>
                <w:sz w:val="18"/>
                <w:szCs w:val="18"/>
              </w:rPr>
            </w:pPr>
            <w:r w:rsidRPr="007F0A58">
              <w:rPr>
                <w:rFonts w:cs="Calibri"/>
                <w:sz w:val="18"/>
                <w:szCs w:val="18"/>
              </w:rPr>
              <w:t>Season of T1D onset</w:t>
            </w:r>
          </w:p>
          <w:p w14:paraId="33D8FC55" w14:textId="77777777" w:rsidR="007F0A58" w:rsidRPr="007F0A58" w:rsidRDefault="007F0A58" w:rsidP="007F0A58">
            <w:pPr>
              <w:rPr>
                <w:rFonts w:cs="Calibri"/>
                <w:sz w:val="18"/>
                <w:szCs w:val="18"/>
              </w:rPr>
            </w:pPr>
            <w:r w:rsidRPr="007F0A58">
              <w:rPr>
                <w:rFonts w:cs="Calibri"/>
                <w:sz w:val="18"/>
                <w:szCs w:val="18"/>
              </w:rPr>
              <w:t>Spring</w:t>
            </w:r>
          </w:p>
          <w:p w14:paraId="26551828" w14:textId="77777777" w:rsidR="007F0A58" w:rsidRPr="007F0A58" w:rsidRDefault="007F0A58" w:rsidP="007F0A58">
            <w:pPr>
              <w:rPr>
                <w:rFonts w:cs="Calibri"/>
                <w:sz w:val="18"/>
                <w:szCs w:val="18"/>
              </w:rPr>
            </w:pPr>
            <w:r w:rsidRPr="007F0A58">
              <w:rPr>
                <w:rFonts w:cs="Calibri"/>
                <w:sz w:val="18"/>
                <w:szCs w:val="18"/>
              </w:rPr>
              <w:t>Summer</w:t>
            </w:r>
          </w:p>
          <w:p w14:paraId="298C70C1" w14:textId="77777777" w:rsidR="007F0A58" w:rsidRPr="007F0A58" w:rsidRDefault="007F0A58" w:rsidP="007F0A58">
            <w:pPr>
              <w:rPr>
                <w:rFonts w:cs="Calibri"/>
                <w:sz w:val="18"/>
                <w:szCs w:val="18"/>
              </w:rPr>
            </w:pPr>
            <w:r w:rsidRPr="007F0A58">
              <w:rPr>
                <w:rFonts w:cs="Calibri"/>
                <w:sz w:val="18"/>
                <w:szCs w:val="18"/>
              </w:rPr>
              <w:t>Autumn</w:t>
            </w:r>
          </w:p>
          <w:p w14:paraId="0BCE54C3" w14:textId="77777777" w:rsidR="007F0A58" w:rsidRPr="007F0A58" w:rsidRDefault="007F0A58" w:rsidP="007F0A58">
            <w:pPr>
              <w:rPr>
                <w:rFonts w:cs="Calibri"/>
                <w:sz w:val="18"/>
                <w:szCs w:val="18"/>
              </w:rPr>
            </w:pPr>
            <w:r w:rsidRPr="007F0A58">
              <w:rPr>
                <w:rFonts w:cs="Calibri"/>
                <w:sz w:val="18"/>
                <w:szCs w:val="18"/>
              </w:rPr>
              <w:t>Winter</w:t>
            </w:r>
          </w:p>
        </w:tc>
        <w:tc>
          <w:tcPr>
            <w:tcW w:w="1843" w:type="dxa"/>
          </w:tcPr>
          <w:p w14:paraId="05967C9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N=356</w:t>
            </w:r>
          </w:p>
          <w:p w14:paraId="79370FE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93 (26.12%)</w:t>
            </w:r>
          </w:p>
          <w:p w14:paraId="50695F8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75 (21.07%)</w:t>
            </w:r>
          </w:p>
          <w:p w14:paraId="7583168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82 (23.03%)</w:t>
            </w:r>
          </w:p>
          <w:p w14:paraId="4103703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106 (29.78%)</w:t>
            </w:r>
          </w:p>
        </w:tc>
        <w:tc>
          <w:tcPr>
            <w:tcW w:w="1701" w:type="dxa"/>
          </w:tcPr>
          <w:p w14:paraId="3BF4B28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N=38</w:t>
            </w:r>
          </w:p>
          <w:p w14:paraId="357239B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11 (28.95%)</w:t>
            </w:r>
          </w:p>
          <w:p w14:paraId="7A1C01C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 (18.42%)</w:t>
            </w:r>
          </w:p>
          <w:p w14:paraId="1F7E391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 (18.42%)</w:t>
            </w:r>
          </w:p>
          <w:p w14:paraId="4862025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13 (34.21%)</w:t>
            </w:r>
          </w:p>
        </w:tc>
        <w:tc>
          <w:tcPr>
            <w:tcW w:w="1985" w:type="dxa"/>
          </w:tcPr>
          <w:p w14:paraId="7300F0F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N=117</w:t>
            </w:r>
          </w:p>
          <w:p w14:paraId="0629FFE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38 (32.48%)</w:t>
            </w:r>
          </w:p>
          <w:p w14:paraId="144A898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13 (11.11%)</w:t>
            </w:r>
          </w:p>
          <w:p w14:paraId="0A8B90C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32 (27.35%)</w:t>
            </w:r>
          </w:p>
          <w:p w14:paraId="273E291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34 (29.06%)</w:t>
            </w:r>
          </w:p>
        </w:tc>
        <w:tc>
          <w:tcPr>
            <w:tcW w:w="1984" w:type="dxa"/>
          </w:tcPr>
          <w:p w14:paraId="16BB286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N=201</w:t>
            </w:r>
          </w:p>
          <w:p w14:paraId="250ACBF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44 (21.89%)</w:t>
            </w:r>
          </w:p>
          <w:p w14:paraId="2A3FB1E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55 (27.36%)</w:t>
            </w:r>
          </w:p>
          <w:p w14:paraId="689999D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43 (21.39%)</w:t>
            </w:r>
          </w:p>
          <w:p w14:paraId="67B0285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59 (29.35%)</w:t>
            </w:r>
          </w:p>
        </w:tc>
        <w:tc>
          <w:tcPr>
            <w:tcW w:w="2268" w:type="dxa"/>
          </w:tcPr>
          <w:p w14:paraId="6C08A43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0.02†</w:t>
            </w:r>
          </w:p>
        </w:tc>
      </w:tr>
      <w:tr w:rsidR="007F0A58" w:rsidRPr="007F0A58" w14:paraId="3A936D3E"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484F9C81" w14:textId="77777777" w:rsidR="007F0A58" w:rsidRPr="007F0A58" w:rsidRDefault="007F0A58" w:rsidP="007F0A58">
            <w:pPr>
              <w:rPr>
                <w:rFonts w:cs="Calibri"/>
                <w:sz w:val="18"/>
                <w:szCs w:val="18"/>
              </w:rPr>
            </w:pPr>
            <w:r w:rsidRPr="007F0A58">
              <w:rPr>
                <w:rFonts w:cs="Calibri"/>
                <w:sz w:val="18"/>
                <w:szCs w:val="18"/>
              </w:rPr>
              <w:t xml:space="preserve">Ethnicity </w:t>
            </w:r>
          </w:p>
          <w:p w14:paraId="3133DE86" w14:textId="77777777" w:rsidR="007F0A58" w:rsidRPr="007F0A58" w:rsidRDefault="007F0A58" w:rsidP="007F0A58">
            <w:pPr>
              <w:rPr>
                <w:rFonts w:cs="Calibri"/>
                <w:sz w:val="18"/>
                <w:szCs w:val="18"/>
              </w:rPr>
            </w:pPr>
            <w:r w:rsidRPr="007F0A58">
              <w:rPr>
                <w:rFonts w:cs="Calibri"/>
                <w:sz w:val="18"/>
                <w:szCs w:val="18"/>
              </w:rPr>
              <w:t>1 White v/s</w:t>
            </w:r>
          </w:p>
          <w:p w14:paraId="2DEC9678" w14:textId="77777777" w:rsidR="007F0A58" w:rsidRPr="007F0A58" w:rsidRDefault="007F0A58" w:rsidP="007F0A58">
            <w:pPr>
              <w:rPr>
                <w:rFonts w:cs="Calibri"/>
                <w:sz w:val="18"/>
                <w:szCs w:val="18"/>
              </w:rPr>
            </w:pPr>
            <w:r w:rsidRPr="007F0A58">
              <w:rPr>
                <w:rFonts w:cs="Calibri"/>
                <w:sz w:val="18"/>
                <w:szCs w:val="18"/>
              </w:rPr>
              <w:t>2 Non white</w:t>
            </w:r>
          </w:p>
          <w:p w14:paraId="685540A0" w14:textId="77777777" w:rsidR="007F0A58" w:rsidRPr="007F0A58" w:rsidRDefault="007F0A58" w:rsidP="007F0A58">
            <w:pPr>
              <w:rPr>
                <w:rFonts w:cs="Calibri"/>
                <w:sz w:val="18"/>
                <w:szCs w:val="18"/>
              </w:rPr>
            </w:pPr>
            <w:r w:rsidRPr="007F0A58">
              <w:rPr>
                <w:rFonts w:cs="Calibri"/>
                <w:sz w:val="18"/>
                <w:szCs w:val="18"/>
              </w:rPr>
              <w:t>Non-white sub groups</w:t>
            </w:r>
          </w:p>
          <w:p w14:paraId="299D1B75" w14:textId="77777777" w:rsidR="007F0A58" w:rsidRPr="007F0A58" w:rsidRDefault="007F0A58" w:rsidP="007F0A58">
            <w:pPr>
              <w:rPr>
                <w:rFonts w:cs="Calibri"/>
                <w:sz w:val="18"/>
                <w:szCs w:val="18"/>
              </w:rPr>
            </w:pPr>
            <w:r w:rsidRPr="007F0A58">
              <w:rPr>
                <w:rFonts w:cs="Calibri"/>
                <w:sz w:val="18"/>
                <w:szCs w:val="18"/>
              </w:rPr>
              <w:t>a) Mixed</w:t>
            </w:r>
          </w:p>
          <w:p w14:paraId="0B332F79" w14:textId="77777777" w:rsidR="007F0A58" w:rsidRPr="007F0A58" w:rsidRDefault="007F0A58" w:rsidP="007F0A58">
            <w:pPr>
              <w:rPr>
                <w:rFonts w:cs="Calibri"/>
                <w:sz w:val="18"/>
                <w:szCs w:val="18"/>
              </w:rPr>
            </w:pPr>
            <w:r w:rsidRPr="007F0A58">
              <w:rPr>
                <w:rFonts w:cs="Calibri"/>
                <w:sz w:val="18"/>
                <w:szCs w:val="18"/>
              </w:rPr>
              <w:t>b) Black</w:t>
            </w:r>
          </w:p>
          <w:p w14:paraId="45B0F1E0" w14:textId="77777777" w:rsidR="007F0A58" w:rsidRPr="007F0A58" w:rsidRDefault="007F0A58" w:rsidP="007F0A58">
            <w:pPr>
              <w:rPr>
                <w:rFonts w:cs="Calibri"/>
                <w:sz w:val="18"/>
                <w:szCs w:val="18"/>
              </w:rPr>
            </w:pPr>
            <w:r w:rsidRPr="007F0A58">
              <w:rPr>
                <w:rFonts w:cs="Calibri"/>
                <w:sz w:val="18"/>
                <w:szCs w:val="18"/>
              </w:rPr>
              <w:t>c) Asian/other</w:t>
            </w:r>
          </w:p>
        </w:tc>
        <w:tc>
          <w:tcPr>
            <w:tcW w:w="1843" w:type="dxa"/>
          </w:tcPr>
          <w:p w14:paraId="303BEBB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N=351</w:t>
            </w:r>
          </w:p>
          <w:p w14:paraId="05CE1D4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125 (35.61%)</w:t>
            </w:r>
          </w:p>
          <w:p w14:paraId="4F44F75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226 (64.39%)</w:t>
            </w:r>
          </w:p>
          <w:p w14:paraId="23D0BAD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199B95F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35 (9.97%)</w:t>
            </w:r>
          </w:p>
          <w:p w14:paraId="00D57E8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79 (22.51%)</w:t>
            </w:r>
          </w:p>
          <w:p w14:paraId="19649BD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112 (31.91%)</w:t>
            </w:r>
          </w:p>
        </w:tc>
        <w:tc>
          <w:tcPr>
            <w:tcW w:w="1701" w:type="dxa"/>
          </w:tcPr>
          <w:p w14:paraId="43BAB4C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N=38 (10.82%)</w:t>
            </w:r>
          </w:p>
          <w:p w14:paraId="6CB56A4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14 (36.84%)</w:t>
            </w:r>
          </w:p>
          <w:p w14:paraId="06BB084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24 (63.16%)</w:t>
            </w:r>
          </w:p>
          <w:p w14:paraId="50384CC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1AE72E3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 (5.26%)</w:t>
            </w:r>
          </w:p>
          <w:p w14:paraId="31E5A4D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 (23.68%)</w:t>
            </w:r>
          </w:p>
          <w:p w14:paraId="51F28FC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13 (34.21%)</w:t>
            </w:r>
          </w:p>
        </w:tc>
        <w:tc>
          <w:tcPr>
            <w:tcW w:w="1985" w:type="dxa"/>
          </w:tcPr>
          <w:p w14:paraId="618352F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N=116 (33.05%)</w:t>
            </w:r>
          </w:p>
          <w:p w14:paraId="061276A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51 (43.97%)</w:t>
            </w:r>
          </w:p>
          <w:p w14:paraId="0D5E522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65 (56.03%)</w:t>
            </w:r>
          </w:p>
          <w:p w14:paraId="7682CDE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1321FD0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13 (11.21%)</w:t>
            </w:r>
          </w:p>
          <w:p w14:paraId="19F57F0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27 (23.28%)</w:t>
            </w:r>
          </w:p>
          <w:p w14:paraId="7A16852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25 (21.55%)</w:t>
            </w:r>
          </w:p>
        </w:tc>
        <w:tc>
          <w:tcPr>
            <w:tcW w:w="1984" w:type="dxa"/>
          </w:tcPr>
          <w:p w14:paraId="4CFE4A8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N=197 (56.13%)</w:t>
            </w:r>
          </w:p>
          <w:p w14:paraId="527E33D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60 (30.46%)</w:t>
            </w:r>
          </w:p>
          <w:p w14:paraId="4E98E48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137 (69.54%)</w:t>
            </w:r>
          </w:p>
          <w:p w14:paraId="5A82F15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6C70A31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20 (10.15%)</w:t>
            </w:r>
          </w:p>
          <w:p w14:paraId="382C999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43 (21.83%)</w:t>
            </w:r>
          </w:p>
          <w:p w14:paraId="220C3A2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74 (37.56%)</w:t>
            </w:r>
          </w:p>
        </w:tc>
        <w:tc>
          <w:tcPr>
            <w:tcW w:w="2268" w:type="dxa"/>
          </w:tcPr>
          <w:p w14:paraId="4A1FA1E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0.05†</w:t>
            </w:r>
          </w:p>
        </w:tc>
      </w:tr>
      <w:tr w:rsidR="007F0A58" w:rsidRPr="007F0A58" w14:paraId="46C18FF9"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44D2B831" w14:textId="77777777" w:rsidR="007F0A58" w:rsidRPr="007F0A58" w:rsidRDefault="007F0A58" w:rsidP="007F0A58">
            <w:pPr>
              <w:rPr>
                <w:rFonts w:cs="Calibri"/>
                <w:sz w:val="18"/>
                <w:szCs w:val="18"/>
              </w:rPr>
            </w:pPr>
            <w:r w:rsidRPr="007F0A58">
              <w:rPr>
                <w:rFonts w:cs="Calibri"/>
                <w:sz w:val="18"/>
                <w:szCs w:val="18"/>
              </w:rPr>
              <w:t>Indices of Multiple Deprivation</w:t>
            </w:r>
          </w:p>
          <w:p w14:paraId="62F11361" w14:textId="77777777" w:rsidR="007F0A58" w:rsidRPr="007F0A58" w:rsidRDefault="007F0A58" w:rsidP="007F0A58">
            <w:pPr>
              <w:rPr>
                <w:rFonts w:cs="Calibri"/>
                <w:sz w:val="18"/>
                <w:szCs w:val="18"/>
              </w:rPr>
            </w:pPr>
            <w:r w:rsidRPr="007F0A58">
              <w:rPr>
                <w:rFonts w:cs="Calibri"/>
                <w:sz w:val="18"/>
                <w:szCs w:val="18"/>
              </w:rPr>
              <w:t>Most deprived</w:t>
            </w:r>
          </w:p>
          <w:p w14:paraId="55815970" w14:textId="77777777" w:rsidR="007F0A58" w:rsidRPr="007F0A58" w:rsidRDefault="007F0A58" w:rsidP="007F0A58">
            <w:pPr>
              <w:rPr>
                <w:rFonts w:cs="Calibri"/>
                <w:sz w:val="18"/>
                <w:szCs w:val="18"/>
              </w:rPr>
            </w:pPr>
            <w:r w:rsidRPr="007F0A58">
              <w:rPr>
                <w:rFonts w:cs="Calibri"/>
                <w:sz w:val="18"/>
                <w:szCs w:val="18"/>
              </w:rPr>
              <w:t>Moderate</w:t>
            </w:r>
          </w:p>
          <w:p w14:paraId="5E50F86D" w14:textId="77777777" w:rsidR="007F0A58" w:rsidRPr="007F0A58" w:rsidRDefault="007F0A58" w:rsidP="007F0A58">
            <w:pPr>
              <w:rPr>
                <w:rFonts w:cs="Calibri"/>
                <w:sz w:val="18"/>
                <w:szCs w:val="18"/>
              </w:rPr>
            </w:pPr>
            <w:r w:rsidRPr="007F0A58">
              <w:rPr>
                <w:rFonts w:cs="Calibri"/>
                <w:sz w:val="18"/>
                <w:szCs w:val="18"/>
              </w:rPr>
              <w:t>Least deprived</w:t>
            </w:r>
          </w:p>
        </w:tc>
        <w:tc>
          <w:tcPr>
            <w:tcW w:w="1843" w:type="dxa"/>
          </w:tcPr>
          <w:p w14:paraId="6357462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N=354</w:t>
            </w:r>
          </w:p>
          <w:p w14:paraId="262B878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187 (52.82%)</w:t>
            </w:r>
          </w:p>
          <w:p w14:paraId="6EFC4BA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127 (35.88%)</w:t>
            </w:r>
          </w:p>
          <w:p w14:paraId="5FEFCD5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40 (11.30%)</w:t>
            </w:r>
          </w:p>
        </w:tc>
        <w:tc>
          <w:tcPr>
            <w:tcW w:w="1701" w:type="dxa"/>
          </w:tcPr>
          <w:p w14:paraId="0DA563F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N=38 (10.73%)</w:t>
            </w:r>
          </w:p>
          <w:p w14:paraId="1CF7C62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 (47.37%)</w:t>
            </w:r>
          </w:p>
          <w:p w14:paraId="6879A97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13 (34.21%)</w:t>
            </w:r>
          </w:p>
          <w:p w14:paraId="1E666E1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 (18.42%)</w:t>
            </w:r>
          </w:p>
        </w:tc>
        <w:tc>
          <w:tcPr>
            <w:tcW w:w="1985" w:type="dxa"/>
          </w:tcPr>
          <w:p w14:paraId="5A9AC6A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N=117 (33.05%)</w:t>
            </w:r>
          </w:p>
          <w:p w14:paraId="7EC4652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60 (51.28%)</w:t>
            </w:r>
          </w:p>
          <w:p w14:paraId="4F6ABED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41 (35.04%)</w:t>
            </w:r>
          </w:p>
          <w:p w14:paraId="4D277D2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16 (13.68%)</w:t>
            </w:r>
          </w:p>
        </w:tc>
        <w:tc>
          <w:tcPr>
            <w:tcW w:w="1984" w:type="dxa"/>
          </w:tcPr>
          <w:p w14:paraId="7EF8BBC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N=199 (56.22%)</w:t>
            </w:r>
          </w:p>
          <w:p w14:paraId="274871C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109 (54.77%)</w:t>
            </w:r>
          </w:p>
          <w:p w14:paraId="2141807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73 (36.68%)</w:t>
            </w:r>
          </w:p>
          <w:p w14:paraId="68EB00C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17 (8.54%)</w:t>
            </w:r>
          </w:p>
        </w:tc>
        <w:tc>
          <w:tcPr>
            <w:tcW w:w="2268" w:type="dxa"/>
          </w:tcPr>
          <w:p w14:paraId="1A8A4D3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0.39†</w:t>
            </w:r>
          </w:p>
        </w:tc>
      </w:tr>
      <w:tr w:rsidR="007F0A58" w:rsidRPr="007F0A58" w14:paraId="2FB1931C"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0ABD1E80" w14:textId="77777777" w:rsidR="007F0A58" w:rsidRPr="007F0A58" w:rsidRDefault="007F0A58" w:rsidP="007F0A58">
            <w:pPr>
              <w:rPr>
                <w:rFonts w:cs="Calibri"/>
                <w:sz w:val="18"/>
                <w:szCs w:val="18"/>
              </w:rPr>
            </w:pPr>
            <w:r w:rsidRPr="007F0A58">
              <w:rPr>
                <w:rFonts w:cs="Calibri"/>
                <w:sz w:val="18"/>
                <w:szCs w:val="18"/>
              </w:rPr>
              <w:t>No of patients at clinics</w:t>
            </w:r>
          </w:p>
          <w:p w14:paraId="1447BC37" w14:textId="77777777" w:rsidR="007F0A58" w:rsidRPr="007F0A58" w:rsidRDefault="007F0A58" w:rsidP="007F0A58">
            <w:pPr>
              <w:rPr>
                <w:rFonts w:cs="Calibri"/>
                <w:sz w:val="18"/>
                <w:szCs w:val="18"/>
              </w:rPr>
            </w:pPr>
            <w:r w:rsidRPr="007F0A58">
              <w:rPr>
                <w:rFonts w:cs="Calibri"/>
                <w:sz w:val="18"/>
                <w:szCs w:val="18"/>
              </w:rPr>
              <w:t xml:space="preserve">1 </w:t>
            </w:r>
          </w:p>
          <w:p w14:paraId="1F0C47CC" w14:textId="77777777" w:rsidR="007F0A58" w:rsidRPr="007F0A58" w:rsidRDefault="007F0A58" w:rsidP="007F0A58">
            <w:pPr>
              <w:rPr>
                <w:rFonts w:cs="Calibri"/>
                <w:sz w:val="18"/>
                <w:szCs w:val="18"/>
              </w:rPr>
            </w:pPr>
            <w:r w:rsidRPr="007F0A58">
              <w:rPr>
                <w:rFonts w:cs="Calibri"/>
                <w:sz w:val="18"/>
                <w:szCs w:val="18"/>
              </w:rPr>
              <w:t xml:space="preserve">2 </w:t>
            </w:r>
          </w:p>
          <w:p w14:paraId="352B3154" w14:textId="77777777" w:rsidR="007F0A58" w:rsidRPr="007F0A58" w:rsidRDefault="007F0A58" w:rsidP="007F0A58">
            <w:pPr>
              <w:rPr>
                <w:rFonts w:cs="Calibri"/>
                <w:sz w:val="18"/>
                <w:szCs w:val="18"/>
              </w:rPr>
            </w:pPr>
            <w:r w:rsidRPr="007F0A58">
              <w:rPr>
                <w:rFonts w:cs="Calibri"/>
                <w:sz w:val="18"/>
                <w:szCs w:val="18"/>
              </w:rPr>
              <w:t xml:space="preserve">3 </w:t>
            </w:r>
          </w:p>
        </w:tc>
        <w:tc>
          <w:tcPr>
            <w:tcW w:w="1843" w:type="dxa"/>
          </w:tcPr>
          <w:p w14:paraId="551043A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N=356</w:t>
            </w:r>
          </w:p>
          <w:p w14:paraId="6C0012D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36 (10.11%)</w:t>
            </w:r>
          </w:p>
          <w:p w14:paraId="59E0A72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112 (31.46%)</w:t>
            </w:r>
          </w:p>
          <w:p w14:paraId="1A78D77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208 (58.43%)</w:t>
            </w:r>
          </w:p>
        </w:tc>
        <w:tc>
          <w:tcPr>
            <w:tcW w:w="1701" w:type="dxa"/>
          </w:tcPr>
          <w:p w14:paraId="28EF8DD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N=38</w:t>
            </w:r>
          </w:p>
          <w:p w14:paraId="0921F44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12 (31.58%)</w:t>
            </w:r>
          </w:p>
          <w:p w14:paraId="76A5534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 (23.68%)</w:t>
            </w:r>
          </w:p>
          <w:p w14:paraId="3F79DFC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17 (44.74%)</w:t>
            </w:r>
          </w:p>
        </w:tc>
        <w:tc>
          <w:tcPr>
            <w:tcW w:w="1985" w:type="dxa"/>
          </w:tcPr>
          <w:p w14:paraId="418ACCA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N=117</w:t>
            </w:r>
          </w:p>
          <w:p w14:paraId="04DA0A1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15 (12.82%)</w:t>
            </w:r>
          </w:p>
          <w:p w14:paraId="3BC1217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36 (30.77%)</w:t>
            </w:r>
          </w:p>
          <w:p w14:paraId="7B2EA72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66 (56.41%)</w:t>
            </w:r>
          </w:p>
        </w:tc>
        <w:tc>
          <w:tcPr>
            <w:tcW w:w="1984" w:type="dxa"/>
          </w:tcPr>
          <w:p w14:paraId="47CF6ED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N=201</w:t>
            </w:r>
          </w:p>
          <w:p w14:paraId="7BDC08B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 (4.48%)</w:t>
            </w:r>
          </w:p>
          <w:p w14:paraId="43465F4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67 (33.33%)</w:t>
            </w:r>
          </w:p>
          <w:p w14:paraId="7DC296C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125 (62.19%)</w:t>
            </w:r>
          </w:p>
        </w:tc>
        <w:tc>
          <w:tcPr>
            <w:tcW w:w="2268" w:type="dxa"/>
          </w:tcPr>
          <w:p w14:paraId="2D1F955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6F3A4669"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4A6564D9" w14:textId="77777777" w:rsidR="007F0A58" w:rsidRPr="007F0A58" w:rsidRDefault="007F0A58" w:rsidP="007F0A58">
            <w:pPr>
              <w:rPr>
                <w:rFonts w:cs="Calibri"/>
                <w:sz w:val="18"/>
                <w:szCs w:val="18"/>
              </w:rPr>
            </w:pPr>
            <w:r w:rsidRPr="007F0A58">
              <w:rPr>
                <w:rFonts w:cs="Calibri"/>
                <w:sz w:val="18"/>
                <w:szCs w:val="18"/>
              </w:rPr>
              <w:t>Insulin regimen</w:t>
            </w:r>
          </w:p>
          <w:p w14:paraId="2EDAC435" w14:textId="77777777" w:rsidR="007F0A58" w:rsidRPr="007F0A58" w:rsidRDefault="007F0A58" w:rsidP="007F0A58">
            <w:pPr>
              <w:rPr>
                <w:rFonts w:cs="Calibri"/>
                <w:sz w:val="18"/>
                <w:szCs w:val="18"/>
              </w:rPr>
            </w:pPr>
            <w:r w:rsidRPr="007F0A58">
              <w:rPr>
                <w:rFonts w:cs="Calibri"/>
                <w:sz w:val="18"/>
                <w:szCs w:val="18"/>
              </w:rPr>
              <w:t>1-2 inj./day</w:t>
            </w:r>
          </w:p>
          <w:p w14:paraId="19A5E3E6" w14:textId="77777777" w:rsidR="007F0A58" w:rsidRPr="007F0A58" w:rsidRDefault="007F0A58" w:rsidP="007F0A58">
            <w:pPr>
              <w:rPr>
                <w:rFonts w:cs="Calibri"/>
                <w:sz w:val="18"/>
                <w:szCs w:val="18"/>
              </w:rPr>
            </w:pPr>
            <w:r w:rsidRPr="007F0A58">
              <w:rPr>
                <w:rFonts w:cs="Calibri"/>
                <w:sz w:val="18"/>
                <w:szCs w:val="18"/>
              </w:rPr>
              <w:t>&gt;=3 inj. per day</w:t>
            </w:r>
          </w:p>
          <w:p w14:paraId="0C249C57" w14:textId="77777777" w:rsidR="007F0A58" w:rsidRPr="007F0A58" w:rsidRDefault="007F0A58" w:rsidP="007F0A58">
            <w:pPr>
              <w:rPr>
                <w:rFonts w:cs="Calibri"/>
                <w:sz w:val="18"/>
                <w:szCs w:val="18"/>
              </w:rPr>
            </w:pPr>
            <w:r w:rsidRPr="007F0A58">
              <w:rPr>
                <w:rFonts w:cs="Calibri"/>
                <w:sz w:val="18"/>
                <w:szCs w:val="18"/>
              </w:rPr>
              <w:t>Pump</w:t>
            </w:r>
          </w:p>
        </w:tc>
        <w:tc>
          <w:tcPr>
            <w:tcW w:w="1843" w:type="dxa"/>
          </w:tcPr>
          <w:p w14:paraId="738E686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N=341</w:t>
            </w:r>
          </w:p>
          <w:p w14:paraId="39483D7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92 (26.98%)</w:t>
            </w:r>
          </w:p>
          <w:p w14:paraId="236AD66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233 (68.33%)</w:t>
            </w:r>
          </w:p>
          <w:p w14:paraId="54B0BF0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16 (4.69%)</w:t>
            </w:r>
          </w:p>
        </w:tc>
        <w:tc>
          <w:tcPr>
            <w:tcW w:w="1701" w:type="dxa"/>
          </w:tcPr>
          <w:p w14:paraId="1B9E636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N=37 (10.85%)</w:t>
            </w:r>
          </w:p>
          <w:p w14:paraId="26589F7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 (24.32%)</w:t>
            </w:r>
          </w:p>
          <w:p w14:paraId="30EB714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25 (67.57%)</w:t>
            </w:r>
          </w:p>
          <w:p w14:paraId="536575B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 (8.11%)</w:t>
            </w:r>
          </w:p>
        </w:tc>
        <w:tc>
          <w:tcPr>
            <w:tcW w:w="1985" w:type="dxa"/>
          </w:tcPr>
          <w:p w14:paraId="76623E9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N=112 (32.84%)</w:t>
            </w:r>
          </w:p>
          <w:p w14:paraId="3208989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31 (27.68%)</w:t>
            </w:r>
          </w:p>
          <w:p w14:paraId="0ED2185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74 (66.07%)</w:t>
            </w:r>
          </w:p>
          <w:p w14:paraId="2CFCB2C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 (6.25%)</w:t>
            </w:r>
          </w:p>
        </w:tc>
        <w:tc>
          <w:tcPr>
            <w:tcW w:w="1984" w:type="dxa"/>
          </w:tcPr>
          <w:p w14:paraId="75622DD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N=192 (56.31%)</w:t>
            </w:r>
          </w:p>
          <w:p w14:paraId="5286676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52 (27.08%)</w:t>
            </w:r>
          </w:p>
          <w:p w14:paraId="0938C3E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134 (69.79%)</w:t>
            </w:r>
          </w:p>
          <w:p w14:paraId="61BFB88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 (3.13%)</w:t>
            </w:r>
          </w:p>
        </w:tc>
        <w:tc>
          <w:tcPr>
            <w:tcW w:w="2268" w:type="dxa"/>
          </w:tcPr>
          <w:p w14:paraId="1316DD7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0.60†</w:t>
            </w:r>
          </w:p>
        </w:tc>
      </w:tr>
      <w:tr w:rsidR="007F0A58" w:rsidRPr="007F0A58" w14:paraId="782FCD2E"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29AC2ED8" w14:textId="77777777" w:rsidR="007F0A58" w:rsidRPr="007F0A58" w:rsidRDefault="007F0A58" w:rsidP="007F0A58">
            <w:pPr>
              <w:rPr>
                <w:rFonts w:cs="Calibri"/>
                <w:sz w:val="18"/>
                <w:szCs w:val="18"/>
              </w:rPr>
            </w:pPr>
            <w:r w:rsidRPr="007F0A58">
              <w:rPr>
                <w:rFonts w:cs="Calibri"/>
                <w:sz w:val="18"/>
                <w:szCs w:val="18"/>
              </w:rPr>
              <w:t>HbA1c at diagnosis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tc>
        <w:tc>
          <w:tcPr>
            <w:tcW w:w="1843" w:type="dxa"/>
          </w:tcPr>
          <w:p w14:paraId="4D8DE25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N=253</w:t>
            </w:r>
          </w:p>
          <w:p w14:paraId="5730331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92.9 ±23.10</w:t>
            </w:r>
          </w:p>
        </w:tc>
        <w:tc>
          <w:tcPr>
            <w:tcW w:w="1701" w:type="dxa"/>
          </w:tcPr>
          <w:p w14:paraId="6F23CD6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N=13 (5.14%)</w:t>
            </w:r>
          </w:p>
          <w:p w14:paraId="4B8B7AB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49.69±5.44</w:t>
            </w:r>
          </w:p>
        </w:tc>
        <w:tc>
          <w:tcPr>
            <w:tcW w:w="1985" w:type="dxa"/>
          </w:tcPr>
          <w:p w14:paraId="40EF0B2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N=62 (24.50%)</w:t>
            </w:r>
          </w:p>
          <w:p w14:paraId="2D8BC71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69.60±6.58</w:t>
            </w:r>
          </w:p>
        </w:tc>
        <w:tc>
          <w:tcPr>
            <w:tcW w:w="1984" w:type="dxa"/>
          </w:tcPr>
          <w:p w14:paraId="6662653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N=178 (70.36%)</w:t>
            </w:r>
          </w:p>
          <w:p w14:paraId="67D3073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104.17±16.96</w:t>
            </w:r>
          </w:p>
        </w:tc>
        <w:tc>
          <w:tcPr>
            <w:tcW w:w="2268" w:type="dxa"/>
          </w:tcPr>
          <w:p w14:paraId="25C7AC7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49E27BC4"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5CDF6541" w14:textId="77777777" w:rsidR="007F0A58" w:rsidRPr="007F0A58" w:rsidRDefault="007F0A58" w:rsidP="007F0A58">
            <w:pPr>
              <w:rPr>
                <w:rFonts w:cs="Calibri"/>
                <w:sz w:val="18"/>
                <w:szCs w:val="18"/>
              </w:rPr>
            </w:pPr>
            <w:r w:rsidRPr="007F0A58">
              <w:rPr>
                <w:rFonts w:cs="Calibri"/>
                <w:sz w:val="18"/>
                <w:szCs w:val="18"/>
              </w:rPr>
              <w:t>HbA1c at baseline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tc>
        <w:tc>
          <w:tcPr>
            <w:tcW w:w="1843" w:type="dxa"/>
          </w:tcPr>
          <w:p w14:paraId="013C5F1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 xml:space="preserve">N=356 </w:t>
            </w:r>
          </w:p>
          <w:p w14:paraId="041874C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85.79±23.75</w:t>
            </w:r>
          </w:p>
        </w:tc>
        <w:tc>
          <w:tcPr>
            <w:tcW w:w="1701" w:type="dxa"/>
          </w:tcPr>
          <w:p w14:paraId="3943FEE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N=38 (10.67%)</w:t>
            </w:r>
          </w:p>
          <w:p w14:paraId="0097EE9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49.89±6.03</w:t>
            </w:r>
          </w:p>
        </w:tc>
        <w:tc>
          <w:tcPr>
            <w:tcW w:w="1985" w:type="dxa"/>
          </w:tcPr>
          <w:p w14:paraId="5FA9410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N=117 (32.87%)</w:t>
            </w:r>
          </w:p>
          <w:p w14:paraId="7B3023B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68.98±6.29</w:t>
            </w:r>
          </w:p>
        </w:tc>
        <w:tc>
          <w:tcPr>
            <w:tcW w:w="1984" w:type="dxa"/>
          </w:tcPr>
          <w:p w14:paraId="00D668E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N=201 (56.46%)</w:t>
            </w:r>
          </w:p>
          <w:p w14:paraId="3C82A4C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102.36±16.89</w:t>
            </w:r>
          </w:p>
        </w:tc>
        <w:tc>
          <w:tcPr>
            <w:tcW w:w="2268" w:type="dxa"/>
          </w:tcPr>
          <w:p w14:paraId="7AF9529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0.01*</w:t>
            </w:r>
          </w:p>
        </w:tc>
      </w:tr>
      <w:tr w:rsidR="007F0A58" w:rsidRPr="007F0A58" w14:paraId="724BC147"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10B2F36F" w14:textId="77777777" w:rsidR="007F0A58" w:rsidRPr="007F0A58" w:rsidRDefault="007F0A58" w:rsidP="007F0A58">
            <w:pPr>
              <w:rPr>
                <w:rFonts w:cs="Calibri"/>
                <w:sz w:val="18"/>
                <w:szCs w:val="18"/>
              </w:rPr>
            </w:pPr>
            <w:r w:rsidRPr="007F0A58">
              <w:rPr>
                <w:rFonts w:cs="Calibri"/>
                <w:sz w:val="18"/>
                <w:szCs w:val="18"/>
              </w:rPr>
              <w:t>HbA1c at 1 to 3 months of diagnosis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tc>
        <w:tc>
          <w:tcPr>
            <w:tcW w:w="1843" w:type="dxa"/>
          </w:tcPr>
          <w:p w14:paraId="3C31AC0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N=242</w:t>
            </w:r>
          </w:p>
          <w:p w14:paraId="58A0BBE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66.11 ±14.76</w:t>
            </w:r>
          </w:p>
        </w:tc>
        <w:tc>
          <w:tcPr>
            <w:tcW w:w="1701" w:type="dxa"/>
          </w:tcPr>
          <w:p w14:paraId="2954FAA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N=29 (11.98%)</w:t>
            </w:r>
          </w:p>
          <w:p w14:paraId="3C200CC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49.72±6.19</w:t>
            </w:r>
          </w:p>
        </w:tc>
        <w:tc>
          <w:tcPr>
            <w:tcW w:w="1985" w:type="dxa"/>
          </w:tcPr>
          <w:p w14:paraId="349694F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N=91 (37.61%)</w:t>
            </w:r>
          </w:p>
          <w:p w14:paraId="0FDDB8C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63.40±9.67</w:t>
            </w:r>
          </w:p>
        </w:tc>
        <w:tc>
          <w:tcPr>
            <w:tcW w:w="1984" w:type="dxa"/>
          </w:tcPr>
          <w:p w14:paraId="4807479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N=122 (50.41%)</w:t>
            </w:r>
          </w:p>
          <w:p w14:paraId="5A536C9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72.03±15.82</w:t>
            </w:r>
          </w:p>
        </w:tc>
        <w:tc>
          <w:tcPr>
            <w:tcW w:w="2268" w:type="dxa"/>
          </w:tcPr>
          <w:p w14:paraId="4D7A924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0.001*</w:t>
            </w:r>
          </w:p>
        </w:tc>
      </w:tr>
      <w:tr w:rsidR="007F0A58" w:rsidRPr="007F0A58" w14:paraId="3D757DDA"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5F42C62A" w14:textId="77777777" w:rsidR="007F0A58" w:rsidRPr="007F0A58" w:rsidRDefault="007F0A58" w:rsidP="007F0A58">
            <w:pPr>
              <w:rPr>
                <w:rFonts w:cs="Calibri"/>
                <w:sz w:val="18"/>
                <w:szCs w:val="18"/>
              </w:rPr>
            </w:pPr>
            <w:r w:rsidRPr="007F0A58">
              <w:rPr>
                <w:rFonts w:cs="Calibri"/>
                <w:sz w:val="18"/>
                <w:szCs w:val="18"/>
              </w:rPr>
              <w:t>HbA1c at 2 to 3 months of diagnosis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tc>
        <w:tc>
          <w:tcPr>
            <w:tcW w:w="1843" w:type="dxa"/>
          </w:tcPr>
          <w:p w14:paraId="1FB91F6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N=127</w:t>
            </w:r>
          </w:p>
          <w:p w14:paraId="1BF5E28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61.37 ±15.00</w:t>
            </w:r>
          </w:p>
        </w:tc>
        <w:tc>
          <w:tcPr>
            <w:tcW w:w="1701" w:type="dxa"/>
          </w:tcPr>
          <w:p w14:paraId="4300D69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N=19 (5.14%)</w:t>
            </w:r>
          </w:p>
          <w:p w14:paraId="1234845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50.89±5.71</w:t>
            </w:r>
          </w:p>
        </w:tc>
        <w:tc>
          <w:tcPr>
            <w:tcW w:w="1985" w:type="dxa"/>
          </w:tcPr>
          <w:p w14:paraId="03C5EDA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N=44 (24.50%)</w:t>
            </w:r>
          </w:p>
          <w:p w14:paraId="5B39DBC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59.52±9.91</w:t>
            </w:r>
          </w:p>
        </w:tc>
        <w:tc>
          <w:tcPr>
            <w:tcW w:w="1984" w:type="dxa"/>
          </w:tcPr>
          <w:p w14:paraId="55B24F0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N=64 (70.36%)</w:t>
            </w:r>
          </w:p>
          <w:p w14:paraId="348E3CD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65.75±17.85</w:t>
            </w:r>
          </w:p>
        </w:tc>
        <w:tc>
          <w:tcPr>
            <w:tcW w:w="2268" w:type="dxa"/>
          </w:tcPr>
          <w:p w14:paraId="4FC115F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r>
      <w:tr w:rsidR="007F0A58" w:rsidRPr="007F0A58" w14:paraId="26C250AE"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5F69E019" w14:textId="77777777" w:rsidR="007F0A58" w:rsidRPr="007F0A58" w:rsidRDefault="007F0A58" w:rsidP="007F0A58">
            <w:pPr>
              <w:rPr>
                <w:rFonts w:cs="Calibri"/>
                <w:sz w:val="18"/>
                <w:szCs w:val="18"/>
              </w:rPr>
            </w:pPr>
            <w:r w:rsidRPr="007F0A58">
              <w:rPr>
                <w:rFonts w:cs="Calibri"/>
                <w:sz w:val="18"/>
                <w:szCs w:val="18"/>
              </w:rPr>
              <w:t>pH at diagnosis</w:t>
            </w:r>
          </w:p>
        </w:tc>
        <w:tc>
          <w:tcPr>
            <w:tcW w:w="1843" w:type="dxa"/>
          </w:tcPr>
          <w:p w14:paraId="7BC6F8F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N=186</w:t>
            </w:r>
          </w:p>
          <w:p w14:paraId="1B4B274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7.27±0.16</w:t>
            </w:r>
          </w:p>
        </w:tc>
        <w:tc>
          <w:tcPr>
            <w:tcW w:w="1701" w:type="dxa"/>
          </w:tcPr>
          <w:p w14:paraId="2D2EA42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N=9 (4.84%)</w:t>
            </w:r>
          </w:p>
          <w:p w14:paraId="715BA84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7.33±0.19</w:t>
            </w:r>
          </w:p>
        </w:tc>
        <w:tc>
          <w:tcPr>
            <w:tcW w:w="1985" w:type="dxa"/>
          </w:tcPr>
          <w:p w14:paraId="6453BCA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N=40 (21.50%)</w:t>
            </w:r>
          </w:p>
          <w:p w14:paraId="7B784AA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7.33±0.13</w:t>
            </w:r>
          </w:p>
        </w:tc>
        <w:tc>
          <w:tcPr>
            <w:tcW w:w="1984" w:type="dxa"/>
          </w:tcPr>
          <w:p w14:paraId="50D58EB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N=137 (73.66%)</w:t>
            </w:r>
          </w:p>
          <w:p w14:paraId="2BCFC67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7.25±0.16</w:t>
            </w:r>
          </w:p>
        </w:tc>
        <w:tc>
          <w:tcPr>
            <w:tcW w:w="2268" w:type="dxa"/>
          </w:tcPr>
          <w:p w14:paraId="5CFE670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0.02*</w:t>
            </w:r>
          </w:p>
        </w:tc>
      </w:tr>
      <w:tr w:rsidR="007F0A58" w:rsidRPr="007F0A58" w14:paraId="7B833D11"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079DE959" w14:textId="77777777" w:rsidR="007F0A58" w:rsidRPr="007F0A58" w:rsidRDefault="007F0A58" w:rsidP="007F0A58">
            <w:pPr>
              <w:rPr>
                <w:rFonts w:cs="Calibri"/>
                <w:color w:val="0D0D0D"/>
                <w:sz w:val="18"/>
                <w:szCs w:val="18"/>
              </w:rPr>
            </w:pPr>
            <w:r w:rsidRPr="007F0A58">
              <w:rPr>
                <w:rFonts w:cs="Calibri"/>
                <w:color w:val="0D0D0D"/>
                <w:sz w:val="18"/>
                <w:szCs w:val="18"/>
              </w:rPr>
              <w:t>pH at diagnosis</w:t>
            </w:r>
          </w:p>
          <w:p w14:paraId="500DAF68" w14:textId="77777777" w:rsidR="007F0A58" w:rsidRPr="007F0A58" w:rsidRDefault="007F0A58" w:rsidP="007F0A58">
            <w:pPr>
              <w:rPr>
                <w:rFonts w:cs="Calibri"/>
                <w:color w:val="0D0D0D"/>
                <w:sz w:val="18"/>
                <w:szCs w:val="18"/>
              </w:rPr>
            </w:pPr>
            <w:r w:rsidRPr="007F0A58">
              <w:rPr>
                <w:rFonts w:cs="Calibri"/>
                <w:color w:val="0D0D0D"/>
                <w:sz w:val="18"/>
                <w:szCs w:val="18"/>
              </w:rPr>
              <w:t>Normal 7.3-7.45</w:t>
            </w:r>
          </w:p>
          <w:p w14:paraId="380F0BD6" w14:textId="77777777" w:rsidR="007F0A58" w:rsidRPr="007F0A58" w:rsidRDefault="007F0A58" w:rsidP="007F0A58">
            <w:pPr>
              <w:rPr>
                <w:rFonts w:cs="Calibri"/>
                <w:color w:val="0D0D0D"/>
                <w:sz w:val="18"/>
                <w:szCs w:val="18"/>
              </w:rPr>
            </w:pPr>
            <w:r w:rsidRPr="007F0A58">
              <w:rPr>
                <w:rFonts w:cs="Calibri"/>
                <w:color w:val="0D0D0D"/>
                <w:sz w:val="18"/>
                <w:szCs w:val="18"/>
              </w:rPr>
              <w:t>Acidotic &lt;7.3</w:t>
            </w:r>
          </w:p>
          <w:p w14:paraId="3445EF87" w14:textId="77777777" w:rsidR="007F0A58" w:rsidRPr="007F0A58" w:rsidRDefault="007F0A58" w:rsidP="007F0A58">
            <w:pPr>
              <w:rPr>
                <w:rFonts w:cs="Calibri"/>
                <w:color w:val="0D0D0D"/>
                <w:sz w:val="18"/>
                <w:szCs w:val="18"/>
              </w:rPr>
            </w:pPr>
            <w:r w:rsidRPr="007F0A58">
              <w:rPr>
                <w:rFonts w:cs="Calibri"/>
                <w:color w:val="0D0D0D"/>
                <w:sz w:val="18"/>
                <w:szCs w:val="18"/>
              </w:rPr>
              <w:t>Alkalotic &gt;7.45</w:t>
            </w:r>
          </w:p>
        </w:tc>
        <w:tc>
          <w:tcPr>
            <w:tcW w:w="1843" w:type="dxa"/>
          </w:tcPr>
          <w:p w14:paraId="7A02DF4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N=186</w:t>
            </w:r>
          </w:p>
          <w:p w14:paraId="5B3C09A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98 (52.69%)</w:t>
            </w:r>
          </w:p>
          <w:p w14:paraId="294AE5F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80 (43.01%)</w:t>
            </w:r>
          </w:p>
          <w:p w14:paraId="39652B9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8 (4.30%)</w:t>
            </w:r>
          </w:p>
        </w:tc>
        <w:tc>
          <w:tcPr>
            <w:tcW w:w="1701" w:type="dxa"/>
          </w:tcPr>
          <w:p w14:paraId="794536A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N=9</w:t>
            </w:r>
          </w:p>
          <w:p w14:paraId="6F4EDB3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5 (55.56%)</w:t>
            </w:r>
          </w:p>
          <w:p w14:paraId="3F3BD2E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2 (22.22%)</w:t>
            </w:r>
          </w:p>
          <w:p w14:paraId="751785C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2 (22.22%)</w:t>
            </w:r>
          </w:p>
        </w:tc>
        <w:tc>
          <w:tcPr>
            <w:tcW w:w="1985" w:type="dxa"/>
          </w:tcPr>
          <w:p w14:paraId="2273AED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N=40</w:t>
            </w:r>
          </w:p>
          <w:p w14:paraId="4B06FA5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31 (77.50%)</w:t>
            </w:r>
          </w:p>
          <w:p w14:paraId="65BDE69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8 (20.00%)</w:t>
            </w:r>
          </w:p>
          <w:p w14:paraId="41432D2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1 (2.50%)</w:t>
            </w:r>
          </w:p>
        </w:tc>
        <w:tc>
          <w:tcPr>
            <w:tcW w:w="1984" w:type="dxa"/>
          </w:tcPr>
          <w:p w14:paraId="4928214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N=137</w:t>
            </w:r>
          </w:p>
          <w:p w14:paraId="2390D6F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62 (45.26%)</w:t>
            </w:r>
          </w:p>
          <w:p w14:paraId="069484F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70 (51.09%)</w:t>
            </w:r>
          </w:p>
          <w:p w14:paraId="0ABE0ED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color w:val="0D0D0D"/>
                <w:sz w:val="18"/>
                <w:szCs w:val="18"/>
              </w:rPr>
            </w:pPr>
            <w:r w:rsidRPr="007F0A58">
              <w:rPr>
                <w:rFonts w:cs="Calibri"/>
                <w:color w:val="0D0D0D"/>
                <w:sz w:val="18"/>
                <w:szCs w:val="18"/>
              </w:rPr>
              <w:t>5 (3.65%)</w:t>
            </w:r>
          </w:p>
        </w:tc>
        <w:tc>
          <w:tcPr>
            <w:tcW w:w="2268" w:type="dxa"/>
          </w:tcPr>
          <w:p w14:paraId="384CF5E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4BE11B50"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74CAA950" w14:textId="77777777" w:rsidR="007F0A58" w:rsidRPr="007F0A58" w:rsidRDefault="007F0A58" w:rsidP="007F0A58">
            <w:pPr>
              <w:rPr>
                <w:rFonts w:cs="Calibri"/>
                <w:sz w:val="18"/>
                <w:szCs w:val="18"/>
              </w:rPr>
            </w:pPr>
            <w:r w:rsidRPr="007F0A58">
              <w:rPr>
                <w:rFonts w:cs="Calibri"/>
                <w:sz w:val="18"/>
                <w:szCs w:val="18"/>
              </w:rPr>
              <w:t>BMI at diagnosis (kg/m2)</w:t>
            </w:r>
          </w:p>
        </w:tc>
        <w:tc>
          <w:tcPr>
            <w:tcW w:w="1843" w:type="dxa"/>
          </w:tcPr>
          <w:p w14:paraId="1DCE50E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N=232</w:t>
            </w:r>
          </w:p>
          <w:p w14:paraId="0F01BA7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18.29±3.62</w:t>
            </w:r>
          </w:p>
        </w:tc>
        <w:tc>
          <w:tcPr>
            <w:tcW w:w="1701" w:type="dxa"/>
          </w:tcPr>
          <w:p w14:paraId="505AD18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 (4.74%)</w:t>
            </w:r>
          </w:p>
          <w:p w14:paraId="472401C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21.26±5.48</w:t>
            </w:r>
          </w:p>
        </w:tc>
        <w:tc>
          <w:tcPr>
            <w:tcW w:w="1985" w:type="dxa"/>
          </w:tcPr>
          <w:p w14:paraId="4B6506C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N=56 (24.14%)</w:t>
            </w:r>
          </w:p>
          <w:p w14:paraId="7DC3130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18.03±2.83</w:t>
            </w:r>
          </w:p>
        </w:tc>
        <w:tc>
          <w:tcPr>
            <w:tcW w:w="1984" w:type="dxa"/>
          </w:tcPr>
          <w:p w14:paraId="3FBDFFF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N=165 (71.12%)</w:t>
            </w:r>
          </w:p>
          <w:p w14:paraId="7711432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18.18±3.65</w:t>
            </w:r>
          </w:p>
        </w:tc>
        <w:tc>
          <w:tcPr>
            <w:tcW w:w="2268" w:type="dxa"/>
          </w:tcPr>
          <w:p w14:paraId="6C491CC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098BB126"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15E1A801" w14:textId="77777777" w:rsidR="007F0A58" w:rsidRPr="007F0A58" w:rsidRDefault="007F0A58" w:rsidP="007F0A58">
            <w:pPr>
              <w:rPr>
                <w:rFonts w:cs="Calibri"/>
                <w:sz w:val="18"/>
                <w:szCs w:val="18"/>
              </w:rPr>
            </w:pPr>
            <w:r w:rsidRPr="007F0A58">
              <w:rPr>
                <w:rFonts w:cs="Calibri"/>
                <w:sz w:val="18"/>
                <w:szCs w:val="18"/>
              </w:rPr>
              <w:t>BMI WHO z-score at baseline</w:t>
            </w:r>
          </w:p>
          <w:p w14:paraId="0CF6DCF9" w14:textId="77777777" w:rsidR="007F0A58" w:rsidRPr="007F0A58" w:rsidRDefault="007F0A58" w:rsidP="007F0A58">
            <w:pPr>
              <w:rPr>
                <w:rFonts w:cs="Calibri"/>
                <w:sz w:val="18"/>
                <w:szCs w:val="18"/>
              </w:rPr>
            </w:pPr>
            <w:r w:rsidRPr="007F0A58">
              <w:rPr>
                <w:rFonts w:cs="Calibri"/>
                <w:sz w:val="18"/>
                <w:szCs w:val="18"/>
              </w:rPr>
              <w:t>Thin</w:t>
            </w:r>
          </w:p>
          <w:p w14:paraId="7587EF2E" w14:textId="77777777" w:rsidR="007F0A58" w:rsidRPr="007F0A58" w:rsidRDefault="007F0A58" w:rsidP="007F0A58">
            <w:pPr>
              <w:rPr>
                <w:rFonts w:cs="Calibri"/>
                <w:sz w:val="18"/>
                <w:szCs w:val="18"/>
              </w:rPr>
            </w:pPr>
            <w:r w:rsidRPr="007F0A58">
              <w:rPr>
                <w:rFonts w:cs="Calibri"/>
                <w:sz w:val="18"/>
                <w:szCs w:val="18"/>
              </w:rPr>
              <w:t>Normal weight</w:t>
            </w:r>
          </w:p>
          <w:p w14:paraId="7AEFB6C9" w14:textId="77777777" w:rsidR="007F0A58" w:rsidRPr="007F0A58" w:rsidRDefault="007F0A58" w:rsidP="007F0A58">
            <w:pPr>
              <w:rPr>
                <w:rFonts w:cs="Calibri"/>
                <w:sz w:val="18"/>
                <w:szCs w:val="18"/>
              </w:rPr>
            </w:pPr>
            <w:r w:rsidRPr="007F0A58">
              <w:rPr>
                <w:rFonts w:cs="Calibri"/>
                <w:sz w:val="18"/>
                <w:szCs w:val="18"/>
              </w:rPr>
              <w:t>Obese/overweight</w:t>
            </w:r>
          </w:p>
        </w:tc>
        <w:tc>
          <w:tcPr>
            <w:tcW w:w="1843" w:type="dxa"/>
          </w:tcPr>
          <w:p w14:paraId="59443F9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N=330</w:t>
            </w:r>
          </w:p>
          <w:p w14:paraId="2A49815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70 (21.21%)</w:t>
            </w:r>
          </w:p>
          <w:p w14:paraId="60F2CFF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103 (31.21%)</w:t>
            </w:r>
          </w:p>
          <w:p w14:paraId="5E22661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157 (47.58%)</w:t>
            </w:r>
          </w:p>
        </w:tc>
        <w:tc>
          <w:tcPr>
            <w:tcW w:w="1701" w:type="dxa"/>
          </w:tcPr>
          <w:p w14:paraId="68B3753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N=33 (10.00%)</w:t>
            </w:r>
          </w:p>
          <w:p w14:paraId="47A5B32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 xml:space="preserve"> 5 (7.14%)</w:t>
            </w:r>
          </w:p>
          <w:p w14:paraId="3AD69AA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 (5.83%)</w:t>
            </w:r>
          </w:p>
          <w:p w14:paraId="55F827C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22 (14.01%)</w:t>
            </w:r>
          </w:p>
        </w:tc>
        <w:tc>
          <w:tcPr>
            <w:tcW w:w="1985" w:type="dxa"/>
          </w:tcPr>
          <w:p w14:paraId="2C1AC3B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N=109 (33.03%)</w:t>
            </w:r>
          </w:p>
          <w:p w14:paraId="19D3868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19 (27.14%)</w:t>
            </w:r>
          </w:p>
          <w:p w14:paraId="62DC6EE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30 (29.13%)</w:t>
            </w:r>
          </w:p>
          <w:p w14:paraId="3D96DAC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60 (38.22%)</w:t>
            </w:r>
          </w:p>
        </w:tc>
        <w:tc>
          <w:tcPr>
            <w:tcW w:w="1984" w:type="dxa"/>
          </w:tcPr>
          <w:p w14:paraId="5F52BAE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N=188 (56.97%)</w:t>
            </w:r>
          </w:p>
          <w:p w14:paraId="03D866B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46 (65.71%)</w:t>
            </w:r>
          </w:p>
          <w:p w14:paraId="1FE9429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67 (63.05%)</w:t>
            </w:r>
          </w:p>
          <w:p w14:paraId="52AB5E1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75 (47.77%)</w:t>
            </w:r>
          </w:p>
        </w:tc>
        <w:tc>
          <w:tcPr>
            <w:tcW w:w="2268" w:type="dxa"/>
          </w:tcPr>
          <w:p w14:paraId="1346432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0.02†</w:t>
            </w:r>
          </w:p>
        </w:tc>
      </w:tr>
    </w:tbl>
    <w:p w14:paraId="4F17C131"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sz w:val="18"/>
          <w:szCs w:val="18"/>
          <w:bdr w:val="none" w:sz="0" w:space="0" w:color="auto"/>
        </w:rPr>
      </w:pPr>
      <w:r w:rsidRPr="007F0A58">
        <w:rPr>
          <w:rFonts w:ascii="Calibri" w:eastAsia="Calibri" w:hAnsi="Calibri" w:cs="Calibri"/>
          <w:sz w:val="18"/>
          <w:szCs w:val="18"/>
          <w:bdr w:val="none" w:sz="0" w:space="0" w:color="auto"/>
          <w:vertAlign w:val="superscript"/>
        </w:rPr>
        <w:t>#</w:t>
      </w:r>
      <w:r w:rsidRPr="007F0A58">
        <w:rPr>
          <w:rFonts w:ascii="Calibri" w:eastAsia="Calibri" w:hAnsi="Calibri" w:cs="Calibri"/>
          <w:sz w:val="18"/>
          <w:szCs w:val="18"/>
          <w:bdr w:val="none" w:sz="0" w:space="0" w:color="auto"/>
        </w:rPr>
        <w:t xml:space="preserve">Baseline: Period within 3 months of T1D diagnosis; N: Number of patients; †: Global Wald test (χ²); *: Wald test (χ²); HbA1c: Glycated hemoglobin; pH: measure of acidity; </w:t>
      </w:r>
    </w:p>
    <w:p w14:paraId="5D5B4C17"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sz w:val="18"/>
          <w:szCs w:val="18"/>
          <w:bdr w:val="none" w:sz="0" w:space="0" w:color="auto"/>
        </w:rPr>
      </w:pPr>
      <w:r w:rsidRPr="007F0A58">
        <w:rPr>
          <w:rFonts w:ascii="Calibri" w:eastAsia="Calibri" w:hAnsi="Calibri" w:cs="Calibri"/>
          <w:sz w:val="18"/>
          <w:szCs w:val="18"/>
          <w:bdr w:val="none" w:sz="0" w:space="0" w:color="auto"/>
        </w:rPr>
        <w:t>BMI: Body mass index; WHO: World health organization</w:t>
      </w:r>
    </w:p>
    <w:p w14:paraId="1282FFA6"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Calibri" w:eastAsia="Calibri" w:hAnsi="Calibri" w:cs="Calibri"/>
          <w:sz w:val="18"/>
          <w:szCs w:val="18"/>
          <w:bdr w:val="none" w:sz="0" w:space="0" w:color="auto"/>
        </w:rPr>
      </w:pPr>
    </w:p>
    <w:p w14:paraId="46964F5B"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Calibri" w:eastAsia="Calibri" w:hAnsi="Calibri" w:cs="Calibri"/>
          <w:sz w:val="18"/>
          <w:szCs w:val="18"/>
          <w:bdr w:val="none" w:sz="0" w:space="0" w:color="auto"/>
        </w:rPr>
      </w:pPr>
      <w:r w:rsidRPr="007F0A58">
        <w:rPr>
          <w:rFonts w:ascii="Arial" w:eastAsia="Calibri" w:hAnsi="Arial" w:cs="Arial"/>
          <w:b/>
          <w:sz w:val="20"/>
          <w:szCs w:val="20"/>
          <w:bdr w:val="none" w:sz="0" w:space="0" w:color="auto"/>
        </w:rPr>
        <w:t xml:space="preserve">Table 2: Predictors of </w:t>
      </w:r>
      <w:proofErr w:type="spellStart"/>
      <w:r w:rsidRPr="007F0A58">
        <w:rPr>
          <w:rFonts w:ascii="Arial" w:eastAsia="Calibri" w:hAnsi="Arial" w:cs="Arial"/>
          <w:b/>
          <w:sz w:val="20"/>
          <w:szCs w:val="20"/>
          <w:bdr w:val="none" w:sz="0" w:space="0" w:color="auto"/>
        </w:rPr>
        <w:t>glycaemic</w:t>
      </w:r>
      <w:proofErr w:type="spellEnd"/>
      <w:r w:rsidRPr="007F0A58">
        <w:rPr>
          <w:rFonts w:ascii="Arial" w:eastAsia="Calibri" w:hAnsi="Arial" w:cs="Arial"/>
          <w:b/>
          <w:sz w:val="20"/>
          <w:szCs w:val="20"/>
          <w:bdr w:val="none" w:sz="0" w:space="0" w:color="auto"/>
        </w:rPr>
        <w:t xml:space="preserve"> control in children and adolescents from 3 to 24 month</w:t>
      </w:r>
      <w:bookmarkStart w:id="4" w:name="_GoBack"/>
      <w:bookmarkEnd w:id="4"/>
      <w:r w:rsidRPr="007F0A58">
        <w:rPr>
          <w:rFonts w:ascii="Arial" w:eastAsia="Calibri" w:hAnsi="Arial" w:cs="Arial"/>
          <w:b/>
          <w:sz w:val="20"/>
          <w:szCs w:val="20"/>
          <w:bdr w:val="none" w:sz="0" w:space="0" w:color="auto"/>
        </w:rPr>
        <w:t>s post-T1D diagnosis (MVA with predictor HbA1c at baseline)</w:t>
      </w:r>
    </w:p>
    <w:tbl>
      <w:tblPr>
        <w:tblStyle w:val="GridTable4-Accent311"/>
        <w:tblW w:w="14029" w:type="dxa"/>
        <w:tblLayout w:type="fixed"/>
        <w:tblLook w:val="04A0" w:firstRow="1" w:lastRow="0" w:firstColumn="1" w:lastColumn="0" w:noHBand="0" w:noVBand="1"/>
      </w:tblPr>
      <w:tblGrid>
        <w:gridCol w:w="4090"/>
        <w:gridCol w:w="563"/>
        <w:gridCol w:w="1917"/>
        <w:gridCol w:w="796"/>
        <w:gridCol w:w="567"/>
        <w:gridCol w:w="1843"/>
        <w:gridCol w:w="851"/>
        <w:gridCol w:w="567"/>
        <w:gridCol w:w="1984"/>
        <w:gridCol w:w="851"/>
      </w:tblGrid>
      <w:tr w:rsidR="007F0A58" w:rsidRPr="007F0A58" w14:paraId="4D9D4579" w14:textId="77777777" w:rsidTr="007F0A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0F6F3DEA" w14:textId="77777777" w:rsidR="007F0A58" w:rsidRPr="007F0A58" w:rsidRDefault="007F0A58" w:rsidP="007F0A58">
            <w:pPr>
              <w:rPr>
                <w:rFonts w:cs="Calibri"/>
                <w:color w:val="000000"/>
                <w:sz w:val="18"/>
                <w:szCs w:val="18"/>
              </w:rPr>
            </w:pPr>
            <w:r w:rsidRPr="007F0A58">
              <w:rPr>
                <w:rFonts w:cs="Calibri"/>
                <w:color w:val="000000"/>
                <w:sz w:val="18"/>
                <w:szCs w:val="18"/>
              </w:rPr>
              <w:t>Predictor</w:t>
            </w:r>
          </w:p>
        </w:tc>
        <w:tc>
          <w:tcPr>
            <w:tcW w:w="3276" w:type="dxa"/>
            <w:gridSpan w:val="3"/>
          </w:tcPr>
          <w:p w14:paraId="39A6E40B"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color w:val="000000"/>
                <w:sz w:val="18"/>
                <w:szCs w:val="18"/>
              </w:rPr>
            </w:pPr>
            <w:proofErr w:type="spellStart"/>
            <w:r w:rsidRPr="007F0A58">
              <w:rPr>
                <w:rFonts w:cs="Calibri"/>
                <w:color w:val="000000"/>
                <w:sz w:val="18"/>
                <w:szCs w:val="18"/>
              </w:rPr>
              <w:t>Univariable</w:t>
            </w:r>
            <w:proofErr w:type="spellEnd"/>
            <w:r w:rsidRPr="007F0A58">
              <w:rPr>
                <w:rFonts w:cs="Calibri"/>
                <w:color w:val="000000"/>
                <w:sz w:val="18"/>
                <w:szCs w:val="18"/>
              </w:rPr>
              <w:t xml:space="preserve"> analysis</w:t>
            </w:r>
          </w:p>
        </w:tc>
        <w:tc>
          <w:tcPr>
            <w:tcW w:w="3261" w:type="dxa"/>
            <w:gridSpan w:val="3"/>
          </w:tcPr>
          <w:p w14:paraId="52875003"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color w:val="000000"/>
                <w:sz w:val="18"/>
                <w:szCs w:val="18"/>
              </w:rPr>
            </w:pPr>
            <w:r w:rsidRPr="007F0A58">
              <w:rPr>
                <w:rFonts w:cs="Calibri"/>
                <w:color w:val="000000"/>
                <w:sz w:val="18"/>
                <w:szCs w:val="18"/>
              </w:rPr>
              <w:t>Multivariable analysis (MVA) without interaction terms</w:t>
            </w:r>
          </w:p>
        </w:tc>
        <w:tc>
          <w:tcPr>
            <w:tcW w:w="3402" w:type="dxa"/>
            <w:gridSpan w:val="3"/>
          </w:tcPr>
          <w:p w14:paraId="2C157103"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color w:val="000000"/>
                <w:sz w:val="18"/>
                <w:szCs w:val="18"/>
                <w:highlight w:val="yellow"/>
              </w:rPr>
            </w:pPr>
            <w:r w:rsidRPr="007F0A58">
              <w:rPr>
                <w:rFonts w:cs="Calibri"/>
                <w:color w:val="000000"/>
                <w:sz w:val="18"/>
                <w:szCs w:val="18"/>
              </w:rPr>
              <w:t xml:space="preserve">MVA (with predictors showing significant interaction with sex, age at diagnosis or clinic) </w:t>
            </w:r>
          </w:p>
        </w:tc>
      </w:tr>
      <w:tr w:rsidR="007F0A58" w:rsidRPr="007F0A58" w14:paraId="627AA522"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257F1471" w14:textId="77777777" w:rsidR="007F0A58" w:rsidRPr="007F0A58" w:rsidRDefault="007F0A58" w:rsidP="007F0A58">
            <w:pPr>
              <w:rPr>
                <w:rFonts w:cs="Calibri"/>
                <w:sz w:val="18"/>
                <w:szCs w:val="18"/>
              </w:rPr>
            </w:pPr>
          </w:p>
        </w:tc>
        <w:tc>
          <w:tcPr>
            <w:tcW w:w="563" w:type="dxa"/>
          </w:tcPr>
          <w:p w14:paraId="173FF29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N</w:t>
            </w:r>
          </w:p>
        </w:tc>
        <w:tc>
          <w:tcPr>
            <w:tcW w:w="1917" w:type="dxa"/>
          </w:tcPr>
          <w:p w14:paraId="0B4A65E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Estimate (95%CI)</w:t>
            </w:r>
          </w:p>
        </w:tc>
        <w:tc>
          <w:tcPr>
            <w:tcW w:w="796" w:type="dxa"/>
          </w:tcPr>
          <w:p w14:paraId="4033D04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p-value</w:t>
            </w:r>
          </w:p>
        </w:tc>
        <w:tc>
          <w:tcPr>
            <w:tcW w:w="567" w:type="dxa"/>
          </w:tcPr>
          <w:p w14:paraId="1EC9A4E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N</w:t>
            </w:r>
          </w:p>
        </w:tc>
        <w:tc>
          <w:tcPr>
            <w:tcW w:w="1843" w:type="dxa"/>
          </w:tcPr>
          <w:p w14:paraId="38C7465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Estimate (95%CI)</w:t>
            </w:r>
          </w:p>
        </w:tc>
        <w:tc>
          <w:tcPr>
            <w:tcW w:w="851" w:type="dxa"/>
          </w:tcPr>
          <w:p w14:paraId="4FE197E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p-value</w:t>
            </w:r>
          </w:p>
        </w:tc>
        <w:tc>
          <w:tcPr>
            <w:tcW w:w="567" w:type="dxa"/>
          </w:tcPr>
          <w:p w14:paraId="1C8E144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N</w:t>
            </w:r>
          </w:p>
        </w:tc>
        <w:tc>
          <w:tcPr>
            <w:tcW w:w="1984" w:type="dxa"/>
          </w:tcPr>
          <w:p w14:paraId="11AD801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Estimate (95%CI)</w:t>
            </w:r>
          </w:p>
        </w:tc>
        <w:tc>
          <w:tcPr>
            <w:tcW w:w="851" w:type="dxa"/>
          </w:tcPr>
          <w:p w14:paraId="48182CC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p-value</w:t>
            </w:r>
          </w:p>
        </w:tc>
      </w:tr>
      <w:tr w:rsidR="007F0A58" w:rsidRPr="007F0A58" w14:paraId="1C32D194" w14:textId="77777777" w:rsidTr="00AF0FFB">
        <w:tc>
          <w:tcPr>
            <w:cnfStyle w:val="001000000000" w:firstRow="0" w:lastRow="0" w:firstColumn="1" w:lastColumn="0" w:oddVBand="0" w:evenVBand="0" w:oddHBand="0" w:evenHBand="0" w:firstRowFirstColumn="0" w:firstRowLastColumn="0" w:lastRowFirstColumn="0" w:lastRowLastColumn="0"/>
            <w:tcW w:w="4090" w:type="dxa"/>
          </w:tcPr>
          <w:p w14:paraId="161DF733" w14:textId="77777777" w:rsidR="007F0A58" w:rsidRPr="007F0A58" w:rsidRDefault="007F0A58" w:rsidP="007F0A58">
            <w:pPr>
              <w:rPr>
                <w:rFonts w:cs="Calibri"/>
                <w:sz w:val="18"/>
                <w:szCs w:val="18"/>
              </w:rPr>
            </w:pPr>
            <w:r w:rsidRPr="007F0A58">
              <w:rPr>
                <w:rFonts w:cs="Calibri"/>
                <w:sz w:val="18"/>
                <w:szCs w:val="18"/>
              </w:rPr>
              <w:t>Sex (ref female)</w:t>
            </w:r>
          </w:p>
        </w:tc>
        <w:tc>
          <w:tcPr>
            <w:tcW w:w="563" w:type="dxa"/>
          </w:tcPr>
          <w:p w14:paraId="16A11DF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335</w:t>
            </w:r>
          </w:p>
        </w:tc>
        <w:tc>
          <w:tcPr>
            <w:tcW w:w="1917" w:type="dxa"/>
          </w:tcPr>
          <w:p w14:paraId="3E068C2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0.46 (-2.79 to 3.72 )</w:t>
            </w:r>
          </w:p>
        </w:tc>
        <w:tc>
          <w:tcPr>
            <w:tcW w:w="796" w:type="dxa"/>
          </w:tcPr>
          <w:p w14:paraId="1C3B99B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0.78*</w:t>
            </w:r>
          </w:p>
        </w:tc>
        <w:tc>
          <w:tcPr>
            <w:tcW w:w="567" w:type="dxa"/>
          </w:tcPr>
          <w:p w14:paraId="3584203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28D50D6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106F714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1E5949E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4" w:type="dxa"/>
          </w:tcPr>
          <w:p w14:paraId="6274AA4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30B49E8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5D19B8D5"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649ECC24" w14:textId="77777777" w:rsidR="007F0A58" w:rsidRPr="007F0A58" w:rsidRDefault="007F0A58" w:rsidP="007F0A58">
            <w:pPr>
              <w:rPr>
                <w:rFonts w:cs="Calibri"/>
                <w:sz w:val="18"/>
                <w:szCs w:val="18"/>
              </w:rPr>
            </w:pPr>
            <w:r w:rsidRPr="007F0A58">
              <w:rPr>
                <w:rFonts w:cs="Calibri"/>
                <w:sz w:val="18"/>
                <w:szCs w:val="18"/>
              </w:rPr>
              <w:t>Age at diagnosis (Ref 0-5yrs)</w:t>
            </w:r>
          </w:p>
          <w:p w14:paraId="3B0A75D1" w14:textId="77777777" w:rsidR="007F0A58" w:rsidRPr="007F0A58" w:rsidRDefault="007F0A58" w:rsidP="007F0A58">
            <w:pPr>
              <w:rPr>
                <w:rFonts w:cs="Calibri"/>
                <w:sz w:val="18"/>
                <w:szCs w:val="18"/>
              </w:rPr>
            </w:pPr>
            <w:r w:rsidRPr="007F0A58">
              <w:rPr>
                <w:rFonts w:cs="Calibri"/>
                <w:sz w:val="18"/>
                <w:szCs w:val="18"/>
              </w:rPr>
              <w:t>6-11yrs</w:t>
            </w:r>
          </w:p>
          <w:p w14:paraId="1B56AC9E" w14:textId="77777777" w:rsidR="007F0A58" w:rsidRPr="007F0A58" w:rsidRDefault="007F0A58" w:rsidP="007F0A58">
            <w:pPr>
              <w:rPr>
                <w:rFonts w:cs="Calibri"/>
                <w:sz w:val="18"/>
                <w:szCs w:val="18"/>
              </w:rPr>
            </w:pPr>
            <w:r w:rsidRPr="007F0A58">
              <w:rPr>
                <w:rFonts w:cs="Calibri"/>
                <w:sz w:val="18"/>
                <w:szCs w:val="18"/>
              </w:rPr>
              <w:t>12-18yrs</w:t>
            </w:r>
          </w:p>
        </w:tc>
        <w:tc>
          <w:tcPr>
            <w:tcW w:w="563" w:type="dxa"/>
          </w:tcPr>
          <w:p w14:paraId="6728ED2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335</w:t>
            </w:r>
          </w:p>
        </w:tc>
        <w:tc>
          <w:tcPr>
            <w:tcW w:w="1917" w:type="dxa"/>
          </w:tcPr>
          <w:p w14:paraId="281E12F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24CB1B0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0.96 (-2.92 to 4.84)</w:t>
            </w:r>
          </w:p>
          <w:p w14:paraId="1ED887F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5.84 (1.65 to 10.02)</w:t>
            </w:r>
          </w:p>
        </w:tc>
        <w:tc>
          <w:tcPr>
            <w:tcW w:w="796" w:type="dxa"/>
          </w:tcPr>
          <w:p w14:paraId="73E550A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p w14:paraId="3F53A71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073D7BB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330</w:t>
            </w:r>
          </w:p>
        </w:tc>
        <w:tc>
          <w:tcPr>
            <w:tcW w:w="1843" w:type="dxa"/>
          </w:tcPr>
          <w:p w14:paraId="5CBFDFF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47FFE15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0.59 (-3.11 to 4.28)</w:t>
            </w:r>
          </w:p>
          <w:p w14:paraId="3E73D16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5.05 (1.07 to 9.03)</w:t>
            </w:r>
          </w:p>
        </w:tc>
        <w:tc>
          <w:tcPr>
            <w:tcW w:w="851" w:type="dxa"/>
          </w:tcPr>
          <w:p w14:paraId="7C35CC6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0.02†</w:t>
            </w:r>
          </w:p>
        </w:tc>
        <w:tc>
          <w:tcPr>
            <w:tcW w:w="567" w:type="dxa"/>
          </w:tcPr>
          <w:p w14:paraId="36EFD07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330</w:t>
            </w:r>
          </w:p>
        </w:tc>
        <w:tc>
          <w:tcPr>
            <w:tcW w:w="1984" w:type="dxa"/>
          </w:tcPr>
          <w:p w14:paraId="291DCDB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776A70F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0.44 (-3.23 to 4.11)</w:t>
            </w:r>
          </w:p>
          <w:p w14:paraId="497CEBD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4.49 (0.53 to 8.45)</w:t>
            </w:r>
          </w:p>
        </w:tc>
        <w:tc>
          <w:tcPr>
            <w:tcW w:w="851" w:type="dxa"/>
          </w:tcPr>
          <w:p w14:paraId="5870091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0.04†</w:t>
            </w:r>
          </w:p>
        </w:tc>
      </w:tr>
      <w:tr w:rsidR="007F0A58" w:rsidRPr="007F0A58" w14:paraId="5A8262AA" w14:textId="77777777" w:rsidTr="00AF0FFB">
        <w:tc>
          <w:tcPr>
            <w:cnfStyle w:val="001000000000" w:firstRow="0" w:lastRow="0" w:firstColumn="1" w:lastColumn="0" w:oddVBand="0" w:evenVBand="0" w:oddHBand="0" w:evenHBand="0" w:firstRowFirstColumn="0" w:firstRowLastColumn="0" w:lastRowFirstColumn="0" w:lastRowLastColumn="0"/>
            <w:tcW w:w="4090" w:type="dxa"/>
          </w:tcPr>
          <w:p w14:paraId="3ED4986C" w14:textId="77777777" w:rsidR="007F0A58" w:rsidRPr="007F0A58" w:rsidRDefault="007F0A58" w:rsidP="007F0A58">
            <w:pPr>
              <w:rPr>
                <w:rFonts w:cs="Calibri"/>
                <w:sz w:val="18"/>
                <w:szCs w:val="18"/>
              </w:rPr>
            </w:pPr>
            <w:r w:rsidRPr="007F0A58">
              <w:rPr>
                <w:rFonts w:cs="Calibri"/>
                <w:sz w:val="18"/>
                <w:szCs w:val="18"/>
              </w:rPr>
              <w:t>Year of Diagnosis (Ref pre 2011)</w:t>
            </w:r>
          </w:p>
          <w:p w14:paraId="7CE8474A" w14:textId="77777777" w:rsidR="007F0A58" w:rsidRPr="007F0A58" w:rsidRDefault="007F0A58" w:rsidP="007F0A58">
            <w:pPr>
              <w:rPr>
                <w:rFonts w:cs="Calibri"/>
                <w:sz w:val="18"/>
                <w:szCs w:val="18"/>
              </w:rPr>
            </w:pPr>
            <w:r w:rsidRPr="007F0A58">
              <w:rPr>
                <w:rFonts w:cs="Calibri"/>
                <w:sz w:val="18"/>
                <w:szCs w:val="18"/>
              </w:rPr>
              <w:t>2011 – 2015</w:t>
            </w:r>
          </w:p>
        </w:tc>
        <w:tc>
          <w:tcPr>
            <w:tcW w:w="563" w:type="dxa"/>
          </w:tcPr>
          <w:p w14:paraId="7603DCD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335</w:t>
            </w:r>
          </w:p>
        </w:tc>
        <w:tc>
          <w:tcPr>
            <w:tcW w:w="1917" w:type="dxa"/>
          </w:tcPr>
          <w:p w14:paraId="0D3C00C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51F739B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-7.47 (-10.63 to -4.31)</w:t>
            </w:r>
          </w:p>
        </w:tc>
        <w:tc>
          <w:tcPr>
            <w:tcW w:w="796" w:type="dxa"/>
          </w:tcPr>
          <w:p w14:paraId="146F319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08CE92E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330</w:t>
            </w:r>
          </w:p>
        </w:tc>
        <w:tc>
          <w:tcPr>
            <w:tcW w:w="1843" w:type="dxa"/>
          </w:tcPr>
          <w:p w14:paraId="77E7477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7EAE8BD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-6.09 (-9.17 to -3.01)</w:t>
            </w:r>
          </w:p>
        </w:tc>
        <w:tc>
          <w:tcPr>
            <w:tcW w:w="851" w:type="dxa"/>
          </w:tcPr>
          <w:p w14:paraId="09383DB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4DA4FB6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330</w:t>
            </w:r>
          </w:p>
        </w:tc>
        <w:tc>
          <w:tcPr>
            <w:tcW w:w="1984" w:type="dxa"/>
          </w:tcPr>
          <w:p w14:paraId="4D4EBC9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60A6FDC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-9.43 (-13.63 to -5.23)</w:t>
            </w:r>
          </w:p>
        </w:tc>
        <w:tc>
          <w:tcPr>
            <w:tcW w:w="851" w:type="dxa"/>
          </w:tcPr>
          <w:p w14:paraId="0163536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r>
      <w:tr w:rsidR="007F0A58" w:rsidRPr="007F0A58" w14:paraId="514C3662"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570FF6F7" w14:textId="77777777" w:rsidR="007F0A58" w:rsidRPr="007F0A58" w:rsidRDefault="007F0A58" w:rsidP="007F0A58">
            <w:pPr>
              <w:rPr>
                <w:rFonts w:cs="Calibri"/>
                <w:sz w:val="18"/>
                <w:szCs w:val="18"/>
              </w:rPr>
            </w:pPr>
            <w:r w:rsidRPr="007F0A58">
              <w:rPr>
                <w:rFonts w:cs="Calibri"/>
                <w:sz w:val="18"/>
                <w:szCs w:val="18"/>
              </w:rPr>
              <w:t>Season of diagnosis (Ref Spring)</w:t>
            </w:r>
          </w:p>
          <w:p w14:paraId="1A82338E" w14:textId="77777777" w:rsidR="007F0A58" w:rsidRPr="007F0A58" w:rsidRDefault="007F0A58" w:rsidP="007F0A58">
            <w:pPr>
              <w:rPr>
                <w:rFonts w:cs="Calibri"/>
                <w:sz w:val="18"/>
                <w:szCs w:val="18"/>
              </w:rPr>
            </w:pPr>
            <w:r w:rsidRPr="007F0A58">
              <w:rPr>
                <w:rFonts w:cs="Calibri"/>
                <w:sz w:val="18"/>
                <w:szCs w:val="18"/>
              </w:rPr>
              <w:t>Summer</w:t>
            </w:r>
          </w:p>
          <w:p w14:paraId="10008F8D" w14:textId="77777777" w:rsidR="007F0A58" w:rsidRPr="007F0A58" w:rsidRDefault="007F0A58" w:rsidP="007F0A58">
            <w:pPr>
              <w:rPr>
                <w:rFonts w:cs="Calibri"/>
                <w:sz w:val="18"/>
                <w:szCs w:val="18"/>
              </w:rPr>
            </w:pPr>
            <w:r w:rsidRPr="007F0A58">
              <w:rPr>
                <w:rFonts w:cs="Calibri"/>
                <w:sz w:val="18"/>
                <w:szCs w:val="18"/>
              </w:rPr>
              <w:t>Autumn</w:t>
            </w:r>
          </w:p>
          <w:p w14:paraId="008FDA36" w14:textId="77777777" w:rsidR="007F0A58" w:rsidRPr="007F0A58" w:rsidRDefault="007F0A58" w:rsidP="007F0A58">
            <w:pPr>
              <w:rPr>
                <w:rFonts w:cs="Calibri"/>
                <w:sz w:val="18"/>
                <w:szCs w:val="18"/>
              </w:rPr>
            </w:pPr>
            <w:r w:rsidRPr="007F0A58">
              <w:rPr>
                <w:rFonts w:cs="Calibri"/>
                <w:sz w:val="18"/>
                <w:szCs w:val="18"/>
              </w:rPr>
              <w:t>Winter</w:t>
            </w:r>
          </w:p>
        </w:tc>
        <w:tc>
          <w:tcPr>
            <w:tcW w:w="563" w:type="dxa"/>
          </w:tcPr>
          <w:p w14:paraId="29B2EFC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335</w:t>
            </w:r>
          </w:p>
        </w:tc>
        <w:tc>
          <w:tcPr>
            <w:tcW w:w="1917" w:type="dxa"/>
          </w:tcPr>
          <w:p w14:paraId="50A4AA6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582A67A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1.71 (-3.08 to 6.51)</w:t>
            </w:r>
          </w:p>
          <w:p w14:paraId="6DD8652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1.82 (-2.82 to 6.47)</w:t>
            </w:r>
          </w:p>
          <w:p w14:paraId="21ADC5C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3.58 (-0.73 to 7.89)</w:t>
            </w:r>
          </w:p>
        </w:tc>
        <w:tc>
          <w:tcPr>
            <w:tcW w:w="796" w:type="dxa"/>
          </w:tcPr>
          <w:p w14:paraId="2288AB0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0.45†</w:t>
            </w:r>
          </w:p>
        </w:tc>
        <w:tc>
          <w:tcPr>
            <w:tcW w:w="567" w:type="dxa"/>
          </w:tcPr>
          <w:p w14:paraId="7015CF3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0FBB0FC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165911F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721243C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41BF4BD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62CC43A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4EEF72D0" w14:textId="77777777" w:rsidTr="00AF0FFB">
        <w:tc>
          <w:tcPr>
            <w:cnfStyle w:val="001000000000" w:firstRow="0" w:lastRow="0" w:firstColumn="1" w:lastColumn="0" w:oddVBand="0" w:evenVBand="0" w:oddHBand="0" w:evenHBand="0" w:firstRowFirstColumn="0" w:firstRowLastColumn="0" w:lastRowFirstColumn="0" w:lastRowLastColumn="0"/>
            <w:tcW w:w="4090" w:type="dxa"/>
          </w:tcPr>
          <w:p w14:paraId="73CF29D6" w14:textId="77777777" w:rsidR="007F0A58" w:rsidRPr="007F0A58" w:rsidRDefault="007F0A58" w:rsidP="007F0A58">
            <w:pPr>
              <w:rPr>
                <w:rFonts w:cs="Calibri"/>
                <w:sz w:val="18"/>
                <w:szCs w:val="18"/>
              </w:rPr>
            </w:pPr>
            <w:r w:rsidRPr="007F0A58">
              <w:rPr>
                <w:rFonts w:cs="Calibri"/>
                <w:sz w:val="18"/>
                <w:szCs w:val="18"/>
              </w:rPr>
              <w:t>Ethnicity (Ref White)</w:t>
            </w:r>
          </w:p>
          <w:p w14:paraId="6D84E795" w14:textId="77777777" w:rsidR="007F0A58" w:rsidRPr="007F0A58" w:rsidRDefault="007F0A58" w:rsidP="007F0A58">
            <w:pPr>
              <w:rPr>
                <w:rFonts w:cs="Calibri"/>
                <w:sz w:val="18"/>
                <w:szCs w:val="18"/>
              </w:rPr>
            </w:pPr>
            <w:r w:rsidRPr="007F0A58">
              <w:rPr>
                <w:rFonts w:cs="Calibri"/>
                <w:sz w:val="18"/>
                <w:szCs w:val="18"/>
              </w:rPr>
              <w:t>Non white</w:t>
            </w:r>
          </w:p>
        </w:tc>
        <w:tc>
          <w:tcPr>
            <w:tcW w:w="563" w:type="dxa"/>
          </w:tcPr>
          <w:p w14:paraId="1EB52E4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331</w:t>
            </w:r>
          </w:p>
        </w:tc>
        <w:tc>
          <w:tcPr>
            <w:tcW w:w="1917" w:type="dxa"/>
          </w:tcPr>
          <w:p w14:paraId="27BC0F1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749C986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5.46 (2.07 to 8.85)</w:t>
            </w:r>
          </w:p>
        </w:tc>
        <w:tc>
          <w:tcPr>
            <w:tcW w:w="796" w:type="dxa"/>
          </w:tcPr>
          <w:p w14:paraId="368FDBE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47F4B63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0.002*</w:t>
            </w:r>
          </w:p>
        </w:tc>
        <w:tc>
          <w:tcPr>
            <w:tcW w:w="567" w:type="dxa"/>
          </w:tcPr>
          <w:p w14:paraId="1200234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330</w:t>
            </w:r>
          </w:p>
        </w:tc>
        <w:tc>
          <w:tcPr>
            <w:tcW w:w="1843" w:type="dxa"/>
          </w:tcPr>
          <w:p w14:paraId="2A55D12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3944A84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3.89 (0.66 to 7.13)</w:t>
            </w:r>
          </w:p>
        </w:tc>
        <w:tc>
          <w:tcPr>
            <w:tcW w:w="851" w:type="dxa"/>
          </w:tcPr>
          <w:p w14:paraId="19F82B4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0.02*</w:t>
            </w:r>
          </w:p>
        </w:tc>
        <w:tc>
          <w:tcPr>
            <w:tcW w:w="567" w:type="dxa"/>
          </w:tcPr>
          <w:p w14:paraId="60A0C57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330</w:t>
            </w:r>
          </w:p>
        </w:tc>
        <w:tc>
          <w:tcPr>
            <w:tcW w:w="1984" w:type="dxa"/>
          </w:tcPr>
          <w:p w14:paraId="12C53AE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3372933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5.37 (1.28 to 9.45)</w:t>
            </w:r>
          </w:p>
        </w:tc>
        <w:tc>
          <w:tcPr>
            <w:tcW w:w="851" w:type="dxa"/>
          </w:tcPr>
          <w:p w14:paraId="4D86FEF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18C21AF7"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53147ACA" w14:textId="77777777" w:rsidR="007F0A58" w:rsidRPr="007F0A58" w:rsidRDefault="007F0A58" w:rsidP="007F0A58">
            <w:pPr>
              <w:rPr>
                <w:rFonts w:cs="Calibri"/>
                <w:sz w:val="18"/>
                <w:szCs w:val="18"/>
              </w:rPr>
            </w:pPr>
            <w:r w:rsidRPr="007F0A58">
              <w:rPr>
                <w:rFonts w:cs="Calibri"/>
                <w:sz w:val="18"/>
                <w:szCs w:val="18"/>
              </w:rPr>
              <w:t>IMD (Ref 1 most deprived)</w:t>
            </w:r>
          </w:p>
          <w:p w14:paraId="53B7806E" w14:textId="77777777" w:rsidR="007F0A58" w:rsidRPr="007F0A58" w:rsidRDefault="007F0A58" w:rsidP="007F0A58">
            <w:pPr>
              <w:rPr>
                <w:rFonts w:cs="Calibri"/>
                <w:sz w:val="18"/>
                <w:szCs w:val="18"/>
              </w:rPr>
            </w:pPr>
            <w:r w:rsidRPr="007F0A58">
              <w:rPr>
                <w:rFonts w:cs="Calibri"/>
                <w:sz w:val="18"/>
                <w:szCs w:val="18"/>
              </w:rPr>
              <w:t>2 (moderate)</w:t>
            </w:r>
          </w:p>
          <w:p w14:paraId="41C6EF20" w14:textId="77777777" w:rsidR="007F0A58" w:rsidRPr="007F0A58" w:rsidRDefault="007F0A58" w:rsidP="007F0A58">
            <w:pPr>
              <w:rPr>
                <w:rFonts w:cs="Calibri"/>
                <w:sz w:val="18"/>
                <w:szCs w:val="18"/>
              </w:rPr>
            </w:pPr>
            <w:r w:rsidRPr="007F0A58">
              <w:rPr>
                <w:rFonts w:cs="Calibri"/>
                <w:sz w:val="18"/>
                <w:szCs w:val="18"/>
              </w:rPr>
              <w:t>3 (least deprived)</w:t>
            </w:r>
          </w:p>
        </w:tc>
        <w:tc>
          <w:tcPr>
            <w:tcW w:w="563" w:type="dxa"/>
          </w:tcPr>
          <w:p w14:paraId="07D07F7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333</w:t>
            </w:r>
          </w:p>
        </w:tc>
        <w:tc>
          <w:tcPr>
            <w:tcW w:w="1917" w:type="dxa"/>
          </w:tcPr>
          <w:p w14:paraId="64B592E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24D0752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0.89 (-2.65 to 4.42)</w:t>
            </w:r>
          </w:p>
          <w:p w14:paraId="6C2AB0C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-2.06 (-7.47 to 3.34)</w:t>
            </w:r>
          </w:p>
        </w:tc>
        <w:tc>
          <w:tcPr>
            <w:tcW w:w="796" w:type="dxa"/>
          </w:tcPr>
          <w:p w14:paraId="3CCCC62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0.59†</w:t>
            </w:r>
          </w:p>
          <w:p w14:paraId="16DB2D7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716C4A3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62689A0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61E96A8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52A8F6D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3713681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7E8DBC4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1E7C11C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63B0D015" w14:textId="77777777" w:rsidTr="00AF0FFB">
        <w:tc>
          <w:tcPr>
            <w:cnfStyle w:val="001000000000" w:firstRow="0" w:lastRow="0" w:firstColumn="1" w:lastColumn="0" w:oddVBand="0" w:evenVBand="0" w:oddHBand="0" w:evenHBand="0" w:firstRowFirstColumn="0" w:firstRowLastColumn="0" w:lastRowFirstColumn="0" w:lastRowLastColumn="0"/>
            <w:tcW w:w="4090" w:type="dxa"/>
          </w:tcPr>
          <w:p w14:paraId="69914740" w14:textId="77777777" w:rsidR="007F0A58" w:rsidRPr="007F0A58" w:rsidRDefault="007F0A58" w:rsidP="007F0A58">
            <w:pPr>
              <w:rPr>
                <w:rFonts w:cs="Calibri"/>
                <w:sz w:val="18"/>
                <w:szCs w:val="18"/>
              </w:rPr>
            </w:pPr>
            <w:r w:rsidRPr="007F0A58">
              <w:rPr>
                <w:rFonts w:cs="Calibri"/>
                <w:sz w:val="18"/>
                <w:szCs w:val="18"/>
              </w:rPr>
              <w:t>Clinic (ref clinic 3)</w:t>
            </w:r>
          </w:p>
          <w:p w14:paraId="05675412" w14:textId="77777777" w:rsidR="007F0A58" w:rsidRPr="007F0A58" w:rsidRDefault="007F0A58" w:rsidP="007F0A58">
            <w:pPr>
              <w:rPr>
                <w:rFonts w:cs="Calibri"/>
                <w:sz w:val="18"/>
                <w:szCs w:val="18"/>
              </w:rPr>
            </w:pPr>
            <w:r w:rsidRPr="007F0A58">
              <w:rPr>
                <w:rFonts w:cs="Calibri"/>
                <w:sz w:val="18"/>
                <w:szCs w:val="18"/>
              </w:rPr>
              <w:t>1</w:t>
            </w:r>
          </w:p>
          <w:p w14:paraId="6810E6A4" w14:textId="77777777" w:rsidR="007F0A58" w:rsidRPr="007F0A58" w:rsidRDefault="007F0A58" w:rsidP="007F0A58">
            <w:pPr>
              <w:rPr>
                <w:rFonts w:cs="Calibri"/>
                <w:sz w:val="18"/>
                <w:szCs w:val="18"/>
              </w:rPr>
            </w:pPr>
            <w:r w:rsidRPr="007F0A58">
              <w:rPr>
                <w:rFonts w:cs="Calibri"/>
                <w:sz w:val="18"/>
                <w:szCs w:val="18"/>
              </w:rPr>
              <w:lastRenderedPageBreak/>
              <w:t>2</w:t>
            </w:r>
          </w:p>
        </w:tc>
        <w:tc>
          <w:tcPr>
            <w:tcW w:w="563" w:type="dxa"/>
          </w:tcPr>
          <w:p w14:paraId="6B6D12F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335</w:t>
            </w:r>
          </w:p>
        </w:tc>
        <w:tc>
          <w:tcPr>
            <w:tcW w:w="1917" w:type="dxa"/>
          </w:tcPr>
          <w:p w14:paraId="527CA0E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236D48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-0.53 (-6.05 to 4.99)</w:t>
            </w:r>
          </w:p>
          <w:p w14:paraId="5C851C5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 xml:space="preserve">6.55 (3.08 to 10.02) </w:t>
            </w:r>
          </w:p>
        </w:tc>
        <w:tc>
          <w:tcPr>
            <w:tcW w:w="796" w:type="dxa"/>
          </w:tcPr>
          <w:p w14:paraId="799DC7E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0.001†</w:t>
            </w:r>
          </w:p>
          <w:p w14:paraId="350B5BB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0FC9363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330</w:t>
            </w:r>
          </w:p>
        </w:tc>
        <w:tc>
          <w:tcPr>
            <w:tcW w:w="1843" w:type="dxa"/>
          </w:tcPr>
          <w:p w14:paraId="3530EC0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30DC073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2.43 (-3.12 to 7.97)</w:t>
            </w:r>
          </w:p>
          <w:p w14:paraId="040E6D3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4.66 (1.34 to 7.98)</w:t>
            </w:r>
          </w:p>
        </w:tc>
        <w:tc>
          <w:tcPr>
            <w:tcW w:w="851" w:type="dxa"/>
          </w:tcPr>
          <w:p w14:paraId="388026A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0.02†</w:t>
            </w:r>
          </w:p>
        </w:tc>
        <w:tc>
          <w:tcPr>
            <w:tcW w:w="567" w:type="dxa"/>
          </w:tcPr>
          <w:p w14:paraId="2757A87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330</w:t>
            </w:r>
          </w:p>
        </w:tc>
        <w:tc>
          <w:tcPr>
            <w:tcW w:w="1984" w:type="dxa"/>
          </w:tcPr>
          <w:p w14:paraId="68E5AD5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4E3909C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11.48 (2.42 to 20.55)</w:t>
            </w:r>
          </w:p>
          <w:p w14:paraId="7D39D3B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6.09 (0.12 to 12.06)</w:t>
            </w:r>
          </w:p>
        </w:tc>
        <w:tc>
          <w:tcPr>
            <w:tcW w:w="851" w:type="dxa"/>
          </w:tcPr>
          <w:p w14:paraId="2E7BEFF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0.01†</w:t>
            </w:r>
          </w:p>
        </w:tc>
      </w:tr>
      <w:tr w:rsidR="007F0A58" w:rsidRPr="007F0A58" w14:paraId="3870114D"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112BA62D" w14:textId="77777777" w:rsidR="007F0A58" w:rsidRPr="007F0A58" w:rsidRDefault="007F0A58" w:rsidP="007F0A58">
            <w:pPr>
              <w:rPr>
                <w:rFonts w:cs="Calibri"/>
                <w:sz w:val="18"/>
                <w:szCs w:val="18"/>
              </w:rPr>
            </w:pPr>
            <w:r w:rsidRPr="007F0A58">
              <w:rPr>
                <w:rFonts w:cs="Calibri"/>
                <w:sz w:val="18"/>
                <w:szCs w:val="18"/>
              </w:rPr>
              <w:t>Number of clinic visits</w:t>
            </w:r>
            <w:r w:rsidRPr="007F0A58">
              <w:rPr>
                <w:rFonts w:cs="Calibri"/>
                <w:sz w:val="18"/>
                <w:szCs w:val="18"/>
                <w:vertAlign w:val="superscript"/>
              </w:rPr>
              <w:t>1</w:t>
            </w:r>
          </w:p>
        </w:tc>
        <w:tc>
          <w:tcPr>
            <w:tcW w:w="563" w:type="dxa"/>
          </w:tcPr>
          <w:p w14:paraId="5292B91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335</w:t>
            </w:r>
          </w:p>
        </w:tc>
        <w:tc>
          <w:tcPr>
            <w:tcW w:w="1917" w:type="dxa"/>
          </w:tcPr>
          <w:p w14:paraId="61D31EF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0.22 (0.03 to 0.41)</w:t>
            </w:r>
          </w:p>
        </w:tc>
        <w:tc>
          <w:tcPr>
            <w:tcW w:w="796" w:type="dxa"/>
          </w:tcPr>
          <w:p w14:paraId="7B57B66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0.02*</w:t>
            </w:r>
          </w:p>
        </w:tc>
        <w:tc>
          <w:tcPr>
            <w:tcW w:w="567" w:type="dxa"/>
          </w:tcPr>
          <w:p w14:paraId="6EFCA07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6CA517E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1492B99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5BE659A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2F0B25C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59B60F2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70F1DF1F" w14:textId="77777777" w:rsidTr="00AF0FFB">
        <w:tc>
          <w:tcPr>
            <w:cnfStyle w:val="001000000000" w:firstRow="0" w:lastRow="0" w:firstColumn="1" w:lastColumn="0" w:oddVBand="0" w:evenVBand="0" w:oddHBand="0" w:evenHBand="0" w:firstRowFirstColumn="0" w:firstRowLastColumn="0" w:lastRowFirstColumn="0" w:lastRowLastColumn="0"/>
            <w:tcW w:w="4090" w:type="dxa"/>
          </w:tcPr>
          <w:p w14:paraId="3E549169" w14:textId="77777777" w:rsidR="007F0A58" w:rsidRPr="007F0A58" w:rsidRDefault="007F0A58" w:rsidP="007F0A58">
            <w:pPr>
              <w:rPr>
                <w:rFonts w:cs="Calibri"/>
                <w:sz w:val="18"/>
                <w:szCs w:val="18"/>
              </w:rPr>
            </w:pPr>
            <w:r w:rsidRPr="007F0A58">
              <w:rPr>
                <w:rFonts w:cs="Calibri"/>
                <w:sz w:val="18"/>
                <w:szCs w:val="18"/>
              </w:rPr>
              <w:t>Insulin regimen(Ref &gt;=3 inj. per day)</w:t>
            </w:r>
          </w:p>
          <w:p w14:paraId="4D5B4C33" w14:textId="77777777" w:rsidR="007F0A58" w:rsidRPr="007F0A58" w:rsidRDefault="007F0A58" w:rsidP="007F0A58">
            <w:pPr>
              <w:rPr>
                <w:rFonts w:cs="Calibri"/>
                <w:sz w:val="18"/>
                <w:szCs w:val="18"/>
              </w:rPr>
            </w:pPr>
            <w:r w:rsidRPr="007F0A58">
              <w:rPr>
                <w:rFonts w:cs="Calibri"/>
                <w:sz w:val="18"/>
                <w:szCs w:val="18"/>
              </w:rPr>
              <w:t>1-2 inj./day</w:t>
            </w:r>
          </w:p>
          <w:p w14:paraId="42871F50" w14:textId="77777777" w:rsidR="007F0A58" w:rsidRPr="007F0A58" w:rsidRDefault="007F0A58" w:rsidP="007F0A58">
            <w:pPr>
              <w:rPr>
                <w:rFonts w:cs="Calibri"/>
                <w:sz w:val="18"/>
                <w:szCs w:val="18"/>
              </w:rPr>
            </w:pPr>
            <w:r w:rsidRPr="007F0A58">
              <w:rPr>
                <w:rFonts w:cs="Calibri"/>
                <w:sz w:val="18"/>
                <w:szCs w:val="18"/>
              </w:rPr>
              <w:t>Pump</w:t>
            </w:r>
          </w:p>
        </w:tc>
        <w:tc>
          <w:tcPr>
            <w:tcW w:w="563" w:type="dxa"/>
          </w:tcPr>
          <w:p w14:paraId="54C9114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333</w:t>
            </w:r>
          </w:p>
        </w:tc>
        <w:tc>
          <w:tcPr>
            <w:tcW w:w="1917" w:type="dxa"/>
          </w:tcPr>
          <w:p w14:paraId="40A8F37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2C90DCD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0.62 (-2.13 to 3.36)</w:t>
            </w:r>
          </w:p>
          <w:p w14:paraId="4C742DC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-7.64 (-13.18 to -2.10)</w:t>
            </w:r>
          </w:p>
        </w:tc>
        <w:tc>
          <w:tcPr>
            <w:tcW w:w="796" w:type="dxa"/>
          </w:tcPr>
          <w:p w14:paraId="200DA5D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0.02†</w:t>
            </w:r>
          </w:p>
        </w:tc>
        <w:tc>
          <w:tcPr>
            <w:tcW w:w="567" w:type="dxa"/>
          </w:tcPr>
          <w:p w14:paraId="46A0859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1732EE0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17E2E83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76F2BBF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4" w:type="dxa"/>
          </w:tcPr>
          <w:p w14:paraId="592147C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6CCC33F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240396E3"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0A098D32" w14:textId="77777777" w:rsidR="007F0A58" w:rsidRPr="007F0A58" w:rsidRDefault="007F0A58" w:rsidP="007F0A58">
            <w:pPr>
              <w:rPr>
                <w:rFonts w:cs="Calibri"/>
                <w:sz w:val="18"/>
                <w:szCs w:val="18"/>
              </w:rPr>
            </w:pPr>
            <w:r w:rsidRPr="007F0A58">
              <w:rPr>
                <w:rFonts w:cs="Calibri"/>
                <w:sz w:val="18"/>
                <w:szCs w:val="18"/>
              </w:rPr>
              <w:t>HbA1c at diagnosis</w:t>
            </w:r>
          </w:p>
        </w:tc>
        <w:tc>
          <w:tcPr>
            <w:tcW w:w="563" w:type="dxa"/>
          </w:tcPr>
          <w:p w14:paraId="2B7A5E0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238</w:t>
            </w:r>
          </w:p>
        </w:tc>
        <w:tc>
          <w:tcPr>
            <w:tcW w:w="1917" w:type="dxa"/>
          </w:tcPr>
          <w:p w14:paraId="1076FCF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0.15 (0.07 to 0.23)</w:t>
            </w:r>
          </w:p>
        </w:tc>
        <w:tc>
          <w:tcPr>
            <w:tcW w:w="796" w:type="dxa"/>
          </w:tcPr>
          <w:p w14:paraId="3FD3DE0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3DF8CEB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0D20049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205D368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3302985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059A0DC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020F678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5BCD5153" w14:textId="77777777" w:rsidTr="00AF0FFB">
        <w:tc>
          <w:tcPr>
            <w:cnfStyle w:val="001000000000" w:firstRow="0" w:lastRow="0" w:firstColumn="1" w:lastColumn="0" w:oddVBand="0" w:evenVBand="0" w:oddHBand="0" w:evenHBand="0" w:firstRowFirstColumn="0" w:firstRowLastColumn="0" w:lastRowFirstColumn="0" w:lastRowLastColumn="0"/>
            <w:tcW w:w="4090" w:type="dxa"/>
          </w:tcPr>
          <w:p w14:paraId="38C04B13" w14:textId="77777777" w:rsidR="007F0A58" w:rsidRPr="007F0A58" w:rsidRDefault="007F0A58" w:rsidP="007F0A58">
            <w:pPr>
              <w:rPr>
                <w:rFonts w:cs="Calibri"/>
                <w:sz w:val="18"/>
                <w:szCs w:val="18"/>
              </w:rPr>
            </w:pPr>
            <w:r w:rsidRPr="007F0A58">
              <w:rPr>
                <w:rFonts w:cs="Calibri"/>
                <w:sz w:val="18"/>
                <w:szCs w:val="18"/>
              </w:rPr>
              <w:t xml:space="preserve">HbA1c at diagnosis (ref &lt;58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p w14:paraId="440CE2C1" w14:textId="77777777" w:rsidR="007F0A58" w:rsidRPr="007F0A58" w:rsidRDefault="007F0A58" w:rsidP="007F0A58">
            <w:pPr>
              <w:rPr>
                <w:rFonts w:cs="Calibri"/>
                <w:sz w:val="18"/>
                <w:szCs w:val="18"/>
              </w:rPr>
            </w:pPr>
            <w:r w:rsidRPr="007F0A58">
              <w:rPr>
                <w:rFonts w:cs="Calibri"/>
                <w:sz w:val="18"/>
                <w:szCs w:val="18"/>
              </w:rPr>
              <w:t xml:space="preserve">58 to 80 </w:t>
            </w:r>
          </w:p>
          <w:p w14:paraId="3D63F190" w14:textId="77777777" w:rsidR="007F0A58" w:rsidRPr="007F0A58" w:rsidRDefault="007F0A58" w:rsidP="007F0A58">
            <w:pPr>
              <w:rPr>
                <w:rFonts w:cs="Calibri"/>
                <w:sz w:val="18"/>
                <w:szCs w:val="18"/>
              </w:rPr>
            </w:pPr>
            <w:r w:rsidRPr="007F0A58">
              <w:rPr>
                <w:rFonts w:cs="Calibri"/>
                <w:sz w:val="18"/>
                <w:szCs w:val="18"/>
              </w:rPr>
              <w:t xml:space="preserve">&gt;80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p>
        </w:tc>
        <w:tc>
          <w:tcPr>
            <w:tcW w:w="563" w:type="dxa"/>
          </w:tcPr>
          <w:p w14:paraId="3E36E6E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238</w:t>
            </w:r>
          </w:p>
        </w:tc>
        <w:tc>
          <w:tcPr>
            <w:tcW w:w="1917" w:type="dxa"/>
          </w:tcPr>
          <w:p w14:paraId="5B45BBC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D40DB0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5.74 (-3.60 to 15.09)</w:t>
            </w:r>
          </w:p>
          <w:p w14:paraId="5C1F049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10.36 (1.59 to 19.14)</w:t>
            </w:r>
          </w:p>
        </w:tc>
        <w:tc>
          <w:tcPr>
            <w:tcW w:w="796" w:type="dxa"/>
          </w:tcPr>
          <w:p w14:paraId="2D00E4E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0.02†</w:t>
            </w:r>
          </w:p>
        </w:tc>
        <w:tc>
          <w:tcPr>
            <w:tcW w:w="567" w:type="dxa"/>
          </w:tcPr>
          <w:p w14:paraId="165A8B6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2AA1955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13EB6F5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4A1C428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4" w:type="dxa"/>
          </w:tcPr>
          <w:p w14:paraId="3931765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3996732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5F892198"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6EB5BE08" w14:textId="77777777" w:rsidR="007F0A58" w:rsidRPr="007F0A58" w:rsidRDefault="007F0A58" w:rsidP="007F0A58">
            <w:pPr>
              <w:rPr>
                <w:rFonts w:cs="Calibri"/>
                <w:sz w:val="18"/>
                <w:szCs w:val="18"/>
              </w:rPr>
            </w:pPr>
            <w:r w:rsidRPr="007F0A58">
              <w:rPr>
                <w:rFonts w:cs="Calibri"/>
                <w:sz w:val="18"/>
                <w:szCs w:val="18"/>
              </w:rPr>
              <w:t>HbA1c at baseline</w:t>
            </w:r>
          </w:p>
        </w:tc>
        <w:tc>
          <w:tcPr>
            <w:tcW w:w="563" w:type="dxa"/>
          </w:tcPr>
          <w:p w14:paraId="4D4833C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334</w:t>
            </w:r>
          </w:p>
        </w:tc>
        <w:tc>
          <w:tcPr>
            <w:tcW w:w="1917" w:type="dxa"/>
          </w:tcPr>
          <w:p w14:paraId="65F7A20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0.25 (0.17 to 0.33)</w:t>
            </w:r>
          </w:p>
        </w:tc>
        <w:tc>
          <w:tcPr>
            <w:tcW w:w="796" w:type="dxa"/>
          </w:tcPr>
          <w:p w14:paraId="680FB19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3D1DFAC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4229775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4BD4D59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3F12110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33238B2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759E936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2300C135" w14:textId="77777777" w:rsidTr="00AF0FFB">
        <w:tc>
          <w:tcPr>
            <w:cnfStyle w:val="001000000000" w:firstRow="0" w:lastRow="0" w:firstColumn="1" w:lastColumn="0" w:oddVBand="0" w:evenVBand="0" w:oddHBand="0" w:evenHBand="0" w:firstRowFirstColumn="0" w:firstRowLastColumn="0" w:lastRowFirstColumn="0" w:lastRowLastColumn="0"/>
            <w:tcW w:w="4090" w:type="dxa"/>
          </w:tcPr>
          <w:p w14:paraId="2ADA9BF6" w14:textId="77777777" w:rsidR="007F0A58" w:rsidRPr="007F0A58" w:rsidRDefault="007F0A58" w:rsidP="007F0A58">
            <w:pPr>
              <w:rPr>
                <w:rFonts w:cs="Calibri"/>
                <w:sz w:val="18"/>
                <w:szCs w:val="18"/>
              </w:rPr>
            </w:pPr>
            <w:r w:rsidRPr="007F0A58">
              <w:rPr>
                <w:rFonts w:cs="Calibri"/>
                <w:sz w:val="18"/>
                <w:szCs w:val="18"/>
              </w:rPr>
              <w:t xml:space="preserve">HbA1c at baseline (ref &lt;58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p w14:paraId="1F9DFABF" w14:textId="77777777" w:rsidR="007F0A58" w:rsidRPr="007F0A58" w:rsidRDefault="007F0A58" w:rsidP="007F0A58">
            <w:pPr>
              <w:rPr>
                <w:rFonts w:cs="Calibri"/>
                <w:sz w:val="18"/>
                <w:szCs w:val="18"/>
              </w:rPr>
            </w:pPr>
            <w:r w:rsidRPr="007F0A58">
              <w:rPr>
                <w:rFonts w:cs="Calibri"/>
                <w:sz w:val="18"/>
                <w:szCs w:val="18"/>
              </w:rPr>
              <w:t xml:space="preserve">58 to 80 </w:t>
            </w:r>
          </w:p>
          <w:p w14:paraId="0AA924B7" w14:textId="77777777" w:rsidR="007F0A58" w:rsidRPr="007F0A58" w:rsidRDefault="007F0A58" w:rsidP="007F0A58">
            <w:pPr>
              <w:rPr>
                <w:rFonts w:cs="Calibri"/>
                <w:sz w:val="18"/>
                <w:szCs w:val="18"/>
              </w:rPr>
            </w:pPr>
            <w:r w:rsidRPr="007F0A58">
              <w:rPr>
                <w:rFonts w:cs="Calibri"/>
                <w:sz w:val="18"/>
                <w:szCs w:val="18"/>
              </w:rPr>
              <w:t xml:space="preserve">&gt;80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p>
        </w:tc>
        <w:tc>
          <w:tcPr>
            <w:tcW w:w="563" w:type="dxa"/>
          </w:tcPr>
          <w:p w14:paraId="15F2443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334</w:t>
            </w:r>
          </w:p>
        </w:tc>
        <w:tc>
          <w:tcPr>
            <w:tcW w:w="1917" w:type="dxa"/>
          </w:tcPr>
          <w:p w14:paraId="0A2FD39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67D5FB8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2.47 (-2.57 to 7.51)</w:t>
            </w:r>
          </w:p>
          <w:p w14:paraId="171EA36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8.80 (3.84 to 13.76)</w:t>
            </w:r>
          </w:p>
        </w:tc>
        <w:tc>
          <w:tcPr>
            <w:tcW w:w="796" w:type="dxa"/>
          </w:tcPr>
          <w:p w14:paraId="0D6EDBC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70F2B18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330</w:t>
            </w:r>
          </w:p>
        </w:tc>
        <w:tc>
          <w:tcPr>
            <w:tcW w:w="1843" w:type="dxa"/>
          </w:tcPr>
          <w:p w14:paraId="29910CB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3CA09FF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3.02 (-1.88 to 7.93)</w:t>
            </w:r>
          </w:p>
          <w:p w14:paraId="7925B36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7.55 (2.61 to 12.48)</w:t>
            </w:r>
          </w:p>
        </w:tc>
        <w:tc>
          <w:tcPr>
            <w:tcW w:w="851" w:type="dxa"/>
          </w:tcPr>
          <w:p w14:paraId="365F524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0.003†</w:t>
            </w:r>
          </w:p>
        </w:tc>
        <w:tc>
          <w:tcPr>
            <w:tcW w:w="567" w:type="dxa"/>
          </w:tcPr>
          <w:p w14:paraId="01E33C2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330</w:t>
            </w:r>
          </w:p>
        </w:tc>
        <w:tc>
          <w:tcPr>
            <w:tcW w:w="1984" w:type="dxa"/>
          </w:tcPr>
          <w:p w14:paraId="0586F13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24E0B76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3.07 (-1.75 to 7.90)</w:t>
            </w:r>
          </w:p>
          <w:p w14:paraId="5BE8D4E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8.21 (3.30 to 13.12)</w:t>
            </w:r>
          </w:p>
        </w:tc>
        <w:tc>
          <w:tcPr>
            <w:tcW w:w="851" w:type="dxa"/>
          </w:tcPr>
          <w:p w14:paraId="0E3BB0F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r>
      <w:tr w:rsidR="007F0A58" w:rsidRPr="007F0A58" w14:paraId="20C09040"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6F00E10C" w14:textId="77777777" w:rsidR="007F0A58" w:rsidRPr="007F0A58" w:rsidRDefault="007F0A58" w:rsidP="007F0A58">
            <w:pPr>
              <w:rPr>
                <w:rFonts w:cs="Calibri"/>
                <w:sz w:val="18"/>
                <w:szCs w:val="18"/>
              </w:rPr>
            </w:pPr>
            <w:r w:rsidRPr="007F0A58">
              <w:rPr>
                <w:rFonts w:cs="Calibri"/>
                <w:sz w:val="18"/>
                <w:szCs w:val="18"/>
              </w:rPr>
              <w:t>HbA1c during 1 to 3 months after diagnosis</w:t>
            </w:r>
          </w:p>
        </w:tc>
        <w:tc>
          <w:tcPr>
            <w:tcW w:w="563" w:type="dxa"/>
          </w:tcPr>
          <w:p w14:paraId="0FC67E8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230</w:t>
            </w:r>
          </w:p>
        </w:tc>
        <w:tc>
          <w:tcPr>
            <w:tcW w:w="1917" w:type="dxa"/>
          </w:tcPr>
          <w:p w14:paraId="4CF19DF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0.37 (0.25 to 0.49)</w:t>
            </w:r>
          </w:p>
        </w:tc>
        <w:tc>
          <w:tcPr>
            <w:tcW w:w="796" w:type="dxa"/>
          </w:tcPr>
          <w:p w14:paraId="6C47110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7D645D9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0E67E21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4259840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7F2A6A5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193F549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2D9DFB5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1B9D8674" w14:textId="77777777" w:rsidTr="00AF0FFB">
        <w:tc>
          <w:tcPr>
            <w:cnfStyle w:val="001000000000" w:firstRow="0" w:lastRow="0" w:firstColumn="1" w:lastColumn="0" w:oddVBand="0" w:evenVBand="0" w:oddHBand="0" w:evenHBand="0" w:firstRowFirstColumn="0" w:firstRowLastColumn="0" w:lastRowFirstColumn="0" w:lastRowLastColumn="0"/>
            <w:tcW w:w="4090" w:type="dxa"/>
          </w:tcPr>
          <w:p w14:paraId="166AB7F3" w14:textId="77777777" w:rsidR="007F0A58" w:rsidRPr="007F0A58" w:rsidRDefault="007F0A58" w:rsidP="007F0A58">
            <w:pPr>
              <w:rPr>
                <w:rFonts w:cs="Calibri"/>
                <w:sz w:val="18"/>
                <w:szCs w:val="18"/>
              </w:rPr>
            </w:pPr>
            <w:r w:rsidRPr="007F0A58">
              <w:rPr>
                <w:rFonts w:cs="Calibri"/>
                <w:sz w:val="18"/>
                <w:szCs w:val="18"/>
              </w:rPr>
              <w:t xml:space="preserve">HbA1c during 1 to 3 months after diagnosis (ref &lt;58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p w14:paraId="171FB0CF" w14:textId="77777777" w:rsidR="007F0A58" w:rsidRPr="007F0A58" w:rsidRDefault="007F0A58" w:rsidP="007F0A58">
            <w:pPr>
              <w:rPr>
                <w:rFonts w:cs="Calibri"/>
                <w:sz w:val="18"/>
                <w:szCs w:val="18"/>
              </w:rPr>
            </w:pPr>
            <w:r w:rsidRPr="007F0A58">
              <w:rPr>
                <w:rFonts w:cs="Calibri"/>
                <w:sz w:val="18"/>
                <w:szCs w:val="18"/>
              </w:rPr>
              <w:t xml:space="preserve">58 to 80 </w:t>
            </w:r>
          </w:p>
          <w:p w14:paraId="35CEAC46" w14:textId="77777777" w:rsidR="007F0A58" w:rsidRPr="007F0A58" w:rsidRDefault="007F0A58" w:rsidP="007F0A58">
            <w:pPr>
              <w:rPr>
                <w:rFonts w:cs="Calibri"/>
                <w:sz w:val="18"/>
                <w:szCs w:val="18"/>
              </w:rPr>
            </w:pPr>
            <w:r w:rsidRPr="007F0A58">
              <w:rPr>
                <w:rFonts w:cs="Calibri"/>
                <w:sz w:val="18"/>
                <w:szCs w:val="18"/>
              </w:rPr>
              <w:t xml:space="preserve">&gt;80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p>
        </w:tc>
        <w:tc>
          <w:tcPr>
            <w:tcW w:w="563" w:type="dxa"/>
          </w:tcPr>
          <w:p w14:paraId="54B3C05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230</w:t>
            </w:r>
          </w:p>
        </w:tc>
        <w:tc>
          <w:tcPr>
            <w:tcW w:w="1917" w:type="dxa"/>
          </w:tcPr>
          <w:p w14:paraId="0EE5907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7E3B8B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63200A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7.19 (3.01 to 11.36)</w:t>
            </w:r>
          </w:p>
          <w:p w14:paraId="174FB4A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14.26 (8.88 to 19.63)</w:t>
            </w:r>
          </w:p>
        </w:tc>
        <w:tc>
          <w:tcPr>
            <w:tcW w:w="796" w:type="dxa"/>
          </w:tcPr>
          <w:p w14:paraId="67D3188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2861D2E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4BE4E78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2792BFF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43DB611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4" w:type="dxa"/>
          </w:tcPr>
          <w:p w14:paraId="52287A9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75F38E0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4E7E3B04"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053BE231" w14:textId="77777777" w:rsidR="007F0A58" w:rsidRPr="007F0A58" w:rsidRDefault="007F0A58" w:rsidP="007F0A58">
            <w:pPr>
              <w:rPr>
                <w:rFonts w:cs="Calibri"/>
                <w:sz w:val="18"/>
                <w:szCs w:val="18"/>
              </w:rPr>
            </w:pPr>
            <w:r w:rsidRPr="007F0A58">
              <w:rPr>
                <w:rFonts w:cs="Calibri"/>
                <w:sz w:val="18"/>
                <w:szCs w:val="18"/>
              </w:rPr>
              <w:t>HbA1c at 2 to 3 months after diagnosis</w:t>
            </w:r>
          </w:p>
        </w:tc>
        <w:tc>
          <w:tcPr>
            <w:tcW w:w="563" w:type="dxa"/>
          </w:tcPr>
          <w:p w14:paraId="6561214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124</w:t>
            </w:r>
          </w:p>
        </w:tc>
        <w:tc>
          <w:tcPr>
            <w:tcW w:w="1917" w:type="dxa"/>
          </w:tcPr>
          <w:p w14:paraId="5A478D5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0.56 (0.40 to 0.71)</w:t>
            </w:r>
          </w:p>
        </w:tc>
        <w:tc>
          <w:tcPr>
            <w:tcW w:w="796" w:type="dxa"/>
          </w:tcPr>
          <w:p w14:paraId="0605506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14EAD33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0FB6B81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6FC1C1B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773093F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1DAA584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2B0A8AD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216944CD" w14:textId="77777777" w:rsidTr="00AF0FFB">
        <w:tc>
          <w:tcPr>
            <w:cnfStyle w:val="001000000000" w:firstRow="0" w:lastRow="0" w:firstColumn="1" w:lastColumn="0" w:oddVBand="0" w:evenVBand="0" w:oddHBand="0" w:evenHBand="0" w:firstRowFirstColumn="0" w:firstRowLastColumn="0" w:lastRowFirstColumn="0" w:lastRowLastColumn="0"/>
            <w:tcW w:w="4090" w:type="dxa"/>
          </w:tcPr>
          <w:p w14:paraId="5BAAF685" w14:textId="77777777" w:rsidR="007F0A58" w:rsidRPr="007F0A58" w:rsidRDefault="007F0A58" w:rsidP="007F0A58">
            <w:pPr>
              <w:rPr>
                <w:rFonts w:cs="Calibri"/>
                <w:sz w:val="18"/>
                <w:szCs w:val="18"/>
              </w:rPr>
            </w:pPr>
            <w:r w:rsidRPr="007F0A58">
              <w:rPr>
                <w:rFonts w:cs="Calibri"/>
                <w:sz w:val="18"/>
                <w:szCs w:val="18"/>
              </w:rPr>
              <w:t xml:space="preserve">HbA1c at 2 to 3 months after diagnosis (ref &lt;58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p w14:paraId="48C04600" w14:textId="77777777" w:rsidR="007F0A58" w:rsidRPr="007F0A58" w:rsidRDefault="007F0A58" w:rsidP="007F0A58">
            <w:pPr>
              <w:rPr>
                <w:rFonts w:cs="Calibri"/>
                <w:sz w:val="18"/>
                <w:szCs w:val="18"/>
              </w:rPr>
            </w:pPr>
            <w:r w:rsidRPr="007F0A58">
              <w:rPr>
                <w:rFonts w:cs="Calibri"/>
                <w:sz w:val="18"/>
                <w:szCs w:val="18"/>
              </w:rPr>
              <w:t xml:space="preserve">58 to 80 </w:t>
            </w:r>
          </w:p>
          <w:p w14:paraId="134A473E" w14:textId="77777777" w:rsidR="007F0A58" w:rsidRPr="007F0A58" w:rsidRDefault="007F0A58" w:rsidP="007F0A58">
            <w:pPr>
              <w:rPr>
                <w:rFonts w:cs="Calibri"/>
                <w:sz w:val="18"/>
                <w:szCs w:val="18"/>
              </w:rPr>
            </w:pPr>
            <w:r w:rsidRPr="007F0A58">
              <w:rPr>
                <w:rFonts w:cs="Calibri"/>
                <w:sz w:val="18"/>
                <w:szCs w:val="18"/>
              </w:rPr>
              <w:t xml:space="preserve">&gt;80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p>
        </w:tc>
        <w:tc>
          <w:tcPr>
            <w:tcW w:w="563" w:type="dxa"/>
          </w:tcPr>
          <w:p w14:paraId="239BD5D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124</w:t>
            </w:r>
          </w:p>
        </w:tc>
        <w:tc>
          <w:tcPr>
            <w:tcW w:w="1917" w:type="dxa"/>
          </w:tcPr>
          <w:p w14:paraId="2C66608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6E93192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C39BB4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12.87 (7.84 to 17.91)</w:t>
            </w:r>
          </w:p>
          <w:p w14:paraId="6DD243D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21.15 (13.05 to 29.26)</w:t>
            </w:r>
          </w:p>
        </w:tc>
        <w:tc>
          <w:tcPr>
            <w:tcW w:w="796" w:type="dxa"/>
          </w:tcPr>
          <w:p w14:paraId="36829AE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4B7C6DB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7F893C3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4ED7580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3657F25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4" w:type="dxa"/>
          </w:tcPr>
          <w:p w14:paraId="66F97EA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0C7C8E3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7C3976BF"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0" w:type="dxa"/>
          </w:tcPr>
          <w:p w14:paraId="5E813E5E" w14:textId="77777777" w:rsidR="007F0A58" w:rsidRPr="007F0A58" w:rsidRDefault="007F0A58" w:rsidP="007F0A58">
            <w:pPr>
              <w:rPr>
                <w:rFonts w:cs="Calibri"/>
                <w:sz w:val="18"/>
                <w:szCs w:val="18"/>
              </w:rPr>
            </w:pPr>
            <w:r w:rsidRPr="007F0A58">
              <w:rPr>
                <w:rFonts w:cs="Calibri"/>
                <w:sz w:val="18"/>
                <w:szCs w:val="18"/>
              </w:rPr>
              <w:t>pH at diagnosis (Ref normal pH 7.3-7.45)</w:t>
            </w:r>
          </w:p>
          <w:p w14:paraId="1F428A72" w14:textId="77777777" w:rsidR="007F0A58" w:rsidRPr="007F0A58" w:rsidRDefault="007F0A58" w:rsidP="007F0A58">
            <w:pPr>
              <w:rPr>
                <w:rFonts w:cs="Calibri"/>
                <w:sz w:val="18"/>
                <w:szCs w:val="18"/>
              </w:rPr>
            </w:pPr>
            <w:r w:rsidRPr="007F0A58">
              <w:rPr>
                <w:rFonts w:cs="Calibri"/>
                <w:sz w:val="18"/>
                <w:szCs w:val="18"/>
              </w:rPr>
              <w:t>Acidotic &lt;7.3</w:t>
            </w:r>
          </w:p>
          <w:p w14:paraId="56C5F946" w14:textId="77777777" w:rsidR="007F0A58" w:rsidRPr="007F0A58" w:rsidRDefault="007F0A58" w:rsidP="007F0A58">
            <w:pPr>
              <w:rPr>
                <w:rFonts w:cs="Calibri"/>
                <w:sz w:val="18"/>
                <w:szCs w:val="18"/>
              </w:rPr>
            </w:pPr>
            <w:r w:rsidRPr="007F0A58">
              <w:rPr>
                <w:rFonts w:cs="Calibri"/>
                <w:sz w:val="18"/>
                <w:szCs w:val="18"/>
              </w:rPr>
              <w:t>Alkalotic &gt;7.45</w:t>
            </w:r>
          </w:p>
        </w:tc>
        <w:tc>
          <w:tcPr>
            <w:tcW w:w="563" w:type="dxa"/>
          </w:tcPr>
          <w:p w14:paraId="03F8E5A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175</w:t>
            </w:r>
          </w:p>
        </w:tc>
        <w:tc>
          <w:tcPr>
            <w:tcW w:w="1917" w:type="dxa"/>
          </w:tcPr>
          <w:p w14:paraId="7E8FB8E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6AB518F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1.80 (-2.84 to 6.44)</w:t>
            </w:r>
          </w:p>
          <w:p w14:paraId="408C55B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2.65 (-8.43 to 13.74)</w:t>
            </w:r>
          </w:p>
        </w:tc>
        <w:tc>
          <w:tcPr>
            <w:tcW w:w="796" w:type="dxa"/>
          </w:tcPr>
          <w:p w14:paraId="62C0081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0.71†</w:t>
            </w:r>
          </w:p>
        </w:tc>
        <w:tc>
          <w:tcPr>
            <w:tcW w:w="567" w:type="dxa"/>
          </w:tcPr>
          <w:p w14:paraId="7C04562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4D6A7F5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09A4370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7BDEC14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2BA9CF8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2C8B6F4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60695DCF" w14:textId="77777777" w:rsidTr="00AF0FFB">
        <w:trPr>
          <w:trHeight w:val="601"/>
        </w:trPr>
        <w:tc>
          <w:tcPr>
            <w:cnfStyle w:val="001000000000" w:firstRow="0" w:lastRow="0" w:firstColumn="1" w:lastColumn="0" w:oddVBand="0" w:evenVBand="0" w:oddHBand="0" w:evenHBand="0" w:firstRowFirstColumn="0" w:firstRowLastColumn="0" w:lastRowFirstColumn="0" w:lastRowLastColumn="0"/>
            <w:tcW w:w="4090" w:type="dxa"/>
          </w:tcPr>
          <w:p w14:paraId="438D69CF" w14:textId="77777777" w:rsidR="007F0A58" w:rsidRPr="007F0A58" w:rsidRDefault="007F0A58" w:rsidP="007F0A58">
            <w:pPr>
              <w:rPr>
                <w:rFonts w:cs="Calibri"/>
                <w:sz w:val="18"/>
                <w:szCs w:val="18"/>
              </w:rPr>
            </w:pPr>
            <w:r w:rsidRPr="007F0A58">
              <w:rPr>
                <w:rFonts w:cs="Calibri"/>
                <w:sz w:val="18"/>
                <w:szCs w:val="18"/>
              </w:rPr>
              <w:t>BMI (WHO) z score at baseline (ref normal weight)</w:t>
            </w:r>
          </w:p>
          <w:p w14:paraId="2320FDBF" w14:textId="77777777" w:rsidR="007F0A58" w:rsidRPr="007F0A58" w:rsidRDefault="007F0A58" w:rsidP="007F0A58">
            <w:pPr>
              <w:rPr>
                <w:rFonts w:cs="Calibri"/>
                <w:sz w:val="18"/>
                <w:szCs w:val="18"/>
              </w:rPr>
            </w:pPr>
            <w:r w:rsidRPr="007F0A58">
              <w:rPr>
                <w:rFonts w:cs="Calibri"/>
                <w:sz w:val="18"/>
                <w:szCs w:val="18"/>
              </w:rPr>
              <w:t>Overweight/obese</w:t>
            </w:r>
          </w:p>
          <w:p w14:paraId="43B3502B" w14:textId="77777777" w:rsidR="007F0A58" w:rsidRPr="007F0A58" w:rsidRDefault="007F0A58" w:rsidP="007F0A58">
            <w:pPr>
              <w:rPr>
                <w:rFonts w:cs="Calibri"/>
                <w:sz w:val="18"/>
                <w:szCs w:val="18"/>
              </w:rPr>
            </w:pPr>
            <w:r w:rsidRPr="007F0A58">
              <w:rPr>
                <w:rFonts w:cs="Calibri"/>
                <w:sz w:val="18"/>
                <w:szCs w:val="18"/>
              </w:rPr>
              <w:t>Thin</w:t>
            </w:r>
          </w:p>
        </w:tc>
        <w:tc>
          <w:tcPr>
            <w:tcW w:w="563" w:type="dxa"/>
          </w:tcPr>
          <w:p w14:paraId="51175BE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309</w:t>
            </w:r>
          </w:p>
        </w:tc>
        <w:tc>
          <w:tcPr>
            <w:tcW w:w="1917" w:type="dxa"/>
          </w:tcPr>
          <w:p w14:paraId="082DCEC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6061F5D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-2.27 (-6.26 to 1.73)</w:t>
            </w:r>
          </w:p>
          <w:p w14:paraId="2922162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1.41 (-3.38 to 6.20)</w:t>
            </w:r>
          </w:p>
        </w:tc>
        <w:tc>
          <w:tcPr>
            <w:tcW w:w="796" w:type="dxa"/>
          </w:tcPr>
          <w:p w14:paraId="1BB7804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0.22†</w:t>
            </w:r>
          </w:p>
        </w:tc>
        <w:tc>
          <w:tcPr>
            <w:tcW w:w="567" w:type="dxa"/>
          </w:tcPr>
          <w:p w14:paraId="69BFDAA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003557B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197225A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4B1A3C6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4" w:type="dxa"/>
          </w:tcPr>
          <w:p w14:paraId="488CE68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6074157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548C48AB" w14:textId="77777777" w:rsidTr="007F0A58">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090" w:type="dxa"/>
          </w:tcPr>
          <w:p w14:paraId="4540C2A3" w14:textId="77777777" w:rsidR="007F0A58" w:rsidRPr="007F0A58" w:rsidRDefault="007F0A58" w:rsidP="007F0A58">
            <w:pPr>
              <w:rPr>
                <w:rFonts w:cs="Calibri"/>
                <w:sz w:val="18"/>
                <w:szCs w:val="18"/>
              </w:rPr>
            </w:pPr>
            <w:r w:rsidRPr="007F0A58">
              <w:rPr>
                <w:rFonts w:cs="Calibri"/>
                <w:sz w:val="18"/>
                <w:szCs w:val="18"/>
              </w:rPr>
              <w:t>Year of diagnosis # sex (Ref Females)</w:t>
            </w:r>
          </w:p>
          <w:p w14:paraId="6077CB64" w14:textId="77777777" w:rsidR="007F0A58" w:rsidRPr="007F0A58" w:rsidRDefault="007F0A58" w:rsidP="007F0A58">
            <w:pPr>
              <w:rPr>
                <w:rFonts w:cs="Calibri"/>
                <w:sz w:val="18"/>
                <w:szCs w:val="18"/>
              </w:rPr>
            </w:pPr>
            <w:r w:rsidRPr="007F0A58">
              <w:rPr>
                <w:rFonts w:cs="Calibri"/>
                <w:sz w:val="18"/>
                <w:szCs w:val="18"/>
              </w:rPr>
              <w:t>Pre 2011 # Males</w:t>
            </w:r>
          </w:p>
          <w:p w14:paraId="6EC2B5E9" w14:textId="77777777" w:rsidR="007F0A58" w:rsidRPr="007F0A58" w:rsidRDefault="007F0A58" w:rsidP="007F0A58">
            <w:pPr>
              <w:rPr>
                <w:rFonts w:cs="Calibri"/>
                <w:sz w:val="18"/>
                <w:szCs w:val="18"/>
              </w:rPr>
            </w:pPr>
            <w:r w:rsidRPr="007F0A58">
              <w:rPr>
                <w:rFonts w:cs="Calibri"/>
                <w:sz w:val="18"/>
                <w:szCs w:val="18"/>
              </w:rPr>
              <w:t>2011 – 2015 # Males</w:t>
            </w:r>
          </w:p>
        </w:tc>
        <w:tc>
          <w:tcPr>
            <w:tcW w:w="563" w:type="dxa"/>
          </w:tcPr>
          <w:p w14:paraId="3EC98BC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17" w:type="dxa"/>
          </w:tcPr>
          <w:p w14:paraId="55042CE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796" w:type="dxa"/>
          </w:tcPr>
          <w:p w14:paraId="1C3C85E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58EA71F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3522282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7A6A644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5E97213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330</w:t>
            </w:r>
          </w:p>
        </w:tc>
        <w:tc>
          <w:tcPr>
            <w:tcW w:w="1984" w:type="dxa"/>
          </w:tcPr>
          <w:p w14:paraId="66E2E26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29152B1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-1.88 (-6.07 to 2.31)</w:t>
            </w:r>
          </w:p>
          <w:p w14:paraId="2C22F3B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5.38 (0.91 to 9.84)</w:t>
            </w:r>
          </w:p>
        </w:tc>
        <w:tc>
          <w:tcPr>
            <w:tcW w:w="851" w:type="dxa"/>
          </w:tcPr>
          <w:p w14:paraId="53ED601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0.04†</w:t>
            </w:r>
          </w:p>
        </w:tc>
      </w:tr>
      <w:tr w:rsidR="007F0A58" w:rsidRPr="007F0A58" w14:paraId="4CDD3FC5" w14:textId="77777777" w:rsidTr="00AF0FFB">
        <w:trPr>
          <w:trHeight w:val="601"/>
        </w:trPr>
        <w:tc>
          <w:tcPr>
            <w:cnfStyle w:val="001000000000" w:firstRow="0" w:lastRow="0" w:firstColumn="1" w:lastColumn="0" w:oddVBand="0" w:evenVBand="0" w:oddHBand="0" w:evenHBand="0" w:firstRowFirstColumn="0" w:firstRowLastColumn="0" w:lastRowFirstColumn="0" w:lastRowLastColumn="0"/>
            <w:tcW w:w="4090" w:type="dxa"/>
          </w:tcPr>
          <w:p w14:paraId="24CC9AB2" w14:textId="77777777" w:rsidR="007F0A58" w:rsidRPr="007F0A58" w:rsidRDefault="007F0A58" w:rsidP="007F0A58">
            <w:pPr>
              <w:rPr>
                <w:rFonts w:cs="Calibri"/>
                <w:sz w:val="18"/>
                <w:szCs w:val="18"/>
              </w:rPr>
            </w:pPr>
            <w:r w:rsidRPr="007F0A58">
              <w:rPr>
                <w:rFonts w:cs="Calibri"/>
                <w:sz w:val="18"/>
                <w:szCs w:val="18"/>
              </w:rPr>
              <w:t>Ethnicity # clinic (Ref white # clinic 3)</w:t>
            </w:r>
          </w:p>
          <w:p w14:paraId="58575895" w14:textId="77777777" w:rsidR="007F0A58" w:rsidRPr="007F0A58" w:rsidRDefault="007F0A58" w:rsidP="007F0A58">
            <w:pPr>
              <w:rPr>
                <w:rFonts w:cs="Calibri"/>
                <w:sz w:val="18"/>
                <w:szCs w:val="18"/>
              </w:rPr>
            </w:pPr>
            <w:r w:rsidRPr="007F0A58">
              <w:rPr>
                <w:rFonts w:cs="Calibri"/>
                <w:sz w:val="18"/>
                <w:szCs w:val="18"/>
              </w:rPr>
              <w:t>Non-white # Clinic 1</w:t>
            </w:r>
          </w:p>
          <w:p w14:paraId="29EE35A1" w14:textId="77777777" w:rsidR="007F0A58" w:rsidRPr="007F0A58" w:rsidRDefault="007F0A58" w:rsidP="007F0A58">
            <w:pPr>
              <w:rPr>
                <w:rFonts w:cs="Calibri"/>
                <w:sz w:val="18"/>
                <w:szCs w:val="18"/>
              </w:rPr>
            </w:pPr>
            <w:r w:rsidRPr="007F0A58">
              <w:rPr>
                <w:rFonts w:cs="Calibri"/>
                <w:sz w:val="18"/>
                <w:szCs w:val="18"/>
              </w:rPr>
              <w:t>Non-white # Clinic 2</w:t>
            </w:r>
          </w:p>
        </w:tc>
        <w:tc>
          <w:tcPr>
            <w:tcW w:w="563" w:type="dxa"/>
          </w:tcPr>
          <w:p w14:paraId="328C31B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17" w:type="dxa"/>
          </w:tcPr>
          <w:p w14:paraId="475CE7B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796" w:type="dxa"/>
          </w:tcPr>
          <w:p w14:paraId="523333D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1157EA4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74C3DB0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18B71DC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43FCFFD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330</w:t>
            </w:r>
          </w:p>
        </w:tc>
        <w:tc>
          <w:tcPr>
            <w:tcW w:w="1984" w:type="dxa"/>
          </w:tcPr>
          <w:p w14:paraId="5BEF40E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0498E1E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-13.84 (-24.94 to -2.75)</w:t>
            </w:r>
          </w:p>
          <w:p w14:paraId="781F903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-2.49 (-9.63 to 4.66)</w:t>
            </w:r>
          </w:p>
        </w:tc>
        <w:tc>
          <w:tcPr>
            <w:tcW w:w="851" w:type="dxa"/>
          </w:tcPr>
          <w:p w14:paraId="6DED8A3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0.05†</w:t>
            </w:r>
          </w:p>
        </w:tc>
      </w:tr>
    </w:tbl>
    <w:p w14:paraId="5EE43AE9"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color w:val="0D0D0D"/>
          <w:sz w:val="18"/>
          <w:szCs w:val="18"/>
          <w:bdr w:val="none" w:sz="0" w:space="0" w:color="auto"/>
        </w:rPr>
      </w:pPr>
      <w:r w:rsidRPr="007F0A58">
        <w:rPr>
          <w:rFonts w:ascii="Calibri" w:eastAsia="Calibri" w:hAnsi="Calibri" w:cs="Calibri"/>
          <w:color w:val="0D0D0D"/>
          <w:sz w:val="18"/>
          <w:szCs w:val="18"/>
          <w:bdr w:val="none" w:sz="0" w:space="0" w:color="auto"/>
        </w:rPr>
        <w:t xml:space="preserve">†: Global Wald test (χ²); *: Wald test (χ²); Ref: reference group; IMD: Indices of multiple deprivation; </w:t>
      </w:r>
      <w:r w:rsidRPr="007F0A58">
        <w:rPr>
          <w:rFonts w:ascii="Calibri" w:eastAsia="Calibri" w:hAnsi="Calibri" w:cs="Calibri"/>
          <w:color w:val="0D0D0D"/>
          <w:sz w:val="18"/>
          <w:szCs w:val="18"/>
          <w:bdr w:val="none" w:sz="0" w:space="0" w:color="auto"/>
          <w:vertAlign w:val="superscript"/>
        </w:rPr>
        <w:t>1</w:t>
      </w:r>
      <w:r w:rsidRPr="007F0A58">
        <w:rPr>
          <w:rFonts w:ascii="Calibri" w:eastAsia="Calibri" w:hAnsi="Calibri" w:cs="Calibri"/>
          <w:color w:val="0D0D0D"/>
          <w:sz w:val="18"/>
          <w:szCs w:val="18"/>
          <w:bdr w:val="none" w:sz="0" w:space="0" w:color="auto"/>
        </w:rPr>
        <w:t>:</w:t>
      </w:r>
      <w:r w:rsidRPr="007F0A58">
        <w:rPr>
          <w:rFonts w:ascii="Calibri" w:eastAsia="Calibri" w:hAnsi="Calibri" w:cs="Calibri"/>
          <w:color w:val="0D0D0D"/>
          <w:sz w:val="18"/>
          <w:szCs w:val="18"/>
          <w:bdr w:val="none" w:sz="0" w:space="0" w:color="auto"/>
          <w:lang w:val="en-GB"/>
        </w:rPr>
        <w:t xml:space="preserve"> </w:t>
      </w:r>
      <w:r w:rsidRPr="007F0A58">
        <w:rPr>
          <w:rFonts w:ascii="Calibri" w:eastAsia="Calibri" w:hAnsi="Calibri" w:cs="Calibri"/>
          <w:color w:val="0D0D0D"/>
          <w:sz w:val="18"/>
          <w:szCs w:val="18"/>
          <w:bdr w:val="none" w:sz="0" w:space="0" w:color="auto"/>
        </w:rPr>
        <w:t xml:space="preserve">clinic visits (range 2-13); HbA1c: Glycated hemoglobin; pH: measure of acidity; </w:t>
      </w:r>
    </w:p>
    <w:p w14:paraId="74B4EE62" w14:textId="3CF2BD85" w:rsidR="007F0A58" w:rsidRDefault="007F0A58" w:rsidP="007F0A58">
      <w:pPr>
        <w:widowControl w:val="0"/>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color w:val="0D0D0D"/>
          <w:sz w:val="18"/>
          <w:szCs w:val="18"/>
          <w:bdr w:val="none" w:sz="0" w:space="0" w:color="auto"/>
        </w:rPr>
      </w:pPr>
      <w:r w:rsidRPr="007F0A58">
        <w:rPr>
          <w:rFonts w:ascii="Calibri" w:eastAsia="Calibri" w:hAnsi="Calibri" w:cs="Calibri"/>
          <w:color w:val="0D0D0D"/>
          <w:sz w:val="18"/>
          <w:szCs w:val="18"/>
          <w:bdr w:val="none" w:sz="0" w:space="0" w:color="auto"/>
        </w:rPr>
        <w:t>BMI: Body mass index; WHO: World health organization. All models include √ and log*√ functions of time as both fixed and random effects.</w:t>
      </w:r>
    </w:p>
    <w:p w14:paraId="475D63F8" w14:textId="00D8D562" w:rsidR="007F0A58" w:rsidRDefault="007F0A58" w:rsidP="007F0A58">
      <w:pPr>
        <w:widowControl w:val="0"/>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color w:val="0D0D0D"/>
          <w:sz w:val="18"/>
          <w:szCs w:val="18"/>
          <w:bdr w:val="none" w:sz="0" w:space="0" w:color="auto"/>
        </w:rPr>
      </w:pPr>
    </w:p>
    <w:p w14:paraId="197EBCA9" w14:textId="38016ED6" w:rsidR="007F0A58" w:rsidRDefault="007F0A58">
      <w:pPr>
        <w:rPr>
          <w:rFonts w:ascii="Calibri" w:eastAsia="Calibri" w:hAnsi="Calibri" w:cs="Calibri"/>
          <w:color w:val="0D0D0D"/>
          <w:sz w:val="18"/>
          <w:szCs w:val="18"/>
          <w:bdr w:val="none" w:sz="0" w:space="0" w:color="auto"/>
        </w:rPr>
      </w:pPr>
      <w:r>
        <w:rPr>
          <w:rFonts w:ascii="Calibri" w:eastAsia="Calibri" w:hAnsi="Calibri" w:cs="Calibri"/>
          <w:color w:val="0D0D0D"/>
          <w:sz w:val="18"/>
          <w:szCs w:val="18"/>
          <w:bdr w:val="none" w:sz="0" w:space="0" w:color="auto"/>
        </w:rPr>
        <w:br w:type="page"/>
      </w:r>
    </w:p>
    <w:p w14:paraId="076EF750" w14:textId="6BE7342D" w:rsid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0"/>
          <w:szCs w:val="20"/>
          <w:bdr w:val="none" w:sz="0" w:space="0" w:color="auto"/>
        </w:rPr>
      </w:pPr>
      <w:r w:rsidRPr="007F0A58">
        <w:rPr>
          <w:rFonts w:ascii="Arial" w:eastAsia="Calibri" w:hAnsi="Arial" w:cs="Arial"/>
          <w:b/>
          <w:sz w:val="20"/>
          <w:szCs w:val="20"/>
          <w:bdr w:val="none" w:sz="0" w:space="0" w:color="auto"/>
        </w:rPr>
        <w:lastRenderedPageBreak/>
        <w:t>Supplementary figure panel 1a: Histograms showing patterns of visits to clinic during 0-3 months after T1D diagnosis</w:t>
      </w:r>
    </w:p>
    <w:p w14:paraId="1FC98B66" w14:textId="77777777" w:rsidR="006B78FE" w:rsidRPr="007F0A58" w:rsidRDefault="006B78FE"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0"/>
          <w:szCs w:val="20"/>
          <w:bdr w:val="none" w:sz="0" w:space="0" w:color="auto"/>
        </w:rPr>
      </w:pPr>
    </w:p>
    <w:p w14:paraId="4712598E"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noProof/>
          <w:sz w:val="22"/>
          <w:szCs w:val="22"/>
          <w:bdr w:val="none" w:sz="0" w:space="0" w:color="auto"/>
          <w:lang w:val="en-GB" w:eastAsia="en-GB"/>
        </w:rPr>
      </w:pPr>
      <w:r w:rsidRPr="007F0A58">
        <w:rPr>
          <w:rFonts w:ascii="Calibri" w:eastAsia="Calibri" w:hAnsi="Calibri"/>
          <w:noProof/>
          <w:sz w:val="22"/>
          <w:szCs w:val="22"/>
          <w:bdr w:val="none" w:sz="0" w:space="0" w:color="auto"/>
          <w:lang w:val="en-GB" w:eastAsia="en-GB"/>
        </w:rPr>
        <w:drawing>
          <wp:inline distT="0" distB="0" distL="0" distR="0" wp14:anchorId="46101D55" wp14:editId="73422DBA">
            <wp:extent cx="3371850" cy="20834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7602"/>
                    <a:stretch/>
                  </pic:blipFill>
                  <pic:spPr bwMode="auto">
                    <a:xfrm>
                      <a:off x="0" y="0"/>
                      <a:ext cx="3424741" cy="2116116"/>
                    </a:xfrm>
                    <a:prstGeom prst="rect">
                      <a:avLst/>
                    </a:prstGeom>
                    <a:noFill/>
                    <a:ln>
                      <a:noFill/>
                    </a:ln>
                    <a:extLst>
                      <a:ext uri="{53640926-AAD7-44D8-BBD7-CCE9431645EC}">
                        <a14:shadowObscured xmlns:a14="http://schemas.microsoft.com/office/drawing/2010/main"/>
                      </a:ext>
                    </a:extLst>
                  </pic:spPr>
                </pic:pic>
              </a:graphicData>
            </a:graphic>
          </wp:inline>
        </w:drawing>
      </w:r>
      <w:r w:rsidRPr="007F0A58">
        <w:rPr>
          <w:rFonts w:ascii="Calibri" w:eastAsia="Calibri" w:hAnsi="Calibri"/>
          <w:noProof/>
          <w:sz w:val="22"/>
          <w:szCs w:val="22"/>
          <w:bdr w:val="none" w:sz="0" w:space="0" w:color="auto"/>
          <w:lang w:val="en-GB" w:eastAsia="en-GB"/>
        </w:rPr>
        <w:t xml:space="preserve"> </w:t>
      </w:r>
      <w:r w:rsidRPr="007F0A58">
        <w:rPr>
          <w:rFonts w:ascii="Calibri" w:eastAsia="Calibri" w:hAnsi="Calibri"/>
          <w:noProof/>
          <w:sz w:val="22"/>
          <w:szCs w:val="22"/>
          <w:bdr w:val="none" w:sz="0" w:space="0" w:color="auto"/>
          <w:lang w:val="en-GB" w:eastAsia="en-GB"/>
        </w:rPr>
        <w:drawing>
          <wp:inline distT="0" distB="0" distL="0" distR="0" wp14:anchorId="4CE12F55" wp14:editId="75E1A5F8">
            <wp:extent cx="3095625" cy="207899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6828"/>
                    <a:stretch/>
                  </pic:blipFill>
                  <pic:spPr bwMode="auto">
                    <a:xfrm>
                      <a:off x="0" y="0"/>
                      <a:ext cx="3120727" cy="2095848"/>
                    </a:xfrm>
                    <a:prstGeom prst="rect">
                      <a:avLst/>
                    </a:prstGeom>
                    <a:noFill/>
                    <a:ln>
                      <a:noFill/>
                    </a:ln>
                    <a:extLst>
                      <a:ext uri="{53640926-AAD7-44D8-BBD7-CCE9431645EC}">
                        <a14:shadowObscured xmlns:a14="http://schemas.microsoft.com/office/drawing/2010/main"/>
                      </a:ext>
                    </a:extLst>
                  </pic:spPr>
                </pic:pic>
              </a:graphicData>
            </a:graphic>
          </wp:inline>
        </w:drawing>
      </w:r>
      <w:r w:rsidRPr="007F0A58">
        <w:rPr>
          <w:rFonts w:ascii="Calibri" w:eastAsia="Calibri" w:hAnsi="Calibri"/>
          <w:noProof/>
          <w:sz w:val="22"/>
          <w:szCs w:val="22"/>
          <w:bdr w:val="none" w:sz="0" w:space="0" w:color="auto"/>
          <w:lang w:val="en-GB" w:eastAsia="en-GB"/>
        </w:rPr>
        <w:t xml:space="preserve"> </w:t>
      </w:r>
      <w:r w:rsidRPr="007F0A58">
        <w:rPr>
          <w:rFonts w:ascii="Calibri" w:eastAsia="Calibri" w:hAnsi="Calibri"/>
          <w:noProof/>
          <w:sz w:val="22"/>
          <w:szCs w:val="22"/>
          <w:bdr w:val="none" w:sz="0" w:space="0" w:color="auto"/>
          <w:lang w:val="en-GB" w:eastAsia="en-GB"/>
        </w:rPr>
        <w:drawing>
          <wp:inline distT="0" distB="0" distL="0" distR="0" wp14:anchorId="6CA90FFB" wp14:editId="2CD6F7D0">
            <wp:extent cx="3067050" cy="207835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6831"/>
                    <a:stretch/>
                  </pic:blipFill>
                  <pic:spPr bwMode="auto">
                    <a:xfrm>
                      <a:off x="0" y="0"/>
                      <a:ext cx="3084488" cy="2090172"/>
                    </a:xfrm>
                    <a:prstGeom prst="rect">
                      <a:avLst/>
                    </a:prstGeom>
                    <a:noFill/>
                    <a:ln>
                      <a:noFill/>
                    </a:ln>
                    <a:extLst>
                      <a:ext uri="{53640926-AAD7-44D8-BBD7-CCE9431645EC}">
                        <a14:shadowObscured xmlns:a14="http://schemas.microsoft.com/office/drawing/2010/main"/>
                      </a:ext>
                    </a:extLst>
                  </pic:spPr>
                </pic:pic>
              </a:graphicData>
            </a:graphic>
          </wp:inline>
        </w:drawing>
      </w:r>
    </w:p>
    <w:p w14:paraId="26027DD8"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ind w:left="1440" w:firstLine="720"/>
        <w:rPr>
          <w:rFonts w:ascii="Calibri" w:eastAsia="Calibri" w:hAnsi="Calibri"/>
          <w:sz w:val="22"/>
          <w:szCs w:val="22"/>
          <w:bdr w:val="none" w:sz="0" w:space="0" w:color="auto"/>
        </w:rPr>
      </w:pPr>
      <w:r w:rsidRPr="007F0A58">
        <w:rPr>
          <w:rFonts w:ascii="Calibri" w:eastAsia="Calibri" w:hAnsi="Calibri"/>
          <w:sz w:val="22"/>
          <w:szCs w:val="22"/>
          <w:bdr w:val="none" w:sz="0" w:space="0" w:color="auto"/>
        </w:rPr>
        <w:t xml:space="preserve">  Clinic 1</w:t>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t xml:space="preserve">     Clinic 2</w:t>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t xml:space="preserve">   Clinic 3</w:t>
      </w:r>
    </w:p>
    <w:p w14:paraId="48A29877"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Calibri" w:eastAsia="Calibri" w:hAnsi="Calibri"/>
          <w:sz w:val="22"/>
          <w:szCs w:val="22"/>
          <w:bdr w:val="none" w:sz="0" w:space="0" w:color="auto"/>
        </w:rPr>
      </w:pPr>
    </w:p>
    <w:p w14:paraId="7F18B7CD" w14:textId="420E6FA2" w:rsid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noProof/>
          <w:sz w:val="22"/>
          <w:szCs w:val="22"/>
          <w:bdr w:val="none" w:sz="0" w:space="0" w:color="auto"/>
          <w:lang w:val="en-GB" w:eastAsia="en-GB"/>
        </w:rPr>
      </w:pPr>
      <w:r w:rsidRPr="007F0A58">
        <w:rPr>
          <w:rFonts w:ascii="Arial" w:eastAsia="Calibri" w:hAnsi="Arial" w:cs="Arial"/>
          <w:b/>
          <w:sz w:val="20"/>
          <w:szCs w:val="20"/>
          <w:bdr w:val="none" w:sz="0" w:space="0" w:color="auto"/>
        </w:rPr>
        <w:t>Supplementary figure panel 1b: Histograms showing patterns of visits to clinic after 3 months of T1D diagnosis</w:t>
      </w:r>
      <w:r w:rsidRPr="007F0A58">
        <w:rPr>
          <w:rFonts w:ascii="Calibri" w:eastAsia="Calibri" w:hAnsi="Calibri"/>
          <w:noProof/>
          <w:sz w:val="22"/>
          <w:szCs w:val="22"/>
          <w:bdr w:val="none" w:sz="0" w:space="0" w:color="auto"/>
          <w:lang w:val="en-GB" w:eastAsia="en-GB"/>
        </w:rPr>
        <w:t xml:space="preserve"> </w:t>
      </w:r>
    </w:p>
    <w:p w14:paraId="3EDD8260" w14:textId="77777777" w:rsidR="006B78FE" w:rsidRPr="007F0A58" w:rsidRDefault="006B78FE"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sz w:val="22"/>
          <w:szCs w:val="22"/>
          <w:bdr w:val="none" w:sz="0" w:space="0" w:color="auto"/>
        </w:rPr>
      </w:pPr>
    </w:p>
    <w:p w14:paraId="72502237"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sz w:val="22"/>
          <w:szCs w:val="22"/>
          <w:bdr w:val="none" w:sz="0" w:space="0" w:color="auto"/>
        </w:rPr>
      </w:pPr>
      <w:r w:rsidRPr="007F0A58">
        <w:rPr>
          <w:rFonts w:ascii="Calibri" w:eastAsia="Calibri" w:hAnsi="Calibri"/>
          <w:noProof/>
          <w:sz w:val="22"/>
          <w:szCs w:val="22"/>
          <w:bdr w:val="none" w:sz="0" w:space="0" w:color="auto"/>
          <w:lang w:val="en-GB" w:eastAsia="en-GB"/>
        </w:rPr>
        <w:drawing>
          <wp:inline distT="0" distB="0" distL="0" distR="0" wp14:anchorId="4DEDA221" wp14:editId="3071B557">
            <wp:extent cx="3305175" cy="259080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05175" cy="2590800"/>
                    </a:xfrm>
                    <a:prstGeom prst="rect">
                      <a:avLst/>
                    </a:prstGeom>
                    <a:noFill/>
                    <a:ln>
                      <a:noFill/>
                    </a:ln>
                  </pic:spPr>
                </pic:pic>
              </a:graphicData>
            </a:graphic>
          </wp:inline>
        </w:drawing>
      </w:r>
      <w:r w:rsidRPr="007F0A58">
        <w:rPr>
          <w:rFonts w:ascii="Calibri" w:eastAsia="Calibri" w:hAnsi="Calibri"/>
          <w:sz w:val="22"/>
          <w:szCs w:val="22"/>
          <w:bdr w:val="none" w:sz="0" w:space="0" w:color="auto"/>
        </w:rPr>
        <w:t xml:space="preserve"> </w:t>
      </w:r>
      <w:r w:rsidRPr="007F0A58">
        <w:rPr>
          <w:rFonts w:ascii="Calibri" w:eastAsia="Calibri" w:hAnsi="Calibri"/>
          <w:noProof/>
          <w:sz w:val="22"/>
          <w:szCs w:val="22"/>
          <w:bdr w:val="none" w:sz="0" w:space="0" w:color="auto"/>
          <w:lang w:val="en-GB" w:eastAsia="en-GB"/>
        </w:rPr>
        <w:drawing>
          <wp:inline distT="0" distB="0" distL="0" distR="0" wp14:anchorId="15468CEC" wp14:editId="4E98E3B2">
            <wp:extent cx="3162300" cy="25812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62300" cy="2581275"/>
                    </a:xfrm>
                    <a:prstGeom prst="rect">
                      <a:avLst/>
                    </a:prstGeom>
                    <a:noFill/>
                    <a:ln>
                      <a:noFill/>
                    </a:ln>
                  </pic:spPr>
                </pic:pic>
              </a:graphicData>
            </a:graphic>
          </wp:inline>
        </w:drawing>
      </w:r>
      <w:r w:rsidRPr="007F0A58">
        <w:rPr>
          <w:rFonts w:ascii="Calibri" w:eastAsia="Calibri" w:hAnsi="Calibri"/>
          <w:sz w:val="22"/>
          <w:szCs w:val="22"/>
          <w:bdr w:val="none" w:sz="0" w:space="0" w:color="auto"/>
        </w:rPr>
        <w:t xml:space="preserve">  </w:t>
      </w:r>
      <w:r w:rsidRPr="007F0A58">
        <w:rPr>
          <w:rFonts w:ascii="Calibri" w:eastAsia="Calibri" w:hAnsi="Calibri"/>
          <w:noProof/>
          <w:sz w:val="22"/>
          <w:szCs w:val="22"/>
          <w:bdr w:val="none" w:sz="0" w:space="0" w:color="auto"/>
          <w:lang w:val="en-GB" w:eastAsia="en-GB"/>
        </w:rPr>
        <w:drawing>
          <wp:inline distT="0" distB="0" distL="0" distR="0" wp14:anchorId="5A63F2B6" wp14:editId="47632228">
            <wp:extent cx="3181350" cy="25812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81350" cy="2581275"/>
                    </a:xfrm>
                    <a:prstGeom prst="rect">
                      <a:avLst/>
                    </a:prstGeom>
                    <a:noFill/>
                    <a:ln>
                      <a:noFill/>
                    </a:ln>
                  </pic:spPr>
                </pic:pic>
              </a:graphicData>
            </a:graphic>
          </wp:inline>
        </w:drawing>
      </w:r>
    </w:p>
    <w:p w14:paraId="073D83CE"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ind w:left="1440" w:firstLine="720"/>
        <w:rPr>
          <w:rFonts w:ascii="Calibri" w:eastAsia="Calibri" w:hAnsi="Calibri"/>
          <w:sz w:val="22"/>
          <w:szCs w:val="22"/>
          <w:bdr w:val="none" w:sz="0" w:space="0" w:color="auto"/>
        </w:rPr>
      </w:pPr>
      <w:r w:rsidRPr="007F0A58">
        <w:rPr>
          <w:rFonts w:ascii="Calibri" w:eastAsia="Calibri" w:hAnsi="Calibri"/>
          <w:sz w:val="22"/>
          <w:szCs w:val="22"/>
          <w:bdr w:val="none" w:sz="0" w:space="0" w:color="auto"/>
        </w:rPr>
        <w:t xml:space="preserve">  Clinic 1</w:t>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t xml:space="preserve">     Clinic 2</w:t>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r>
      <w:r w:rsidRPr="007F0A58">
        <w:rPr>
          <w:rFonts w:ascii="Calibri" w:eastAsia="Calibri" w:hAnsi="Calibri"/>
          <w:sz w:val="22"/>
          <w:szCs w:val="22"/>
          <w:bdr w:val="none" w:sz="0" w:space="0" w:color="auto"/>
        </w:rPr>
        <w:tab/>
        <w:t xml:space="preserve">   Clinic 3</w:t>
      </w:r>
    </w:p>
    <w:p w14:paraId="5DF637FF"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Calibri" w:eastAsia="Calibri" w:hAnsi="Calibri"/>
          <w:sz w:val="22"/>
          <w:szCs w:val="22"/>
          <w:bdr w:val="none" w:sz="0" w:space="0" w:color="auto"/>
        </w:rPr>
      </w:pPr>
      <w:r w:rsidRPr="007F0A58">
        <w:rPr>
          <w:rFonts w:ascii="Calibri" w:eastAsia="Calibri" w:hAnsi="Calibri"/>
          <w:sz w:val="22"/>
          <w:szCs w:val="22"/>
          <w:bdr w:val="none" w:sz="0" w:space="0" w:color="auto"/>
        </w:rPr>
        <w:br w:type="page"/>
      </w:r>
    </w:p>
    <w:p w14:paraId="49CF1A63"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0"/>
          <w:szCs w:val="20"/>
          <w:bdr w:val="none" w:sz="0" w:space="0" w:color="auto"/>
        </w:rPr>
      </w:pPr>
      <w:r w:rsidRPr="007F0A58">
        <w:rPr>
          <w:rFonts w:ascii="Arial" w:eastAsia="Calibri" w:hAnsi="Arial" w:cs="Arial"/>
          <w:b/>
          <w:sz w:val="20"/>
          <w:szCs w:val="20"/>
          <w:bdr w:val="none" w:sz="0" w:space="0" w:color="auto"/>
        </w:rPr>
        <w:lastRenderedPageBreak/>
        <w:t xml:space="preserve">Supplementary figure 2: Predictor HbA1c </w:t>
      </w:r>
      <w:proofErr w:type="spellStart"/>
      <w:r w:rsidRPr="007F0A58">
        <w:rPr>
          <w:rFonts w:ascii="Arial" w:eastAsia="Calibri" w:hAnsi="Arial" w:cs="Arial"/>
          <w:b/>
          <w:sz w:val="20"/>
          <w:szCs w:val="20"/>
          <w:bdr w:val="none" w:sz="0" w:space="0" w:color="auto"/>
        </w:rPr>
        <w:t>tertiles</w:t>
      </w:r>
      <w:proofErr w:type="spellEnd"/>
      <w:r w:rsidRPr="007F0A58">
        <w:rPr>
          <w:rFonts w:ascii="Arial" w:eastAsia="Calibri" w:hAnsi="Arial" w:cs="Arial"/>
          <w:b/>
          <w:sz w:val="20"/>
          <w:szCs w:val="20"/>
          <w:bdr w:val="none" w:sz="0" w:space="0" w:color="auto"/>
        </w:rPr>
        <w:t xml:space="preserve"> at baseline showing significant differences between HbA1c trajectories over time                      </w:t>
      </w:r>
    </w:p>
    <w:p w14:paraId="29341F42"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sz w:val="22"/>
          <w:szCs w:val="22"/>
          <w:bdr w:val="none" w:sz="0" w:space="0" w:color="auto"/>
        </w:rPr>
      </w:pPr>
      <w:r w:rsidRPr="007F0A58">
        <w:rPr>
          <w:rFonts w:ascii="Calibri" w:eastAsia="Calibri" w:hAnsi="Calibri"/>
          <w:noProof/>
          <w:sz w:val="22"/>
          <w:szCs w:val="22"/>
          <w:bdr w:val="none" w:sz="0" w:space="0" w:color="auto"/>
          <w:lang w:val="en-GB" w:eastAsia="en-GB"/>
        </w:rPr>
        <w:t xml:space="preserve">   </w:t>
      </w:r>
      <w:r w:rsidRPr="007F0A58">
        <w:rPr>
          <w:rFonts w:ascii="Calibri" w:eastAsia="Calibri" w:hAnsi="Calibri"/>
          <w:noProof/>
          <w:sz w:val="22"/>
          <w:szCs w:val="22"/>
          <w:bdr w:val="none" w:sz="0" w:space="0" w:color="auto"/>
          <w:lang w:val="en-GB" w:eastAsia="en-GB"/>
        </w:rPr>
        <w:drawing>
          <wp:inline distT="0" distB="0" distL="0" distR="0" wp14:anchorId="412243E7" wp14:editId="5A93D9EC">
            <wp:extent cx="3780790" cy="2914440"/>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32724" cy="2954474"/>
                    </a:xfrm>
                    <a:prstGeom prst="rect">
                      <a:avLst/>
                    </a:prstGeom>
                    <a:noFill/>
                    <a:ln>
                      <a:noFill/>
                    </a:ln>
                  </pic:spPr>
                </pic:pic>
              </a:graphicData>
            </a:graphic>
          </wp:inline>
        </w:drawing>
      </w:r>
      <w:r w:rsidRPr="007F0A58">
        <w:rPr>
          <w:rFonts w:ascii="Calibri" w:eastAsia="Calibri" w:hAnsi="Calibri"/>
          <w:noProof/>
          <w:sz w:val="22"/>
          <w:szCs w:val="22"/>
          <w:bdr w:val="none" w:sz="0" w:space="0" w:color="auto"/>
          <w:lang w:val="en-GB" w:eastAsia="en-GB"/>
        </w:rPr>
        <w:t xml:space="preserve"> </w:t>
      </w:r>
    </w:p>
    <w:p w14:paraId="4F9FF1E7"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sz w:val="22"/>
          <w:szCs w:val="22"/>
          <w:bdr w:val="none" w:sz="0" w:space="0" w:color="auto"/>
        </w:rPr>
      </w:pPr>
      <w:r w:rsidRPr="007F0A58">
        <w:rPr>
          <w:rFonts w:ascii="Calibri" w:eastAsia="Calibri" w:hAnsi="Calibri"/>
          <w:sz w:val="22"/>
          <w:szCs w:val="22"/>
          <w:bdr w:val="none" w:sz="0" w:space="0" w:color="auto"/>
        </w:rPr>
        <w:t xml:space="preserve">    Fig 2: HbA1c </w:t>
      </w:r>
      <w:proofErr w:type="spellStart"/>
      <w:r w:rsidRPr="007F0A58">
        <w:rPr>
          <w:rFonts w:ascii="Calibri" w:eastAsia="Calibri" w:hAnsi="Calibri"/>
          <w:sz w:val="22"/>
          <w:szCs w:val="22"/>
          <w:bdr w:val="none" w:sz="0" w:space="0" w:color="auto"/>
        </w:rPr>
        <w:t>tertiles</w:t>
      </w:r>
      <w:proofErr w:type="spellEnd"/>
      <w:r w:rsidRPr="007F0A58">
        <w:rPr>
          <w:rFonts w:ascii="Calibri" w:eastAsia="Calibri" w:hAnsi="Calibri"/>
          <w:sz w:val="22"/>
          <w:szCs w:val="22"/>
          <w:bdr w:val="none" w:sz="0" w:space="0" w:color="auto"/>
        </w:rPr>
        <w:t xml:space="preserve"> within 3 months of diagnosis</w:t>
      </w:r>
      <w:r w:rsidRPr="007F0A58">
        <w:rPr>
          <w:rFonts w:ascii="Calibri" w:eastAsia="Calibri" w:hAnsi="Calibri"/>
          <w:sz w:val="22"/>
          <w:szCs w:val="22"/>
          <w:bdr w:val="none" w:sz="0" w:space="0" w:color="auto"/>
          <w:lang w:val="en-GB"/>
        </w:rPr>
        <w:fldChar w:fldCharType="begin"/>
      </w:r>
      <w:r w:rsidRPr="007F0A58">
        <w:rPr>
          <w:rFonts w:ascii="Calibri" w:eastAsia="Calibri" w:hAnsi="Calibri"/>
          <w:sz w:val="22"/>
          <w:szCs w:val="22"/>
          <w:bdr w:val="none" w:sz="0" w:space="0" w:color="auto"/>
          <w:lang w:val="en-GB"/>
        </w:rPr>
        <w:instrText xml:space="preserve"> ADDIN EN.REFLIST </w:instrText>
      </w:r>
      <w:r w:rsidRPr="007F0A58">
        <w:rPr>
          <w:rFonts w:ascii="Calibri" w:eastAsia="Calibri" w:hAnsi="Calibri"/>
          <w:sz w:val="22"/>
          <w:szCs w:val="22"/>
          <w:bdr w:val="none" w:sz="0" w:space="0" w:color="auto"/>
          <w:lang w:val="en-GB"/>
        </w:rPr>
        <w:fldChar w:fldCharType="end"/>
      </w:r>
    </w:p>
    <w:p w14:paraId="1E84B777" w14:textId="77777777" w:rsid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rPr>
          <w:rFonts w:ascii="Arial" w:eastAsia="Calibri" w:hAnsi="Arial" w:cs="Arial"/>
          <w:b/>
          <w:color w:val="0D0D0D"/>
          <w:sz w:val="20"/>
          <w:szCs w:val="20"/>
          <w:bdr w:val="none" w:sz="0" w:space="0" w:color="auto"/>
        </w:rPr>
      </w:pPr>
    </w:p>
    <w:p w14:paraId="1E85BC8B" w14:textId="17A7E18E"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rPr>
          <w:rFonts w:ascii="Arial" w:eastAsia="Calibri" w:hAnsi="Arial" w:cs="Arial"/>
          <w:b/>
          <w:sz w:val="20"/>
          <w:szCs w:val="20"/>
          <w:bdr w:val="none" w:sz="0" w:space="0" w:color="auto"/>
        </w:rPr>
      </w:pPr>
      <w:r w:rsidRPr="007F0A58">
        <w:rPr>
          <w:rFonts w:ascii="Arial" w:eastAsia="Calibri" w:hAnsi="Arial" w:cs="Arial"/>
          <w:b/>
          <w:color w:val="0D0D0D"/>
          <w:sz w:val="20"/>
          <w:szCs w:val="20"/>
          <w:bdr w:val="none" w:sz="0" w:space="0" w:color="auto"/>
        </w:rPr>
        <w:t>Supplementary Table S1a: Fractional Polynomial three-dimension model fit comparison algorithm</w:t>
      </w:r>
      <w:r w:rsidRPr="007F0A58">
        <w:rPr>
          <w:rFonts w:ascii="Arial" w:eastAsia="Calibri" w:hAnsi="Arial" w:cs="Arial"/>
          <w:b/>
          <w:sz w:val="20"/>
          <w:szCs w:val="20"/>
          <w:bdr w:val="none" w:sz="0" w:space="0" w:color="auto"/>
        </w:rPr>
        <w:t xml:space="preserve"> for period 0-24 months post T1D diagnosis </w:t>
      </w:r>
    </w:p>
    <w:tbl>
      <w:tblPr>
        <w:tblStyle w:val="TableGrid4"/>
        <w:tblW w:w="0" w:type="auto"/>
        <w:tblLook w:val="04A0" w:firstRow="1" w:lastRow="0" w:firstColumn="1" w:lastColumn="0" w:noHBand="0" w:noVBand="1"/>
      </w:tblPr>
      <w:tblGrid>
        <w:gridCol w:w="3256"/>
        <w:gridCol w:w="1701"/>
        <w:gridCol w:w="1701"/>
        <w:gridCol w:w="1559"/>
      </w:tblGrid>
      <w:tr w:rsidR="007F0A58" w:rsidRPr="007F0A58" w14:paraId="1BEB3213" w14:textId="77777777" w:rsidTr="00AF0FFB">
        <w:tc>
          <w:tcPr>
            <w:tcW w:w="3256" w:type="dxa"/>
          </w:tcPr>
          <w:p w14:paraId="0B9EE343" w14:textId="77777777" w:rsidR="007F0A58" w:rsidRPr="007F0A58" w:rsidRDefault="007F0A58" w:rsidP="007F0A58">
            <w:pPr>
              <w:rPr>
                <w:rFonts w:cs="Calibri"/>
                <w:b/>
                <w:color w:val="0D0D0D"/>
                <w:sz w:val="20"/>
                <w:szCs w:val="20"/>
              </w:rPr>
            </w:pPr>
            <w:r w:rsidRPr="007F0A58">
              <w:rPr>
                <w:rFonts w:cs="Calibri"/>
                <w:b/>
                <w:color w:val="0D0D0D"/>
                <w:sz w:val="20"/>
                <w:szCs w:val="20"/>
              </w:rPr>
              <w:t xml:space="preserve">Fractional Polynomial model </w:t>
            </w:r>
          </w:p>
        </w:tc>
        <w:tc>
          <w:tcPr>
            <w:tcW w:w="4961" w:type="dxa"/>
            <w:gridSpan w:val="3"/>
          </w:tcPr>
          <w:p w14:paraId="69812EBF" w14:textId="77777777" w:rsidR="007F0A58" w:rsidRPr="007F0A58" w:rsidRDefault="007F0A58" w:rsidP="007F0A58">
            <w:pPr>
              <w:rPr>
                <w:rFonts w:cs="Calibri"/>
                <w:b/>
                <w:color w:val="0D0D0D"/>
                <w:sz w:val="20"/>
                <w:szCs w:val="20"/>
              </w:rPr>
            </w:pPr>
            <w:r w:rsidRPr="007F0A58">
              <w:rPr>
                <w:rFonts w:cs="Calibri"/>
                <w:b/>
                <w:color w:val="0D0D0D"/>
                <w:sz w:val="20"/>
                <w:szCs w:val="20"/>
              </w:rPr>
              <w:t>Index for comparison</w:t>
            </w:r>
          </w:p>
        </w:tc>
      </w:tr>
      <w:tr w:rsidR="007F0A58" w:rsidRPr="007F0A58" w14:paraId="7F5F3424" w14:textId="77777777" w:rsidTr="00AF0FFB">
        <w:tc>
          <w:tcPr>
            <w:tcW w:w="3256" w:type="dxa"/>
          </w:tcPr>
          <w:p w14:paraId="28ECD0D4" w14:textId="77777777" w:rsidR="007F0A58" w:rsidRPr="007F0A58" w:rsidRDefault="007F0A58" w:rsidP="007F0A58">
            <w:pPr>
              <w:rPr>
                <w:rFonts w:cs="Calibri"/>
                <w:b/>
                <w:color w:val="0D0D0D"/>
                <w:sz w:val="20"/>
                <w:szCs w:val="20"/>
              </w:rPr>
            </w:pPr>
          </w:p>
        </w:tc>
        <w:tc>
          <w:tcPr>
            <w:tcW w:w="1701" w:type="dxa"/>
          </w:tcPr>
          <w:p w14:paraId="20142B43" w14:textId="77777777" w:rsidR="007F0A58" w:rsidRPr="007F0A58" w:rsidRDefault="007F0A58" w:rsidP="007F0A58">
            <w:pPr>
              <w:rPr>
                <w:rFonts w:cs="Calibri"/>
                <w:color w:val="0D0D0D"/>
                <w:sz w:val="20"/>
                <w:szCs w:val="20"/>
              </w:rPr>
            </w:pPr>
            <w:r w:rsidRPr="007F0A58">
              <w:rPr>
                <w:rFonts w:cs="Calibri"/>
                <w:b/>
                <w:color w:val="0D0D0D"/>
                <w:sz w:val="20"/>
                <w:szCs w:val="20"/>
              </w:rPr>
              <w:t>-2LL</w:t>
            </w:r>
          </w:p>
        </w:tc>
        <w:tc>
          <w:tcPr>
            <w:tcW w:w="1701" w:type="dxa"/>
          </w:tcPr>
          <w:p w14:paraId="40CC5F70" w14:textId="77777777" w:rsidR="007F0A58" w:rsidRPr="007F0A58" w:rsidRDefault="007F0A58" w:rsidP="007F0A58">
            <w:pPr>
              <w:rPr>
                <w:rFonts w:cs="Calibri"/>
                <w:color w:val="0D0D0D"/>
                <w:sz w:val="20"/>
                <w:szCs w:val="20"/>
              </w:rPr>
            </w:pPr>
            <w:r w:rsidRPr="007F0A58">
              <w:rPr>
                <w:rFonts w:cs="Calibri"/>
                <w:b/>
                <w:color w:val="0D0D0D"/>
                <w:sz w:val="20"/>
                <w:szCs w:val="20"/>
              </w:rPr>
              <w:t>AIC</w:t>
            </w:r>
          </w:p>
        </w:tc>
        <w:tc>
          <w:tcPr>
            <w:tcW w:w="1559" w:type="dxa"/>
          </w:tcPr>
          <w:p w14:paraId="7B762B11" w14:textId="77777777" w:rsidR="007F0A58" w:rsidRPr="007F0A58" w:rsidRDefault="007F0A58" w:rsidP="007F0A58">
            <w:pPr>
              <w:rPr>
                <w:rFonts w:cs="Calibri"/>
                <w:color w:val="0D0D0D"/>
                <w:sz w:val="20"/>
                <w:szCs w:val="20"/>
              </w:rPr>
            </w:pPr>
            <w:r w:rsidRPr="007F0A58">
              <w:rPr>
                <w:rFonts w:cs="Calibri"/>
                <w:b/>
                <w:color w:val="0D0D0D"/>
                <w:sz w:val="20"/>
                <w:szCs w:val="20"/>
              </w:rPr>
              <w:t>BIC</w:t>
            </w:r>
          </w:p>
        </w:tc>
      </w:tr>
      <w:tr w:rsidR="007F0A58" w:rsidRPr="007F0A58" w14:paraId="66BBB65B" w14:textId="77777777" w:rsidTr="00AF0FFB">
        <w:tc>
          <w:tcPr>
            <w:tcW w:w="3256" w:type="dxa"/>
          </w:tcPr>
          <w:p w14:paraId="02604AC8" w14:textId="77777777" w:rsidR="007F0A58" w:rsidRPr="007F0A58" w:rsidRDefault="007F0A58" w:rsidP="007F0A58">
            <w:pPr>
              <w:rPr>
                <w:rFonts w:cs="Calibri"/>
                <w:color w:val="0D0D0D"/>
                <w:sz w:val="20"/>
                <w:szCs w:val="20"/>
              </w:rPr>
            </w:pPr>
            <w:r w:rsidRPr="007F0A58">
              <w:rPr>
                <w:rFonts w:cs="Calibri"/>
                <w:color w:val="0D0D0D"/>
                <w:sz w:val="20"/>
                <w:szCs w:val="20"/>
              </w:rPr>
              <w:t>Linear model</w:t>
            </w:r>
          </w:p>
        </w:tc>
        <w:tc>
          <w:tcPr>
            <w:tcW w:w="1701" w:type="dxa"/>
          </w:tcPr>
          <w:p w14:paraId="43219E51" w14:textId="77777777" w:rsidR="007F0A58" w:rsidRPr="007F0A58" w:rsidRDefault="007F0A58" w:rsidP="007F0A58">
            <w:pPr>
              <w:rPr>
                <w:rFonts w:cs="Calibri"/>
                <w:color w:val="0D0D0D"/>
                <w:sz w:val="20"/>
                <w:szCs w:val="20"/>
              </w:rPr>
            </w:pPr>
            <w:r w:rsidRPr="007F0A58">
              <w:rPr>
                <w:rFonts w:cs="Calibri"/>
                <w:color w:val="0D0D0D"/>
                <w:sz w:val="20"/>
                <w:szCs w:val="20"/>
              </w:rPr>
              <w:t>14398.42</w:t>
            </w:r>
          </w:p>
        </w:tc>
        <w:tc>
          <w:tcPr>
            <w:tcW w:w="1701" w:type="dxa"/>
          </w:tcPr>
          <w:p w14:paraId="7BC36417" w14:textId="77777777" w:rsidR="007F0A58" w:rsidRPr="007F0A58" w:rsidRDefault="007F0A58" w:rsidP="007F0A58">
            <w:pPr>
              <w:rPr>
                <w:rFonts w:cs="Calibri"/>
                <w:color w:val="0D0D0D"/>
                <w:sz w:val="20"/>
                <w:szCs w:val="20"/>
              </w:rPr>
            </w:pPr>
            <w:r w:rsidRPr="007F0A58">
              <w:rPr>
                <w:rFonts w:cs="Calibri"/>
                <w:color w:val="0D0D0D"/>
                <w:sz w:val="20"/>
                <w:szCs w:val="20"/>
              </w:rPr>
              <w:t>14408.42</w:t>
            </w:r>
          </w:p>
        </w:tc>
        <w:tc>
          <w:tcPr>
            <w:tcW w:w="1559" w:type="dxa"/>
          </w:tcPr>
          <w:p w14:paraId="11E3AEF5" w14:textId="77777777" w:rsidR="007F0A58" w:rsidRPr="007F0A58" w:rsidRDefault="007F0A58" w:rsidP="007F0A58">
            <w:pPr>
              <w:rPr>
                <w:rFonts w:cs="Calibri"/>
                <w:color w:val="0D0D0D"/>
                <w:sz w:val="20"/>
                <w:szCs w:val="20"/>
              </w:rPr>
            </w:pPr>
            <w:r w:rsidRPr="007F0A58">
              <w:rPr>
                <w:rFonts w:cs="Calibri"/>
                <w:color w:val="0D0D0D"/>
                <w:sz w:val="20"/>
                <w:szCs w:val="20"/>
              </w:rPr>
              <w:t>14435.43</w:t>
            </w:r>
          </w:p>
        </w:tc>
      </w:tr>
      <w:tr w:rsidR="007F0A58" w:rsidRPr="007F0A58" w14:paraId="26282B8F" w14:textId="77777777" w:rsidTr="00AF0FFB">
        <w:tc>
          <w:tcPr>
            <w:tcW w:w="3256" w:type="dxa"/>
          </w:tcPr>
          <w:p w14:paraId="4A4FBA98" w14:textId="77777777" w:rsidR="007F0A58" w:rsidRPr="007F0A58" w:rsidRDefault="007F0A58" w:rsidP="007F0A58">
            <w:pPr>
              <w:rPr>
                <w:rFonts w:cs="Calibri"/>
                <w:color w:val="0D0D0D"/>
                <w:sz w:val="20"/>
                <w:szCs w:val="20"/>
              </w:rPr>
            </w:pPr>
            <w:r w:rsidRPr="007F0A58">
              <w:rPr>
                <w:rFonts w:cs="Calibri"/>
                <w:color w:val="0D0D0D"/>
                <w:sz w:val="20"/>
                <w:szCs w:val="20"/>
              </w:rPr>
              <w:t>Model with one polynomial term</w:t>
            </w:r>
          </w:p>
        </w:tc>
        <w:tc>
          <w:tcPr>
            <w:tcW w:w="1701" w:type="dxa"/>
          </w:tcPr>
          <w:p w14:paraId="6FB62485" w14:textId="77777777" w:rsidR="007F0A58" w:rsidRPr="007F0A58" w:rsidRDefault="007F0A58" w:rsidP="007F0A58">
            <w:pPr>
              <w:rPr>
                <w:rFonts w:cs="Calibri"/>
                <w:color w:val="0D0D0D"/>
                <w:sz w:val="20"/>
                <w:szCs w:val="20"/>
              </w:rPr>
            </w:pPr>
            <w:r w:rsidRPr="007F0A58">
              <w:rPr>
                <w:rFonts w:cs="Calibri"/>
                <w:color w:val="0D0D0D"/>
                <w:sz w:val="20"/>
                <w:szCs w:val="20"/>
              </w:rPr>
              <w:t>13887.14</w:t>
            </w:r>
          </w:p>
        </w:tc>
        <w:tc>
          <w:tcPr>
            <w:tcW w:w="1701" w:type="dxa"/>
          </w:tcPr>
          <w:p w14:paraId="39A3F136" w14:textId="77777777" w:rsidR="007F0A58" w:rsidRPr="007F0A58" w:rsidRDefault="007F0A58" w:rsidP="007F0A58">
            <w:pPr>
              <w:rPr>
                <w:rFonts w:cs="Calibri"/>
                <w:color w:val="0D0D0D"/>
                <w:sz w:val="20"/>
                <w:szCs w:val="20"/>
              </w:rPr>
            </w:pPr>
            <w:r w:rsidRPr="007F0A58">
              <w:rPr>
                <w:rFonts w:cs="Calibri"/>
                <w:color w:val="0D0D0D"/>
                <w:sz w:val="20"/>
                <w:szCs w:val="20"/>
              </w:rPr>
              <w:t>13897.14</w:t>
            </w:r>
          </w:p>
        </w:tc>
        <w:tc>
          <w:tcPr>
            <w:tcW w:w="1559" w:type="dxa"/>
          </w:tcPr>
          <w:p w14:paraId="616977DC" w14:textId="77777777" w:rsidR="007F0A58" w:rsidRPr="007F0A58" w:rsidRDefault="007F0A58" w:rsidP="007F0A58">
            <w:pPr>
              <w:rPr>
                <w:rFonts w:cs="Calibri"/>
                <w:color w:val="0D0D0D"/>
                <w:sz w:val="20"/>
                <w:szCs w:val="20"/>
              </w:rPr>
            </w:pPr>
            <w:r w:rsidRPr="007F0A58">
              <w:rPr>
                <w:rFonts w:cs="Calibri"/>
                <w:color w:val="0D0D0D"/>
                <w:sz w:val="20"/>
                <w:szCs w:val="20"/>
              </w:rPr>
              <w:t>13924.15</w:t>
            </w:r>
          </w:p>
        </w:tc>
      </w:tr>
      <w:tr w:rsidR="007F0A58" w:rsidRPr="007F0A58" w14:paraId="05866415" w14:textId="77777777" w:rsidTr="00AF0FFB">
        <w:tc>
          <w:tcPr>
            <w:tcW w:w="3256" w:type="dxa"/>
          </w:tcPr>
          <w:p w14:paraId="6E1BD15B" w14:textId="77777777" w:rsidR="007F0A58" w:rsidRPr="007F0A58" w:rsidRDefault="007F0A58" w:rsidP="007F0A58">
            <w:pPr>
              <w:rPr>
                <w:rFonts w:cs="Calibri"/>
                <w:color w:val="0D0D0D"/>
                <w:sz w:val="20"/>
                <w:szCs w:val="20"/>
              </w:rPr>
            </w:pPr>
            <w:r w:rsidRPr="007F0A58">
              <w:rPr>
                <w:rFonts w:cs="Calibri"/>
                <w:color w:val="0D0D0D"/>
                <w:sz w:val="20"/>
                <w:szCs w:val="20"/>
              </w:rPr>
              <w:t>Model with two polynomial terms</w:t>
            </w:r>
          </w:p>
        </w:tc>
        <w:tc>
          <w:tcPr>
            <w:tcW w:w="1701" w:type="dxa"/>
          </w:tcPr>
          <w:p w14:paraId="3C3B8A0B" w14:textId="77777777" w:rsidR="007F0A58" w:rsidRPr="007F0A58" w:rsidRDefault="007F0A58" w:rsidP="007F0A58">
            <w:pPr>
              <w:rPr>
                <w:rFonts w:cs="Calibri"/>
                <w:color w:val="0D0D0D"/>
                <w:sz w:val="20"/>
                <w:szCs w:val="20"/>
              </w:rPr>
            </w:pPr>
            <w:r w:rsidRPr="007F0A58">
              <w:rPr>
                <w:rFonts w:cs="Calibri"/>
                <w:color w:val="0D0D0D"/>
                <w:sz w:val="20"/>
                <w:szCs w:val="20"/>
              </w:rPr>
              <w:t>13571.56</w:t>
            </w:r>
          </w:p>
        </w:tc>
        <w:tc>
          <w:tcPr>
            <w:tcW w:w="1701" w:type="dxa"/>
          </w:tcPr>
          <w:p w14:paraId="532B96BF" w14:textId="77777777" w:rsidR="007F0A58" w:rsidRPr="007F0A58" w:rsidRDefault="007F0A58" w:rsidP="007F0A58">
            <w:pPr>
              <w:rPr>
                <w:rFonts w:cs="Calibri"/>
                <w:color w:val="0D0D0D"/>
                <w:sz w:val="20"/>
                <w:szCs w:val="20"/>
              </w:rPr>
            </w:pPr>
            <w:r w:rsidRPr="007F0A58">
              <w:rPr>
                <w:rFonts w:cs="Calibri"/>
                <w:color w:val="0D0D0D"/>
                <w:sz w:val="20"/>
                <w:szCs w:val="20"/>
              </w:rPr>
              <w:t>13585.56</w:t>
            </w:r>
          </w:p>
        </w:tc>
        <w:tc>
          <w:tcPr>
            <w:tcW w:w="1559" w:type="dxa"/>
          </w:tcPr>
          <w:p w14:paraId="4A42F38E" w14:textId="77777777" w:rsidR="007F0A58" w:rsidRPr="007F0A58" w:rsidRDefault="007F0A58" w:rsidP="007F0A58">
            <w:pPr>
              <w:rPr>
                <w:rFonts w:cs="Calibri"/>
                <w:color w:val="0D0D0D"/>
                <w:sz w:val="20"/>
                <w:szCs w:val="20"/>
              </w:rPr>
            </w:pPr>
            <w:r w:rsidRPr="007F0A58">
              <w:rPr>
                <w:rFonts w:cs="Calibri"/>
                <w:color w:val="0D0D0D"/>
                <w:sz w:val="20"/>
                <w:szCs w:val="20"/>
              </w:rPr>
              <w:t>13623.37</w:t>
            </w:r>
          </w:p>
        </w:tc>
      </w:tr>
      <w:tr w:rsidR="007F0A58" w:rsidRPr="007F0A58" w14:paraId="6F6B4514" w14:textId="77777777" w:rsidTr="00AF0FFB">
        <w:tc>
          <w:tcPr>
            <w:tcW w:w="3256" w:type="dxa"/>
          </w:tcPr>
          <w:p w14:paraId="0FBA36C6" w14:textId="77777777" w:rsidR="007F0A58" w:rsidRPr="007F0A58" w:rsidRDefault="007F0A58" w:rsidP="007F0A58">
            <w:pPr>
              <w:rPr>
                <w:rFonts w:cs="Calibri"/>
                <w:color w:val="0D0D0D"/>
                <w:sz w:val="20"/>
                <w:szCs w:val="20"/>
              </w:rPr>
            </w:pPr>
            <w:r w:rsidRPr="007F0A58">
              <w:rPr>
                <w:rFonts w:cs="Calibri"/>
                <w:color w:val="0D0D0D"/>
                <w:sz w:val="20"/>
                <w:szCs w:val="20"/>
              </w:rPr>
              <w:t>Model with three polynomial terms</w:t>
            </w:r>
          </w:p>
        </w:tc>
        <w:tc>
          <w:tcPr>
            <w:tcW w:w="1701" w:type="dxa"/>
          </w:tcPr>
          <w:p w14:paraId="75D405CB" w14:textId="77777777" w:rsidR="007F0A58" w:rsidRPr="007F0A58" w:rsidRDefault="007F0A58" w:rsidP="007F0A58">
            <w:pPr>
              <w:rPr>
                <w:rFonts w:cs="Calibri"/>
                <w:color w:val="0D0D0D"/>
                <w:sz w:val="20"/>
                <w:szCs w:val="20"/>
              </w:rPr>
            </w:pPr>
            <w:r w:rsidRPr="007F0A58">
              <w:rPr>
                <w:rFonts w:cs="Calibri"/>
                <w:color w:val="0D0D0D"/>
                <w:sz w:val="20"/>
                <w:szCs w:val="20"/>
              </w:rPr>
              <w:t>13507.02</w:t>
            </w:r>
          </w:p>
        </w:tc>
        <w:tc>
          <w:tcPr>
            <w:tcW w:w="1701" w:type="dxa"/>
          </w:tcPr>
          <w:p w14:paraId="61EF41F8" w14:textId="77777777" w:rsidR="007F0A58" w:rsidRPr="007F0A58" w:rsidRDefault="007F0A58" w:rsidP="007F0A58">
            <w:pPr>
              <w:rPr>
                <w:rFonts w:cs="Calibri"/>
                <w:color w:val="0D0D0D"/>
                <w:sz w:val="20"/>
                <w:szCs w:val="20"/>
              </w:rPr>
            </w:pPr>
            <w:r w:rsidRPr="007F0A58">
              <w:rPr>
                <w:rFonts w:cs="Calibri"/>
                <w:color w:val="0D0D0D"/>
                <w:sz w:val="20"/>
                <w:szCs w:val="20"/>
              </w:rPr>
              <w:t>13525.02</w:t>
            </w:r>
          </w:p>
        </w:tc>
        <w:tc>
          <w:tcPr>
            <w:tcW w:w="1559" w:type="dxa"/>
          </w:tcPr>
          <w:p w14:paraId="32C29F6F" w14:textId="77777777" w:rsidR="007F0A58" w:rsidRPr="007F0A58" w:rsidRDefault="007F0A58" w:rsidP="007F0A58">
            <w:pPr>
              <w:rPr>
                <w:rFonts w:cs="Calibri"/>
                <w:color w:val="0D0D0D"/>
                <w:sz w:val="20"/>
                <w:szCs w:val="20"/>
              </w:rPr>
            </w:pPr>
            <w:r w:rsidRPr="007F0A58">
              <w:rPr>
                <w:rFonts w:cs="Calibri"/>
                <w:color w:val="0D0D0D"/>
                <w:sz w:val="20"/>
                <w:szCs w:val="20"/>
              </w:rPr>
              <w:t>13573.62</w:t>
            </w:r>
          </w:p>
        </w:tc>
      </w:tr>
    </w:tbl>
    <w:p w14:paraId="014615B8"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480" w:lineRule="auto"/>
        <w:rPr>
          <w:rFonts w:ascii="Arial" w:eastAsia="Calibri" w:hAnsi="Arial" w:cs="Arial"/>
          <w:b/>
          <w:color w:val="0D0D0D"/>
          <w:sz w:val="20"/>
          <w:szCs w:val="20"/>
          <w:bdr w:val="none" w:sz="0" w:space="0" w:color="auto"/>
        </w:rPr>
      </w:pPr>
    </w:p>
    <w:p w14:paraId="78BBD449"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rPr>
          <w:rFonts w:ascii="Arial" w:eastAsia="Calibri" w:hAnsi="Arial" w:cs="Arial"/>
          <w:b/>
          <w:sz w:val="20"/>
          <w:szCs w:val="20"/>
          <w:bdr w:val="none" w:sz="0" w:space="0" w:color="auto"/>
        </w:rPr>
      </w:pPr>
      <w:r w:rsidRPr="007F0A58">
        <w:rPr>
          <w:rFonts w:ascii="Arial" w:eastAsia="Calibri" w:hAnsi="Arial" w:cs="Arial"/>
          <w:b/>
          <w:color w:val="0D0D0D"/>
          <w:sz w:val="20"/>
          <w:szCs w:val="20"/>
          <w:bdr w:val="none" w:sz="0" w:space="0" w:color="auto"/>
        </w:rPr>
        <w:t>Supplementary Table S1b: Fractional Polynomial three-dimension model fit comparison algorithm</w:t>
      </w:r>
      <w:r w:rsidRPr="007F0A58">
        <w:rPr>
          <w:rFonts w:ascii="Arial" w:eastAsia="Calibri" w:hAnsi="Arial" w:cs="Arial"/>
          <w:b/>
          <w:sz w:val="20"/>
          <w:szCs w:val="20"/>
          <w:bdr w:val="none" w:sz="0" w:space="0" w:color="auto"/>
        </w:rPr>
        <w:t xml:space="preserve"> for period 3-24 months post T1D diagnosis </w:t>
      </w:r>
    </w:p>
    <w:tbl>
      <w:tblPr>
        <w:tblStyle w:val="TableGrid4"/>
        <w:tblW w:w="0" w:type="auto"/>
        <w:tblLook w:val="04A0" w:firstRow="1" w:lastRow="0" w:firstColumn="1" w:lastColumn="0" w:noHBand="0" w:noVBand="1"/>
      </w:tblPr>
      <w:tblGrid>
        <w:gridCol w:w="3256"/>
        <w:gridCol w:w="1701"/>
        <w:gridCol w:w="1701"/>
        <w:gridCol w:w="1559"/>
      </w:tblGrid>
      <w:tr w:rsidR="007F0A58" w:rsidRPr="007F0A58" w14:paraId="3B29E8C9" w14:textId="77777777" w:rsidTr="00AF0FFB">
        <w:tc>
          <w:tcPr>
            <w:tcW w:w="3256" w:type="dxa"/>
          </w:tcPr>
          <w:p w14:paraId="58CBE74F" w14:textId="77777777" w:rsidR="007F0A58" w:rsidRPr="007F0A58" w:rsidRDefault="007F0A58" w:rsidP="007F0A58">
            <w:pPr>
              <w:rPr>
                <w:rFonts w:cs="Calibri"/>
                <w:b/>
                <w:color w:val="0D0D0D"/>
                <w:sz w:val="20"/>
                <w:szCs w:val="20"/>
              </w:rPr>
            </w:pPr>
            <w:r w:rsidRPr="007F0A58">
              <w:rPr>
                <w:rFonts w:cs="Calibri"/>
                <w:b/>
                <w:color w:val="0D0D0D"/>
                <w:sz w:val="20"/>
                <w:szCs w:val="20"/>
              </w:rPr>
              <w:t xml:space="preserve">Fractional Polynomial model </w:t>
            </w:r>
          </w:p>
        </w:tc>
        <w:tc>
          <w:tcPr>
            <w:tcW w:w="4961" w:type="dxa"/>
            <w:gridSpan w:val="3"/>
          </w:tcPr>
          <w:p w14:paraId="2175B192" w14:textId="77777777" w:rsidR="007F0A58" w:rsidRPr="007F0A58" w:rsidRDefault="007F0A58" w:rsidP="007F0A58">
            <w:pPr>
              <w:rPr>
                <w:rFonts w:cs="Calibri"/>
                <w:b/>
                <w:color w:val="0D0D0D"/>
                <w:sz w:val="20"/>
                <w:szCs w:val="20"/>
              </w:rPr>
            </w:pPr>
            <w:r w:rsidRPr="007F0A58">
              <w:rPr>
                <w:rFonts w:cs="Calibri"/>
                <w:b/>
                <w:color w:val="0D0D0D"/>
                <w:sz w:val="20"/>
                <w:szCs w:val="20"/>
              </w:rPr>
              <w:t>Index for comparison</w:t>
            </w:r>
          </w:p>
        </w:tc>
      </w:tr>
      <w:tr w:rsidR="007F0A58" w:rsidRPr="007F0A58" w14:paraId="1F360623" w14:textId="77777777" w:rsidTr="00AF0FFB">
        <w:tc>
          <w:tcPr>
            <w:tcW w:w="3256" w:type="dxa"/>
          </w:tcPr>
          <w:p w14:paraId="51D42A14" w14:textId="77777777" w:rsidR="007F0A58" w:rsidRPr="007F0A58" w:rsidRDefault="007F0A58" w:rsidP="007F0A58">
            <w:pPr>
              <w:rPr>
                <w:rFonts w:cs="Calibri"/>
                <w:b/>
                <w:color w:val="0D0D0D"/>
                <w:sz w:val="20"/>
                <w:szCs w:val="20"/>
              </w:rPr>
            </w:pPr>
          </w:p>
        </w:tc>
        <w:tc>
          <w:tcPr>
            <w:tcW w:w="1701" w:type="dxa"/>
          </w:tcPr>
          <w:p w14:paraId="535F30E8" w14:textId="77777777" w:rsidR="007F0A58" w:rsidRPr="007F0A58" w:rsidRDefault="007F0A58" w:rsidP="007F0A58">
            <w:pPr>
              <w:rPr>
                <w:rFonts w:cs="Calibri"/>
                <w:color w:val="0D0D0D"/>
                <w:sz w:val="20"/>
                <w:szCs w:val="20"/>
              </w:rPr>
            </w:pPr>
            <w:r w:rsidRPr="007F0A58">
              <w:rPr>
                <w:rFonts w:cs="Calibri"/>
                <w:b/>
                <w:color w:val="0D0D0D"/>
                <w:sz w:val="20"/>
                <w:szCs w:val="20"/>
              </w:rPr>
              <w:t>-2LL</w:t>
            </w:r>
          </w:p>
        </w:tc>
        <w:tc>
          <w:tcPr>
            <w:tcW w:w="1701" w:type="dxa"/>
          </w:tcPr>
          <w:p w14:paraId="05E426DA" w14:textId="77777777" w:rsidR="007F0A58" w:rsidRPr="007F0A58" w:rsidRDefault="007F0A58" w:rsidP="007F0A58">
            <w:pPr>
              <w:rPr>
                <w:rFonts w:cs="Calibri"/>
                <w:color w:val="0D0D0D"/>
                <w:sz w:val="20"/>
                <w:szCs w:val="20"/>
              </w:rPr>
            </w:pPr>
            <w:r w:rsidRPr="007F0A58">
              <w:rPr>
                <w:rFonts w:cs="Calibri"/>
                <w:b/>
                <w:color w:val="0D0D0D"/>
                <w:sz w:val="20"/>
                <w:szCs w:val="20"/>
              </w:rPr>
              <w:t>AIC</w:t>
            </w:r>
          </w:p>
        </w:tc>
        <w:tc>
          <w:tcPr>
            <w:tcW w:w="1559" w:type="dxa"/>
          </w:tcPr>
          <w:p w14:paraId="1CB32242" w14:textId="77777777" w:rsidR="007F0A58" w:rsidRPr="007F0A58" w:rsidRDefault="007F0A58" w:rsidP="007F0A58">
            <w:pPr>
              <w:rPr>
                <w:rFonts w:cs="Calibri"/>
                <w:color w:val="0D0D0D"/>
                <w:sz w:val="20"/>
                <w:szCs w:val="20"/>
              </w:rPr>
            </w:pPr>
            <w:r w:rsidRPr="007F0A58">
              <w:rPr>
                <w:rFonts w:cs="Calibri"/>
                <w:b/>
                <w:color w:val="0D0D0D"/>
                <w:sz w:val="20"/>
                <w:szCs w:val="20"/>
              </w:rPr>
              <w:t>BIC</w:t>
            </w:r>
          </w:p>
        </w:tc>
      </w:tr>
      <w:tr w:rsidR="007F0A58" w:rsidRPr="007F0A58" w14:paraId="6CFF1955" w14:textId="77777777" w:rsidTr="00AF0FFB">
        <w:tc>
          <w:tcPr>
            <w:tcW w:w="3256" w:type="dxa"/>
          </w:tcPr>
          <w:p w14:paraId="76961D1E" w14:textId="77777777" w:rsidR="007F0A58" w:rsidRPr="007F0A58" w:rsidRDefault="007F0A58" w:rsidP="007F0A58">
            <w:pPr>
              <w:rPr>
                <w:rFonts w:cs="Calibri"/>
                <w:color w:val="0D0D0D"/>
                <w:sz w:val="20"/>
                <w:szCs w:val="20"/>
              </w:rPr>
            </w:pPr>
            <w:r w:rsidRPr="007F0A58">
              <w:rPr>
                <w:rFonts w:cs="Calibri"/>
                <w:color w:val="0D0D0D"/>
                <w:sz w:val="20"/>
                <w:szCs w:val="20"/>
              </w:rPr>
              <w:t>Linear model</w:t>
            </w:r>
          </w:p>
        </w:tc>
        <w:tc>
          <w:tcPr>
            <w:tcW w:w="1701" w:type="dxa"/>
          </w:tcPr>
          <w:p w14:paraId="77E7EEC6" w14:textId="77777777" w:rsidR="007F0A58" w:rsidRPr="007F0A58" w:rsidRDefault="007F0A58" w:rsidP="007F0A58">
            <w:pPr>
              <w:rPr>
                <w:rFonts w:cs="Calibri"/>
                <w:color w:val="0D0D0D"/>
                <w:sz w:val="20"/>
                <w:szCs w:val="20"/>
              </w:rPr>
            </w:pPr>
            <w:r w:rsidRPr="007F0A58">
              <w:rPr>
                <w:rFonts w:cs="Calibri"/>
                <w:color w:val="0D0D0D"/>
                <w:sz w:val="20"/>
                <w:szCs w:val="20"/>
              </w:rPr>
              <w:t>13221.92</w:t>
            </w:r>
          </w:p>
        </w:tc>
        <w:tc>
          <w:tcPr>
            <w:tcW w:w="1701" w:type="dxa"/>
          </w:tcPr>
          <w:p w14:paraId="17C00AE8" w14:textId="77777777" w:rsidR="007F0A58" w:rsidRPr="007F0A58" w:rsidRDefault="007F0A58" w:rsidP="007F0A58">
            <w:pPr>
              <w:rPr>
                <w:rFonts w:cs="Calibri"/>
                <w:color w:val="0D0D0D"/>
                <w:sz w:val="20"/>
                <w:szCs w:val="20"/>
              </w:rPr>
            </w:pPr>
            <w:r w:rsidRPr="007F0A58">
              <w:rPr>
                <w:rFonts w:cs="Calibri"/>
                <w:color w:val="0D0D0D"/>
                <w:sz w:val="20"/>
                <w:szCs w:val="20"/>
              </w:rPr>
              <w:t>13231.92</w:t>
            </w:r>
          </w:p>
        </w:tc>
        <w:tc>
          <w:tcPr>
            <w:tcW w:w="1559" w:type="dxa"/>
          </w:tcPr>
          <w:p w14:paraId="3D6F2C31" w14:textId="77777777" w:rsidR="007F0A58" w:rsidRPr="007F0A58" w:rsidRDefault="007F0A58" w:rsidP="007F0A58">
            <w:pPr>
              <w:rPr>
                <w:rFonts w:cs="Calibri"/>
                <w:color w:val="0D0D0D"/>
                <w:sz w:val="20"/>
                <w:szCs w:val="20"/>
              </w:rPr>
            </w:pPr>
            <w:r w:rsidRPr="007F0A58">
              <w:rPr>
                <w:rFonts w:cs="Calibri"/>
                <w:color w:val="0D0D0D"/>
                <w:sz w:val="20"/>
                <w:szCs w:val="20"/>
              </w:rPr>
              <w:t>13258.89</w:t>
            </w:r>
          </w:p>
        </w:tc>
      </w:tr>
      <w:tr w:rsidR="007F0A58" w:rsidRPr="007F0A58" w14:paraId="33A12264" w14:textId="77777777" w:rsidTr="00AF0FFB">
        <w:tc>
          <w:tcPr>
            <w:tcW w:w="3256" w:type="dxa"/>
          </w:tcPr>
          <w:p w14:paraId="117BC14D" w14:textId="77777777" w:rsidR="007F0A58" w:rsidRPr="007F0A58" w:rsidRDefault="007F0A58" w:rsidP="007F0A58">
            <w:pPr>
              <w:rPr>
                <w:rFonts w:cs="Calibri"/>
                <w:color w:val="0D0D0D"/>
                <w:sz w:val="20"/>
                <w:szCs w:val="20"/>
              </w:rPr>
            </w:pPr>
            <w:r w:rsidRPr="007F0A58">
              <w:rPr>
                <w:rFonts w:cs="Calibri"/>
                <w:color w:val="0D0D0D"/>
                <w:sz w:val="20"/>
                <w:szCs w:val="20"/>
              </w:rPr>
              <w:t>Model with one polynomial term</w:t>
            </w:r>
          </w:p>
        </w:tc>
        <w:tc>
          <w:tcPr>
            <w:tcW w:w="1701" w:type="dxa"/>
          </w:tcPr>
          <w:p w14:paraId="53B35E58" w14:textId="77777777" w:rsidR="007F0A58" w:rsidRPr="007F0A58" w:rsidRDefault="007F0A58" w:rsidP="007F0A58">
            <w:pPr>
              <w:rPr>
                <w:rFonts w:cs="Calibri"/>
                <w:color w:val="0D0D0D"/>
                <w:sz w:val="20"/>
                <w:szCs w:val="20"/>
              </w:rPr>
            </w:pPr>
            <w:r w:rsidRPr="007F0A58">
              <w:rPr>
                <w:rFonts w:cs="Calibri"/>
                <w:color w:val="0D0D0D"/>
                <w:sz w:val="20"/>
                <w:szCs w:val="20"/>
              </w:rPr>
              <w:t>13125.53</w:t>
            </w:r>
          </w:p>
        </w:tc>
        <w:tc>
          <w:tcPr>
            <w:tcW w:w="1701" w:type="dxa"/>
          </w:tcPr>
          <w:p w14:paraId="233738BA" w14:textId="77777777" w:rsidR="007F0A58" w:rsidRPr="007F0A58" w:rsidRDefault="007F0A58" w:rsidP="007F0A58">
            <w:pPr>
              <w:rPr>
                <w:rFonts w:cs="Calibri"/>
                <w:color w:val="0D0D0D"/>
                <w:sz w:val="20"/>
                <w:szCs w:val="20"/>
              </w:rPr>
            </w:pPr>
            <w:r w:rsidRPr="007F0A58">
              <w:rPr>
                <w:rFonts w:cs="Calibri"/>
                <w:color w:val="0D0D0D"/>
                <w:sz w:val="20"/>
                <w:szCs w:val="20"/>
              </w:rPr>
              <w:t>13135.53</w:t>
            </w:r>
          </w:p>
        </w:tc>
        <w:tc>
          <w:tcPr>
            <w:tcW w:w="1559" w:type="dxa"/>
          </w:tcPr>
          <w:p w14:paraId="1887FA7C" w14:textId="77777777" w:rsidR="007F0A58" w:rsidRPr="007F0A58" w:rsidRDefault="007F0A58" w:rsidP="007F0A58">
            <w:pPr>
              <w:rPr>
                <w:rFonts w:cs="Calibri"/>
                <w:color w:val="0D0D0D"/>
                <w:sz w:val="20"/>
                <w:szCs w:val="20"/>
              </w:rPr>
            </w:pPr>
            <w:r w:rsidRPr="007F0A58">
              <w:rPr>
                <w:rFonts w:cs="Calibri"/>
                <w:color w:val="0D0D0D"/>
                <w:sz w:val="20"/>
                <w:szCs w:val="20"/>
              </w:rPr>
              <w:t>13162.50</w:t>
            </w:r>
          </w:p>
        </w:tc>
      </w:tr>
      <w:tr w:rsidR="007F0A58" w:rsidRPr="007F0A58" w14:paraId="38043C1B" w14:textId="77777777" w:rsidTr="00AF0FFB">
        <w:tc>
          <w:tcPr>
            <w:tcW w:w="3256" w:type="dxa"/>
          </w:tcPr>
          <w:p w14:paraId="47B12AC6" w14:textId="77777777" w:rsidR="007F0A58" w:rsidRPr="007F0A58" w:rsidRDefault="007F0A58" w:rsidP="007F0A58">
            <w:pPr>
              <w:rPr>
                <w:rFonts w:cs="Calibri"/>
                <w:color w:val="0D0D0D"/>
                <w:sz w:val="20"/>
                <w:szCs w:val="20"/>
              </w:rPr>
            </w:pPr>
            <w:r w:rsidRPr="007F0A58">
              <w:rPr>
                <w:rFonts w:cs="Calibri"/>
                <w:color w:val="0D0D0D"/>
                <w:sz w:val="20"/>
                <w:szCs w:val="20"/>
              </w:rPr>
              <w:lastRenderedPageBreak/>
              <w:t>Model with two polynomial terms</w:t>
            </w:r>
          </w:p>
        </w:tc>
        <w:tc>
          <w:tcPr>
            <w:tcW w:w="1701" w:type="dxa"/>
          </w:tcPr>
          <w:p w14:paraId="72C2BC9A" w14:textId="77777777" w:rsidR="007F0A58" w:rsidRPr="007F0A58" w:rsidRDefault="007F0A58" w:rsidP="007F0A58">
            <w:pPr>
              <w:rPr>
                <w:rFonts w:cs="Calibri"/>
                <w:color w:val="0D0D0D"/>
                <w:sz w:val="20"/>
                <w:szCs w:val="20"/>
              </w:rPr>
            </w:pPr>
            <w:r w:rsidRPr="007F0A58">
              <w:rPr>
                <w:rFonts w:cs="Calibri"/>
                <w:color w:val="0D0D0D"/>
                <w:sz w:val="20"/>
                <w:szCs w:val="20"/>
              </w:rPr>
              <w:t>13106.62</w:t>
            </w:r>
          </w:p>
        </w:tc>
        <w:tc>
          <w:tcPr>
            <w:tcW w:w="1701" w:type="dxa"/>
          </w:tcPr>
          <w:p w14:paraId="33CA5582" w14:textId="77777777" w:rsidR="007F0A58" w:rsidRPr="007F0A58" w:rsidRDefault="007F0A58" w:rsidP="007F0A58">
            <w:pPr>
              <w:rPr>
                <w:rFonts w:cs="Calibri"/>
                <w:color w:val="0D0D0D"/>
                <w:sz w:val="20"/>
                <w:szCs w:val="20"/>
              </w:rPr>
            </w:pPr>
            <w:r w:rsidRPr="007F0A58">
              <w:rPr>
                <w:rFonts w:cs="Calibri"/>
                <w:color w:val="0D0D0D"/>
                <w:sz w:val="20"/>
                <w:szCs w:val="20"/>
              </w:rPr>
              <w:t>13120.62</w:t>
            </w:r>
          </w:p>
        </w:tc>
        <w:tc>
          <w:tcPr>
            <w:tcW w:w="1559" w:type="dxa"/>
          </w:tcPr>
          <w:p w14:paraId="743F35EA" w14:textId="77777777" w:rsidR="007F0A58" w:rsidRPr="007F0A58" w:rsidRDefault="007F0A58" w:rsidP="007F0A58">
            <w:pPr>
              <w:rPr>
                <w:rFonts w:cs="Calibri"/>
                <w:color w:val="0D0D0D"/>
                <w:sz w:val="20"/>
                <w:szCs w:val="20"/>
              </w:rPr>
            </w:pPr>
            <w:r w:rsidRPr="007F0A58">
              <w:rPr>
                <w:rFonts w:cs="Calibri"/>
                <w:color w:val="0D0D0D"/>
                <w:sz w:val="20"/>
                <w:szCs w:val="20"/>
              </w:rPr>
              <w:t>13158.38</w:t>
            </w:r>
          </w:p>
        </w:tc>
      </w:tr>
      <w:tr w:rsidR="007F0A58" w:rsidRPr="007F0A58" w14:paraId="0E989F9A" w14:textId="77777777" w:rsidTr="00AF0FFB">
        <w:tc>
          <w:tcPr>
            <w:tcW w:w="3256" w:type="dxa"/>
          </w:tcPr>
          <w:p w14:paraId="1582B971" w14:textId="77777777" w:rsidR="007F0A58" w:rsidRPr="007F0A58" w:rsidRDefault="007F0A58" w:rsidP="007F0A58">
            <w:pPr>
              <w:rPr>
                <w:rFonts w:cs="Calibri"/>
                <w:color w:val="0D0D0D"/>
                <w:sz w:val="20"/>
                <w:szCs w:val="20"/>
              </w:rPr>
            </w:pPr>
            <w:r w:rsidRPr="007F0A58">
              <w:rPr>
                <w:rFonts w:cs="Calibri"/>
                <w:color w:val="0D0D0D"/>
                <w:sz w:val="20"/>
                <w:szCs w:val="20"/>
              </w:rPr>
              <w:t>Model with three polynomial terms</w:t>
            </w:r>
          </w:p>
        </w:tc>
        <w:tc>
          <w:tcPr>
            <w:tcW w:w="1701" w:type="dxa"/>
          </w:tcPr>
          <w:p w14:paraId="5310F187" w14:textId="77777777" w:rsidR="007F0A58" w:rsidRPr="007F0A58" w:rsidRDefault="007F0A58" w:rsidP="007F0A58">
            <w:pPr>
              <w:rPr>
                <w:rFonts w:cs="Calibri"/>
                <w:color w:val="0D0D0D"/>
                <w:sz w:val="20"/>
                <w:szCs w:val="20"/>
              </w:rPr>
            </w:pPr>
            <w:r w:rsidRPr="007F0A58">
              <w:rPr>
                <w:rFonts w:cs="Calibri"/>
                <w:color w:val="0D0D0D"/>
                <w:sz w:val="20"/>
                <w:szCs w:val="20"/>
              </w:rPr>
              <w:t>13100.65</w:t>
            </w:r>
          </w:p>
        </w:tc>
        <w:tc>
          <w:tcPr>
            <w:tcW w:w="1701" w:type="dxa"/>
          </w:tcPr>
          <w:p w14:paraId="4C0E9AD7" w14:textId="77777777" w:rsidR="007F0A58" w:rsidRPr="007F0A58" w:rsidRDefault="007F0A58" w:rsidP="007F0A58">
            <w:pPr>
              <w:rPr>
                <w:rFonts w:cs="Calibri"/>
                <w:color w:val="0D0D0D"/>
                <w:sz w:val="20"/>
                <w:szCs w:val="20"/>
              </w:rPr>
            </w:pPr>
            <w:r w:rsidRPr="007F0A58">
              <w:rPr>
                <w:rFonts w:cs="Calibri"/>
                <w:color w:val="0D0D0D"/>
                <w:sz w:val="20"/>
                <w:szCs w:val="20"/>
              </w:rPr>
              <w:t>13118.65</w:t>
            </w:r>
          </w:p>
        </w:tc>
        <w:tc>
          <w:tcPr>
            <w:tcW w:w="1559" w:type="dxa"/>
          </w:tcPr>
          <w:p w14:paraId="6756F8EE" w14:textId="77777777" w:rsidR="007F0A58" w:rsidRPr="007F0A58" w:rsidRDefault="007F0A58" w:rsidP="007F0A58">
            <w:pPr>
              <w:rPr>
                <w:rFonts w:cs="Calibri"/>
                <w:color w:val="0D0D0D"/>
                <w:sz w:val="20"/>
                <w:szCs w:val="20"/>
              </w:rPr>
            </w:pPr>
            <w:r w:rsidRPr="007F0A58">
              <w:rPr>
                <w:rFonts w:cs="Calibri"/>
                <w:color w:val="0D0D0D"/>
                <w:sz w:val="20"/>
                <w:szCs w:val="20"/>
              </w:rPr>
              <w:t>13167.20</w:t>
            </w:r>
          </w:p>
        </w:tc>
      </w:tr>
    </w:tbl>
    <w:p w14:paraId="102F81F5"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rPr>
          <w:rFonts w:ascii="Arial" w:eastAsia="Calibri" w:hAnsi="Arial" w:cs="Arial"/>
          <w:b/>
          <w:sz w:val="20"/>
          <w:szCs w:val="20"/>
          <w:bdr w:val="none" w:sz="0" w:space="0" w:color="auto"/>
        </w:rPr>
      </w:pPr>
    </w:p>
    <w:p w14:paraId="09995186"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0"/>
          <w:szCs w:val="20"/>
          <w:bdr w:val="none" w:sz="0" w:space="0" w:color="auto"/>
        </w:rPr>
      </w:pPr>
      <w:r w:rsidRPr="007F0A58">
        <w:rPr>
          <w:rFonts w:ascii="Arial" w:eastAsia="Calibri" w:hAnsi="Arial" w:cs="Arial"/>
          <w:b/>
          <w:sz w:val="20"/>
          <w:szCs w:val="20"/>
          <w:bdr w:val="none" w:sz="0" w:space="0" w:color="auto"/>
        </w:rPr>
        <w:br w:type="page"/>
      </w:r>
    </w:p>
    <w:p w14:paraId="59D93A06"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rPr>
          <w:rFonts w:ascii="Arial" w:eastAsia="Calibri" w:hAnsi="Arial" w:cs="Arial"/>
          <w:b/>
          <w:sz w:val="20"/>
          <w:szCs w:val="20"/>
          <w:bdr w:val="none" w:sz="0" w:space="0" w:color="auto"/>
        </w:rPr>
      </w:pPr>
      <w:r w:rsidRPr="007F0A58">
        <w:rPr>
          <w:rFonts w:ascii="Arial" w:eastAsia="Calibri" w:hAnsi="Arial" w:cs="Arial"/>
          <w:b/>
          <w:sz w:val="20"/>
          <w:szCs w:val="20"/>
          <w:bdr w:val="none" w:sz="0" w:space="0" w:color="auto"/>
        </w:rPr>
        <w:lastRenderedPageBreak/>
        <w:t>Supplementary Table S2: Baseline</w:t>
      </w:r>
      <w:r w:rsidRPr="007F0A58">
        <w:rPr>
          <w:rFonts w:ascii="Arial" w:eastAsia="Calibri" w:hAnsi="Arial" w:cs="Arial"/>
          <w:b/>
          <w:sz w:val="20"/>
          <w:szCs w:val="20"/>
          <w:bdr w:val="none" w:sz="0" w:space="0" w:color="auto"/>
          <w:vertAlign w:val="superscript"/>
        </w:rPr>
        <w:t>#</w:t>
      </w:r>
      <w:r w:rsidRPr="007F0A58">
        <w:rPr>
          <w:rFonts w:ascii="Arial" w:eastAsia="Calibri" w:hAnsi="Arial" w:cs="Arial"/>
          <w:b/>
          <w:sz w:val="20"/>
          <w:szCs w:val="20"/>
          <w:bdr w:val="none" w:sz="0" w:space="0" w:color="auto"/>
        </w:rPr>
        <w:t xml:space="preserve"> characteristics of study population by HbA1c </w:t>
      </w:r>
      <w:proofErr w:type="spellStart"/>
      <w:r w:rsidRPr="007F0A58">
        <w:rPr>
          <w:rFonts w:ascii="Arial" w:eastAsia="Calibri" w:hAnsi="Arial" w:cs="Arial"/>
          <w:b/>
          <w:sz w:val="20"/>
          <w:szCs w:val="20"/>
          <w:bdr w:val="none" w:sz="0" w:space="0" w:color="auto"/>
        </w:rPr>
        <w:t>tertiles</w:t>
      </w:r>
      <w:proofErr w:type="spellEnd"/>
      <w:r w:rsidRPr="007F0A58">
        <w:rPr>
          <w:rFonts w:ascii="Arial" w:eastAsia="Calibri" w:hAnsi="Arial" w:cs="Arial"/>
          <w:b/>
          <w:sz w:val="20"/>
          <w:szCs w:val="20"/>
          <w:bdr w:val="none" w:sz="0" w:space="0" w:color="auto"/>
        </w:rPr>
        <w:t>. Data are mean (±SD) or counts (%)</w:t>
      </w:r>
    </w:p>
    <w:tbl>
      <w:tblPr>
        <w:tblStyle w:val="PlainTable14"/>
        <w:tblW w:w="13178" w:type="dxa"/>
        <w:tblLayout w:type="fixed"/>
        <w:tblLook w:val="04A0" w:firstRow="1" w:lastRow="0" w:firstColumn="1" w:lastColumn="0" w:noHBand="0" w:noVBand="1"/>
      </w:tblPr>
      <w:tblGrid>
        <w:gridCol w:w="3397"/>
        <w:gridCol w:w="1843"/>
        <w:gridCol w:w="1701"/>
        <w:gridCol w:w="1985"/>
        <w:gridCol w:w="1984"/>
        <w:gridCol w:w="2268"/>
      </w:tblGrid>
      <w:tr w:rsidR="007F0A58" w:rsidRPr="007F0A58" w14:paraId="31DF2399" w14:textId="77777777" w:rsidTr="00AF0F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vMerge w:val="restart"/>
          </w:tcPr>
          <w:p w14:paraId="7D93E8CB" w14:textId="77777777" w:rsidR="007F0A58" w:rsidRPr="007F0A58" w:rsidRDefault="007F0A58" w:rsidP="007F0A58">
            <w:pPr>
              <w:rPr>
                <w:rFonts w:cs="Calibri"/>
                <w:sz w:val="18"/>
                <w:szCs w:val="18"/>
              </w:rPr>
            </w:pPr>
            <w:r w:rsidRPr="007F0A58">
              <w:rPr>
                <w:rFonts w:cs="Calibri"/>
                <w:sz w:val="18"/>
                <w:szCs w:val="18"/>
              </w:rPr>
              <w:t>Characteristic</w:t>
            </w:r>
          </w:p>
        </w:tc>
        <w:tc>
          <w:tcPr>
            <w:tcW w:w="1843" w:type="dxa"/>
            <w:vMerge w:val="restart"/>
          </w:tcPr>
          <w:p w14:paraId="2E56B42D"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Total</w:t>
            </w:r>
          </w:p>
        </w:tc>
        <w:tc>
          <w:tcPr>
            <w:tcW w:w="5670" w:type="dxa"/>
            <w:gridSpan w:val="3"/>
          </w:tcPr>
          <w:p w14:paraId="4F4AE2B6"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 xml:space="preserve">HbA1c </w:t>
            </w:r>
            <w:proofErr w:type="spellStart"/>
            <w:r w:rsidRPr="007F0A58">
              <w:rPr>
                <w:rFonts w:cs="Calibri"/>
                <w:sz w:val="18"/>
                <w:szCs w:val="18"/>
              </w:rPr>
              <w:t>tertiles</w:t>
            </w:r>
            <w:proofErr w:type="spellEnd"/>
            <w:r w:rsidRPr="007F0A58">
              <w:rPr>
                <w:rFonts w:cs="Calibri"/>
                <w:sz w:val="18"/>
                <w:szCs w:val="18"/>
              </w:rPr>
              <w:t xml:space="preserve"> at baseline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tc>
        <w:tc>
          <w:tcPr>
            <w:tcW w:w="2268" w:type="dxa"/>
            <w:vMerge w:val="restart"/>
          </w:tcPr>
          <w:p w14:paraId="06E83B15"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 xml:space="preserve">P value </w:t>
            </w:r>
          </w:p>
          <w:p w14:paraId="162F5BBD"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 xml:space="preserve">(for difference by HbA1c </w:t>
            </w:r>
            <w:proofErr w:type="spellStart"/>
            <w:r w:rsidRPr="007F0A58">
              <w:rPr>
                <w:rFonts w:cs="Calibri"/>
                <w:sz w:val="18"/>
                <w:szCs w:val="18"/>
              </w:rPr>
              <w:t>tertiles</w:t>
            </w:r>
            <w:proofErr w:type="spellEnd"/>
            <w:r w:rsidRPr="007F0A58">
              <w:rPr>
                <w:rFonts w:cs="Calibri"/>
                <w:sz w:val="18"/>
                <w:szCs w:val="18"/>
              </w:rPr>
              <w:t xml:space="preserve"> at baseline)</w:t>
            </w:r>
          </w:p>
        </w:tc>
      </w:tr>
      <w:tr w:rsidR="007F0A58" w:rsidRPr="007F0A58" w14:paraId="13117665"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vMerge/>
          </w:tcPr>
          <w:p w14:paraId="5865786D" w14:textId="77777777" w:rsidR="007F0A58" w:rsidRPr="007F0A58" w:rsidRDefault="007F0A58" w:rsidP="007F0A58">
            <w:pPr>
              <w:rPr>
                <w:rFonts w:cs="Calibri"/>
                <w:sz w:val="18"/>
                <w:szCs w:val="18"/>
              </w:rPr>
            </w:pPr>
          </w:p>
        </w:tc>
        <w:tc>
          <w:tcPr>
            <w:tcW w:w="1843" w:type="dxa"/>
            <w:vMerge/>
          </w:tcPr>
          <w:p w14:paraId="47C9D14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701" w:type="dxa"/>
          </w:tcPr>
          <w:p w14:paraId="246D746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proofErr w:type="spellStart"/>
            <w:r w:rsidRPr="007F0A58">
              <w:rPr>
                <w:rFonts w:cs="Calibri"/>
                <w:b/>
                <w:sz w:val="18"/>
                <w:szCs w:val="18"/>
              </w:rPr>
              <w:t>Tertile</w:t>
            </w:r>
            <w:proofErr w:type="spellEnd"/>
            <w:r w:rsidRPr="007F0A58">
              <w:rPr>
                <w:rFonts w:cs="Calibri"/>
                <w:b/>
                <w:sz w:val="18"/>
                <w:szCs w:val="18"/>
              </w:rPr>
              <w:t xml:space="preserve"> 1 (&lt;74mmol/</w:t>
            </w:r>
            <w:proofErr w:type="spellStart"/>
            <w:r w:rsidRPr="007F0A58">
              <w:rPr>
                <w:rFonts w:cs="Calibri"/>
                <w:b/>
                <w:sz w:val="18"/>
                <w:szCs w:val="18"/>
              </w:rPr>
              <w:t>mol</w:t>
            </w:r>
            <w:proofErr w:type="spellEnd"/>
            <w:r w:rsidRPr="007F0A58">
              <w:rPr>
                <w:rFonts w:cs="Calibri"/>
                <w:b/>
                <w:sz w:val="18"/>
                <w:szCs w:val="18"/>
              </w:rPr>
              <w:t>)</w:t>
            </w:r>
          </w:p>
        </w:tc>
        <w:tc>
          <w:tcPr>
            <w:tcW w:w="1985" w:type="dxa"/>
          </w:tcPr>
          <w:p w14:paraId="1618037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proofErr w:type="spellStart"/>
            <w:r w:rsidRPr="007F0A58">
              <w:rPr>
                <w:rFonts w:cs="Calibri"/>
                <w:b/>
                <w:sz w:val="18"/>
                <w:szCs w:val="18"/>
              </w:rPr>
              <w:t>Tertile</w:t>
            </w:r>
            <w:proofErr w:type="spellEnd"/>
            <w:r w:rsidRPr="007F0A58">
              <w:rPr>
                <w:rFonts w:cs="Calibri"/>
                <w:b/>
                <w:sz w:val="18"/>
                <w:szCs w:val="18"/>
              </w:rPr>
              <w:t xml:space="preserve"> 2</w:t>
            </w:r>
          </w:p>
          <w:p w14:paraId="324AAB5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(74-95mmol/</w:t>
            </w:r>
            <w:proofErr w:type="spellStart"/>
            <w:r w:rsidRPr="007F0A58">
              <w:rPr>
                <w:rFonts w:cs="Calibri"/>
                <w:b/>
                <w:sz w:val="18"/>
                <w:szCs w:val="18"/>
              </w:rPr>
              <w:t>mol</w:t>
            </w:r>
            <w:proofErr w:type="spellEnd"/>
            <w:r w:rsidRPr="007F0A58">
              <w:rPr>
                <w:rFonts w:cs="Calibri"/>
                <w:b/>
                <w:sz w:val="18"/>
                <w:szCs w:val="18"/>
              </w:rPr>
              <w:t>)</w:t>
            </w:r>
          </w:p>
        </w:tc>
        <w:tc>
          <w:tcPr>
            <w:tcW w:w="1984" w:type="dxa"/>
          </w:tcPr>
          <w:p w14:paraId="759C667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proofErr w:type="spellStart"/>
            <w:r w:rsidRPr="007F0A58">
              <w:rPr>
                <w:rFonts w:cs="Calibri"/>
                <w:b/>
                <w:sz w:val="18"/>
                <w:szCs w:val="18"/>
              </w:rPr>
              <w:t>Tertile</w:t>
            </w:r>
            <w:proofErr w:type="spellEnd"/>
            <w:r w:rsidRPr="007F0A58">
              <w:rPr>
                <w:rFonts w:cs="Calibri"/>
                <w:b/>
                <w:sz w:val="18"/>
                <w:szCs w:val="18"/>
              </w:rPr>
              <w:t xml:space="preserve"> 3</w:t>
            </w:r>
          </w:p>
          <w:p w14:paraId="0C14147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(&gt;95mmol/</w:t>
            </w:r>
            <w:proofErr w:type="spellStart"/>
            <w:r w:rsidRPr="007F0A58">
              <w:rPr>
                <w:rFonts w:cs="Calibri"/>
                <w:b/>
                <w:sz w:val="18"/>
                <w:szCs w:val="18"/>
              </w:rPr>
              <w:t>mol</w:t>
            </w:r>
            <w:proofErr w:type="spellEnd"/>
            <w:r w:rsidRPr="007F0A58">
              <w:rPr>
                <w:rFonts w:cs="Calibri"/>
                <w:b/>
                <w:sz w:val="18"/>
                <w:szCs w:val="18"/>
              </w:rPr>
              <w:t>)</w:t>
            </w:r>
          </w:p>
        </w:tc>
        <w:tc>
          <w:tcPr>
            <w:tcW w:w="2268" w:type="dxa"/>
            <w:vMerge/>
          </w:tcPr>
          <w:p w14:paraId="7960D67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1D594252"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1FF7B345" w14:textId="77777777" w:rsidR="007F0A58" w:rsidRPr="007F0A58" w:rsidRDefault="007F0A58" w:rsidP="007F0A58">
            <w:pPr>
              <w:rPr>
                <w:rFonts w:cs="Calibri"/>
                <w:sz w:val="18"/>
                <w:szCs w:val="18"/>
              </w:rPr>
            </w:pPr>
            <w:r w:rsidRPr="007F0A58">
              <w:rPr>
                <w:rFonts w:cs="Calibri"/>
                <w:sz w:val="18"/>
                <w:szCs w:val="18"/>
              </w:rPr>
              <w:t xml:space="preserve">Sex </w:t>
            </w:r>
          </w:p>
          <w:p w14:paraId="7CA528D7" w14:textId="77777777" w:rsidR="007F0A58" w:rsidRPr="007F0A58" w:rsidRDefault="007F0A58" w:rsidP="007F0A58">
            <w:pPr>
              <w:rPr>
                <w:rFonts w:cs="Calibri"/>
                <w:sz w:val="18"/>
                <w:szCs w:val="18"/>
              </w:rPr>
            </w:pPr>
            <w:r w:rsidRPr="007F0A58">
              <w:rPr>
                <w:rFonts w:cs="Calibri"/>
                <w:sz w:val="18"/>
                <w:szCs w:val="18"/>
              </w:rPr>
              <w:t>Male</w:t>
            </w:r>
          </w:p>
          <w:p w14:paraId="671CCAF2" w14:textId="77777777" w:rsidR="007F0A58" w:rsidRPr="007F0A58" w:rsidRDefault="007F0A58" w:rsidP="007F0A58">
            <w:pPr>
              <w:rPr>
                <w:rFonts w:cs="Calibri"/>
                <w:sz w:val="18"/>
                <w:szCs w:val="18"/>
              </w:rPr>
            </w:pPr>
            <w:r w:rsidRPr="007F0A58">
              <w:rPr>
                <w:rFonts w:cs="Calibri"/>
                <w:sz w:val="18"/>
                <w:szCs w:val="18"/>
              </w:rPr>
              <w:t>Female</w:t>
            </w:r>
          </w:p>
        </w:tc>
        <w:tc>
          <w:tcPr>
            <w:tcW w:w="1843" w:type="dxa"/>
          </w:tcPr>
          <w:p w14:paraId="56A2961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N=356</w:t>
            </w:r>
          </w:p>
          <w:p w14:paraId="36647A3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169 (47.47%)</w:t>
            </w:r>
          </w:p>
          <w:p w14:paraId="47B29BD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187 (52.53%)</w:t>
            </w:r>
          </w:p>
        </w:tc>
        <w:tc>
          <w:tcPr>
            <w:tcW w:w="1701" w:type="dxa"/>
          </w:tcPr>
          <w:p w14:paraId="2A10DEC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N=120 (33.71%)</w:t>
            </w:r>
          </w:p>
          <w:p w14:paraId="643FF63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66 (65.00%)</w:t>
            </w:r>
          </w:p>
          <w:p w14:paraId="04D5D8C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54 (45.00%)</w:t>
            </w:r>
          </w:p>
        </w:tc>
        <w:tc>
          <w:tcPr>
            <w:tcW w:w="1985" w:type="dxa"/>
          </w:tcPr>
          <w:p w14:paraId="1AEB002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N=120 (33.71%)</w:t>
            </w:r>
          </w:p>
          <w:p w14:paraId="4470825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61 (50.83%)</w:t>
            </w:r>
          </w:p>
          <w:p w14:paraId="2B44748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59 (49.17%)</w:t>
            </w:r>
          </w:p>
        </w:tc>
        <w:tc>
          <w:tcPr>
            <w:tcW w:w="1984" w:type="dxa"/>
          </w:tcPr>
          <w:p w14:paraId="7C38539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N=116 (32.58%)</w:t>
            </w:r>
          </w:p>
          <w:p w14:paraId="17EB7FD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42 (36.21%)</w:t>
            </w:r>
          </w:p>
          <w:p w14:paraId="4093B5D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74 (63.79%)</w:t>
            </w:r>
          </w:p>
        </w:tc>
        <w:tc>
          <w:tcPr>
            <w:tcW w:w="2268" w:type="dxa"/>
          </w:tcPr>
          <w:p w14:paraId="7DB4D4E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70EE6BF0"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0451FC84" w14:textId="77777777" w:rsidR="007F0A58" w:rsidRPr="007F0A58" w:rsidRDefault="007F0A58" w:rsidP="007F0A58">
            <w:pPr>
              <w:rPr>
                <w:rFonts w:cs="Calibri"/>
                <w:sz w:val="18"/>
                <w:szCs w:val="18"/>
              </w:rPr>
            </w:pPr>
            <w:r w:rsidRPr="007F0A58">
              <w:rPr>
                <w:rFonts w:cs="Calibri"/>
                <w:sz w:val="18"/>
                <w:szCs w:val="18"/>
              </w:rPr>
              <w:t>Age at diagnosis (years)</w:t>
            </w:r>
          </w:p>
        </w:tc>
        <w:tc>
          <w:tcPr>
            <w:tcW w:w="1843" w:type="dxa"/>
          </w:tcPr>
          <w:p w14:paraId="5850F45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N=356</w:t>
            </w:r>
          </w:p>
          <w:p w14:paraId="34B9D99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8.9±4.3</w:t>
            </w:r>
          </w:p>
        </w:tc>
        <w:tc>
          <w:tcPr>
            <w:tcW w:w="1701" w:type="dxa"/>
          </w:tcPr>
          <w:p w14:paraId="58DE1E1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N=120</w:t>
            </w:r>
          </w:p>
          <w:p w14:paraId="5C366D0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8.7±4.6</w:t>
            </w:r>
          </w:p>
        </w:tc>
        <w:tc>
          <w:tcPr>
            <w:tcW w:w="1985" w:type="dxa"/>
          </w:tcPr>
          <w:p w14:paraId="2F021A6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N=120</w:t>
            </w:r>
          </w:p>
          <w:p w14:paraId="7EBBF8B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8.2±4.5</w:t>
            </w:r>
          </w:p>
        </w:tc>
        <w:tc>
          <w:tcPr>
            <w:tcW w:w="1984" w:type="dxa"/>
          </w:tcPr>
          <w:p w14:paraId="0C40BA9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 xml:space="preserve">N=116 </w:t>
            </w:r>
          </w:p>
          <w:p w14:paraId="2A437C3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9.9±3.8</w:t>
            </w:r>
          </w:p>
        </w:tc>
        <w:tc>
          <w:tcPr>
            <w:tcW w:w="2268" w:type="dxa"/>
          </w:tcPr>
          <w:p w14:paraId="7A0019E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4E548DD5"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05AFB8DF" w14:textId="77777777" w:rsidR="007F0A58" w:rsidRPr="007F0A58" w:rsidRDefault="007F0A58" w:rsidP="007F0A58">
            <w:pPr>
              <w:rPr>
                <w:rFonts w:cs="Calibri"/>
                <w:sz w:val="18"/>
                <w:szCs w:val="18"/>
              </w:rPr>
            </w:pPr>
            <w:r w:rsidRPr="007F0A58">
              <w:rPr>
                <w:rFonts w:cs="Calibri"/>
                <w:sz w:val="18"/>
                <w:szCs w:val="18"/>
              </w:rPr>
              <w:t xml:space="preserve">Age at diagnosis </w:t>
            </w:r>
          </w:p>
          <w:p w14:paraId="4153FF08" w14:textId="77777777" w:rsidR="007F0A58" w:rsidRPr="007F0A58" w:rsidRDefault="007F0A58" w:rsidP="007F0A58">
            <w:pPr>
              <w:rPr>
                <w:rFonts w:cs="Calibri"/>
                <w:sz w:val="18"/>
                <w:szCs w:val="18"/>
              </w:rPr>
            </w:pPr>
            <w:r w:rsidRPr="007F0A58">
              <w:rPr>
                <w:rFonts w:cs="Calibri"/>
                <w:sz w:val="18"/>
                <w:szCs w:val="18"/>
              </w:rPr>
              <w:t>0-5yrs</w:t>
            </w:r>
          </w:p>
          <w:p w14:paraId="4E6B9C57" w14:textId="77777777" w:rsidR="007F0A58" w:rsidRPr="007F0A58" w:rsidRDefault="007F0A58" w:rsidP="007F0A58">
            <w:pPr>
              <w:rPr>
                <w:rFonts w:cs="Calibri"/>
                <w:sz w:val="18"/>
                <w:szCs w:val="18"/>
              </w:rPr>
            </w:pPr>
            <w:r w:rsidRPr="007F0A58">
              <w:rPr>
                <w:rFonts w:cs="Calibri"/>
                <w:sz w:val="18"/>
                <w:szCs w:val="18"/>
              </w:rPr>
              <w:t>6-11yrs</w:t>
            </w:r>
          </w:p>
          <w:p w14:paraId="1159858F" w14:textId="77777777" w:rsidR="007F0A58" w:rsidRPr="007F0A58" w:rsidRDefault="007F0A58" w:rsidP="007F0A58">
            <w:pPr>
              <w:rPr>
                <w:rFonts w:cs="Calibri"/>
                <w:sz w:val="18"/>
                <w:szCs w:val="18"/>
              </w:rPr>
            </w:pPr>
            <w:r w:rsidRPr="007F0A58">
              <w:rPr>
                <w:rFonts w:cs="Calibri"/>
                <w:sz w:val="18"/>
                <w:szCs w:val="18"/>
              </w:rPr>
              <w:t>12-18yrs</w:t>
            </w:r>
          </w:p>
        </w:tc>
        <w:tc>
          <w:tcPr>
            <w:tcW w:w="1843" w:type="dxa"/>
          </w:tcPr>
          <w:p w14:paraId="32656B2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N=356</w:t>
            </w:r>
          </w:p>
          <w:p w14:paraId="77CCBDD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106 (29.78%)</w:t>
            </w:r>
          </w:p>
          <w:p w14:paraId="049ABE1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143 (40.17%)</w:t>
            </w:r>
          </w:p>
          <w:p w14:paraId="3F7A3C1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107 (30.06%)</w:t>
            </w:r>
          </w:p>
        </w:tc>
        <w:tc>
          <w:tcPr>
            <w:tcW w:w="1701" w:type="dxa"/>
          </w:tcPr>
          <w:p w14:paraId="4F5EF9E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N=120</w:t>
            </w:r>
          </w:p>
          <w:p w14:paraId="09A595F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39 (32.50%)</w:t>
            </w:r>
          </w:p>
          <w:p w14:paraId="3077F5E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42 (35.00%)</w:t>
            </w:r>
          </w:p>
          <w:p w14:paraId="0521ADC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39 (32.50%)</w:t>
            </w:r>
          </w:p>
        </w:tc>
        <w:tc>
          <w:tcPr>
            <w:tcW w:w="1985" w:type="dxa"/>
          </w:tcPr>
          <w:p w14:paraId="7815A09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N=120</w:t>
            </w:r>
          </w:p>
          <w:p w14:paraId="70BE71C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47 (39.17%)</w:t>
            </w:r>
          </w:p>
          <w:p w14:paraId="551FF70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42 (35.00%)</w:t>
            </w:r>
          </w:p>
          <w:p w14:paraId="4654744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31 (25.83%)</w:t>
            </w:r>
          </w:p>
        </w:tc>
        <w:tc>
          <w:tcPr>
            <w:tcW w:w="1984" w:type="dxa"/>
          </w:tcPr>
          <w:p w14:paraId="30FD8C2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N=116</w:t>
            </w:r>
          </w:p>
          <w:p w14:paraId="09F59AA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20 (17.24%)</w:t>
            </w:r>
          </w:p>
          <w:p w14:paraId="2E3A587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59 (50.86%)</w:t>
            </w:r>
          </w:p>
          <w:p w14:paraId="0F60099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37 (31.90%)</w:t>
            </w:r>
          </w:p>
        </w:tc>
        <w:tc>
          <w:tcPr>
            <w:tcW w:w="2268" w:type="dxa"/>
          </w:tcPr>
          <w:p w14:paraId="725BFF0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0.003†</w:t>
            </w:r>
          </w:p>
        </w:tc>
      </w:tr>
      <w:tr w:rsidR="007F0A58" w:rsidRPr="007F0A58" w14:paraId="70A0C7DF"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1CD204D0" w14:textId="77777777" w:rsidR="007F0A58" w:rsidRPr="007F0A58" w:rsidRDefault="007F0A58" w:rsidP="007F0A58">
            <w:pPr>
              <w:rPr>
                <w:rFonts w:cs="Calibri"/>
                <w:sz w:val="18"/>
                <w:szCs w:val="18"/>
              </w:rPr>
            </w:pPr>
            <w:r w:rsidRPr="007F0A58">
              <w:rPr>
                <w:rFonts w:cs="Calibri"/>
                <w:sz w:val="18"/>
                <w:szCs w:val="18"/>
              </w:rPr>
              <w:t>Period of T1D onset</w:t>
            </w:r>
          </w:p>
          <w:p w14:paraId="400F70A3" w14:textId="77777777" w:rsidR="007F0A58" w:rsidRPr="007F0A58" w:rsidRDefault="007F0A58" w:rsidP="007F0A58">
            <w:pPr>
              <w:rPr>
                <w:rFonts w:cs="Calibri"/>
                <w:sz w:val="18"/>
                <w:szCs w:val="18"/>
              </w:rPr>
            </w:pPr>
            <w:r w:rsidRPr="007F0A58">
              <w:rPr>
                <w:rFonts w:cs="Calibri"/>
                <w:sz w:val="18"/>
                <w:szCs w:val="18"/>
              </w:rPr>
              <w:t>Year 2005 to 2010</w:t>
            </w:r>
          </w:p>
          <w:p w14:paraId="2B60E539" w14:textId="77777777" w:rsidR="007F0A58" w:rsidRPr="007F0A58" w:rsidRDefault="007F0A58" w:rsidP="007F0A58">
            <w:pPr>
              <w:rPr>
                <w:rFonts w:cs="Calibri"/>
                <w:sz w:val="18"/>
                <w:szCs w:val="18"/>
              </w:rPr>
            </w:pPr>
            <w:r w:rsidRPr="007F0A58">
              <w:rPr>
                <w:rFonts w:cs="Calibri"/>
                <w:sz w:val="18"/>
                <w:szCs w:val="18"/>
              </w:rPr>
              <w:t>Year 2011 - 2015</w:t>
            </w:r>
          </w:p>
        </w:tc>
        <w:tc>
          <w:tcPr>
            <w:tcW w:w="1843" w:type="dxa"/>
          </w:tcPr>
          <w:p w14:paraId="3F46848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N=356</w:t>
            </w:r>
          </w:p>
          <w:p w14:paraId="0F576AE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181 (50.84%)</w:t>
            </w:r>
          </w:p>
          <w:p w14:paraId="27AC6E9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175 (49.16%)</w:t>
            </w:r>
          </w:p>
        </w:tc>
        <w:tc>
          <w:tcPr>
            <w:tcW w:w="1701" w:type="dxa"/>
          </w:tcPr>
          <w:p w14:paraId="1D1C694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N=120</w:t>
            </w:r>
          </w:p>
          <w:p w14:paraId="6600C13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50 (41.67%)</w:t>
            </w:r>
          </w:p>
          <w:p w14:paraId="4601E3D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70 (58.33%)</w:t>
            </w:r>
          </w:p>
        </w:tc>
        <w:tc>
          <w:tcPr>
            <w:tcW w:w="1985" w:type="dxa"/>
          </w:tcPr>
          <w:p w14:paraId="518EFFD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N=120</w:t>
            </w:r>
          </w:p>
          <w:p w14:paraId="75FA505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63 (52.50%)</w:t>
            </w:r>
          </w:p>
          <w:p w14:paraId="1EE92D5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57 (47.50%)</w:t>
            </w:r>
          </w:p>
        </w:tc>
        <w:tc>
          <w:tcPr>
            <w:tcW w:w="1984" w:type="dxa"/>
          </w:tcPr>
          <w:p w14:paraId="727E2A1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N=116</w:t>
            </w:r>
          </w:p>
          <w:p w14:paraId="6D2298D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68 (58.62%)</w:t>
            </w:r>
          </w:p>
          <w:p w14:paraId="634F39B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48 (41.38%)</w:t>
            </w:r>
          </w:p>
        </w:tc>
        <w:tc>
          <w:tcPr>
            <w:tcW w:w="2268" w:type="dxa"/>
          </w:tcPr>
          <w:p w14:paraId="7165FCD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0.03*</w:t>
            </w:r>
          </w:p>
        </w:tc>
      </w:tr>
      <w:tr w:rsidR="007F0A58" w:rsidRPr="007F0A58" w14:paraId="6562F666"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6320B038" w14:textId="77777777" w:rsidR="007F0A58" w:rsidRPr="007F0A58" w:rsidRDefault="007F0A58" w:rsidP="007F0A58">
            <w:pPr>
              <w:rPr>
                <w:rFonts w:cs="Calibri"/>
                <w:sz w:val="18"/>
                <w:szCs w:val="18"/>
              </w:rPr>
            </w:pPr>
            <w:r w:rsidRPr="007F0A58">
              <w:rPr>
                <w:rFonts w:cs="Calibri"/>
                <w:sz w:val="18"/>
                <w:szCs w:val="18"/>
              </w:rPr>
              <w:t>Season of T1D onset</w:t>
            </w:r>
          </w:p>
          <w:p w14:paraId="78153812" w14:textId="77777777" w:rsidR="007F0A58" w:rsidRPr="007F0A58" w:rsidRDefault="007F0A58" w:rsidP="007F0A58">
            <w:pPr>
              <w:rPr>
                <w:rFonts w:cs="Calibri"/>
                <w:sz w:val="18"/>
                <w:szCs w:val="18"/>
              </w:rPr>
            </w:pPr>
            <w:r w:rsidRPr="007F0A58">
              <w:rPr>
                <w:rFonts w:cs="Calibri"/>
                <w:sz w:val="18"/>
                <w:szCs w:val="18"/>
              </w:rPr>
              <w:t>Spring</w:t>
            </w:r>
          </w:p>
          <w:p w14:paraId="611501AC" w14:textId="77777777" w:rsidR="007F0A58" w:rsidRPr="007F0A58" w:rsidRDefault="007F0A58" w:rsidP="007F0A58">
            <w:pPr>
              <w:rPr>
                <w:rFonts w:cs="Calibri"/>
                <w:sz w:val="18"/>
                <w:szCs w:val="18"/>
              </w:rPr>
            </w:pPr>
            <w:r w:rsidRPr="007F0A58">
              <w:rPr>
                <w:rFonts w:cs="Calibri"/>
                <w:sz w:val="18"/>
                <w:szCs w:val="18"/>
              </w:rPr>
              <w:t>Summer</w:t>
            </w:r>
          </w:p>
          <w:p w14:paraId="7DEE1C7D" w14:textId="77777777" w:rsidR="007F0A58" w:rsidRPr="007F0A58" w:rsidRDefault="007F0A58" w:rsidP="007F0A58">
            <w:pPr>
              <w:rPr>
                <w:rFonts w:cs="Calibri"/>
                <w:sz w:val="18"/>
                <w:szCs w:val="18"/>
              </w:rPr>
            </w:pPr>
            <w:r w:rsidRPr="007F0A58">
              <w:rPr>
                <w:rFonts w:cs="Calibri"/>
                <w:sz w:val="18"/>
                <w:szCs w:val="18"/>
              </w:rPr>
              <w:t>Autumn</w:t>
            </w:r>
          </w:p>
          <w:p w14:paraId="32C7F507" w14:textId="77777777" w:rsidR="007F0A58" w:rsidRPr="007F0A58" w:rsidRDefault="007F0A58" w:rsidP="007F0A58">
            <w:pPr>
              <w:rPr>
                <w:rFonts w:cs="Calibri"/>
                <w:sz w:val="18"/>
                <w:szCs w:val="18"/>
              </w:rPr>
            </w:pPr>
            <w:r w:rsidRPr="007F0A58">
              <w:rPr>
                <w:rFonts w:cs="Calibri"/>
                <w:sz w:val="18"/>
                <w:szCs w:val="18"/>
              </w:rPr>
              <w:t>Winter</w:t>
            </w:r>
          </w:p>
        </w:tc>
        <w:tc>
          <w:tcPr>
            <w:tcW w:w="1843" w:type="dxa"/>
          </w:tcPr>
          <w:p w14:paraId="3C0FCCB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N=356</w:t>
            </w:r>
          </w:p>
          <w:p w14:paraId="452D1A5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93 (26.12%)</w:t>
            </w:r>
          </w:p>
          <w:p w14:paraId="6E5751B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75 (21.07%)</w:t>
            </w:r>
          </w:p>
          <w:p w14:paraId="26E7C85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82 (23.03%)</w:t>
            </w:r>
          </w:p>
          <w:p w14:paraId="24FD245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106 (29.78%)</w:t>
            </w:r>
          </w:p>
        </w:tc>
        <w:tc>
          <w:tcPr>
            <w:tcW w:w="1701" w:type="dxa"/>
          </w:tcPr>
          <w:p w14:paraId="1E68180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N=120</w:t>
            </w:r>
          </w:p>
          <w:p w14:paraId="1A6F09D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42 (35.00%)</w:t>
            </w:r>
          </w:p>
          <w:p w14:paraId="30D8EDD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14 (11.67%)</w:t>
            </w:r>
          </w:p>
          <w:p w14:paraId="0D28690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26 (21.67%)</w:t>
            </w:r>
          </w:p>
          <w:p w14:paraId="6252264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38 (31.67%)</w:t>
            </w:r>
          </w:p>
        </w:tc>
        <w:tc>
          <w:tcPr>
            <w:tcW w:w="1985" w:type="dxa"/>
          </w:tcPr>
          <w:p w14:paraId="049371D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N=120</w:t>
            </w:r>
          </w:p>
          <w:p w14:paraId="2783559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28 (23.33%)</w:t>
            </w:r>
          </w:p>
          <w:p w14:paraId="74767D4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30 (25.00%)</w:t>
            </w:r>
          </w:p>
          <w:p w14:paraId="00B20D2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29 (24.17%)</w:t>
            </w:r>
          </w:p>
          <w:p w14:paraId="49B04A4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 (27.50%)</w:t>
            </w:r>
          </w:p>
        </w:tc>
        <w:tc>
          <w:tcPr>
            <w:tcW w:w="1984" w:type="dxa"/>
          </w:tcPr>
          <w:p w14:paraId="0B1EFC0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N=116</w:t>
            </w:r>
          </w:p>
          <w:p w14:paraId="3EB6B91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 (19.83%)</w:t>
            </w:r>
          </w:p>
          <w:p w14:paraId="02E74B1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31 (26.72%)</w:t>
            </w:r>
          </w:p>
          <w:p w14:paraId="7E38CA3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27 (23.28%)</w:t>
            </w:r>
          </w:p>
          <w:p w14:paraId="63B2421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35 (30.17%)</w:t>
            </w:r>
          </w:p>
        </w:tc>
        <w:tc>
          <w:tcPr>
            <w:tcW w:w="2268" w:type="dxa"/>
          </w:tcPr>
          <w:p w14:paraId="489DB62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0.03†</w:t>
            </w:r>
          </w:p>
        </w:tc>
      </w:tr>
      <w:tr w:rsidR="007F0A58" w:rsidRPr="007F0A58" w14:paraId="104CF012"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20939248" w14:textId="77777777" w:rsidR="007F0A58" w:rsidRPr="007F0A58" w:rsidRDefault="007F0A58" w:rsidP="007F0A58">
            <w:pPr>
              <w:rPr>
                <w:rFonts w:cs="Calibri"/>
                <w:sz w:val="18"/>
                <w:szCs w:val="18"/>
              </w:rPr>
            </w:pPr>
            <w:r w:rsidRPr="007F0A58">
              <w:rPr>
                <w:rFonts w:cs="Calibri"/>
                <w:sz w:val="18"/>
                <w:szCs w:val="18"/>
              </w:rPr>
              <w:t xml:space="preserve">Ethnicity </w:t>
            </w:r>
          </w:p>
          <w:p w14:paraId="585F84DC" w14:textId="77777777" w:rsidR="007F0A58" w:rsidRPr="007F0A58" w:rsidRDefault="007F0A58" w:rsidP="007F0A58">
            <w:pPr>
              <w:rPr>
                <w:rFonts w:cs="Calibri"/>
                <w:sz w:val="18"/>
                <w:szCs w:val="18"/>
              </w:rPr>
            </w:pPr>
            <w:r w:rsidRPr="007F0A58">
              <w:rPr>
                <w:rFonts w:cs="Calibri"/>
                <w:sz w:val="18"/>
                <w:szCs w:val="18"/>
              </w:rPr>
              <w:t>1 White v/s</w:t>
            </w:r>
          </w:p>
          <w:p w14:paraId="6378C84E" w14:textId="77777777" w:rsidR="007F0A58" w:rsidRPr="007F0A58" w:rsidRDefault="007F0A58" w:rsidP="007F0A58">
            <w:pPr>
              <w:rPr>
                <w:rFonts w:cs="Calibri"/>
                <w:sz w:val="18"/>
                <w:szCs w:val="18"/>
              </w:rPr>
            </w:pPr>
            <w:r w:rsidRPr="007F0A58">
              <w:rPr>
                <w:rFonts w:cs="Calibri"/>
                <w:sz w:val="18"/>
                <w:szCs w:val="18"/>
              </w:rPr>
              <w:t>2 Non white</w:t>
            </w:r>
          </w:p>
          <w:p w14:paraId="2BA9571E" w14:textId="77777777" w:rsidR="007F0A58" w:rsidRPr="007F0A58" w:rsidRDefault="007F0A58" w:rsidP="007F0A58">
            <w:pPr>
              <w:rPr>
                <w:rFonts w:cs="Calibri"/>
                <w:sz w:val="18"/>
                <w:szCs w:val="18"/>
              </w:rPr>
            </w:pPr>
            <w:r w:rsidRPr="007F0A58">
              <w:rPr>
                <w:rFonts w:cs="Calibri"/>
                <w:sz w:val="18"/>
                <w:szCs w:val="18"/>
              </w:rPr>
              <w:t>Non-white sub groups</w:t>
            </w:r>
          </w:p>
          <w:p w14:paraId="1A7FDA44" w14:textId="77777777" w:rsidR="007F0A58" w:rsidRPr="007F0A58" w:rsidRDefault="007F0A58" w:rsidP="007F0A58">
            <w:pPr>
              <w:rPr>
                <w:rFonts w:cs="Calibri"/>
                <w:sz w:val="18"/>
                <w:szCs w:val="18"/>
              </w:rPr>
            </w:pPr>
            <w:r w:rsidRPr="007F0A58">
              <w:rPr>
                <w:rFonts w:cs="Calibri"/>
                <w:sz w:val="18"/>
                <w:szCs w:val="18"/>
              </w:rPr>
              <w:t>a) Mixed</w:t>
            </w:r>
          </w:p>
          <w:p w14:paraId="35E5174E" w14:textId="77777777" w:rsidR="007F0A58" w:rsidRPr="007F0A58" w:rsidRDefault="007F0A58" w:rsidP="007F0A58">
            <w:pPr>
              <w:rPr>
                <w:rFonts w:cs="Calibri"/>
                <w:sz w:val="18"/>
                <w:szCs w:val="18"/>
              </w:rPr>
            </w:pPr>
            <w:r w:rsidRPr="007F0A58">
              <w:rPr>
                <w:rFonts w:cs="Calibri"/>
                <w:sz w:val="18"/>
                <w:szCs w:val="18"/>
              </w:rPr>
              <w:t>b) Black</w:t>
            </w:r>
          </w:p>
          <w:p w14:paraId="30BBD272" w14:textId="77777777" w:rsidR="007F0A58" w:rsidRPr="007F0A58" w:rsidRDefault="007F0A58" w:rsidP="007F0A58">
            <w:pPr>
              <w:rPr>
                <w:rFonts w:cs="Calibri"/>
                <w:sz w:val="18"/>
                <w:szCs w:val="18"/>
              </w:rPr>
            </w:pPr>
            <w:r w:rsidRPr="007F0A58">
              <w:rPr>
                <w:rFonts w:cs="Calibri"/>
                <w:sz w:val="18"/>
                <w:szCs w:val="18"/>
              </w:rPr>
              <w:t>c) Asian/other</w:t>
            </w:r>
          </w:p>
        </w:tc>
        <w:tc>
          <w:tcPr>
            <w:tcW w:w="1843" w:type="dxa"/>
          </w:tcPr>
          <w:p w14:paraId="3085215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N=351</w:t>
            </w:r>
          </w:p>
          <w:p w14:paraId="7E5D4D8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125 (35.61%)</w:t>
            </w:r>
          </w:p>
          <w:p w14:paraId="5C748AC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226 (64.39%)</w:t>
            </w:r>
          </w:p>
          <w:p w14:paraId="7DFD315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755A94C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35 (9.97%)</w:t>
            </w:r>
          </w:p>
          <w:p w14:paraId="2F0B26F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79 (22.51%)</w:t>
            </w:r>
          </w:p>
          <w:p w14:paraId="59E25E8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112 (31.91%)</w:t>
            </w:r>
          </w:p>
        </w:tc>
        <w:tc>
          <w:tcPr>
            <w:tcW w:w="1701" w:type="dxa"/>
          </w:tcPr>
          <w:p w14:paraId="5C51D6A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N=119 (33.90%)</w:t>
            </w:r>
          </w:p>
          <w:p w14:paraId="4AA4D4E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53 (42.40%)</w:t>
            </w:r>
          </w:p>
          <w:p w14:paraId="3088950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66 (29.20%)</w:t>
            </w:r>
          </w:p>
          <w:p w14:paraId="02C9479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7ECB575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10 (28.57%)</w:t>
            </w:r>
          </w:p>
          <w:p w14:paraId="59E2CAB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29 (36.71%)</w:t>
            </w:r>
          </w:p>
          <w:p w14:paraId="6C88006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27 (24.11%)</w:t>
            </w:r>
          </w:p>
        </w:tc>
        <w:tc>
          <w:tcPr>
            <w:tcW w:w="1985" w:type="dxa"/>
          </w:tcPr>
          <w:p w14:paraId="38858B6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N=119 (33.90%)</w:t>
            </w:r>
          </w:p>
          <w:p w14:paraId="7640AED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43 (34.40%)</w:t>
            </w:r>
          </w:p>
          <w:p w14:paraId="2A7FC36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76 (33.63%)</w:t>
            </w:r>
          </w:p>
          <w:p w14:paraId="0277E58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4CACBB0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17 (48.57%)</w:t>
            </w:r>
          </w:p>
          <w:p w14:paraId="1990506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21 (26.58%)</w:t>
            </w:r>
          </w:p>
          <w:p w14:paraId="5069E4E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38 (33.93%)</w:t>
            </w:r>
          </w:p>
        </w:tc>
        <w:tc>
          <w:tcPr>
            <w:tcW w:w="1984" w:type="dxa"/>
          </w:tcPr>
          <w:p w14:paraId="0980199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N=113 (32.19%)</w:t>
            </w:r>
          </w:p>
          <w:p w14:paraId="12625FE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29 (23.20%)</w:t>
            </w:r>
          </w:p>
          <w:p w14:paraId="630583D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84 (37.17%)</w:t>
            </w:r>
          </w:p>
          <w:p w14:paraId="659FE36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41E338B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 (22.86%)</w:t>
            </w:r>
          </w:p>
          <w:p w14:paraId="45037F9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29 (36.71%)</w:t>
            </w:r>
          </w:p>
          <w:p w14:paraId="3242F67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47 (41.96%)</w:t>
            </w:r>
          </w:p>
        </w:tc>
        <w:tc>
          <w:tcPr>
            <w:tcW w:w="2268" w:type="dxa"/>
          </w:tcPr>
          <w:p w14:paraId="4DF6CE1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427C8902"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72A2A05A" w14:textId="77777777" w:rsidR="007F0A58" w:rsidRPr="007F0A58" w:rsidRDefault="007F0A58" w:rsidP="007F0A58">
            <w:pPr>
              <w:rPr>
                <w:rFonts w:cs="Calibri"/>
                <w:sz w:val="18"/>
                <w:szCs w:val="18"/>
              </w:rPr>
            </w:pPr>
            <w:r w:rsidRPr="007F0A58">
              <w:rPr>
                <w:rFonts w:cs="Calibri"/>
                <w:sz w:val="18"/>
                <w:szCs w:val="18"/>
              </w:rPr>
              <w:t>Indices of Multiple Deprivation</w:t>
            </w:r>
          </w:p>
          <w:p w14:paraId="63EE9747" w14:textId="77777777" w:rsidR="007F0A58" w:rsidRPr="007F0A58" w:rsidRDefault="007F0A58" w:rsidP="007F0A58">
            <w:pPr>
              <w:rPr>
                <w:rFonts w:cs="Calibri"/>
                <w:sz w:val="18"/>
                <w:szCs w:val="18"/>
              </w:rPr>
            </w:pPr>
            <w:r w:rsidRPr="007F0A58">
              <w:rPr>
                <w:rFonts w:cs="Calibri"/>
                <w:sz w:val="18"/>
                <w:szCs w:val="18"/>
              </w:rPr>
              <w:t>Most deprived</w:t>
            </w:r>
          </w:p>
          <w:p w14:paraId="532E5EED" w14:textId="77777777" w:rsidR="007F0A58" w:rsidRPr="007F0A58" w:rsidRDefault="007F0A58" w:rsidP="007F0A58">
            <w:pPr>
              <w:rPr>
                <w:rFonts w:cs="Calibri"/>
                <w:sz w:val="18"/>
                <w:szCs w:val="18"/>
              </w:rPr>
            </w:pPr>
            <w:r w:rsidRPr="007F0A58">
              <w:rPr>
                <w:rFonts w:cs="Calibri"/>
                <w:sz w:val="18"/>
                <w:szCs w:val="18"/>
              </w:rPr>
              <w:t>Moderate</w:t>
            </w:r>
          </w:p>
          <w:p w14:paraId="34FC85A9" w14:textId="77777777" w:rsidR="007F0A58" w:rsidRPr="007F0A58" w:rsidRDefault="007F0A58" w:rsidP="007F0A58">
            <w:pPr>
              <w:rPr>
                <w:rFonts w:cs="Calibri"/>
                <w:sz w:val="18"/>
                <w:szCs w:val="18"/>
              </w:rPr>
            </w:pPr>
            <w:r w:rsidRPr="007F0A58">
              <w:rPr>
                <w:rFonts w:cs="Calibri"/>
                <w:sz w:val="18"/>
                <w:szCs w:val="18"/>
              </w:rPr>
              <w:t>Least deprived</w:t>
            </w:r>
          </w:p>
        </w:tc>
        <w:tc>
          <w:tcPr>
            <w:tcW w:w="1843" w:type="dxa"/>
          </w:tcPr>
          <w:p w14:paraId="56A07CE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N=354</w:t>
            </w:r>
          </w:p>
          <w:p w14:paraId="65E3D7C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187 (52.82%)</w:t>
            </w:r>
          </w:p>
          <w:p w14:paraId="70DA83F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127 (35.88%)</w:t>
            </w:r>
          </w:p>
          <w:p w14:paraId="0A04EF2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40 (11.30%)</w:t>
            </w:r>
          </w:p>
        </w:tc>
        <w:tc>
          <w:tcPr>
            <w:tcW w:w="1701" w:type="dxa"/>
          </w:tcPr>
          <w:p w14:paraId="7A565D3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N=120 (33.90%)</w:t>
            </w:r>
          </w:p>
          <w:p w14:paraId="5E41EDF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63 (52.50%)</w:t>
            </w:r>
          </w:p>
          <w:p w14:paraId="22536D4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39 (32.50%)</w:t>
            </w:r>
          </w:p>
          <w:p w14:paraId="759343D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 (15.00%)</w:t>
            </w:r>
          </w:p>
        </w:tc>
        <w:tc>
          <w:tcPr>
            <w:tcW w:w="1985" w:type="dxa"/>
          </w:tcPr>
          <w:p w14:paraId="2D9F225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N=118 (33.33%)</w:t>
            </w:r>
          </w:p>
          <w:p w14:paraId="4CF45DB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50 (42.37%)</w:t>
            </w:r>
          </w:p>
          <w:p w14:paraId="55BBD24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55 (46.61%)</w:t>
            </w:r>
          </w:p>
          <w:p w14:paraId="217DD7D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13 (11.02%)</w:t>
            </w:r>
          </w:p>
        </w:tc>
        <w:tc>
          <w:tcPr>
            <w:tcW w:w="1984" w:type="dxa"/>
          </w:tcPr>
          <w:p w14:paraId="73CF015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N=116 (32.77%)</w:t>
            </w:r>
          </w:p>
          <w:p w14:paraId="677442F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74 (63.79%)</w:t>
            </w:r>
          </w:p>
          <w:p w14:paraId="723928F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 (28.45%)</w:t>
            </w:r>
          </w:p>
          <w:p w14:paraId="15E63B0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 (7.76%)</w:t>
            </w:r>
          </w:p>
        </w:tc>
        <w:tc>
          <w:tcPr>
            <w:tcW w:w="2268" w:type="dxa"/>
          </w:tcPr>
          <w:p w14:paraId="3C73D34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5EAE4B97"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3EA0D922" w14:textId="77777777" w:rsidR="007F0A58" w:rsidRPr="007F0A58" w:rsidRDefault="007F0A58" w:rsidP="007F0A58">
            <w:pPr>
              <w:rPr>
                <w:rFonts w:cs="Calibri"/>
                <w:sz w:val="18"/>
                <w:szCs w:val="18"/>
              </w:rPr>
            </w:pPr>
            <w:r w:rsidRPr="007F0A58">
              <w:rPr>
                <w:rFonts w:cs="Calibri"/>
                <w:sz w:val="18"/>
                <w:szCs w:val="18"/>
              </w:rPr>
              <w:t>No of patients at clinics</w:t>
            </w:r>
          </w:p>
          <w:p w14:paraId="3BB6CB2A" w14:textId="77777777" w:rsidR="007F0A58" w:rsidRPr="007F0A58" w:rsidRDefault="007F0A58" w:rsidP="007F0A58">
            <w:pPr>
              <w:rPr>
                <w:rFonts w:cs="Calibri"/>
                <w:sz w:val="18"/>
                <w:szCs w:val="18"/>
              </w:rPr>
            </w:pPr>
            <w:r w:rsidRPr="007F0A58">
              <w:rPr>
                <w:rFonts w:cs="Calibri"/>
                <w:sz w:val="18"/>
                <w:szCs w:val="18"/>
              </w:rPr>
              <w:t xml:space="preserve">1 </w:t>
            </w:r>
          </w:p>
          <w:p w14:paraId="6E9CCD9E" w14:textId="77777777" w:rsidR="007F0A58" w:rsidRPr="007F0A58" w:rsidRDefault="007F0A58" w:rsidP="007F0A58">
            <w:pPr>
              <w:rPr>
                <w:rFonts w:cs="Calibri"/>
                <w:sz w:val="18"/>
                <w:szCs w:val="18"/>
              </w:rPr>
            </w:pPr>
            <w:r w:rsidRPr="007F0A58">
              <w:rPr>
                <w:rFonts w:cs="Calibri"/>
                <w:sz w:val="18"/>
                <w:szCs w:val="18"/>
              </w:rPr>
              <w:t xml:space="preserve">2 </w:t>
            </w:r>
          </w:p>
          <w:p w14:paraId="10890B8E" w14:textId="77777777" w:rsidR="007F0A58" w:rsidRPr="007F0A58" w:rsidRDefault="007F0A58" w:rsidP="007F0A58">
            <w:pPr>
              <w:rPr>
                <w:rFonts w:cs="Calibri"/>
                <w:sz w:val="18"/>
                <w:szCs w:val="18"/>
              </w:rPr>
            </w:pPr>
            <w:r w:rsidRPr="007F0A58">
              <w:rPr>
                <w:rFonts w:cs="Calibri"/>
                <w:sz w:val="18"/>
                <w:szCs w:val="18"/>
              </w:rPr>
              <w:t xml:space="preserve">3 </w:t>
            </w:r>
          </w:p>
        </w:tc>
        <w:tc>
          <w:tcPr>
            <w:tcW w:w="1843" w:type="dxa"/>
          </w:tcPr>
          <w:p w14:paraId="748D027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N=356</w:t>
            </w:r>
          </w:p>
          <w:p w14:paraId="60A3FB0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36 (10.11%)</w:t>
            </w:r>
          </w:p>
          <w:p w14:paraId="0DE1075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112 (31.46%)</w:t>
            </w:r>
          </w:p>
          <w:p w14:paraId="0CE3745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208 (58.43%)</w:t>
            </w:r>
          </w:p>
        </w:tc>
        <w:tc>
          <w:tcPr>
            <w:tcW w:w="1701" w:type="dxa"/>
          </w:tcPr>
          <w:p w14:paraId="0CF3F2D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N=120</w:t>
            </w:r>
          </w:p>
          <w:p w14:paraId="05B91BB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24 (20.00%)</w:t>
            </w:r>
          </w:p>
          <w:p w14:paraId="296A33D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38 (31.67%)</w:t>
            </w:r>
          </w:p>
          <w:p w14:paraId="6A53CDE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58 (48.33%)</w:t>
            </w:r>
          </w:p>
        </w:tc>
        <w:tc>
          <w:tcPr>
            <w:tcW w:w="1985" w:type="dxa"/>
          </w:tcPr>
          <w:p w14:paraId="2C0F922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N=120</w:t>
            </w:r>
          </w:p>
          <w:p w14:paraId="6C66BD9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 (6.67%)</w:t>
            </w:r>
          </w:p>
          <w:p w14:paraId="3C83C7A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36 (30.00%)</w:t>
            </w:r>
          </w:p>
          <w:p w14:paraId="2690543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76 (63.33%)</w:t>
            </w:r>
          </w:p>
        </w:tc>
        <w:tc>
          <w:tcPr>
            <w:tcW w:w="1984" w:type="dxa"/>
          </w:tcPr>
          <w:p w14:paraId="09FBEBC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N=116</w:t>
            </w:r>
          </w:p>
          <w:p w14:paraId="2090AEF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 (3.45%)</w:t>
            </w:r>
          </w:p>
          <w:p w14:paraId="6995481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38 (32.76%)</w:t>
            </w:r>
          </w:p>
          <w:p w14:paraId="1EFB9F0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74 (63.79%)</w:t>
            </w:r>
          </w:p>
        </w:tc>
        <w:tc>
          <w:tcPr>
            <w:tcW w:w="2268" w:type="dxa"/>
          </w:tcPr>
          <w:p w14:paraId="3611A9D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2C4B41DF"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5F96C48F" w14:textId="77777777" w:rsidR="007F0A58" w:rsidRPr="007F0A58" w:rsidRDefault="007F0A58" w:rsidP="007F0A58">
            <w:pPr>
              <w:rPr>
                <w:rFonts w:cs="Calibri"/>
                <w:sz w:val="18"/>
                <w:szCs w:val="18"/>
              </w:rPr>
            </w:pPr>
            <w:r w:rsidRPr="007F0A58">
              <w:rPr>
                <w:rFonts w:cs="Calibri"/>
                <w:sz w:val="18"/>
                <w:szCs w:val="18"/>
              </w:rPr>
              <w:t>Insulin regimen</w:t>
            </w:r>
          </w:p>
          <w:p w14:paraId="35FF8096" w14:textId="77777777" w:rsidR="007F0A58" w:rsidRPr="007F0A58" w:rsidRDefault="007F0A58" w:rsidP="007F0A58">
            <w:pPr>
              <w:rPr>
                <w:rFonts w:cs="Calibri"/>
                <w:sz w:val="18"/>
                <w:szCs w:val="18"/>
              </w:rPr>
            </w:pPr>
            <w:r w:rsidRPr="007F0A58">
              <w:rPr>
                <w:rFonts w:cs="Calibri"/>
                <w:sz w:val="18"/>
                <w:szCs w:val="18"/>
              </w:rPr>
              <w:t>1-2 inj./day</w:t>
            </w:r>
          </w:p>
          <w:p w14:paraId="25F4BDC8" w14:textId="77777777" w:rsidR="007F0A58" w:rsidRPr="007F0A58" w:rsidRDefault="007F0A58" w:rsidP="007F0A58">
            <w:pPr>
              <w:rPr>
                <w:rFonts w:cs="Calibri"/>
                <w:sz w:val="18"/>
                <w:szCs w:val="18"/>
              </w:rPr>
            </w:pPr>
            <w:r w:rsidRPr="007F0A58">
              <w:rPr>
                <w:rFonts w:cs="Calibri"/>
                <w:sz w:val="18"/>
                <w:szCs w:val="18"/>
              </w:rPr>
              <w:t>&gt;=3 inj. per day</w:t>
            </w:r>
          </w:p>
          <w:p w14:paraId="3921597B" w14:textId="77777777" w:rsidR="007F0A58" w:rsidRPr="007F0A58" w:rsidRDefault="007F0A58" w:rsidP="007F0A58">
            <w:pPr>
              <w:rPr>
                <w:rFonts w:cs="Calibri"/>
                <w:sz w:val="18"/>
                <w:szCs w:val="18"/>
              </w:rPr>
            </w:pPr>
            <w:r w:rsidRPr="007F0A58">
              <w:rPr>
                <w:rFonts w:cs="Calibri"/>
                <w:sz w:val="18"/>
                <w:szCs w:val="18"/>
              </w:rPr>
              <w:t>Pump</w:t>
            </w:r>
          </w:p>
        </w:tc>
        <w:tc>
          <w:tcPr>
            <w:tcW w:w="1843" w:type="dxa"/>
          </w:tcPr>
          <w:p w14:paraId="4F72838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N=341</w:t>
            </w:r>
          </w:p>
          <w:p w14:paraId="772C7C3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92 (26.98%)</w:t>
            </w:r>
          </w:p>
          <w:p w14:paraId="00A6A10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233 (68.33%)</w:t>
            </w:r>
          </w:p>
          <w:p w14:paraId="137C490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16 (4.69%)</w:t>
            </w:r>
          </w:p>
        </w:tc>
        <w:tc>
          <w:tcPr>
            <w:tcW w:w="1701" w:type="dxa"/>
          </w:tcPr>
          <w:p w14:paraId="2209A5C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N=116 (34.02%)</w:t>
            </w:r>
          </w:p>
          <w:p w14:paraId="672A60C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28 (24.14%)</w:t>
            </w:r>
          </w:p>
          <w:p w14:paraId="5FD0B14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79 (68.10%)</w:t>
            </w:r>
          </w:p>
          <w:p w14:paraId="642E3BF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 (7.76%)</w:t>
            </w:r>
          </w:p>
        </w:tc>
        <w:tc>
          <w:tcPr>
            <w:tcW w:w="1985" w:type="dxa"/>
          </w:tcPr>
          <w:p w14:paraId="5CC096D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N=114 (33.43%)</w:t>
            </w:r>
          </w:p>
          <w:p w14:paraId="636814A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32 (28.07%)</w:t>
            </w:r>
          </w:p>
          <w:p w14:paraId="2AECC38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75 (65.79%)</w:t>
            </w:r>
          </w:p>
          <w:p w14:paraId="5816C83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 (6.14%)</w:t>
            </w:r>
          </w:p>
        </w:tc>
        <w:tc>
          <w:tcPr>
            <w:tcW w:w="1984" w:type="dxa"/>
          </w:tcPr>
          <w:p w14:paraId="7D0CF26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N=111 (32.55%)</w:t>
            </w:r>
          </w:p>
          <w:p w14:paraId="74BD1BC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32 (28.83%)</w:t>
            </w:r>
          </w:p>
          <w:p w14:paraId="15DECB8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79 (71.17%)</w:t>
            </w:r>
          </w:p>
          <w:p w14:paraId="1F31C83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 (0.00%)</w:t>
            </w:r>
          </w:p>
        </w:tc>
        <w:tc>
          <w:tcPr>
            <w:tcW w:w="2268" w:type="dxa"/>
          </w:tcPr>
          <w:p w14:paraId="53DBA4B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0.07†</w:t>
            </w:r>
          </w:p>
        </w:tc>
      </w:tr>
      <w:tr w:rsidR="007F0A58" w:rsidRPr="007F0A58" w14:paraId="13FDD3AC"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5E2ADABB" w14:textId="77777777" w:rsidR="007F0A58" w:rsidRPr="007F0A58" w:rsidRDefault="007F0A58" w:rsidP="007F0A58">
            <w:pPr>
              <w:rPr>
                <w:rFonts w:cs="Calibri"/>
                <w:sz w:val="18"/>
                <w:szCs w:val="18"/>
              </w:rPr>
            </w:pPr>
            <w:r w:rsidRPr="007F0A58">
              <w:rPr>
                <w:rFonts w:cs="Calibri"/>
                <w:sz w:val="18"/>
                <w:szCs w:val="18"/>
              </w:rPr>
              <w:t>HbA1c at diagnosis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tc>
        <w:tc>
          <w:tcPr>
            <w:tcW w:w="1843" w:type="dxa"/>
          </w:tcPr>
          <w:p w14:paraId="2D16262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N=253</w:t>
            </w:r>
          </w:p>
          <w:p w14:paraId="45C2876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92.9 ±23.10</w:t>
            </w:r>
          </w:p>
        </w:tc>
        <w:tc>
          <w:tcPr>
            <w:tcW w:w="1701" w:type="dxa"/>
          </w:tcPr>
          <w:p w14:paraId="52D2319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N=53 (20.95%)</w:t>
            </w:r>
          </w:p>
          <w:p w14:paraId="64C57B9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61.66±8.25</w:t>
            </w:r>
          </w:p>
        </w:tc>
        <w:tc>
          <w:tcPr>
            <w:tcW w:w="1985" w:type="dxa"/>
          </w:tcPr>
          <w:p w14:paraId="07244FB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N=89 (35.18%)</w:t>
            </w:r>
          </w:p>
          <w:p w14:paraId="1712E7D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85.12±6.58</w:t>
            </w:r>
          </w:p>
        </w:tc>
        <w:tc>
          <w:tcPr>
            <w:tcW w:w="1984" w:type="dxa"/>
          </w:tcPr>
          <w:p w14:paraId="4B55CE9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N=111 (43.87%)</w:t>
            </w:r>
          </w:p>
          <w:p w14:paraId="35E377B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114.05±13.75</w:t>
            </w:r>
          </w:p>
        </w:tc>
        <w:tc>
          <w:tcPr>
            <w:tcW w:w="2268" w:type="dxa"/>
          </w:tcPr>
          <w:p w14:paraId="72752AF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52BEC512"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0BAE18DF" w14:textId="77777777" w:rsidR="007F0A58" w:rsidRPr="007F0A58" w:rsidRDefault="007F0A58" w:rsidP="007F0A58">
            <w:pPr>
              <w:rPr>
                <w:rFonts w:cs="Calibri"/>
                <w:sz w:val="18"/>
                <w:szCs w:val="18"/>
              </w:rPr>
            </w:pPr>
            <w:r w:rsidRPr="007F0A58">
              <w:rPr>
                <w:rFonts w:cs="Calibri"/>
                <w:sz w:val="18"/>
                <w:szCs w:val="18"/>
              </w:rPr>
              <w:t>HbA1c at baseline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tc>
        <w:tc>
          <w:tcPr>
            <w:tcW w:w="1843" w:type="dxa"/>
          </w:tcPr>
          <w:p w14:paraId="30FCDD0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 xml:space="preserve">N=356 </w:t>
            </w:r>
          </w:p>
          <w:p w14:paraId="6FB75FD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78.44±19.24</w:t>
            </w:r>
          </w:p>
        </w:tc>
        <w:tc>
          <w:tcPr>
            <w:tcW w:w="1701" w:type="dxa"/>
          </w:tcPr>
          <w:p w14:paraId="68E43A8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N=120</w:t>
            </w:r>
          </w:p>
          <w:p w14:paraId="16A555A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59.04±8.50</w:t>
            </w:r>
          </w:p>
        </w:tc>
        <w:tc>
          <w:tcPr>
            <w:tcW w:w="1985" w:type="dxa"/>
          </w:tcPr>
          <w:p w14:paraId="5FD4E6D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N=120</w:t>
            </w:r>
          </w:p>
          <w:p w14:paraId="05A90F9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78.74±7.75</w:t>
            </w:r>
          </w:p>
        </w:tc>
        <w:tc>
          <w:tcPr>
            <w:tcW w:w="1984" w:type="dxa"/>
          </w:tcPr>
          <w:p w14:paraId="41C7D7E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 xml:space="preserve">N=116 </w:t>
            </w:r>
          </w:p>
          <w:p w14:paraId="2AB21CF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98.21±14.79</w:t>
            </w:r>
          </w:p>
        </w:tc>
        <w:tc>
          <w:tcPr>
            <w:tcW w:w="2268" w:type="dxa"/>
          </w:tcPr>
          <w:p w14:paraId="0E0E397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0.01*</w:t>
            </w:r>
          </w:p>
        </w:tc>
      </w:tr>
      <w:tr w:rsidR="007F0A58" w:rsidRPr="007F0A58" w14:paraId="0CCB7518"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7B9B2AA3" w14:textId="77777777" w:rsidR="007F0A58" w:rsidRPr="007F0A58" w:rsidRDefault="007F0A58" w:rsidP="007F0A58">
            <w:pPr>
              <w:rPr>
                <w:rFonts w:cs="Calibri"/>
                <w:sz w:val="18"/>
                <w:szCs w:val="18"/>
              </w:rPr>
            </w:pPr>
            <w:r w:rsidRPr="007F0A58">
              <w:rPr>
                <w:rFonts w:cs="Calibri"/>
                <w:sz w:val="18"/>
                <w:szCs w:val="18"/>
              </w:rPr>
              <w:t>HbA1c at 2 to 3 months after diagnosis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tc>
        <w:tc>
          <w:tcPr>
            <w:tcW w:w="1843" w:type="dxa"/>
          </w:tcPr>
          <w:p w14:paraId="0ABFAD0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 xml:space="preserve">N=127 </w:t>
            </w:r>
          </w:p>
          <w:p w14:paraId="765D71C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61.37±15.00</w:t>
            </w:r>
          </w:p>
        </w:tc>
        <w:tc>
          <w:tcPr>
            <w:tcW w:w="1701" w:type="dxa"/>
          </w:tcPr>
          <w:p w14:paraId="79E1EA4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N=51 (40.16%)</w:t>
            </w:r>
          </w:p>
          <w:p w14:paraId="6AE4A43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55.08±8.36</w:t>
            </w:r>
          </w:p>
        </w:tc>
        <w:tc>
          <w:tcPr>
            <w:tcW w:w="1985" w:type="dxa"/>
          </w:tcPr>
          <w:p w14:paraId="607DB64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N=39 (30.71%)</w:t>
            </w:r>
          </w:p>
          <w:p w14:paraId="51C61D2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65.05±14.57</w:t>
            </w:r>
          </w:p>
        </w:tc>
        <w:tc>
          <w:tcPr>
            <w:tcW w:w="1984" w:type="dxa"/>
          </w:tcPr>
          <w:p w14:paraId="385941D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N=37 (29.13%)</w:t>
            </w:r>
          </w:p>
          <w:p w14:paraId="533F21A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66.16±19.29</w:t>
            </w:r>
          </w:p>
        </w:tc>
        <w:tc>
          <w:tcPr>
            <w:tcW w:w="2268" w:type="dxa"/>
          </w:tcPr>
          <w:p w14:paraId="37F9FF7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highlight w:val="yellow"/>
              </w:rPr>
            </w:pPr>
            <w:r w:rsidRPr="007F0A58">
              <w:rPr>
                <w:rFonts w:cs="Calibri"/>
                <w:sz w:val="18"/>
                <w:szCs w:val="18"/>
              </w:rPr>
              <w:t>0.001*</w:t>
            </w:r>
          </w:p>
        </w:tc>
      </w:tr>
      <w:tr w:rsidR="007F0A58" w:rsidRPr="007F0A58" w14:paraId="386C0F15"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7457D7E8" w14:textId="77777777" w:rsidR="007F0A58" w:rsidRPr="007F0A58" w:rsidRDefault="007F0A58" w:rsidP="007F0A58">
            <w:pPr>
              <w:rPr>
                <w:rFonts w:cs="Calibri"/>
                <w:sz w:val="18"/>
                <w:szCs w:val="18"/>
              </w:rPr>
            </w:pPr>
            <w:r w:rsidRPr="007F0A58">
              <w:rPr>
                <w:rFonts w:cs="Calibri"/>
                <w:sz w:val="18"/>
                <w:szCs w:val="18"/>
              </w:rPr>
              <w:t>pH at diagnosis</w:t>
            </w:r>
          </w:p>
        </w:tc>
        <w:tc>
          <w:tcPr>
            <w:tcW w:w="1843" w:type="dxa"/>
          </w:tcPr>
          <w:p w14:paraId="6902D65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N=186</w:t>
            </w:r>
          </w:p>
          <w:p w14:paraId="2CE5B99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7.27±0.16</w:t>
            </w:r>
          </w:p>
        </w:tc>
        <w:tc>
          <w:tcPr>
            <w:tcW w:w="1701" w:type="dxa"/>
          </w:tcPr>
          <w:p w14:paraId="040CFA7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N=35 (18.82%)</w:t>
            </w:r>
          </w:p>
          <w:p w14:paraId="00F0AA2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7.32±0.14</w:t>
            </w:r>
          </w:p>
        </w:tc>
        <w:tc>
          <w:tcPr>
            <w:tcW w:w="1985" w:type="dxa"/>
          </w:tcPr>
          <w:p w14:paraId="2BBD541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N=66 (35.48%)</w:t>
            </w:r>
          </w:p>
          <w:p w14:paraId="1950DF9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7.27±0.16</w:t>
            </w:r>
          </w:p>
        </w:tc>
        <w:tc>
          <w:tcPr>
            <w:tcW w:w="1984" w:type="dxa"/>
          </w:tcPr>
          <w:p w14:paraId="4E9E56E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N=85 (45.70%)</w:t>
            </w:r>
          </w:p>
          <w:p w14:paraId="2B795A4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7.25±0.17</w:t>
            </w:r>
          </w:p>
        </w:tc>
        <w:tc>
          <w:tcPr>
            <w:tcW w:w="2268" w:type="dxa"/>
          </w:tcPr>
          <w:p w14:paraId="6988994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0.07*</w:t>
            </w:r>
          </w:p>
        </w:tc>
      </w:tr>
      <w:tr w:rsidR="007F0A58" w:rsidRPr="007F0A58" w14:paraId="43DCCF35"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248B6283" w14:textId="77777777" w:rsidR="007F0A58" w:rsidRPr="007F0A58" w:rsidRDefault="007F0A58" w:rsidP="007F0A58">
            <w:pPr>
              <w:rPr>
                <w:rFonts w:cs="Calibri"/>
                <w:color w:val="0D0D0D"/>
                <w:sz w:val="18"/>
                <w:szCs w:val="18"/>
              </w:rPr>
            </w:pPr>
            <w:r w:rsidRPr="007F0A58">
              <w:rPr>
                <w:rFonts w:cs="Calibri"/>
                <w:color w:val="0D0D0D"/>
                <w:sz w:val="18"/>
                <w:szCs w:val="18"/>
              </w:rPr>
              <w:t>pH at diagnosis</w:t>
            </w:r>
          </w:p>
          <w:p w14:paraId="124EF2D1" w14:textId="77777777" w:rsidR="007F0A58" w:rsidRPr="007F0A58" w:rsidRDefault="007F0A58" w:rsidP="007F0A58">
            <w:pPr>
              <w:rPr>
                <w:rFonts w:cs="Calibri"/>
                <w:color w:val="0D0D0D"/>
                <w:sz w:val="18"/>
                <w:szCs w:val="18"/>
              </w:rPr>
            </w:pPr>
            <w:r w:rsidRPr="007F0A58">
              <w:rPr>
                <w:rFonts w:cs="Calibri"/>
                <w:color w:val="0D0D0D"/>
                <w:sz w:val="18"/>
                <w:szCs w:val="18"/>
              </w:rPr>
              <w:t>Normal 7.3-7.45</w:t>
            </w:r>
          </w:p>
          <w:p w14:paraId="79C5EA61" w14:textId="77777777" w:rsidR="007F0A58" w:rsidRPr="007F0A58" w:rsidRDefault="007F0A58" w:rsidP="007F0A58">
            <w:pPr>
              <w:rPr>
                <w:rFonts w:cs="Calibri"/>
                <w:color w:val="0D0D0D"/>
                <w:sz w:val="18"/>
                <w:szCs w:val="18"/>
              </w:rPr>
            </w:pPr>
            <w:r w:rsidRPr="007F0A58">
              <w:rPr>
                <w:rFonts w:cs="Calibri"/>
                <w:color w:val="0D0D0D"/>
                <w:sz w:val="18"/>
                <w:szCs w:val="18"/>
              </w:rPr>
              <w:t>Acidotic &lt;7.3</w:t>
            </w:r>
          </w:p>
          <w:p w14:paraId="38BD7CC1" w14:textId="77777777" w:rsidR="007F0A58" w:rsidRPr="007F0A58" w:rsidRDefault="007F0A58" w:rsidP="007F0A58">
            <w:pPr>
              <w:rPr>
                <w:rFonts w:cs="Calibri"/>
                <w:color w:val="0D0D0D"/>
                <w:sz w:val="18"/>
                <w:szCs w:val="18"/>
              </w:rPr>
            </w:pPr>
            <w:r w:rsidRPr="007F0A58">
              <w:rPr>
                <w:rFonts w:cs="Calibri"/>
                <w:color w:val="0D0D0D"/>
                <w:sz w:val="18"/>
                <w:szCs w:val="18"/>
              </w:rPr>
              <w:t>Alkalotic &gt;7.45</w:t>
            </w:r>
          </w:p>
        </w:tc>
        <w:tc>
          <w:tcPr>
            <w:tcW w:w="1843" w:type="dxa"/>
          </w:tcPr>
          <w:p w14:paraId="5867D92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N=186</w:t>
            </w:r>
          </w:p>
          <w:p w14:paraId="230242E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98 (52.69%)</w:t>
            </w:r>
          </w:p>
          <w:p w14:paraId="28CD3EF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80 (43.01%)</w:t>
            </w:r>
          </w:p>
          <w:p w14:paraId="64F508D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8 (4.30%)</w:t>
            </w:r>
          </w:p>
        </w:tc>
        <w:tc>
          <w:tcPr>
            <w:tcW w:w="1701" w:type="dxa"/>
          </w:tcPr>
          <w:p w14:paraId="2760A65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N=35</w:t>
            </w:r>
          </w:p>
          <w:p w14:paraId="41D99AE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26 (74.29%)</w:t>
            </w:r>
          </w:p>
          <w:p w14:paraId="5418D7E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7 (20.00%)</w:t>
            </w:r>
          </w:p>
          <w:p w14:paraId="581F8B0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2 (5.71%)</w:t>
            </w:r>
          </w:p>
        </w:tc>
        <w:tc>
          <w:tcPr>
            <w:tcW w:w="1985" w:type="dxa"/>
          </w:tcPr>
          <w:p w14:paraId="4D25DB7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N=66</w:t>
            </w:r>
          </w:p>
          <w:p w14:paraId="4061667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31 (46.97%)</w:t>
            </w:r>
          </w:p>
          <w:p w14:paraId="73A4648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32 (48.48%)</w:t>
            </w:r>
          </w:p>
          <w:p w14:paraId="04B0861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3 (4.55%)</w:t>
            </w:r>
          </w:p>
        </w:tc>
        <w:tc>
          <w:tcPr>
            <w:tcW w:w="1984" w:type="dxa"/>
          </w:tcPr>
          <w:p w14:paraId="03145F3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N=85</w:t>
            </w:r>
          </w:p>
          <w:p w14:paraId="3F96AD4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41 (48.24%)</w:t>
            </w:r>
          </w:p>
          <w:p w14:paraId="1282823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41 (48.24%)</w:t>
            </w:r>
          </w:p>
          <w:p w14:paraId="33CB624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color w:val="0D0D0D"/>
                <w:sz w:val="18"/>
                <w:szCs w:val="18"/>
              </w:rPr>
            </w:pPr>
            <w:r w:rsidRPr="007F0A58">
              <w:rPr>
                <w:rFonts w:cs="Calibri"/>
                <w:color w:val="0D0D0D"/>
                <w:sz w:val="18"/>
                <w:szCs w:val="18"/>
              </w:rPr>
              <w:t>3 (3.53%)</w:t>
            </w:r>
          </w:p>
        </w:tc>
        <w:tc>
          <w:tcPr>
            <w:tcW w:w="2268" w:type="dxa"/>
          </w:tcPr>
          <w:p w14:paraId="1C8560B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0.05†</w:t>
            </w:r>
          </w:p>
        </w:tc>
      </w:tr>
      <w:tr w:rsidR="007F0A58" w:rsidRPr="007F0A58" w14:paraId="5A98CC53" w14:textId="77777777" w:rsidTr="00AF0FFB">
        <w:tc>
          <w:tcPr>
            <w:cnfStyle w:val="001000000000" w:firstRow="0" w:lastRow="0" w:firstColumn="1" w:lastColumn="0" w:oddVBand="0" w:evenVBand="0" w:oddHBand="0" w:evenHBand="0" w:firstRowFirstColumn="0" w:firstRowLastColumn="0" w:lastRowFirstColumn="0" w:lastRowLastColumn="0"/>
            <w:tcW w:w="3397" w:type="dxa"/>
          </w:tcPr>
          <w:p w14:paraId="090605F7" w14:textId="77777777" w:rsidR="007F0A58" w:rsidRPr="007F0A58" w:rsidRDefault="007F0A58" w:rsidP="007F0A58">
            <w:pPr>
              <w:rPr>
                <w:rFonts w:cs="Calibri"/>
                <w:sz w:val="18"/>
                <w:szCs w:val="18"/>
              </w:rPr>
            </w:pPr>
            <w:r w:rsidRPr="007F0A58">
              <w:rPr>
                <w:rFonts w:cs="Calibri"/>
                <w:sz w:val="18"/>
                <w:szCs w:val="18"/>
              </w:rPr>
              <w:t>BMI at diagnosis (kg/m2)</w:t>
            </w:r>
          </w:p>
        </w:tc>
        <w:tc>
          <w:tcPr>
            <w:tcW w:w="1843" w:type="dxa"/>
          </w:tcPr>
          <w:p w14:paraId="471F82D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N=232</w:t>
            </w:r>
          </w:p>
          <w:p w14:paraId="1EEA343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18.29±3.62</w:t>
            </w:r>
          </w:p>
        </w:tc>
        <w:tc>
          <w:tcPr>
            <w:tcW w:w="1701" w:type="dxa"/>
          </w:tcPr>
          <w:p w14:paraId="19E2D75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N=47 (20.26%)</w:t>
            </w:r>
          </w:p>
          <w:p w14:paraId="2E6CBE0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18.80±3.78</w:t>
            </w:r>
          </w:p>
        </w:tc>
        <w:tc>
          <w:tcPr>
            <w:tcW w:w="1985" w:type="dxa"/>
          </w:tcPr>
          <w:p w14:paraId="1CC3426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N=85 (36.64%)</w:t>
            </w:r>
          </w:p>
          <w:p w14:paraId="09D728D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17.74±3.14</w:t>
            </w:r>
          </w:p>
        </w:tc>
        <w:tc>
          <w:tcPr>
            <w:tcW w:w="1984" w:type="dxa"/>
          </w:tcPr>
          <w:p w14:paraId="1E455A4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N=100 (43.10%)</w:t>
            </w:r>
          </w:p>
          <w:p w14:paraId="65A6124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18.52±3.89</w:t>
            </w:r>
          </w:p>
        </w:tc>
        <w:tc>
          <w:tcPr>
            <w:tcW w:w="2268" w:type="dxa"/>
          </w:tcPr>
          <w:p w14:paraId="2F18845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0.18*</w:t>
            </w:r>
          </w:p>
        </w:tc>
      </w:tr>
      <w:tr w:rsidR="007F0A58" w:rsidRPr="007F0A58" w14:paraId="4833AC07"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32E36F22" w14:textId="77777777" w:rsidR="007F0A58" w:rsidRPr="007F0A58" w:rsidRDefault="007F0A58" w:rsidP="007F0A58">
            <w:pPr>
              <w:rPr>
                <w:rFonts w:cs="Calibri"/>
                <w:sz w:val="18"/>
                <w:szCs w:val="18"/>
              </w:rPr>
            </w:pPr>
            <w:r w:rsidRPr="007F0A58">
              <w:rPr>
                <w:rFonts w:cs="Calibri"/>
                <w:sz w:val="18"/>
                <w:szCs w:val="18"/>
              </w:rPr>
              <w:t>BMI WHO z-score at baseline</w:t>
            </w:r>
          </w:p>
          <w:p w14:paraId="5A2B432B" w14:textId="77777777" w:rsidR="007F0A58" w:rsidRPr="007F0A58" w:rsidRDefault="007F0A58" w:rsidP="007F0A58">
            <w:pPr>
              <w:rPr>
                <w:rFonts w:cs="Calibri"/>
                <w:sz w:val="18"/>
                <w:szCs w:val="18"/>
              </w:rPr>
            </w:pPr>
            <w:r w:rsidRPr="007F0A58">
              <w:rPr>
                <w:rFonts w:cs="Calibri"/>
                <w:sz w:val="18"/>
                <w:szCs w:val="18"/>
              </w:rPr>
              <w:t>Thin</w:t>
            </w:r>
          </w:p>
          <w:p w14:paraId="48BC9DF7" w14:textId="77777777" w:rsidR="007F0A58" w:rsidRPr="007F0A58" w:rsidRDefault="007F0A58" w:rsidP="007F0A58">
            <w:pPr>
              <w:rPr>
                <w:rFonts w:cs="Calibri"/>
                <w:sz w:val="18"/>
                <w:szCs w:val="18"/>
              </w:rPr>
            </w:pPr>
            <w:r w:rsidRPr="007F0A58">
              <w:rPr>
                <w:rFonts w:cs="Calibri"/>
                <w:sz w:val="18"/>
                <w:szCs w:val="18"/>
              </w:rPr>
              <w:t>Normal weight</w:t>
            </w:r>
          </w:p>
          <w:p w14:paraId="0704E24D" w14:textId="77777777" w:rsidR="007F0A58" w:rsidRPr="007F0A58" w:rsidRDefault="007F0A58" w:rsidP="007F0A58">
            <w:pPr>
              <w:rPr>
                <w:rFonts w:cs="Calibri"/>
                <w:sz w:val="18"/>
                <w:szCs w:val="18"/>
              </w:rPr>
            </w:pPr>
            <w:r w:rsidRPr="007F0A58">
              <w:rPr>
                <w:rFonts w:cs="Calibri"/>
                <w:sz w:val="18"/>
                <w:szCs w:val="18"/>
              </w:rPr>
              <w:t>Obese/overweight</w:t>
            </w:r>
          </w:p>
        </w:tc>
        <w:tc>
          <w:tcPr>
            <w:tcW w:w="1843" w:type="dxa"/>
          </w:tcPr>
          <w:p w14:paraId="616A681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N=330</w:t>
            </w:r>
          </w:p>
          <w:p w14:paraId="4A27CBB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70 (21.21%)</w:t>
            </w:r>
          </w:p>
          <w:p w14:paraId="73BFF0E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103 (31.21%)</w:t>
            </w:r>
          </w:p>
          <w:p w14:paraId="258955D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157 (47.58%)</w:t>
            </w:r>
          </w:p>
        </w:tc>
        <w:tc>
          <w:tcPr>
            <w:tcW w:w="1701" w:type="dxa"/>
          </w:tcPr>
          <w:p w14:paraId="20AFBCA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N=109 (33.03%)</w:t>
            </w:r>
          </w:p>
          <w:p w14:paraId="10E5237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 (16.51%)</w:t>
            </w:r>
          </w:p>
          <w:p w14:paraId="418D788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29 (26.61%)</w:t>
            </w:r>
          </w:p>
          <w:p w14:paraId="6B566C2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62 (56.88%)</w:t>
            </w:r>
          </w:p>
        </w:tc>
        <w:tc>
          <w:tcPr>
            <w:tcW w:w="1985" w:type="dxa"/>
          </w:tcPr>
          <w:p w14:paraId="6D80C19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N=116 (35.15%)</w:t>
            </w:r>
          </w:p>
          <w:p w14:paraId="7F90274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29 (25.00%)</w:t>
            </w:r>
          </w:p>
          <w:p w14:paraId="583EE19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34 (29.31%)</w:t>
            </w:r>
          </w:p>
          <w:p w14:paraId="7F62781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53 (45.69%)</w:t>
            </w:r>
          </w:p>
        </w:tc>
        <w:tc>
          <w:tcPr>
            <w:tcW w:w="1984" w:type="dxa"/>
          </w:tcPr>
          <w:p w14:paraId="7FA5D05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N=105 (31.82%)</w:t>
            </w:r>
          </w:p>
          <w:p w14:paraId="1736664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 (21.21%)</w:t>
            </w:r>
          </w:p>
          <w:p w14:paraId="1CFDC4E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40 (38.10%)</w:t>
            </w:r>
          </w:p>
          <w:p w14:paraId="4E786E7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42 (40.00%)</w:t>
            </w:r>
          </w:p>
        </w:tc>
        <w:tc>
          <w:tcPr>
            <w:tcW w:w="2268" w:type="dxa"/>
          </w:tcPr>
          <w:p w14:paraId="7D33D30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0.10†</w:t>
            </w:r>
          </w:p>
        </w:tc>
      </w:tr>
    </w:tbl>
    <w:p w14:paraId="015B6562"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sz w:val="18"/>
          <w:szCs w:val="18"/>
          <w:bdr w:val="none" w:sz="0" w:space="0" w:color="auto"/>
        </w:rPr>
      </w:pPr>
      <w:r w:rsidRPr="007F0A58">
        <w:rPr>
          <w:rFonts w:ascii="Calibri" w:eastAsia="Calibri" w:hAnsi="Calibri" w:cs="Calibri"/>
          <w:sz w:val="18"/>
          <w:szCs w:val="18"/>
          <w:bdr w:val="none" w:sz="0" w:space="0" w:color="auto"/>
          <w:vertAlign w:val="superscript"/>
        </w:rPr>
        <w:t>#</w:t>
      </w:r>
      <w:r w:rsidRPr="007F0A58">
        <w:rPr>
          <w:rFonts w:ascii="Calibri" w:eastAsia="Calibri" w:hAnsi="Calibri" w:cs="Calibri"/>
          <w:sz w:val="18"/>
          <w:szCs w:val="18"/>
          <w:bdr w:val="none" w:sz="0" w:space="0" w:color="auto"/>
        </w:rPr>
        <w:t xml:space="preserve">Baseline: Period within 3 months of T1D diagnosis; N: Number of patients; †: Global Wald test (χ²); *: Wald test (χ²); HbA1c: Glycated hemoglobin; pH: measure of acidity; </w:t>
      </w:r>
    </w:p>
    <w:p w14:paraId="2A4D161A"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sz w:val="18"/>
          <w:szCs w:val="18"/>
          <w:bdr w:val="none" w:sz="0" w:space="0" w:color="auto"/>
        </w:rPr>
      </w:pPr>
      <w:r w:rsidRPr="007F0A58">
        <w:rPr>
          <w:rFonts w:ascii="Calibri" w:eastAsia="Calibri" w:hAnsi="Calibri" w:cs="Calibri"/>
          <w:sz w:val="18"/>
          <w:szCs w:val="18"/>
          <w:bdr w:val="none" w:sz="0" w:space="0" w:color="auto"/>
        </w:rPr>
        <w:t>BMI: Body mass index; WHO: World health organization</w:t>
      </w:r>
    </w:p>
    <w:p w14:paraId="6A55B172"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Calibri" w:eastAsia="Calibri" w:hAnsi="Calibri" w:cs="Calibri"/>
          <w:sz w:val="18"/>
          <w:szCs w:val="18"/>
          <w:bdr w:val="none" w:sz="0" w:space="0" w:color="auto"/>
        </w:rPr>
      </w:pPr>
      <w:r w:rsidRPr="007F0A58">
        <w:rPr>
          <w:rFonts w:ascii="Calibri" w:eastAsia="Calibri" w:hAnsi="Calibri" w:cs="Calibri"/>
          <w:sz w:val="18"/>
          <w:szCs w:val="18"/>
          <w:bdr w:val="none" w:sz="0" w:space="0" w:color="auto"/>
        </w:rPr>
        <w:br w:type="page"/>
      </w:r>
    </w:p>
    <w:p w14:paraId="74854B20"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0"/>
          <w:szCs w:val="20"/>
          <w:bdr w:val="none" w:sz="0" w:space="0" w:color="auto"/>
        </w:rPr>
      </w:pPr>
      <w:r w:rsidRPr="007F0A58">
        <w:rPr>
          <w:rFonts w:ascii="Arial" w:eastAsia="Calibri" w:hAnsi="Arial" w:cs="Arial"/>
          <w:b/>
          <w:sz w:val="20"/>
          <w:szCs w:val="20"/>
          <w:bdr w:val="none" w:sz="0" w:space="0" w:color="auto"/>
        </w:rPr>
        <w:lastRenderedPageBreak/>
        <w:t xml:space="preserve">Supplementary Table S3a: Predictors of </w:t>
      </w:r>
      <w:proofErr w:type="spellStart"/>
      <w:r w:rsidRPr="007F0A58">
        <w:rPr>
          <w:rFonts w:ascii="Arial" w:eastAsia="Calibri" w:hAnsi="Arial" w:cs="Arial"/>
          <w:b/>
          <w:sz w:val="20"/>
          <w:szCs w:val="20"/>
          <w:bdr w:val="none" w:sz="0" w:space="0" w:color="auto"/>
        </w:rPr>
        <w:t>glycaemic</w:t>
      </w:r>
      <w:proofErr w:type="spellEnd"/>
      <w:r w:rsidRPr="007F0A58">
        <w:rPr>
          <w:rFonts w:ascii="Arial" w:eastAsia="Calibri" w:hAnsi="Arial" w:cs="Arial"/>
          <w:b/>
          <w:sz w:val="20"/>
          <w:szCs w:val="20"/>
          <w:bdr w:val="none" w:sz="0" w:space="0" w:color="auto"/>
        </w:rPr>
        <w:t xml:space="preserve"> control in children and adolescents from 3 to 24 months post-T1D diagnosis (MVA with predictor HbA1c </w:t>
      </w:r>
      <w:proofErr w:type="spellStart"/>
      <w:r w:rsidRPr="007F0A58">
        <w:rPr>
          <w:rFonts w:ascii="Arial" w:eastAsia="Calibri" w:hAnsi="Arial" w:cs="Arial"/>
          <w:b/>
          <w:sz w:val="20"/>
          <w:szCs w:val="20"/>
          <w:bdr w:val="none" w:sz="0" w:space="0" w:color="auto"/>
        </w:rPr>
        <w:t>tertiles</w:t>
      </w:r>
      <w:proofErr w:type="spellEnd"/>
      <w:r w:rsidRPr="007F0A58">
        <w:rPr>
          <w:rFonts w:ascii="Arial" w:eastAsia="Calibri" w:hAnsi="Arial" w:cs="Arial"/>
          <w:b/>
          <w:sz w:val="20"/>
          <w:szCs w:val="20"/>
          <w:bdr w:val="none" w:sz="0" w:space="0" w:color="auto"/>
        </w:rPr>
        <w:t xml:space="preserve"> at baseline) </w:t>
      </w:r>
    </w:p>
    <w:p w14:paraId="389FF194"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0"/>
          <w:szCs w:val="20"/>
          <w:bdr w:val="none" w:sz="0" w:space="0" w:color="auto"/>
        </w:rPr>
      </w:pPr>
    </w:p>
    <w:tbl>
      <w:tblPr>
        <w:tblStyle w:val="GridTable4-Accent312"/>
        <w:tblW w:w="14026" w:type="dxa"/>
        <w:tblLayout w:type="fixed"/>
        <w:tblLook w:val="04A0" w:firstRow="1" w:lastRow="0" w:firstColumn="1" w:lastColumn="0" w:noHBand="0" w:noVBand="1"/>
      </w:tblPr>
      <w:tblGrid>
        <w:gridCol w:w="3800"/>
        <w:gridCol w:w="20"/>
        <w:gridCol w:w="567"/>
        <w:gridCol w:w="1842"/>
        <w:gridCol w:w="821"/>
        <w:gridCol w:w="30"/>
        <w:gridCol w:w="567"/>
        <w:gridCol w:w="1843"/>
        <w:gridCol w:w="810"/>
        <w:gridCol w:w="40"/>
        <w:gridCol w:w="567"/>
        <w:gridCol w:w="1985"/>
        <w:gridCol w:w="1134"/>
      </w:tblGrid>
      <w:tr w:rsidR="007F0A58" w:rsidRPr="007F0A58" w14:paraId="1CC225C9" w14:textId="77777777" w:rsidTr="007F0A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00" w:type="dxa"/>
          </w:tcPr>
          <w:p w14:paraId="6B03846B" w14:textId="77777777" w:rsidR="007F0A58" w:rsidRPr="007F0A58" w:rsidRDefault="007F0A58" w:rsidP="007F0A58">
            <w:pPr>
              <w:rPr>
                <w:rFonts w:cs="Calibri"/>
                <w:color w:val="000000"/>
                <w:sz w:val="18"/>
                <w:szCs w:val="18"/>
              </w:rPr>
            </w:pPr>
            <w:r w:rsidRPr="007F0A58">
              <w:rPr>
                <w:rFonts w:cs="Calibri"/>
                <w:color w:val="000000"/>
                <w:sz w:val="18"/>
                <w:szCs w:val="18"/>
              </w:rPr>
              <w:t>Predictor</w:t>
            </w:r>
          </w:p>
        </w:tc>
        <w:tc>
          <w:tcPr>
            <w:tcW w:w="3250" w:type="dxa"/>
            <w:gridSpan w:val="4"/>
          </w:tcPr>
          <w:p w14:paraId="00FBEBEB"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color w:val="000000"/>
                <w:sz w:val="18"/>
                <w:szCs w:val="18"/>
              </w:rPr>
            </w:pPr>
            <w:proofErr w:type="spellStart"/>
            <w:r w:rsidRPr="007F0A58">
              <w:rPr>
                <w:rFonts w:cs="Calibri"/>
                <w:color w:val="000000"/>
                <w:sz w:val="18"/>
                <w:szCs w:val="18"/>
              </w:rPr>
              <w:t>Univariable</w:t>
            </w:r>
            <w:proofErr w:type="spellEnd"/>
            <w:r w:rsidRPr="007F0A58">
              <w:rPr>
                <w:rFonts w:cs="Calibri"/>
                <w:color w:val="000000"/>
                <w:sz w:val="18"/>
                <w:szCs w:val="18"/>
              </w:rPr>
              <w:t xml:space="preserve"> analysis</w:t>
            </w:r>
          </w:p>
        </w:tc>
        <w:tc>
          <w:tcPr>
            <w:tcW w:w="3250" w:type="dxa"/>
            <w:gridSpan w:val="4"/>
          </w:tcPr>
          <w:p w14:paraId="5B965157"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color w:val="000000"/>
                <w:sz w:val="18"/>
                <w:szCs w:val="18"/>
              </w:rPr>
            </w:pPr>
            <w:r w:rsidRPr="007F0A58">
              <w:rPr>
                <w:rFonts w:cs="Calibri"/>
                <w:color w:val="000000"/>
                <w:sz w:val="18"/>
                <w:szCs w:val="18"/>
              </w:rPr>
              <w:t>Multivariable analysis (MVA) without interaction terms</w:t>
            </w:r>
          </w:p>
        </w:tc>
        <w:tc>
          <w:tcPr>
            <w:tcW w:w="3726" w:type="dxa"/>
            <w:gridSpan w:val="4"/>
          </w:tcPr>
          <w:p w14:paraId="30BB4E93"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color w:val="000000"/>
                <w:sz w:val="18"/>
                <w:szCs w:val="18"/>
              </w:rPr>
            </w:pPr>
            <w:r w:rsidRPr="007F0A58">
              <w:rPr>
                <w:rFonts w:cs="Calibri"/>
                <w:color w:val="000000"/>
                <w:sz w:val="18"/>
                <w:szCs w:val="18"/>
              </w:rPr>
              <w:t xml:space="preserve">MVA (with predictors showing significant interaction with sex, age at diagnosis or clinic) </w:t>
            </w:r>
          </w:p>
        </w:tc>
      </w:tr>
      <w:tr w:rsidR="007F0A58" w:rsidRPr="007F0A58" w14:paraId="7A2974A2"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0" w:type="dxa"/>
            <w:gridSpan w:val="2"/>
          </w:tcPr>
          <w:p w14:paraId="5F305554" w14:textId="77777777" w:rsidR="007F0A58" w:rsidRPr="007F0A58" w:rsidRDefault="007F0A58" w:rsidP="007F0A58">
            <w:pPr>
              <w:rPr>
                <w:rFonts w:cs="Calibri"/>
                <w:sz w:val="18"/>
                <w:szCs w:val="18"/>
              </w:rPr>
            </w:pPr>
          </w:p>
        </w:tc>
        <w:tc>
          <w:tcPr>
            <w:tcW w:w="567" w:type="dxa"/>
          </w:tcPr>
          <w:p w14:paraId="5C46520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N</w:t>
            </w:r>
          </w:p>
        </w:tc>
        <w:tc>
          <w:tcPr>
            <w:tcW w:w="1842" w:type="dxa"/>
          </w:tcPr>
          <w:p w14:paraId="10C5C09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Estimate (95%CI)</w:t>
            </w:r>
          </w:p>
        </w:tc>
        <w:tc>
          <w:tcPr>
            <w:tcW w:w="851" w:type="dxa"/>
            <w:gridSpan w:val="2"/>
          </w:tcPr>
          <w:p w14:paraId="0D79555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p-value</w:t>
            </w:r>
          </w:p>
        </w:tc>
        <w:tc>
          <w:tcPr>
            <w:tcW w:w="567" w:type="dxa"/>
          </w:tcPr>
          <w:p w14:paraId="02CBBC3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N</w:t>
            </w:r>
          </w:p>
        </w:tc>
        <w:tc>
          <w:tcPr>
            <w:tcW w:w="1843" w:type="dxa"/>
          </w:tcPr>
          <w:p w14:paraId="5CFFE94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Estimate (95%CI)</w:t>
            </w:r>
          </w:p>
        </w:tc>
        <w:tc>
          <w:tcPr>
            <w:tcW w:w="850" w:type="dxa"/>
            <w:gridSpan w:val="2"/>
          </w:tcPr>
          <w:p w14:paraId="60A6746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p-value</w:t>
            </w:r>
          </w:p>
        </w:tc>
        <w:tc>
          <w:tcPr>
            <w:tcW w:w="567" w:type="dxa"/>
          </w:tcPr>
          <w:p w14:paraId="6CCCC28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N</w:t>
            </w:r>
          </w:p>
        </w:tc>
        <w:tc>
          <w:tcPr>
            <w:tcW w:w="1985" w:type="dxa"/>
          </w:tcPr>
          <w:p w14:paraId="064F7B7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Estimate (95%CI)</w:t>
            </w:r>
          </w:p>
        </w:tc>
        <w:tc>
          <w:tcPr>
            <w:tcW w:w="1134" w:type="dxa"/>
          </w:tcPr>
          <w:p w14:paraId="3240C74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p-value</w:t>
            </w:r>
          </w:p>
        </w:tc>
      </w:tr>
      <w:tr w:rsidR="007F0A58" w:rsidRPr="007F0A58" w14:paraId="2F253095" w14:textId="77777777" w:rsidTr="00AF0FFB">
        <w:tc>
          <w:tcPr>
            <w:cnfStyle w:val="001000000000" w:firstRow="0" w:lastRow="0" w:firstColumn="1" w:lastColumn="0" w:oddVBand="0" w:evenVBand="0" w:oddHBand="0" w:evenHBand="0" w:firstRowFirstColumn="0" w:firstRowLastColumn="0" w:lastRowFirstColumn="0" w:lastRowLastColumn="0"/>
            <w:tcW w:w="3820" w:type="dxa"/>
            <w:gridSpan w:val="2"/>
          </w:tcPr>
          <w:p w14:paraId="236C7180" w14:textId="77777777" w:rsidR="007F0A58" w:rsidRPr="007F0A58" w:rsidRDefault="007F0A58" w:rsidP="007F0A58">
            <w:pPr>
              <w:rPr>
                <w:rFonts w:cs="Calibri"/>
                <w:sz w:val="18"/>
                <w:szCs w:val="18"/>
              </w:rPr>
            </w:pPr>
            <w:r w:rsidRPr="007F0A58">
              <w:rPr>
                <w:rFonts w:cs="Calibri"/>
                <w:sz w:val="18"/>
                <w:szCs w:val="18"/>
              </w:rPr>
              <w:t>Sex (Ref female)</w:t>
            </w:r>
          </w:p>
        </w:tc>
        <w:tc>
          <w:tcPr>
            <w:tcW w:w="567" w:type="dxa"/>
          </w:tcPr>
          <w:p w14:paraId="124AFEB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335</w:t>
            </w:r>
          </w:p>
        </w:tc>
        <w:tc>
          <w:tcPr>
            <w:tcW w:w="1842" w:type="dxa"/>
          </w:tcPr>
          <w:p w14:paraId="621A635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0.46 (-2.79 to 3.72 )</w:t>
            </w:r>
          </w:p>
        </w:tc>
        <w:tc>
          <w:tcPr>
            <w:tcW w:w="851" w:type="dxa"/>
            <w:gridSpan w:val="2"/>
          </w:tcPr>
          <w:p w14:paraId="29619E3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0.78*</w:t>
            </w:r>
          </w:p>
        </w:tc>
        <w:tc>
          <w:tcPr>
            <w:tcW w:w="567" w:type="dxa"/>
          </w:tcPr>
          <w:p w14:paraId="20FF011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71D8AA4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0" w:type="dxa"/>
            <w:gridSpan w:val="2"/>
          </w:tcPr>
          <w:p w14:paraId="2009ACC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2E371F1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5" w:type="dxa"/>
          </w:tcPr>
          <w:p w14:paraId="13B0C7C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134" w:type="dxa"/>
          </w:tcPr>
          <w:p w14:paraId="7FEC813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4725DB3D"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0" w:type="dxa"/>
            <w:gridSpan w:val="2"/>
          </w:tcPr>
          <w:p w14:paraId="40C5A0AA" w14:textId="77777777" w:rsidR="007F0A58" w:rsidRPr="007F0A58" w:rsidRDefault="007F0A58" w:rsidP="007F0A58">
            <w:pPr>
              <w:rPr>
                <w:rFonts w:cs="Calibri"/>
                <w:sz w:val="18"/>
                <w:szCs w:val="18"/>
              </w:rPr>
            </w:pPr>
            <w:r w:rsidRPr="007F0A58">
              <w:rPr>
                <w:rFonts w:cs="Calibri"/>
                <w:sz w:val="18"/>
                <w:szCs w:val="18"/>
              </w:rPr>
              <w:t>Age at diagnosis (Ref 0-5yrs)</w:t>
            </w:r>
          </w:p>
          <w:p w14:paraId="78B1801B" w14:textId="77777777" w:rsidR="007F0A58" w:rsidRPr="007F0A58" w:rsidRDefault="007F0A58" w:rsidP="007F0A58">
            <w:pPr>
              <w:rPr>
                <w:rFonts w:cs="Calibri"/>
                <w:sz w:val="18"/>
                <w:szCs w:val="18"/>
              </w:rPr>
            </w:pPr>
            <w:r w:rsidRPr="007F0A58">
              <w:rPr>
                <w:rFonts w:cs="Calibri"/>
                <w:sz w:val="18"/>
                <w:szCs w:val="18"/>
              </w:rPr>
              <w:t>6-11yrs</w:t>
            </w:r>
          </w:p>
          <w:p w14:paraId="4C8C90A8" w14:textId="77777777" w:rsidR="007F0A58" w:rsidRPr="007F0A58" w:rsidRDefault="007F0A58" w:rsidP="007F0A58">
            <w:pPr>
              <w:rPr>
                <w:rFonts w:cs="Calibri"/>
                <w:sz w:val="18"/>
                <w:szCs w:val="18"/>
              </w:rPr>
            </w:pPr>
            <w:r w:rsidRPr="007F0A58">
              <w:rPr>
                <w:rFonts w:cs="Calibri"/>
                <w:sz w:val="18"/>
                <w:szCs w:val="18"/>
              </w:rPr>
              <w:t>12-18yrs</w:t>
            </w:r>
          </w:p>
        </w:tc>
        <w:tc>
          <w:tcPr>
            <w:tcW w:w="567" w:type="dxa"/>
          </w:tcPr>
          <w:p w14:paraId="479658D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335</w:t>
            </w:r>
          </w:p>
        </w:tc>
        <w:tc>
          <w:tcPr>
            <w:tcW w:w="1842" w:type="dxa"/>
          </w:tcPr>
          <w:p w14:paraId="6DDA375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6789261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0.96 (-2.92 to 4.84)</w:t>
            </w:r>
          </w:p>
          <w:p w14:paraId="13884B4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5.84 (1.65 to 10.02)</w:t>
            </w:r>
          </w:p>
        </w:tc>
        <w:tc>
          <w:tcPr>
            <w:tcW w:w="851" w:type="dxa"/>
            <w:gridSpan w:val="2"/>
          </w:tcPr>
          <w:p w14:paraId="6EBDB33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p w14:paraId="7E915AE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2959885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331</w:t>
            </w:r>
          </w:p>
        </w:tc>
        <w:tc>
          <w:tcPr>
            <w:tcW w:w="1843" w:type="dxa"/>
          </w:tcPr>
          <w:p w14:paraId="6ACF660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3189721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1.15 (-2.60 to 4.90)</w:t>
            </w:r>
          </w:p>
          <w:p w14:paraId="00EA662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5.49 (1.50 to 9.49)</w:t>
            </w:r>
          </w:p>
        </w:tc>
        <w:tc>
          <w:tcPr>
            <w:tcW w:w="850" w:type="dxa"/>
            <w:gridSpan w:val="2"/>
          </w:tcPr>
          <w:p w14:paraId="3B5E77F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c>
          <w:tcPr>
            <w:tcW w:w="567" w:type="dxa"/>
          </w:tcPr>
          <w:p w14:paraId="322CC0E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331</w:t>
            </w:r>
          </w:p>
        </w:tc>
        <w:tc>
          <w:tcPr>
            <w:tcW w:w="1985" w:type="dxa"/>
          </w:tcPr>
          <w:p w14:paraId="79F14D7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393679A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1.05 (-2.68 to 4.78)</w:t>
            </w:r>
          </w:p>
          <w:p w14:paraId="79E5827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5.10 (1.12 to 9.08)</w:t>
            </w:r>
          </w:p>
        </w:tc>
        <w:tc>
          <w:tcPr>
            <w:tcW w:w="1134" w:type="dxa"/>
          </w:tcPr>
          <w:p w14:paraId="74CBBD3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0.03†</w:t>
            </w:r>
          </w:p>
        </w:tc>
      </w:tr>
      <w:tr w:rsidR="007F0A58" w:rsidRPr="007F0A58" w14:paraId="6CC25379" w14:textId="77777777" w:rsidTr="00AF0FFB">
        <w:tc>
          <w:tcPr>
            <w:cnfStyle w:val="001000000000" w:firstRow="0" w:lastRow="0" w:firstColumn="1" w:lastColumn="0" w:oddVBand="0" w:evenVBand="0" w:oddHBand="0" w:evenHBand="0" w:firstRowFirstColumn="0" w:firstRowLastColumn="0" w:lastRowFirstColumn="0" w:lastRowLastColumn="0"/>
            <w:tcW w:w="3820" w:type="dxa"/>
            <w:gridSpan w:val="2"/>
          </w:tcPr>
          <w:p w14:paraId="1258964B" w14:textId="77777777" w:rsidR="007F0A58" w:rsidRPr="007F0A58" w:rsidRDefault="007F0A58" w:rsidP="007F0A58">
            <w:pPr>
              <w:rPr>
                <w:rFonts w:cs="Calibri"/>
                <w:sz w:val="18"/>
                <w:szCs w:val="18"/>
              </w:rPr>
            </w:pPr>
            <w:r w:rsidRPr="007F0A58">
              <w:rPr>
                <w:rFonts w:cs="Calibri"/>
                <w:sz w:val="18"/>
                <w:szCs w:val="18"/>
              </w:rPr>
              <w:t>Year of Diagnosis (Ref pre 2011)</w:t>
            </w:r>
          </w:p>
          <w:p w14:paraId="6B8A7AA2" w14:textId="77777777" w:rsidR="007F0A58" w:rsidRPr="007F0A58" w:rsidRDefault="007F0A58" w:rsidP="007F0A58">
            <w:pPr>
              <w:rPr>
                <w:rFonts w:cs="Calibri"/>
                <w:sz w:val="18"/>
                <w:szCs w:val="18"/>
              </w:rPr>
            </w:pPr>
            <w:r w:rsidRPr="007F0A58">
              <w:rPr>
                <w:rFonts w:cs="Calibri"/>
                <w:sz w:val="18"/>
                <w:szCs w:val="18"/>
              </w:rPr>
              <w:t>2011 – 2015</w:t>
            </w:r>
          </w:p>
        </w:tc>
        <w:tc>
          <w:tcPr>
            <w:tcW w:w="567" w:type="dxa"/>
          </w:tcPr>
          <w:p w14:paraId="3A8F8C5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335</w:t>
            </w:r>
          </w:p>
        </w:tc>
        <w:tc>
          <w:tcPr>
            <w:tcW w:w="1842" w:type="dxa"/>
          </w:tcPr>
          <w:p w14:paraId="3006D5D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1459D5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-7.47 (-10.63 to -4.31)</w:t>
            </w:r>
          </w:p>
        </w:tc>
        <w:tc>
          <w:tcPr>
            <w:tcW w:w="851" w:type="dxa"/>
            <w:gridSpan w:val="2"/>
          </w:tcPr>
          <w:p w14:paraId="36B1504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4B62309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331</w:t>
            </w:r>
          </w:p>
        </w:tc>
        <w:tc>
          <w:tcPr>
            <w:tcW w:w="1843" w:type="dxa"/>
          </w:tcPr>
          <w:p w14:paraId="10EF583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4919034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-6.36 (-9.47 to -3.26)</w:t>
            </w:r>
          </w:p>
        </w:tc>
        <w:tc>
          <w:tcPr>
            <w:tcW w:w="850" w:type="dxa"/>
            <w:gridSpan w:val="2"/>
          </w:tcPr>
          <w:p w14:paraId="5F9EF8C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70BAE98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331</w:t>
            </w:r>
          </w:p>
        </w:tc>
        <w:tc>
          <w:tcPr>
            <w:tcW w:w="1985" w:type="dxa"/>
          </w:tcPr>
          <w:p w14:paraId="4D9D7D7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2DE40D1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-9.16 (-13.40 to -4.92)</w:t>
            </w:r>
          </w:p>
        </w:tc>
        <w:tc>
          <w:tcPr>
            <w:tcW w:w="1134" w:type="dxa"/>
          </w:tcPr>
          <w:p w14:paraId="20D6D55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r>
      <w:tr w:rsidR="007F0A58" w:rsidRPr="007F0A58" w14:paraId="692EC71C"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0" w:type="dxa"/>
            <w:gridSpan w:val="2"/>
          </w:tcPr>
          <w:p w14:paraId="76093AFF" w14:textId="77777777" w:rsidR="007F0A58" w:rsidRPr="007F0A58" w:rsidRDefault="007F0A58" w:rsidP="007F0A58">
            <w:pPr>
              <w:rPr>
                <w:rFonts w:cs="Calibri"/>
                <w:sz w:val="18"/>
                <w:szCs w:val="18"/>
              </w:rPr>
            </w:pPr>
            <w:r w:rsidRPr="007F0A58">
              <w:rPr>
                <w:rFonts w:cs="Calibri"/>
                <w:sz w:val="18"/>
                <w:szCs w:val="18"/>
              </w:rPr>
              <w:t>Season of diagnosis (Ref Spring)</w:t>
            </w:r>
          </w:p>
          <w:p w14:paraId="5B293428" w14:textId="77777777" w:rsidR="007F0A58" w:rsidRPr="007F0A58" w:rsidRDefault="007F0A58" w:rsidP="007F0A58">
            <w:pPr>
              <w:rPr>
                <w:rFonts w:cs="Calibri"/>
                <w:sz w:val="18"/>
                <w:szCs w:val="18"/>
              </w:rPr>
            </w:pPr>
            <w:r w:rsidRPr="007F0A58">
              <w:rPr>
                <w:rFonts w:cs="Calibri"/>
                <w:sz w:val="18"/>
                <w:szCs w:val="18"/>
              </w:rPr>
              <w:t>Summer</w:t>
            </w:r>
          </w:p>
          <w:p w14:paraId="56C2D58C" w14:textId="77777777" w:rsidR="007F0A58" w:rsidRPr="007F0A58" w:rsidRDefault="007F0A58" w:rsidP="007F0A58">
            <w:pPr>
              <w:rPr>
                <w:rFonts w:cs="Calibri"/>
                <w:sz w:val="18"/>
                <w:szCs w:val="18"/>
              </w:rPr>
            </w:pPr>
            <w:r w:rsidRPr="007F0A58">
              <w:rPr>
                <w:rFonts w:cs="Calibri"/>
                <w:sz w:val="18"/>
                <w:szCs w:val="18"/>
              </w:rPr>
              <w:t>Autumn</w:t>
            </w:r>
          </w:p>
          <w:p w14:paraId="0B872EBC" w14:textId="77777777" w:rsidR="007F0A58" w:rsidRPr="007F0A58" w:rsidRDefault="007F0A58" w:rsidP="007F0A58">
            <w:pPr>
              <w:rPr>
                <w:rFonts w:cs="Calibri"/>
                <w:sz w:val="18"/>
                <w:szCs w:val="18"/>
              </w:rPr>
            </w:pPr>
            <w:r w:rsidRPr="007F0A58">
              <w:rPr>
                <w:rFonts w:cs="Calibri"/>
                <w:sz w:val="18"/>
                <w:szCs w:val="18"/>
              </w:rPr>
              <w:t>Winter</w:t>
            </w:r>
          </w:p>
        </w:tc>
        <w:tc>
          <w:tcPr>
            <w:tcW w:w="567" w:type="dxa"/>
          </w:tcPr>
          <w:p w14:paraId="5C1891B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335</w:t>
            </w:r>
          </w:p>
        </w:tc>
        <w:tc>
          <w:tcPr>
            <w:tcW w:w="1842" w:type="dxa"/>
          </w:tcPr>
          <w:p w14:paraId="359B659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2594FD3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1.71 (-3.08 to 6.51)</w:t>
            </w:r>
          </w:p>
          <w:p w14:paraId="5FC3ED8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1.82 (-2.82 to 6.47)</w:t>
            </w:r>
          </w:p>
          <w:p w14:paraId="7A7BD16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3.58 (-0.73 to 7.89)</w:t>
            </w:r>
          </w:p>
        </w:tc>
        <w:tc>
          <w:tcPr>
            <w:tcW w:w="851" w:type="dxa"/>
            <w:gridSpan w:val="2"/>
          </w:tcPr>
          <w:p w14:paraId="7B1DE85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0.45†</w:t>
            </w:r>
          </w:p>
        </w:tc>
        <w:tc>
          <w:tcPr>
            <w:tcW w:w="567" w:type="dxa"/>
          </w:tcPr>
          <w:p w14:paraId="4568003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41DE16E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0" w:type="dxa"/>
            <w:gridSpan w:val="2"/>
          </w:tcPr>
          <w:p w14:paraId="00206CB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76F84E9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5" w:type="dxa"/>
          </w:tcPr>
          <w:p w14:paraId="2EEB34E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134" w:type="dxa"/>
          </w:tcPr>
          <w:p w14:paraId="105A099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7F1DDF66" w14:textId="77777777" w:rsidTr="00AF0FFB">
        <w:tc>
          <w:tcPr>
            <w:cnfStyle w:val="001000000000" w:firstRow="0" w:lastRow="0" w:firstColumn="1" w:lastColumn="0" w:oddVBand="0" w:evenVBand="0" w:oddHBand="0" w:evenHBand="0" w:firstRowFirstColumn="0" w:firstRowLastColumn="0" w:lastRowFirstColumn="0" w:lastRowLastColumn="0"/>
            <w:tcW w:w="3820" w:type="dxa"/>
            <w:gridSpan w:val="2"/>
          </w:tcPr>
          <w:p w14:paraId="42997488" w14:textId="77777777" w:rsidR="007F0A58" w:rsidRPr="007F0A58" w:rsidRDefault="007F0A58" w:rsidP="007F0A58">
            <w:pPr>
              <w:rPr>
                <w:rFonts w:cs="Calibri"/>
                <w:sz w:val="18"/>
                <w:szCs w:val="18"/>
              </w:rPr>
            </w:pPr>
            <w:r w:rsidRPr="007F0A58">
              <w:rPr>
                <w:rFonts w:cs="Calibri"/>
                <w:sz w:val="18"/>
                <w:szCs w:val="18"/>
              </w:rPr>
              <w:t>Ethnicity (Ref White)</w:t>
            </w:r>
          </w:p>
          <w:p w14:paraId="14186CCF" w14:textId="77777777" w:rsidR="007F0A58" w:rsidRPr="007F0A58" w:rsidRDefault="007F0A58" w:rsidP="007F0A58">
            <w:pPr>
              <w:rPr>
                <w:rFonts w:cs="Calibri"/>
                <w:sz w:val="18"/>
                <w:szCs w:val="18"/>
              </w:rPr>
            </w:pPr>
            <w:r w:rsidRPr="007F0A58">
              <w:rPr>
                <w:rFonts w:cs="Calibri"/>
                <w:sz w:val="18"/>
                <w:szCs w:val="18"/>
              </w:rPr>
              <w:t>Non white</w:t>
            </w:r>
          </w:p>
        </w:tc>
        <w:tc>
          <w:tcPr>
            <w:tcW w:w="567" w:type="dxa"/>
          </w:tcPr>
          <w:p w14:paraId="08130E2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331</w:t>
            </w:r>
          </w:p>
        </w:tc>
        <w:tc>
          <w:tcPr>
            <w:tcW w:w="1842" w:type="dxa"/>
          </w:tcPr>
          <w:p w14:paraId="5E12B68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0EF2048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5.46 (2.07 to 8.85)</w:t>
            </w:r>
          </w:p>
        </w:tc>
        <w:tc>
          <w:tcPr>
            <w:tcW w:w="851" w:type="dxa"/>
            <w:gridSpan w:val="2"/>
          </w:tcPr>
          <w:p w14:paraId="75A4AFE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49FDB46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24FE616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331</w:t>
            </w:r>
          </w:p>
        </w:tc>
        <w:tc>
          <w:tcPr>
            <w:tcW w:w="1843" w:type="dxa"/>
          </w:tcPr>
          <w:p w14:paraId="4DEC918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0797B65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4.12 (0.87 to 7.38)</w:t>
            </w:r>
          </w:p>
        </w:tc>
        <w:tc>
          <w:tcPr>
            <w:tcW w:w="850" w:type="dxa"/>
            <w:gridSpan w:val="2"/>
          </w:tcPr>
          <w:p w14:paraId="623B20B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c>
          <w:tcPr>
            <w:tcW w:w="567" w:type="dxa"/>
          </w:tcPr>
          <w:p w14:paraId="1161EE2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331</w:t>
            </w:r>
          </w:p>
        </w:tc>
        <w:tc>
          <w:tcPr>
            <w:tcW w:w="1985" w:type="dxa"/>
          </w:tcPr>
          <w:p w14:paraId="74FA55C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42B9F76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6.03 (1.90 to 10.15)</w:t>
            </w:r>
          </w:p>
        </w:tc>
        <w:tc>
          <w:tcPr>
            <w:tcW w:w="1134" w:type="dxa"/>
          </w:tcPr>
          <w:p w14:paraId="73542BB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0.004*</w:t>
            </w:r>
          </w:p>
        </w:tc>
      </w:tr>
      <w:tr w:rsidR="007F0A58" w:rsidRPr="007F0A58" w14:paraId="4B4EE7B8"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0" w:type="dxa"/>
            <w:gridSpan w:val="2"/>
          </w:tcPr>
          <w:p w14:paraId="381036AE" w14:textId="77777777" w:rsidR="007F0A58" w:rsidRPr="007F0A58" w:rsidRDefault="007F0A58" w:rsidP="007F0A58">
            <w:pPr>
              <w:rPr>
                <w:rFonts w:cs="Calibri"/>
                <w:sz w:val="18"/>
                <w:szCs w:val="18"/>
              </w:rPr>
            </w:pPr>
            <w:r w:rsidRPr="007F0A58">
              <w:rPr>
                <w:rFonts w:cs="Calibri"/>
                <w:sz w:val="18"/>
                <w:szCs w:val="18"/>
              </w:rPr>
              <w:t>IMD (Ref 1 most deprived)</w:t>
            </w:r>
          </w:p>
          <w:p w14:paraId="610E76F8" w14:textId="77777777" w:rsidR="007F0A58" w:rsidRPr="007F0A58" w:rsidRDefault="007F0A58" w:rsidP="007F0A58">
            <w:pPr>
              <w:rPr>
                <w:rFonts w:cs="Calibri"/>
                <w:sz w:val="18"/>
                <w:szCs w:val="18"/>
              </w:rPr>
            </w:pPr>
            <w:r w:rsidRPr="007F0A58">
              <w:rPr>
                <w:rFonts w:cs="Calibri"/>
                <w:sz w:val="18"/>
                <w:szCs w:val="18"/>
              </w:rPr>
              <w:t>2 (moderate)</w:t>
            </w:r>
          </w:p>
          <w:p w14:paraId="02F6E60F" w14:textId="77777777" w:rsidR="007F0A58" w:rsidRPr="007F0A58" w:rsidRDefault="007F0A58" w:rsidP="007F0A58">
            <w:pPr>
              <w:rPr>
                <w:rFonts w:cs="Calibri"/>
                <w:sz w:val="18"/>
                <w:szCs w:val="18"/>
              </w:rPr>
            </w:pPr>
            <w:r w:rsidRPr="007F0A58">
              <w:rPr>
                <w:rFonts w:cs="Calibri"/>
                <w:sz w:val="18"/>
                <w:szCs w:val="18"/>
              </w:rPr>
              <w:t>3 (least deprived)</w:t>
            </w:r>
          </w:p>
        </w:tc>
        <w:tc>
          <w:tcPr>
            <w:tcW w:w="567" w:type="dxa"/>
          </w:tcPr>
          <w:p w14:paraId="54E4786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333</w:t>
            </w:r>
          </w:p>
        </w:tc>
        <w:tc>
          <w:tcPr>
            <w:tcW w:w="1842" w:type="dxa"/>
          </w:tcPr>
          <w:p w14:paraId="5BEB248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66E4AF6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0.89 (-2.65 to 4.42)</w:t>
            </w:r>
          </w:p>
          <w:p w14:paraId="6E2AA96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-2.06 (-7.47 to 3.34)</w:t>
            </w:r>
          </w:p>
        </w:tc>
        <w:tc>
          <w:tcPr>
            <w:tcW w:w="851" w:type="dxa"/>
            <w:gridSpan w:val="2"/>
          </w:tcPr>
          <w:p w14:paraId="75B1FF8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0.59†</w:t>
            </w:r>
          </w:p>
          <w:p w14:paraId="48A5BF5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19A9E42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25A1FEC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52B755D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0" w:type="dxa"/>
            <w:gridSpan w:val="2"/>
          </w:tcPr>
          <w:p w14:paraId="5E64A1C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559FEBA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5" w:type="dxa"/>
          </w:tcPr>
          <w:p w14:paraId="731FFF4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134" w:type="dxa"/>
          </w:tcPr>
          <w:p w14:paraId="2D91BEB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54ADE0F8" w14:textId="77777777" w:rsidTr="00AF0FFB">
        <w:tc>
          <w:tcPr>
            <w:cnfStyle w:val="001000000000" w:firstRow="0" w:lastRow="0" w:firstColumn="1" w:lastColumn="0" w:oddVBand="0" w:evenVBand="0" w:oddHBand="0" w:evenHBand="0" w:firstRowFirstColumn="0" w:firstRowLastColumn="0" w:lastRowFirstColumn="0" w:lastRowLastColumn="0"/>
            <w:tcW w:w="3820" w:type="dxa"/>
            <w:gridSpan w:val="2"/>
          </w:tcPr>
          <w:p w14:paraId="2D1C6B3E" w14:textId="77777777" w:rsidR="007F0A58" w:rsidRPr="007F0A58" w:rsidRDefault="007F0A58" w:rsidP="007F0A58">
            <w:pPr>
              <w:rPr>
                <w:rFonts w:cs="Calibri"/>
                <w:sz w:val="18"/>
                <w:szCs w:val="18"/>
              </w:rPr>
            </w:pPr>
            <w:r w:rsidRPr="007F0A58">
              <w:rPr>
                <w:rFonts w:cs="Calibri"/>
                <w:sz w:val="18"/>
                <w:szCs w:val="18"/>
              </w:rPr>
              <w:t>Clinic (Ref clinic 3)</w:t>
            </w:r>
          </w:p>
          <w:p w14:paraId="364AE47E" w14:textId="77777777" w:rsidR="007F0A58" w:rsidRPr="007F0A58" w:rsidRDefault="007F0A58" w:rsidP="007F0A58">
            <w:pPr>
              <w:rPr>
                <w:rFonts w:cs="Calibri"/>
                <w:sz w:val="18"/>
                <w:szCs w:val="18"/>
              </w:rPr>
            </w:pPr>
            <w:r w:rsidRPr="007F0A58">
              <w:rPr>
                <w:rFonts w:cs="Calibri"/>
                <w:sz w:val="18"/>
                <w:szCs w:val="18"/>
              </w:rPr>
              <w:t>1</w:t>
            </w:r>
          </w:p>
          <w:p w14:paraId="722C8DBD" w14:textId="77777777" w:rsidR="007F0A58" w:rsidRPr="007F0A58" w:rsidRDefault="007F0A58" w:rsidP="007F0A58">
            <w:pPr>
              <w:rPr>
                <w:rFonts w:cs="Calibri"/>
                <w:sz w:val="18"/>
                <w:szCs w:val="18"/>
              </w:rPr>
            </w:pPr>
            <w:r w:rsidRPr="007F0A58">
              <w:rPr>
                <w:rFonts w:cs="Calibri"/>
                <w:sz w:val="18"/>
                <w:szCs w:val="18"/>
              </w:rPr>
              <w:t>2</w:t>
            </w:r>
          </w:p>
        </w:tc>
        <w:tc>
          <w:tcPr>
            <w:tcW w:w="567" w:type="dxa"/>
          </w:tcPr>
          <w:p w14:paraId="32466EF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335</w:t>
            </w:r>
          </w:p>
        </w:tc>
        <w:tc>
          <w:tcPr>
            <w:tcW w:w="1842" w:type="dxa"/>
          </w:tcPr>
          <w:p w14:paraId="531AE0F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4934BC7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-0.53 (-6.05 to 4.99)</w:t>
            </w:r>
          </w:p>
          <w:p w14:paraId="072F1A8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 xml:space="preserve">6.55 (3.08 to 10.02) </w:t>
            </w:r>
          </w:p>
        </w:tc>
        <w:tc>
          <w:tcPr>
            <w:tcW w:w="851" w:type="dxa"/>
            <w:gridSpan w:val="2"/>
          </w:tcPr>
          <w:p w14:paraId="3519FCE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p w14:paraId="4107B21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5F47C81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331</w:t>
            </w:r>
          </w:p>
        </w:tc>
        <w:tc>
          <w:tcPr>
            <w:tcW w:w="1843" w:type="dxa"/>
          </w:tcPr>
          <w:p w14:paraId="5FD4DD5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043D616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1.96 (-3.59 to 7.51)</w:t>
            </w:r>
          </w:p>
          <w:p w14:paraId="41CD6DE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5.14 (1.77 to 8.50)</w:t>
            </w:r>
          </w:p>
        </w:tc>
        <w:tc>
          <w:tcPr>
            <w:tcW w:w="850" w:type="dxa"/>
            <w:gridSpan w:val="2"/>
          </w:tcPr>
          <w:p w14:paraId="00FD079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c>
          <w:tcPr>
            <w:tcW w:w="567" w:type="dxa"/>
          </w:tcPr>
          <w:p w14:paraId="0618DDD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331</w:t>
            </w:r>
          </w:p>
        </w:tc>
        <w:tc>
          <w:tcPr>
            <w:tcW w:w="1985" w:type="dxa"/>
          </w:tcPr>
          <w:p w14:paraId="0303142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28286D4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11.08 (2.11 to 20.04)</w:t>
            </w:r>
          </w:p>
          <w:p w14:paraId="31F5CA5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7.35 (1.24 to 13.45)</w:t>
            </w:r>
          </w:p>
        </w:tc>
        <w:tc>
          <w:tcPr>
            <w:tcW w:w="1134" w:type="dxa"/>
          </w:tcPr>
          <w:p w14:paraId="3D61315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6B7EDA4F"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0" w:type="dxa"/>
            <w:gridSpan w:val="2"/>
          </w:tcPr>
          <w:p w14:paraId="2D9C5D31" w14:textId="77777777" w:rsidR="007F0A58" w:rsidRPr="007F0A58" w:rsidRDefault="007F0A58" w:rsidP="007F0A58">
            <w:pPr>
              <w:rPr>
                <w:rFonts w:cs="Calibri"/>
                <w:sz w:val="18"/>
                <w:szCs w:val="18"/>
              </w:rPr>
            </w:pPr>
            <w:r w:rsidRPr="007F0A58">
              <w:rPr>
                <w:rFonts w:cs="Calibri"/>
                <w:sz w:val="18"/>
                <w:szCs w:val="18"/>
              </w:rPr>
              <w:t>Number of clinic visits</w:t>
            </w:r>
            <w:r w:rsidRPr="007F0A58">
              <w:rPr>
                <w:rFonts w:cs="Calibri"/>
                <w:sz w:val="18"/>
                <w:szCs w:val="18"/>
                <w:vertAlign w:val="superscript"/>
              </w:rPr>
              <w:t>1</w:t>
            </w:r>
          </w:p>
        </w:tc>
        <w:tc>
          <w:tcPr>
            <w:tcW w:w="567" w:type="dxa"/>
          </w:tcPr>
          <w:p w14:paraId="62AFE52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335</w:t>
            </w:r>
          </w:p>
        </w:tc>
        <w:tc>
          <w:tcPr>
            <w:tcW w:w="1842" w:type="dxa"/>
          </w:tcPr>
          <w:p w14:paraId="10F63C5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0.22 (0.03 to 0.41)</w:t>
            </w:r>
          </w:p>
        </w:tc>
        <w:tc>
          <w:tcPr>
            <w:tcW w:w="851" w:type="dxa"/>
            <w:gridSpan w:val="2"/>
          </w:tcPr>
          <w:p w14:paraId="5176B50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0.02*</w:t>
            </w:r>
          </w:p>
        </w:tc>
        <w:tc>
          <w:tcPr>
            <w:tcW w:w="567" w:type="dxa"/>
          </w:tcPr>
          <w:p w14:paraId="520B569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180677B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0" w:type="dxa"/>
            <w:gridSpan w:val="2"/>
          </w:tcPr>
          <w:p w14:paraId="4B2A6CA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359855E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5" w:type="dxa"/>
          </w:tcPr>
          <w:p w14:paraId="30257BE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134" w:type="dxa"/>
          </w:tcPr>
          <w:p w14:paraId="2910259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highlight w:val="yellow"/>
              </w:rPr>
            </w:pPr>
          </w:p>
        </w:tc>
      </w:tr>
      <w:tr w:rsidR="007F0A58" w:rsidRPr="007F0A58" w14:paraId="7326A8D5" w14:textId="77777777" w:rsidTr="00AF0FFB">
        <w:tc>
          <w:tcPr>
            <w:cnfStyle w:val="001000000000" w:firstRow="0" w:lastRow="0" w:firstColumn="1" w:lastColumn="0" w:oddVBand="0" w:evenVBand="0" w:oddHBand="0" w:evenHBand="0" w:firstRowFirstColumn="0" w:firstRowLastColumn="0" w:lastRowFirstColumn="0" w:lastRowLastColumn="0"/>
            <w:tcW w:w="3820" w:type="dxa"/>
            <w:gridSpan w:val="2"/>
          </w:tcPr>
          <w:p w14:paraId="7C89FB56" w14:textId="77777777" w:rsidR="007F0A58" w:rsidRPr="007F0A58" w:rsidRDefault="007F0A58" w:rsidP="007F0A58">
            <w:pPr>
              <w:rPr>
                <w:rFonts w:cs="Calibri"/>
                <w:sz w:val="18"/>
                <w:szCs w:val="18"/>
              </w:rPr>
            </w:pPr>
            <w:r w:rsidRPr="007F0A58">
              <w:rPr>
                <w:rFonts w:cs="Calibri"/>
                <w:sz w:val="18"/>
                <w:szCs w:val="18"/>
              </w:rPr>
              <w:t>Insulin regimen(Ref &gt;=3 inj. per day)</w:t>
            </w:r>
          </w:p>
          <w:p w14:paraId="547C0F26" w14:textId="77777777" w:rsidR="007F0A58" w:rsidRPr="007F0A58" w:rsidRDefault="007F0A58" w:rsidP="007F0A58">
            <w:pPr>
              <w:rPr>
                <w:rFonts w:cs="Calibri"/>
                <w:sz w:val="18"/>
                <w:szCs w:val="18"/>
              </w:rPr>
            </w:pPr>
            <w:r w:rsidRPr="007F0A58">
              <w:rPr>
                <w:rFonts w:cs="Calibri"/>
                <w:sz w:val="18"/>
                <w:szCs w:val="18"/>
              </w:rPr>
              <w:t>1-2 inj./day</w:t>
            </w:r>
          </w:p>
          <w:p w14:paraId="365DF6DA" w14:textId="77777777" w:rsidR="007F0A58" w:rsidRPr="007F0A58" w:rsidRDefault="007F0A58" w:rsidP="007F0A58">
            <w:pPr>
              <w:rPr>
                <w:rFonts w:cs="Calibri"/>
                <w:sz w:val="18"/>
                <w:szCs w:val="18"/>
              </w:rPr>
            </w:pPr>
            <w:r w:rsidRPr="007F0A58">
              <w:rPr>
                <w:rFonts w:cs="Calibri"/>
                <w:sz w:val="18"/>
                <w:szCs w:val="18"/>
              </w:rPr>
              <w:t>Pump</w:t>
            </w:r>
          </w:p>
        </w:tc>
        <w:tc>
          <w:tcPr>
            <w:tcW w:w="567" w:type="dxa"/>
          </w:tcPr>
          <w:p w14:paraId="4DD3DF1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333</w:t>
            </w:r>
          </w:p>
        </w:tc>
        <w:tc>
          <w:tcPr>
            <w:tcW w:w="1842" w:type="dxa"/>
          </w:tcPr>
          <w:p w14:paraId="542148C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BF287B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0.62 (-2.13 to 3.36)</w:t>
            </w:r>
          </w:p>
          <w:p w14:paraId="424E180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-7.64 (-13.18 to -2.10)</w:t>
            </w:r>
          </w:p>
        </w:tc>
        <w:tc>
          <w:tcPr>
            <w:tcW w:w="851" w:type="dxa"/>
            <w:gridSpan w:val="2"/>
          </w:tcPr>
          <w:p w14:paraId="48FCB17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0.02†</w:t>
            </w:r>
          </w:p>
        </w:tc>
        <w:tc>
          <w:tcPr>
            <w:tcW w:w="567" w:type="dxa"/>
          </w:tcPr>
          <w:p w14:paraId="2131E64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125CBBF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0" w:type="dxa"/>
            <w:gridSpan w:val="2"/>
          </w:tcPr>
          <w:p w14:paraId="0AA2C73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21C191C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5" w:type="dxa"/>
          </w:tcPr>
          <w:p w14:paraId="1A0332E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134" w:type="dxa"/>
          </w:tcPr>
          <w:p w14:paraId="07C3873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highlight w:val="yellow"/>
              </w:rPr>
            </w:pPr>
          </w:p>
        </w:tc>
      </w:tr>
      <w:tr w:rsidR="007F0A58" w:rsidRPr="007F0A58" w14:paraId="662B96B9"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0" w:type="dxa"/>
            <w:gridSpan w:val="2"/>
          </w:tcPr>
          <w:p w14:paraId="2D27F681" w14:textId="77777777" w:rsidR="007F0A58" w:rsidRPr="007F0A58" w:rsidRDefault="007F0A58" w:rsidP="007F0A58">
            <w:pPr>
              <w:rPr>
                <w:rFonts w:cs="Calibri"/>
                <w:sz w:val="18"/>
                <w:szCs w:val="18"/>
              </w:rPr>
            </w:pPr>
            <w:r w:rsidRPr="007F0A58">
              <w:rPr>
                <w:rFonts w:cs="Calibri"/>
                <w:sz w:val="18"/>
                <w:szCs w:val="18"/>
              </w:rPr>
              <w:t xml:space="preserve">HbA1c </w:t>
            </w:r>
            <w:proofErr w:type="spellStart"/>
            <w:r w:rsidRPr="007F0A58">
              <w:rPr>
                <w:rFonts w:cs="Calibri"/>
                <w:sz w:val="18"/>
                <w:szCs w:val="18"/>
              </w:rPr>
              <w:t>tertiles</w:t>
            </w:r>
            <w:proofErr w:type="spellEnd"/>
            <w:r w:rsidRPr="007F0A58">
              <w:rPr>
                <w:rFonts w:cs="Calibri"/>
                <w:sz w:val="18"/>
                <w:szCs w:val="18"/>
              </w:rPr>
              <w:t xml:space="preserve"> at baseline (</w:t>
            </w:r>
            <w:proofErr w:type="spellStart"/>
            <w:r w:rsidRPr="007F0A58">
              <w:rPr>
                <w:rFonts w:cs="Calibri"/>
                <w:sz w:val="18"/>
                <w:szCs w:val="18"/>
              </w:rPr>
              <w:t>Tertile</w:t>
            </w:r>
            <w:proofErr w:type="spellEnd"/>
            <w:r w:rsidRPr="007F0A58">
              <w:rPr>
                <w:rFonts w:cs="Calibri"/>
                <w:sz w:val="18"/>
                <w:szCs w:val="18"/>
              </w:rPr>
              <w:t xml:space="preserve"> 1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p w14:paraId="712887E7" w14:textId="77777777" w:rsidR="007F0A58" w:rsidRPr="007F0A58" w:rsidRDefault="007F0A58" w:rsidP="007F0A58">
            <w:pPr>
              <w:rPr>
                <w:rFonts w:cs="Calibri"/>
                <w:sz w:val="18"/>
                <w:szCs w:val="18"/>
              </w:rPr>
            </w:pPr>
            <w:proofErr w:type="spellStart"/>
            <w:r w:rsidRPr="007F0A58">
              <w:rPr>
                <w:rFonts w:cs="Calibri"/>
                <w:sz w:val="18"/>
                <w:szCs w:val="18"/>
              </w:rPr>
              <w:t>Tertile</w:t>
            </w:r>
            <w:proofErr w:type="spellEnd"/>
            <w:r w:rsidRPr="007F0A58">
              <w:rPr>
                <w:rFonts w:cs="Calibri"/>
                <w:sz w:val="18"/>
                <w:szCs w:val="18"/>
              </w:rPr>
              <w:t xml:space="preserve"> 2 </w:t>
            </w:r>
          </w:p>
          <w:p w14:paraId="3AF2AF57" w14:textId="77777777" w:rsidR="007F0A58" w:rsidRPr="007F0A58" w:rsidRDefault="007F0A58" w:rsidP="007F0A58">
            <w:pPr>
              <w:rPr>
                <w:rFonts w:cs="Calibri"/>
                <w:sz w:val="18"/>
                <w:szCs w:val="18"/>
              </w:rPr>
            </w:pPr>
            <w:proofErr w:type="spellStart"/>
            <w:r w:rsidRPr="007F0A58">
              <w:rPr>
                <w:rFonts w:cs="Calibri"/>
                <w:sz w:val="18"/>
                <w:szCs w:val="18"/>
              </w:rPr>
              <w:t>Tertile</w:t>
            </w:r>
            <w:proofErr w:type="spellEnd"/>
            <w:r w:rsidRPr="007F0A58">
              <w:rPr>
                <w:rFonts w:cs="Calibri"/>
                <w:sz w:val="18"/>
                <w:szCs w:val="18"/>
              </w:rPr>
              <w:t xml:space="preserve"> 3</w:t>
            </w:r>
          </w:p>
        </w:tc>
        <w:tc>
          <w:tcPr>
            <w:tcW w:w="567" w:type="dxa"/>
          </w:tcPr>
          <w:p w14:paraId="0B3D715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335</w:t>
            </w:r>
          </w:p>
        </w:tc>
        <w:tc>
          <w:tcPr>
            <w:tcW w:w="1842" w:type="dxa"/>
          </w:tcPr>
          <w:p w14:paraId="4F324DE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57E295D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3.80 (-0.16 to 7.75)</w:t>
            </w:r>
          </w:p>
          <w:p w14:paraId="2A9A4E0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5.79 (1.88 to 9.71)</w:t>
            </w:r>
          </w:p>
        </w:tc>
        <w:tc>
          <w:tcPr>
            <w:tcW w:w="851" w:type="dxa"/>
            <w:gridSpan w:val="2"/>
          </w:tcPr>
          <w:p w14:paraId="7CB0AAA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0.01†</w:t>
            </w:r>
          </w:p>
        </w:tc>
        <w:tc>
          <w:tcPr>
            <w:tcW w:w="567" w:type="dxa"/>
          </w:tcPr>
          <w:p w14:paraId="20908EE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331</w:t>
            </w:r>
          </w:p>
        </w:tc>
        <w:tc>
          <w:tcPr>
            <w:tcW w:w="1843" w:type="dxa"/>
          </w:tcPr>
          <w:p w14:paraId="64C72F0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4863E3B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3.55 (-0.27 to 7.37)</w:t>
            </w:r>
          </w:p>
          <w:p w14:paraId="3B243BA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4.32 (0.38 to 8.26)</w:t>
            </w:r>
          </w:p>
        </w:tc>
        <w:tc>
          <w:tcPr>
            <w:tcW w:w="850" w:type="dxa"/>
            <w:gridSpan w:val="2"/>
          </w:tcPr>
          <w:p w14:paraId="78112A6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0.07†</w:t>
            </w:r>
          </w:p>
        </w:tc>
        <w:tc>
          <w:tcPr>
            <w:tcW w:w="567" w:type="dxa"/>
          </w:tcPr>
          <w:p w14:paraId="45951FE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331</w:t>
            </w:r>
          </w:p>
        </w:tc>
        <w:tc>
          <w:tcPr>
            <w:tcW w:w="1985" w:type="dxa"/>
          </w:tcPr>
          <w:p w14:paraId="04F6342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743B24A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3.96 (0.17 to 7.75)</w:t>
            </w:r>
          </w:p>
          <w:p w14:paraId="1BF9801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5.02 (1.07 to 8.96)</w:t>
            </w:r>
          </w:p>
        </w:tc>
        <w:tc>
          <w:tcPr>
            <w:tcW w:w="1134" w:type="dxa"/>
          </w:tcPr>
          <w:p w14:paraId="4DB2F9F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0.03†</w:t>
            </w:r>
          </w:p>
        </w:tc>
      </w:tr>
      <w:tr w:rsidR="007F0A58" w:rsidRPr="007F0A58" w14:paraId="04C2737E" w14:textId="77777777" w:rsidTr="00AF0FFB">
        <w:tc>
          <w:tcPr>
            <w:cnfStyle w:val="001000000000" w:firstRow="0" w:lastRow="0" w:firstColumn="1" w:lastColumn="0" w:oddVBand="0" w:evenVBand="0" w:oddHBand="0" w:evenHBand="0" w:firstRowFirstColumn="0" w:firstRowLastColumn="0" w:lastRowFirstColumn="0" w:lastRowLastColumn="0"/>
            <w:tcW w:w="3820" w:type="dxa"/>
            <w:gridSpan w:val="2"/>
          </w:tcPr>
          <w:p w14:paraId="314220EF" w14:textId="77777777" w:rsidR="007F0A58" w:rsidRPr="007F0A58" w:rsidRDefault="007F0A58" w:rsidP="007F0A58">
            <w:pPr>
              <w:rPr>
                <w:rFonts w:cs="Calibri"/>
                <w:sz w:val="18"/>
                <w:szCs w:val="18"/>
              </w:rPr>
            </w:pPr>
            <w:r w:rsidRPr="007F0A58">
              <w:rPr>
                <w:rFonts w:cs="Calibri"/>
                <w:sz w:val="18"/>
                <w:szCs w:val="18"/>
              </w:rPr>
              <w:t>pH at diagnosis (Ref normal pH 7.3-7.45)</w:t>
            </w:r>
          </w:p>
          <w:p w14:paraId="50F62F9D" w14:textId="77777777" w:rsidR="007F0A58" w:rsidRPr="007F0A58" w:rsidRDefault="007F0A58" w:rsidP="007F0A58">
            <w:pPr>
              <w:rPr>
                <w:rFonts w:cs="Calibri"/>
                <w:sz w:val="18"/>
                <w:szCs w:val="18"/>
              </w:rPr>
            </w:pPr>
            <w:r w:rsidRPr="007F0A58">
              <w:rPr>
                <w:rFonts w:cs="Calibri"/>
                <w:sz w:val="18"/>
                <w:szCs w:val="18"/>
              </w:rPr>
              <w:t>Acidotic &lt;7.3</w:t>
            </w:r>
          </w:p>
          <w:p w14:paraId="0F8D7C1F" w14:textId="77777777" w:rsidR="007F0A58" w:rsidRPr="007F0A58" w:rsidRDefault="007F0A58" w:rsidP="007F0A58">
            <w:pPr>
              <w:rPr>
                <w:rFonts w:cs="Calibri"/>
                <w:sz w:val="18"/>
                <w:szCs w:val="18"/>
              </w:rPr>
            </w:pPr>
            <w:r w:rsidRPr="007F0A58">
              <w:rPr>
                <w:rFonts w:cs="Calibri"/>
                <w:sz w:val="18"/>
                <w:szCs w:val="18"/>
              </w:rPr>
              <w:t>Alkalotic &gt;7.45</w:t>
            </w:r>
          </w:p>
        </w:tc>
        <w:tc>
          <w:tcPr>
            <w:tcW w:w="567" w:type="dxa"/>
          </w:tcPr>
          <w:p w14:paraId="41DF5BD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175</w:t>
            </w:r>
          </w:p>
        </w:tc>
        <w:tc>
          <w:tcPr>
            <w:tcW w:w="1842" w:type="dxa"/>
          </w:tcPr>
          <w:p w14:paraId="30D267B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2E1F54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1.80 (-2.84 to 6.44)</w:t>
            </w:r>
          </w:p>
          <w:p w14:paraId="018B932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2.65 (-8.43 to 13.74)</w:t>
            </w:r>
          </w:p>
        </w:tc>
        <w:tc>
          <w:tcPr>
            <w:tcW w:w="851" w:type="dxa"/>
            <w:gridSpan w:val="2"/>
          </w:tcPr>
          <w:p w14:paraId="62997B1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0.71†</w:t>
            </w:r>
          </w:p>
        </w:tc>
        <w:tc>
          <w:tcPr>
            <w:tcW w:w="567" w:type="dxa"/>
          </w:tcPr>
          <w:p w14:paraId="3513EA1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580927C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0" w:type="dxa"/>
            <w:gridSpan w:val="2"/>
          </w:tcPr>
          <w:p w14:paraId="72482E4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56240E9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5" w:type="dxa"/>
          </w:tcPr>
          <w:p w14:paraId="40519F7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134" w:type="dxa"/>
          </w:tcPr>
          <w:p w14:paraId="16603AF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7AE1FD6F" w14:textId="77777777" w:rsidTr="007F0A58">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3820" w:type="dxa"/>
            <w:gridSpan w:val="2"/>
          </w:tcPr>
          <w:p w14:paraId="32D55BE0" w14:textId="77777777" w:rsidR="007F0A58" w:rsidRPr="007F0A58" w:rsidRDefault="007F0A58" w:rsidP="007F0A58">
            <w:pPr>
              <w:rPr>
                <w:rFonts w:cs="Calibri"/>
                <w:sz w:val="18"/>
                <w:szCs w:val="18"/>
              </w:rPr>
            </w:pPr>
            <w:r w:rsidRPr="007F0A58">
              <w:rPr>
                <w:rFonts w:cs="Calibri"/>
                <w:sz w:val="18"/>
                <w:szCs w:val="18"/>
              </w:rPr>
              <w:t>BMI (WHO) z score at baseline (Ref normal weight)</w:t>
            </w:r>
          </w:p>
          <w:p w14:paraId="3E327592" w14:textId="77777777" w:rsidR="007F0A58" w:rsidRPr="007F0A58" w:rsidRDefault="007F0A58" w:rsidP="007F0A58">
            <w:pPr>
              <w:rPr>
                <w:rFonts w:cs="Calibri"/>
                <w:sz w:val="18"/>
                <w:szCs w:val="18"/>
              </w:rPr>
            </w:pPr>
            <w:r w:rsidRPr="007F0A58">
              <w:rPr>
                <w:rFonts w:cs="Calibri"/>
                <w:sz w:val="18"/>
                <w:szCs w:val="18"/>
              </w:rPr>
              <w:t>Overweight/obese</w:t>
            </w:r>
          </w:p>
          <w:p w14:paraId="30D529AC" w14:textId="77777777" w:rsidR="007F0A58" w:rsidRPr="007F0A58" w:rsidRDefault="007F0A58" w:rsidP="007F0A58">
            <w:pPr>
              <w:rPr>
                <w:rFonts w:cs="Calibri"/>
                <w:sz w:val="18"/>
                <w:szCs w:val="18"/>
                <w:highlight w:val="yellow"/>
              </w:rPr>
            </w:pPr>
            <w:r w:rsidRPr="007F0A58">
              <w:rPr>
                <w:rFonts w:cs="Calibri"/>
                <w:sz w:val="18"/>
                <w:szCs w:val="18"/>
              </w:rPr>
              <w:t>Thin</w:t>
            </w:r>
          </w:p>
        </w:tc>
        <w:tc>
          <w:tcPr>
            <w:tcW w:w="567" w:type="dxa"/>
          </w:tcPr>
          <w:p w14:paraId="7CAC77D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309</w:t>
            </w:r>
          </w:p>
        </w:tc>
        <w:tc>
          <w:tcPr>
            <w:tcW w:w="1842" w:type="dxa"/>
          </w:tcPr>
          <w:p w14:paraId="7F7E2A1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26220DE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037B098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-2.27 (-6.26 to 1.73)</w:t>
            </w:r>
          </w:p>
          <w:p w14:paraId="2229D1B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1.41 (-3.38 to 6.20)</w:t>
            </w:r>
          </w:p>
        </w:tc>
        <w:tc>
          <w:tcPr>
            <w:tcW w:w="851" w:type="dxa"/>
            <w:gridSpan w:val="2"/>
          </w:tcPr>
          <w:p w14:paraId="395E55F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0.22†</w:t>
            </w:r>
          </w:p>
        </w:tc>
        <w:tc>
          <w:tcPr>
            <w:tcW w:w="567" w:type="dxa"/>
          </w:tcPr>
          <w:p w14:paraId="7315607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1623813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0" w:type="dxa"/>
            <w:gridSpan w:val="2"/>
          </w:tcPr>
          <w:p w14:paraId="6B21D54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0C00EA8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5" w:type="dxa"/>
          </w:tcPr>
          <w:p w14:paraId="1A31105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134" w:type="dxa"/>
          </w:tcPr>
          <w:p w14:paraId="674C72E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5B454EB8" w14:textId="77777777" w:rsidTr="00AF0FFB">
        <w:trPr>
          <w:trHeight w:val="601"/>
        </w:trPr>
        <w:tc>
          <w:tcPr>
            <w:cnfStyle w:val="001000000000" w:firstRow="0" w:lastRow="0" w:firstColumn="1" w:lastColumn="0" w:oddVBand="0" w:evenVBand="0" w:oddHBand="0" w:evenHBand="0" w:firstRowFirstColumn="0" w:firstRowLastColumn="0" w:lastRowFirstColumn="0" w:lastRowLastColumn="0"/>
            <w:tcW w:w="3820" w:type="dxa"/>
            <w:gridSpan w:val="2"/>
          </w:tcPr>
          <w:p w14:paraId="4AC47785" w14:textId="77777777" w:rsidR="007F0A58" w:rsidRPr="007F0A58" w:rsidRDefault="007F0A58" w:rsidP="007F0A58">
            <w:pPr>
              <w:rPr>
                <w:rFonts w:cs="Calibri"/>
                <w:sz w:val="18"/>
                <w:szCs w:val="18"/>
              </w:rPr>
            </w:pPr>
            <w:r w:rsidRPr="007F0A58">
              <w:rPr>
                <w:rFonts w:cs="Calibri"/>
                <w:sz w:val="18"/>
                <w:szCs w:val="18"/>
              </w:rPr>
              <w:t>Year of diagnosis # sex (Ref Females)</w:t>
            </w:r>
          </w:p>
          <w:p w14:paraId="6E2A0E3E" w14:textId="77777777" w:rsidR="007F0A58" w:rsidRPr="007F0A58" w:rsidRDefault="007F0A58" w:rsidP="007F0A58">
            <w:pPr>
              <w:rPr>
                <w:rFonts w:cs="Calibri"/>
                <w:sz w:val="18"/>
                <w:szCs w:val="18"/>
              </w:rPr>
            </w:pPr>
            <w:r w:rsidRPr="007F0A58">
              <w:rPr>
                <w:rFonts w:cs="Calibri"/>
                <w:sz w:val="18"/>
                <w:szCs w:val="18"/>
              </w:rPr>
              <w:t>Pre 2011 # Males</w:t>
            </w:r>
          </w:p>
          <w:p w14:paraId="5E715410" w14:textId="77777777" w:rsidR="007F0A58" w:rsidRPr="007F0A58" w:rsidRDefault="007F0A58" w:rsidP="007F0A58">
            <w:pPr>
              <w:rPr>
                <w:rFonts w:cs="Calibri"/>
                <w:sz w:val="18"/>
                <w:szCs w:val="18"/>
              </w:rPr>
            </w:pPr>
            <w:r w:rsidRPr="007F0A58">
              <w:rPr>
                <w:rFonts w:cs="Calibri"/>
                <w:sz w:val="18"/>
                <w:szCs w:val="18"/>
              </w:rPr>
              <w:t>2011 – 2015 # Males</w:t>
            </w:r>
          </w:p>
        </w:tc>
        <w:tc>
          <w:tcPr>
            <w:tcW w:w="567" w:type="dxa"/>
          </w:tcPr>
          <w:p w14:paraId="3CB2C74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2" w:type="dxa"/>
          </w:tcPr>
          <w:p w14:paraId="3192A92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gridSpan w:val="2"/>
          </w:tcPr>
          <w:p w14:paraId="626F50B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63798F9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43" w:type="dxa"/>
          </w:tcPr>
          <w:p w14:paraId="49869CC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0" w:type="dxa"/>
            <w:gridSpan w:val="2"/>
          </w:tcPr>
          <w:p w14:paraId="4C38461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25E6DAF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331</w:t>
            </w:r>
          </w:p>
        </w:tc>
        <w:tc>
          <w:tcPr>
            <w:tcW w:w="1985" w:type="dxa"/>
          </w:tcPr>
          <w:p w14:paraId="246B2F6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3F06CEB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-1.68 (-5.90 to 2.55)</w:t>
            </w:r>
          </w:p>
          <w:p w14:paraId="03365C0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4.45 (-0.04 to 8.93)</w:t>
            </w:r>
          </w:p>
        </w:tc>
        <w:tc>
          <w:tcPr>
            <w:tcW w:w="1134" w:type="dxa"/>
          </w:tcPr>
          <w:p w14:paraId="5775BFA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0.11†</w:t>
            </w:r>
          </w:p>
        </w:tc>
      </w:tr>
      <w:tr w:rsidR="007F0A58" w:rsidRPr="007F0A58" w14:paraId="3A26368B" w14:textId="77777777" w:rsidTr="007F0A58">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3820" w:type="dxa"/>
            <w:gridSpan w:val="2"/>
          </w:tcPr>
          <w:p w14:paraId="0CE9C16A" w14:textId="77777777" w:rsidR="007F0A58" w:rsidRPr="007F0A58" w:rsidRDefault="007F0A58" w:rsidP="007F0A58">
            <w:pPr>
              <w:rPr>
                <w:rFonts w:cs="Calibri"/>
                <w:sz w:val="18"/>
                <w:szCs w:val="18"/>
              </w:rPr>
            </w:pPr>
            <w:r w:rsidRPr="007F0A58">
              <w:rPr>
                <w:rFonts w:cs="Calibri"/>
                <w:sz w:val="18"/>
                <w:szCs w:val="18"/>
              </w:rPr>
              <w:t>Ethnicity # clinic (Ref white # clinic 3)</w:t>
            </w:r>
          </w:p>
          <w:p w14:paraId="7EADA771" w14:textId="77777777" w:rsidR="007F0A58" w:rsidRPr="007F0A58" w:rsidRDefault="007F0A58" w:rsidP="007F0A58">
            <w:pPr>
              <w:rPr>
                <w:rFonts w:cs="Calibri"/>
                <w:sz w:val="18"/>
                <w:szCs w:val="18"/>
              </w:rPr>
            </w:pPr>
            <w:r w:rsidRPr="007F0A58">
              <w:rPr>
                <w:rFonts w:cs="Calibri"/>
                <w:sz w:val="18"/>
                <w:szCs w:val="18"/>
              </w:rPr>
              <w:t>Non-white # Clinic 1</w:t>
            </w:r>
          </w:p>
          <w:p w14:paraId="66FD9322" w14:textId="77777777" w:rsidR="007F0A58" w:rsidRPr="007F0A58" w:rsidRDefault="007F0A58" w:rsidP="007F0A58">
            <w:pPr>
              <w:rPr>
                <w:rFonts w:cs="Calibri"/>
                <w:sz w:val="18"/>
                <w:szCs w:val="18"/>
              </w:rPr>
            </w:pPr>
            <w:r w:rsidRPr="007F0A58">
              <w:rPr>
                <w:rFonts w:cs="Calibri"/>
                <w:sz w:val="18"/>
                <w:szCs w:val="18"/>
              </w:rPr>
              <w:t>Non-white # Clinic 2</w:t>
            </w:r>
          </w:p>
        </w:tc>
        <w:tc>
          <w:tcPr>
            <w:tcW w:w="567" w:type="dxa"/>
          </w:tcPr>
          <w:p w14:paraId="29026D9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2" w:type="dxa"/>
          </w:tcPr>
          <w:p w14:paraId="5D325B4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gridSpan w:val="2"/>
          </w:tcPr>
          <w:p w14:paraId="6FE5439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495F78B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43" w:type="dxa"/>
          </w:tcPr>
          <w:p w14:paraId="6EA6AB1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0" w:type="dxa"/>
            <w:gridSpan w:val="2"/>
          </w:tcPr>
          <w:p w14:paraId="0AFD99E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3E06B83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331</w:t>
            </w:r>
          </w:p>
        </w:tc>
        <w:tc>
          <w:tcPr>
            <w:tcW w:w="1985" w:type="dxa"/>
          </w:tcPr>
          <w:p w14:paraId="22D5184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6410310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-14.09 (-25.10 to -3.09)</w:t>
            </w:r>
          </w:p>
          <w:p w14:paraId="5C35DB5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-3.49 (-10.75 to 3.78)</w:t>
            </w:r>
          </w:p>
        </w:tc>
        <w:tc>
          <w:tcPr>
            <w:tcW w:w="1134" w:type="dxa"/>
          </w:tcPr>
          <w:p w14:paraId="192BA35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0.04†</w:t>
            </w:r>
          </w:p>
        </w:tc>
      </w:tr>
    </w:tbl>
    <w:p w14:paraId="67074896"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color w:val="0D0D0D"/>
          <w:sz w:val="18"/>
          <w:szCs w:val="18"/>
          <w:bdr w:val="none" w:sz="0" w:space="0" w:color="auto"/>
        </w:rPr>
      </w:pPr>
      <w:r w:rsidRPr="007F0A58">
        <w:rPr>
          <w:rFonts w:ascii="Calibri" w:eastAsia="Calibri" w:hAnsi="Calibri" w:cs="Calibri"/>
          <w:color w:val="0D0D0D"/>
          <w:sz w:val="18"/>
          <w:szCs w:val="18"/>
          <w:bdr w:val="none" w:sz="0" w:space="0" w:color="auto"/>
        </w:rPr>
        <w:lastRenderedPageBreak/>
        <w:t xml:space="preserve">†: Global Wald test (χ²); *: Wald test (χ²); Ref: reference group; IMD: Indices of multiple deprivation; </w:t>
      </w:r>
      <w:r w:rsidRPr="007F0A58">
        <w:rPr>
          <w:rFonts w:ascii="Calibri" w:eastAsia="Calibri" w:hAnsi="Calibri" w:cs="Calibri"/>
          <w:color w:val="0D0D0D"/>
          <w:sz w:val="18"/>
          <w:szCs w:val="18"/>
          <w:bdr w:val="none" w:sz="0" w:space="0" w:color="auto"/>
          <w:vertAlign w:val="superscript"/>
        </w:rPr>
        <w:t>1</w:t>
      </w:r>
      <w:r w:rsidRPr="007F0A58">
        <w:rPr>
          <w:rFonts w:ascii="Calibri" w:eastAsia="Calibri" w:hAnsi="Calibri" w:cs="Calibri"/>
          <w:color w:val="0D0D0D"/>
          <w:sz w:val="18"/>
          <w:szCs w:val="18"/>
          <w:bdr w:val="none" w:sz="0" w:space="0" w:color="auto"/>
        </w:rPr>
        <w:t>:</w:t>
      </w:r>
      <w:r w:rsidRPr="007F0A58">
        <w:rPr>
          <w:rFonts w:ascii="Calibri" w:eastAsia="Calibri" w:hAnsi="Calibri" w:cs="Calibri"/>
          <w:color w:val="0D0D0D"/>
          <w:sz w:val="18"/>
          <w:szCs w:val="18"/>
          <w:bdr w:val="none" w:sz="0" w:space="0" w:color="auto"/>
          <w:lang w:val="en-GB"/>
        </w:rPr>
        <w:t xml:space="preserve"> </w:t>
      </w:r>
      <w:r w:rsidRPr="007F0A58">
        <w:rPr>
          <w:rFonts w:ascii="Calibri" w:eastAsia="Calibri" w:hAnsi="Calibri" w:cs="Calibri"/>
          <w:color w:val="0D0D0D"/>
          <w:sz w:val="18"/>
          <w:szCs w:val="18"/>
          <w:bdr w:val="none" w:sz="0" w:space="0" w:color="auto"/>
        </w:rPr>
        <w:t xml:space="preserve">clinic visits (range 2-13); HbA1c: Glycated hemoglobin; pH: measure of acidity; </w:t>
      </w:r>
    </w:p>
    <w:p w14:paraId="1D789762"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color w:val="0D0D0D"/>
          <w:sz w:val="18"/>
          <w:szCs w:val="18"/>
          <w:bdr w:val="none" w:sz="0" w:space="0" w:color="auto"/>
        </w:rPr>
      </w:pPr>
      <w:r w:rsidRPr="007F0A58">
        <w:rPr>
          <w:rFonts w:ascii="Calibri" w:eastAsia="Calibri" w:hAnsi="Calibri" w:cs="Calibri"/>
          <w:color w:val="0D0D0D"/>
          <w:sz w:val="18"/>
          <w:szCs w:val="18"/>
          <w:bdr w:val="none" w:sz="0" w:space="0" w:color="auto"/>
        </w:rPr>
        <w:t>BMI: Body mass index; WHO: World health organization. All models include √ and log*√ functions of time as both fixed and random effects</w:t>
      </w:r>
    </w:p>
    <w:p w14:paraId="36544BDD"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color w:val="0D0D0D"/>
          <w:sz w:val="18"/>
          <w:szCs w:val="18"/>
          <w:bdr w:val="none" w:sz="0" w:space="0" w:color="auto"/>
        </w:rPr>
      </w:pPr>
    </w:p>
    <w:p w14:paraId="5AEF3F24"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0"/>
          <w:szCs w:val="20"/>
          <w:bdr w:val="none" w:sz="0" w:space="0" w:color="auto"/>
        </w:rPr>
      </w:pPr>
      <w:r w:rsidRPr="007F0A58">
        <w:rPr>
          <w:rFonts w:ascii="Arial" w:eastAsia="Calibri" w:hAnsi="Arial" w:cs="Arial"/>
          <w:b/>
          <w:sz w:val="20"/>
          <w:szCs w:val="20"/>
          <w:bdr w:val="none" w:sz="0" w:space="0" w:color="auto"/>
        </w:rPr>
        <w:t xml:space="preserve">Supplementary Table S3b: Predictors of </w:t>
      </w:r>
      <w:proofErr w:type="spellStart"/>
      <w:r w:rsidRPr="007F0A58">
        <w:rPr>
          <w:rFonts w:ascii="Arial" w:eastAsia="Calibri" w:hAnsi="Arial" w:cs="Arial"/>
          <w:b/>
          <w:sz w:val="20"/>
          <w:szCs w:val="20"/>
          <w:bdr w:val="none" w:sz="0" w:space="0" w:color="auto"/>
        </w:rPr>
        <w:t>glycaemic</w:t>
      </w:r>
      <w:proofErr w:type="spellEnd"/>
      <w:r w:rsidRPr="007F0A58">
        <w:rPr>
          <w:rFonts w:ascii="Arial" w:eastAsia="Calibri" w:hAnsi="Arial" w:cs="Arial"/>
          <w:b/>
          <w:sz w:val="20"/>
          <w:szCs w:val="20"/>
          <w:bdr w:val="none" w:sz="0" w:space="0" w:color="auto"/>
        </w:rPr>
        <w:t xml:space="preserve"> control in children and adolescents from 3 to 24 months post-T1D diagnosis (MVA with predictor HbA1c at diagnosis)</w:t>
      </w:r>
    </w:p>
    <w:p w14:paraId="27562A76"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0"/>
          <w:szCs w:val="20"/>
          <w:bdr w:val="none" w:sz="0" w:space="0" w:color="auto"/>
        </w:rPr>
      </w:pPr>
      <w:r w:rsidRPr="007F0A58">
        <w:rPr>
          <w:rFonts w:ascii="Arial" w:eastAsia="Calibri" w:hAnsi="Arial" w:cs="Arial"/>
          <w:b/>
          <w:sz w:val="20"/>
          <w:szCs w:val="20"/>
          <w:bdr w:val="none" w:sz="0" w:space="0" w:color="auto"/>
        </w:rPr>
        <w:t xml:space="preserve"> </w:t>
      </w:r>
    </w:p>
    <w:tbl>
      <w:tblPr>
        <w:tblStyle w:val="GridTable4-Accent312"/>
        <w:tblW w:w="14879" w:type="dxa"/>
        <w:tblLayout w:type="fixed"/>
        <w:tblLook w:val="04A0" w:firstRow="1" w:lastRow="0" w:firstColumn="1" w:lastColumn="0" w:noHBand="0" w:noVBand="1"/>
      </w:tblPr>
      <w:tblGrid>
        <w:gridCol w:w="4177"/>
        <w:gridCol w:w="762"/>
        <w:gridCol w:w="1957"/>
        <w:gridCol w:w="896"/>
        <w:gridCol w:w="657"/>
        <w:gridCol w:w="1894"/>
        <w:gridCol w:w="851"/>
        <w:gridCol w:w="567"/>
        <w:gridCol w:w="1984"/>
        <w:gridCol w:w="1134"/>
      </w:tblGrid>
      <w:tr w:rsidR="007F0A58" w:rsidRPr="007F0A58" w14:paraId="7F45BAE5" w14:textId="77777777" w:rsidTr="007F0A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7" w:type="dxa"/>
          </w:tcPr>
          <w:p w14:paraId="2FA7B74D" w14:textId="77777777" w:rsidR="007F0A58" w:rsidRPr="007F0A58" w:rsidRDefault="007F0A58" w:rsidP="007F0A58">
            <w:pPr>
              <w:rPr>
                <w:rFonts w:cs="Calibri"/>
                <w:color w:val="000000"/>
                <w:sz w:val="18"/>
                <w:szCs w:val="18"/>
              </w:rPr>
            </w:pPr>
            <w:r w:rsidRPr="007F0A58">
              <w:rPr>
                <w:rFonts w:cs="Calibri"/>
                <w:color w:val="000000"/>
                <w:sz w:val="18"/>
                <w:szCs w:val="18"/>
              </w:rPr>
              <w:t>Predictor</w:t>
            </w:r>
          </w:p>
        </w:tc>
        <w:tc>
          <w:tcPr>
            <w:tcW w:w="3615" w:type="dxa"/>
            <w:gridSpan w:val="3"/>
          </w:tcPr>
          <w:p w14:paraId="502FD4EC"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color w:val="000000"/>
                <w:sz w:val="18"/>
                <w:szCs w:val="18"/>
              </w:rPr>
            </w:pPr>
            <w:proofErr w:type="spellStart"/>
            <w:r w:rsidRPr="007F0A58">
              <w:rPr>
                <w:rFonts w:cs="Calibri"/>
                <w:color w:val="000000"/>
                <w:sz w:val="18"/>
                <w:szCs w:val="18"/>
              </w:rPr>
              <w:t>Univariable</w:t>
            </w:r>
            <w:proofErr w:type="spellEnd"/>
            <w:r w:rsidRPr="007F0A58">
              <w:rPr>
                <w:rFonts w:cs="Calibri"/>
                <w:color w:val="000000"/>
                <w:sz w:val="18"/>
                <w:szCs w:val="18"/>
              </w:rPr>
              <w:t xml:space="preserve"> analysis</w:t>
            </w:r>
          </w:p>
        </w:tc>
        <w:tc>
          <w:tcPr>
            <w:tcW w:w="3402" w:type="dxa"/>
            <w:gridSpan w:val="3"/>
          </w:tcPr>
          <w:p w14:paraId="5608344E"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color w:val="000000"/>
                <w:sz w:val="18"/>
                <w:szCs w:val="18"/>
              </w:rPr>
            </w:pPr>
            <w:r w:rsidRPr="007F0A58">
              <w:rPr>
                <w:rFonts w:cs="Calibri"/>
                <w:color w:val="000000"/>
                <w:sz w:val="18"/>
                <w:szCs w:val="18"/>
              </w:rPr>
              <w:t>Multivariable analysis (MVA) without interaction terms</w:t>
            </w:r>
          </w:p>
        </w:tc>
        <w:tc>
          <w:tcPr>
            <w:tcW w:w="3685" w:type="dxa"/>
            <w:gridSpan w:val="3"/>
          </w:tcPr>
          <w:p w14:paraId="13CB749F" w14:textId="77777777" w:rsidR="007F0A58" w:rsidRPr="007F0A58" w:rsidRDefault="007F0A58" w:rsidP="007F0A58">
            <w:pPr>
              <w:cnfStyle w:val="100000000000" w:firstRow="1" w:lastRow="0" w:firstColumn="0" w:lastColumn="0" w:oddVBand="0" w:evenVBand="0" w:oddHBand="0" w:evenHBand="0" w:firstRowFirstColumn="0" w:firstRowLastColumn="0" w:lastRowFirstColumn="0" w:lastRowLastColumn="0"/>
              <w:rPr>
                <w:rFonts w:cs="Calibri"/>
                <w:color w:val="000000"/>
                <w:sz w:val="18"/>
                <w:szCs w:val="18"/>
              </w:rPr>
            </w:pPr>
            <w:r w:rsidRPr="007F0A58">
              <w:rPr>
                <w:rFonts w:cs="Calibri"/>
                <w:color w:val="000000"/>
                <w:sz w:val="18"/>
                <w:szCs w:val="18"/>
              </w:rPr>
              <w:t xml:space="preserve">MVA (with predictors showing significant interaction with sex, age at diagnosis or clinic) </w:t>
            </w:r>
          </w:p>
        </w:tc>
      </w:tr>
      <w:tr w:rsidR="007F0A58" w:rsidRPr="007F0A58" w14:paraId="03CC7A1C"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7" w:type="dxa"/>
          </w:tcPr>
          <w:p w14:paraId="311FD9CE" w14:textId="77777777" w:rsidR="007F0A58" w:rsidRPr="007F0A58" w:rsidRDefault="007F0A58" w:rsidP="007F0A58">
            <w:pPr>
              <w:rPr>
                <w:rFonts w:cs="Calibri"/>
                <w:sz w:val="18"/>
                <w:szCs w:val="18"/>
              </w:rPr>
            </w:pPr>
          </w:p>
        </w:tc>
        <w:tc>
          <w:tcPr>
            <w:tcW w:w="762" w:type="dxa"/>
          </w:tcPr>
          <w:p w14:paraId="2DF37BF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N</w:t>
            </w:r>
          </w:p>
        </w:tc>
        <w:tc>
          <w:tcPr>
            <w:tcW w:w="1957" w:type="dxa"/>
          </w:tcPr>
          <w:p w14:paraId="70E8960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Estimate (95%CI)</w:t>
            </w:r>
          </w:p>
        </w:tc>
        <w:tc>
          <w:tcPr>
            <w:tcW w:w="896" w:type="dxa"/>
          </w:tcPr>
          <w:p w14:paraId="25D0E48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p-value</w:t>
            </w:r>
          </w:p>
        </w:tc>
        <w:tc>
          <w:tcPr>
            <w:tcW w:w="657" w:type="dxa"/>
          </w:tcPr>
          <w:p w14:paraId="59DB383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N</w:t>
            </w:r>
          </w:p>
        </w:tc>
        <w:tc>
          <w:tcPr>
            <w:tcW w:w="1894" w:type="dxa"/>
          </w:tcPr>
          <w:p w14:paraId="4A07E8B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Estimate (95%CI)</w:t>
            </w:r>
          </w:p>
        </w:tc>
        <w:tc>
          <w:tcPr>
            <w:tcW w:w="851" w:type="dxa"/>
          </w:tcPr>
          <w:p w14:paraId="2C77E62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p-value</w:t>
            </w:r>
          </w:p>
        </w:tc>
        <w:tc>
          <w:tcPr>
            <w:tcW w:w="567" w:type="dxa"/>
          </w:tcPr>
          <w:p w14:paraId="0EC499E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N</w:t>
            </w:r>
          </w:p>
        </w:tc>
        <w:tc>
          <w:tcPr>
            <w:tcW w:w="1984" w:type="dxa"/>
          </w:tcPr>
          <w:p w14:paraId="27509D1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Estimate (95%CI)</w:t>
            </w:r>
          </w:p>
        </w:tc>
        <w:tc>
          <w:tcPr>
            <w:tcW w:w="1134" w:type="dxa"/>
          </w:tcPr>
          <w:p w14:paraId="5AA840D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b/>
                <w:sz w:val="18"/>
                <w:szCs w:val="18"/>
              </w:rPr>
            </w:pPr>
            <w:r w:rsidRPr="007F0A58">
              <w:rPr>
                <w:rFonts w:cs="Calibri"/>
                <w:b/>
                <w:sz w:val="18"/>
                <w:szCs w:val="18"/>
              </w:rPr>
              <w:t>p-value</w:t>
            </w:r>
          </w:p>
        </w:tc>
      </w:tr>
      <w:tr w:rsidR="007F0A58" w:rsidRPr="007F0A58" w14:paraId="4724C362" w14:textId="77777777" w:rsidTr="00AF0FFB">
        <w:tc>
          <w:tcPr>
            <w:cnfStyle w:val="001000000000" w:firstRow="0" w:lastRow="0" w:firstColumn="1" w:lastColumn="0" w:oddVBand="0" w:evenVBand="0" w:oddHBand="0" w:evenHBand="0" w:firstRowFirstColumn="0" w:firstRowLastColumn="0" w:lastRowFirstColumn="0" w:lastRowLastColumn="0"/>
            <w:tcW w:w="4177" w:type="dxa"/>
          </w:tcPr>
          <w:p w14:paraId="56753D44" w14:textId="77777777" w:rsidR="007F0A58" w:rsidRPr="007F0A58" w:rsidRDefault="007F0A58" w:rsidP="007F0A58">
            <w:pPr>
              <w:rPr>
                <w:rFonts w:cs="Calibri"/>
                <w:sz w:val="18"/>
                <w:szCs w:val="18"/>
              </w:rPr>
            </w:pPr>
            <w:r w:rsidRPr="007F0A58">
              <w:rPr>
                <w:rFonts w:cs="Calibri"/>
                <w:sz w:val="18"/>
                <w:szCs w:val="18"/>
              </w:rPr>
              <w:t>Sex (ref female)</w:t>
            </w:r>
          </w:p>
        </w:tc>
        <w:tc>
          <w:tcPr>
            <w:tcW w:w="762" w:type="dxa"/>
          </w:tcPr>
          <w:p w14:paraId="6ABC434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238</w:t>
            </w:r>
          </w:p>
        </w:tc>
        <w:tc>
          <w:tcPr>
            <w:tcW w:w="1957" w:type="dxa"/>
          </w:tcPr>
          <w:p w14:paraId="536DD20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0.82 (-3.09 to 4.73 )</w:t>
            </w:r>
          </w:p>
        </w:tc>
        <w:tc>
          <w:tcPr>
            <w:tcW w:w="896" w:type="dxa"/>
          </w:tcPr>
          <w:p w14:paraId="371E810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0.68*</w:t>
            </w:r>
          </w:p>
        </w:tc>
        <w:tc>
          <w:tcPr>
            <w:tcW w:w="657" w:type="dxa"/>
          </w:tcPr>
          <w:p w14:paraId="28499FE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94" w:type="dxa"/>
          </w:tcPr>
          <w:p w14:paraId="2B87FBA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1ACEA30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0451A14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4" w:type="dxa"/>
          </w:tcPr>
          <w:p w14:paraId="4AA426A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134" w:type="dxa"/>
          </w:tcPr>
          <w:p w14:paraId="166BF86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5EE3981A"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7" w:type="dxa"/>
          </w:tcPr>
          <w:p w14:paraId="68686323" w14:textId="77777777" w:rsidR="007F0A58" w:rsidRPr="007F0A58" w:rsidRDefault="007F0A58" w:rsidP="007F0A58">
            <w:pPr>
              <w:rPr>
                <w:rFonts w:cs="Calibri"/>
                <w:sz w:val="18"/>
                <w:szCs w:val="18"/>
              </w:rPr>
            </w:pPr>
            <w:r w:rsidRPr="007F0A58">
              <w:rPr>
                <w:rFonts w:cs="Calibri"/>
                <w:sz w:val="18"/>
                <w:szCs w:val="18"/>
              </w:rPr>
              <w:t>Age at diagnosis (Ref 0-5yrs)</w:t>
            </w:r>
          </w:p>
          <w:p w14:paraId="07B01C12" w14:textId="77777777" w:rsidR="007F0A58" w:rsidRPr="007F0A58" w:rsidRDefault="007F0A58" w:rsidP="007F0A58">
            <w:pPr>
              <w:rPr>
                <w:rFonts w:cs="Calibri"/>
                <w:sz w:val="18"/>
                <w:szCs w:val="18"/>
              </w:rPr>
            </w:pPr>
            <w:r w:rsidRPr="007F0A58">
              <w:rPr>
                <w:rFonts w:cs="Calibri"/>
                <w:sz w:val="18"/>
                <w:szCs w:val="18"/>
              </w:rPr>
              <w:t>6-11yrs</w:t>
            </w:r>
          </w:p>
          <w:p w14:paraId="0A3196AA" w14:textId="77777777" w:rsidR="007F0A58" w:rsidRPr="007F0A58" w:rsidRDefault="007F0A58" w:rsidP="007F0A58">
            <w:pPr>
              <w:rPr>
                <w:rFonts w:cs="Calibri"/>
                <w:sz w:val="18"/>
                <w:szCs w:val="18"/>
              </w:rPr>
            </w:pPr>
            <w:r w:rsidRPr="007F0A58">
              <w:rPr>
                <w:rFonts w:cs="Calibri"/>
                <w:sz w:val="18"/>
                <w:szCs w:val="18"/>
              </w:rPr>
              <w:t>12-18yrs</w:t>
            </w:r>
          </w:p>
        </w:tc>
        <w:tc>
          <w:tcPr>
            <w:tcW w:w="762" w:type="dxa"/>
          </w:tcPr>
          <w:p w14:paraId="2B6DAD1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238</w:t>
            </w:r>
          </w:p>
        </w:tc>
        <w:tc>
          <w:tcPr>
            <w:tcW w:w="1957" w:type="dxa"/>
          </w:tcPr>
          <w:p w14:paraId="2996CB3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18FFA24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1.99 (-2.64 to 6.64)</w:t>
            </w:r>
          </w:p>
          <w:p w14:paraId="220048D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6.30 (1.16 to 11.45)</w:t>
            </w:r>
          </w:p>
        </w:tc>
        <w:tc>
          <w:tcPr>
            <w:tcW w:w="896" w:type="dxa"/>
          </w:tcPr>
          <w:p w14:paraId="7FF746E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0.05†</w:t>
            </w:r>
          </w:p>
          <w:p w14:paraId="4C68143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657" w:type="dxa"/>
          </w:tcPr>
          <w:p w14:paraId="4FDC450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234</w:t>
            </w:r>
          </w:p>
        </w:tc>
        <w:tc>
          <w:tcPr>
            <w:tcW w:w="1894" w:type="dxa"/>
          </w:tcPr>
          <w:p w14:paraId="5051804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61B2EFF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1.72 (-2.75 to 6.19)</w:t>
            </w:r>
          </w:p>
          <w:p w14:paraId="28ADD91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6.05 (1.11 to 10.99)</w:t>
            </w:r>
          </w:p>
        </w:tc>
        <w:tc>
          <w:tcPr>
            <w:tcW w:w="851" w:type="dxa"/>
          </w:tcPr>
          <w:p w14:paraId="306D02F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0.04†</w:t>
            </w:r>
          </w:p>
        </w:tc>
        <w:tc>
          <w:tcPr>
            <w:tcW w:w="567" w:type="dxa"/>
          </w:tcPr>
          <w:p w14:paraId="6117BAD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234</w:t>
            </w:r>
          </w:p>
        </w:tc>
        <w:tc>
          <w:tcPr>
            <w:tcW w:w="1984" w:type="dxa"/>
          </w:tcPr>
          <w:p w14:paraId="666870C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4FBC2B0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2.38 (-2.81 to 7.56)</w:t>
            </w:r>
          </w:p>
          <w:p w14:paraId="00CAD0F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9.65 (3.84 to 15.47)</w:t>
            </w:r>
          </w:p>
        </w:tc>
        <w:tc>
          <w:tcPr>
            <w:tcW w:w="1134" w:type="dxa"/>
          </w:tcPr>
          <w:p w14:paraId="7FBF09B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0.003†</w:t>
            </w:r>
          </w:p>
        </w:tc>
      </w:tr>
      <w:tr w:rsidR="007F0A58" w:rsidRPr="007F0A58" w14:paraId="2BF5422B" w14:textId="77777777" w:rsidTr="00AF0FFB">
        <w:tc>
          <w:tcPr>
            <w:cnfStyle w:val="001000000000" w:firstRow="0" w:lastRow="0" w:firstColumn="1" w:lastColumn="0" w:oddVBand="0" w:evenVBand="0" w:oddHBand="0" w:evenHBand="0" w:firstRowFirstColumn="0" w:firstRowLastColumn="0" w:lastRowFirstColumn="0" w:lastRowLastColumn="0"/>
            <w:tcW w:w="4177" w:type="dxa"/>
          </w:tcPr>
          <w:p w14:paraId="5C4F09DD" w14:textId="77777777" w:rsidR="007F0A58" w:rsidRPr="007F0A58" w:rsidRDefault="007F0A58" w:rsidP="007F0A58">
            <w:pPr>
              <w:rPr>
                <w:rFonts w:cs="Calibri"/>
                <w:sz w:val="18"/>
                <w:szCs w:val="18"/>
              </w:rPr>
            </w:pPr>
            <w:r w:rsidRPr="007F0A58">
              <w:rPr>
                <w:rFonts w:cs="Calibri"/>
                <w:sz w:val="18"/>
                <w:szCs w:val="18"/>
              </w:rPr>
              <w:t>Year of Diagnosis (Ref pre 2011)</w:t>
            </w:r>
          </w:p>
          <w:p w14:paraId="5F3A5D1E" w14:textId="77777777" w:rsidR="007F0A58" w:rsidRPr="007F0A58" w:rsidRDefault="007F0A58" w:rsidP="007F0A58">
            <w:pPr>
              <w:rPr>
                <w:rFonts w:cs="Calibri"/>
                <w:sz w:val="18"/>
                <w:szCs w:val="18"/>
              </w:rPr>
            </w:pPr>
            <w:r w:rsidRPr="007F0A58">
              <w:rPr>
                <w:rFonts w:cs="Calibri"/>
                <w:sz w:val="18"/>
                <w:szCs w:val="18"/>
              </w:rPr>
              <w:t>2011 – 2015</w:t>
            </w:r>
          </w:p>
        </w:tc>
        <w:tc>
          <w:tcPr>
            <w:tcW w:w="762" w:type="dxa"/>
          </w:tcPr>
          <w:p w14:paraId="5D132F1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238</w:t>
            </w:r>
          </w:p>
        </w:tc>
        <w:tc>
          <w:tcPr>
            <w:tcW w:w="1957" w:type="dxa"/>
          </w:tcPr>
          <w:p w14:paraId="4401CA5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3BB33C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-8.05 (-11.82 to -4.28)</w:t>
            </w:r>
          </w:p>
        </w:tc>
        <w:tc>
          <w:tcPr>
            <w:tcW w:w="896" w:type="dxa"/>
          </w:tcPr>
          <w:p w14:paraId="0FBF506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657" w:type="dxa"/>
          </w:tcPr>
          <w:p w14:paraId="397BA4A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234</w:t>
            </w:r>
          </w:p>
        </w:tc>
        <w:tc>
          <w:tcPr>
            <w:tcW w:w="1894" w:type="dxa"/>
          </w:tcPr>
          <w:p w14:paraId="5769825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05B97F3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-6.84 (-10.58 to -3.09)</w:t>
            </w:r>
          </w:p>
        </w:tc>
        <w:tc>
          <w:tcPr>
            <w:tcW w:w="851" w:type="dxa"/>
          </w:tcPr>
          <w:p w14:paraId="3851813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567" w:type="dxa"/>
          </w:tcPr>
          <w:p w14:paraId="29D73C4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234</w:t>
            </w:r>
          </w:p>
        </w:tc>
        <w:tc>
          <w:tcPr>
            <w:tcW w:w="1984" w:type="dxa"/>
          </w:tcPr>
          <w:p w14:paraId="4131329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76E6B7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-7.25 (-10.95 to -3.55)</w:t>
            </w:r>
          </w:p>
        </w:tc>
        <w:tc>
          <w:tcPr>
            <w:tcW w:w="1134" w:type="dxa"/>
          </w:tcPr>
          <w:p w14:paraId="021CF52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r>
      <w:tr w:rsidR="007F0A58" w:rsidRPr="007F0A58" w14:paraId="2B2BB55A"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7" w:type="dxa"/>
          </w:tcPr>
          <w:p w14:paraId="7AF8282A" w14:textId="77777777" w:rsidR="007F0A58" w:rsidRPr="007F0A58" w:rsidRDefault="007F0A58" w:rsidP="007F0A58">
            <w:pPr>
              <w:rPr>
                <w:rFonts w:cs="Calibri"/>
                <w:sz w:val="18"/>
                <w:szCs w:val="18"/>
              </w:rPr>
            </w:pPr>
            <w:r w:rsidRPr="007F0A58">
              <w:rPr>
                <w:rFonts w:cs="Calibri"/>
                <w:sz w:val="18"/>
                <w:szCs w:val="18"/>
              </w:rPr>
              <w:t>Season of diagnosis (Ref Spring)</w:t>
            </w:r>
          </w:p>
          <w:p w14:paraId="1D29BB1C" w14:textId="77777777" w:rsidR="007F0A58" w:rsidRPr="007F0A58" w:rsidRDefault="007F0A58" w:rsidP="007F0A58">
            <w:pPr>
              <w:rPr>
                <w:rFonts w:cs="Calibri"/>
                <w:sz w:val="18"/>
                <w:szCs w:val="18"/>
              </w:rPr>
            </w:pPr>
            <w:r w:rsidRPr="007F0A58">
              <w:rPr>
                <w:rFonts w:cs="Calibri"/>
                <w:sz w:val="18"/>
                <w:szCs w:val="18"/>
              </w:rPr>
              <w:t>Summer</w:t>
            </w:r>
          </w:p>
          <w:p w14:paraId="64FBF1B8" w14:textId="77777777" w:rsidR="007F0A58" w:rsidRPr="007F0A58" w:rsidRDefault="007F0A58" w:rsidP="007F0A58">
            <w:pPr>
              <w:rPr>
                <w:rFonts w:cs="Calibri"/>
                <w:sz w:val="18"/>
                <w:szCs w:val="18"/>
              </w:rPr>
            </w:pPr>
            <w:r w:rsidRPr="007F0A58">
              <w:rPr>
                <w:rFonts w:cs="Calibri"/>
                <w:sz w:val="18"/>
                <w:szCs w:val="18"/>
              </w:rPr>
              <w:t>Autumn</w:t>
            </w:r>
          </w:p>
          <w:p w14:paraId="307503CD" w14:textId="77777777" w:rsidR="007F0A58" w:rsidRPr="007F0A58" w:rsidRDefault="007F0A58" w:rsidP="007F0A58">
            <w:pPr>
              <w:rPr>
                <w:rFonts w:cs="Calibri"/>
                <w:sz w:val="18"/>
                <w:szCs w:val="18"/>
              </w:rPr>
            </w:pPr>
            <w:r w:rsidRPr="007F0A58">
              <w:rPr>
                <w:rFonts w:cs="Calibri"/>
                <w:sz w:val="18"/>
                <w:szCs w:val="18"/>
              </w:rPr>
              <w:t>Winter</w:t>
            </w:r>
          </w:p>
        </w:tc>
        <w:tc>
          <w:tcPr>
            <w:tcW w:w="762" w:type="dxa"/>
          </w:tcPr>
          <w:p w14:paraId="141F8EC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238</w:t>
            </w:r>
          </w:p>
        </w:tc>
        <w:tc>
          <w:tcPr>
            <w:tcW w:w="1957" w:type="dxa"/>
          </w:tcPr>
          <w:p w14:paraId="19B5A18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68021F6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2.41 (-3.19 to 8.01)</w:t>
            </w:r>
          </w:p>
          <w:p w14:paraId="347B226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4.37 (-1.17 to 9.91)</w:t>
            </w:r>
          </w:p>
          <w:p w14:paraId="72E2E86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3.51 (-1.69 to 8.70)</w:t>
            </w:r>
          </w:p>
        </w:tc>
        <w:tc>
          <w:tcPr>
            <w:tcW w:w="896" w:type="dxa"/>
          </w:tcPr>
          <w:p w14:paraId="05F9EF3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0.42†</w:t>
            </w:r>
          </w:p>
        </w:tc>
        <w:tc>
          <w:tcPr>
            <w:tcW w:w="657" w:type="dxa"/>
          </w:tcPr>
          <w:p w14:paraId="6059DA6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94" w:type="dxa"/>
          </w:tcPr>
          <w:p w14:paraId="721BA230"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2929FB4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4A9AC08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2DD8785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134" w:type="dxa"/>
          </w:tcPr>
          <w:p w14:paraId="648DB37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69082B3E" w14:textId="77777777" w:rsidTr="00AF0FFB">
        <w:tc>
          <w:tcPr>
            <w:cnfStyle w:val="001000000000" w:firstRow="0" w:lastRow="0" w:firstColumn="1" w:lastColumn="0" w:oddVBand="0" w:evenVBand="0" w:oddHBand="0" w:evenHBand="0" w:firstRowFirstColumn="0" w:firstRowLastColumn="0" w:lastRowFirstColumn="0" w:lastRowLastColumn="0"/>
            <w:tcW w:w="4177" w:type="dxa"/>
          </w:tcPr>
          <w:p w14:paraId="46D90999" w14:textId="77777777" w:rsidR="007F0A58" w:rsidRPr="007F0A58" w:rsidRDefault="007F0A58" w:rsidP="007F0A58">
            <w:pPr>
              <w:rPr>
                <w:rFonts w:cs="Calibri"/>
                <w:sz w:val="18"/>
                <w:szCs w:val="18"/>
              </w:rPr>
            </w:pPr>
            <w:r w:rsidRPr="007F0A58">
              <w:rPr>
                <w:rFonts w:cs="Calibri"/>
                <w:sz w:val="18"/>
                <w:szCs w:val="18"/>
              </w:rPr>
              <w:t>Ethnicity (Ref White)</w:t>
            </w:r>
          </w:p>
          <w:p w14:paraId="0F520C80" w14:textId="77777777" w:rsidR="007F0A58" w:rsidRPr="007F0A58" w:rsidRDefault="007F0A58" w:rsidP="007F0A58">
            <w:pPr>
              <w:rPr>
                <w:rFonts w:cs="Calibri"/>
                <w:sz w:val="18"/>
                <w:szCs w:val="18"/>
              </w:rPr>
            </w:pPr>
            <w:r w:rsidRPr="007F0A58">
              <w:rPr>
                <w:rFonts w:cs="Calibri"/>
                <w:sz w:val="18"/>
                <w:szCs w:val="18"/>
              </w:rPr>
              <w:t>Non white</w:t>
            </w:r>
          </w:p>
        </w:tc>
        <w:tc>
          <w:tcPr>
            <w:tcW w:w="762" w:type="dxa"/>
          </w:tcPr>
          <w:p w14:paraId="59B63CC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234</w:t>
            </w:r>
          </w:p>
        </w:tc>
        <w:tc>
          <w:tcPr>
            <w:tcW w:w="1957" w:type="dxa"/>
          </w:tcPr>
          <w:p w14:paraId="3F46739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0CCC29E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5.96 (1.85 to 10.07)</w:t>
            </w:r>
          </w:p>
        </w:tc>
        <w:tc>
          <w:tcPr>
            <w:tcW w:w="896" w:type="dxa"/>
          </w:tcPr>
          <w:p w14:paraId="0F70BE3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733F07E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0.005*</w:t>
            </w:r>
          </w:p>
        </w:tc>
        <w:tc>
          <w:tcPr>
            <w:tcW w:w="657" w:type="dxa"/>
          </w:tcPr>
          <w:p w14:paraId="541EBEF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234</w:t>
            </w:r>
          </w:p>
        </w:tc>
        <w:tc>
          <w:tcPr>
            <w:tcW w:w="1894" w:type="dxa"/>
          </w:tcPr>
          <w:p w14:paraId="3A903357"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490E59E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5.24 (1.34 to 9.14)</w:t>
            </w:r>
          </w:p>
        </w:tc>
        <w:tc>
          <w:tcPr>
            <w:tcW w:w="851" w:type="dxa"/>
          </w:tcPr>
          <w:p w14:paraId="469B25A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c>
          <w:tcPr>
            <w:tcW w:w="567" w:type="dxa"/>
          </w:tcPr>
          <w:p w14:paraId="4900E08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234</w:t>
            </w:r>
          </w:p>
        </w:tc>
        <w:tc>
          <w:tcPr>
            <w:tcW w:w="1984" w:type="dxa"/>
          </w:tcPr>
          <w:p w14:paraId="41B3230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1053273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5.46 (1.63 to 9.28)</w:t>
            </w:r>
          </w:p>
        </w:tc>
        <w:tc>
          <w:tcPr>
            <w:tcW w:w="1134" w:type="dxa"/>
          </w:tcPr>
          <w:p w14:paraId="6114763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0.01*</w:t>
            </w:r>
          </w:p>
        </w:tc>
      </w:tr>
      <w:tr w:rsidR="007F0A58" w:rsidRPr="007F0A58" w14:paraId="386CC914"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7" w:type="dxa"/>
          </w:tcPr>
          <w:p w14:paraId="796FCEC0" w14:textId="77777777" w:rsidR="007F0A58" w:rsidRPr="007F0A58" w:rsidRDefault="007F0A58" w:rsidP="007F0A58">
            <w:pPr>
              <w:rPr>
                <w:rFonts w:cs="Calibri"/>
                <w:sz w:val="18"/>
                <w:szCs w:val="18"/>
              </w:rPr>
            </w:pPr>
            <w:r w:rsidRPr="007F0A58">
              <w:rPr>
                <w:rFonts w:cs="Calibri"/>
                <w:sz w:val="18"/>
                <w:szCs w:val="18"/>
              </w:rPr>
              <w:t>IMD (Ref 1 most deprived)</w:t>
            </w:r>
          </w:p>
          <w:p w14:paraId="515B84CC" w14:textId="77777777" w:rsidR="007F0A58" w:rsidRPr="007F0A58" w:rsidRDefault="007F0A58" w:rsidP="007F0A58">
            <w:pPr>
              <w:rPr>
                <w:rFonts w:cs="Calibri"/>
                <w:sz w:val="18"/>
                <w:szCs w:val="18"/>
              </w:rPr>
            </w:pPr>
            <w:r w:rsidRPr="007F0A58">
              <w:rPr>
                <w:rFonts w:cs="Calibri"/>
                <w:sz w:val="18"/>
                <w:szCs w:val="18"/>
              </w:rPr>
              <w:t>2 (moderate)</w:t>
            </w:r>
          </w:p>
          <w:p w14:paraId="3F02796D" w14:textId="77777777" w:rsidR="007F0A58" w:rsidRPr="007F0A58" w:rsidRDefault="007F0A58" w:rsidP="007F0A58">
            <w:pPr>
              <w:rPr>
                <w:rFonts w:cs="Calibri"/>
                <w:sz w:val="18"/>
                <w:szCs w:val="18"/>
              </w:rPr>
            </w:pPr>
            <w:r w:rsidRPr="007F0A58">
              <w:rPr>
                <w:rFonts w:cs="Calibri"/>
                <w:sz w:val="18"/>
                <w:szCs w:val="18"/>
              </w:rPr>
              <w:t>3 (least deprived)</w:t>
            </w:r>
          </w:p>
        </w:tc>
        <w:tc>
          <w:tcPr>
            <w:tcW w:w="762" w:type="dxa"/>
          </w:tcPr>
          <w:p w14:paraId="5CF912F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236</w:t>
            </w:r>
          </w:p>
        </w:tc>
        <w:tc>
          <w:tcPr>
            <w:tcW w:w="1957" w:type="dxa"/>
          </w:tcPr>
          <w:p w14:paraId="5A59EC7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46D2784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-1.13 (-5.35 to 3.09)</w:t>
            </w:r>
          </w:p>
          <w:p w14:paraId="135D728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-2.29 (-9.24 to 4.65)</w:t>
            </w:r>
          </w:p>
        </w:tc>
        <w:tc>
          <w:tcPr>
            <w:tcW w:w="896" w:type="dxa"/>
          </w:tcPr>
          <w:p w14:paraId="0300192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0.75†</w:t>
            </w:r>
          </w:p>
          <w:p w14:paraId="35D20B7E"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560FB33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657" w:type="dxa"/>
          </w:tcPr>
          <w:p w14:paraId="335A6E8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94" w:type="dxa"/>
          </w:tcPr>
          <w:p w14:paraId="2F4E804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719B810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75B1B89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3E036AF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134" w:type="dxa"/>
          </w:tcPr>
          <w:p w14:paraId="242B9E8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0B2172F9" w14:textId="77777777" w:rsidTr="00AF0FFB">
        <w:tc>
          <w:tcPr>
            <w:cnfStyle w:val="001000000000" w:firstRow="0" w:lastRow="0" w:firstColumn="1" w:lastColumn="0" w:oddVBand="0" w:evenVBand="0" w:oddHBand="0" w:evenHBand="0" w:firstRowFirstColumn="0" w:firstRowLastColumn="0" w:lastRowFirstColumn="0" w:lastRowLastColumn="0"/>
            <w:tcW w:w="4177" w:type="dxa"/>
          </w:tcPr>
          <w:p w14:paraId="406AD4AA" w14:textId="77777777" w:rsidR="007F0A58" w:rsidRPr="007F0A58" w:rsidRDefault="007F0A58" w:rsidP="007F0A58">
            <w:pPr>
              <w:rPr>
                <w:rFonts w:cs="Calibri"/>
                <w:sz w:val="18"/>
                <w:szCs w:val="18"/>
              </w:rPr>
            </w:pPr>
            <w:r w:rsidRPr="007F0A58">
              <w:rPr>
                <w:rFonts w:cs="Calibri"/>
                <w:sz w:val="18"/>
                <w:szCs w:val="18"/>
              </w:rPr>
              <w:t>Clinic (ref clinic 3)</w:t>
            </w:r>
          </w:p>
          <w:p w14:paraId="5D6D53C6" w14:textId="77777777" w:rsidR="007F0A58" w:rsidRPr="007F0A58" w:rsidRDefault="007F0A58" w:rsidP="007F0A58">
            <w:pPr>
              <w:rPr>
                <w:rFonts w:cs="Calibri"/>
                <w:sz w:val="18"/>
                <w:szCs w:val="18"/>
              </w:rPr>
            </w:pPr>
            <w:r w:rsidRPr="007F0A58">
              <w:rPr>
                <w:rFonts w:cs="Calibri"/>
                <w:sz w:val="18"/>
                <w:szCs w:val="18"/>
              </w:rPr>
              <w:t>1</w:t>
            </w:r>
          </w:p>
          <w:p w14:paraId="4633C0D9" w14:textId="77777777" w:rsidR="007F0A58" w:rsidRPr="007F0A58" w:rsidRDefault="007F0A58" w:rsidP="007F0A58">
            <w:pPr>
              <w:rPr>
                <w:rFonts w:cs="Calibri"/>
                <w:sz w:val="18"/>
                <w:szCs w:val="18"/>
              </w:rPr>
            </w:pPr>
            <w:r w:rsidRPr="007F0A58">
              <w:rPr>
                <w:rFonts w:cs="Calibri"/>
                <w:sz w:val="18"/>
                <w:szCs w:val="18"/>
              </w:rPr>
              <w:t>2</w:t>
            </w:r>
          </w:p>
        </w:tc>
        <w:tc>
          <w:tcPr>
            <w:tcW w:w="762" w:type="dxa"/>
          </w:tcPr>
          <w:p w14:paraId="4A7A309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238</w:t>
            </w:r>
          </w:p>
        </w:tc>
        <w:tc>
          <w:tcPr>
            <w:tcW w:w="1957" w:type="dxa"/>
          </w:tcPr>
          <w:p w14:paraId="4CA67F3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2A6C79C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1.83 (-7.64 to 11.30)</w:t>
            </w:r>
          </w:p>
          <w:p w14:paraId="1E89156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 xml:space="preserve">6.75 (2.52 to 10.97) </w:t>
            </w:r>
          </w:p>
        </w:tc>
        <w:tc>
          <w:tcPr>
            <w:tcW w:w="896" w:type="dxa"/>
          </w:tcPr>
          <w:p w14:paraId="0C079E5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0.008†</w:t>
            </w:r>
          </w:p>
          <w:p w14:paraId="1B5120E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657" w:type="dxa"/>
          </w:tcPr>
          <w:p w14:paraId="12672BF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234</w:t>
            </w:r>
          </w:p>
        </w:tc>
        <w:tc>
          <w:tcPr>
            <w:tcW w:w="1894" w:type="dxa"/>
          </w:tcPr>
          <w:p w14:paraId="1B0E362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0B3FB84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2.70 (-7.01 to 12.40)</w:t>
            </w:r>
          </w:p>
          <w:p w14:paraId="268D544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3.93 (-0.19 to 8.05)</w:t>
            </w:r>
          </w:p>
        </w:tc>
        <w:tc>
          <w:tcPr>
            <w:tcW w:w="851" w:type="dxa"/>
          </w:tcPr>
          <w:p w14:paraId="16E73BD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0.17†</w:t>
            </w:r>
          </w:p>
        </w:tc>
        <w:tc>
          <w:tcPr>
            <w:tcW w:w="567" w:type="dxa"/>
          </w:tcPr>
          <w:p w14:paraId="3FEFF10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234</w:t>
            </w:r>
          </w:p>
        </w:tc>
        <w:tc>
          <w:tcPr>
            <w:tcW w:w="1984" w:type="dxa"/>
          </w:tcPr>
          <w:p w14:paraId="72FED41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351C415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-9.11 (-30.94 to 12.72)</w:t>
            </w:r>
          </w:p>
          <w:p w14:paraId="18027FBE"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9.96 (2.05 to 17.87)</w:t>
            </w:r>
          </w:p>
        </w:tc>
        <w:tc>
          <w:tcPr>
            <w:tcW w:w="1134" w:type="dxa"/>
          </w:tcPr>
          <w:p w14:paraId="32EB622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0.03†</w:t>
            </w:r>
          </w:p>
        </w:tc>
      </w:tr>
      <w:tr w:rsidR="007F0A58" w:rsidRPr="007F0A58" w14:paraId="2B271AB0"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7" w:type="dxa"/>
          </w:tcPr>
          <w:p w14:paraId="1D447727" w14:textId="77777777" w:rsidR="007F0A58" w:rsidRPr="007F0A58" w:rsidRDefault="007F0A58" w:rsidP="007F0A58">
            <w:pPr>
              <w:rPr>
                <w:rFonts w:cs="Calibri"/>
                <w:sz w:val="18"/>
                <w:szCs w:val="18"/>
              </w:rPr>
            </w:pPr>
            <w:r w:rsidRPr="007F0A58">
              <w:rPr>
                <w:rFonts w:cs="Calibri"/>
                <w:sz w:val="18"/>
                <w:szCs w:val="18"/>
              </w:rPr>
              <w:t>Insulin regimen(Ref &gt;=3 inj. per day)</w:t>
            </w:r>
          </w:p>
          <w:p w14:paraId="669BCB96" w14:textId="77777777" w:rsidR="007F0A58" w:rsidRPr="007F0A58" w:rsidRDefault="007F0A58" w:rsidP="007F0A58">
            <w:pPr>
              <w:rPr>
                <w:rFonts w:cs="Calibri"/>
                <w:sz w:val="18"/>
                <w:szCs w:val="18"/>
              </w:rPr>
            </w:pPr>
            <w:r w:rsidRPr="007F0A58">
              <w:rPr>
                <w:rFonts w:cs="Calibri"/>
                <w:sz w:val="18"/>
                <w:szCs w:val="18"/>
              </w:rPr>
              <w:t>1-2 inj./day</w:t>
            </w:r>
          </w:p>
          <w:p w14:paraId="01DE3115" w14:textId="77777777" w:rsidR="007F0A58" w:rsidRPr="007F0A58" w:rsidRDefault="007F0A58" w:rsidP="007F0A58">
            <w:pPr>
              <w:rPr>
                <w:rFonts w:cs="Calibri"/>
                <w:sz w:val="18"/>
                <w:szCs w:val="18"/>
              </w:rPr>
            </w:pPr>
            <w:r w:rsidRPr="007F0A58">
              <w:rPr>
                <w:rFonts w:cs="Calibri"/>
                <w:sz w:val="18"/>
                <w:szCs w:val="18"/>
              </w:rPr>
              <w:t>Pump</w:t>
            </w:r>
          </w:p>
        </w:tc>
        <w:tc>
          <w:tcPr>
            <w:tcW w:w="762" w:type="dxa"/>
          </w:tcPr>
          <w:p w14:paraId="440DA23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236</w:t>
            </w:r>
          </w:p>
        </w:tc>
        <w:tc>
          <w:tcPr>
            <w:tcW w:w="1957" w:type="dxa"/>
          </w:tcPr>
          <w:p w14:paraId="5A14B23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67057BC2"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-0.14 (-3.33 to 3.04)</w:t>
            </w:r>
          </w:p>
          <w:p w14:paraId="5869BFE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-7.20 (-13.53 to -0.86)</w:t>
            </w:r>
          </w:p>
        </w:tc>
        <w:tc>
          <w:tcPr>
            <w:tcW w:w="896" w:type="dxa"/>
          </w:tcPr>
          <w:p w14:paraId="6BF304F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0.08†</w:t>
            </w:r>
          </w:p>
        </w:tc>
        <w:tc>
          <w:tcPr>
            <w:tcW w:w="657" w:type="dxa"/>
          </w:tcPr>
          <w:p w14:paraId="6513271D"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94" w:type="dxa"/>
          </w:tcPr>
          <w:p w14:paraId="2AD06F3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19471EC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58742F3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7C449EBB"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134" w:type="dxa"/>
          </w:tcPr>
          <w:p w14:paraId="6F8A63E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708A3B57" w14:textId="77777777" w:rsidTr="00AF0FFB">
        <w:tc>
          <w:tcPr>
            <w:cnfStyle w:val="001000000000" w:firstRow="0" w:lastRow="0" w:firstColumn="1" w:lastColumn="0" w:oddVBand="0" w:evenVBand="0" w:oddHBand="0" w:evenHBand="0" w:firstRowFirstColumn="0" w:firstRowLastColumn="0" w:lastRowFirstColumn="0" w:lastRowLastColumn="0"/>
            <w:tcW w:w="4177" w:type="dxa"/>
          </w:tcPr>
          <w:p w14:paraId="1637AB54" w14:textId="77777777" w:rsidR="007F0A58" w:rsidRPr="007F0A58" w:rsidRDefault="007F0A58" w:rsidP="007F0A58">
            <w:pPr>
              <w:rPr>
                <w:rFonts w:cs="Calibri"/>
                <w:sz w:val="18"/>
                <w:szCs w:val="18"/>
              </w:rPr>
            </w:pPr>
            <w:r w:rsidRPr="007F0A58">
              <w:rPr>
                <w:rFonts w:cs="Calibri"/>
                <w:sz w:val="18"/>
                <w:szCs w:val="18"/>
              </w:rPr>
              <w:t>HbA1c at diagnosis</w:t>
            </w:r>
          </w:p>
        </w:tc>
        <w:tc>
          <w:tcPr>
            <w:tcW w:w="762" w:type="dxa"/>
          </w:tcPr>
          <w:p w14:paraId="70B483B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238</w:t>
            </w:r>
          </w:p>
        </w:tc>
        <w:tc>
          <w:tcPr>
            <w:tcW w:w="1957" w:type="dxa"/>
          </w:tcPr>
          <w:p w14:paraId="582EDBC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0.15 (0.07 to 0.23)</w:t>
            </w:r>
          </w:p>
        </w:tc>
        <w:tc>
          <w:tcPr>
            <w:tcW w:w="896" w:type="dxa"/>
          </w:tcPr>
          <w:p w14:paraId="18B22D5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0.001*</w:t>
            </w:r>
          </w:p>
        </w:tc>
        <w:tc>
          <w:tcPr>
            <w:tcW w:w="657" w:type="dxa"/>
          </w:tcPr>
          <w:p w14:paraId="068270D3"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94" w:type="dxa"/>
          </w:tcPr>
          <w:p w14:paraId="552EF8B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06074DF6"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6146778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4" w:type="dxa"/>
          </w:tcPr>
          <w:p w14:paraId="676594B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134" w:type="dxa"/>
          </w:tcPr>
          <w:p w14:paraId="3F06522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22C7353F" w14:textId="77777777" w:rsidTr="007F0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7" w:type="dxa"/>
          </w:tcPr>
          <w:p w14:paraId="02137A03" w14:textId="77777777" w:rsidR="007F0A58" w:rsidRPr="007F0A58" w:rsidRDefault="007F0A58" w:rsidP="007F0A58">
            <w:pPr>
              <w:rPr>
                <w:rFonts w:cs="Calibri"/>
                <w:sz w:val="18"/>
                <w:szCs w:val="18"/>
              </w:rPr>
            </w:pPr>
            <w:r w:rsidRPr="007F0A58">
              <w:rPr>
                <w:rFonts w:cs="Calibri"/>
                <w:sz w:val="18"/>
                <w:szCs w:val="18"/>
              </w:rPr>
              <w:t xml:space="preserve">HbA1c at diagnosis (ref &lt;58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r w:rsidRPr="007F0A58">
              <w:rPr>
                <w:rFonts w:cs="Calibri"/>
                <w:sz w:val="18"/>
                <w:szCs w:val="18"/>
              </w:rPr>
              <w:t>)</w:t>
            </w:r>
          </w:p>
          <w:p w14:paraId="403C6CE1" w14:textId="77777777" w:rsidR="007F0A58" w:rsidRPr="007F0A58" w:rsidRDefault="007F0A58" w:rsidP="007F0A58">
            <w:pPr>
              <w:rPr>
                <w:rFonts w:cs="Calibri"/>
                <w:sz w:val="18"/>
                <w:szCs w:val="18"/>
              </w:rPr>
            </w:pPr>
            <w:r w:rsidRPr="007F0A58">
              <w:rPr>
                <w:rFonts w:cs="Calibri"/>
                <w:sz w:val="18"/>
                <w:szCs w:val="18"/>
              </w:rPr>
              <w:t xml:space="preserve">58 to 80 </w:t>
            </w:r>
          </w:p>
          <w:p w14:paraId="6929B886" w14:textId="77777777" w:rsidR="007F0A58" w:rsidRPr="007F0A58" w:rsidRDefault="007F0A58" w:rsidP="007F0A58">
            <w:pPr>
              <w:rPr>
                <w:rFonts w:cs="Calibri"/>
                <w:sz w:val="18"/>
                <w:szCs w:val="18"/>
              </w:rPr>
            </w:pPr>
            <w:r w:rsidRPr="007F0A58">
              <w:rPr>
                <w:rFonts w:cs="Calibri"/>
                <w:sz w:val="18"/>
                <w:szCs w:val="18"/>
              </w:rPr>
              <w:t xml:space="preserve">&gt;80 </w:t>
            </w:r>
            <w:proofErr w:type="spellStart"/>
            <w:r w:rsidRPr="007F0A58">
              <w:rPr>
                <w:rFonts w:cs="Calibri"/>
                <w:sz w:val="18"/>
                <w:szCs w:val="18"/>
              </w:rPr>
              <w:t>mmol</w:t>
            </w:r>
            <w:proofErr w:type="spellEnd"/>
            <w:r w:rsidRPr="007F0A58">
              <w:rPr>
                <w:rFonts w:cs="Calibri"/>
                <w:sz w:val="18"/>
                <w:szCs w:val="18"/>
              </w:rPr>
              <w:t>/</w:t>
            </w:r>
            <w:proofErr w:type="spellStart"/>
            <w:r w:rsidRPr="007F0A58">
              <w:rPr>
                <w:rFonts w:cs="Calibri"/>
                <w:sz w:val="18"/>
                <w:szCs w:val="18"/>
              </w:rPr>
              <w:t>mol</w:t>
            </w:r>
            <w:proofErr w:type="spellEnd"/>
          </w:p>
        </w:tc>
        <w:tc>
          <w:tcPr>
            <w:tcW w:w="762" w:type="dxa"/>
          </w:tcPr>
          <w:p w14:paraId="0098D3C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238</w:t>
            </w:r>
          </w:p>
        </w:tc>
        <w:tc>
          <w:tcPr>
            <w:tcW w:w="1957" w:type="dxa"/>
          </w:tcPr>
          <w:p w14:paraId="0201771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0D42D2F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5.74 (-3.60 to 15.09)</w:t>
            </w:r>
          </w:p>
          <w:p w14:paraId="57A3839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10.36 (1.59 to 19.14)</w:t>
            </w:r>
          </w:p>
        </w:tc>
        <w:tc>
          <w:tcPr>
            <w:tcW w:w="896" w:type="dxa"/>
          </w:tcPr>
          <w:p w14:paraId="36FBF1BF"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0.02†</w:t>
            </w:r>
          </w:p>
        </w:tc>
        <w:tc>
          <w:tcPr>
            <w:tcW w:w="657" w:type="dxa"/>
          </w:tcPr>
          <w:p w14:paraId="7A760E7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234</w:t>
            </w:r>
          </w:p>
        </w:tc>
        <w:tc>
          <w:tcPr>
            <w:tcW w:w="1894" w:type="dxa"/>
          </w:tcPr>
          <w:p w14:paraId="1E15E28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489FC26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5.69 (-3.35 to 14.74)</w:t>
            </w:r>
          </w:p>
          <w:p w14:paraId="33F1210A"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9.05 (0.50 to 17.61)</w:t>
            </w:r>
          </w:p>
        </w:tc>
        <w:tc>
          <w:tcPr>
            <w:tcW w:w="851" w:type="dxa"/>
          </w:tcPr>
          <w:p w14:paraId="448D44A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0.05†</w:t>
            </w:r>
          </w:p>
        </w:tc>
        <w:tc>
          <w:tcPr>
            <w:tcW w:w="567" w:type="dxa"/>
          </w:tcPr>
          <w:p w14:paraId="7A8F106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234</w:t>
            </w:r>
          </w:p>
        </w:tc>
        <w:tc>
          <w:tcPr>
            <w:tcW w:w="1984" w:type="dxa"/>
          </w:tcPr>
          <w:p w14:paraId="5D7554E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7946E3C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4.13 (-4.81 to 13.06)</w:t>
            </w:r>
          </w:p>
          <w:p w14:paraId="2F9D3C89"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7.06 (-1.44 to 15.56)</w:t>
            </w:r>
          </w:p>
        </w:tc>
        <w:tc>
          <w:tcPr>
            <w:tcW w:w="1134" w:type="dxa"/>
          </w:tcPr>
          <w:p w14:paraId="3E28155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0.15†</w:t>
            </w:r>
          </w:p>
        </w:tc>
      </w:tr>
      <w:tr w:rsidR="007F0A58" w:rsidRPr="007F0A58" w14:paraId="7E19DA42" w14:textId="77777777" w:rsidTr="00AF0FFB">
        <w:tc>
          <w:tcPr>
            <w:cnfStyle w:val="001000000000" w:firstRow="0" w:lastRow="0" w:firstColumn="1" w:lastColumn="0" w:oddVBand="0" w:evenVBand="0" w:oddHBand="0" w:evenHBand="0" w:firstRowFirstColumn="0" w:firstRowLastColumn="0" w:lastRowFirstColumn="0" w:lastRowLastColumn="0"/>
            <w:tcW w:w="4177" w:type="dxa"/>
          </w:tcPr>
          <w:p w14:paraId="4F5283C8" w14:textId="77777777" w:rsidR="007F0A58" w:rsidRPr="007F0A58" w:rsidRDefault="007F0A58" w:rsidP="007F0A58">
            <w:pPr>
              <w:rPr>
                <w:rFonts w:cs="Calibri"/>
                <w:sz w:val="18"/>
                <w:szCs w:val="18"/>
              </w:rPr>
            </w:pPr>
            <w:r w:rsidRPr="007F0A58">
              <w:rPr>
                <w:rFonts w:cs="Calibri"/>
                <w:sz w:val="18"/>
                <w:szCs w:val="18"/>
              </w:rPr>
              <w:t>pH at diagnosis (Ref normal pH 7.3-7.45)</w:t>
            </w:r>
          </w:p>
          <w:p w14:paraId="2B967DF4" w14:textId="77777777" w:rsidR="007F0A58" w:rsidRPr="007F0A58" w:rsidRDefault="007F0A58" w:rsidP="007F0A58">
            <w:pPr>
              <w:rPr>
                <w:rFonts w:cs="Calibri"/>
                <w:sz w:val="18"/>
                <w:szCs w:val="18"/>
              </w:rPr>
            </w:pPr>
            <w:r w:rsidRPr="007F0A58">
              <w:rPr>
                <w:rFonts w:cs="Calibri"/>
                <w:sz w:val="18"/>
                <w:szCs w:val="18"/>
              </w:rPr>
              <w:t>Acidotic &lt;7.3</w:t>
            </w:r>
          </w:p>
          <w:p w14:paraId="476ABB81" w14:textId="77777777" w:rsidR="007F0A58" w:rsidRPr="007F0A58" w:rsidRDefault="007F0A58" w:rsidP="007F0A58">
            <w:pPr>
              <w:rPr>
                <w:rFonts w:cs="Calibri"/>
                <w:sz w:val="18"/>
                <w:szCs w:val="18"/>
              </w:rPr>
            </w:pPr>
            <w:r w:rsidRPr="007F0A58">
              <w:rPr>
                <w:rFonts w:cs="Calibri"/>
                <w:sz w:val="18"/>
                <w:szCs w:val="18"/>
              </w:rPr>
              <w:t>Alkalotic &gt;7.45</w:t>
            </w:r>
          </w:p>
        </w:tc>
        <w:tc>
          <w:tcPr>
            <w:tcW w:w="762" w:type="dxa"/>
          </w:tcPr>
          <w:p w14:paraId="64A810B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175</w:t>
            </w:r>
          </w:p>
        </w:tc>
        <w:tc>
          <w:tcPr>
            <w:tcW w:w="1957" w:type="dxa"/>
          </w:tcPr>
          <w:p w14:paraId="1E970A7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2378341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1.80 (-2.84 to 6.44)</w:t>
            </w:r>
          </w:p>
          <w:p w14:paraId="55743D0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2.65 (-8.43 to 13.74)</w:t>
            </w:r>
          </w:p>
        </w:tc>
        <w:tc>
          <w:tcPr>
            <w:tcW w:w="896" w:type="dxa"/>
          </w:tcPr>
          <w:p w14:paraId="67566FD0"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0.71†</w:t>
            </w:r>
          </w:p>
        </w:tc>
        <w:tc>
          <w:tcPr>
            <w:tcW w:w="657" w:type="dxa"/>
          </w:tcPr>
          <w:p w14:paraId="7A0C6DD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94" w:type="dxa"/>
          </w:tcPr>
          <w:p w14:paraId="49DE541A"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714D4D7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3DA2079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84" w:type="dxa"/>
          </w:tcPr>
          <w:p w14:paraId="0C0A877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134" w:type="dxa"/>
          </w:tcPr>
          <w:p w14:paraId="0AFBEF5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7F0A58" w:rsidRPr="007F0A58" w14:paraId="1D08E356" w14:textId="77777777" w:rsidTr="007F0A58">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177" w:type="dxa"/>
          </w:tcPr>
          <w:p w14:paraId="40D70745" w14:textId="77777777" w:rsidR="007F0A58" w:rsidRPr="007F0A58" w:rsidRDefault="007F0A58" w:rsidP="007F0A58">
            <w:pPr>
              <w:rPr>
                <w:rFonts w:cs="Calibri"/>
                <w:sz w:val="18"/>
                <w:szCs w:val="18"/>
              </w:rPr>
            </w:pPr>
            <w:r w:rsidRPr="007F0A58">
              <w:rPr>
                <w:rFonts w:cs="Calibri"/>
                <w:sz w:val="18"/>
                <w:szCs w:val="18"/>
              </w:rPr>
              <w:t>BMI (WHO) z score at diagnosis (Ref normal weight)</w:t>
            </w:r>
          </w:p>
          <w:p w14:paraId="143EAE1F" w14:textId="77777777" w:rsidR="007F0A58" w:rsidRPr="007F0A58" w:rsidRDefault="007F0A58" w:rsidP="007F0A58">
            <w:pPr>
              <w:rPr>
                <w:rFonts w:cs="Calibri"/>
                <w:sz w:val="18"/>
                <w:szCs w:val="18"/>
              </w:rPr>
            </w:pPr>
            <w:r w:rsidRPr="007F0A58">
              <w:rPr>
                <w:rFonts w:cs="Calibri"/>
                <w:sz w:val="18"/>
                <w:szCs w:val="18"/>
              </w:rPr>
              <w:t>Overweight/obese</w:t>
            </w:r>
          </w:p>
          <w:p w14:paraId="43AA9CC0" w14:textId="77777777" w:rsidR="007F0A58" w:rsidRPr="007F0A58" w:rsidRDefault="007F0A58" w:rsidP="007F0A58">
            <w:pPr>
              <w:rPr>
                <w:rFonts w:cs="Calibri"/>
                <w:sz w:val="18"/>
                <w:szCs w:val="18"/>
              </w:rPr>
            </w:pPr>
            <w:r w:rsidRPr="007F0A58">
              <w:rPr>
                <w:rFonts w:cs="Calibri"/>
                <w:sz w:val="18"/>
                <w:szCs w:val="18"/>
              </w:rPr>
              <w:t>Thin</w:t>
            </w:r>
          </w:p>
        </w:tc>
        <w:tc>
          <w:tcPr>
            <w:tcW w:w="762" w:type="dxa"/>
          </w:tcPr>
          <w:p w14:paraId="034C422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217</w:t>
            </w:r>
          </w:p>
        </w:tc>
        <w:tc>
          <w:tcPr>
            <w:tcW w:w="1957" w:type="dxa"/>
          </w:tcPr>
          <w:p w14:paraId="1F9281D3"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p w14:paraId="528B4336"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-1.59 (-6.38 to 3.19)</w:t>
            </w:r>
          </w:p>
          <w:p w14:paraId="439E4B01"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0.54 (-5.29 to 6.37)</w:t>
            </w:r>
          </w:p>
        </w:tc>
        <w:tc>
          <w:tcPr>
            <w:tcW w:w="896" w:type="dxa"/>
          </w:tcPr>
          <w:p w14:paraId="2AB03DC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r w:rsidRPr="007F0A58">
              <w:rPr>
                <w:rFonts w:cs="Calibri"/>
                <w:sz w:val="18"/>
                <w:szCs w:val="18"/>
              </w:rPr>
              <w:t>0.68†</w:t>
            </w:r>
          </w:p>
        </w:tc>
        <w:tc>
          <w:tcPr>
            <w:tcW w:w="657" w:type="dxa"/>
          </w:tcPr>
          <w:p w14:paraId="463EE205"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894" w:type="dxa"/>
          </w:tcPr>
          <w:p w14:paraId="7571B4C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851" w:type="dxa"/>
          </w:tcPr>
          <w:p w14:paraId="263123C4"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567" w:type="dxa"/>
          </w:tcPr>
          <w:p w14:paraId="4635D837"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984" w:type="dxa"/>
          </w:tcPr>
          <w:p w14:paraId="1AB490CC"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c>
          <w:tcPr>
            <w:tcW w:w="1134" w:type="dxa"/>
          </w:tcPr>
          <w:p w14:paraId="1C239B48" w14:textId="77777777" w:rsidR="007F0A58" w:rsidRPr="007F0A58" w:rsidRDefault="007F0A58" w:rsidP="007F0A58">
            <w:pPr>
              <w:cnfStyle w:val="000000100000" w:firstRow="0" w:lastRow="0" w:firstColumn="0" w:lastColumn="0" w:oddVBand="0" w:evenVBand="0" w:oddHBand="1" w:evenHBand="0" w:firstRowFirstColumn="0" w:firstRowLastColumn="0" w:lastRowFirstColumn="0" w:lastRowLastColumn="0"/>
              <w:rPr>
                <w:rFonts w:cs="Calibri"/>
                <w:sz w:val="18"/>
                <w:szCs w:val="18"/>
              </w:rPr>
            </w:pPr>
          </w:p>
        </w:tc>
      </w:tr>
      <w:tr w:rsidR="007F0A58" w:rsidRPr="007F0A58" w14:paraId="476B24F9" w14:textId="77777777" w:rsidTr="00AF0FFB">
        <w:trPr>
          <w:trHeight w:val="601"/>
        </w:trPr>
        <w:tc>
          <w:tcPr>
            <w:cnfStyle w:val="001000000000" w:firstRow="0" w:lastRow="0" w:firstColumn="1" w:lastColumn="0" w:oddVBand="0" w:evenVBand="0" w:oddHBand="0" w:evenHBand="0" w:firstRowFirstColumn="0" w:firstRowLastColumn="0" w:lastRowFirstColumn="0" w:lastRowLastColumn="0"/>
            <w:tcW w:w="4177" w:type="dxa"/>
          </w:tcPr>
          <w:p w14:paraId="79062D56" w14:textId="77777777" w:rsidR="007F0A58" w:rsidRPr="007F0A58" w:rsidRDefault="007F0A58" w:rsidP="007F0A58">
            <w:pPr>
              <w:rPr>
                <w:rFonts w:cs="Calibri"/>
                <w:sz w:val="18"/>
                <w:szCs w:val="18"/>
              </w:rPr>
            </w:pPr>
            <w:r w:rsidRPr="007F0A58">
              <w:rPr>
                <w:rFonts w:cs="Calibri"/>
                <w:sz w:val="18"/>
                <w:szCs w:val="18"/>
              </w:rPr>
              <w:t>Age at diagnosis # clinic (Ref 0-5yrs  # clinic 3)</w:t>
            </w:r>
          </w:p>
          <w:p w14:paraId="7D0626F0" w14:textId="77777777" w:rsidR="007F0A58" w:rsidRPr="007F0A58" w:rsidRDefault="007F0A58" w:rsidP="007F0A58">
            <w:pPr>
              <w:rPr>
                <w:rFonts w:cs="Calibri"/>
                <w:sz w:val="18"/>
                <w:szCs w:val="18"/>
              </w:rPr>
            </w:pPr>
            <w:r w:rsidRPr="007F0A58">
              <w:rPr>
                <w:rFonts w:cs="Calibri"/>
                <w:sz w:val="18"/>
                <w:szCs w:val="18"/>
              </w:rPr>
              <w:t>6-11yrs # Clinic 1</w:t>
            </w:r>
          </w:p>
          <w:p w14:paraId="7010B833" w14:textId="77777777" w:rsidR="007F0A58" w:rsidRPr="007F0A58" w:rsidRDefault="007F0A58" w:rsidP="007F0A58">
            <w:pPr>
              <w:rPr>
                <w:rFonts w:cs="Calibri"/>
                <w:sz w:val="18"/>
                <w:szCs w:val="18"/>
              </w:rPr>
            </w:pPr>
            <w:r w:rsidRPr="007F0A58">
              <w:rPr>
                <w:rFonts w:cs="Calibri"/>
                <w:sz w:val="18"/>
                <w:szCs w:val="18"/>
              </w:rPr>
              <w:t>6-11yrs # Clinic 2</w:t>
            </w:r>
          </w:p>
          <w:p w14:paraId="4C7775D6" w14:textId="77777777" w:rsidR="007F0A58" w:rsidRPr="007F0A58" w:rsidRDefault="007F0A58" w:rsidP="007F0A58">
            <w:pPr>
              <w:rPr>
                <w:rFonts w:cs="Calibri"/>
                <w:sz w:val="18"/>
                <w:szCs w:val="18"/>
              </w:rPr>
            </w:pPr>
            <w:r w:rsidRPr="007F0A58">
              <w:rPr>
                <w:rFonts w:cs="Calibri"/>
                <w:sz w:val="18"/>
                <w:szCs w:val="18"/>
              </w:rPr>
              <w:t>12-18yrs # Clinic 1</w:t>
            </w:r>
          </w:p>
          <w:p w14:paraId="1DF06F95" w14:textId="77777777" w:rsidR="007F0A58" w:rsidRPr="007F0A58" w:rsidRDefault="007F0A58" w:rsidP="007F0A58">
            <w:pPr>
              <w:rPr>
                <w:rFonts w:cs="Calibri"/>
                <w:sz w:val="18"/>
                <w:szCs w:val="18"/>
              </w:rPr>
            </w:pPr>
            <w:r w:rsidRPr="007F0A58">
              <w:rPr>
                <w:rFonts w:cs="Calibri"/>
                <w:sz w:val="18"/>
                <w:szCs w:val="18"/>
              </w:rPr>
              <w:lastRenderedPageBreak/>
              <w:t>12-18yrs # Clinic 2</w:t>
            </w:r>
          </w:p>
        </w:tc>
        <w:tc>
          <w:tcPr>
            <w:tcW w:w="762" w:type="dxa"/>
          </w:tcPr>
          <w:p w14:paraId="2BF55CA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957" w:type="dxa"/>
          </w:tcPr>
          <w:p w14:paraId="7EEF5A7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96" w:type="dxa"/>
          </w:tcPr>
          <w:p w14:paraId="3F6F4A9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657" w:type="dxa"/>
          </w:tcPr>
          <w:p w14:paraId="2B8E8E1B"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1894" w:type="dxa"/>
          </w:tcPr>
          <w:p w14:paraId="16EE5B35"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851" w:type="dxa"/>
          </w:tcPr>
          <w:p w14:paraId="512DB8F9"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567" w:type="dxa"/>
          </w:tcPr>
          <w:p w14:paraId="621E158D"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234</w:t>
            </w:r>
          </w:p>
        </w:tc>
        <w:tc>
          <w:tcPr>
            <w:tcW w:w="1984" w:type="dxa"/>
          </w:tcPr>
          <w:p w14:paraId="372DAE0C"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p>
          <w:p w14:paraId="6E7AC472"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29.87 (0.71 to 59.03)</w:t>
            </w:r>
          </w:p>
          <w:p w14:paraId="76CF2B31"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-5.33 (-15.04 to 4.38)</w:t>
            </w:r>
          </w:p>
          <w:p w14:paraId="04B8F8A8"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t>-6.01 (-18.78 to 30.80)</w:t>
            </w:r>
          </w:p>
          <w:p w14:paraId="4727F044"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-12.69 (-23.49 to -1.89)</w:t>
            </w:r>
          </w:p>
        </w:tc>
        <w:tc>
          <w:tcPr>
            <w:tcW w:w="1134" w:type="dxa"/>
          </w:tcPr>
          <w:p w14:paraId="6239331F" w14:textId="77777777" w:rsidR="007F0A58" w:rsidRPr="007F0A58" w:rsidRDefault="007F0A58" w:rsidP="007F0A58">
            <w:pPr>
              <w:cnfStyle w:val="000000000000" w:firstRow="0" w:lastRow="0" w:firstColumn="0" w:lastColumn="0" w:oddVBand="0" w:evenVBand="0" w:oddHBand="0" w:evenHBand="0" w:firstRowFirstColumn="0" w:firstRowLastColumn="0" w:lastRowFirstColumn="0" w:lastRowLastColumn="0"/>
              <w:rPr>
                <w:rFonts w:cs="Calibri"/>
                <w:sz w:val="18"/>
                <w:szCs w:val="18"/>
              </w:rPr>
            </w:pPr>
            <w:r w:rsidRPr="007F0A58">
              <w:rPr>
                <w:rFonts w:cs="Calibri"/>
                <w:sz w:val="18"/>
                <w:szCs w:val="18"/>
              </w:rPr>
              <w:lastRenderedPageBreak/>
              <w:t>0.03†</w:t>
            </w:r>
          </w:p>
        </w:tc>
      </w:tr>
    </w:tbl>
    <w:p w14:paraId="74762FD5"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sz w:val="18"/>
          <w:szCs w:val="18"/>
          <w:bdr w:val="none" w:sz="0" w:space="0" w:color="auto"/>
          <w:lang w:val="en-GB"/>
        </w:rPr>
      </w:pPr>
      <w:r w:rsidRPr="007F0A58">
        <w:rPr>
          <w:rFonts w:ascii="Calibri" w:eastAsia="Calibri" w:hAnsi="Calibri" w:cs="Calibri"/>
          <w:color w:val="0D0D0D"/>
          <w:sz w:val="18"/>
          <w:szCs w:val="18"/>
          <w:bdr w:val="none" w:sz="0" w:space="0" w:color="auto"/>
        </w:rPr>
        <w:t>†: Global Wald test (χ²); *: Wald test (χ²); Ref: reference group; IMD: Indices of multiple deprivation; HbA1c: Glycated hemoglobin; pH: measure of acidity; BMI: Body mass index; WHO: World health organization. All models include √ and log*√ functions of time as both fixed and random effects.</w:t>
      </w:r>
    </w:p>
    <w:p w14:paraId="7515F43D"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Calibri" w:eastAsia="Calibri" w:hAnsi="Calibri"/>
          <w:sz w:val="22"/>
          <w:szCs w:val="22"/>
          <w:bdr w:val="none" w:sz="0" w:space="0" w:color="auto"/>
          <w:lang w:val="en-GB"/>
        </w:rPr>
      </w:pPr>
    </w:p>
    <w:p w14:paraId="6647BDB8"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Calibri" w:hAnsi="Calibri" w:cs="Calibri"/>
          <w:color w:val="0D0D0D"/>
          <w:sz w:val="18"/>
          <w:szCs w:val="18"/>
          <w:bdr w:val="none" w:sz="0" w:space="0" w:color="auto"/>
        </w:rPr>
      </w:pPr>
    </w:p>
    <w:p w14:paraId="69463BE5"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0"/>
          <w:szCs w:val="20"/>
          <w:bdr w:val="none" w:sz="0" w:space="0" w:color="auto"/>
        </w:rPr>
      </w:pPr>
      <w:r w:rsidRPr="007F0A58">
        <w:rPr>
          <w:rFonts w:ascii="Arial" w:eastAsia="Calibri" w:hAnsi="Arial" w:cs="Arial"/>
          <w:b/>
          <w:color w:val="0D0D0D"/>
          <w:sz w:val="20"/>
          <w:szCs w:val="20"/>
          <w:bdr w:val="none" w:sz="0" w:space="0" w:color="auto"/>
        </w:rPr>
        <w:t xml:space="preserve">Supplementary Table S4: Analysis of </w:t>
      </w:r>
      <w:r w:rsidRPr="007F0A58">
        <w:rPr>
          <w:rFonts w:ascii="Arial" w:eastAsia="Calibri" w:hAnsi="Arial" w:cs="Arial"/>
          <w:b/>
          <w:sz w:val="20"/>
          <w:szCs w:val="20"/>
          <w:bdr w:val="none" w:sz="0" w:space="0" w:color="auto"/>
        </w:rPr>
        <w:t>interactions between the predictor variable and the polynomial time functions</w:t>
      </w:r>
    </w:p>
    <w:tbl>
      <w:tblPr>
        <w:tblStyle w:val="TableGrid4"/>
        <w:tblW w:w="0" w:type="auto"/>
        <w:tblLayout w:type="fixed"/>
        <w:tblLook w:val="04A0" w:firstRow="1" w:lastRow="0" w:firstColumn="1" w:lastColumn="0" w:noHBand="0" w:noVBand="1"/>
      </w:tblPr>
      <w:tblGrid>
        <w:gridCol w:w="3681"/>
        <w:gridCol w:w="709"/>
        <w:gridCol w:w="2693"/>
        <w:gridCol w:w="2551"/>
        <w:gridCol w:w="2694"/>
        <w:gridCol w:w="1701"/>
      </w:tblGrid>
      <w:tr w:rsidR="007F0A58" w:rsidRPr="007F0A58" w14:paraId="32D5D64D" w14:textId="77777777" w:rsidTr="00AF0FFB">
        <w:tc>
          <w:tcPr>
            <w:tcW w:w="3681" w:type="dxa"/>
            <w:vMerge w:val="restart"/>
          </w:tcPr>
          <w:p w14:paraId="4674AA4A" w14:textId="77777777" w:rsidR="007F0A58" w:rsidRPr="007F0A58" w:rsidRDefault="007F0A58" w:rsidP="007F0A58">
            <w:pPr>
              <w:rPr>
                <w:rFonts w:cs="Calibri"/>
                <w:sz w:val="20"/>
                <w:szCs w:val="20"/>
              </w:rPr>
            </w:pPr>
            <w:r w:rsidRPr="007F0A58">
              <w:rPr>
                <w:rFonts w:cs="Calibri"/>
                <w:b/>
                <w:sz w:val="20"/>
                <w:szCs w:val="20"/>
              </w:rPr>
              <w:t>Predictor</w:t>
            </w:r>
          </w:p>
        </w:tc>
        <w:tc>
          <w:tcPr>
            <w:tcW w:w="709" w:type="dxa"/>
            <w:vMerge w:val="restart"/>
          </w:tcPr>
          <w:p w14:paraId="04B5BA85" w14:textId="77777777" w:rsidR="007F0A58" w:rsidRPr="007F0A58" w:rsidRDefault="007F0A58" w:rsidP="007F0A58">
            <w:pPr>
              <w:rPr>
                <w:rFonts w:cs="Calibri"/>
                <w:sz w:val="20"/>
                <w:szCs w:val="20"/>
              </w:rPr>
            </w:pPr>
            <w:r w:rsidRPr="007F0A58">
              <w:rPr>
                <w:rFonts w:cs="Calibri"/>
                <w:b/>
                <w:sz w:val="20"/>
                <w:szCs w:val="20"/>
              </w:rPr>
              <w:t>N</w:t>
            </w:r>
          </w:p>
        </w:tc>
        <w:tc>
          <w:tcPr>
            <w:tcW w:w="7938" w:type="dxa"/>
            <w:gridSpan w:val="3"/>
          </w:tcPr>
          <w:p w14:paraId="4AC1276E" w14:textId="77777777" w:rsidR="007F0A58" w:rsidRPr="007F0A58" w:rsidRDefault="007F0A58" w:rsidP="007F0A58">
            <w:pPr>
              <w:jc w:val="center"/>
              <w:rPr>
                <w:rFonts w:cs="Calibri"/>
                <w:sz w:val="20"/>
                <w:szCs w:val="20"/>
              </w:rPr>
            </w:pPr>
            <w:r w:rsidRPr="007F0A58">
              <w:rPr>
                <w:rFonts w:cs="Calibri"/>
                <w:b/>
                <w:sz w:val="20"/>
                <w:szCs w:val="20"/>
              </w:rPr>
              <w:t>Estimated coefficients</w:t>
            </w:r>
          </w:p>
        </w:tc>
        <w:tc>
          <w:tcPr>
            <w:tcW w:w="1701" w:type="dxa"/>
            <w:vMerge w:val="restart"/>
          </w:tcPr>
          <w:p w14:paraId="6F1279C1" w14:textId="77777777" w:rsidR="007F0A58" w:rsidRPr="007F0A58" w:rsidRDefault="007F0A58" w:rsidP="007F0A58">
            <w:pPr>
              <w:rPr>
                <w:rFonts w:cs="Calibri"/>
                <w:b/>
                <w:sz w:val="20"/>
                <w:szCs w:val="20"/>
              </w:rPr>
            </w:pPr>
            <w:r w:rsidRPr="007F0A58">
              <w:rPr>
                <w:rFonts w:cs="Calibri"/>
                <w:b/>
                <w:sz w:val="20"/>
                <w:szCs w:val="20"/>
              </w:rPr>
              <w:t>p- value* for difference between trajectories</w:t>
            </w:r>
          </w:p>
        </w:tc>
      </w:tr>
      <w:tr w:rsidR="007F0A58" w:rsidRPr="007F0A58" w14:paraId="0D835C5C" w14:textId="77777777" w:rsidTr="00AF0FFB">
        <w:tc>
          <w:tcPr>
            <w:tcW w:w="3681" w:type="dxa"/>
            <w:vMerge/>
          </w:tcPr>
          <w:p w14:paraId="508B251C" w14:textId="77777777" w:rsidR="007F0A58" w:rsidRPr="007F0A58" w:rsidRDefault="007F0A58" w:rsidP="007F0A58">
            <w:pPr>
              <w:rPr>
                <w:rFonts w:cs="Calibri"/>
                <w:b/>
                <w:sz w:val="20"/>
                <w:szCs w:val="20"/>
              </w:rPr>
            </w:pPr>
          </w:p>
        </w:tc>
        <w:tc>
          <w:tcPr>
            <w:tcW w:w="709" w:type="dxa"/>
            <w:vMerge/>
          </w:tcPr>
          <w:p w14:paraId="051B748C" w14:textId="77777777" w:rsidR="007F0A58" w:rsidRPr="007F0A58" w:rsidRDefault="007F0A58" w:rsidP="007F0A58">
            <w:pPr>
              <w:rPr>
                <w:rFonts w:cs="Calibri"/>
                <w:sz w:val="20"/>
                <w:szCs w:val="20"/>
              </w:rPr>
            </w:pPr>
          </w:p>
        </w:tc>
        <w:tc>
          <w:tcPr>
            <w:tcW w:w="2693" w:type="dxa"/>
          </w:tcPr>
          <w:p w14:paraId="0952DC61" w14:textId="77777777" w:rsidR="007F0A58" w:rsidRPr="007F0A58" w:rsidRDefault="007F0A58" w:rsidP="007F0A58">
            <w:pPr>
              <w:rPr>
                <w:rFonts w:cs="Calibri"/>
                <w:sz w:val="20"/>
                <w:szCs w:val="20"/>
              </w:rPr>
            </w:pPr>
            <w:r w:rsidRPr="007F0A58">
              <w:rPr>
                <w:rFonts w:cs="Calibri"/>
                <w:b/>
                <w:sz w:val="20"/>
                <w:szCs w:val="20"/>
              </w:rPr>
              <w:t xml:space="preserve">Constant </w:t>
            </w:r>
          </w:p>
        </w:tc>
        <w:tc>
          <w:tcPr>
            <w:tcW w:w="2551" w:type="dxa"/>
          </w:tcPr>
          <w:p w14:paraId="4ADD2D96" w14:textId="77777777" w:rsidR="007F0A58" w:rsidRPr="007F0A58" w:rsidRDefault="007F0A58" w:rsidP="007F0A58">
            <w:pPr>
              <w:rPr>
                <w:rFonts w:cs="Calibri"/>
                <w:sz w:val="20"/>
                <w:szCs w:val="20"/>
              </w:rPr>
            </w:pPr>
            <w:r w:rsidRPr="007F0A58">
              <w:rPr>
                <w:rFonts w:cs="Calibri"/>
                <w:b/>
                <w:sz w:val="20"/>
                <w:szCs w:val="20"/>
              </w:rPr>
              <w:t>√t</w:t>
            </w:r>
          </w:p>
        </w:tc>
        <w:tc>
          <w:tcPr>
            <w:tcW w:w="2694" w:type="dxa"/>
          </w:tcPr>
          <w:p w14:paraId="222A9DC0" w14:textId="77777777" w:rsidR="007F0A58" w:rsidRPr="007F0A58" w:rsidRDefault="007F0A58" w:rsidP="007F0A58">
            <w:pPr>
              <w:rPr>
                <w:rFonts w:cs="Calibri"/>
                <w:sz w:val="20"/>
                <w:szCs w:val="20"/>
              </w:rPr>
            </w:pPr>
            <w:r w:rsidRPr="007F0A58">
              <w:rPr>
                <w:rFonts w:cs="Calibri"/>
                <w:b/>
                <w:sz w:val="20"/>
                <w:szCs w:val="20"/>
              </w:rPr>
              <w:t>√t*</w:t>
            </w:r>
            <w:proofErr w:type="spellStart"/>
            <w:r w:rsidRPr="007F0A58">
              <w:rPr>
                <w:rFonts w:cs="Calibri"/>
                <w:b/>
                <w:sz w:val="20"/>
                <w:szCs w:val="20"/>
              </w:rPr>
              <w:t>logt</w:t>
            </w:r>
            <w:proofErr w:type="spellEnd"/>
          </w:p>
        </w:tc>
        <w:tc>
          <w:tcPr>
            <w:tcW w:w="1701" w:type="dxa"/>
            <w:vMerge/>
          </w:tcPr>
          <w:p w14:paraId="57F28273" w14:textId="77777777" w:rsidR="007F0A58" w:rsidRPr="007F0A58" w:rsidRDefault="007F0A58" w:rsidP="007F0A58">
            <w:pPr>
              <w:rPr>
                <w:rFonts w:cs="Calibri"/>
                <w:sz w:val="20"/>
                <w:szCs w:val="20"/>
              </w:rPr>
            </w:pPr>
          </w:p>
        </w:tc>
      </w:tr>
      <w:tr w:rsidR="007F0A58" w:rsidRPr="007F0A58" w14:paraId="66A91903" w14:textId="77777777" w:rsidTr="00AF0FFB">
        <w:tc>
          <w:tcPr>
            <w:tcW w:w="3681" w:type="dxa"/>
          </w:tcPr>
          <w:p w14:paraId="037ADC17" w14:textId="77777777" w:rsidR="007F0A58" w:rsidRPr="007F0A58" w:rsidRDefault="007F0A58" w:rsidP="007F0A58">
            <w:pPr>
              <w:rPr>
                <w:rFonts w:cs="Calibri"/>
                <w:sz w:val="20"/>
                <w:szCs w:val="20"/>
              </w:rPr>
            </w:pPr>
            <w:r w:rsidRPr="007F0A58">
              <w:rPr>
                <w:rFonts w:cs="Calibri"/>
                <w:sz w:val="20"/>
                <w:szCs w:val="20"/>
              </w:rPr>
              <w:t>Sex (Ref Female)</w:t>
            </w:r>
          </w:p>
          <w:p w14:paraId="1B5A0758" w14:textId="77777777" w:rsidR="007F0A58" w:rsidRPr="007F0A58" w:rsidRDefault="007F0A58" w:rsidP="007F0A58">
            <w:pPr>
              <w:rPr>
                <w:rFonts w:cs="Calibri"/>
                <w:sz w:val="20"/>
                <w:szCs w:val="20"/>
              </w:rPr>
            </w:pPr>
            <w:r w:rsidRPr="007F0A58">
              <w:rPr>
                <w:rFonts w:cs="Calibri"/>
                <w:sz w:val="20"/>
                <w:szCs w:val="20"/>
              </w:rPr>
              <w:t>Male</w:t>
            </w:r>
          </w:p>
        </w:tc>
        <w:tc>
          <w:tcPr>
            <w:tcW w:w="709" w:type="dxa"/>
          </w:tcPr>
          <w:p w14:paraId="67D87C27" w14:textId="77777777" w:rsidR="007F0A58" w:rsidRPr="007F0A58" w:rsidRDefault="007F0A58" w:rsidP="007F0A58">
            <w:pPr>
              <w:rPr>
                <w:rFonts w:cs="Calibri"/>
                <w:sz w:val="20"/>
                <w:szCs w:val="20"/>
              </w:rPr>
            </w:pPr>
            <w:r w:rsidRPr="007F0A58">
              <w:rPr>
                <w:rFonts w:cs="Calibri"/>
                <w:sz w:val="20"/>
                <w:szCs w:val="20"/>
              </w:rPr>
              <w:t>335</w:t>
            </w:r>
          </w:p>
        </w:tc>
        <w:tc>
          <w:tcPr>
            <w:tcW w:w="2693" w:type="dxa"/>
          </w:tcPr>
          <w:p w14:paraId="771FE56B" w14:textId="77777777" w:rsidR="007F0A58" w:rsidRPr="007F0A58" w:rsidRDefault="007F0A58" w:rsidP="007F0A58">
            <w:pPr>
              <w:rPr>
                <w:rFonts w:cs="Calibri"/>
                <w:sz w:val="20"/>
                <w:szCs w:val="20"/>
              </w:rPr>
            </w:pPr>
            <w:r w:rsidRPr="007F0A58">
              <w:rPr>
                <w:rFonts w:cs="Calibri"/>
                <w:sz w:val="20"/>
                <w:szCs w:val="20"/>
              </w:rPr>
              <w:t>8.30 (-12.66 to 29.27)</w:t>
            </w:r>
          </w:p>
          <w:p w14:paraId="1DB12060" w14:textId="77777777" w:rsidR="007F0A58" w:rsidRPr="007F0A58" w:rsidRDefault="007F0A58" w:rsidP="007F0A58">
            <w:pPr>
              <w:rPr>
                <w:rFonts w:cs="Calibri"/>
                <w:sz w:val="20"/>
                <w:szCs w:val="20"/>
              </w:rPr>
            </w:pPr>
            <w:r w:rsidRPr="007F0A58">
              <w:rPr>
                <w:rFonts w:cs="Calibri"/>
                <w:sz w:val="20"/>
                <w:szCs w:val="20"/>
              </w:rPr>
              <w:t>6.14 (-23.90 to 36.17)</w:t>
            </w:r>
          </w:p>
        </w:tc>
        <w:tc>
          <w:tcPr>
            <w:tcW w:w="2551" w:type="dxa"/>
          </w:tcPr>
          <w:p w14:paraId="2F33C8EF" w14:textId="77777777" w:rsidR="007F0A58" w:rsidRPr="007F0A58" w:rsidRDefault="007F0A58" w:rsidP="007F0A58">
            <w:pPr>
              <w:rPr>
                <w:rFonts w:cs="Calibri"/>
                <w:sz w:val="20"/>
                <w:szCs w:val="20"/>
              </w:rPr>
            </w:pPr>
            <w:r w:rsidRPr="007F0A58">
              <w:rPr>
                <w:rFonts w:cs="Calibri"/>
                <w:sz w:val="20"/>
                <w:szCs w:val="20"/>
              </w:rPr>
              <w:t>60.40 (38.78 to 82.03)</w:t>
            </w:r>
          </w:p>
          <w:p w14:paraId="70B04C4B" w14:textId="77777777" w:rsidR="007F0A58" w:rsidRPr="007F0A58" w:rsidRDefault="007F0A58" w:rsidP="007F0A58">
            <w:pPr>
              <w:rPr>
                <w:rFonts w:cs="Calibri"/>
                <w:sz w:val="20"/>
                <w:szCs w:val="20"/>
              </w:rPr>
            </w:pPr>
            <w:r w:rsidRPr="007F0A58">
              <w:rPr>
                <w:rFonts w:cs="Calibri"/>
                <w:sz w:val="20"/>
                <w:szCs w:val="20"/>
              </w:rPr>
              <w:t>54.64 (32.41 to 76.87)</w:t>
            </w:r>
          </w:p>
        </w:tc>
        <w:tc>
          <w:tcPr>
            <w:tcW w:w="2694" w:type="dxa"/>
          </w:tcPr>
          <w:p w14:paraId="366BC06C" w14:textId="77777777" w:rsidR="007F0A58" w:rsidRPr="007F0A58" w:rsidRDefault="007F0A58" w:rsidP="007F0A58">
            <w:pPr>
              <w:rPr>
                <w:rFonts w:cs="Calibri"/>
                <w:sz w:val="20"/>
                <w:szCs w:val="20"/>
              </w:rPr>
            </w:pPr>
            <w:r w:rsidRPr="007F0A58">
              <w:rPr>
                <w:rFonts w:cs="Calibri"/>
                <w:sz w:val="20"/>
                <w:szCs w:val="20"/>
              </w:rPr>
              <w:t>-22.74 (-34.22 to -11.26)</w:t>
            </w:r>
          </w:p>
          <w:p w14:paraId="5EC1CDB8" w14:textId="77777777" w:rsidR="007F0A58" w:rsidRPr="007F0A58" w:rsidRDefault="007F0A58" w:rsidP="007F0A58">
            <w:pPr>
              <w:rPr>
                <w:rFonts w:cs="Calibri"/>
                <w:sz w:val="20"/>
                <w:szCs w:val="20"/>
              </w:rPr>
            </w:pPr>
            <w:r w:rsidRPr="007F0A58">
              <w:rPr>
                <w:rFonts w:cs="Calibri"/>
                <w:sz w:val="20"/>
                <w:szCs w:val="20"/>
              </w:rPr>
              <w:t>-19.02 (-30.95 to -7.10)</w:t>
            </w:r>
          </w:p>
        </w:tc>
        <w:tc>
          <w:tcPr>
            <w:tcW w:w="1701" w:type="dxa"/>
          </w:tcPr>
          <w:p w14:paraId="4BFDE78E" w14:textId="77777777" w:rsidR="007F0A58" w:rsidRPr="007F0A58" w:rsidRDefault="007F0A58" w:rsidP="007F0A58">
            <w:pPr>
              <w:rPr>
                <w:rFonts w:cs="Calibri"/>
                <w:sz w:val="20"/>
                <w:szCs w:val="20"/>
              </w:rPr>
            </w:pPr>
            <w:r w:rsidRPr="007F0A58">
              <w:rPr>
                <w:rFonts w:cs="Calibri"/>
                <w:sz w:val="20"/>
                <w:szCs w:val="20"/>
              </w:rPr>
              <w:t>0.87</w:t>
            </w:r>
          </w:p>
        </w:tc>
      </w:tr>
      <w:tr w:rsidR="007F0A58" w:rsidRPr="007F0A58" w14:paraId="5969869F" w14:textId="77777777" w:rsidTr="00AF0FFB">
        <w:tc>
          <w:tcPr>
            <w:tcW w:w="3681" w:type="dxa"/>
          </w:tcPr>
          <w:p w14:paraId="00316D8C" w14:textId="77777777" w:rsidR="007F0A58" w:rsidRPr="007F0A58" w:rsidRDefault="007F0A58" w:rsidP="007F0A58">
            <w:pPr>
              <w:rPr>
                <w:rFonts w:cs="Calibri"/>
                <w:sz w:val="20"/>
                <w:szCs w:val="20"/>
              </w:rPr>
            </w:pPr>
            <w:r w:rsidRPr="007F0A58">
              <w:rPr>
                <w:rFonts w:cs="Calibri"/>
                <w:sz w:val="20"/>
                <w:szCs w:val="20"/>
              </w:rPr>
              <w:t>Age at diagnosis (Ref &lt;6 years)</w:t>
            </w:r>
          </w:p>
          <w:p w14:paraId="03444517" w14:textId="77777777" w:rsidR="007F0A58" w:rsidRPr="007F0A58" w:rsidRDefault="007F0A58" w:rsidP="007F0A58">
            <w:pPr>
              <w:rPr>
                <w:rFonts w:cs="Calibri"/>
                <w:sz w:val="20"/>
                <w:szCs w:val="20"/>
              </w:rPr>
            </w:pPr>
            <w:r w:rsidRPr="007F0A58">
              <w:rPr>
                <w:rFonts w:cs="Calibri"/>
                <w:sz w:val="20"/>
                <w:szCs w:val="20"/>
              </w:rPr>
              <w:t xml:space="preserve">6-11 years </w:t>
            </w:r>
          </w:p>
          <w:p w14:paraId="6D1B43CB" w14:textId="77777777" w:rsidR="007F0A58" w:rsidRPr="007F0A58" w:rsidRDefault="007F0A58" w:rsidP="007F0A58">
            <w:pPr>
              <w:rPr>
                <w:rFonts w:cs="Calibri"/>
                <w:sz w:val="20"/>
                <w:szCs w:val="20"/>
              </w:rPr>
            </w:pPr>
            <w:r w:rsidRPr="007F0A58">
              <w:rPr>
                <w:rFonts w:cs="Calibri"/>
                <w:sz w:val="20"/>
                <w:szCs w:val="20"/>
              </w:rPr>
              <w:t>12-18 years</w:t>
            </w:r>
          </w:p>
        </w:tc>
        <w:tc>
          <w:tcPr>
            <w:tcW w:w="709" w:type="dxa"/>
          </w:tcPr>
          <w:p w14:paraId="4A04B30D" w14:textId="77777777" w:rsidR="007F0A58" w:rsidRPr="007F0A58" w:rsidRDefault="007F0A58" w:rsidP="007F0A58">
            <w:pPr>
              <w:rPr>
                <w:rFonts w:cs="Calibri"/>
                <w:sz w:val="20"/>
                <w:szCs w:val="20"/>
              </w:rPr>
            </w:pPr>
            <w:r w:rsidRPr="007F0A58">
              <w:rPr>
                <w:rFonts w:cs="Calibri"/>
                <w:sz w:val="20"/>
                <w:szCs w:val="20"/>
              </w:rPr>
              <w:t>335</w:t>
            </w:r>
          </w:p>
        </w:tc>
        <w:tc>
          <w:tcPr>
            <w:tcW w:w="2693" w:type="dxa"/>
          </w:tcPr>
          <w:p w14:paraId="3155DE81" w14:textId="77777777" w:rsidR="007F0A58" w:rsidRPr="007F0A58" w:rsidRDefault="007F0A58" w:rsidP="007F0A58">
            <w:pPr>
              <w:rPr>
                <w:rFonts w:cs="Calibri"/>
                <w:sz w:val="20"/>
                <w:szCs w:val="20"/>
              </w:rPr>
            </w:pPr>
            <w:r w:rsidRPr="007F0A58">
              <w:rPr>
                <w:rFonts w:cs="Calibri"/>
                <w:sz w:val="20"/>
                <w:szCs w:val="20"/>
              </w:rPr>
              <w:t>48.89 (21.48 to 76.30)</w:t>
            </w:r>
          </w:p>
          <w:p w14:paraId="4645BA1A" w14:textId="77777777" w:rsidR="007F0A58" w:rsidRPr="007F0A58" w:rsidRDefault="007F0A58" w:rsidP="007F0A58">
            <w:pPr>
              <w:rPr>
                <w:rFonts w:cs="Calibri"/>
                <w:sz w:val="20"/>
                <w:szCs w:val="20"/>
              </w:rPr>
            </w:pPr>
            <w:r w:rsidRPr="007F0A58">
              <w:rPr>
                <w:rFonts w:cs="Calibri"/>
                <w:sz w:val="20"/>
                <w:szCs w:val="20"/>
              </w:rPr>
              <w:t>-58.27 (-93.78 to -22.77)</w:t>
            </w:r>
          </w:p>
          <w:p w14:paraId="7C015CF8" w14:textId="77777777" w:rsidR="007F0A58" w:rsidRPr="007F0A58" w:rsidRDefault="007F0A58" w:rsidP="007F0A58">
            <w:pPr>
              <w:rPr>
                <w:rFonts w:cs="Calibri"/>
                <w:sz w:val="20"/>
                <w:szCs w:val="20"/>
              </w:rPr>
            </w:pPr>
            <w:r w:rsidRPr="007F0A58">
              <w:rPr>
                <w:rFonts w:cs="Calibri"/>
                <w:sz w:val="20"/>
                <w:szCs w:val="20"/>
              </w:rPr>
              <w:t>-45.12 (-84.98 to -5.25)</w:t>
            </w:r>
          </w:p>
        </w:tc>
        <w:tc>
          <w:tcPr>
            <w:tcW w:w="2551" w:type="dxa"/>
          </w:tcPr>
          <w:p w14:paraId="5B589B04" w14:textId="77777777" w:rsidR="007F0A58" w:rsidRPr="007F0A58" w:rsidRDefault="007F0A58" w:rsidP="007F0A58">
            <w:pPr>
              <w:rPr>
                <w:rFonts w:cs="Calibri"/>
                <w:sz w:val="20"/>
                <w:szCs w:val="20"/>
              </w:rPr>
            </w:pPr>
            <w:r w:rsidRPr="007F0A58">
              <w:rPr>
                <w:rFonts w:cs="Calibri"/>
                <w:sz w:val="20"/>
                <w:szCs w:val="20"/>
              </w:rPr>
              <w:t>15.71 (-12.53 to 43.94)</w:t>
            </w:r>
          </w:p>
          <w:p w14:paraId="713FCB48" w14:textId="77777777" w:rsidR="007F0A58" w:rsidRPr="007F0A58" w:rsidRDefault="007F0A58" w:rsidP="007F0A58">
            <w:pPr>
              <w:rPr>
                <w:rFonts w:cs="Calibri"/>
                <w:sz w:val="20"/>
                <w:szCs w:val="20"/>
              </w:rPr>
            </w:pPr>
            <w:r w:rsidRPr="007F0A58">
              <w:rPr>
                <w:rFonts w:cs="Calibri"/>
                <w:sz w:val="20"/>
                <w:szCs w:val="20"/>
              </w:rPr>
              <w:t>77.96 (54.65 to 101.26)</w:t>
            </w:r>
          </w:p>
          <w:p w14:paraId="37667966" w14:textId="77777777" w:rsidR="007F0A58" w:rsidRPr="007F0A58" w:rsidRDefault="007F0A58" w:rsidP="007F0A58">
            <w:pPr>
              <w:rPr>
                <w:rFonts w:cs="Calibri"/>
                <w:sz w:val="20"/>
                <w:szCs w:val="20"/>
              </w:rPr>
            </w:pPr>
            <w:r w:rsidRPr="007F0A58">
              <w:rPr>
                <w:rFonts w:cs="Calibri"/>
                <w:sz w:val="20"/>
                <w:szCs w:val="20"/>
              </w:rPr>
              <w:t>69.95 (40.06 to 99.83)</w:t>
            </w:r>
          </w:p>
        </w:tc>
        <w:tc>
          <w:tcPr>
            <w:tcW w:w="2694" w:type="dxa"/>
          </w:tcPr>
          <w:p w14:paraId="714C1BCA" w14:textId="77777777" w:rsidR="007F0A58" w:rsidRPr="007F0A58" w:rsidRDefault="007F0A58" w:rsidP="007F0A58">
            <w:pPr>
              <w:rPr>
                <w:rFonts w:cs="Calibri"/>
                <w:sz w:val="20"/>
                <w:szCs w:val="20"/>
              </w:rPr>
            </w:pPr>
            <w:r w:rsidRPr="007F0A58">
              <w:rPr>
                <w:rFonts w:cs="Calibri"/>
                <w:sz w:val="20"/>
                <w:szCs w:val="20"/>
              </w:rPr>
              <w:t>-3.86 (-18.91 to 11.18)</w:t>
            </w:r>
          </w:p>
          <w:p w14:paraId="0FD2F724" w14:textId="77777777" w:rsidR="007F0A58" w:rsidRPr="007F0A58" w:rsidRDefault="007F0A58" w:rsidP="007F0A58">
            <w:pPr>
              <w:rPr>
                <w:rFonts w:cs="Calibri"/>
                <w:sz w:val="20"/>
                <w:szCs w:val="20"/>
              </w:rPr>
            </w:pPr>
            <w:r w:rsidRPr="007F0A58">
              <w:rPr>
                <w:rFonts w:cs="Calibri"/>
                <w:sz w:val="20"/>
                <w:szCs w:val="20"/>
              </w:rPr>
              <w:t>-30.79 (-43.12 to -18.46)</w:t>
            </w:r>
          </w:p>
          <w:p w14:paraId="2B5FE324" w14:textId="77777777" w:rsidR="007F0A58" w:rsidRPr="007F0A58" w:rsidRDefault="007F0A58" w:rsidP="007F0A58">
            <w:pPr>
              <w:rPr>
                <w:rFonts w:cs="Calibri"/>
                <w:sz w:val="20"/>
                <w:szCs w:val="20"/>
              </w:rPr>
            </w:pPr>
            <w:r w:rsidRPr="007F0A58">
              <w:rPr>
                <w:rFonts w:cs="Calibri"/>
                <w:sz w:val="20"/>
                <w:szCs w:val="20"/>
              </w:rPr>
              <w:t>-23.48 (-39.61 to -7.34)</w:t>
            </w:r>
          </w:p>
        </w:tc>
        <w:tc>
          <w:tcPr>
            <w:tcW w:w="1701" w:type="dxa"/>
          </w:tcPr>
          <w:p w14:paraId="1899A55C" w14:textId="77777777" w:rsidR="007F0A58" w:rsidRPr="007F0A58" w:rsidRDefault="007F0A58" w:rsidP="007F0A58">
            <w:pPr>
              <w:rPr>
                <w:rFonts w:cs="Calibri"/>
                <w:sz w:val="20"/>
                <w:szCs w:val="20"/>
              </w:rPr>
            </w:pPr>
            <w:r w:rsidRPr="007F0A58">
              <w:rPr>
                <w:rFonts w:cs="Calibri"/>
                <w:sz w:val="20"/>
                <w:szCs w:val="20"/>
              </w:rPr>
              <w:t>0.001</w:t>
            </w:r>
          </w:p>
        </w:tc>
      </w:tr>
      <w:tr w:rsidR="007F0A58" w:rsidRPr="007F0A58" w14:paraId="1620F4BC" w14:textId="77777777" w:rsidTr="00AF0FFB">
        <w:tc>
          <w:tcPr>
            <w:tcW w:w="3681" w:type="dxa"/>
          </w:tcPr>
          <w:p w14:paraId="405E778D" w14:textId="77777777" w:rsidR="007F0A58" w:rsidRPr="007F0A58" w:rsidRDefault="007F0A58" w:rsidP="007F0A58">
            <w:pPr>
              <w:rPr>
                <w:rFonts w:cs="Calibri"/>
                <w:sz w:val="20"/>
                <w:szCs w:val="20"/>
              </w:rPr>
            </w:pPr>
            <w:r w:rsidRPr="007F0A58">
              <w:rPr>
                <w:rFonts w:cs="Calibri"/>
                <w:sz w:val="20"/>
                <w:szCs w:val="20"/>
              </w:rPr>
              <w:t>Year of Diagnosis (Ref pre 2011)</w:t>
            </w:r>
          </w:p>
          <w:p w14:paraId="031D2462" w14:textId="77777777" w:rsidR="007F0A58" w:rsidRPr="007F0A58" w:rsidRDefault="007F0A58" w:rsidP="007F0A58">
            <w:pPr>
              <w:rPr>
                <w:rFonts w:cs="Calibri"/>
                <w:sz w:val="20"/>
                <w:szCs w:val="20"/>
              </w:rPr>
            </w:pPr>
            <w:r w:rsidRPr="007F0A58">
              <w:rPr>
                <w:rFonts w:cs="Calibri"/>
                <w:sz w:val="20"/>
                <w:szCs w:val="20"/>
              </w:rPr>
              <w:t>2011 - 2015</w:t>
            </w:r>
          </w:p>
        </w:tc>
        <w:tc>
          <w:tcPr>
            <w:tcW w:w="709" w:type="dxa"/>
          </w:tcPr>
          <w:p w14:paraId="10097402" w14:textId="77777777" w:rsidR="007F0A58" w:rsidRPr="007F0A58" w:rsidRDefault="007F0A58" w:rsidP="007F0A58">
            <w:pPr>
              <w:rPr>
                <w:rFonts w:cs="Calibri"/>
                <w:sz w:val="20"/>
                <w:szCs w:val="20"/>
              </w:rPr>
            </w:pPr>
            <w:r w:rsidRPr="007F0A58">
              <w:rPr>
                <w:rFonts w:cs="Calibri"/>
                <w:sz w:val="20"/>
                <w:szCs w:val="20"/>
              </w:rPr>
              <w:t>335</w:t>
            </w:r>
          </w:p>
        </w:tc>
        <w:tc>
          <w:tcPr>
            <w:tcW w:w="2693" w:type="dxa"/>
          </w:tcPr>
          <w:p w14:paraId="55B4313E" w14:textId="77777777" w:rsidR="007F0A58" w:rsidRPr="007F0A58" w:rsidRDefault="007F0A58" w:rsidP="007F0A58">
            <w:pPr>
              <w:rPr>
                <w:rFonts w:cs="Calibri"/>
                <w:sz w:val="20"/>
                <w:szCs w:val="20"/>
              </w:rPr>
            </w:pPr>
            <w:r w:rsidRPr="007F0A58">
              <w:rPr>
                <w:rFonts w:cs="Calibri"/>
                <w:sz w:val="20"/>
                <w:szCs w:val="20"/>
              </w:rPr>
              <w:t>8.11 (-22.18 to 38.40)</w:t>
            </w:r>
          </w:p>
          <w:p w14:paraId="7CD1F10F" w14:textId="77777777" w:rsidR="007F0A58" w:rsidRPr="007F0A58" w:rsidRDefault="007F0A58" w:rsidP="007F0A58">
            <w:pPr>
              <w:rPr>
                <w:rFonts w:cs="Calibri"/>
                <w:sz w:val="20"/>
                <w:szCs w:val="20"/>
              </w:rPr>
            </w:pPr>
            <w:r w:rsidRPr="007F0A58">
              <w:rPr>
                <w:rFonts w:cs="Calibri"/>
                <w:sz w:val="20"/>
                <w:szCs w:val="20"/>
              </w:rPr>
              <w:t>7.81 (-11.96 to 27.58)</w:t>
            </w:r>
          </w:p>
        </w:tc>
        <w:tc>
          <w:tcPr>
            <w:tcW w:w="2551" w:type="dxa"/>
          </w:tcPr>
          <w:p w14:paraId="1D19CEFA" w14:textId="77777777" w:rsidR="007F0A58" w:rsidRPr="007F0A58" w:rsidRDefault="007F0A58" w:rsidP="007F0A58">
            <w:pPr>
              <w:rPr>
                <w:rFonts w:cs="Calibri"/>
                <w:sz w:val="20"/>
                <w:szCs w:val="20"/>
              </w:rPr>
            </w:pPr>
            <w:r w:rsidRPr="007F0A58">
              <w:rPr>
                <w:rFonts w:cs="Calibri"/>
                <w:sz w:val="20"/>
                <w:szCs w:val="20"/>
              </w:rPr>
              <w:t>64.77 (44.32 to 85.23)</w:t>
            </w:r>
          </w:p>
          <w:p w14:paraId="0226107C" w14:textId="77777777" w:rsidR="007F0A58" w:rsidRPr="007F0A58" w:rsidRDefault="007F0A58" w:rsidP="007F0A58">
            <w:pPr>
              <w:rPr>
                <w:rFonts w:cs="Calibri"/>
                <w:sz w:val="20"/>
                <w:szCs w:val="20"/>
              </w:rPr>
            </w:pPr>
            <w:r w:rsidRPr="007F0A58">
              <w:rPr>
                <w:rFonts w:cs="Calibri"/>
                <w:sz w:val="20"/>
                <w:szCs w:val="20"/>
              </w:rPr>
              <w:t>48.96 (25.31 to 72.61)</w:t>
            </w:r>
          </w:p>
        </w:tc>
        <w:tc>
          <w:tcPr>
            <w:tcW w:w="2694" w:type="dxa"/>
          </w:tcPr>
          <w:p w14:paraId="0953195A" w14:textId="77777777" w:rsidR="007F0A58" w:rsidRPr="007F0A58" w:rsidRDefault="007F0A58" w:rsidP="007F0A58">
            <w:pPr>
              <w:rPr>
                <w:rFonts w:cs="Calibri"/>
                <w:sz w:val="20"/>
                <w:szCs w:val="20"/>
              </w:rPr>
            </w:pPr>
            <w:r w:rsidRPr="007F0A58">
              <w:rPr>
                <w:rFonts w:cs="Calibri"/>
                <w:sz w:val="20"/>
                <w:szCs w:val="20"/>
              </w:rPr>
              <w:t>-25.63 (-36.50 to -14.77)</w:t>
            </w:r>
          </w:p>
          <w:p w14:paraId="54003CEE" w14:textId="77777777" w:rsidR="007F0A58" w:rsidRPr="007F0A58" w:rsidRDefault="007F0A58" w:rsidP="007F0A58">
            <w:pPr>
              <w:rPr>
                <w:rFonts w:cs="Calibri"/>
                <w:sz w:val="20"/>
                <w:szCs w:val="20"/>
              </w:rPr>
            </w:pPr>
            <w:r w:rsidRPr="007F0A58">
              <w:rPr>
                <w:rFonts w:cs="Calibri"/>
                <w:sz w:val="20"/>
                <w:szCs w:val="20"/>
              </w:rPr>
              <w:t>-15.53 (-28.24 to -2.82)</w:t>
            </w:r>
          </w:p>
        </w:tc>
        <w:tc>
          <w:tcPr>
            <w:tcW w:w="1701" w:type="dxa"/>
          </w:tcPr>
          <w:p w14:paraId="282E5FE1" w14:textId="77777777" w:rsidR="007F0A58" w:rsidRPr="007F0A58" w:rsidRDefault="007F0A58" w:rsidP="007F0A58">
            <w:pPr>
              <w:rPr>
                <w:rFonts w:cs="Calibri"/>
                <w:sz w:val="20"/>
                <w:szCs w:val="20"/>
              </w:rPr>
            </w:pPr>
            <w:r w:rsidRPr="007F0A58">
              <w:rPr>
                <w:rFonts w:cs="Calibri"/>
                <w:sz w:val="20"/>
                <w:szCs w:val="20"/>
              </w:rPr>
              <w:t>0.39</w:t>
            </w:r>
          </w:p>
        </w:tc>
      </w:tr>
      <w:tr w:rsidR="007F0A58" w:rsidRPr="007F0A58" w14:paraId="18A7922D" w14:textId="77777777" w:rsidTr="00AF0FFB">
        <w:tc>
          <w:tcPr>
            <w:tcW w:w="3681" w:type="dxa"/>
          </w:tcPr>
          <w:p w14:paraId="09599A68" w14:textId="77777777" w:rsidR="007F0A58" w:rsidRPr="007F0A58" w:rsidRDefault="007F0A58" w:rsidP="007F0A58">
            <w:pPr>
              <w:rPr>
                <w:rFonts w:cs="Calibri"/>
                <w:sz w:val="20"/>
                <w:szCs w:val="20"/>
              </w:rPr>
            </w:pPr>
            <w:r w:rsidRPr="007F0A58">
              <w:rPr>
                <w:rFonts w:cs="Calibri"/>
                <w:sz w:val="20"/>
                <w:szCs w:val="20"/>
              </w:rPr>
              <w:t>Ethnicity (Ref White)</w:t>
            </w:r>
          </w:p>
          <w:p w14:paraId="4D852D8B" w14:textId="77777777" w:rsidR="007F0A58" w:rsidRPr="007F0A58" w:rsidRDefault="007F0A58" w:rsidP="007F0A58">
            <w:pPr>
              <w:rPr>
                <w:rFonts w:cs="Calibri"/>
                <w:sz w:val="20"/>
                <w:szCs w:val="20"/>
              </w:rPr>
            </w:pPr>
            <w:r w:rsidRPr="007F0A58">
              <w:rPr>
                <w:rFonts w:cs="Calibri"/>
                <w:sz w:val="20"/>
                <w:szCs w:val="20"/>
              </w:rPr>
              <w:t>Non white</w:t>
            </w:r>
          </w:p>
        </w:tc>
        <w:tc>
          <w:tcPr>
            <w:tcW w:w="709" w:type="dxa"/>
          </w:tcPr>
          <w:p w14:paraId="09311C52" w14:textId="77777777" w:rsidR="007F0A58" w:rsidRPr="007F0A58" w:rsidRDefault="007F0A58" w:rsidP="007F0A58">
            <w:pPr>
              <w:rPr>
                <w:rFonts w:cs="Calibri"/>
                <w:sz w:val="20"/>
                <w:szCs w:val="20"/>
              </w:rPr>
            </w:pPr>
            <w:r w:rsidRPr="007F0A58">
              <w:rPr>
                <w:rFonts w:cs="Calibri"/>
                <w:sz w:val="20"/>
                <w:szCs w:val="20"/>
              </w:rPr>
              <w:t>331</w:t>
            </w:r>
          </w:p>
        </w:tc>
        <w:tc>
          <w:tcPr>
            <w:tcW w:w="2693" w:type="dxa"/>
          </w:tcPr>
          <w:p w14:paraId="3C181BB4" w14:textId="77777777" w:rsidR="007F0A58" w:rsidRPr="007F0A58" w:rsidRDefault="007F0A58" w:rsidP="007F0A58">
            <w:pPr>
              <w:rPr>
                <w:rFonts w:cs="Calibri"/>
                <w:sz w:val="20"/>
                <w:szCs w:val="20"/>
              </w:rPr>
            </w:pPr>
            <w:r w:rsidRPr="007F0A58">
              <w:rPr>
                <w:rFonts w:cs="Calibri"/>
                <w:sz w:val="20"/>
                <w:szCs w:val="20"/>
              </w:rPr>
              <w:t>-6.28 (-33.14 to 20.58)</w:t>
            </w:r>
          </w:p>
          <w:p w14:paraId="03EB9EC9" w14:textId="77777777" w:rsidR="007F0A58" w:rsidRPr="007F0A58" w:rsidRDefault="007F0A58" w:rsidP="007F0A58">
            <w:pPr>
              <w:rPr>
                <w:rFonts w:cs="Calibri"/>
                <w:sz w:val="20"/>
                <w:szCs w:val="20"/>
              </w:rPr>
            </w:pPr>
            <w:r w:rsidRPr="007F0A58">
              <w:rPr>
                <w:rFonts w:cs="Calibri"/>
                <w:sz w:val="20"/>
                <w:szCs w:val="20"/>
              </w:rPr>
              <w:t>25.85 (-6.55 to 58.24)</w:t>
            </w:r>
          </w:p>
        </w:tc>
        <w:tc>
          <w:tcPr>
            <w:tcW w:w="2551" w:type="dxa"/>
          </w:tcPr>
          <w:p w14:paraId="0137490F" w14:textId="77777777" w:rsidR="007F0A58" w:rsidRPr="007F0A58" w:rsidRDefault="007F0A58" w:rsidP="007F0A58">
            <w:pPr>
              <w:rPr>
                <w:rFonts w:cs="Calibri"/>
                <w:sz w:val="20"/>
                <w:szCs w:val="20"/>
              </w:rPr>
            </w:pPr>
            <w:r w:rsidRPr="007F0A58">
              <w:rPr>
                <w:rFonts w:cs="Calibri"/>
                <w:sz w:val="20"/>
                <w:szCs w:val="20"/>
              </w:rPr>
              <w:t>72.29 (44.57 to 100.01)</w:t>
            </w:r>
          </w:p>
          <w:p w14:paraId="40FA753A" w14:textId="77777777" w:rsidR="007F0A58" w:rsidRPr="007F0A58" w:rsidRDefault="007F0A58" w:rsidP="007F0A58">
            <w:pPr>
              <w:rPr>
                <w:rFonts w:cs="Calibri"/>
                <w:sz w:val="20"/>
                <w:szCs w:val="20"/>
              </w:rPr>
            </w:pPr>
            <w:r w:rsidRPr="007F0A58">
              <w:rPr>
                <w:rFonts w:cs="Calibri"/>
                <w:sz w:val="20"/>
                <w:szCs w:val="20"/>
              </w:rPr>
              <w:t>51.04 (32.32 to 69.76)</w:t>
            </w:r>
          </w:p>
        </w:tc>
        <w:tc>
          <w:tcPr>
            <w:tcW w:w="2694" w:type="dxa"/>
          </w:tcPr>
          <w:p w14:paraId="6370156D" w14:textId="77777777" w:rsidR="007F0A58" w:rsidRPr="007F0A58" w:rsidRDefault="007F0A58" w:rsidP="007F0A58">
            <w:pPr>
              <w:rPr>
                <w:rFonts w:cs="Calibri"/>
                <w:sz w:val="20"/>
                <w:szCs w:val="20"/>
              </w:rPr>
            </w:pPr>
            <w:r w:rsidRPr="007F0A58">
              <w:rPr>
                <w:rFonts w:cs="Calibri"/>
                <w:sz w:val="20"/>
                <w:szCs w:val="20"/>
              </w:rPr>
              <w:t>-28.30 (-43.07 to -13.52)</w:t>
            </w:r>
          </w:p>
          <w:p w14:paraId="5DF2D65B" w14:textId="77777777" w:rsidR="007F0A58" w:rsidRPr="007F0A58" w:rsidRDefault="007F0A58" w:rsidP="007F0A58">
            <w:pPr>
              <w:rPr>
                <w:rFonts w:cs="Calibri"/>
                <w:sz w:val="20"/>
                <w:szCs w:val="20"/>
              </w:rPr>
            </w:pPr>
            <w:r w:rsidRPr="007F0A58">
              <w:rPr>
                <w:rFonts w:cs="Calibri"/>
                <w:sz w:val="20"/>
                <w:szCs w:val="20"/>
              </w:rPr>
              <w:t>17.73 (-27.72 to -7.74)</w:t>
            </w:r>
          </w:p>
        </w:tc>
        <w:tc>
          <w:tcPr>
            <w:tcW w:w="1701" w:type="dxa"/>
          </w:tcPr>
          <w:p w14:paraId="48164024" w14:textId="77777777" w:rsidR="007F0A58" w:rsidRPr="007F0A58" w:rsidRDefault="007F0A58" w:rsidP="007F0A58">
            <w:pPr>
              <w:rPr>
                <w:rFonts w:cs="Calibri"/>
                <w:sz w:val="20"/>
                <w:szCs w:val="20"/>
              </w:rPr>
            </w:pPr>
            <w:r w:rsidRPr="007F0A58">
              <w:rPr>
                <w:rFonts w:cs="Calibri"/>
                <w:sz w:val="20"/>
                <w:szCs w:val="20"/>
              </w:rPr>
              <w:t>0.45</w:t>
            </w:r>
          </w:p>
        </w:tc>
      </w:tr>
      <w:tr w:rsidR="007F0A58" w:rsidRPr="007F0A58" w14:paraId="0B60ACCA" w14:textId="77777777" w:rsidTr="00AF0FFB">
        <w:tc>
          <w:tcPr>
            <w:tcW w:w="3681" w:type="dxa"/>
          </w:tcPr>
          <w:p w14:paraId="6F9F8DCE" w14:textId="77777777" w:rsidR="007F0A58" w:rsidRPr="007F0A58" w:rsidRDefault="007F0A58" w:rsidP="007F0A58">
            <w:pPr>
              <w:rPr>
                <w:rFonts w:cs="Calibri"/>
                <w:sz w:val="20"/>
                <w:szCs w:val="20"/>
              </w:rPr>
            </w:pPr>
            <w:r w:rsidRPr="007F0A58">
              <w:rPr>
                <w:rFonts w:cs="Calibri"/>
                <w:sz w:val="20"/>
                <w:szCs w:val="20"/>
              </w:rPr>
              <w:t>Clinic (Ref clinic 3)</w:t>
            </w:r>
          </w:p>
          <w:p w14:paraId="57100049" w14:textId="77777777" w:rsidR="007F0A58" w:rsidRPr="007F0A58" w:rsidRDefault="007F0A58" w:rsidP="007F0A58">
            <w:pPr>
              <w:rPr>
                <w:rFonts w:cs="Calibri"/>
                <w:sz w:val="20"/>
                <w:szCs w:val="20"/>
              </w:rPr>
            </w:pPr>
            <w:r w:rsidRPr="007F0A58">
              <w:rPr>
                <w:rFonts w:cs="Calibri"/>
                <w:sz w:val="20"/>
                <w:szCs w:val="20"/>
              </w:rPr>
              <w:t>1</w:t>
            </w:r>
          </w:p>
          <w:p w14:paraId="1BE7D274" w14:textId="77777777" w:rsidR="007F0A58" w:rsidRPr="007F0A58" w:rsidRDefault="007F0A58" w:rsidP="007F0A58">
            <w:pPr>
              <w:rPr>
                <w:rFonts w:cs="Calibri"/>
                <w:sz w:val="20"/>
                <w:szCs w:val="20"/>
              </w:rPr>
            </w:pPr>
            <w:r w:rsidRPr="007F0A58">
              <w:rPr>
                <w:rFonts w:cs="Calibri"/>
                <w:sz w:val="20"/>
                <w:szCs w:val="20"/>
              </w:rPr>
              <w:t>2</w:t>
            </w:r>
          </w:p>
        </w:tc>
        <w:tc>
          <w:tcPr>
            <w:tcW w:w="709" w:type="dxa"/>
          </w:tcPr>
          <w:p w14:paraId="27816F21" w14:textId="77777777" w:rsidR="007F0A58" w:rsidRPr="007F0A58" w:rsidRDefault="007F0A58" w:rsidP="007F0A58">
            <w:pPr>
              <w:rPr>
                <w:rFonts w:cs="Calibri"/>
                <w:sz w:val="20"/>
                <w:szCs w:val="20"/>
              </w:rPr>
            </w:pPr>
            <w:r w:rsidRPr="007F0A58">
              <w:rPr>
                <w:rFonts w:cs="Calibri"/>
                <w:sz w:val="20"/>
                <w:szCs w:val="20"/>
              </w:rPr>
              <w:t>335</w:t>
            </w:r>
          </w:p>
        </w:tc>
        <w:tc>
          <w:tcPr>
            <w:tcW w:w="2693" w:type="dxa"/>
          </w:tcPr>
          <w:p w14:paraId="2B91074D" w14:textId="77777777" w:rsidR="007F0A58" w:rsidRPr="007F0A58" w:rsidRDefault="007F0A58" w:rsidP="007F0A58">
            <w:pPr>
              <w:rPr>
                <w:rFonts w:cs="Calibri"/>
                <w:sz w:val="20"/>
                <w:szCs w:val="20"/>
              </w:rPr>
            </w:pPr>
            <w:r w:rsidRPr="007F0A58">
              <w:rPr>
                <w:rFonts w:cs="Calibri"/>
                <w:sz w:val="20"/>
                <w:szCs w:val="20"/>
              </w:rPr>
              <w:t>7.60 (-12.48 to 27.67)</w:t>
            </w:r>
          </w:p>
          <w:p w14:paraId="75D1E54B" w14:textId="77777777" w:rsidR="007F0A58" w:rsidRPr="007F0A58" w:rsidRDefault="007F0A58" w:rsidP="007F0A58">
            <w:pPr>
              <w:rPr>
                <w:rFonts w:cs="Calibri"/>
                <w:sz w:val="20"/>
                <w:szCs w:val="20"/>
              </w:rPr>
            </w:pPr>
            <w:r w:rsidRPr="007F0A58">
              <w:rPr>
                <w:rFonts w:cs="Calibri"/>
                <w:sz w:val="20"/>
                <w:szCs w:val="20"/>
              </w:rPr>
              <w:t>54.06 (-9.34 to 117.47)</w:t>
            </w:r>
          </w:p>
          <w:p w14:paraId="105663A9" w14:textId="77777777" w:rsidR="007F0A58" w:rsidRPr="007F0A58" w:rsidRDefault="007F0A58" w:rsidP="007F0A58">
            <w:pPr>
              <w:rPr>
                <w:rFonts w:cs="Calibri"/>
                <w:sz w:val="20"/>
                <w:szCs w:val="20"/>
              </w:rPr>
            </w:pPr>
            <w:r w:rsidRPr="007F0A58">
              <w:rPr>
                <w:rFonts w:cs="Calibri"/>
                <w:sz w:val="20"/>
                <w:szCs w:val="20"/>
              </w:rPr>
              <w:t>0.78 (-30.77 to 32.32)</w:t>
            </w:r>
          </w:p>
        </w:tc>
        <w:tc>
          <w:tcPr>
            <w:tcW w:w="2551" w:type="dxa"/>
          </w:tcPr>
          <w:p w14:paraId="5D3A1625" w14:textId="77777777" w:rsidR="007F0A58" w:rsidRPr="007F0A58" w:rsidRDefault="007F0A58" w:rsidP="007F0A58">
            <w:pPr>
              <w:rPr>
                <w:rFonts w:cs="Calibri"/>
                <w:sz w:val="20"/>
                <w:szCs w:val="20"/>
              </w:rPr>
            </w:pPr>
            <w:r w:rsidRPr="007F0A58">
              <w:rPr>
                <w:rFonts w:cs="Calibri"/>
                <w:sz w:val="20"/>
                <w:szCs w:val="20"/>
              </w:rPr>
              <w:t>59.18 (38.46 to 79.91)</w:t>
            </w:r>
          </w:p>
          <w:p w14:paraId="18707BC9" w14:textId="77777777" w:rsidR="007F0A58" w:rsidRPr="007F0A58" w:rsidRDefault="007F0A58" w:rsidP="007F0A58">
            <w:pPr>
              <w:rPr>
                <w:rFonts w:cs="Calibri"/>
                <w:sz w:val="20"/>
                <w:szCs w:val="20"/>
              </w:rPr>
            </w:pPr>
            <w:r w:rsidRPr="007F0A58">
              <w:rPr>
                <w:rFonts w:cs="Calibri"/>
                <w:sz w:val="20"/>
                <w:szCs w:val="20"/>
              </w:rPr>
              <w:t>3.15 (-58.73 to 65.04)</w:t>
            </w:r>
          </w:p>
          <w:p w14:paraId="2E49888A" w14:textId="77777777" w:rsidR="007F0A58" w:rsidRPr="007F0A58" w:rsidRDefault="007F0A58" w:rsidP="007F0A58">
            <w:pPr>
              <w:rPr>
                <w:rFonts w:cs="Calibri"/>
                <w:sz w:val="20"/>
                <w:szCs w:val="20"/>
              </w:rPr>
            </w:pPr>
            <w:r w:rsidRPr="007F0A58">
              <w:rPr>
                <w:rFonts w:cs="Calibri"/>
                <w:sz w:val="20"/>
                <w:szCs w:val="20"/>
              </w:rPr>
              <w:t>65.33 (40.19 to 90.47)</w:t>
            </w:r>
          </w:p>
        </w:tc>
        <w:tc>
          <w:tcPr>
            <w:tcW w:w="2694" w:type="dxa"/>
          </w:tcPr>
          <w:p w14:paraId="5607EAA7" w14:textId="77777777" w:rsidR="007F0A58" w:rsidRPr="007F0A58" w:rsidRDefault="007F0A58" w:rsidP="007F0A58">
            <w:pPr>
              <w:rPr>
                <w:rFonts w:cs="Calibri"/>
                <w:sz w:val="20"/>
                <w:szCs w:val="20"/>
              </w:rPr>
            </w:pPr>
            <w:r w:rsidRPr="007F0A58">
              <w:rPr>
                <w:rFonts w:cs="Calibri"/>
                <w:sz w:val="20"/>
                <w:szCs w:val="20"/>
              </w:rPr>
              <w:t>-22.20 (-33.27 to -11.14)</w:t>
            </w:r>
          </w:p>
          <w:p w14:paraId="08C1DE51" w14:textId="77777777" w:rsidR="007F0A58" w:rsidRPr="007F0A58" w:rsidRDefault="007F0A58" w:rsidP="007F0A58">
            <w:pPr>
              <w:rPr>
                <w:rFonts w:cs="Calibri"/>
                <w:sz w:val="20"/>
                <w:szCs w:val="20"/>
              </w:rPr>
            </w:pPr>
            <w:r w:rsidRPr="007F0A58">
              <w:rPr>
                <w:rFonts w:cs="Calibri"/>
                <w:sz w:val="20"/>
                <w:szCs w:val="20"/>
              </w:rPr>
              <w:t>8.84 (-23.77 to 41.46)</w:t>
            </w:r>
          </w:p>
          <w:p w14:paraId="107A6E25" w14:textId="77777777" w:rsidR="007F0A58" w:rsidRPr="007F0A58" w:rsidRDefault="007F0A58" w:rsidP="007F0A58">
            <w:pPr>
              <w:rPr>
                <w:rFonts w:cs="Calibri"/>
                <w:sz w:val="20"/>
                <w:szCs w:val="20"/>
              </w:rPr>
            </w:pPr>
            <w:r w:rsidRPr="007F0A58">
              <w:rPr>
                <w:rFonts w:cs="Calibri"/>
                <w:sz w:val="20"/>
                <w:szCs w:val="20"/>
              </w:rPr>
              <w:t>-24.58 (-38.04 to -11.12)</w:t>
            </w:r>
          </w:p>
        </w:tc>
        <w:tc>
          <w:tcPr>
            <w:tcW w:w="1701" w:type="dxa"/>
          </w:tcPr>
          <w:p w14:paraId="43E03511" w14:textId="77777777" w:rsidR="007F0A58" w:rsidRPr="007F0A58" w:rsidRDefault="007F0A58" w:rsidP="007F0A58">
            <w:pPr>
              <w:rPr>
                <w:rFonts w:cs="Calibri"/>
                <w:sz w:val="20"/>
                <w:szCs w:val="20"/>
              </w:rPr>
            </w:pPr>
            <w:r w:rsidRPr="007F0A58">
              <w:rPr>
                <w:rFonts w:cs="Calibri"/>
                <w:sz w:val="20"/>
                <w:szCs w:val="20"/>
              </w:rPr>
              <w:t>0.44</w:t>
            </w:r>
          </w:p>
        </w:tc>
      </w:tr>
      <w:tr w:rsidR="007F0A58" w:rsidRPr="007F0A58" w14:paraId="768E4518" w14:textId="77777777" w:rsidTr="00AF0FFB">
        <w:trPr>
          <w:trHeight w:val="635"/>
        </w:trPr>
        <w:tc>
          <w:tcPr>
            <w:tcW w:w="3681" w:type="dxa"/>
          </w:tcPr>
          <w:p w14:paraId="16D16C2B" w14:textId="77777777" w:rsidR="007F0A58" w:rsidRPr="007F0A58" w:rsidRDefault="007F0A58" w:rsidP="007F0A58">
            <w:pPr>
              <w:rPr>
                <w:rFonts w:cs="Calibri"/>
                <w:sz w:val="20"/>
                <w:szCs w:val="20"/>
              </w:rPr>
            </w:pPr>
            <w:r w:rsidRPr="007F0A58">
              <w:rPr>
                <w:rFonts w:cs="Calibri"/>
                <w:sz w:val="20"/>
                <w:szCs w:val="20"/>
              </w:rPr>
              <w:t>Insulin regimen (Ref &gt;=3 inj. per day)</w:t>
            </w:r>
          </w:p>
          <w:p w14:paraId="7B2F7C98" w14:textId="77777777" w:rsidR="007F0A58" w:rsidRPr="007F0A58" w:rsidRDefault="007F0A58" w:rsidP="007F0A58">
            <w:pPr>
              <w:rPr>
                <w:rFonts w:cs="Calibri"/>
                <w:sz w:val="20"/>
                <w:szCs w:val="20"/>
              </w:rPr>
            </w:pPr>
            <w:r w:rsidRPr="007F0A58">
              <w:rPr>
                <w:rFonts w:cs="Calibri"/>
                <w:sz w:val="20"/>
                <w:szCs w:val="20"/>
              </w:rPr>
              <w:t>1-2 inj./day</w:t>
            </w:r>
          </w:p>
          <w:p w14:paraId="67CBBE4A" w14:textId="77777777" w:rsidR="007F0A58" w:rsidRPr="007F0A58" w:rsidRDefault="007F0A58" w:rsidP="007F0A58">
            <w:pPr>
              <w:rPr>
                <w:rFonts w:cs="Calibri"/>
                <w:sz w:val="20"/>
                <w:szCs w:val="20"/>
              </w:rPr>
            </w:pPr>
            <w:r w:rsidRPr="007F0A58">
              <w:rPr>
                <w:rFonts w:cs="Calibri"/>
                <w:sz w:val="20"/>
                <w:szCs w:val="20"/>
              </w:rPr>
              <w:t>Pump</w:t>
            </w:r>
          </w:p>
        </w:tc>
        <w:tc>
          <w:tcPr>
            <w:tcW w:w="709" w:type="dxa"/>
          </w:tcPr>
          <w:p w14:paraId="0E500C74" w14:textId="77777777" w:rsidR="007F0A58" w:rsidRPr="007F0A58" w:rsidRDefault="007F0A58" w:rsidP="007F0A58">
            <w:pPr>
              <w:rPr>
                <w:rFonts w:cs="Calibri"/>
                <w:sz w:val="20"/>
                <w:szCs w:val="20"/>
              </w:rPr>
            </w:pPr>
            <w:r w:rsidRPr="007F0A58">
              <w:rPr>
                <w:rFonts w:cs="Calibri"/>
                <w:sz w:val="20"/>
                <w:szCs w:val="20"/>
              </w:rPr>
              <w:t>333</w:t>
            </w:r>
          </w:p>
        </w:tc>
        <w:tc>
          <w:tcPr>
            <w:tcW w:w="2693" w:type="dxa"/>
          </w:tcPr>
          <w:p w14:paraId="2FFA8360" w14:textId="77777777" w:rsidR="007F0A58" w:rsidRPr="007F0A58" w:rsidRDefault="007F0A58" w:rsidP="007F0A58">
            <w:pPr>
              <w:rPr>
                <w:rFonts w:cs="Calibri"/>
                <w:sz w:val="20"/>
                <w:szCs w:val="20"/>
              </w:rPr>
            </w:pPr>
            <w:r w:rsidRPr="007F0A58">
              <w:rPr>
                <w:rFonts w:cs="Calibri"/>
                <w:sz w:val="20"/>
                <w:szCs w:val="20"/>
              </w:rPr>
              <w:t>13.95 (-4.21 to 32.12)</w:t>
            </w:r>
          </w:p>
          <w:p w14:paraId="388ECD6C" w14:textId="77777777" w:rsidR="007F0A58" w:rsidRPr="007F0A58" w:rsidRDefault="007F0A58" w:rsidP="007F0A58">
            <w:pPr>
              <w:rPr>
                <w:rFonts w:cs="Calibri"/>
                <w:sz w:val="20"/>
                <w:szCs w:val="20"/>
              </w:rPr>
            </w:pPr>
            <w:r w:rsidRPr="007F0A58">
              <w:rPr>
                <w:rFonts w:cs="Calibri"/>
                <w:sz w:val="20"/>
                <w:szCs w:val="20"/>
              </w:rPr>
              <w:t>-13.60 (-48.84 to 21.64)</w:t>
            </w:r>
          </w:p>
          <w:p w14:paraId="596B7004" w14:textId="77777777" w:rsidR="007F0A58" w:rsidRPr="007F0A58" w:rsidRDefault="007F0A58" w:rsidP="007F0A58">
            <w:pPr>
              <w:rPr>
                <w:rFonts w:cs="Calibri"/>
                <w:sz w:val="20"/>
                <w:szCs w:val="20"/>
              </w:rPr>
            </w:pPr>
            <w:r w:rsidRPr="007F0A58">
              <w:rPr>
                <w:rFonts w:cs="Calibri"/>
                <w:sz w:val="20"/>
                <w:szCs w:val="20"/>
              </w:rPr>
              <w:t>31.46 (-57.83 to 120.75)</w:t>
            </w:r>
          </w:p>
        </w:tc>
        <w:tc>
          <w:tcPr>
            <w:tcW w:w="2551" w:type="dxa"/>
          </w:tcPr>
          <w:p w14:paraId="09B523BF" w14:textId="77777777" w:rsidR="007F0A58" w:rsidRPr="007F0A58" w:rsidRDefault="007F0A58" w:rsidP="007F0A58">
            <w:pPr>
              <w:rPr>
                <w:rFonts w:cs="Calibri"/>
                <w:sz w:val="20"/>
                <w:szCs w:val="20"/>
              </w:rPr>
            </w:pPr>
            <w:r w:rsidRPr="007F0A58">
              <w:rPr>
                <w:rFonts w:cs="Calibri"/>
                <w:sz w:val="20"/>
                <w:szCs w:val="20"/>
              </w:rPr>
              <w:t>55.47 (36.70 to 74.24)</w:t>
            </w:r>
          </w:p>
          <w:p w14:paraId="05290525" w14:textId="77777777" w:rsidR="007F0A58" w:rsidRPr="007F0A58" w:rsidRDefault="007F0A58" w:rsidP="007F0A58">
            <w:pPr>
              <w:rPr>
                <w:rFonts w:cs="Calibri"/>
                <w:sz w:val="20"/>
                <w:szCs w:val="20"/>
              </w:rPr>
            </w:pPr>
            <w:r w:rsidRPr="007F0A58">
              <w:rPr>
                <w:rFonts w:cs="Calibri"/>
                <w:sz w:val="20"/>
                <w:szCs w:val="20"/>
              </w:rPr>
              <w:t>70.17 (39.58 to 100.77)</w:t>
            </w:r>
          </w:p>
          <w:p w14:paraId="11B71D1C" w14:textId="77777777" w:rsidR="007F0A58" w:rsidRPr="007F0A58" w:rsidRDefault="007F0A58" w:rsidP="007F0A58">
            <w:pPr>
              <w:rPr>
                <w:rFonts w:cs="Calibri"/>
                <w:sz w:val="20"/>
                <w:szCs w:val="20"/>
              </w:rPr>
            </w:pPr>
            <w:r w:rsidRPr="007F0A58">
              <w:rPr>
                <w:rFonts w:cs="Calibri"/>
                <w:sz w:val="20"/>
                <w:szCs w:val="20"/>
              </w:rPr>
              <w:t>15.46 (-74.03 to 104.95)</w:t>
            </w:r>
          </w:p>
        </w:tc>
        <w:tc>
          <w:tcPr>
            <w:tcW w:w="2694" w:type="dxa"/>
          </w:tcPr>
          <w:p w14:paraId="38E46548" w14:textId="77777777" w:rsidR="007F0A58" w:rsidRPr="007F0A58" w:rsidRDefault="007F0A58" w:rsidP="007F0A58">
            <w:pPr>
              <w:rPr>
                <w:rFonts w:cs="Calibri"/>
                <w:sz w:val="20"/>
                <w:szCs w:val="20"/>
              </w:rPr>
            </w:pPr>
            <w:r w:rsidRPr="007F0A58">
              <w:rPr>
                <w:rFonts w:cs="Calibri"/>
                <w:sz w:val="20"/>
                <w:szCs w:val="20"/>
              </w:rPr>
              <w:t>-19.73 (-29.66 to -9.81)</w:t>
            </w:r>
          </w:p>
          <w:p w14:paraId="2D0E5825" w14:textId="77777777" w:rsidR="007F0A58" w:rsidRPr="007F0A58" w:rsidRDefault="007F0A58" w:rsidP="007F0A58">
            <w:pPr>
              <w:rPr>
                <w:rFonts w:cs="Calibri"/>
                <w:sz w:val="20"/>
                <w:szCs w:val="20"/>
              </w:rPr>
            </w:pPr>
            <w:r w:rsidRPr="007F0A58">
              <w:rPr>
                <w:rFonts w:cs="Calibri"/>
                <w:sz w:val="20"/>
                <w:szCs w:val="20"/>
              </w:rPr>
              <w:t>-26.97 (-43.95 to -10.01)</w:t>
            </w:r>
          </w:p>
          <w:p w14:paraId="1A5846E1" w14:textId="77777777" w:rsidR="007F0A58" w:rsidRPr="007F0A58" w:rsidRDefault="007F0A58" w:rsidP="007F0A58">
            <w:pPr>
              <w:rPr>
                <w:rFonts w:cs="Calibri"/>
                <w:sz w:val="20"/>
                <w:szCs w:val="20"/>
              </w:rPr>
            </w:pPr>
            <w:r w:rsidRPr="007F0A58">
              <w:rPr>
                <w:rFonts w:cs="Calibri"/>
                <w:sz w:val="20"/>
                <w:szCs w:val="20"/>
              </w:rPr>
              <w:t>2.21 (-44.46 to 48.88)</w:t>
            </w:r>
          </w:p>
        </w:tc>
        <w:tc>
          <w:tcPr>
            <w:tcW w:w="1701" w:type="dxa"/>
          </w:tcPr>
          <w:p w14:paraId="47A3EB7F" w14:textId="77777777" w:rsidR="007F0A58" w:rsidRPr="007F0A58" w:rsidRDefault="007F0A58" w:rsidP="007F0A58">
            <w:pPr>
              <w:rPr>
                <w:rFonts w:cs="Calibri"/>
                <w:sz w:val="20"/>
                <w:szCs w:val="20"/>
              </w:rPr>
            </w:pPr>
            <w:r w:rsidRPr="007F0A58">
              <w:rPr>
                <w:rFonts w:cs="Calibri"/>
                <w:sz w:val="20"/>
                <w:szCs w:val="20"/>
              </w:rPr>
              <w:t>0.79</w:t>
            </w:r>
          </w:p>
        </w:tc>
      </w:tr>
      <w:tr w:rsidR="007F0A58" w:rsidRPr="007F0A58" w14:paraId="4DFEEBC7" w14:textId="77777777" w:rsidTr="00AF0FFB">
        <w:trPr>
          <w:trHeight w:val="635"/>
        </w:trPr>
        <w:tc>
          <w:tcPr>
            <w:tcW w:w="3681" w:type="dxa"/>
          </w:tcPr>
          <w:p w14:paraId="4AFDA161" w14:textId="77777777" w:rsidR="007F0A58" w:rsidRPr="007F0A58" w:rsidRDefault="007F0A58" w:rsidP="007F0A58">
            <w:pPr>
              <w:rPr>
                <w:rFonts w:cs="Calibri"/>
                <w:sz w:val="20"/>
                <w:szCs w:val="20"/>
              </w:rPr>
            </w:pPr>
            <w:r w:rsidRPr="007F0A58">
              <w:rPr>
                <w:rFonts w:cs="Calibri"/>
                <w:sz w:val="20"/>
                <w:szCs w:val="20"/>
              </w:rPr>
              <w:t xml:space="preserve">HbA1c at diagnosis (Ref &lt;58 </w:t>
            </w:r>
            <w:proofErr w:type="spellStart"/>
            <w:r w:rsidRPr="007F0A58">
              <w:rPr>
                <w:rFonts w:cs="Calibri"/>
                <w:sz w:val="20"/>
                <w:szCs w:val="20"/>
              </w:rPr>
              <w:t>mmol</w:t>
            </w:r>
            <w:proofErr w:type="spellEnd"/>
            <w:r w:rsidRPr="007F0A58">
              <w:rPr>
                <w:rFonts w:cs="Calibri"/>
                <w:sz w:val="20"/>
                <w:szCs w:val="20"/>
              </w:rPr>
              <w:t>/</w:t>
            </w:r>
            <w:proofErr w:type="spellStart"/>
            <w:r w:rsidRPr="007F0A58">
              <w:rPr>
                <w:rFonts w:cs="Calibri"/>
                <w:sz w:val="20"/>
                <w:szCs w:val="20"/>
              </w:rPr>
              <w:t>mol</w:t>
            </w:r>
            <w:proofErr w:type="spellEnd"/>
            <w:r w:rsidRPr="007F0A58">
              <w:rPr>
                <w:rFonts w:cs="Calibri"/>
                <w:sz w:val="20"/>
                <w:szCs w:val="20"/>
              </w:rPr>
              <w:t>)</w:t>
            </w:r>
          </w:p>
          <w:p w14:paraId="7F24E339" w14:textId="77777777" w:rsidR="007F0A58" w:rsidRPr="007F0A58" w:rsidRDefault="007F0A58" w:rsidP="007F0A58">
            <w:pPr>
              <w:rPr>
                <w:rFonts w:cs="Calibri"/>
                <w:sz w:val="20"/>
                <w:szCs w:val="20"/>
              </w:rPr>
            </w:pPr>
            <w:r w:rsidRPr="007F0A58">
              <w:rPr>
                <w:rFonts w:cs="Calibri"/>
                <w:sz w:val="20"/>
                <w:szCs w:val="20"/>
              </w:rPr>
              <w:t xml:space="preserve">58 to 80 </w:t>
            </w:r>
          </w:p>
          <w:p w14:paraId="452DEB81" w14:textId="77777777" w:rsidR="007F0A58" w:rsidRPr="007F0A58" w:rsidRDefault="007F0A58" w:rsidP="007F0A58">
            <w:pPr>
              <w:rPr>
                <w:rFonts w:cs="Calibri"/>
                <w:sz w:val="20"/>
                <w:szCs w:val="20"/>
              </w:rPr>
            </w:pPr>
            <w:r w:rsidRPr="007F0A58">
              <w:rPr>
                <w:rFonts w:cs="Calibri"/>
                <w:sz w:val="20"/>
                <w:szCs w:val="20"/>
              </w:rPr>
              <w:t xml:space="preserve">&gt;80 </w:t>
            </w:r>
            <w:proofErr w:type="spellStart"/>
            <w:r w:rsidRPr="007F0A58">
              <w:rPr>
                <w:rFonts w:cs="Calibri"/>
                <w:sz w:val="20"/>
                <w:szCs w:val="20"/>
              </w:rPr>
              <w:t>mmol</w:t>
            </w:r>
            <w:proofErr w:type="spellEnd"/>
            <w:r w:rsidRPr="007F0A58">
              <w:rPr>
                <w:rFonts w:cs="Calibri"/>
                <w:sz w:val="20"/>
                <w:szCs w:val="20"/>
              </w:rPr>
              <w:t>/</w:t>
            </w:r>
            <w:proofErr w:type="spellStart"/>
            <w:r w:rsidRPr="007F0A58">
              <w:rPr>
                <w:rFonts w:cs="Calibri"/>
                <w:sz w:val="20"/>
                <w:szCs w:val="20"/>
              </w:rPr>
              <w:t>mol</w:t>
            </w:r>
            <w:proofErr w:type="spellEnd"/>
          </w:p>
        </w:tc>
        <w:tc>
          <w:tcPr>
            <w:tcW w:w="709" w:type="dxa"/>
          </w:tcPr>
          <w:p w14:paraId="0DB09FFD" w14:textId="77777777" w:rsidR="007F0A58" w:rsidRPr="007F0A58" w:rsidRDefault="007F0A58" w:rsidP="007F0A58">
            <w:pPr>
              <w:rPr>
                <w:rFonts w:cs="Calibri"/>
                <w:sz w:val="20"/>
                <w:szCs w:val="20"/>
              </w:rPr>
            </w:pPr>
            <w:r w:rsidRPr="007F0A58">
              <w:rPr>
                <w:rFonts w:cs="Calibri"/>
                <w:sz w:val="20"/>
                <w:szCs w:val="20"/>
              </w:rPr>
              <w:t>238</w:t>
            </w:r>
          </w:p>
        </w:tc>
        <w:tc>
          <w:tcPr>
            <w:tcW w:w="2693" w:type="dxa"/>
          </w:tcPr>
          <w:p w14:paraId="4BF66482" w14:textId="77777777" w:rsidR="007F0A58" w:rsidRPr="007F0A58" w:rsidRDefault="007F0A58" w:rsidP="007F0A58">
            <w:pPr>
              <w:rPr>
                <w:rFonts w:cs="Calibri"/>
                <w:sz w:val="20"/>
                <w:szCs w:val="20"/>
              </w:rPr>
            </w:pPr>
            <w:r w:rsidRPr="007F0A58">
              <w:rPr>
                <w:rFonts w:cs="Calibri"/>
                <w:sz w:val="20"/>
                <w:szCs w:val="20"/>
              </w:rPr>
              <w:t>115.22 (35.55 to 194.88)</w:t>
            </w:r>
          </w:p>
          <w:p w14:paraId="467AA086" w14:textId="77777777" w:rsidR="007F0A58" w:rsidRPr="007F0A58" w:rsidRDefault="007F0A58" w:rsidP="007F0A58">
            <w:pPr>
              <w:rPr>
                <w:rFonts w:cs="Calibri"/>
                <w:sz w:val="20"/>
                <w:szCs w:val="20"/>
              </w:rPr>
            </w:pPr>
            <w:r w:rsidRPr="007F0A58">
              <w:rPr>
                <w:rFonts w:cs="Calibri"/>
                <w:sz w:val="20"/>
                <w:szCs w:val="20"/>
              </w:rPr>
              <w:t>-92.60 (-179.71 to -5.48)</w:t>
            </w:r>
          </w:p>
          <w:p w14:paraId="696D1197" w14:textId="77777777" w:rsidR="007F0A58" w:rsidRPr="007F0A58" w:rsidRDefault="007F0A58" w:rsidP="007F0A58">
            <w:pPr>
              <w:rPr>
                <w:rFonts w:cs="Calibri"/>
                <w:sz w:val="20"/>
                <w:szCs w:val="20"/>
              </w:rPr>
            </w:pPr>
            <w:r w:rsidRPr="007F0A58">
              <w:rPr>
                <w:rFonts w:cs="Calibri"/>
                <w:sz w:val="20"/>
                <w:szCs w:val="20"/>
              </w:rPr>
              <w:t>-123.69 (-205.94 to -41.44)</w:t>
            </w:r>
          </w:p>
        </w:tc>
        <w:tc>
          <w:tcPr>
            <w:tcW w:w="2551" w:type="dxa"/>
          </w:tcPr>
          <w:p w14:paraId="1848B0B0" w14:textId="77777777" w:rsidR="007F0A58" w:rsidRPr="007F0A58" w:rsidRDefault="007F0A58" w:rsidP="007F0A58">
            <w:pPr>
              <w:rPr>
                <w:rFonts w:cs="Calibri"/>
                <w:sz w:val="20"/>
                <w:szCs w:val="20"/>
              </w:rPr>
            </w:pPr>
            <w:r w:rsidRPr="007F0A58">
              <w:rPr>
                <w:rFonts w:cs="Calibri"/>
                <w:sz w:val="20"/>
                <w:szCs w:val="20"/>
              </w:rPr>
              <w:t>-58.44 (-140.34 to 23.45)</w:t>
            </w:r>
          </w:p>
          <w:p w14:paraId="37AF19D1" w14:textId="77777777" w:rsidR="007F0A58" w:rsidRPr="007F0A58" w:rsidRDefault="007F0A58" w:rsidP="007F0A58">
            <w:pPr>
              <w:rPr>
                <w:rFonts w:cs="Calibri"/>
                <w:sz w:val="20"/>
                <w:szCs w:val="20"/>
              </w:rPr>
            </w:pPr>
            <w:r w:rsidRPr="007F0A58">
              <w:rPr>
                <w:rFonts w:cs="Calibri"/>
                <w:sz w:val="20"/>
                <w:szCs w:val="20"/>
              </w:rPr>
              <w:t>41.91 (5.49 to 78.33)</w:t>
            </w:r>
          </w:p>
          <w:p w14:paraId="537E4483" w14:textId="77777777" w:rsidR="007F0A58" w:rsidRPr="007F0A58" w:rsidRDefault="007F0A58" w:rsidP="007F0A58">
            <w:pPr>
              <w:rPr>
                <w:rFonts w:cs="Calibri"/>
                <w:sz w:val="20"/>
                <w:szCs w:val="20"/>
              </w:rPr>
            </w:pPr>
            <w:r w:rsidRPr="007F0A58">
              <w:rPr>
                <w:rFonts w:cs="Calibri"/>
                <w:sz w:val="20"/>
                <w:szCs w:val="20"/>
              </w:rPr>
              <w:t>79.64 (58.46 to 100.82)</w:t>
            </w:r>
          </w:p>
        </w:tc>
        <w:tc>
          <w:tcPr>
            <w:tcW w:w="2694" w:type="dxa"/>
          </w:tcPr>
          <w:p w14:paraId="2E172A69" w14:textId="77777777" w:rsidR="007F0A58" w:rsidRPr="007F0A58" w:rsidRDefault="007F0A58" w:rsidP="007F0A58">
            <w:pPr>
              <w:rPr>
                <w:rFonts w:cs="Calibri"/>
                <w:sz w:val="20"/>
                <w:szCs w:val="20"/>
              </w:rPr>
            </w:pPr>
            <w:r w:rsidRPr="007F0A58">
              <w:rPr>
                <w:rFonts w:cs="Calibri"/>
                <w:sz w:val="20"/>
                <w:szCs w:val="20"/>
              </w:rPr>
              <w:t>44.28 (-0.63 to 89.19)</w:t>
            </w:r>
          </w:p>
          <w:p w14:paraId="49C2C94C" w14:textId="77777777" w:rsidR="007F0A58" w:rsidRPr="007F0A58" w:rsidRDefault="007F0A58" w:rsidP="007F0A58">
            <w:pPr>
              <w:rPr>
                <w:rFonts w:cs="Calibri"/>
                <w:sz w:val="20"/>
                <w:szCs w:val="20"/>
              </w:rPr>
            </w:pPr>
            <w:r w:rsidRPr="007F0A58">
              <w:rPr>
                <w:rFonts w:cs="Calibri"/>
                <w:sz w:val="20"/>
                <w:szCs w:val="20"/>
              </w:rPr>
              <w:t>-14.36 (-33.90 to -5.18)</w:t>
            </w:r>
          </w:p>
          <w:p w14:paraId="50B14991" w14:textId="77777777" w:rsidR="007F0A58" w:rsidRPr="007F0A58" w:rsidRDefault="007F0A58" w:rsidP="007F0A58">
            <w:pPr>
              <w:rPr>
                <w:rFonts w:cs="Calibri"/>
                <w:sz w:val="20"/>
                <w:szCs w:val="20"/>
              </w:rPr>
            </w:pPr>
            <w:r w:rsidRPr="007F0A58">
              <w:rPr>
                <w:rFonts w:cs="Calibri"/>
                <w:sz w:val="20"/>
                <w:szCs w:val="20"/>
              </w:rPr>
              <w:t>-31.51 (-42.77 to -20.25)</w:t>
            </w:r>
          </w:p>
        </w:tc>
        <w:tc>
          <w:tcPr>
            <w:tcW w:w="1701" w:type="dxa"/>
          </w:tcPr>
          <w:p w14:paraId="3C601B2A" w14:textId="77777777" w:rsidR="007F0A58" w:rsidRPr="007F0A58" w:rsidRDefault="007F0A58" w:rsidP="007F0A58">
            <w:pPr>
              <w:rPr>
                <w:rFonts w:cs="Calibri"/>
                <w:sz w:val="20"/>
                <w:szCs w:val="20"/>
              </w:rPr>
            </w:pPr>
            <w:r w:rsidRPr="007F0A58">
              <w:rPr>
                <w:rFonts w:cs="Calibri"/>
                <w:sz w:val="20"/>
                <w:szCs w:val="20"/>
              </w:rPr>
              <w:t>0.01</w:t>
            </w:r>
          </w:p>
        </w:tc>
      </w:tr>
      <w:tr w:rsidR="007F0A58" w:rsidRPr="007F0A58" w14:paraId="2E942C3B" w14:textId="77777777" w:rsidTr="00AF0FFB">
        <w:tc>
          <w:tcPr>
            <w:tcW w:w="3681" w:type="dxa"/>
          </w:tcPr>
          <w:p w14:paraId="47A8231C" w14:textId="77777777" w:rsidR="007F0A58" w:rsidRPr="007F0A58" w:rsidRDefault="007F0A58" w:rsidP="007F0A58">
            <w:pPr>
              <w:rPr>
                <w:rFonts w:cs="Calibri"/>
                <w:sz w:val="20"/>
                <w:szCs w:val="20"/>
              </w:rPr>
            </w:pPr>
            <w:r w:rsidRPr="007F0A58">
              <w:rPr>
                <w:rFonts w:cs="Calibri"/>
                <w:sz w:val="20"/>
                <w:szCs w:val="20"/>
              </w:rPr>
              <w:t xml:space="preserve">HbA1c at baseline (Ref &lt;58 </w:t>
            </w:r>
            <w:proofErr w:type="spellStart"/>
            <w:r w:rsidRPr="007F0A58">
              <w:rPr>
                <w:rFonts w:cs="Calibri"/>
                <w:sz w:val="20"/>
                <w:szCs w:val="20"/>
              </w:rPr>
              <w:t>mmol</w:t>
            </w:r>
            <w:proofErr w:type="spellEnd"/>
            <w:r w:rsidRPr="007F0A58">
              <w:rPr>
                <w:rFonts w:cs="Calibri"/>
                <w:sz w:val="20"/>
                <w:szCs w:val="20"/>
              </w:rPr>
              <w:t>/</w:t>
            </w:r>
            <w:proofErr w:type="spellStart"/>
            <w:r w:rsidRPr="007F0A58">
              <w:rPr>
                <w:rFonts w:cs="Calibri"/>
                <w:sz w:val="20"/>
                <w:szCs w:val="20"/>
              </w:rPr>
              <w:t>mol</w:t>
            </w:r>
            <w:proofErr w:type="spellEnd"/>
            <w:r w:rsidRPr="007F0A58">
              <w:rPr>
                <w:rFonts w:cs="Calibri"/>
                <w:sz w:val="20"/>
                <w:szCs w:val="20"/>
              </w:rPr>
              <w:t>)</w:t>
            </w:r>
          </w:p>
          <w:p w14:paraId="1857BFA4" w14:textId="77777777" w:rsidR="007F0A58" w:rsidRPr="007F0A58" w:rsidRDefault="007F0A58" w:rsidP="007F0A58">
            <w:pPr>
              <w:rPr>
                <w:rFonts w:cs="Calibri"/>
                <w:sz w:val="20"/>
                <w:szCs w:val="20"/>
              </w:rPr>
            </w:pPr>
            <w:r w:rsidRPr="007F0A58">
              <w:rPr>
                <w:rFonts w:cs="Calibri"/>
                <w:sz w:val="20"/>
                <w:szCs w:val="20"/>
              </w:rPr>
              <w:t xml:space="preserve">58 to 80 </w:t>
            </w:r>
          </w:p>
          <w:p w14:paraId="795FC194" w14:textId="77777777" w:rsidR="007F0A58" w:rsidRPr="007F0A58" w:rsidRDefault="007F0A58" w:rsidP="007F0A58">
            <w:pPr>
              <w:rPr>
                <w:rFonts w:cs="Calibri"/>
                <w:sz w:val="20"/>
                <w:szCs w:val="20"/>
              </w:rPr>
            </w:pPr>
            <w:r w:rsidRPr="007F0A58">
              <w:rPr>
                <w:rFonts w:cs="Calibri"/>
                <w:sz w:val="20"/>
                <w:szCs w:val="20"/>
              </w:rPr>
              <w:t xml:space="preserve">&gt;80 </w:t>
            </w:r>
            <w:proofErr w:type="spellStart"/>
            <w:r w:rsidRPr="007F0A58">
              <w:rPr>
                <w:rFonts w:cs="Calibri"/>
                <w:sz w:val="20"/>
                <w:szCs w:val="20"/>
              </w:rPr>
              <w:t>mmol</w:t>
            </w:r>
            <w:proofErr w:type="spellEnd"/>
            <w:r w:rsidRPr="007F0A58">
              <w:rPr>
                <w:rFonts w:cs="Calibri"/>
                <w:sz w:val="20"/>
                <w:szCs w:val="20"/>
              </w:rPr>
              <w:t>/</w:t>
            </w:r>
            <w:proofErr w:type="spellStart"/>
            <w:r w:rsidRPr="007F0A58">
              <w:rPr>
                <w:rFonts w:cs="Calibri"/>
                <w:sz w:val="20"/>
                <w:szCs w:val="20"/>
              </w:rPr>
              <w:t>mol</w:t>
            </w:r>
            <w:proofErr w:type="spellEnd"/>
          </w:p>
        </w:tc>
        <w:tc>
          <w:tcPr>
            <w:tcW w:w="709" w:type="dxa"/>
          </w:tcPr>
          <w:p w14:paraId="69924426" w14:textId="77777777" w:rsidR="007F0A58" w:rsidRPr="007F0A58" w:rsidRDefault="007F0A58" w:rsidP="007F0A58">
            <w:pPr>
              <w:rPr>
                <w:rFonts w:cs="Calibri"/>
                <w:sz w:val="20"/>
                <w:szCs w:val="20"/>
              </w:rPr>
            </w:pPr>
            <w:r w:rsidRPr="007F0A58">
              <w:rPr>
                <w:rFonts w:cs="Calibri"/>
                <w:sz w:val="20"/>
                <w:szCs w:val="20"/>
              </w:rPr>
              <w:t>334</w:t>
            </w:r>
          </w:p>
        </w:tc>
        <w:tc>
          <w:tcPr>
            <w:tcW w:w="2693" w:type="dxa"/>
          </w:tcPr>
          <w:p w14:paraId="2B4D4989" w14:textId="77777777" w:rsidR="007F0A58" w:rsidRPr="007F0A58" w:rsidRDefault="007F0A58" w:rsidP="007F0A58">
            <w:pPr>
              <w:rPr>
                <w:rFonts w:cs="Calibri"/>
                <w:sz w:val="20"/>
                <w:szCs w:val="20"/>
              </w:rPr>
            </w:pPr>
            <w:r w:rsidRPr="007F0A58">
              <w:rPr>
                <w:rFonts w:cs="Calibri"/>
                <w:sz w:val="20"/>
                <w:szCs w:val="20"/>
              </w:rPr>
              <w:t>63.40 (14.97 to 111.83)</w:t>
            </w:r>
          </w:p>
          <w:p w14:paraId="4F0ADD8B" w14:textId="77777777" w:rsidR="007F0A58" w:rsidRPr="007F0A58" w:rsidRDefault="007F0A58" w:rsidP="007F0A58">
            <w:pPr>
              <w:rPr>
                <w:rFonts w:cs="Calibri"/>
                <w:sz w:val="20"/>
                <w:szCs w:val="20"/>
              </w:rPr>
            </w:pPr>
            <w:r w:rsidRPr="007F0A58">
              <w:rPr>
                <w:rFonts w:cs="Calibri"/>
                <w:sz w:val="20"/>
                <w:szCs w:val="20"/>
              </w:rPr>
              <w:t>-43.81 (-97.59 to 9.98)</w:t>
            </w:r>
          </w:p>
          <w:p w14:paraId="6EE1EFFD" w14:textId="77777777" w:rsidR="007F0A58" w:rsidRPr="007F0A58" w:rsidRDefault="007F0A58" w:rsidP="007F0A58">
            <w:pPr>
              <w:rPr>
                <w:rFonts w:cs="Calibri"/>
                <w:sz w:val="20"/>
                <w:szCs w:val="20"/>
              </w:rPr>
            </w:pPr>
            <w:r w:rsidRPr="007F0A58">
              <w:rPr>
                <w:rFonts w:cs="Calibri"/>
                <w:sz w:val="20"/>
                <w:szCs w:val="20"/>
              </w:rPr>
              <w:t>-69.19 (-122.06 to -16.33)</w:t>
            </w:r>
          </w:p>
        </w:tc>
        <w:tc>
          <w:tcPr>
            <w:tcW w:w="2551" w:type="dxa"/>
          </w:tcPr>
          <w:p w14:paraId="6CC0BC96" w14:textId="77777777" w:rsidR="007F0A58" w:rsidRPr="007F0A58" w:rsidRDefault="007F0A58" w:rsidP="007F0A58">
            <w:pPr>
              <w:rPr>
                <w:rFonts w:cs="Calibri"/>
                <w:sz w:val="20"/>
                <w:szCs w:val="20"/>
              </w:rPr>
            </w:pPr>
            <w:r w:rsidRPr="007F0A58">
              <w:rPr>
                <w:rFonts w:cs="Calibri"/>
                <w:sz w:val="20"/>
                <w:szCs w:val="20"/>
              </w:rPr>
              <w:t>-0.87 (-50.59 to 48.86)</w:t>
            </w:r>
          </w:p>
          <w:p w14:paraId="390FB41D" w14:textId="77777777" w:rsidR="007F0A58" w:rsidRPr="007F0A58" w:rsidRDefault="007F0A58" w:rsidP="007F0A58">
            <w:pPr>
              <w:rPr>
                <w:rFonts w:cs="Calibri"/>
                <w:sz w:val="20"/>
                <w:szCs w:val="20"/>
              </w:rPr>
            </w:pPr>
            <w:r w:rsidRPr="007F0A58">
              <w:rPr>
                <w:rFonts w:cs="Calibri"/>
                <w:sz w:val="20"/>
                <w:szCs w:val="20"/>
              </w:rPr>
              <w:t>46.41 (22.23 to 70.58)</w:t>
            </w:r>
          </w:p>
          <w:p w14:paraId="2A7D8C7C" w14:textId="77777777" w:rsidR="007F0A58" w:rsidRPr="007F0A58" w:rsidRDefault="007F0A58" w:rsidP="007F0A58">
            <w:pPr>
              <w:rPr>
                <w:rFonts w:cs="Calibri"/>
                <w:sz w:val="20"/>
                <w:szCs w:val="20"/>
              </w:rPr>
            </w:pPr>
            <w:r w:rsidRPr="007F0A58">
              <w:rPr>
                <w:rFonts w:cs="Calibri"/>
                <w:sz w:val="20"/>
                <w:szCs w:val="20"/>
              </w:rPr>
              <w:t>79.00 (57.10 to 100.91)</w:t>
            </w:r>
          </w:p>
        </w:tc>
        <w:tc>
          <w:tcPr>
            <w:tcW w:w="2694" w:type="dxa"/>
          </w:tcPr>
          <w:p w14:paraId="2D83439F" w14:textId="77777777" w:rsidR="007F0A58" w:rsidRPr="007F0A58" w:rsidRDefault="007F0A58" w:rsidP="007F0A58">
            <w:pPr>
              <w:rPr>
                <w:rFonts w:cs="Calibri"/>
                <w:sz w:val="20"/>
                <w:szCs w:val="20"/>
              </w:rPr>
            </w:pPr>
            <w:r w:rsidRPr="007F0A58">
              <w:rPr>
                <w:rFonts w:cs="Calibri"/>
                <w:sz w:val="20"/>
                <w:szCs w:val="20"/>
              </w:rPr>
              <w:t>12.03 (-14.24 to 38.30)</w:t>
            </w:r>
          </w:p>
          <w:p w14:paraId="1FC5E4AF" w14:textId="77777777" w:rsidR="007F0A58" w:rsidRPr="007F0A58" w:rsidRDefault="007F0A58" w:rsidP="007F0A58">
            <w:pPr>
              <w:rPr>
                <w:rFonts w:cs="Calibri"/>
                <w:sz w:val="20"/>
                <w:szCs w:val="20"/>
              </w:rPr>
            </w:pPr>
            <w:r w:rsidRPr="007F0A58">
              <w:rPr>
                <w:rFonts w:cs="Calibri"/>
                <w:sz w:val="20"/>
                <w:szCs w:val="20"/>
              </w:rPr>
              <w:t>-14.38 (-27.30 to -1.46)</w:t>
            </w:r>
          </w:p>
          <w:p w14:paraId="05E2D0B7" w14:textId="77777777" w:rsidR="007F0A58" w:rsidRPr="007F0A58" w:rsidRDefault="007F0A58" w:rsidP="007F0A58">
            <w:pPr>
              <w:rPr>
                <w:rFonts w:cs="Calibri"/>
                <w:sz w:val="20"/>
                <w:szCs w:val="20"/>
              </w:rPr>
            </w:pPr>
            <w:r w:rsidRPr="007F0A58">
              <w:rPr>
                <w:rFonts w:cs="Calibri"/>
                <w:sz w:val="20"/>
                <w:szCs w:val="20"/>
              </w:rPr>
              <w:t>-33.40 (-45.10 to -21.71)</w:t>
            </w:r>
          </w:p>
        </w:tc>
        <w:tc>
          <w:tcPr>
            <w:tcW w:w="1701" w:type="dxa"/>
          </w:tcPr>
          <w:p w14:paraId="696DA65D" w14:textId="77777777" w:rsidR="007F0A58" w:rsidRPr="007F0A58" w:rsidRDefault="007F0A58" w:rsidP="007F0A58">
            <w:pPr>
              <w:rPr>
                <w:rFonts w:cs="Calibri"/>
                <w:sz w:val="20"/>
                <w:szCs w:val="20"/>
              </w:rPr>
            </w:pPr>
            <w:r w:rsidRPr="007F0A58">
              <w:rPr>
                <w:rFonts w:cs="Calibri"/>
                <w:sz w:val="20"/>
                <w:szCs w:val="20"/>
              </w:rPr>
              <w:t>0.001</w:t>
            </w:r>
          </w:p>
        </w:tc>
      </w:tr>
      <w:tr w:rsidR="007F0A58" w:rsidRPr="007F0A58" w14:paraId="3F96D98B" w14:textId="77777777" w:rsidTr="00AF0FFB">
        <w:tc>
          <w:tcPr>
            <w:tcW w:w="3681" w:type="dxa"/>
          </w:tcPr>
          <w:p w14:paraId="0571A33C" w14:textId="77777777" w:rsidR="007F0A58" w:rsidRPr="007F0A58" w:rsidRDefault="007F0A58" w:rsidP="007F0A58">
            <w:pPr>
              <w:rPr>
                <w:rFonts w:cs="Calibri"/>
                <w:sz w:val="20"/>
                <w:szCs w:val="20"/>
              </w:rPr>
            </w:pPr>
            <w:r w:rsidRPr="007F0A58">
              <w:rPr>
                <w:rFonts w:cs="Calibri"/>
                <w:sz w:val="20"/>
                <w:szCs w:val="20"/>
              </w:rPr>
              <w:t xml:space="preserve">HbA1c </w:t>
            </w:r>
            <w:proofErr w:type="spellStart"/>
            <w:r w:rsidRPr="007F0A58">
              <w:rPr>
                <w:rFonts w:cs="Calibri"/>
                <w:sz w:val="20"/>
                <w:szCs w:val="20"/>
              </w:rPr>
              <w:t>tertiles</w:t>
            </w:r>
            <w:proofErr w:type="spellEnd"/>
            <w:r w:rsidRPr="007F0A58">
              <w:rPr>
                <w:rFonts w:cs="Calibri"/>
                <w:sz w:val="20"/>
                <w:szCs w:val="20"/>
              </w:rPr>
              <w:t xml:space="preserve"> at baseline (Ref </w:t>
            </w:r>
            <w:proofErr w:type="spellStart"/>
            <w:r w:rsidRPr="007F0A58">
              <w:rPr>
                <w:rFonts w:cs="Calibri"/>
                <w:sz w:val="20"/>
                <w:szCs w:val="20"/>
              </w:rPr>
              <w:t>Tertile</w:t>
            </w:r>
            <w:proofErr w:type="spellEnd"/>
            <w:r w:rsidRPr="007F0A58">
              <w:rPr>
                <w:rFonts w:cs="Calibri"/>
                <w:sz w:val="20"/>
                <w:szCs w:val="20"/>
              </w:rPr>
              <w:t xml:space="preserve"> 1)</w:t>
            </w:r>
          </w:p>
          <w:p w14:paraId="738FF96E" w14:textId="77777777" w:rsidR="007F0A58" w:rsidRPr="007F0A58" w:rsidRDefault="007F0A58" w:rsidP="007F0A58">
            <w:pPr>
              <w:rPr>
                <w:rFonts w:cs="Calibri"/>
                <w:sz w:val="20"/>
                <w:szCs w:val="20"/>
              </w:rPr>
            </w:pPr>
            <w:proofErr w:type="spellStart"/>
            <w:r w:rsidRPr="007F0A58">
              <w:rPr>
                <w:rFonts w:cs="Calibri"/>
                <w:sz w:val="20"/>
                <w:szCs w:val="20"/>
              </w:rPr>
              <w:t>Tertile</w:t>
            </w:r>
            <w:proofErr w:type="spellEnd"/>
            <w:r w:rsidRPr="007F0A58">
              <w:rPr>
                <w:rFonts w:cs="Calibri"/>
                <w:sz w:val="20"/>
                <w:szCs w:val="20"/>
              </w:rPr>
              <w:t xml:space="preserve"> 2 </w:t>
            </w:r>
          </w:p>
          <w:p w14:paraId="7560D97C" w14:textId="77777777" w:rsidR="007F0A58" w:rsidRPr="007F0A58" w:rsidRDefault="007F0A58" w:rsidP="007F0A58">
            <w:pPr>
              <w:rPr>
                <w:rFonts w:cs="Calibri"/>
                <w:sz w:val="20"/>
                <w:szCs w:val="20"/>
              </w:rPr>
            </w:pPr>
            <w:proofErr w:type="spellStart"/>
            <w:r w:rsidRPr="007F0A58">
              <w:rPr>
                <w:rFonts w:cs="Calibri"/>
                <w:sz w:val="20"/>
                <w:szCs w:val="20"/>
              </w:rPr>
              <w:t>Tertile</w:t>
            </w:r>
            <w:proofErr w:type="spellEnd"/>
            <w:r w:rsidRPr="007F0A58">
              <w:rPr>
                <w:rFonts w:cs="Calibri"/>
                <w:sz w:val="20"/>
                <w:szCs w:val="20"/>
              </w:rPr>
              <w:t xml:space="preserve"> 3</w:t>
            </w:r>
          </w:p>
        </w:tc>
        <w:tc>
          <w:tcPr>
            <w:tcW w:w="709" w:type="dxa"/>
          </w:tcPr>
          <w:p w14:paraId="1F8452E0" w14:textId="77777777" w:rsidR="007F0A58" w:rsidRPr="007F0A58" w:rsidRDefault="007F0A58" w:rsidP="007F0A58">
            <w:pPr>
              <w:rPr>
                <w:rFonts w:cs="Calibri"/>
                <w:sz w:val="20"/>
                <w:szCs w:val="20"/>
              </w:rPr>
            </w:pPr>
            <w:r w:rsidRPr="007F0A58">
              <w:rPr>
                <w:rFonts w:cs="Calibri"/>
                <w:sz w:val="20"/>
                <w:szCs w:val="20"/>
              </w:rPr>
              <w:t>335</w:t>
            </w:r>
          </w:p>
        </w:tc>
        <w:tc>
          <w:tcPr>
            <w:tcW w:w="2693" w:type="dxa"/>
          </w:tcPr>
          <w:p w14:paraId="326C1359" w14:textId="77777777" w:rsidR="007F0A58" w:rsidRPr="007F0A58" w:rsidRDefault="007F0A58" w:rsidP="007F0A58">
            <w:pPr>
              <w:rPr>
                <w:rFonts w:cs="Calibri"/>
                <w:sz w:val="20"/>
                <w:szCs w:val="20"/>
              </w:rPr>
            </w:pPr>
            <w:r w:rsidRPr="007F0A58">
              <w:rPr>
                <w:rFonts w:cs="Calibri"/>
                <w:sz w:val="20"/>
                <w:szCs w:val="20"/>
              </w:rPr>
              <w:t>40.69 (13.26 to 68.12)</w:t>
            </w:r>
          </w:p>
          <w:p w14:paraId="772F0B1B" w14:textId="77777777" w:rsidR="007F0A58" w:rsidRPr="007F0A58" w:rsidRDefault="007F0A58" w:rsidP="007F0A58">
            <w:pPr>
              <w:rPr>
                <w:rFonts w:cs="Calibri"/>
                <w:sz w:val="20"/>
                <w:szCs w:val="20"/>
              </w:rPr>
            </w:pPr>
            <w:r w:rsidRPr="007F0A58">
              <w:rPr>
                <w:rFonts w:cs="Calibri"/>
                <w:sz w:val="20"/>
                <w:szCs w:val="20"/>
              </w:rPr>
              <w:t>-29.47 (-66.98 to 8.04)</w:t>
            </w:r>
          </w:p>
          <w:p w14:paraId="62C9F97A" w14:textId="77777777" w:rsidR="007F0A58" w:rsidRPr="007F0A58" w:rsidRDefault="007F0A58" w:rsidP="007F0A58">
            <w:pPr>
              <w:rPr>
                <w:rFonts w:cs="Calibri"/>
                <w:sz w:val="20"/>
                <w:szCs w:val="20"/>
              </w:rPr>
            </w:pPr>
            <w:r w:rsidRPr="007F0A58">
              <w:rPr>
                <w:rFonts w:cs="Calibri"/>
                <w:sz w:val="20"/>
                <w:szCs w:val="20"/>
              </w:rPr>
              <w:t>-53.64 (-90.67 to -16.61)</w:t>
            </w:r>
          </w:p>
        </w:tc>
        <w:tc>
          <w:tcPr>
            <w:tcW w:w="2551" w:type="dxa"/>
          </w:tcPr>
          <w:p w14:paraId="7974A218" w14:textId="77777777" w:rsidR="007F0A58" w:rsidRPr="007F0A58" w:rsidRDefault="007F0A58" w:rsidP="007F0A58">
            <w:pPr>
              <w:rPr>
                <w:rFonts w:cs="Calibri"/>
                <w:sz w:val="20"/>
                <w:szCs w:val="20"/>
              </w:rPr>
            </w:pPr>
            <w:r w:rsidRPr="007F0A58">
              <w:rPr>
                <w:rFonts w:cs="Calibri"/>
                <w:sz w:val="20"/>
                <w:szCs w:val="20"/>
              </w:rPr>
              <w:t>23.82 (-4.47 to 52.12)</w:t>
            </w:r>
          </w:p>
          <w:p w14:paraId="0A7B7EB0" w14:textId="77777777" w:rsidR="007F0A58" w:rsidRPr="007F0A58" w:rsidRDefault="007F0A58" w:rsidP="007F0A58">
            <w:pPr>
              <w:rPr>
                <w:rFonts w:cs="Calibri"/>
                <w:sz w:val="20"/>
                <w:szCs w:val="20"/>
              </w:rPr>
            </w:pPr>
            <w:r w:rsidRPr="007F0A58">
              <w:rPr>
                <w:rFonts w:cs="Calibri"/>
                <w:sz w:val="20"/>
                <w:szCs w:val="20"/>
              </w:rPr>
              <w:t>58.15 (31.71 to 84.59)</w:t>
            </w:r>
          </w:p>
          <w:p w14:paraId="3EB7E51A" w14:textId="77777777" w:rsidR="007F0A58" w:rsidRPr="007F0A58" w:rsidRDefault="007F0A58" w:rsidP="007F0A58">
            <w:pPr>
              <w:rPr>
                <w:rFonts w:cs="Calibri"/>
                <w:sz w:val="20"/>
                <w:szCs w:val="20"/>
              </w:rPr>
            </w:pPr>
            <w:r w:rsidRPr="007F0A58">
              <w:rPr>
                <w:rFonts w:cs="Calibri"/>
                <w:sz w:val="20"/>
                <w:szCs w:val="20"/>
              </w:rPr>
              <w:t>85.53 (59.86 to 111.21)</w:t>
            </w:r>
          </w:p>
        </w:tc>
        <w:tc>
          <w:tcPr>
            <w:tcW w:w="2694" w:type="dxa"/>
          </w:tcPr>
          <w:p w14:paraId="2FDCF502" w14:textId="77777777" w:rsidR="007F0A58" w:rsidRPr="007F0A58" w:rsidRDefault="007F0A58" w:rsidP="007F0A58">
            <w:pPr>
              <w:rPr>
                <w:rFonts w:cs="Calibri"/>
                <w:sz w:val="20"/>
                <w:szCs w:val="20"/>
              </w:rPr>
            </w:pPr>
            <w:r w:rsidRPr="007F0A58">
              <w:rPr>
                <w:rFonts w:cs="Calibri"/>
                <w:sz w:val="20"/>
                <w:szCs w:val="20"/>
              </w:rPr>
              <w:t>-3.17 (-18.25 to 11.91)</w:t>
            </w:r>
          </w:p>
          <w:p w14:paraId="4AB00A0B" w14:textId="77777777" w:rsidR="007F0A58" w:rsidRPr="007F0A58" w:rsidRDefault="007F0A58" w:rsidP="007F0A58">
            <w:pPr>
              <w:rPr>
                <w:rFonts w:cs="Calibri"/>
                <w:sz w:val="20"/>
                <w:szCs w:val="20"/>
              </w:rPr>
            </w:pPr>
            <w:r w:rsidRPr="007F0A58">
              <w:rPr>
                <w:rFonts w:cs="Calibri"/>
                <w:sz w:val="20"/>
                <w:szCs w:val="20"/>
              </w:rPr>
              <w:t>-21.98 (-36.12 to -7.84)</w:t>
            </w:r>
          </w:p>
          <w:p w14:paraId="5E7E2A4D" w14:textId="77777777" w:rsidR="007F0A58" w:rsidRPr="007F0A58" w:rsidRDefault="007F0A58" w:rsidP="007F0A58">
            <w:pPr>
              <w:rPr>
                <w:rFonts w:cs="Calibri"/>
                <w:sz w:val="20"/>
                <w:szCs w:val="20"/>
              </w:rPr>
            </w:pPr>
            <w:r w:rsidRPr="007F0A58">
              <w:rPr>
                <w:rFonts w:cs="Calibri"/>
                <w:sz w:val="20"/>
                <w:szCs w:val="20"/>
              </w:rPr>
              <w:t>-34.95 (-48.64 to -21.27)</w:t>
            </w:r>
          </w:p>
        </w:tc>
        <w:tc>
          <w:tcPr>
            <w:tcW w:w="1701" w:type="dxa"/>
          </w:tcPr>
          <w:p w14:paraId="2929B1CD" w14:textId="77777777" w:rsidR="007F0A58" w:rsidRPr="007F0A58" w:rsidRDefault="007F0A58" w:rsidP="007F0A58">
            <w:pPr>
              <w:rPr>
                <w:rFonts w:cs="Calibri"/>
                <w:sz w:val="20"/>
                <w:szCs w:val="20"/>
              </w:rPr>
            </w:pPr>
            <w:r w:rsidRPr="007F0A58">
              <w:rPr>
                <w:rFonts w:cs="Calibri"/>
                <w:sz w:val="20"/>
                <w:szCs w:val="20"/>
              </w:rPr>
              <w:t>0.02</w:t>
            </w:r>
          </w:p>
        </w:tc>
      </w:tr>
      <w:tr w:rsidR="007F0A58" w:rsidRPr="007F0A58" w14:paraId="79405EF6" w14:textId="77777777" w:rsidTr="00AF0FFB">
        <w:tc>
          <w:tcPr>
            <w:tcW w:w="3681" w:type="dxa"/>
          </w:tcPr>
          <w:p w14:paraId="19247BB2" w14:textId="77777777" w:rsidR="007F0A58" w:rsidRPr="007F0A58" w:rsidRDefault="007F0A58" w:rsidP="007F0A58">
            <w:pPr>
              <w:rPr>
                <w:rFonts w:cs="Calibri"/>
                <w:sz w:val="20"/>
                <w:szCs w:val="20"/>
              </w:rPr>
            </w:pPr>
            <w:r w:rsidRPr="007F0A58">
              <w:rPr>
                <w:rFonts w:cs="Calibri"/>
                <w:sz w:val="20"/>
                <w:szCs w:val="20"/>
              </w:rPr>
              <w:t>BMI (WHO) z score at baseline (Ref normal weight)</w:t>
            </w:r>
          </w:p>
          <w:p w14:paraId="27AA191B" w14:textId="77777777" w:rsidR="007F0A58" w:rsidRPr="007F0A58" w:rsidRDefault="007F0A58" w:rsidP="007F0A58">
            <w:pPr>
              <w:rPr>
                <w:rFonts w:cs="Calibri"/>
                <w:sz w:val="20"/>
                <w:szCs w:val="20"/>
              </w:rPr>
            </w:pPr>
            <w:r w:rsidRPr="007F0A58">
              <w:rPr>
                <w:rFonts w:cs="Calibri"/>
                <w:sz w:val="20"/>
                <w:szCs w:val="20"/>
              </w:rPr>
              <w:t>Overweight/obese</w:t>
            </w:r>
          </w:p>
          <w:p w14:paraId="4391F88D" w14:textId="77777777" w:rsidR="007F0A58" w:rsidRPr="007F0A58" w:rsidRDefault="007F0A58" w:rsidP="007F0A58">
            <w:pPr>
              <w:rPr>
                <w:rFonts w:cs="Calibri"/>
                <w:sz w:val="20"/>
                <w:szCs w:val="20"/>
              </w:rPr>
            </w:pPr>
            <w:r w:rsidRPr="007F0A58">
              <w:rPr>
                <w:rFonts w:cs="Calibri"/>
                <w:sz w:val="20"/>
                <w:szCs w:val="20"/>
              </w:rPr>
              <w:lastRenderedPageBreak/>
              <w:t>Thin</w:t>
            </w:r>
          </w:p>
        </w:tc>
        <w:tc>
          <w:tcPr>
            <w:tcW w:w="709" w:type="dxa"/>
          </w:tcPr>
          <w:p w14:paraId="51F90799" w14:textId="77777777" w:rsidR="007F0A58" w:rsidRPr="007F0A58" w:rsidRDefault="007F0A58" w:rsidP="007F0A58">
            <w:pPr>
              <w:rPr>
                <w:rFonts w:cs="Calibri"/>
                <w:sz w:val="20"/>
                <w:szCs w:val="20"/>
              </w:rPr>
            </w:pPr>
            <w:r w:rsidRPr="007F0A58">
              <w:rPr>
                <w:rFonts w:cs="Calibri"/>
                <w:sz w:val="20"/>
                <w:szCs w:val="20"/>
              </w:rPr>
              <w:lastRenderedPageBreak/>
              <w:t>309</w:t>
            </w:r>
          </w:p>
        </w:tc>
        <w:tc>
          <w:tcPr>
            <w:tcW w:w="2693" w:type="dxa"/>
          </w:tcPr>
          <w:p w14:paraId="59A55245" w14:textId="77777777" w:rsidR="007F0A58" w:rsidRPr="007F0A58" w:rsidRDefault="007F0A58" w:rsidP="007F0A58">
            <w:pPr>
              <w:rPr>
                <w:rFonts w:cs="Calibri"/>
                <w:sz w:val="20"/>
                <w:szCs w:val="20"/>
              </w:rPr>
            </w:pPr>
          </w:p>
          <w:p w14:paraId="36520B2A" w14:textId="77777777" w:rsidR="007F0A58" w:rsidRPr="007F0A58" w:rsidRDefault="007F0A58" w:rsidP="007F0A58">
            <w:pPr>
              <w:rPr>
                <w:rFonts w:cs="Calibri"/>
                <w:sz w:val="20"/>
                <w:szCs w:val="20"/>
              </w:rPr>
            </w:pPr>
            <w:r w:rsidRPr="007F0A58">
              <w:rPr>
                <w:rFonts w:cs="Calibri"/>
                <w:sz w:val="20"/>
                <w:szCs w:val="20"/>
              </w:rPr>
              <w:t>21.14 (-6.95 to 49.24)</w:t>
            </w:r>
          </w:p>
          <w:p w14:paraId="04832BE5" w14:textId="77777777" w:rsidR="007F0A58" w:rsidRPr="007F0A58" w:rsidRDefault="007F0A58" w:rsidP="007F0A58">
            <w:pPr>
              <w:rPr>
                <w:rFonts w:cs="Calibri"/>
                <w:sz w:val="20"/>
                <w:szCs w:val="20"/>
              </w:rPr>
            </w:pPr>
            <w:r w:rsidRPr="007F0A58">
              <w:rPr>
                <w:rFonts w:cs="Calibri"/>
                <w:sz w:val="20"/>
                <w:szCs w:val="20"/>
              </w:rPr>
              <w:t>-18.15 (-53.90 to 17.60)</w:t>
            </w:r>
          </w:p>
          <w:p w14:paraId="3737974E" w14:textId="77777777" w:rsidR="007F0A58" w:rsidRPr="007F0A58" w:rsidRDefault="007F0A58" w:rsidP="007F0A58">
            <w:pPr>
              <w:rPr>
                <w:rFonts w:cs="Calibri"/>
                <w:sz w:val="20"/>
                <w:szCs w:val="20"/>
              </w:rPr>
            </w:pPr>
            <w:r w:rsidRPr="007F0A58">
              <w:rPr>
                <w:rFonts w:cs="Calibri"/>
                <w:sz w:val="20"/>
                <w:szCs w:val="20"/>
              </w:rPr>
              <w:lastRenderedPageBreak/>
              <w:t>-2.26 (-46.01 to 41.48)</w:t>
            </w:r>
          </w:p>
        </w:tc>
        <w:tc>
          <w:tcPr>
            <w:tcW w:w="2551" w:type="dxa"/>
          </w:tcPr>
          <w:p w14:paraId="6AB45E21" w14:textId="77777777" w:rsidR="007F0A58" w:rsidRPr="007F0A58" w:rsidRDefault="007F0A58" w:rsidP="007F0A58">
            <w:pPr>
              <w:rPr>
                <w:rFonts w:cs="Calibri"/>
                <w:sz w:val="20"/>
                <w:szCs w:val="20"/>
              </w:rPr>
            </w:pPr>
          </w:p>
          <w:p w14:paraId="248C0D2E" w14:textId="77777777" w:rsidR="007F0A58" w:rsidRPr="007F0A58" w:rsidRDefault="007F0A58" w:rsidP="007F0A58">
            <w:pPr>
              <w:rPr>
                <w:rFonts w:cs="Calibri"/>
                <w:sz w:val="20"/>
                <w:szCs w:val="20"/>
              </w:rPr>
            </w:pPr>
            <w:r w:rsidRPr="007F0A58">
              <w:rPr>
                <w:rFonts w:cs="Calibri"/>
                <w:sz w:val="20"/>
                <w:szCs w:val="20"/>
              </w:rPr>
              <w:t>48.10 (19.06 to 77.14)</w:t>
            </w:r>
          </w:p>
          <w:p w14:paraId="2BE2547C" w14:textId="77777777" w:rsidR="007F0A58" w:rsidRPr="007F0A58" w:rsidRDefault="007F0A58" w:rsidP="007F0A58">
            <w:pPr>
              <w:rPr>
                <w:rFonts w:cs="Calibri"/>
                <w:sz w:val="20"/>
                <w:szCs w:val="20"/>
              </w:rPr>
            </w:pPr>
            <w:r w:rsidRPr="007F0A58">
              <w:rPr>
                <w:rFonts w:cs="Calibri"/>
                <w:sz w:val="20"/>
                <w:szCs w:val="20"/>
              </w:rPr>
              <w:t>65.11 (42.29 to 87.94)</w:t>
            </w:r>
          </w:p>
          <w:p w14:paraId="24CFEA6C" w14:textId="77777777" w:rsidR="007F0A58" w:rsidRPr="007F0A58" w:rsidRDefault="007F0A58" w:rsidP="007F0A58">
            <w:pPr>
              <w:rPr>
                <w:rFonts w:cs="Calibri"/>
                <w:sz w:val="20"/>
                <w:szCs w:val="20"/>
              </w:rPr>
            </w:pPr>
            <w:r w:rsidRPr="007F0A58">
              <w:rPr>
                <w:rFonts w:cs="Calibri"/>
                <w:sz w:val="20"/>
                <w:szCs w:val="20"/>
              </w:rPr>
              <w:lastRenderedPageBreak/>
              <w:t>52.17 (17.51 to 86.83)</w:t>
            </w:r>
          </w:p>
        </w:tc>
        <w:tc>
          <w:tcPr>
            <w:tcW w:w="2694" w:type="dxa"/>
          </w:tcPr>
          <w:p w14:paraId="5760EEC0" w14:textId="77777777" w:rsidR="007F0A58" w:rsidRPr="007F0A58" w:rsidRDefault="007F0A58" w:rsidP="007F0A58">
            <w:pPr>
              <w:rPr>
                <w:rFonts w:cs="Calibri"/>
                <w:sz w:val="20"/>
                <w:szCs w:val="20"/>
              </w:rPr>
            </w:pPr>
          </w:p>
          <w:p w14:paraId="3CB41A76" w14:textId="77777777" w:rsidR="007F0A58" w:rsidRPr="007F0A58" w:rsidRDefault="007F0A58" w:rsidP="007F0A58">
            <w:pPr>
              <w:rPr>
                <w:rFonts w:cs="Calibri"/>
                <w:sz w:val="20"/>
                <w:szCs w:val="20"/>
              </w:rPr>
            </w:pPr>
            <w:r w:rsidRPr="007F0A58">
              <w:rPr>
                <w:rFonts w:cs="Calibri"/>
                <w:sz w:val="20"/>
                <w:szCs w:val="20"/>
              </w:rPr>
              <w:t>-17.44 (-32.80 to -2.08)</w:t>
            </w:r>
          </w:p>
          <w:p w14:paraId="6467EB1F" w14:textId="77777777" w:rsidR="007F0A58" w:rsidRPr="007F0A58" w:rsidRDefault="007F0A58" w:rsidP="007F0A58">
            <w:pPr>
              <w:rPr>
                <w:rFonts w:cs="Calibri"/>
                <w:sz w:val="20"/>
                <w:szCs w:val="20"/>
              </w:rPr>
            </w:pPr>
            <w:r w:rsidRPr="007F0A58">
              <w:rPr>
                <w:rFonts w:cs="Calibri"/>
                <w:sz w:val="20"/>
                <w:szCs w:val="20"/>
              </w:rPr>
              <w:t>-23.87 (-36.05 to -11.68)</w:t>
            </w:r>
          </w:p>
          <w:p w14:paraId="01B3DE54" w14:textId="77777777" w:rsidR="007F0A58" w:rsidRPr="007F0A58" w:rsidRDefault="007F0A58" w:rsidP="007F0A58">
            <w:pPr>
              <w:rPr>
                <w:rFonts w:cs="Calibri"/>
                <w:sz w:val="20"/>
                <w:szCs w:val="20"/>
              </w:rPr>
            </w:pPr>
            <w:r w:rsidRPr="007F0A58">
              <w:rPr>
                <w:rFonts w:cs="Calibri"/>
                <w:sz w:val="20"/>
                <w:szCs w:val="20"/>
              </w:rPr>
              <w:lastRenderedPageBreak/>
              <w:t>-18.29 (-36.92 to 0.35)</w:t>
            </w:r>
          </w:p>
        </w:tc>
        <w:tc>
          <w:tcPr>
            <w:tcW w:w="1701" w:type="dxa"/>
          </w:tcPr>
          <w:p w14:paraId="6C64FCBA" w14:textId="77777777" w:rsidR="007F0A58" w:rsidRPr="007F0A58" w:rsidRDefault="007F0A58" w:rsidP="007F0A58">
            <w:pPr>
              <w:rPr>
                <w:rFonts w:cs="Calibri"/>
                <w:sz w:val="20"/>
                <w:szCs w:val="20"/>
              </w:rPr>
            </w:pPr>
            <w:r w:rsidRPr="007F0A58">
              <w:rPr>
                <w:rFonts w:cs="Calibri"/>
                <w:sz w:val="20"/>
                <w:szCs w:val="20"/>
              </w:rPr>
              <w:lastRenderedPageBreak/>
              <w:t>0.74</w:t>
            </w:r>
          </w:p>
        </w:tc>
      </w:tr>
    </w:tbl>
    <w:p w14:paraId="3587E9CC" w14:textId="77777777" w:rsidR="007F0A58" w:rsidRPr="007F0A58" w:rsidRDefault="007F0A58" w:rsidP="007F0A5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Calibri" w:eastAsia="Calibri" w:hAnsi="Calibri" w:cs="Calibri"/>
          <w:sz w:val="20"/>
          <w:szCs w:val="20"/>
          <w:bdr w:val="none" w:sz="0" w:space="0" w:color="auto"/>
        </w:rPr>
      </w:pPr>
      <w:r w:rsidRPr="007F0A58">
        <w:rPr>
          <w:rFonts w:ascii="Calibri" w:eastAsia="Calibri" w:hAnsi="Calibri" w:cs="Calibri"/>
          <w:sz w:val="20"/>
          <w:szCs w:val="20"/>
          <w:bdr w:val="none" w:sz="0" w:space="0" w:color="auto"/>
        </w:rPr>
        <w:t>t=T1D duration; *Global Wald test</w:t>
      </w:r>
      <w:r w:rsidRPr="007F0A58">
        <w:rPr>
          <w:rFonts w:ascii="Calibri" w:eastAsia="Calibri" w:hAnsi="Calibri" w:cs="Calibri"/>
          <w:sz w:val="20"/>
          <w:szCs w:val="20"/>
          <w:bdr w:val="none" w:sz="0" w:space="0" w:color="auto"/>
          <w:lang w:val="en-GB"/>
        </w:rPr>
        <w:t xml:space="preserve"> (</w:t>
      </w:r>
      <w:r w:rsidRPr="007F0A58">
        <w:rPr>
          <w:rFonts w:ascii="Calibri" w:eastAsia="Calibri" w:hAnsi="Calibri" w:cs="Calibri"/>
          <w:sz w:val="20"/>
          <w:szCs w:val="20"/>
          <w:bdr w:val="none" w:sz="0" w:space="0" w:color="auto"/>
        </w:rPr>
        <w:t>χ²); ref: reference group; WHO: World Health Organization. All models include √ and log*√ functions of time as both fixed and random effects</w:t>
      </w:r>
    </w:p>
    <w:p w14:paraId="2A05DB5D" w14:textId="77777777" w:rsidR="007F0A58" w:rsidRPr="007F0A58" w:rsidRDefault="007F0A58" w:rsidP="007F0A58">
      <w:pPr>
        <w:widowControl w:val="0"/>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0"/>
          <w:szCs w:val="20"/>
          <w:bdr w:val="none" w:sz="0" w:space="0" w:color="auto"/>
        </w:rPr>
      </w:pPr>
    </w:p>
    <w:p w14:paraId="0BCA3849" w14:textId="77777777" w:rsidR="00C45586" w:rsidRPr="00372E98" w:rsidRDefault="00C45586" w:rsidP="007F0A58">
      <w:pPr>
        <w:pStyle w:val="EndNoteBibliography"/>
        <w:rPr>
          <w:color w:val="0D0D0D" w:themeColor="text1" w:themeTint="F2"/>
        </w:rPr>
      </w:pPr>
    </w:p>
    <w:sectPr w:rsidR="00C45586" w:rsidRPr="00372E98" w:rsidSect="007F0A58">
      <w:pgSz w:w="16838" w:h="11906" w:orient="landscape"/>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F82040" w14:textId="77777777" w:rsidR="00C56E9B" w:rsidRDefault="00C56E9B">
      <w:r>
        <w:separator/>
      </w:r>
    </w:p>
  </w:endnote>
  <w:endnote w:type="continuationSeparator" w:id="0">
    <w:p w14:paraId="57ED425B" w14:textId="77777777" w:rsidR="00C56E9B" w:rsidRDefault="00C56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C96A8" w14:textId="7837304B" w:rsidR="00C56E9B" w:rsidRDefault="00C56E9B">
    <w:pPr>
      <w:pStyle w:val="Footer"/>
      <w:tabs>
        <w:tab w:val="clear" w:pos="9026"/>
        <w:tab w:val="right" w:pos="9000"/>
      </w:tabs>
      <w:jc w:val="right"/>
    </w:pPr>
    <w:r>
      <w:fldChar w:fldCharType="begin"/>
    </w:r>
    <w:r>
      <w:instrText xml:space="preserve"> PAGE </w:instrText>
    </w:r>
    <w:r>
      <w:fldChar w:fldCharType="separate"/>
    </w:r>
    <w:r w:rsidR="006B78FE">
      <w:rPr>
        <w:noProof/>
      </w:rPr>
      <w:t>35</w:t>
    </w:r>
    <w:r>
      <w:fldChar w:fldCharType="end"/>
    </w:r>
  </w:p>
  <w:p w14:paraId="018C7E48" w14:textId="77777777" w:rsidR="00C56E9B" w:rsidRDefault="00C56E9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5C0F2D" w14:textId="77777777" w:rsidR="00C56E9B" w:rsidRDefault="00C56E9B">
      <w:r>
        <w:separator/>
      </w:r>
    </w:p>
  </w:footnote>
  <w:footnote w:type="continuationSeparator" w:id="0">
    <w:p w14:paraId="0797C314" w14:textId="77777777" w:rsidR="00C56E9B" w:rsidRDefault="00C56E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35E23"/>
    <w:multiLevelType w:val="hybridMultilevel"/>
    <w:tmpl w:val="F95268E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9401CD"/>
    <w:multiLevelType w:val="hybridMultilevel"/>
    <w:tmpl w:val="7F4C2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603EBE"/>
    <w:multiLevelType w:val="hybridMultilevel"/>
    <w:tmpl w:val="8F008B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83787E"/>
    <w:multiLevelType w:val="hybridMultilevel"/>
    <w:tmpl w:val="54024A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2FA7591"/>
    <w:multiLevelType w:val="hybridMultilevel"/>
    <w:tmpl w:val="0D62A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8EF1FA0"/>
    <w:multiLevelType w:val="hybridMultilevel"/>
    <w:tmpl w:val="703AD4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E315940"/>
    <w:multiLevelType w:val="hybridMultilevel"/>
    <w:tmpl w:val="62B07E1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B0E5775"/>
    <w:multiLevelType w:val="hybridMultilevel"/>
    <w:tmpl w:val="A0A8D8E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57E4089"/>
    <w:multiLevelType w:val="hybridMultilevel"/>
    <w:tmpl w:val="A798DF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4"/>
  </w:num>
  <w:num w:numId="6">
    <w:abstractNumId w:val="8"/>
  </w:num>
  <w:num w:numId="7">
    <w:abstractNumId w:val="5"/>
  </w:num>
  <w:num w:numId="8">
    <w:abstractNumId w:val="7"/>
  </w:num>
  <w:num w:numId="9">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Veena Paes">
    <w15:presenceInfo w15:providerId="None" w15:userId="Veena Pae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131078" w:nlCheck="1" w:checkStyle="0"/>
  <w:activeWritingStyle w:appName="MSWord" w:lang="de-DE" w:vendorID="64" w:dllVersion="131078" w:nlCheck="1" w:checkStyle="1"/>
  <w:activeWritingStyle w:appName="MSWord" w:lang="en-US" w:vendorID="64" w:dllVersion="131078" w:nlCheck="1" w:checkStyle="1"/>
  <w:activeWritingStyle w:appName="MSWord" w:lang="es-ES_tradnl" w:vendorID="64" w:dllVersion="131078" w:nlCheck="1" w:checkStyle="1"/>
  <w:activeWritingStyle w:appName="MSWord" w:lang="en-IN" w:vendorID="64" w:dllVersion="131078" w:nlCheck="1" w:checkStyle="1"/>
  <w:activeWritingStyle w:appName="MSWord" w:lang="fr-FR" w:vendorID="64" w:dllVersion="131078" w:nlCheck="1" w:checkStyle="0"/>
  <w:activeWritingStyle w:appName="MSWord" w:lang="ru-RU" w:vendorID="64" w:dllVersion="131078" w:nlCheck="1" w:checkStyle="0"/>
  <w:activeWritingStyle w:appName="MSWord" w:lang="en-GB" w:vendorID="64" w:dllVersion="131078" w:nlCheck="1" w:checkStyle="1"/>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ta0wpda02zrdke5druvtzegrszaeext9e55&quot;&gt;T1D SR refs&lt;record-ids&gt;&lt;item&gt;7&lt;/item&gt;&lt;item&gt;14&lt;/item&gt;&lt;item&gt;18&lt;/item&gt;&lt;item&gt;22&lt;/item&gt;&lt;item&gt;26&lt;/item&gt;&lt;item&gt;27&lt;/item&gt;&lt;item&gt;57&lt;/item&gt;&lt;item&gt;67&lt;/item&gt;&lt;item&gt;90&lt;/item&gt;&lt;item&gt;91&lt;/item&gt;&lt;item&gt;95&lt;/item&gt;&lt;item&gt;98&lt;/item&gt;&lt;item&gt;99&lt;/item&gt;&lt;item&gt;101&lt;/item&gt;&lt;item&gt;110&lt;/item&gt;&lt;item&gt;112&lt;/item&gt;&lt;item&gt;113&lt;/item&gt;&lt;item&gt;116&lt;/item&gt;&lt;item&gt;127&lt;/item&gt;&lt;item&gt;193&lt;/item&gt;&lt;item&gt;197&lt;/item&gt;&lt;item&gt;200&lt;/item&gt;&lt;item&gt;206&lt;/item&gt;&lt;item&gt;209&lt;/item&gt;&lt;item&gt;210&lt;/item&gt;&lt;item&gt;212&lt;/item&gt;&lt;item&gt;214&lt;/item&gt;&lt;item&gt;283&lt;/item&gt;&lt;item&gt;338&lt;/item&gt;&lt;item&gt;348&lt;/item&gt;&lt;item&gt;350&lt;/item&gt;&lt;item&gt;351&lt;/item&gt;&lt;item&gt;356&lt;/item&gt;&lt;item&gt;357&lt;/item&gt;&lt;item&gt;358&lt;/item&gt;&lt;item&gt;359&lt;/item&gt;&lt;item&gt;361&lt;/item&gt;&lt;item&gt;365&lt;/item&gt;&lt;item&gt;376&lt;/item&gt;&lt;item&gt;426&lt;/item&gt;&lt;item&gt;427&lt;/item&gt;&lt;/record-ids&gt;&lt;/item&gt;&lt;/Libraries&gt;"/>
  </w:docVars>
  <w:rsids>
    <w:rsidRoot w:val="00C45586"/>
    <w:rsid w:val="00000675"/>
    <w:rsid w:val="00002315"/>
    <w:rsid w:val="0000382E"/>
    <w:rsid w:val="000045BA"/>
    <w:rsid w:val="00005311"/>
    <w:rsid w:val="00005A14"/>
    <w:rsid w:val="00006790"/>
    <w:rsid w:val="0000706D"/>
    <w:rsid w:val="000078AE"/>
    <w:rsid w:val="00012656"/>
    <w:rsid w:val="00012914"/>
    <w:rsid w:val="00012A7B"/>
    <w:rsid w:val="00014D75"/>
    <w:rsid w:val="00015C64"/>
    <w:rsid w:val="000167BC"/>
    <w:rsid w:val="00016C38"/>
    <w:rsid w:val="00017AFD"/>
    <w:rsid w:val="000200CF"/>
    <w:rsid w:val="000228F8"/>
    <w:rsid w:val="0002319F"/>
    <w:rsid w:val="000234A3"/>
    <w:rsid w:val="000240C1"/>
    <w:rsid w:val="00024213"/>
    <w:rsid w:val="0002467F"/>
    <w:rsid w:val="00024AE8"/>
    <w:rsid w:val="00025005"/>
    <w:rsid w:val="00026179"/>
    <w:rsid w:val="00027912"/>
    <w:rsid w:val="00027B42"/>
    <w:rsid w:val="00030439"/>
    <w:rsid w:val="00031090"/>
    <w:rsid w:val="00031B5E"/>
    <w:rsid w:val="00032705"/>
    <w:rsid w:val="00032F00"/>
    <w:rsid w:val="0003388E"/>
    <w:rsid w:val="00034105"/>
    <w:rsid w:val="00034B27"/>
    <w:rsid w:val="0003671D"/>
    <w:rsid w:val="000371CC"/>
    <w:rsid w:val="000402DA"/>
    <w:rsid w:val="00042F43"/>
    <w:rsid w:val="00043B7D"/>
    <w:rsid w:val="000448F7"/>
    <w:rsid w:val="000456A2"/>
    <w:rsid w:val="0004588C"/>
    <w:rsid w:val="00045A95"/>
    <w:rsid w:val="00045D6D"/>
    <w:rsid w:val="00047702"/>
    <w:rsid w:val="00050D5A"/>
    <w:rsid w:val="00053444"/>
    <w:rsid w:val="00055DF5"/>
    <w:rsid w:val="000600A4"/>
    <w:rsid w:val="0006052C"/>
    <w:rsid w:val="0006384C"/>
    <w:rsid w:val="00063DD9"/>
    <w:rsid w:val="000642CC"/>
    <w:rsid w:val="00066665"/>
    <w:rsid w:val="00066890"/>
    <w:rsid w:val="00067374"/>
    <w:rsid w:val="00070061"/>
    <w:rsid w:val="0007088F"/>
    <w:rsid w:val="00070F07"/>
    <w:rsid w:val="00070F27"/>
    <w:rsid w:val="00071CEF"/>
    <w:rsid w:val="00072142"/>
    <w:rsid w:val="00073FB1"/>
    <w:rsid w:val="00076439"/>
    <w:rsid w:val="0008219B"/>
    <w:rsid w:val="00083490"/>
    <w:rsid w:val="00084CE6"/>
    <w:rsid w:val="00085EEC"/>
    <w:rsid w:val="000866BA"/>
    <w:rsid w:val="00087AE2"/>
    <w:rsid w:val="00090A7F"/>
    <w:rsid w:val="00091126"/>
    <w:rsid w:val="0009246A"/>
    <w:rsid w:val="0009274F"/>
    <w:rsid w:val="00092858"/>
    <w:rsid w:val="00093D0D"/>
    <w:rsid w:val="00094674"/>
    <w:rsid w:val="000949DD"/>
    <w:rsid w:val="00095497"/>
    <w:rsid w:val="00095547"/>
    <w:rsid w:val="00095CF8"/>
    <w:rsid w:val="00096BED"/>
    <w:rsid w:val="0009713D"/>
    <w:rsid w:val="00097F26"/>
    <w:rsid w:val="000A06C8"/>
    <w:rsid w:val="000A21AB"/>
    <w:rsid w:val="000A2566"/>
    <w:rsid w:val="000A2EB7"/>
    <w:rsid w:val="000A3DB1"/>
    <w:rsid w:val="000A4CC6"/>
    <w:rsid w:val="000A5230"/>
    <w:rsid w:val="000A5F08"/>
    <w:rsid w:val="000A6896"/>
    <w:rsid w:val="000A69D1"/>
    <w:rsid w:val="000A7151"/>
    <w:rsid w:val="000B13E2"/>
    <w:rsid w:val="000B1E66"/>
    <w:rsid w:val="000B2624"/>
    <w:rsid w:val="000B3369"/>
    <w:rsid w:val="000B34B1"/>
    <w:rsid w:val="000B5D22"/>
    <w:rsid w:val="000B61FD"/>
    <w:rsid w:val="000B6666"/>
    <w:rsid w:val="000B6EFA"/>
    <w:rsid w:val="000B75C3"/>
    <w:rsid w:val="000B7C23"/>
    <w:rsid w:val="000B7E6E"/>
    <w:rsid w:val="000C0764"/>
    <w:rsid w:val="000C0861"/>
    <w:rsid w:val="000C1085"/>
    <w:rsid w:val="000C10C4"/>
    <w:rsid w:val="000C1FF7"/>
    <w:rsid w:val="000C2743"/>
    <w:rsid w:val="000C3E7F"/>
    <w:rsid w:val="000C4FD1"/>
    <w:rsid w:val="000C71E9"/>
    <w:rsid w:val="000C7F23"/>
    <w:rsid w:val="000D01C1"/>
    <w:rsid w:val="000D01D3"/>
    <w:rsid w:val="000D0CA5"/>
    <w:rsid w:val="000D0D87"/>
    <w:rsid w:val="000D1255"/>
    <w:rsid w:val="000D1E19"/>
    <w:rsid w:val="000D23EE"/>
    <w:rsid w:val="000D2A1B"/>
    <w:rsid w:val="000D3314"/>
    <w:rsid w:val="000D3AF4"/>
    <w:rsid w:val="000D3E4D"/>
    <w:rsid w:val="000D516B"/>
    <w:rsid w:val="000D5716"/>
    <w:rsid w:val="000D5E3B"/>
    <w:rsid w:val="000D663C"/>
    <w:rsid w:val="000D66BE"/>
    <w:rsid w:val="000D7061"/>
    <w:rsid w:val="000E0A96"/>
    <w:rsid w:val="000E1035"/>
    <w:rsid w:val="000E1607"/>
    <w:rsid w:val="000E280F"/>
    <w:rsid w:val="000E66C5"/>
    <w:rsid w:val="000E68A7"/>
    <w:rsid w:val="000F0BEB"/>
    <w:rsid w:val="000F1912"/>
    <w:rsid w:val="000F20CF"/>
    <w:rsid w:val="000F4197"/>
    <w:rsid w:val="00100BA7"/>
    <w:rsid w:val="00100ED0"/>
    <w:rsid w:val="00100FDD"/>
    <w:rsid w:val="00101511"/>
    <w:rsid w:val="0010317D"/>
    <w:rsid w:val="0010376B"/>
    <w:rsid w:val="00104E44"/>
    <w:rsid w:val="00106A97"/>
    <w:rsid w:val="00111628"/>
    <w:rsid w:val="0011166A"/>
    <w:rsid w:val="001119AD"/>
    <w:rsid w:val="00112255"/>
    <w:rsid w:val="00112A54"/>
    <w:rsid w:val="00112F22"/>
    <w:rsid w:val="00113903"/>
    <w:rsid w:val="00115E07"/>
    <w:rsid w:val="0011626B"/>
    <w:rsid w:val="001170E1"/>
    <w:rsid w:val="00120654"/>
    <w:rsid w:val="00124470"/>
    <w:rsid w:val="001246F8"/>
    <w:rsid w:val="001247B9"/>
    <w:rsid w:val="001260CD"/>
    <w:rsid w:val="0012622E"/>
    <w:rsid w:val="00126570"/>
    <w:rsid w:val="00127D8B"/>
    <w:rsid w:val="00131C7F"/>
    <w:rsid w:val="00132209"/>
    <w:rsid w:val="00132696"/>
    <w:rsid w:val="0013517B"/>
    <w:rsid w:val="00135F63"/>
    <w:rsid w:val="00136475"/>
    <w:rsid w:val="00136E6C"/>
    <w:rsid w:val="00137104"/>
    <w:rsid w:val="00140116"/>
    <w:rsid w:val="0014095E"/>
    <w:rsid w:val="001409E1"/>
    <w:rsid w:val="00141C5B"/>
    <w:rsid w:val="00142C8E"/>
    <w:rsid w:val="00143344"/>
    <w:rsid w:val="001441B5"/>
    <w:rsid w:val="0014500D"/>
    <w:rsid w:val="00145743"/>
    <w:rsid w:val="00146B46"/>
    <w:rsid w:val="00147533"/>
    <w:rsid w:val="00150455"/>
    <w:rsid w:val="00152EEF"/>
    <w:rsid w:val="00153CE5"/>
    <w:rsid w:val="00155685"/>
    <w:rsid w:val="00156101"/>
    <w:rsid w:val="00156A92"/>
    <w:rsid w:val="00156FD9"/>
    <w:rsid w:val="001571A2"/>
    <w:rsid w:val="001575EE"/>
    <w:rsid w:val="00162089"/>
    <w:rsid w:val="001626FA"/>
    <w:rsid w:val="00163412"/>
    <w:rsid w:val="0016427D"/>
    <w:rsid w:val="0016435D"/>
    <w:rsid w:val="00164CBA"/>
    <w:rsid w:val="00165FC2"/>
    <w:rsid w:val="00167BCE"/>
    <w:rsid w:val="001701D5"/>
    <w:rsid w:val="001705E4"/>
    <w:rsid w:val="00170620"/>
    <w:rsid w:val="001714F4"/>
    <w:rsid w:val="0017186D"/>
    <w:rsid w:val="00171C23"/>
    <w:rsid w:val="00171D2F"/>
    <w:rsid w:val="00172091"/>
    <w:rsid w:val="001727B4"/>
    <w:rsid w:val="0017632B"/>
    <w:rsid w:val="001772EF"/>
    <w:rsid w:val="001774AA"/>
    <w:rsid w:val="00177CD6"/>
    <w:rsid w:val="00177F7C"/>
    <w:rsid w:val="00180986"/>
    <w:rsid w:val="001829AF"/>
    <w:rsid w:val="001831EE"/>
    <w:rsid w:val="00183A9B"/>
    <w:rsid w:val="00183B22"/>
    <w:rsid w:val="00183B51"/>
    <w:rsid w:val="00183DDC"/>
    <w:rsid w:val="0018622B"/>
    <w:rsid w:val="00186C2C"/>
    <w:rsid w:val="001878C5"/>
    <w:rsid w:val="00187F13"/>
    <w:rsid w:val="001901AC"/>
    <w:rsid w:val="00190397"/>
    <w:rsid w:val="00190C14"/>
    <w:rsid w:val="0019106A"/>
    <w:rsid w:val="001910F4"/>
    <w:rsid w:val="00191AA7"/>
    <w:rsid w:val="00191CDE"/>
    <w:rsid w:val="001926F2"/>
    <w:rsid w:val="00192B99"/>
    <w:rsid w:val="0019378F"/>
    <w:rsid w:val="001938F0"/>
    <w:rsid w:val="00195DE4"/>
    <w:rsid w:val="001975B9"/>
    <w:rsid w:val="001A02F9"/>
    <w:rsid w:val="001A2845"/>
    <w:rsid w:val="001A4067"/>
    <w:rsid w:val="001A4380"/>
    <w:rsid w:val="001A5834"/>
    <w:rsid w:val="001A5B47"/>
    <w:rsid w:val="001A6313"/>
    <w:rsid w:val="001A6552"/>
    <w:rsid w:val="001A6870"/>
    <w:rsid w:val="001A7E25"/>
    <w:rsid w:val="001B0803"/>
    <w:rsid w:val="001B0B28"/>
    <w:rsid w:val="001B0E66"/>
    <w:rsid w:val="001B1231"/>
    <w:rsid w:val="001B178F"/>
    <w:rsid w:val="001B1AC7"/>
    <w:rsid w:val="001B22A2"/>
    <w:rsid w:val="001B29F5"/>
    <w:rsid w:val="001B37A3"/>
    <w:rsid w:val="001B3ECA"/>
    <w:rsid w:val="001B5891"/>
    <w:rsid w:val="001B5D3B"/>
    <w:rsid w:val="001B6028"/>
    <w:rsid w:val="001B6847"/>
    <w:rsid w:val="001B7789"/>
    <w:rsid w:val="001C02E5"/>
    <w:rsid w:val="001C19C0"/>
    <w:rsid w:val="001C2E5F"/>
    <w:rsid w:val="001C312D"/>
    <w:rsid w:val="001C3D4E"/>
    <w:rsid w:val="001C4933"/>
    <w:rsid w:val="001C4B54"/>
    <w:rsid w:val="001C69F3"/>
    <w:rsid w:val="001C7661"/>
    <w:rsid w:val="001C7975"/>
    <w:rsid w:val="001C79AA"/>
    <w:rsid w:val="001D0075"/>
    <w:rsid w:val="001D010F"/>
    <w:rsid w:val="001D0D7C"/>
    <w:rsid w:val="001D1785"/>
    <w:rsid w:val="001D18F2"/>
    <w:rsid w:val="001D62B0"/>
    <w:rsid w:val="001D73FE"/>
    <w:rsid w:val="001E044C"/>
    <w:rsid w:val="001E07B0"/>
    <w:rsid w:val="001E093E"/>
    <w:rsid w:val="001E215C"/>
    <w:rsid w:val="001E344C"/>
    <w:rsid w:val="001E38F5"/>
    <w:rsid w:val="001E43C4"/>
    <w:rsid w:val="001E4ABD"/>
    <w:rsid w:val="001E50C2"/>
    <w:rsid w:val="001E5528"/>
    <w:rsid w:val="001E5CE5"/>
    <w:rsid w:val="001F1EE0"/>
    <w:rsid w:val="001F2424"/>
    <w:rsid w:val="001F3B99"/>
    <w:rsid w:val="001F43C6"/>
    <w:rsid w:val="001F467B"/>
    <w:rsid w:val="001F4B21"/>
    <w:rsid w:val="001F4C2E"/>
    <w:rsid w:val="001F4CD5"/>
    <w:rsid w:val="001F65A7"/>
    <w:rsid w:val="001F7272"/>
    <w:rsid w:val="001F75DB"/>
    <w:rsid w:val="00200F31"/>
    <w:rsid w:val="00201474"/>
    <w:rsid w:val="00205D32"/>
    <w:rsid w:val="002071AA"/>
    <w:rsid w:val="00207FB6"/>
    <w:rsid w:val="00211D29"/>
    <w:rsid w:val="00211D85"/>
    <w:rsid w:val="00213959"/>
    <w:rsid w:val="00214125"/>
    <w:rsid w:val="0021437F"/>
    <w:rsid w:val="00215A68"/>
    <w:rsid w:val="00215B20"/>
    <w:rsid w:val="00216B5C"/>
    <w:rsid w:val="00216EAF"/>
    <w:rsid w:val="002174C6"/>
    <w:rsid w:val="002203AB"/>
    <w:rsid w:val="0022050D"/>
    <w:rsid w:val="00220E97"/>
    <w:rsid w:val="00221241"/>
    <w:rsid w:val="002219A7"/>
    <w:rsid w:val="00223461"/>
    <w:rsid w:val="00223888"/>
    <w:rsid w:val="00225E29"/>
    <w:rsid w:val="00227AA9"/>
    <w:rsid w:val="00231653"/>
    <w:rsid w:val="00232A5E"/>
    <w:rsid w:val="0023370A"/>
    <w:rsid w:val="00233B5C"/>
    <w:rsid w:val="002341A0"/>
    <w:rsid w:val="00235DC1"/>
    <w:rsid w:val="00235EDF"/>
    <w:rsid w:val="00237D9F"/>
    <w:rsid w:val="00237E67"/>
    <w:rsid w:val="002401F6"/>
    <w:rsid w:val="00240B43"/>
    <w:rsid w:val="00241083"/>
    <w:rsid w:val="00241261"/>
    <w:rsid w:val="002413BD"/>
    <w:rsid w:val="00242050"/>
    <w:rsid w:val="00242CE5"/>
    <w:rsid w:val="00242F54"/>
    <w:rsid w:val="002437A2"/>
    <w:rsid w:val="0024535B"/>
    <w:rsid w:val="002475BF"/>
    <w:rsid w:val="002479FE"/>
    <w:rsid w:val="002510A3"/>
    <w:rsid w:val="00252840"/>
    <w:rsid w:val="00252E46"/>
    <w:rsid w:val="00253688"/>
    <w:rsid w:val="00253792"/>
    <w:rsid w:val="00253EF6"/>
    <w:rsid w:val="002546A9"/>
    <w:rsid w:val="00254957"/>
    <w:rsid w:val="0025501C"/>
    <w:rsid w:val="00255446"/>
    <w:rsid w:val="00255665"/>
    <w:rsid w:val="00255955"/>
    <w:rsid w:val="00256E80"/>
    <w:rsid w:val="00257606"/>
    <w:rsid w:val="00257F59"/>
    <w:rsid w:val="0026020D"/>
    <w:rsid w:val="0026109A"/>
    <w:rsid w:val="00261599"/>
    <w:rsid w:val="002626AB"/>
    <w:rsid w:val="0026444C"/>
    <w:rsid w:val="00266579"/>
    <w:rsid w:val="002666B8"/>
    <w:rsid w:val="00266C6E"/>
    <w:rsid w:val="00267152"/>
    <w:rsid w:val="00267158"/>
    <w:rsid w:val="00267F17"/>
    <w:rsid w:val="002708AF"/>
    <w:rsid w:val="00270C3E"/>
    <w:rsid w:val="0027203A"/>
    <w:rsid w:val="00272042"/>
    <w:rsid w:val="00273600"/>
    <w:rsid w:val="00274774"/>
    <w:rsid w:val="00275557"/>
    <w:rsid w:val="002756D7"/>
    <w:rsid w:val="00275772"/>
    <w:rsid w:val="00275D05"/>
    <w:rsid w:val="002761B5"/>
    <w:rsid w:val="002770CC"/>
    <w:rsid w:val="00277AA6"/>
    <w:rsid w:val="002802F9"/>
    <w:rsid w:val="0028128F"/>
    <w:rsid w:val="002812A8"/>
    <w:rsid w:val="0028188A"/>
    <w:rsid w:val="00281D16"/>
    <w:rsid w:val="00282CBA"/>
    <w:rsid w:val="0028318C"/>
    <w:rsid w:val="00284E66"/>
    <w:rsid w:val="00287F6C"/>
    <w:rsid w:val="00290A64"/>
    <w:rsid w:val="0029203F"/>
    <w:rsid w:val="00293145"/>
    <w:rsid w:val="00293895"/>
    <w:rsid w:val="00293997"/>
    <w:rsid w:val="0029563A"/>
    <w:rsid w:val="002978D9"/>
    <w:rsid w:val="00297B05"/>
    <w:rsid w:val="00297E31"/>
    <w:rsid w:val="002A1427"/>
    <w:rsid w:val="002A1B7C"/>
    <w:rsid w:val="002A2551"/>
    <w:rsid w:val="002A29E6"/>
    <w:rsid w:val="002A2B26"/>
    <w:rsid w:val="002A3348"/>
    <w:rsid w:val="002A38A7"/>
    <w:rsid w:val="002A3B83"/>
    <w:rsid w:val="002A47F3"/>
    <w:rsid w:val="002A4EB9"/>
    <w:rsid w:val="002A5B66"/>
    <w:rsid w:val="002A5ED1"/>
    <w:rsid w:val="002A6BAC"/>
    <w:rsid w:val="002A7A42"/>
    <w:rsid w:val="002B0002"/>
    <w:rsid w:val="002B13E3"/>
    <w:rsid w:val="002B15B0"/>
    <w:rsid w:val="002B1CFE"/>
    <w:rsid w:val="002B23CA"/>
    <w:rsid w:val="002B369B"/>
    <w:rsid w:val="002B4758"/>
    <w:rsid w:val="002B4E23"/>
    <w:rsid w:val="002B4EF0"/>
    <w:rsid w:val="002B5398"/>
    <w:rsid w:val="002B59DA"/>
    <w:rsid w:val="002B6169"/>
    <w:rsid w:val="002B6823"/>
    <w:rsid w:val="002B691B"/>
    <w:rsid w:val="002C090E"/>
    <w:rsid w:val="002C0E7A"/>
    <w:rsid w:val="002C2C4A"/>
    <w:rsid w:val="002C32EA"/>
    <w:rsid w:val="002C4474"/>
    <w:rsid w:val="002C4DFD"/>
    <w:rsid w:val="002C50C8"/>
    <w:rsid w:val="002C513F"/>
    <w:rsid w:val="002C5336"/>
    <w:rsid w:val="002C70AD"/>
    <w:rsid w:val="002C767B"/>
    <w:rsid w:val="002C77FE"/>
    <w:rsid w:val="002D0476"/>
    <w:rsid w:val="002D50F2"/>
    <w:rsid w:val="002D5909"/>
    <w:rsid w:val="002D7529"/>
    <w:rsid w:val="002D7850"/>
    <w:rsid w:val="002E0F4D"/>
    <w:rsid w:val="002E11A7"/>
    <w:rsid w:val="002E1392"/>
    <w:rsid w:val="002E2410"/>
    <w:rsid w:val="002E3430"/>
    <w:rsid w:val="002E3EF2"/>
    <w:rsid w:val="002E584F"/>
    <w:rsid w:val="002E68DE"/>
    <w:rsid w:val="002F024E"/>
    <w:rsid w:val="002F254A"/>
    <w:rsid w:val="002F3271"/>
    <w:rsid w:val="002F3C1A"/>
    <w:rsid w:val="002F4AB8"/>
    <w:rsid w:val="002F4C15"/>
    <w:rsid w:val="002F52E2"/>
    <w:rsid w:val="002F5D58"/>
    <w:rsid w:val="002F67FF"/>
    <w:rsid w:val="002F6B68"/>
    <w:rsid w:val="002F7F55"/>
    <w:rsid w:val="0030099B"/>
    <w:rsid w:val="00301780"/>
    <w:rsid w:val="0030378F"/>
    <w:rsid w:val="0030384E"/>
    <w:rsid w:val="00304DA9"/>
    <w:rsid w:val="003051CD"/>
    <w:rsid w:val="003060AB"/>
    <w:rsid w:val="00306B44"/>
    <w:rsid w:val="003071A1"/>
    <w:rsid w:val="0031042D"/>
    <w:rsid w:val="003107C9"/>
    <w:rsid w:val="0031114B"/>
    <w:rsid w:val="003128E5"/>
    <w:rsid w:val="003157B7"/>
    <w:rsid w:val="0031594C"/>
    <w:rsid w:val="00315B44"/>
    <w:rsid w:val="0031727A"/>
    <w:rsid w:val="00317C5A"/>
    <w:rsid w:val="00317E60"/>
    <w:rsid w:val="00320A80"/>
    <w:rsid w:val="00320B50"/>
    <w:rsid w:val="00321800"/>
    <w:rsid w:val="00321CC1"/>
    <w:rsid w:val="00322119"/>
    <w:rsid w:val="0032320B"/>
    <w:rsid w:val="0032473C"/>
    <w:rsid w:val="00324C1D"/>
    <w:rsid w:val="00324CC6"/>
    <w:rsid w:val="00326785"/>
    <w:rsid w:val="003278FC"/>
    <w:rsid w:val="003279C1"/>
    <w:rsid w:val="00330F28"/>
    <w:rsid w:val="0033194A"/>
    <w:rsid w:val="00332E8A"/>
    <w:rsid w:val="00333D19"/>
    <w:rsid w:val="00334225"/>
    <w:rsid w:val="00335194"/>
    <w:rsid w:val="00335518"/>
    <w:rsid w:val="00335BD2"/>
    <w:rsid w:val="00336FFF"/>
    <w:rsid w:val="00337A34"/>
    <w:rsid w:val="00337E4D"/>
    <w:rsid w:val="00340E77"/>
    <w:rsid w:val="00341C02"/>
    <w:rsid w:val="00343BE4"/>
    <w:rsid w:val="0034439A"/>
    <w:rsid w:val="003453C7"/>
    <w:rsid w:val="00345BC7"/>
    <w:rsid w:val="00345C3F"/>
    <w:rsid w:val="003463BA"/>
    <w:rsid w:val="00346F58"/>
    <w:rsid w:val="003473B0"/>
    <w:rsid w:val="00350318"/>
    <w:rsid w:val="003506BE"/>
    <w:rsid w:val="003519FC"/>
    <w:rsid w:val="00351A62"/>
    <w:rsid w:val="003546E2"/>
    <w:rsid w:val="00354D8B"/>
    <w:rsid w:val="00355CA2"/>
    <w:rsid w:val="003565D8"/>
    <w:rsid w:val="00357CB8"/>
    <w:rsid w:val="00357FA1"/>
    <w:rsid w:val="00360BFF"/>
    <w:rsid w:val="00361ABC"/>
    <w:rsid w:val="00361EAD"/>
    <w:rsid w:val="00365C3B"/>
    <w:rsid w:val="003667FF"/>
    <w:rsid w:val="00366DA5"/>
    <w:rsid w:val="00367365"/>
    <w:rsid w:val="00371BCD"/>
    <w:rsid w:val="00371E3B"/>
    <w:rsid w:val="00372BD2"/>
    <w:rsid w:val="00372E98"/>
    <w:rsid w:val="00373A9B"/>
    <w:rsid w:val="00373B1A"/>
    <w:rsid w:val="003756B9"/>
    <w:rsid w:val="00375DD6"/>
    <w:rsid w:val="003769D4"/>
    <w:rsid w:val="003821AF"/>
    <w:rsid w:val="00382541"/>
    <w:rsid w:val="0038279A"/>
    <w:rsid w:val="00385851"/>
    <w:rsid w:val="003864CD"/>
    <w:rsid w:val="003868EF"/>
    <w:rsid w:val="00386BD9"/>
    <w:rsid w:val="00390CF9"/>
    <w:rsid w:val="00390FFD"/>
    <w:rsid w:val="00391D27"/>
    <w:rsid w:val="003941F5"/>
    <w:rsid w:val="00394A5C"/>
    <w:rsid w:val="00394BB6"/>
    <w:rsid w:val="00394CF0"/>
    <w:rsid w:val="00394E40"/>
    <w:rsid w:val="003968B0"/>
    <w:rsid w:val="00397C24"/>
    <w:rsid w:val="003A0066"/>
    <w:rsid w:val="003A10E7"/>
    <w:rsid w:val="003A2C36"/>
    <w:rsid w:val="003A2DDF"/>
    <w:rsid w:val="003A301F"/>
    <w:rsid w:val="003A32A3"/>
    <w:rsid w:val="003A4D2B"/>
    <w:rsid w:val="003A4E57"/>
    <w:rsid w:val="003A501B"/>
    <w:rsid w:val="003A643E"/>
    <w:rsid w:val="003A6E83"/>
    <w:rsid w:val="003A7C24"/>
    <w:rsid w:val="003B0288"/>
    <w:rsid w:val="003B0DD6"/>
    <w:rsid w:val="003B35A4"/>
    <w:rsid w:val="003B58AB"/>
    <w:rsid w:val="003B600B"/>
    <w:rsid w:val="003B6490"/>
    <w:rsid w:val="003B7FE0"/>
    <w:rsid w:val="003C09E2"/>
    <w:rsid w:val="003C19B2"/>
    <w:rsid w:val="003C2091"/>
    <w:rsid w:val="003C36D4"/>
    <w:rsid w:val="003C6016"/>
    <w:rsid w:val="003C6E88"/>
    <w:rsid w:val="003C7F91"/>
    <w:rsid w:val="003D02A0"/>
    <w:rsid w:val="003D1541"/>
    <w:rsid w:val="003D3FEF"/>
    <w:rsid w:val="003D52F7"/>
    <w:rsid w:val="003D6BC3"/>
    <w:rsid w:val="003E05B3"/>
    <w:rsid w:val="003E0B6D"/>
    <w:rsid w:val="003E1F2D"/>
    <w:rsid w:val="003E227E"/>
    <w:rsid w:val="003E3ACC"/>
    <w:rsid w:val="003E3B13"/>
    <w:rsid w:val="003E52C8"/>
    <w:rsid w:val="003E5B14"/>
    <w:rsid w:val="003E6242"/>
    <w:rsid w:val="003E64B1"/>
    <w:rsid w:val="003E654B"/>
    <w:rsid w:val="003E6A91"/>
    <w:rsid w:val="003F010B"/>
    <w:rsid w:val="003F0490"/>
    <w:rsid w:val="003F052D"/>
    <w:rsid w:val="003F064B"/>
    <w:rsid w:val="003F1B10"/>
    <w:rsid w:val="003F352A"/>
    <w:rsid w:val="003F3E35"/>
    <w:rsid w:val="003F41AA"/>
    <w:rsid w:val="003F5458"/>
    <w:rsid w:val="003F6E5A"/>
    <w:rsid w:val="003F6EEE"/>
    <w:rsid w:val="003F6FD7"/>
    <w:rsid w:val="004014BF"/>
    <w:rsid w:val="004016AD"/>
    <w:rsid w:val="00404A6E"/>
    <w:rsid w:val="00405904"/>
    <w:rsid w:val="00405AF6"/>
    <w:rsid w:val="0040647F"/>
    <w:rsid w:val="0040730A"/>
    <w:rsid w:val="0040749A"/>
    <w:rsid w:val="0041051E"/>
    <w:rsid w:val="00410ACA"/>
    <w:rsid w:val="00410B1A"/>
    <w:rsid w:val="00411A05"/>
    <w:rsid w:val="0041297E"/>
    <w:rsid w:val="00413C4A"/>
    <w:rsid w:val="00414C2D"/>
    <w:rsid w:val="00415385"/>
    <w:rsid w:val="00415E78"/>
    <w:rsid w:val="0041616B"/>
    <w:rsid w:val="00420045"/>
    <w:rsid w:val="00422310"/>
    <w:rsid w:val="00423012"/>
    <w:rsid w:val="00423A3D"/>
    <w:rsid w:val="00424DB2"/>
    <w:rsid w:val="00425278"/>
    <w:rsid w:val="00426234"/>
    <w:rsid w:val="004272EC"/>
    <w:rsid w:val="00430121"/>
    <w:rsid w:val="004305AE"/>
    <w:rsid w:val="0043326D"/>
    <w:rsid w:val="00433C70"/>
    <w:rsid w:val="00435A5F"/>
    <w:rsid w:val="00435BF6"/>
    <w:rsid w:val="004365BA"/>
    <w:rsid w:val="00436925"/>
    <w:rsid w:val="00437C9A"/>
    <w:rsid w:val="00442AF0"/>
    <w:rsid w:val="004441F0"/>
    <w:rsid w:val="004452F9"/>
    <w:rsid w:val="00445510"/>
    <w:rsid w:val="00445598"/>
    <w:rsid w:val="00446C0F"/>
    <w:rsid w:val="004477B1"/>
    <w:rsid w:val="00447CAF"/>
    <w:rsid w:val="004505D7"/>
    <w:rsid w:val="004522E5"/>
    <w:rsid w:val="004528BA"/>
    <w:rsid w:val="00454EB6"/>
    <w:rsid w:val="00455ED0"/>
    <w:rsid w:val="004562B6"/>
    <w:rsid w:val="00461529"/>
    <w:rsid w:val="004664D9"/>
    <w:rsid w:val="0046689C"/>
    <w:rsid w:val="004674FE"/>
    <w:rsid w:val="00467741"/>
    <w:rsid w:val="0047046F"/>
    <w:rsid w:val="00470BBD"/>
    <w:rsid w:val="0047176E"/>
    <w:rsid w:val="00473171"/>
    <w:rsid w:val="00473FA1"/>
    <w:rsid w:val="004741DD"/>
    <w:rsid w:val="0047497E"/>
    <w:rsid w:val="00475457"/>
    <w:rsid w:val="004762B9"/>
    <w:rsid w:val="00476DDB"/>
    <w:rsid w:val="00476E53"/>
    <w:rsid w:val="0047706D"/>
    <w:rsid w:val="00482550"/>
    <w:rsid w:val="00482DBF"/>
    <w:rsid w:val="00483297"/>
    <w:rsid w:val="00486339"/>
    <w:rsid w:val="0049055E"/>
    <w:rsid w:val="0049058B"/>
    <w:rsid w:val="0049087C"/>
    <w:rsid w:val="00492772"/>
    <w:rsid w:val="00493C6B"/>
    <w:rsid w:val="00493F1C"/>
    <w:rsid w:val="004947CE"/>
    <w:rsid w:val="00494D17"/>
    <w:rsid w:val="00497457"/>
    <w:rsid w:val="00497EE2"/>
    <w:rsid w:val="004A1519"/>
    <w:rsid w:val="004A28BC"/>
    <w:rsid w:val="004A4672"/>
    <w:rsid w:val="004A4BC7"/>
    <w:rsid w:val="004A5D32"/>
    <w:rsid w:val="004A796D"/>
    <w:rsid w:val="004A7A90"/>
    <w:rsid w:val="004B0139"/>
    <w:rsid w:val="004B031D"/>
    <w:rsid w:val="004B0632"/>
    <w:rsid w:val="004B15CA"/>
    <w:rsid w:val="004B21FE"/>
    <w:rsid w:val="004B328C"/>
    <w:rsid w:val="004B3B50"/>
    <w:rsid w:val="004B4A51"/>
    <w:rsid w:val="004B55F8"/>
    <w:rsid w:val="004B5F33"/>
    <w:rsid w:val="004B6470"/>
    <w:rsid w:val="004B7AC5"/>
    <w:rsid w:val="004C0389"/>
    <w:rsid w:val="004C0C33"/>
    <w:rsid w:val="004C1B8B"/>
    <w:rsid w:val="004C1F37"/>
    <w:rsid w:val="004C3791"/>
    <w:rsid w:val="004C41C8"/>
    <w:rsid w:val="004C41E5"/>
    <w:rsid w:val="004C44AB"/>
    <w:rsid w:val="004C4C41"/>
    <w:rsid w:val="004C4C4A"/>
    <w:rsid w:val="004C553D"/>
    <w:rsid w:val="004C5F22"/>
    <w:rsid w:val="004C620C"/>
    <w:rsid w:val="004C6304"/>
    <w:rsid w:val="004C7DC1"/>
    <w:rsid w:val="004D05AF"/>
    <w:rsid w:val="004D152C"/>
    <w:rsid w:val="004D2C16"/>
    <w:rsid w:val="004D2F5E"/>
    <w:rsid w:val="004D3161"/>
    <w:rsid w:val="004D3251"/>
    <w:rsid w:val="004D3596"/>
    <w:rsid w:val="004D4548"/>
    <w:rsid w:val="004D63E7"/>
    <w:rsid w:val="004D6781"/>
    <w:rsid w:val="004D6A48"/>
    <w:rsid w:val="004D7480"/>
    <w:rsid w:val="004E0150"/>
    <w:rsid w:val="004E0546"/>
    <w:rsid w:val="004E1090"/>
    <w:rsid w:val="004E1D90"/>
    <w:rsid w:val="004E21A6"/>
    <w:rsid w:val="004E22E8"/>
    <w:rsid w:val="004E2451"/>
    <w:rsid w:val="004E320F"/>
    <w:rsid w:val="004E333A"/>
    <w:rsid w:val="004E3D69"/>
    <w:rsid w:val="004E4073"/>
    <w:rsid w:val="004E4760"/>
    <w:rsid w:val="004E4A30"/>
    <w:rsid w:val="004E4BA1"/>
    <w:rsid w:val="004E4CF1"/>
    <w:rsid w:val="004E70BE"/>
    <w:rsid w:val="004E75EF"/>
    <w:rsid w:val="004F16B3"/>
    <w:rsid w:val="004F17A9"/>
    <w:rsid w:val="004F2040"/>
    <w:rsid w:val="004F2CAC"/>
    <w:rsid w:val="004F2E4A"/>
    <w:rsid w:val="004F393C"/>
    <w:rsid w:val="004F3E90"/>
    <w:rsid w:val="004F43E7"/>
    <w:rsid w:val="004F6089"/>
    <w:rsid w:val="004F6380"/>
    <w:rsid w:val="00500E23"/>
    <w:rsid w:val="00501470"/>
    <w:rsid w:val="00501706"/>
    <w:rsid w:val="00503BFF"/>
    <w:rsid w:val="00505088"/>
    <w:rsid w:val="005056B9"/>
    <w:rsid w:val="005059D5"/>
    <w:rsid w:val="00507573"/>
    <w:rsid w:val="005077E1"/>
    <w:rsid w:val="0051065E"/>
    <w:rsid w:val="00511322"/>
    <w:rsid w:val="00511E46"/>
    <w:rsid w:val="005132AB"/>
    <w:rsid w:val="005149E8"/>
    <w:rsid w:val="00514E91"/>
    <w:rsid w:val="00515F02"/>
    <w:rsid w:val="005168FD"/>
    <w:rsid w:val="00516BD6"/>
    <w:rsid w:val="00516C77"/>
    <w:rsid w:val="00517A6D"/>
    <w:rsid w:val="00521266"/>
    <w:rsid w:val="0052168B"/>
    <w:rsid w:val="00523D6C"/>
    <w:rsid w:val="00524BCB"/>
    <w:rsid w:val="00524C72"/>
    <w:rsid w:val="005253CF"/>
    <w:rsid w:val="00530817"/>
    <w:rsid w:val="005312C5"/>
    <w:rsid w:val="00531AA0"/>
    <w:rsid w:val="00531E9F"/>
    <w:rsid w:val="00533485"/>
    <w:rsid w:val="00535E16"/>
    <w:rsid w:val="0053697E"/>
    <w:rsid w:val="005377DA"/>
    <w:rsid w:val="00540230"/>
    <w:rsid w:val="00541A3C"/>
    <w:rsid w:val="00542063"/>
    <w:rsid w:val="0054210E"/>
    <w:rsid w:val="0054248D"/>
    <w:rsid w:val="00542E77"/>
    <w:rsid w:val="00543A01"/>
    <w:rsid w:val="00543E11"/>
    <w:rsid w:val="00543EBF"/>
    <w:rsid w:val="005442F9"/>
    <w:rsid w:val="00544A2C"/>
    <w:rsid w:val="00545A14"/>
    <w:rsid w:val="00545BCE"/>
    <w:rsid w:val="00545DBF"/>
    <w:rsid w:val="00551B45"/>
    <w:rsid w:val="00551CF1"/>
    <w:rsid w:val="00552260"/>
    <w:rsid w:val="00552F2B"/>
    <w:rsid w:val="0055321C"/>
    <w:rsid w:val="00553A67"/>
    <w:rsid w:val="005564E5"/>
    <w:rsid w:val="005568D6"/>
    <w:rsid w:val="00556E35"/>
    <w:rsid w:val="005572D2"/>
    <w:rsid w:val="00560FD8"/>
    <w:rsid w:val="005638E6"/>
    <w:rsid w:val="005639F0"/>
    <w:rsid w:val="00563E67"/>
    <w:rsid w:val="0056469C"/>
    <w:rsid w:val="00564EC0"/>
    <w:rsid w:val="00565804"/>
    <w:rsid w:val="00571033"/>
    <w:rsid w:val="0057151F"/>
    <w:rsid w:val="00572C32"/>
    <w:rsid w:val="00573F80"/>
    <w:rsid w:val="005745CC"/>
    <w:rsid w:val="00575F67"/>
    <w:rsid w:val="00580B8B"/>
    <w:rsid w:val="00580C23"/>
    <w:rsid w:val="005810A2"/>
    <w:rsid w:val="00581FCF"/>
    <w:rsid w:val="005828C2"/>
    <w:rsid w:val="005830E4"/>
    <w:rsid w:val="00583AD9"/>
    <w:rsid w:val="00585933"/>
    <w:rsid w:val="005859D0"/>
    <w:rsid w:val="00585CF2"/>
    <w:rsid w:val="005860EA"/>
    <w:rsid w:val="0058610E"/>
    <w:rsid w:val="00587F5D"/>
    <w:rsid w:val="00590AE3"/>
    <w:rsid w:val="00590AFA"/>
    <w:rsid w:val="00591462"/>
    <w:rsid w:val="00591A94"/>
    <w:rsid w:val="00593982"/>
    <w:rsid w:val="005951D1"/>
    <w:rsid w:val="00595320"/>
    <w:rsid w:val="00596FB5"/>
    <w:rsid w:val="00597AD2"/>
    <w:rsid w:val="005A008C"/>
    <w:rsid w:val="005A02EA"/>
    <w:rsid w:val="005A041C"/>
    <w:rsid w:val="005A12B7"/>
    <w:rsid w:val="005A1434"/>
    <w:rsid w:val="005A1E78"/>
    <w:rsid w:val="005A208D"/>
    <w:rsid w:val="005A2AFF"/>
    <w:rsid w:val="005A2DC0"/>
    <w:rsid w:val="005A378A"/>
    <w:rsid w:val="005A3F78"/>
    <w:rsid w:val="005A608E"/>
    <w:rsid w:val="005A74EA"/>
    <w:rsid w:val="005A7BFC"/>
    <w:rsid w:val="005B1AFE"/>
    <w:rsid w:val="005B1BD8"/>
    <w:rsid w:val="005B1FA1"/>
    <w:rsid w:val="005B285C"/>
    <w:rsid w:val="005B36D9"/>
    <w:rsid w:val="005B3789"/>
    <w:rsid w:val="005B3FFD"/>
    <w:rsid w:val="005B4DDC"/>
    <w:rsid w:val="005B5A1F"/>
    <w:rsid w:val="005B6A3D"/>
    <w:rsid w:val="005B7FD4"/>
    <w:rsid w:val="005C03B0"/>
    <w:rsid w:val="005C05D9"/>
    <w:rsid w:val="005C09DE"/>
    <w:rsid w:val="005C0D0A"/>
    <w:rsid w:val="005C3BD9"/>
    <w:rsid w:val="005C41B1"/>
    <w:rsid w:val="005C470E"/>
    <w:rsid w:val="005C58DD"/>
    <w:rsid w:val="005C6A2F"/>
    <w:rsid w:val="005C7C61"/>
    <w:rsid w:val="005C7FC0"/>
    <w:rsid w:val="005D0EEA"/>
    <w:rsid w:val="005D182A"/>
    <w:rsid w:val="005D1B1E"/>
    <w:rsid w:val="005D27E1"/>
    <w:rsid w:val="005D3642"/>
    <w:rsid w:val="005D56AA"/>
    <w:rsid w:val="005D577A"/>
    <w:rsid w:val="005D6010"/>
    <w:rsid w:val="005E007A"/>
    <w:rsid w:val="005E0F60"/>
    <w:rsid w:val="005E183F"/>
    <w:rsid w:val="005E2040"/>
    <w:rsid w:val="005E433D"/>
    <w:rsid w:val="005E52A9"/>
    <w:rsid w:val="005E6740"/>
    <w:rsid w:val="005E7309"/>
    <w:rsid w:val="005E7E2D"/>
    <w:rsid w:val="005E7EB7"/>
    <w:rsid w:val="005F01AC"/>
    <w:rsid w:val="005F0BF0"/>
    <w:rsid w:val="005F4414"/>
    <w:rsid w:val="005F6799"/>
    <w:rsid w:val="005F6B34"/>
    <w:rsid w:val="005F6CA3"/>
    <w:rsid w:val="005F762D"/>
    <w:rsid w:val="0060044A"/>
    <w:rsid w:val="006004CC"/>
    <w:rsid w:val="00600802"/>
    <w:rsid w:val="00601064"/>
    <w:rsid w:val="00602364"/>
    <w:rsid w:val="00602B36"/>
    <w:rsid w:val="0060353A"/>
    <w:rsid w:val="00603F5B"/>
    <w:rsid w:val="00604EB5"/>
    <w:rsid w:val="00604FED"/>
    <w:rsid w:val="00605045"/>
    <w:rsid w:val="00605395"/>
    <w:rsid w:val="006053D1"/>
    <w:rsid w:val="00605FC3"/>
    <w:rsid w:val="006061F6"/>
    <w:rsid w:val="0060665D"/>
    <w:rsid w:val="006068A9"/>
    <w:rsid w:val="00607190"/>
    <w:rsid w:val="00610DDD"/>
    <w:rsid w:val="00611595"/>
    <w:rsid w:val="006118A7"/>
    <w:rsid w:val="00612552"/>
    <w:rsid w:val="00613E06"/>
    <w:rsid w:val="006143B0"/>
    <w:rsid w:val="00614AB3"/>
    <w:rsid w:val="00614B69"/>
    <w:rsid w:val="00615721"/>
    <w:rsid w:val="006163FA"/>
    <w:rsid w:val="006166D1"/>
    <w:rsid w:val="00617006"/>
    <w:rsid w:val="00617C0B"/>
    <w:rsid w:val="00620CC1"/>
    <w:rsid w:val="0062290E"/>
    <w:rsid w:val="006250CD"/>
    <w:rsid w:val="00625D42"/>
    <w:rsid w:val="00630588"/>
    <w:rsid w:val="00630C98"/>
    <w:rsid w:val="00631BD6"/>
    <w:rsid w:val="00632B1D"/>
    <w:rsid w:val="00632EA2"/>
    <w:rsid w:val="00633034"/>
    <w:rsid w:val="006334A2"/>
    <w:rsid w:val="0063495F"/>
    <w:rsid w:val="00635894"/>
    <w:rsid w:val="006358F3"/>
    <w:rsid w:val="00636875"/>
    <w:rsid w:val="00637F1F"/>
    <w:rsid w:val="00643684"/>
    <w:rsid w:val="00646838"/>
    <w:rsid w:val="00647753"/>
    <w:rsid w:val="00647B7E"/>
    <w:rsid w:val="00650277"/>
    <w:rsid w:val="00650624"/>
    <w:rsid w:val="006518B8"/>
    <w:rsid w:val="00652262"/>
    <w:rsid w:val="006525B8"/>
    <w:rsid w:val="00653AC5"/>
    <w:rsid w:val="00654340"/>
    <w:rsid w:val="006543C0"/>
    <w:rsid w:val="0065441E"/>
    <w:rsid w:val="00655D55"/>
    <w:rsid w:val="0065729B"/>
    <w:rsid w:val="00661728"/>
    <w:rsid w:val="00663F32"/>
    <w:rsid w:val="006657DC"/>
    <w:rsid w:val="00666369"/>
    <w:rsid w:val="006670B3"/>
    <w:rsid w:val="0066778E"/>
    <w:rsid w:val="006678F7"/>
    <w:rsid w:val="00667B7C"/>
    <w:rsid w:val="00670039"/>
    <w:rsid w:val="0067049F"/>
    <w:rsid w:val="00671B8D"/>
    <w:rsid w:val="00673DDB"/>
    <w:rsid w:val="00674979"/>
    <w:rsid w:val="006752FC"/>
    <w:rsid w:val="00675C64"/>
    <w:rsid w:val="00676471"/>
    <w:rsid w:val="00682F3B"/>
    <w:rsid w:val="00683896"/>
    <w:rsid w:val="006847D9"/>
    <w:rsid w:val="00685526"/>
    <w:rsid w:val="006870AF"/>
    <w:rsid w:val="00687E89"/>
    <w:rsid w:val="00690FF8"/>
    <w:rsid w:val="00691B99"/>
    <w:rsid w:val="006937EC"/>
    <w:rsid w:val="00694A48"/>
    <w:rsid w:val="00697026"/>
    <w:rsid w:val="006979B4"/>
    <w:rsid w:val="006A01F0"/>
    <w:rsid w:val="006A1AD5"/>
    <w:rsid w:val="006A3E22"/>
    <w:rsid w:val="006A459A"/>
    <w:rsid w:val="006A45BD"/>
    <w:rsid w:val="006A4FE4"/>
    <w:rsid w:val="006A6445"/>
    <w:rsid w:val="006A693E"/>
    <w:rsid w:val="006A6B0B"/>
    <w:rsid w:val="006B18CB"/>
    <w:rsid w:val="006B287C"/>
    <w:rsid w:val="006B2F14"/>
    <w:rsid w:val="006B30A8"/>
    <w:rsid w:val="006B31BC"/>
    <w:rsid w:val="006B31CC"/>
    <w:rsid w:val="006B4642"/>
    <w:rsid w:val="006B78FE"/>
    <w:rsid w:val="006C1AD7"/>
    <w:rsid w:val="006C204E"/>
    <w:rsid w:val="006C2B98"/>
    <w:rsid w:val="006C5EB3"/>
    <w:rsid w:val="006C6EAE"/>
    <w:rsid w:val="006D0255"/>
    <w:rsid w:val="006D0C72"/>
    <w:rsid w:val="006D1B6E"/>
    <w:rsid w:val="006D2025"/>
    <w:rsid w:val="006D330A"/>
    <w:rsid w:val="006D3873"/>
    <w:rsid w:val="006D3AC3"/>
    <w:rsid w:val="006D4D79"/>
    <w:rsid w:val="006D5855"/>
    <w:rsid w:val="006D5CD9"/>
    <w:rsid w:val="006D6EB7"/>
    <w:rsid w:val="006E0A6B"/>
    <w:rsid w:val="006E0B95"/>
    <w:rsid w:val="006E1586"/>
    <w:rsid w:val="006E1B3B"/>
    <w:rsid w:val="006E1D08"/>
    <w:rsid w:val="006E1EE4"/>
    <w:rsid w:val="006E266E"/>
    <w:rsid w:val="006E304B"/>
    <w:rsid w:val="006E3673"/>
    <w:rsid w:val="006E4968"/>
    <w:rsid w:val="006E4E4A"/>
    <w:rsid w:val="006E57B5"/>
    <w:rsid w:val="006E60C8"/>
    <w:rsid w:val="006E7591"/>
    <w:rsid w:val="006E7B0E"/>
    <w:rsid w:val="006F1FD2"/>
    <w:rsid w:val="006F3CBC"/>
    <w:rsid w:val="006F4900"/>
    <w:rsid w:val="006F4FC3"/>
    <w:rsid w:val="006F60CE"/>
    <w:rsid w:val="006F6EE9"/>
    <w:rsid w:val="006F7E58"/>
    <w:rsid w:val="0070195C"/>
    <w:rsid w:val="00702524"/>
    <w:rsid w:val="00702667"/>
    <w:rsid w:val="00703187"/>
    <w:rsid w:val="00703A66"/>
    <w:rsid w:val="00703CFF"/>
    <w:rsid w:val="00705881"/>
    <w:rsid w:val="00707932"/>
    <w:rsid w:val="0071123E"/>
    <w:rsid w:val="00711344"/>
    <w:rsid w:val="00713FC8"/>
    <w:rsid w:val="007141F6"/>
    <w:rsid w:val="00714374"/>
    <w:rsid w:val="00714793"/>
    <w:rsid w:val="00714A4E"/>
    <w:rsid w:val="00715161"/>
    <w:rsid w:val="00715F61"/>
    <w:rsid w:val="007168CB"/>
    <w:rsid w:val="00716D1C"/>
    <w:rsid w:val="007170E0"/>
    <w:rsid w:val="00717496"/>
    <w:rsid w:val="007176D3"/>
    <w:rsid w:val="00721748"/>
    <w:rsid w:val="00722C1D"/>
    <w:rsid w:val="00723553"/>
    <w:rsid w:val="00723ECB"/>
    <w:rsid w:val="00726812"/>
    <w:rsid w:val="0072774D"/>
    <w:rsid w:val="00730626"/>
    <w:rsid w:val="00730BD9"/>
    <w:rsid w:val="00730BE1"/>
    <w:rsid w:val="00731512"/>
    <w:rsid w:val="00731AFA"/>
    <w:rsid w:val="00731B23"/>
    <w:rsid w:val="00733594"/>
    <w:rsid w:val="00733CDB"/>
    <w:rsid w:val="00733FDD"/>
    <w:rsid w:val="0073453B"/>
    <w:rsid w:val="00735FBD"/>
    <w:rsid w:val="0073602B"/>
    <w:rsid w:val="007369F8"/>
    <w:rsid w:val="00736CD9"/>
    <w:rsid w:val="00737558"/>
    <w:rsid w:val="00742864"/>
    <w:rsid w:val="00743113"/>
    <w:rsid w:val="00743240"/>
    <w:rsid w:val="00743EB3"/>
    <w:rsid w:val="00745143"/>
    <w:rsid w:val="0074521D"/>
    <w:rsid w:val="00745855"/>
    <w:rsid w:val="00745C2A"/>
    <w:rsid w:val="00747D74"/>
    <w:rsid w:val="0075065B"/>
    <w:rsid w:val="00751A02"/>
    <w:rsid w:val="00751D39"/>
    <w:rsid w:val="00751E15"/>
    <w:rsid w:val="00752B5E"/>
    <w:rsid w:val="00753178"/>
    <w:rsid w:val="007534CE"/>
    <w:rsid w:val="00753947"/>
    <w:rsid w:val="00754929"/>
    <w:rsid w:val="00754FCE"/>
    <w:rsid w:val="00755E09"/>
    <w:rsid w:val="00756731"/>
    <w:rsid w:val="00760FE1"/>
    <w:rsid w:val="00761F13"/>
    <w:rsid w:val="00762CE0"/>
    <w:rsid w:val="007632CC"/>
    <w:rsid w:val="007640F4"/>
    <w:rsid w:val="00765843"/>
    <w:rsid w:val="00766F7B"/>
    <w:rsid w:val="007674F0"/>
    <w:rsid w:val="007678CF"/>
    <w:rsid w:val="00767AC0"/>
    <w:rsid w:val="00767BDC"/>
    <w:rsid w:val="00767C92"/>
    <w:rsid w:val="00770535"/>
    <w:rsid w:val="00771400"/>
    <w:rsid w:val="007731EB"/>
    <w:rsid w:val="0077332F"/>
    <w:rsid w:val="007734B5"/>
    <w:rsid w:val="007742B4"/>
    <w:rsid w:val="007745EC"/>
    <w:rsid w:val="00774FD0"/>
    <w:rsid w:val="00780741"/>
    <w:rsid w:val="0078085D"/>
    <w:rsid w:val="007809BC"/>
    <w:rsid w:val="00780B3D"/>
    <w:rsid w:val="00783976"/>
    <w:rsid w:val="007845ED"/>
    <w:rsid w:val="007846A3"/>
    <w:rsid w:val="00786049"/>
    <w:rsid w:val="0078612F"/>
    <w:rsid w:val="007862CB"/>
    <w:rsid w:val="00786A67"/>
    <w:rsid w:val="00787116"/>
    <w:rsid w:val="00792350"/>
    <w:rsid w:val="0079494A"/>
    <w:rsid w:val="007949CC"/>
    <w:rsid w:val="00795698"/>
    <w:rsid w:val="00795745"/>
    <w:rsid w:val="00795A88"/>
    <w:rsid w:val="00795F1E"/>
    <w:rsid w:val="00796E9A"/>
    <w:rsid w:val="007A340D"/>
    <w:rsid w:val="007A4832"/>
    <w:rsid w:val="007A4879"/>
    <w:rsid w:val="007A5A8B"/>
    <w:rsid w:val="007A6F22"/>
    <w:rsid w:val="007A7453"/>
    <w:rsid w:val="007A7E4C"/>
    <w:rsid w:val="007B0746"/>
    <w:rsid w:val="007B1EBB"/>
    <w:rsid w:val="007B4982"/>
    <w:rsid w:val="007B5044"/>
    <w:rsid w:val="007B5EDD"/>
    <w:rsid w:val="007B5F26"/>
    <w:rsid w:val="007B688F"/>
    <w:rsid w:val="007B6EDA"/>
    <w:rsid w:val="007B7B84"/>
    <w:rsid w:val="007C016F"/>
    <w:rsid w:val="007C12EF"/>
    <w:rsid w:val="007C2166"/>
    <w:rsid w:val="007C2220"/>
    <w:rsid w:val="007C2E69"/>
    <w:rsid w:val="007C3605"/>
    <w:rsid w:val="007D117B"/>
    <w:rsid w:val="007D2784"/>
    <w:rsid w:val="007D47C4"/>
    <w:rsid w:val="007D4996"/>
    <w:rsid w:val="007D4A75"/>
    <w:rsid w:val="007D600E"/>
    <w:rsid w:val="007D61BA"/>
    <w:rsid w:val="007D6899"/>
    <w:rsid w:val="007D786F"/>
    <w:rsid w:val="007E0642"/>
    <w:rsid w:val="007E0A1A"/>
    <w:rsid w:val="007E0B6C"/>
    <w:rsid w:val="007E0F3E"/>
    <w:rsid w:val="007E2217"/>
    <w:rsid w:val="007E2628"/>
    <w:rsid w:val="007E2A54"/>
    <w:rsid w:val="007E3A44"/>
    <w:rsid w:val="007E4852"/>
    <w:rsid w:val="007E5C9F"/>
    <w:rsid w:val="007E5FC6"/>
    <w:rsid w:val="007F0A58"/>
    <w:rsid w:val="007F253B"/>
    <w:rsid w:val="007F2B2B"/>
    <w:rsid w:val="007F36AF"/>
    <w:rsid w:val="007F470D"/>
    <w:rsid w:val="007F4A0A"/>
    <w:rsid w:val="007F585A"/>
    <w:rsid w:val="007F66C5"/>
    <w:rsid w:val="00800B52"/>
    <w:rsid w:val="00801461"/>
    <w:rsid w:val="00801DEB"/>
    <w:rsid w:val="00802ADB"/>
    <w:rsid w:val="00802F30"/>
    <w:rsid w:val="00802F8C"/>
    <w:rsid w:val="00803397"/>
    <w:rsid w:val="00804704"/>
    <w:rsid w:val="00805760"/>
    <w:rsid w:val="00805C32"/>
    <w:rsid w:val="008077A1"/>
    <w:rsid w:val="0081137A"/>
    <w:rsid w:val="008115A1"/>
    <w:rsid w:val="00812151"/>
    <w:rsid w:val="00813FA6"/>
    <w:rsid w:val="0081650E"/>
    <w:rsid w:val="008171B8"/>
    <w:rsid w:val="00820639"/>
    <w:rsid w:val="008216B4"/>
    <w:rsid w:val="00822B0E"/>
    <w:rsid w:val="00822B86"/>
    <w:rsid w:val="00824FC1"/>
    <w:rsid w:val="00825001"/>
    <w:rsid w:val="00825BDF"/>
    <w:rsid w:val="00825D82"/>
    <w:rsid w:val="00826B8E"/>
    <w:rsid w:val="008271E8"/>
    <w:rsid w:val="00827B17"/>
    <w:rsid w:val="00830251"/>
    <w:rsid w:val="0083029F"/>
    <w:rsid w:val="00831FD0"/>
    <w:rsid w:val="0083215A"/>
    <w:rsid w:val="00832846"/>
    <w:rsid w:val="00833E82"/>
    <w:rsid w:val="00834790"/>
    <w:rsid w:val="00836694"/>
    <w:rsid w:val="00836776"/>
    <w:rsid w:val="00836B44"/>
    <w:rsid w:val="00836EF9"/>
    <w:rsid w:val="008375E6"/>
    <w:rsid w:val="00837728"/>
    <w:rsid w:val="00842861"/>
    <w:rsid w:val="00844794"/>
    <w:rsid w:val="008465C3"/>
    <w:rsid w:val="00847370"/>
    <w:rsid w:val="008510BE"/>
    <w:rsid w:val="0085293F"/>
    <w:rsid w:val="00852E58"/>
    <w:rsid w:val="008530A0"/>
    <w:rsid w:val="008532CB"/>
    <w:rsid w:val="00854CD5"/>
    <w:rsid w:val="00855812"/>
    <w:rsid w:val="00856AD5"/>
    <w:rsid w:val="00857288"/>
    <w:rsid w:val="0085791E"/>
    <w:rsid w:val="00857998"/>
    <w:rsid w:val="00860DEA"/>
    <w:rsid w:val="00860F84"/>
    <w:rsid w:val="00862928"/>
    <w:rsid w:val="0086294F"/>
    <w:rsid w:val="00862BCB"/>
    <w:rsid w:val="0086736C"/>
    <w:rsid w:val="008701D5"/>
    <w:rsid w:val="008708B5"/>
    <w:rsid w:val="0087159D"/>
    <w:rsid w:val="008743E3"/>
    <w:rsid w:val="00874868"/>
    <w:rsid w:val="0087751A"/>
    <w:rsid w:val="00881A2F"/>
    <w:rsid w:val="00881BB8"/>
    <w:rsid w:val="0088264C"/>
    <w:rsid w:val="00884499"/>
    <w:rsid w:val="008851BC"/>
    <w:rsid w:val="00885505"/>
    <w:rsid w:val="00886B93"/>
    <w:rsid w:val="008900F8"/>
    <w:rsid w:val="00890270"/>
    <w:rsid w:val="00891970"/>
    <w:rsid w:val="00892DC1"/>
    <w:rsid w:val="008931C8"/>
    <w:rsid w:val="00893791"/>
    <w:rsid w:val="00893D97"/>
    <w:rsid w:val="008941E6"/>
    <w:rsid w:val="00894B5D"/>
    <w:rsid w:val="00894B82"/>
    <w:rsid w:val="00894BED"/>
    <w:rsid w:val="0089632A"/>
    <w:rsid w:val="00896C24"/>
    <w:rsid w:val="00896D81"/>
    <w:rsid w:val="008A0B19"/>
    <w:rsid w:val="008A1672"/>
    <w:rsid w:val="008A1C9F"/>
    <w:rsid w:val="008A28DB"/>
    <w:rsid w:val="008A330C"/>
    <w:rsid w:val="008A3476"/>
    <w:rsid w:val="008A36CE"/>
    <w:rsid w:val="008A3CFF"/>
    <w:rsid w:val="008A442E"/>
    <w:rsid w:val="008A5137"/>
    <w:rsid w:val="008A6039"/>
    <w:rsid w:val="008A6606"/>
    <w:rsid w:val="008A738B"/>
    <w:rsid w:val="008A7705"/>
    <w:rsid w:val="008A7F55"/>
    <w:rsid w:val="008B1163"/>
    <w:rsid w:val="008B145B"/>
    <w:rsid w:val="008B1718"/>
    <w:rsid w:val="008B1756"/>
    <w:rsid w:val="008B2DB3"/>
    <w:rsid w:val="008B30B2"/>
    <w:rsid w:val="008B4960"/>
    <w:rsid w:val="008B4D53"/>
    <w:rsid w:val="008B4EEA"/>
    <w:rsid w:val="008B6E4F"/>
    <w:rsid w:val="008B6F69"/>
    <w:rsid w:val="008B7232"/>
    <w:rsid w:val="008C21A3"/>
    <w:rsid w:val="008C2D2A"/>
    <w:rsid w:val="008C2F54"/>
    <w:rsid w:val="008C30D7"/>
    <w:rsid w:val="008C380F"/>
    <w:rsid w:val="008C3A46"/>
    <w:rsid w:val="008C5467"/>
    <w:rsid w:val="008C57DB"/>
    <w:rsid w:val="008C599A"/>
    <w:rsid w:val="008C6063"/>
    <w:rsid w:val="008C7441"/>
    <w:rsid w:val="008C7A07"/>
    <w:rsid w:val="008D146A"/>
    <w:rsid w:val="008D3300"/>
    <w:rsid w:val="008D4304"/>
    <w:rsid w:val="008D4C01"/>
    <w:rsid w:val="008D56B8"/>
    <w:rsid w:val="008D5F1B"/>
    <w:rsid w:val="008D7068"/>
    <w:rsid w:val="008E01FD"/>
    <w:rsid w:val="008E09CD"/>
    <w:rsid w:val="008E0B94"/>
    <w:rsid w:val="008E1006"/>
    <w:rsid w:val="008E233B"/>
    <w:rsid w:val="008E4008"/>
    <w:rsid w:val="008E6C05"/>
    <w:rsid w:val="008E6D62"/>
    <w:rsid w:val="008F0034"/>
    <w:rsid w:val="008F01CD"/>
    <w:rsid w:val="008F0E20"/>
    <w:rsid w:val="008F160E"/>
    <w:rsid w:val="008F1657"/>
    <w:rsid w:val="008F1A5A"/>
    <w:rsid w:val="008F347D"/>
    <w:rsid w:val="008F35FB"/>
    <w:rsid w:val="008F38A6"/>
    <w:rsid w:val="008F47FE"/>
    <w:rsid w:val="008F5705"/>
    <w:rsid w:val="008F5BD0"/>
    <w:rsid w:val="008F6319"/>
    <w:rsid w:val="008F6C4B"/>
    <w:rsid w:val="00900531"/>
    <w:rsid w:val="00901AB3"/>
    <w:rsid w:val="00902920"/>
    <w:rsid w:val="00903A58"/>
    <w:rsid w:val="00903BA4"/>
    <w:rsid w:val="00905296"/>
    <w:rsid w:val="0090576E"/>
    <w:rsid w:val="00905BBF"/>
    <w:rsid w:val="00906DF4"/>
    <w:rsid w:val="0091019D"/>
    <w:rsid w:val="00910BE8"/>
    <w:rsid w:val="00911DE7"/>
    <w:rsid w:val="0091343C"/>
    <w:rsid w:val="009141DB"/>
    <w:rsid w:val="009145FB"/>
    <w:rsid w:val="009167F6"/>
    <w:rsid w:val="00917DD4"/>
    <w:rsid w:val="0092119E"/>
    <w:rsid w:val="009215D0"/>
    <w:rsid w:val="009239F4"/>
    <w:rsid w:val="00926F75"/>
    <w:rsid w:val="00927644"/>
    <w:rsid w:val="00930436"/>
    <w:rsid w:val="00930440"/>
    <w:rsid w:val="009322AC"/>
    <w:rsid w:val="009329F5"/>
    <w:rsid w:val="00933741"/>
    <w:rsid w:val="0093399C"/>
    <w:rsid w:val="00933B5C"/>
    <w:rsid w:val="00933E69"/>
    <w:rsid w:val="00934225"/>
    <w:rsid w:val="00934CC9"/>
    <w:rsid w:val="0093610B"/>
    <w:rsid w:val="00936E19"/>
    <w:rsid w:val="0093709B"/>
    <w:rsid w:val="0093738A"/>
    <w:rsid w:val="00937525"/>
    <w:rsid w:val="0094001F"/>
    <w:rsid w:val="00942B76"/>
    <w:rsid w:val="00942E1C"/>
    <w:rsid w:val="00943779"/>
    <w:rsid w:val="00944936"/>
    <w:rsid w:val="00944CFF"/>
    <w:rsid w:val="00945BD9"/>
    <w:rsid w:val="00945C75"/>
    <w:rsid w:val="00947131"/>
    <w:rsid w:val="00947250"/>
    <w:rsid w:val="00952A52"/>
    <w:rsid w:val="00953760"/>
    <w:rsid w:val="00953BAA"/>
    <w:rsid w:val="009549CA"/>
    <w:rsid w:val="00955079"/>
    <w:rsid w:val="009551FE"/>
    <w:rsid w:val="00955D08"/>
    <w:rsid w:val="009577DB"/>
    <w:rsid w:val="00957DD6"/>
    <w:rsid w:val="00961EED"/>
    <w:rsid w:val="00962705"/>
    <w:rsid w:val="00962A8E"/>
    <w:rsid w:val="00962C5B"/>
    <w:rsid w:val="0096311A"/>
    <w:rsid w:val="009642A5"/>
    <w:rsid w:val="00964F13"/>
    <w:rsid w:val="00967125"/>
    <w:rsid w:val="009671BE"/>
    <w:rsid w:val="00974B6A"/>
    <w:rsid w:val="00976E12"/>
    <w:rsid w:val="00980C00"/>
    <w:rsid w:val="00981145"/>
    <w:rsid w:val="00981F75"/>
    <w:rsid w:val="00983AA6"/>
    <w:rsid w:val="00984425"/>
    <w:rsid w:val="00985BD7"/>
    <w:rsid w:val="00986212"/>
    <w:rsid w:val="0098629B"/>
    <w:rsid w:val="009864C8"/>
    <w:rsid w:val="00987970"/>
    <w:rsid w:val="0099471C"/>
    <w:rsid w:val="009947EF"/>
    <w:rsid w:val="00994CB1"/>
    <w:rsid w:val="009970DC"/>
    <w:rsid w:val="0099722C"/>
    <w:rsid w:val="00997B8F"/>
    <w:rsid w:val="009A0BDB"/>
    <w:rsid w:val="009A123B"/>
    <w:rsid w:val="009A14D8"/>
    <w:rsid w:val="009A1A20"/>
    <w:rsid w:val="009A23A2"/>
    <w:rsid w:val="009A53B2"/>
    <w:rsid w:val="009A6BB7"/>
    <w:rsid w:val="009B0AE2"/>
    <w:rsid w:val="009B215A"/>
    <w:rsid w:val="009B390C"/>
    <w:rsid w:val="009B3B44"/>
    <w:rsid w:val="009B5D33"/>
    <w:rsid w:val="009B6423"/>
    <w:rsid w:val="009B66DE"/>
    <w:rsid w:val="009B7127"/>
    <w:rsid w:val="009B74CE"/>
    <w:rsid w:val="009C0491"/>
    <w:rsid w:val="009C0616"/>
    <w:rsid w:val="009C109D"/>
    <w:rsid w:val="009C1B91"/>
    <w:rsid w:val="009C3B6A"/>
    <w:rsid w:val="009C4DFD"/>
    <w:rsid w:val="009C5ECA"/>
    <w:rsid w:val="009C6E01"/>
    <w:rsid w:val="009C71BE"/>
    <w:rsid w:val="009C75FA"/>
    <w:rsid w:val="009D22F8"/>
    <w:rsid w:val="009D2A70"/>
    <w:rsid w:val="009D33FB"/>
    <w:rsid w:val="009D3CC9"/>
    <w:rsid w:val="009D3F30"/>
    <w:rsid w:val="009D493E"/>
    <w:rsid w:val="009D4B71"/>
    <w:rsid w:val="009D5274"/>
    <w:rsid w:val="009D70CE"/>
    <w:rsid w:val="009D7A65"/>
    <w:rsid w:val="009D7D16"/>
    <w:rsid w:val="009E0D7E"/>
    <w:rsid w:val="009E2FF1"/>
    <w:rsid w:val="009E3249"/>
    <w:rsid w:val="009E3261"/>
    <w:rsid w:val="009E374B"/>
    <w:rsid w:val="009E3E0E"/>
    <w:rsid w:val="009E4C5C"/>
    <w:rsid w:val="009E4EDB"/>
    <w:rsid w:val="009E53E8"/>
    <w:rsid w:val="009E5D17"/>
    <w:rsid w:val="009F0EA5"/>
    <w:rsid w:val="009F1007"/>
    <w:rsid w:val="009F1138"/>
    <w:rsid w:val="009F2211"/>
    <w:rsid w:val="009F285E"/>
    <w:rsid w:val="009F3445"/>
    <w:rsid w:val="009F3483"/>
    <w:rsid w:val="009F3D90"/>
    <w:rsid w:val="009F3F27"/>
    <w:rsid w:val="009F4988"/>
    <w:rsid w:val="009F4A53"/>
    <w:rsid w:val="009F4B9F"/>
    <w:rsid w:val="009F5E19"/>
    <w:rsid w:val="00A00692"/>
    <w:rsid w:val="00A01618"/>
    <w:rsid w:val="00A01631"/>
    <w:rsid w:val="00A017EE"/>
    <w:rsid w:val="00A01EA4"/>
    <w:rsid w:val="00A03639"/>
    <w:rsid w:val="00A04145"/>
    <w:rsid w:val="00A04BEB"/>
    <w:rsid w:val="00A055FA"/>
    <w:rsid w:val="00A067EA"/>
    <w:rsid w:val="00A10C9E"/>
    <w:rsid w:val="00A1146B"/>
    <w:rsid w:val="00A1172D"/>
    <w:rsid w:val="00A14A00"/>
    <w:rsid w:val="00A15DB8"/>
    <w:rsid w:val="00A16A2F"/>
    <w:rsid w:val="00A20E19"/>
    <w:rsid w:val="00A23233"/>
    <w:rsid w:val="00A23704"/>
    <w:rsid w:val="00A2582F"/>
    <w:rsid w:val="00A27755"/>
    <w:rsid w:val="00A30A90"/>
    <w:rsid w:val="00A30CD8"/>
    <w:rsid w:val="00A31C20"/>
    <w:rsid w:val="00A320B5"/>
    <w:rsid w:val="00A326EF"/>
    <w:rsid w:val="00A3302B"/>
    <w:rsid w:val="00A33E5D"/>
    <w:rsid w:val="00A35ADB"/>
    <w:rsid w:val="00A36F18"/>
    <w:rsid w:val="00A37B1E"/>
    <w:rsid w:val="00A37BC0"/>
    <w:rsid w:val="00A37F1F"/>
    <w:rsid w:val="00A4188B"/>
    <w:rsid w:val="00A42597"/>
    <w:rsid w:val="00A42A18"/>
    <w:rsid w:val="00A43215"/>
    <w:rsid w:val="00A436DF"/>
    <w:rsid w:val="00A4382B"/>
    <w:rsid w:val="00A43E89"/>
    <w:rsid w:val="00A44B04"/>
    <w:rsid w:val="00A451B8"/>
    <w:rsid w:val="00A454BB"/>
    <w:rsid w:val="00A454E0"/>
    <w:rsid w:val="00A456C0"/>
    <w:rsid w:val="00A4601C"/>
    <w:rsid w:val="00A47537"/>
    <w:rsid w:val="00A47F6F"/>
    <w:rsid w:val="00A50BCF"/>
    <w:rsid w:val="00A51BB7"/>
    <w:rsid w:val="00A53183"/>
    <w:rsid w:val="00A53649"/>
    <w:rsid w:val="00A537E4"/>
    <w:rsid w:val="00A549DB"/>
    <w:rsid w:val="00A54A74"/>
    <w:rsid w:val="00A54AB8"/>
    <w:rsid w:val="00A552E9"/>
    <w:rsid w:val="00A558E8"/>
    <w:rsid w:val="00A5670A"/>
    <w:rsid w:val="00A56BC1"/>
    <w:rsid w:val="00A574C7"/>
    <w:rsid w:val="00A57529"/>
    <w:rsid w:val="00A577FD"/>
    <w:rsid w:val="00A61F0A"/>
    <w:rsid w:val="00A62417"/>
    <w:rsid w:val="00A63A41"/>
    <w:rsid w:val="00A63FEF"/>
    <w:rsid w:val="00A64213"/>
    <w:rsid w:val="00A66121"/>
    <w:rsid w:val="00A66285"/>
    <w:rsid w:val="00A6650C"/>
    <w:rsid w:val="00A66BCA"/>
    <w:rsid w:val="00A679A0"/>
    <w:rsid w:val="00A67F16"/>
    <w:rsid w:val="00A70658"/>
    <w:rsid w:val="00A707B2"/>
    <w:rsid w:val="00A7092C"/>
    <w:rsid w:val="00A71186"/>
    <w:rsid w:val="00A71E6B"/>
    <w:rsid w:val="00A72523"/>
    <w:rsid w:val="00A803E3"/>
    <w:rsid w:val="00A80AFF"/>
    <w:rsid w:val="00A80FC5"/>
    <w:rsid w:val="00A81947"/>
    <w:rsid w:val="00A81FFE"/>
    <w:rsid w:val="00A82DD1"/>
    <w:rsid w:val="00A82DE0"/>
    <w:rsid w:val="00A84853"/>
    <w:rsid w:val="00A85C6D"/>
    <w:rsid w:val="00A85F0C"/>
    <w:rsid w:val="00A862BC"/>
    <w:rsid w:val="00A867DE"/>
    <w:rsid w:val="00A86842"/>
    <w:rsid w:val="00A873D7"/>
    <w:rsid w:val="00A901CF"/>
    <w:rsid w:val="00A90F9F"/>
    <w:rsid w:val="00A91CDE"/>
    <w:rsid w:val="00A9200E"/>
    <w:rsid w:val="00A9256B"/>
    <w:rsid w:val="00A9303A"/>
    <w:rsid w:val="00A93B90"/>
    <w:rsid w:val="00A94094"/>
    <w:rsid w:val="00A96327"/>
    <w:rsid w:val="00A9720B"/>
    <w:rsid w:val="00A97629"/>
    <w:rsid w:val="00AA15F8"/>
    <w:rsid w:val="00AA1666"/>
    <w:rsid w:val="00AA227C"/>
    <w:rsid w:val="00AA3ACA"/>
    <w:rsid w:val="00AA78C9"/>
    <w:rsid w:val="00AA7A6F"/>
    <w:rsid w:val="00AB06C7"/>
    <w:rsid w:val="00AB1452"/>
    <w:rsid w:val="00AB1A02"/>
    <w:rsid w:val="00AB24D2"/>
    <w:rsid w:val="00AB2791"/>
    <w:rsid w:val="00AB299E"/>
    <w:rsid w:val="00AB350F"/>
    <w:rsid w:val="00AB3F83"/>
    <w:rsid w:val="00AB4522"/>
    <w:rsid w:val="00AB588B"/>
    <w:rsid w:val="00AB6BB6"/>
    <w:rsid w:val="00AB75B3"/>
    <w:rsid w:val="00AC1BD1"/>
    <w:rsid w:val="00AC29B3"/>
    <w:rsid w:val="00AC330E"/>
    <w:rsid w:val="00AC33E8"/>
    <w:rsid w:val="00AC39E3"/>
    <w:rsid w:val="00AC48F6"/>
    <w:rsid w:val="00AC4939"/>
    <w:rsid w:val="00AC6712"/>
    <w:rsid w:val="00AC6DDF"/>
    <w:rsid w:val="00AC7E9F"/>
    <w:rsid w:val="00AC7FCF"/>
    <w:rsid w:val="00AD1262"/>
    <w:rsid w:val="00AD1789"/>
    <w:rsid w:val="00AD2ABB"/>
    <w:rsid w:val="00AD2D8F"/>
    <w:rsid w:val="00AD2F50"/>
    <w:rsid w:val="00AD394E"/>
    <w:rsid w:val="00AD3C62"/>
    <w:rsid w:val="00AD3FEA"/>
    <w:rsid w:val="00AD4540"/>
    <w:rsid w:val="00AD576E"/>
    <w:rsid w:val="00AD69A9"/>
    <w:rsid w:val="00AD6CD5"/>
    <w:rsid w:val="00AD74AD"/>
    <w:rsid w:val="00AE06DE"/>
    <w:rsid w:val="00AE22DE"/>
    <w:rsid w:val="00AE2912"/>
    <w:rsid w:val="00AE2C02"/>
    <w:rsid w:val="00AE34B2"/>
    <w:rsid w:val="00AE357A"/>
    <w:rsid w:val="00AE3FCF"/>
    <w:rsid w:val="00AE4BF6"/>
    <w:rsid w:val="00AE4D7E"/>
    <w:rsid w:val="00AE4DF7"/>
    <w:rsid w:val="00AE4EBB"/>
    <w:rsid w:val="00AE5610"/>
    <w:rsid w:val="00AE6510"/>
    <w:rsid w:val="00AE66E3"/>
    <w:rsid w:val="00AE681F"/>
    <w:rsid w:val="00AE6ACA"/>
    <w:rsid w:val="00AE7412"/>
    <w:rsid w:val="00AE77DF"/>
    <w:rsid w:val="00AF2549"/>
    <w:rsid w:val="00AF31C6"/>
    <w:rsid w:val="00AF4672"/>
    <w:rsid w:val="00AF4DF3"/>
    <w:rsid w:val="00AF7D36"/>
    <w:rsid w:val="00B00D7D"/>
    <w:rsid w:val="00B01C30"/>
    <w:rsid w:val="00B03F05"/>
    <w:rsid w:val="00B048E1"/>
    <w:rsid w:val="00B0523A"/>
    <w:rsid w:val="00B05435"/>
    <w:rsid w:val="00B0557F"/>
    <w:rsid w:val="00B05CAA"/>
    <w:rsid w:val="00B06585"/>
    <w:rsid w:val="00B06992"/>
    <w:rsid w:val="00B06E74"/>
    <w:rsid w:val="00B10DE5"/>
    <w:rsid w:val="00B11A4C"/>
    <w:rsid w:val="00B128A5"/>
    <w:rsid w:val="00B12CAC"/>
    <w:rsid w:val="00B12D5B"/>
    <w:rsid w:val="00B12DDB"/>
    <w:rsid w:val="00B13492"/>
    <w:rsid w:val="00B14DCB"/>
    <w:rsid w:val="00B14DCC"/>
    <w:rsid w:val="00B158D0"/>
    <w:rsid w:val="00B17951"/>
    <w:rsid w:val="00B2115F"/>
    <w:rsid w:val="00B21332"/>
    <w:rsid w:val="00B22566"/>
    <w:rsid w:val="00B22A4C"/>
    <w:rsid w:val="00B22D5F"/>
    <w:rsid w:val="00B248DD"/>
    <w:rsid w:val="00B24A96"/>
    <w:rsid w:val="00B254EB"/>
    <w:rsid w:val="00B25CC9"/>
    <w:rsid w:val="00B26710"/>
    <w:rsid w:val="00B27174"/>
    <w:rsid w:val="00B3075F"/>
    <w:rsid w:val="00B3252F"/>
    <w:rsid w:val="00B3454C"/>
    <w:rsid w:val="00B3788C"/>
    <w:rsid w:val="00B40145"/>
    <w:rsid w:val="00B40860"/>
    <w:rsid w:val="00B42164"/>
    <w:rsid w:val="00B42F3F"/>
    <w:rsid w:val="00B4379F"/>
    <w:rsid w:val="00B44834"/>
    <w:rsid w:val="00B4483C"/>
    <w:rsid w:val="00B448E9"/>
    <w:rsid w:val="00B44C27"/>
    <w:rsid w:val="00B44EFE"/>
    <w:rsid w:val="00B45746"/>
    <w:rsid w:val="00B465CF"/>
    <w:rsid w:val="00B47B40"/>
    <w:rsid w:val="00B47F97"/>
    <w:rsid w:val="00B50BC8"/>
    <w:rsid w:val="00B51B86"/>
    <w:rsid w:val="00B520BF"/>
    <w:rsid w:val="00B526EA"/>
    <w:rsid w:val="00B527F5"/>
    <w:rsid w:val="00B52B09"/>
    <w:rsid w:val="00B52DF4"/>
    <w:rsid w:val="00B534A3"/>
    <w:rsid w:val="00B53BB1"/>
    <w:rsid w:val="00B54724"/>
    <w:rsid w:val="00B55A04"/>
    <w:rsid w:val="00B5783E"/>
    <w:rsid w:val="00B6030B"/>
    <w:rsid w:val="00B635EB"/>
    <w:rsid w:val="00B63EB5"/>
    <w:rsid w:val="00B6494A"/>
    <w:rsid w:val="00B6500D"/>
    <w:rsid w:val="00B654E4"/>
    <w:rsid w:val="00B65A4C"/>
    <w:rsid w:val="00B65A63"/>
    <w:rsid w:val="00B67519"/>
    <w:rsid w:val="00B67900"/>
    <w:rsid w:val="00B72829"/>
    <w:rsid w:val="00B75676"/>
    <w:rsid w:val="00B75766"/>
    <w:rsid w:val="00B77D6B"/>
    <w:rsid w:val="00B81E22"/>
    <w:rsid w:val="00B829A6"/>
    <w:rsid w:val="00B833BA"/>
    <w:rsid w:val="00B84803"/>
    <w:rsid w:val="00B84A2B"/>
    <w:rsid w:val="00B85CEF"/>
    <w:rsid w:val="00B864D3"/>
    <w:rsid w:val="00B86B19"/>
    <w:rsid w:val="00B86E7A"/>
    <w:rsid w:val="00B8729E"/>
    <w:rsid w:val="00B87C99"/>
    <w:rsid w:val="00B87E06"/>
    <w:rsid w:val="00B90BE1"/>
    <w:rsid w:val="00B91664"/>
    <w:rsid w:val="00B9254F"/>
    <w:rsid w:val="00B92B79"/>
    <w:rsid w:val="00B93AFA"/>
    <w:rsid w:val="00B946CD"/>
    <w:rsid w:val="00B961AD"/>
    <w:rsid w:val="00B96461"/>
    <w:rsid w:val="00B97DFC"/>
    <w:rsid w:val="00BA003D"/>
    <w:rsid w:val="00BA0585"/>
    <w:rsid w:val="00BA0A9F"/>
    <w:rsid w:val="00BA0B47"/>
    <w:rsid w:val="00BA1CB3"/>
    <w:rsid w:val="00BA1D98"/>
    <w:rsid w:val="00BA451A"/>
    <w:rsid w:val="00BA625B"/>
    <w:rsid w:val="00BA6A36"/>
    <w:rsid w:val="00BA7141"/>
    <w:rsid w:val="00BA73AE"/>
    <w:rsid w:val="00BA7729"/>
    <w:rsid w:val="00BB0F9F"/>
    <w:rsid w:val="00BB12C4"/>
    <w:rsid w:val="00BB24EB"/>
    <w:rsid w:val="00BB28F6"/>
    <w:rsid w:val="00BB370E"/>
    <w:rsid w:val="00BB3728"/>
    <w:rsid w:val="00BB3E01"/>
    <w:rsid w:val="00BB3FB0"/>
    <w:rsid w:val="00BB551F"/>
    <w:rsid w:val="00BC0C41"/>
    <w:rsid w:val="00BC0CDE"/>
    <w:rsid w:val="00BC286E"/>
    <w:rsid w:val="00BC2F1C"/>
    <w:rsid w:val="00BC391B"/>
    <w:rsid w:val="00BC3D83"/>
    <w:rsid w:val="00BC44D7"/>
    <w:rsid w:val="00BC47C8"/>
    <w:rsid w:val="00BC6E44"/>
    <w:rsid w:val="00BC6E85"/>
    <w:rsid w:val="00BC7560"/>
    <w:rsid w:val="00BD0978"/>
    <w:rsid w:val="00BD0BE0"/>
    <w:rsid w:val="00BD12DF"/>
    <w:rsid w:val="00BD18CB"/>
    <w:rsid w:val="00BD30F6"/>
    <w:rsid w:val="00BD5A64"/>
    <w:rsid w:val="00BD5B14"/>
    <w:rsid w:val="00BD6DCB"/>
    <w:rsid w:val="00BD6F83"/>
    <w:rsid w:val="00BE10B6"/>
    <w:rsid w:val="00BE217B"/>
    <w:rsid w:val="00BE3949"/>
    <w:rsid w:val="00BE58F0"/>
    <w:rsid w:val="00BE74A8"/>
    <w:rsid w:val="00BF051D"/>
    <w:rsid w:val="00BF06FD"/>
    <w:rsid w:val="00BF1351"/>
    <w:rsid w:val="00BF1410"/>
    <w:rsid w:val="00BF32B6"/>
    <w:rsid w:val="00BF3DEA"/>
    <w:rsid w:val="00BF52E6"/>
    <w:rsid w:val="00BF5978"/>
    <w:rsid w:val="00BF70BF"/>
    <w:rsid w:val="00BF721E"/>
    <w:rsid w:val="00C013CA"/>
    <w:rsid w:val="00C02257"/>
    <w:rsid w:val="00C02ED2"/>
    <w:rsid w:val="00C03EE6"/>
    <w:rsid w:val="00C04B02"/>
    <w:rsid w:val="00C04B5B"/>
    <w:rsid w:val="00C050A8"/>
    <w:rsid w:val="00C05C9D"/>
    <w:rsid w:val="00C072A0"/>
    <w:rsid w:val="00C07499"/>
    <w:rsid w:val="00C07F7C"/>
    <w:rsid w:val="00C103D9"/>
    <w:rsid w:val="00C10BC0"/>
    <w:rsid w:val="00C10EEC"/>
    <w:rsid w:val="00C11474"/>
    <w:rsid w:val="00C11A99"/>
    <w:rsid w:val="00C122D2"/>
    <w:rsid w:val="00C13995"/>
    <w:rsid w:val="00C13E36"/>
    <w:rsid w:val="00C13EDE"/>
    <w:rsid w:val="00C1407D"/>
    <w:rsid w:val="00C14E3B"/>
    <w:rsid w:val="00C1545B"/>
    <w:rsid w:val="00C157B8"/>
    <w:rsid w:val="00C17164"/>
    <w:rsid w:val="00C17397"/>
    <w:rsid w:val="00C20E84"/>
    <w:rsid w:val="00C23100"/>
    <w:rsid w:val="00C23D16"/>
    <w:rsid w:val="00C24078"/>
    <w:rsid w:val="00C24E77"/>
    <w:rsid w:val="00C252CF"/>
    <w:rsid w:val="00C2559D"/>
    <w:rsid w:val="00C2563E"/>
    <w:rsid w:val="00C2566E"/>
    <w:rsid w:val="00C25929"/>
    <w:rsid w:val="00C26FE0"/>
    <w:rsid w:val="00C30EFF"/>
    <w:rsid w:val="00C31038"/>
    <w:rsid w:val="00C312E6"/>
    <w:rsid w:val="00C31EEE"/>
    <w:rsid w:val="00C334F1"/>
    <w:rsid w:val="00C334F6"/>
    <w:rsid w:val="00C34F04"/>
    <w:rsid w:val="00C368F8"/>
    <w:rsid w:val="00C37306"/>
    <w:rsid w:val="00C37E4C"/>
    <w:rsid w:val="00C4060E"/>
    <w:rsid w:val="00C41350"/>
    <w:rsid w:val="00C41C54"/>
    <w:rsid w:val="00C42E01"/>
    <w:rsid w:val="00C43E4C"/>
    <w:rsid w:val="00C44156"/>
    <w:rsid w:val="00C448DB"/>
    <w:rsid w:val="00C45586"/>
    <w:rsid w:val="00C45DDF"/>
    <w:rsid w:val="00C46645"/>
    <w:rsid w:val="00C46775"/>
    <w:rsid w:val="00C46A83"/>
    <w:rsid w:val="00C50399"/>
    <w:rsid w:val="00C50C38"/>
    <w:rsid w:val="00C51EAC"/>
    <w:rsid w:val="00C52BDA"/>
    <w:rsid w:val="00C52CA5"/>
    <w:rsid w:val="00C52E34"/>
    <w:rsid w:val="00C53284"/>
    <w:rsid w:val="00C56253"/>
    <w:rsid w:val="00C56610"/>
    <w:rsid w:val="00C56E9B"/>
    <w:rsid w:val="00C576D8"/>
    <w:rsid w:val="00C578F5"/>
    <w:rsid w:val="00C57CC1"/>
    <w:rsid w:val="00C60A47"/>
    <w:rsid w:val="00C61C83"/>
    <w:rsid w:val="00C626FB"/>
    <w:rsid w:val="00C62E64"/>
    <w:rsid w:val="00C632C7"/>
    <w:rsid w:val="00C647D8"/>
    <w:rsid w:val="00C64C73"/>
    <w:rsid w:val="00C654A5"/>
    <w:rsid w:val="00C661CE"/>
    <w:rsid w:val="00C663CF"/>
    <w:rsid w:val="00C66EE7"/>
    <w:rsid w:val="00C67103"/>
    <w:rsid w:val="00C70576"/>
    <w:rsid w:val="00C7193D"/>
    <w:rsid w:val="00C71B74"/>
    <w:rsid w:val="00C72263"/>
    <w:rsid w:val="00C74996"/>
    <w:rsid w:val="00C749F7"/>
    <w:rsid w:val="00C74A94"/>
    <w:rsid w:val="00C74FEB"/>
    <w:rsid w:val="00C7580C"/>
    <w:rsid w:val="00C75FD4"/>
    <w:rsid w:val="00C8139C"/>
    <w:rsid w:val="00C83A55"/>
    <w:rsid w:val="00C83E7F"/>
    <w:rsid w:val="00C84BEA"/>
    <w:rsid w:val="00C855EB"/>
    <w:rsid w:val="00C85CB4"/>
    <w:rsid w:val="00C86145"/>
    <w:rsid w:val="00C86481"/>
    <w:rsid w:val="00C8706A"/>
    <w:rsid w:val="00C8759C"/>
    <w:rsid w:val="00C87EA7"/>
    <w:rsid w:val="00C90870"/>
    <w:rsid w:val="00C909AD"/>
    <w:rsid w:val="00C90D99"/>
    <w:rsid w:val="00C91265"/>
    <w:rsid w:val="00C9160A"/>
    <w:rsid w:val="00C92372"/>
    <w:rsid w:val="00C92874"/>
    <w:rsid w:val="00C935D3"/>
    <w:rsid w:val="00C93E46"/>
    <w:rsid w:val="00C954AD"/>
    <w:rsid w:val="00C9571D"/>
    <w:rsid w:val="00C96500"/>
    <w:rsid w:val="00C96FBC"/>
    <w:rsid w:val="00C9747E"/>
    <w:rsid w:val="00C97BB5"/>
    <w:rsid w:val="00CA1B26"/>
    <w:rsid w:val="00CA2A0D"/>
    <w:rsid w:val="00CA363D"/>
    <w:rsid w:val="00CA3E89"/>
    <w:rsid w:val="00CA3E9F"/>
    <w:rsid w:val="00CA3ECD"/>
    <w:rsid w:val="00CA45C3"/>
    <w:rsid w:val="00CA546C"/>
    <w:rsid w:val="00CA5B21"/>
    <w:rsid w:val="00CA61D7"/>
    <w:rsid w:val="00CA6CA4"/>
    <w:rsid w:val="00CA7D4C"/>
    <w:rsid w:val="00CB00B0"/>
    <w:rsid w:val="00CB0A9F"/>
    <w:rsid w:val="00CB1230"/>
    <w:rsid w:val="00CB13A8"/>
    <w:rsid w:val="00CB199A"/>
    <w:rsid w:val="00CB465B"/>
    <w:rsid w:val="00CB46D4"/>
    <w:rsid w:val="00CB5112"/>
    <w:rsid w:val="00CB67ED"/>
    <w:rsid w:val="00CC076A"/>
    <w:rsid w:val="00CC178C"/>
    <w:rsid w:val="00CC2BDC"/>
    <w:rsid w:val="00CC2E14"/>
    <w:rsid w:val="00CC6EAB"/>
    <w:rsid w:val="00CC7B32"/>
    <w:rsid w:val="00CC7EC2"/>
    <w:rsid w:val="00CD0BC5"/>
    <w:rsid w:val="00CD0D22"/>
    <w:rsid w:val="00CD1C2B"/>
    <w:rsid w:val="00CD3614"/>
    <w:rsid w:val="00CD3FC4"/>
    <w:rsid w:val="00CD6142"/>
    <w:rsid w:val="00CD6508"/>
    <w:rsid w:val="00CE0040"/>
    <w:rsid w:val="00CE080A"/>
    <w:rsid w:val="00CE1491"/>
    <w:rsid w:val="00CE1670"/>
    <w:rsid w:val="00CE2330"/>
    <w:rsid w:val="00CE28BF"/>
    <w:rsid w:val="00CE2F33"/>
    <w:rsid w:val="00CE308C"/>
    <w:rsid w:val="00CE4AB8"/>
    <w:rsid w:val="00CE6E13"/>
    <w:rsid w:val="00CE6E2C"/>
    <w:rsid w:val="00CE7312"/>
    <w:rsid w:val="00CE7ADA"/>
    <w:rsid w:val="00CF2481"/>
    <w:rsid w:val="00CF2AD2"/>
    <w:rsid w:val="00CF30FF"/>
    <w:rsid w:val="00CF40FA"/>
    <w:rsid w:val="00CF41D7"/>
    <w:rsid w:val="00CF5005"/>
    <w:rsid w:val="00CF57B4"/>
    <w:rsid w:val="00CF7FE9"/>
    <w:rsid w:val="00D010D0"/>
    <w:rsid w:val="00D02AFD"/>
    <w:rsid w:val="00D04820"/>
    <w:rsid w:val="00D05268"/>
    <w:rsid w:val="00D058BF"/>
    <w:rsid w:val="00D0601E"/>
    <w:rsid w:val="00D079EB"/>
    <w:rsid w:val="00D07D24"/>
    <w:rsid w:val="00D12C5E"/>
    <w:rsid w:val="00D13344"/>
    <w:rsid w:val="00D15772"/>
    <w:rsid w:val="00D15E81"/>
    <w:rsid w:val="00D20201"/>
    <w:rsid w:val="00D209FF"/>
    <w:rsid w:val="00D20EED"/>
    <w:rsid w:val="00D2553D"/>
    <w:rsid w:val="00D263A1"/>
    <w:rsid w:val="00D27924"/>
    <w:rsid w:val="00D3031C"/>
    <w:rsid w:val="00D30AD3"/>
    <w:rsid w:val="00D30B3C"/>
    <w:rsid w:val="00D31AFF"/>
    <w:rsid w:val="00D31F23"/>
    <w:rsid w:val="00D32605"/>
    <w:rsid w:val="00D3288C"/>
    <w:rsid w:val="00D3296D"/>
    <w:rsid w:val="00D33ABB"/>
    <w:rsid w:val="00D3458F"/>
    <w:rsid w:val="00D3537A"/>
    <w:rsid w:val="00D35D8B"/>
    <w:rsid w:val="00D360B0"/>
    <w:rsid w:val="00D37E5B"/>
    <w:rsid w:val="00D37F95"/>
    <w:rsid w:val="00D408C8"/>
    <w:rsid w:val="00D40F84"/>
    <w:rsid w:val="00D42EAB"/>
    <w:rsid w:val="00D44FD1"/>
    <w:rsid w:val="00D4510F"/>
    <w:rsid w:val="00D4585A"/>
    <w:rsid w:val="00D4610F"/>
    <w:rsid w:val="00D50864"/>
    <w:rsid w:val="00D512E0"/>
    <w:rsid w:val="00D52FF7"/>
    <w:rsid w:val="00D558A1"/>
    <w:rsid w:val="00D55A5C"/>
    <w:rsid w:val="00D55B6C"/>
    <w:rsid w:val="00D57FA1"/>
    <w:rsid w:val="00D60699"/>
    <w:rsid w:val="00D60B60"/>
    <w:rsid w:val="00D61B7A"/>
    <w:rsid w:val="00D61F81"/>
    <w:rsid w:val="00D654F6"/>
    <w:rsid w:val="00D65C13"/>
    <w:rsid w:val="00D65EAA"/>
    <w:rsid w:val="00D66406"/>
    <w:rsid w:val="00D6779D"/>
    <w:rsid w:val="00D727B0"/>
    <w:rsid w:val="00D7282A"/>
    <w:rsid w:val="00D7611F"/>
    <w:rsid w:val="00D76266"/>
    <w:rsid w:val="00D7643F"/>
    <w:rsid w:val="00D811E7"/>
    <w:rsid w:val="00D83705"/>
    <w:rsid w:val="00D842F5"/>
    <w:rsid w:val="00D84A70"/>
    <w:rsid w:val="00D85CAA"/>
    <w:rsid w:val="00D86C3F"/>
    <w:rsid w:val="00D90312"/>
    <w:rsid w:val="00D904D4"/>
    <w:rsid w:val="00D90D6C"/>
    <w:rsid w:val="00D91495"/>
    <w:rsid w:val="00D9164B"/>
    <w:rsid w:val="00D92DE1"/>
    <w:rsid w:val="00D92DF2"/>
    <w:rsid w:val="00D93C54"/>
    <w:rsid w:val="00D95C7A"/>
    <w:rsid w:val="00D960A5"/>
    <w:rsid w:val="00DA0C2C"/>
    <w:rsid w:val="00DA1C1C"/>
    <w:rsid w:val="00DA2298"/>
    <w:rsid w:val="00DA28BB"/>
    <w:rsid w:val="00DA2928"/>
    <w:rsid w:val="00DA2FD1"/>
    <w:rsid w:val="00DA4D4B"/>
    <w:rsid w:val="00DA4D92"/>
    <w:rsid w:val="00DA6ADD"/>
    <w:rsid w:val="00DA7B5D"/>
    <w:rsid w:val="00DB029D"/>
    <w:rsid w:val="00DB0A43"/>
    <w:rsid w:val="00DB12E9"/>
    <w:rsid w:val="00DB1DC9"/>
    <w:rsid w:val="00DB2173"/>
    <w:rsid w:val="00DB23FF"/>
    <w:rsid w:val="00DB3680"/>
    <w:rsid w:val="00DB3DDA"/>
    <w:rsid w:val="00DB4690"/>
    <w:rsid w:val="00DB512F"/>
    <w:rsid w:val="00DB52A9"/>
    <w:rsid w:val="00DB5CF8"/>
    <w:rsid w:val="00DB5DE4"/>
    <w:rsid w:val="00DB69B9"/>
    <w:rsid w:val="00DB79E6"/>
    <w:rsid w:val="00DC07E1"/>
    <w:rsid w:val="00DC1A87"/>
    <w:rsid w:val="00DC201E"/>
    <w:rsid w:val="00DC2DCC"/>
    <w:rsid w:val="00DC32ED"/>
    <w:rsid w:val="00DC4509"/>
    <w:rsid w:val="00DC49C0"/>
    <w:rsid w:val="00DC5DAD"/>
    <w:rsid w:val="00DC746A"/>
    <w:rsid w:val="00DC7870"/>
    <w:rsid w:val="00DD15E4"/>
    <w:rsid w:val="00DD1925"/>
    <w:rsid w:val="00DD19BE"/>
    <w:rsid w:val="00DD1FE7"/>
    <w:rsid w:val="00DD26AB"/>
    <w:rsid w:val="00DD28CA"/>
    <w:rsid w:val="00DD32CE"/>
    <w:rsid w:val="00DD3495"/>
    <w:rsid w:val="00DD38E7"/>
    <w:rsid w:val="00DD3EF2"/>
    <w:rsid w:val="00DD585F"/>
    <w:rsid w:val="00DD58BF"/>
    <w:rsid w:val="00DD6DB4"/>
    <w:rsid w:val="00DD730C"/>
    <w:rsid w:val="00DD737E"/>
    <w:rsid w:val="00DD7C82"/>
    <w:rsid w:val="00DE1A73"/>
    <w:rsid w:val="00DE32D3"/>
    <w:rsid w:val="00DE3E95"/>
    <w:rsid w:val="00DE423F"/>
    <w:rsid w:val="00DE4AEA"/>
    <w:rsid w:val="00DE5EA4"/>
    <w:rsid w:val="00DE6F2F"/>
    <w:rsid w:val="00DE7B14"/>
    <w:rsid w:val="00DF05E5"/>
    <w:rsid w:val="00DF093C"/>
    <w:rsid w:val="00DF0D85"/>
    <w:rsid w:val="00DF19EF"/>
    <w:rsid w:val="00DF2AF5"/>
    <w:rsid w:val="00DF3BD7"/>
    <w:rsid w:val="00DF5626"/>
    <w:rsid w:val="00DF5CF1"/>
    <w:rsid w:val="00DF6D0B"/>
    <w:rsid w:val="00DF7D36"/>
    <w:rsid w:val="00DF7E87"/>
    <w:rsid w:val="00E003CA"/>
    <w:rsid w:val="00E003F7"/>
    <w:rsid w:val="00E00889"/>
    <w:rsid w:val="00E0149E"/>
    <w:rsid w:val="00E031C0"/>
    <w:rsid w:val="00E034B3"/>
    <w:rsid w:val="00E05436"/>
    <w:rsid w:val="00E05D02"/>
    <w:rsid w:val="00E114B7"/>
    <w:rsid w:val="00E1166C"/>
    <w:rsid w:val="00E12810"/>
    <w:rsid w:val="00E13988"/>
    <w:rsid w:val="00E14478"/>
    <w:rsid w:val="00E15903"/>
    <w:rsid w:val="00E165B8"/>
    <w:rsid w:val="00E1757A"/>
    <w:rsid w:val="00E17951"/>
    <w:rsid w:val="00E2056C"/>
    <w:rsid w:val="00E20C89"/>
    <w:rsid w:val="00E23BAA"/>
    <w:rsid w:val="00E23BD6"/>
    <w:rsid w:val="00E243FA"/>
    <w:rsid w:val="00E252AF"/>
    <w:rsid w:val="00E25776"/>
    <w:rsid w:val="00E2725C"/>
    <w:rsid w:val="00E274B4"/>
    <w:rsid w:val="00E27807"/>
    <w:rsid w:val="00E27B0F"/>
    <w:rsid w:val="00E27BDA"/>
    <w:rsid w:val="00E3465F"/>
    <w:rsid w:val="00E35F5C"/>
    <w:rsid w:val="00E3680E"/>
    <w:rsid w:val="00E40105"/>
    <w:rsid w:val="00E4017E"/>
    <w:rsid w:val="00E4049E"/>
    <w:rsid w:val="00E41B91"/>
    <w:rsid w:val="00E41F88"/>
    <w:rsid w:val="00E422DD"/>
    <w:rsid w:val="00E42D25"/>
    <w:rsid w:val="00E459E6"/>
    <w:rsid w:val="00E461D0"/>
    <w:rsid w:val="00E4659D"/>
    <w:rsid w:val="00E468CE"/>
    <w:rsid w:val="00E46ED9"/>
    <w:rsid w:val="00E46FE3"/>
    <w:rsid w:val="00E474F6"/>
    <w:rsid w:val="00E50AAD"/>
    <w:rsid w:val="00E50EA5"/>
    <w:rsid w:val="00E51319"/>
    <w:rsid w:val="00E518B3"/>
    <w:rsid w:val="00E533DE"/>
    <w:rsid w:val="00E53D0D"/>
    <w:rsid w:val="00E543AF"/>
    <w:rsid w:val="00E545F2"/>
    <w:rsid w:val="00E56C32"/>
    <w:rsid w:val="00E57B73"/>
    <w:rsid w:val="00E606F4"/>
    <w:rsid w:val="00E61862"/>
    <w:rsid w:val="00E62F10"/>
    <w:rsid w:val="00E63466"/>
    <w:rsid w:val="00E63B12"/>
    <w:rsid w:val="00E6564F"/>
    <w:rsid w:val="00E657D0"/>
    <w:rsid w:val="00E70240"/>
    <w:rsid w:val="00E7091C"/>
    <w:rsid w:val="00E713AA"/>
    <w:rsid w:val="00E72195"/>
    <w:rsid w:val="00E7235B"/>
    <w:rsid w:val="00E731E3"/>
    <w:rsid w:val="00E74083"/>
    <w:rsid w:val="00E74552"/>
    <w:rsid w:val="00E74B70"/>
    <w:rsid w:val="00E74C93"/>
    <w:rsid w:val="00E751C9"/>
    <w:rsid w:val="00E7540F"/>
    <w:rsid w:val="00E76491"/>
    <w:rsid w:val="00E76F22"/>
    <w:rsid w:val="00E80876"/>
    <w:rsid w:val="00E80C78"/>
    <w:rsid w:val="00E80F77"/>
    <w:rsid w:val="00E81562"/>
    <w:rsid w:val="00E83C85"/>
    <w:rsid w:val="00E858E1"/>
    <w:rsid w:val="00E85D7B"/>
    <w:rsid w:val="00E86112"/>
    <w:rsid w:val="00E863E5"/>
    <w:rsid w:val="00E86630"/>
    <w:rsid w:val="00E87943"/>
    <w:rsid w:val="00E9069C"/>
    <w:rsid w:val="00E90B36"/>
    <w:rsid w:val="00E91741"/>
    <w:rsid w:val="00E9399C"/>
    <w:rsid w:val="00E93A48"/>
    <w:rsid w:val="00E94218"/>
    <w:rsid w:val="00E94338"/>
    <w:rsid w:val="00E9467E"/>
    <w:rsid w:val="00E95267"/>
    <w:rsid w:val="00E95ACF"/>
    <w:rsid w:val="00E96197"/>
    <w:rsid w:val="00E961AA"/>
    <w:rsid w:val="00E9638D"/>
    <w:rsid w:val="00E96700"/>
    <w:rsid w:val="00E9679E"/>
    <w:rsid w:val="00E97013"/>
    <w:rsid w:val="00E97316"/>
    <w:rsid w:val="00E9755E"/>
    <w:rsid w:val="00EA24D7"/>
    <w:rsid w:val="00EA2A65"/>
    <w:rsid w:val="00EA3AE2"/>
    <w:rsid w:val="00EA3F39"/>
    <w:rsid w:val="00EA40E1"/>
    <w:rsid w:val="00EA55BE"/>
    <w:rsid w:val="00EA5BF7"/>
    <w:rsid w:val="00EA6AEF"/>
    <w:rsid w:val="00EA7028"/>
    <w:rsid w:val="00EB08AA"/>
    <w:rsid w:val="00EB0C7E"/>
    <w:rsid w:val="00EB1B41"/>
    <w:rsid w:val="00EB2466"/>
    <w:rsid w:val="00EB2EF0"/>
    <w:rsid w:val="00EB3C48"/>
    <w:rsid w:val="00EB3C4D"/>
    <w:rsid w:val="00EB5143"/>
    <w:rsid w:val="00EB539F"/>
    <w:rsid w:val="00EB574C"/>
    <w:rsid w:val="00EB6BA1"/>
    <w:rsid w:val="00EB7008"/>
    <w:rsid w:val="00EB79FD"/>
    <w:rsid w:val="00EC02CA"/>
    <w:rsid w:val="00EC127C"/>
    <w:rsid w:val="00EC1398"/>
    <w:rsid w:val="00EC1FB6"/>
    <w:rsid w:val="00EC23A1"/>
    <w:rsid w:val="00EC27AD"/>
    <w:rsid w:val="00EC3F85"/>
    <w:rsid w:val="00EC4980"/>
    <w:rsid w:val="00EC4F3F"/>
    <w:rsid w:val="00EC66A4"/>
    <w:rsid w:val="00EC66A6"/>
    <w:rsid w:val="00EC70D7"/>
    <w:rsid w:val="00ED13C1"/>
    <w:rsid w:val="00ED218F"/>
    <w:rsid w:val="00ED32DC"/>
    <w:rsid w:val="00ED38C8"/>
    <w:rsid w:val="00ED59C0"/>
    <w:rsid w:val="00ED5EFF"/>
    <w:rsid w:val="00ED6BEE"/>
    <w:rsid w:val="00ED7903"/>
    <w:rsid w:val="00EE354F"/>
    <w:rsid w:val="00EE3EC5"/>
    <w:rsid w:val="00EE45FA"/>
    <w:rsid w:val="00EE52BE"/>
    <w:rsid w:val="00EE5AE6"/>
    <w:rsid w:val="00EE6C4D"/>
    <w:rsid w:val="00EF009A"/>
    <w:rsid w:val="00EF0DA7"/>
    <w:rsid w:val="00EF2520"/>
    <w:rsid w:val="00EF2650"/>
    <w:rsid w:val="00F0045C"/>
    <w:rsid w:val="00F0202B"/>
    <w:rsid w:val="00F024E1"/>
    <w:rsid w:val="00F0462D"/>
    <w:rsid w:val="00F049E4"/>
    <w:rsid w:val="00F04AE5"/>
    <w:rsid w:val="00F05D4B"/>
    <w:rsid w:val="00F05D4D"/>
    <w:rsid w:val="00F07C44"/>
    <w:rsid w:val="00F1168F"/>
    <w:rsid w:val="00F11F21"/>
    <w:rsid w:val="00F143DA"/>
    <w:rsid w:val="00F150ED"/>
    <w:rsid w:val="00F15154"/>
    <w:rsid w:val="00F16787"/>
    <w:rsid w:val="00F16E94"/>
    <w:rsid w:val="00F171B8"/>
    <w:rsid w:val="00F173A5"/>
    <w:rsid w:val="00F2001E"/>
    <w:rsid w:val="00F21919"/>
    <w:rsid w:val="00F23819"/>
    <w:rsid w:val="00F23AE7"/>
    <w:rsid w:val="00F23D9F"/>
    <w:rsid w:val="00F259FE"/>
    <w:rsid w:val="00F25B99"/>
    <w:rsid w:val="00F2634F"/>
    <w:rsid w:val="00F27E52"/>
    <w:rsid w:val="00F30C4A"/>
    <w:rsid w:val="00F31CE6"/>
    <w:rsid w:val="00F334D1"/>
    <w:rsid w:val="00F34C4B"/>
    <w:rsid w:val="00F357C3"/>
    <w:rsid w:val="00F35A21"/>
    <w:rsid w:val="00F36D50"/>
    <w:rsid w:val="00F3741D"/>
    <w:rsid w:val="00F378AF"/>
    <w:rsid w:val="00F37A7D"/>
    <w:rsid w:val="00F4026B"/>
    <w:rsid w:val="00F40AA4"/>
    <w:rsid w:val="00F415F4"/>
    <w:rsid w:val="00F418DD"/>
    <w:rsid w:val="00F41C12"/>
    <w:rsid w:val="00F42313"/>
    <w:rsid w:val="00F43FE5"/>
    <w:rsid w:val="00F44701"/>
    <w:rsid w:val="00F44BDD"/>
    <w:rsid w:val="00F45BFF"/>
    <w:rsid w:val="00F4631E"/>
    <w:rsid w:val="00F467CB"/>
    <w:rsid w:val="00F46AEA"/>
    <w:rsid w:val="00F47C44"/>
    <w:rsid w:val="00F51281"/>
    <w:rsid w:val="00F53378"/>
    <w:rsid w:val="00F54028"/>
    <w:rsid w:val="00F54350"/>
    <w:rsid w:val="00F54B55"/>
    <w:rsid w:val="00F54CB2"/>
    <w:rsid w:val="00F55636"/>
    <w:rsid w:val="00F55DC9"/>
    <w:rsid w:val="00F56195"/>
    <w:rsid w:val="00F576CD"/>
    <w:rsid w:val="00F60689"/>
    <w:rsid w:val="00F60BF7"/>
    <w:rsid w:val="00F61EED"/>
    <w:rsid w:val="00F642B6"/>
    <w:rsid w:val="00F645CE"/>
    <w:rsid w:val="00F657B3"/>
    <w:rsid w:val="00F659AE"/>
    <w:rsid w:val="00F65B68"/>
    <w:rsid w:val="00F662AD"/>
    <w:rsid w:val="00F67119"/>
    <w:rsid w:val="00F67172"/>
    <w:rsid w:val="00F67531"/>
    <w:rsid w:val="00F70102"/>
    <w:rsid w:val="00F70F8D"/>
    <w:rsid w:val="00F712AC"/>
    <w:rsid w:val="00F713AC"/>
    <w:rsid w:val="00F716D1"/>
    <w:rsid w:val="00F726A3"/>
    <w:rsid w:val="00F737E2"/>
    <w:rsid w:val="00F73C9C"/>
    <w:rsid w:val="00F75051"/>
    <w:rsid w:val="00F76BD8"/>
    <w:rsid w:val="00F76D31"/>
    <w:rsid w:val="00F76E13"/>
    <w:rsid w:val="00F77776"/>
    <w:rsid w:val="00F805B6"/>
    <w:rsid w:val="00F809B8"/>
    <w:rsid w:val="00F81066"/>
    <w:rsid w:val="00F81376"/>
    <w:rsid w:val="00F8162A"/>
    <w:rsid w:val="00F816F4"/>
    <w:rsid w:val="00F81ACB"/>
    <w:rsid w:val="00F82015"/>
    <w:rsid w:val="00F8217E"/>
    <w:rsid w:val="00F82819"/>
    <w:rsid w:val="00F82A5B"/>
    <w:rsid w:val="00F8434F"/>
    <w:rsid w:val="00F84691"/>
    <w:rsid w:val="00F84720"/>
    <w:rsid w:val="00F84A4B"/>
    <w:rsid w:val="00F84CC3"/>
    <w:rsid w:val="00F858C1"/>
    <w:rsid w:val="00F86EA1"/>
    <w:rsid w:val="00F872E6"/>
    <w:rsid w:val="00F87FAD"/>
    <w:rsid w:val="00F90EE1"/>
    <w:rsid w:val="00F92285"/>
    <w:rsid w:val="00F933AD"/>
    <w:rsid w:val="00F93ADF"/>
    <w:rsid w:val="00F942F8"/>
    <w:rsid w:val="00F9550C"/>
    <w:rsid w:val="00F95E25"/>
    <w:rsid w:val="00F95E5F"/>
    <w:rsid w:val="00F965D4"/>
    <w:rsid w:val="00F970B3"/>
    <w:rsid w:val="00F972CB"/>
    <w:rsid w:val="00F9751E"/>
    <w:rsid w:val="00FA0565"/>
    <w:rsid w:val="00FA2B5B"/>
    <w:rsid w:val="00FA48E1"/>
    <w:rsid w:val="00FA5235"/>
    <w:rsid w:val="00FA53FE"/>
    <w:rsid w:val="00FA5442"/>
    <w:rsid w:val="00FA55FF"/>
    <w:rsid w:val="00FA6B89"/>
    <w:rsid w:val="00FA6B92"/>
    <w:rsid w:val="00FA6CE3"/>
    <w:rsid w:val="00FB205C"/>
    <w:rsid w:val="00FB2969"/>
    <w:rsid w:val="00FB2A9D"/>
    <w:rsid w:val="00FB389D"/>
    <w:rsid w:val="00FB3EA9"/>
    <w:rsid w:val="00FB6F95"/>
    <w:rsid w:val="00FB6FC0"/>
    <w:rsid w:val="00FB7099"/>
    <w:rsid w:val="00FC2067"/>
    <w:rsid w:val="00FC2DB2"/>
    <w:rsid w:val="00FC648A"/>
    <w:rsid w:val="00FC69E2"/>
    <w:rsid w:val="00FC6A94"/>
    <w:rsid w:val="00FC7085"/>
    <w:rsid w:val="00FC7979"/>
    <w:rsid w:val="00FD0699"/>
    <w:rsid w:val="00FD0DFE"/>
    <w:rsid w:val="00FD1434"/>
    <w:rsid w:val="00FD145C"/>
    <w:rsid w:val="00FD1950"/>
    <w:rsid w:val="00FD1CBB"/>
    <w:rsid w:val="00FD23FE"/>
    <w:rsid w:val="00FD2568"/>
    <w:rsid w:val="00FD2894"/>
    <w:rsid w:val="00FD4A1A"/>
    <w:rsid w:val="00FD59B9"/>
    <w:rsid w:val="00FD5CEE"/>
    <w:rsid w:val="00FD6643"/>
    <w:rsid w:val="00FD670C"/>
    <w:rsid w:val="00FD6964"/>
    <w:rsid w:val="00FD6E25"/>
    <w:rsid w:val="00FD72D1"/>
    <w:rsid w:val="00FE067E"/>
    <w:rsid w:val="00FE0BA9"/>
    <w:rsid w:val="00FE0FC7"/>
    <w:rsid w:val="00FE3876"/>
    <w:rsid w:val="00FE5286"/>
    <w:rsid w:val="00FE5CE9"/>
    <w:rsid w:val="00FE6950"/>
    <w:rsid w:val="00FE7897"/>
    <w:rsid w:val="00FE7E41"/>
    <w:rsid w:val="00FE7E43"/>
    <w:rsid w:val="00FF0144"/>
    <w:rsid w:val="00FF1236"/>
    <w:rsid w:val="00FF2F1A"/>
    <w:rsid w:val="00FF4AB2"/>
    <w:rsid w:val="00FF4AE8"/>
    <w:rsid w:val="00FF6485"/>
    <w:rsid w:val="00FF6E38"/>
  </w:rsids>
  <m:mathPr>
    <m:mathFont m:val="Cambria Math"/>
    <m:brkBin m:val="before"/>
    <m:brkBinSub m:val="--"/>
    <m:smallFrac m:val="0"/>
    <m:dispDef/>
    <m:lMargin m:val="0"/>
    <m:rMargin m:val="0"/>
    <m:defJc m:val="centerGroup"/>
    <m:wrapIndent m:val="1440"/>
    <m:intLim m:val="subSup"/>
    <m:naryLim m:val="undOvr"/>
  </m:mathPr>
  <w:themeFontLang w:val="en-IN"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FC05781"/>
  <w15:docId w15:val="{00C2B1D9-EA64-43A3-B5DA-CEE4FEDE2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IN" w:eastAsia="en-IN"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552E9"/>
    <w:rPr>
      <w:sz w:val="24"/>
      <w:szCs w:val="24"/>
      <w:lang w:val="en-US" w:eastAsia="en-US"/>
    </w:rPr>
  </w:style>
  <w:style w:type="paragraph" w:styleId="Heading1">
    <w:name w:val="heading 1"/>
    <w:basedOn w:val="Normal"/>
    <w:next w:val="Normal"/>
    <w:link w:val="Heading1Char"/>
    <w:uiPriority w:val="9"/>
    <w:qFormat/>
    <w:rsid w:val="00CF5005"/>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Heading">
    <w:name w:val="Heading"/>
    <w:next w:val="Body"/>
    <w:link w:val="HeadingChar"/>
    <w:pPr>
      <w:keepNext/>
      <w:keepLines/>
      <w:spacing w:before="480" w:line="276" w:lineRule="auto"/>
      <w:outlineLvl w:val="0"/>
    </w:pPr>
    <w:rPr>
      <w:rFonts w:ascii="Cambria" w:eastAsia="Cambria" w:hAnsi="Cambria" w:cs="Cambria"/>
      <w:b/>
      <w:bCs/>
      <w:color w:val="365F91"/>
      <w:sz w:val="28"/>
      <w:szCs w:val="28"/>
      <w:u w:color="365F91"/>
      <w:lang w:val="en-US"/>
    </w:rPr>
  </w:style>
  <w:style w:type="paragraph" w:customStyle="1" w:styleId="Body">
    <w:name w:val="Body"/>
    <w:pPr>
      <w:spacing w:after="200" w:line="276" w:lineRule="auto"/>
    </w:pPr>
    <w:rPr>
      <w:rFonts w:ascii="Calibri" w:eastAsia="Calibri" w:hAnsi="Calibri" w:cs="Calibri"/>
      <w:color w:val="000000"/>
      <w:sz w:val="22"/>
      <w:szCs w:val="22"/>
      <w:u w:color="000000"/>
      <w:lang w:val="en-US"/>
    </w:rPr>
  </w:style>
  <w:style w:type="character" w:customStyle="1" w:styleId="None">
    <w:name w:val="None"/>
  </w:style>
  <w:style w:type="character" w:customStyle="1" w:styleId="Hyperlink0">
    <w:name w:val="Hyperlink.0"/>
    <w:basedOn w:val="None"/>
    <w:rPr>
      <w:rFonts w:ascii="Arial" w:eastAsia="Arial" w:hAnsi="Arial" w:cs="Arial"/>
      <w:color w:val="0000FF"/>
      <w:u w:val="single" w:color="0000FF"/>
    </w:rPr>
  </w:style>
  <w:style w:type="paragraph" w:styleId="Subtitle">
    <w:name w:val="Subtitle"/>
    <w:next w:val="Body"/>
    <w:pPr>
      <w:spacing w:after="200" w:line="276" w:lineRule="auto"/>
    </w:pPr>
    <w:rPr>
      <w:rFonts w:ascii="Cambria" w:eastAsia="Cambria" w:hAnsi="Cambria" w:cs="Cambria"/>
      <w:i/>
      <w:iCs/>
      <w:color w:val="4F81BD"/>
      <w:spacing w:val="15"/>
      <w:sz w:val="24"/>
      <w:szCs w:val="24"/>
      <w:u w:color="4F81BD"/>
      <w:lang w:val="en-US"/>
    </w:rPr>
  </w:style>
  <w:style w:type="paragraph" w:styleId="NormalWeb">
    <w:name w:val="Normal (Web)"/>
    <w:rPr>
      <w:rFonts w:cs="Arial Unicode MS"/>
      <w:color w:val="000000"/>
      <w:sz w:val="24"/>
      <w:szCs w:val="24"/>
      <w:u w:color="000000"/>
      <w:lang w:val="en-US"/>
    </w:rPr>
  </w:style>
  <w:style w:type="character" w:customStyle="1" w:styleId="Hyperlink1">
    <w:name w:val="Hyperlink.1"/>
    <w:basedOn w:val="None"/>
    <w:rPr>
      <w:rFonts w:ascii="Arial" w:eastAsia="Arial" w:hAnsi="Arial" w:cs="Arial"/>
    </w:rPr>
  </w:style>
  <w:style w:type="paragraph" w:customStyle="1" w:styleId="EndNoteBibliography">
    <w:name w:val="EndNote Bibliography"/>
    <w:pPr>
      <w:spacing w:after="200"/>
      <w:jc w:val="both"/>
    </w:pPr>
    <w:rPr>
      <w:rFonts w:ascii="Arial" w:eastAsia="Calibri" w:hAnsi="Arial" w:cs="Arial"/>
      <w:color w:val="000000"/>
      <w:sz w:val="24"/>
      <w:szCs w:val="22"/>
      <w:u w:color="000000"/>
    </w:rPr>
  </w:style>
  <w:style w:type="character" w:customStyle="1" w:styleId="Link">
    <w:name w:val="Link"/>
    <w:rPr>
      <w:color w:val="0000FF"/>
      <w:u w:val="single" w:color="0000FF"/>
      <w:lang w:val="en-US"/>
    </w:rPr>
  </w:style>
  <w:style w:type="character" w:customStyle="1" w:styleId="Hyperlink2">
    <w:name w:val="Hyperlink.2"/>
    <w:basedOn w:val="Link"/>
    <w:rPr>
      <w:rFonts w:ascii="Arial" w:eastAsia="Arial" w:hAnsi="Arial" w:cs="Arial"/>
      <w:i/>
      <w:iCs/>
      <w:color w:val="0000FF"/>
      <w:u w:val="single" w:color="0000FF"/>
      <w:lang w:val="en-US"/>
    </w:rPr>
  </w:style>
  <w:style w:type="character" w:styleId="CommentReference">
    <w:name w:val="annotation reference"/>
    <w:basedOn w:val="DefaultParagraphFont"/>
    <w:uiPriority w:val="99"/>
    <w:semiHidden/>
    <w:unhideWhenUsed/>
    <w:rsid w:val="001774AA"/>
    <w:rPr>
      <w:sz w:val="16"/>
      <w:szCs w:val="16"/>
    </w:rPr>
  </w:style>
  <w:style w:type="paragraph" w:styleId="CommentText">
    <w:name w:val="annotation text"/>
    <w:basedOn w:val="Normal"/>
    <w:link w:val="CommentTextChar"/>
    <w:uiPriority w:val="99"/>
    <w:semiHidden/>
    <w:unhideWhenUsed/>
    <w:rsid w:val="001774AA"/>
    <w:rPr>
      <w:sz w:val="20"/>
      <w:szCs w:val="20"/>
    </w:rPr>
  </w:style>
  <w:style w:type="character" w:customStyle="1" w:styleId="CommentTextChar">
    <w:name w:val="Comment Text Char"/>
    <w:basedOn w:val="DefaultParagraphFont"/>
    <w:link w:val="CommentText"/>
    <w:uiPriority w:val="99"/>
    <w:semiHidden/>
    <w:rsid w:val="001774AA"/>
    <w:rPr>
      <w:lang w:val="en-US" w:eastAsia="en-US"/>
    </w:rPr>
  </w:style>
  <w:style w:type="paragraph" w:styleId="CommentSubject">
    <w:name w:val="annotation subject"/>
    <w:basedOn w:val="CommentText"/>
    <w:next w:val="CommentText"/>
    <w:link w:val="CommentSubjectChar"/>
    <w:uiPriority w:val="99"/>
    <w:semiHidden/>
    <w:unhideWhenUsed/>
    <w:rsid w:val="001774AA"/>
    <w:rPr>
      <w:b/>
      <w:bCs/>
    </w:rPr>
  </w:style>
  <w:style w:type="character" w:customStyle="1" w:styleId="CommentSubjectChar">
    <w:name w:val="Comment Subject Char"/>
    <w:basedOn w:val="CommentTextChar"/>
    <w:link w:val="CommentSubject"/>
    <w:uiPriority w:val="99"/>
    <w:semiHidden/>
    <w:rsid w:val="001774AA"/>
    <w:rPr>
      <w:b/>
      <w:bCs/>
      <w:lang w:val="en-US" w:eastAsia="en-US"/>
    </w:rPr>
  </w:style>
  <w:style w:type="paragraph" w:styleId="BalloonText">
    <w:name w:val="Balloon Text"/>
    <w:basedOn w:val="Normal"/>
    <w:link w:val="BalloonTextChar"/>
    <w:uiPriority w:val="99"/>
    <w:semiHidden/>
    <w:unhideWhenUsed/>
    <w:rsid w:val="001774AA"/>
    <w:rPr>
      <w:rFonts w:ascii="Tahoma" w:hAnsi="Tahoma" w:cs="Tahoma"/>
      <w:sz w:val="16"/>
      <w:szCs w:val="16"/>
    </w:rPr>
  </w:style>
  <w:style w:type="character" w:customStyle="1" w:styleId="BalloonTextChar">
    <w:name w:val="Balloon Text Char"/>
    <w:basedOn w:val="DefaultParagraphFont"/>
    <w:link w:val="BalloonText"/>
    <w:uiPriority w:val="99"/>
    <w:semiHidden/>
    <w:rsid w:val="001774AA"/>
    <w:rPr>
      <w:rFonts w:ascii="Tahoma" w:hAnsi="Tahoma" w:cs="Tahoma"/>
      <w:sz w:val="16"/>
      <w:szCs w:val="16"/>
      <w:lang w:val="en-US" w:eastAsia="en-US"/>
    </w:rPr>
  </w:style>
  <w:style w:type="paragraph" w:styleId="Header">
    <w:name w:val="header"/>
    <w:basedOn w:val="Normal"/>
    <w:link w:val="HeaderChar"/>
    <w:uiPriority w:val="99"/>
    <w:unhideWhenUsed/>
    <w:rsid w:val="00CF30FF"/>
    <w:pPr>
      <w:tabs>
        <w:tab w:val="center" w:pos="4513"/>
        <w:tab w:val="right" w:pos="9026"/>
      </w:tabs>
    </w:pPr>
  </w:style>
  <w:style w:type="character" w:customStyle="1" w:styleId="HeaderChar">
    <w:name w:val="Header Char"/>
    <w:basedOn w:val="DefaultParagraphFont"/>
    <w:link w:val="Header"/>
    <w:uiPriority w:val="99"/>
    <w:rsid w:val="00CF30FF"/>
    <w:rPr>
      <w:sz w:val="24"/>
      <w:szCs w:val="24"/>
      <w:lang w:val="en-US" w:eastAsia="en-US"/>
    </w:rPr>
  </w:style>
  <w:style w:type="paragraph" w:customStyle="1" w:styleId="EndNoteBibliographyTitle">
    <w:name w:val="EndNote Bibliography Title"/>
    <w:basedOn w:val="Normal"/>
    <w:link w:val="EndNoteBibliographyTitleChar"/>
    <w:rsid w:val="00604FED"/>
    <w:pPr>
      <w:jc w:val="center"/>
    </w:pPr>
    <w:rPr>
      <w:rFonts w:ascii="Arial" w:hAnsi="Arial" w:cs="Arial"/>
      <w:noProof/>
    </w:rPr>
  </w:style>
  <w:style w:type="character" w:customStyle="1" w:styleId="HeadingChar">
    <w:name w:val="Heading Char"/>
    <w:basedOn w:val="DefaultParagraphFont"/>
    <w:link w:val="Heading"/>
    <w:rsid w:val="00604FED"/>
    <w:rPr>
      <w:rFonts w:ascii="Cambria" w:eastAsia="Cambria" w:hAnsi="Cambria" w:cs="Cambria"/>
      <w:b/>
      <w:bCs/>
      <w:color w:val="365F91"/>
      <w:sz w:val="28"/>
      <w:szCs w:val="28"/>
      <w:u w:color="365F91"/>
      <w:lang w:val="en-US"/>
    </w:rPr>
  </w:style>
  <w:style w:type="character" w:customStyle="1" w:styleId="EndNoteBibliographyTitleChar">
    <w:name w:val="EndNote Bibliography Title Char"/>
    <w:basedOn w:val="HeadingChar"/>
    <w:link w:val="EndNoteBibliographyTitle"/>
    <w:rsid w:val="00604FED"/>
    <w:rPr>
      <w:rFonts w:ascii="Arial" w:eastAsia="Cambria" w:hAnsi="Arial" w:cs="Arial"/>
      <w:b w:val="0"/>
      <w:bCs w:val="0"/>
      <w:noProof/>
      <w:color w:val="365F91"/>
      <w:sz w:val="24"/>
      <w:szCs w:val="24"/>
      <w:u w:color="365F91"/>
      <w:lang w:val="en-US" w:eastAsia="en-US"/>
    </w:rPr>
  </w:style>
  <w:style w:type="paragraph" w:styleId="ListParagraph">
    <w:name w:val="List Paragraph"/>
    <w:basedOn w:val="Normal"/>
    <w:uiPriority w:val="34"/>
    <w:qFormat/>
    <w:rsid w:val="006E1D08"/>
    <w:pPr>
      <w:ind w:left="720"/>
      <w:contextualSpacing/>
    </w:pPr>
  </w:style>
  <w:style w:type="character" w:styleId="LineNumber">
    <w:name w:val="line number"/>
    <w:basedOn w:val="DefaultParagraphFont"/>
    <w:uiPriority w:val="99"/>
    <w:semiHidden/>
    <w:unhideWhenUsed/>
    <w:rsid w:val="006E1D08"/>
  </w:style>
  <w:style w:type="table" w:styleId="TableGrid">
    <w:name w:val="Table Grid"/>
    <w:basedOn w:val="TableNormal"/>
    <w:uiPriority w:val="39"/>
    <w:rsid w:val="00C448DB"/>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C7661"/>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Spacing">
    <w:name w:val="No Spacing"/>
    <w:uiPriority w:val="1"/>
    <w:qFormat/>
    <w:rsid w:val="00293895"/>
    <w:rPr>
      <w:sz w:val="24"/>
      <w:szCs w:val="24"/>
      <w:lang w:val="en-US" w:eastAsia="en-US"/>
    </w:rPr>
  </w:style>
  <w:style w:type="character" w:styleId="PlaceholderText">
    <w:name w:val="Placeholder Text"/>
    <w:basedOn w:val="DefaultParagraphFont"/>
    <w:uiPriority w:val="99"/>
    <w:semiHidden/>
    <w:rsid w:val="00505088"/>
    <w:rPr>
      <w:color w:val="808080"/>
    </w:rPr>
  </w:style>
  <w:style w:type="character" w:customStyle="1" w:styleId="current-selection">
    <w:name w:val="current-selection"/>
    <w:basedOn w:val="DefaultParagraphFont"/>
    <w:rsid w:val="00320A80"/>
  </w:style>
  <w:style w:type="character" w:customStyle="1" w:styleId="a">
    <w:name w:val="_"/>
    <w:basedOn w:val="DefaultParagraphFont"/>
    <w:rsid w:val="00320A80"/>
  </w:style>
  <w:style w:type="character" w:customStyle="1" w:styleId="enhanced-reference">
    <w:name w:val="enhanced-reference"/>
    <w:basedOn w:val="DefaultParagraphFont"/>
    <w:rsid w:val="00320A80"/>
  </w:style>
  <w:style w:type="character" w:customStyle="1" w:styleId="Heading1Char">
    <w:name w:val="Heading 1 Char"/>
    <w:basedOn w:val="DefaultParagraphFont"/>
    <w:link w:val="Heading1"/>
    <w:uiPriority w:val="9"/>
    <w:rsid w:val="00CF5005"/>
    <w:rPr>
      <w:rFonts w:asciiTheme="majorHAnsi" w:eastAsiaTheme="majorEastAsia" w:hAnsiTheme="majorHAnsi" w:cstheme="majorBidi"/>
      <w:color w:val="365F91" w:themeColor="accent1" w:themeShade="BF"/>
      <w:sz w:val="32"/>
      <w:szCs w:val="32"/>
      <w:lang w:val="en-US" w:eastAsia="en-US"/>
    </w:rPr>
  </w:style>
  <w:style w:type="numbering" w:customStyle="1" w:styleId="NoList1">
    <w:name w:val="No List1"/>
    <w:next w:val="NoList"/>
    <w:uiPriority w:val="99"/>
    <w:semiHidden/>
    <w:unhideWhenUsed/>
    <w:rsid w:val="002B15B0"/>
  </w:style>
  <w:style w:type="table" w:customStyle="1" w:styleId="TableGrid1">
    <w:name w:val="Table Grid1"/>
    <w:basedOn w:val="TableNormal"/>
    <w:next w:val="TableGrid"/>
    <w:uiPriority w:val="39"/>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
    <w:name w:val="Plain Table 41"/>
    <w:basedOn w:val="TableNormal"/>
    <w:uiPriority w:val="44"/>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51">
    <w:name w:val="Plain Table 51"/>
    <w:basedOn w:val="TableNormal"/>
    <w:uiPriority w:val="45"/>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11">
    <w:name w:val="Plain Table 11"/>
    <w:basedOn w:val="TableNormal"/>
    <w:uiPriority w:val="41"/>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Table1Light1">
    <w:name w:val="List Table 1 Light1"/>
    <w:basedOn w:val="TableNormal"/>
    <w:uiPriority w:val="46"/>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leEmphasis1">
    <w:name w:val="Subtle Emphasis1"/>
    <w:basedOn w:val="DefaultParagraphFont"/>
    <w:uiPriority w:val="19"/>
    <w:qFormat/>
    <w:rsid w:val="002B15B0"/>
    <w:rPr>
      <w:i/>
      <w:iCs/>
      <w:color w:val="404040"/>
    </w:rPr>
  </w:style>
  <w:style w:type="table" w:customStyle="1" w:styleId="PlainTable21">
    <w:name w:val="Plain Table 21"/>
    <w:basedOn w:val="TableNormal"/>
    <w:uiPriority w:val="42"/>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1">
    <w:name w:val="Grid Table 1 Light1"/>
    <w:basedOn w:val="TableNormal"/>
    <w:uiPriority w:val="46"/>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GridTable1Light-Accent11">
    <w:name w:val="Grid Table 1 Light - Accent 11"/>
    <w:basedOn w:val="TableNormal"/>
    <w:uiPriority w:val="46"/>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GridTable1Light-Accent21">
    <w:name w:val="Grid Table 1 Light - Accent 21"/>
    <w:basedOn w:val="TableNormal"/>
    <w:uiPriority w:val="46"/>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GridTable1Light-Accent31">
    <w:name w:val="Grid Table 1 Light - Accent 31"/>
    <w:basedOn w:val="TableNormal"/>
    <w:uiPriority w:val="46"/>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customStyle="1" w:styleId="GridTable2-Accent11">
    <w:name w:val="Grid Table 2 - Accent 11"/>
    <w:basedOn w:val="TableNormal"/>
    <w:uiPriority w:val="47"/>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4-Accent31">
    <w:name w:val="Grid Table 4 - Accent 31"/>
    <w:basedOn w:val="TableNormal"/>
    <w:uiPriority w:val="49"/>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eGrid11">
    <w:name w:val="Table Grid11"/>
    <w:basedOn w:val="TableNormal"/>
    <w:next w:val="TableGrid"/>
    <w:uiPriority w:val="39"/>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2">
    <w:name w:val="Plain Table 12"/>
    <w:basedOn w:val="TableNormal"/>
    <w:next w:val="PlainTable1"/>
    <w:uiPriority w:val="41"/>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TableNormal"/>
    <w:next w:val="TableGrid"/>
    <w:uiPriority w:val="39"/>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2B15B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basedOn w:val="DefaultParagraphFont"/>
    <w:uiPriority w:val="19"/>
    <w:qFormat/>
    <w:rsid w:val="002B15B0"/>
    <w:rPr>
      <w:i/>
      <w:iCs/>
      <w:color w:val="404040" w:themeColor="text1" w:themeTint="BF"/>
    </w:rPr>
  </w:style>
  <w:style w:type="table" w:styleId="PlainTable1">
    <w:name w:val="Plain Table 1"/>
    <w:basedOn w:val="TableNormal"/>
    <w:uiPriority w:val="41"/>
    <w:rsid w:val="002B15B0"/>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Accent311">
    <w:name w:val="Grid Table 4 - Accent 311"/>
    <w:basedOn w:val="TableNormal"/>
    <w:uiPriority w:val="49"/>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PlainTable13">
    <w:name w:val="Plain Table 13"/>
    <w:basedOn w:val="TableNormal"/>
    <w:next w:val="PlainTable1"/>
    <w:uiPriority w:val="41"/>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NoList2">
    <w:name w:val="No List2"/>
    <w:next w:val="NoList"/>
    <w:uiPriority w:val="99"/>
    <w:semiHidden/>
    <w:unhideWhenUsed/>
    <w:rsid w:val="007F0A58"/>
  </w:style>
  <w:style w:type="table" w:customStyle="1" w:styleId="TableGrid4">
    <w:name w:val="Table Grid4"/>
    <w:basedOn w:val="TableNormal"/>
    <w:next w:val="TableGrid"/>
    <w:uiPriority w:val="39"/>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1">
    <w:name w:val="Plain Table 411"/>
    <w:basedOn w:val="TableNormal"/>
    <w:uiPriority w:val="44"/>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511">
    <w:name w:val="Plain Table 511"/>
    <w:basedOn w:val="TableNormal"/>
    <w:uiPriority w:val="45"/>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1">
    <w:name w:val="Table Grid Light11"/>
    <w:basedOn w:val="TableNormal"/>
    <w:uiPriority w:val="40"/>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111">
    <w:name w:val="Plain Table 111"/>
    <w:basedOn w:val="TableNormal"/>
    <w:uiPriority w:val="41"/>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Table1Light11">
    <w:name w:val="List Table 1 Light11"/>
    <w:basedOn w:val="TableNormal"/>
    <w:uiPriority w:val="46"/>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11">
    <w:name w:val="Plain Table 211"/>
    <w:basedOn w:val="TableNormal"/>
    <w:uiPriority w:val="42"/>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11">
    <w:name w:val="Grid Table 1 Light11"/>
    <w:basedOn w:val="TableNormal"/>
    <w:uiPriority w:val="46"/>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GridTable1Light-Accent111">
    <w:name w:val="Grid Table 1 Light - Accent 111"/>
    <w:basedOn w:val="TableNormal"/>
    <w:uiPriority w:val="46"/>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GridTable1Light-Accent211">
    <w:name w:val="Grid Table 1 Light - Accent 211"/>
    <w:basedOn w:val="TableNormal"/>
    <w:uiPriority w:val="46"/>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GridTable1Light-Accent311">
    <w:name w:val="Grid Table 1 Light - Accent 311"/>
    <w:basedOn w:val="TableNormal"/>
    <w:uiPriority w:val="46"/>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customStyle="1" w:styleId="GridTable2-Accent111">
    <w:name w:val="Grid Table 2 - Accent 111"/>
    <w:basedOn w:val="TableNormal"/>
    <w:uiPriority w:val="47"/>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4-Accent312">
    <w:name w:val="Grid Table 4 - Accent 312"/>
    <w:basedOn w:val="TableNormal"/>
    <w:uiPriority w:val="49"/>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eGrid12">
    <w:name w:val="Table Grid12"/>
    <w:basedOn w:val="TableNormal"/>
    <w:next w:val="TableGrid"/>
    <w:uiPriority w:val="39"/>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4">
    <w:name w:val="Plain Table 14"/>
    <w:basedOn w:val="TableNormal"/>
    <w:next w:val="PlainTable1"/>
    <w:uiPriority w:val="41"/>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2">
    <w:name w:val="Table Grid32"/>
    <w:basedOn w:val="TableNormal"/>
    <w:next w:val="TableGrid"/>
    <w:uiPriority w:val="39"/>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1">
    <w:name w:val="Table Grid311"/>
    <w:basedOn w:val="TableNormal"/>
    <w:next w:val="TableGrid"/>
    <w:uiPriority w:val="39"/>
    <w:rsid w:val="007F0A5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688283">
      <w:bodyDiv w:val="1"/>
      <w:marLeft w:val="0"/>
      <w:marRight w:val="0"/>
      <w:marTop w:val="0"/>
      <w:marBottom w:val="0"/>
      <w:divBdr>
        <w:top w:val="none" w:sz="0" w:space="0" w:color="auto"/>
        <w:left w:val="none" w:sz="0" w:space="0" w:color="auto"/>
        <w:bottom w:val="none" w:sz="0" w:space="0" w:color="auto"/>
        <w:right w:val="none" w:sz="0" w:space="0" w:color="auto"/>
      </w:divBdr>
      <w:divsChild>
        <w:div w:id="261425286">
          <w:marLeft w:val="0"/>
          <w:marRight w:val="0"/>
          <w:marTop w:val="0"/>
          <w:marBottom w:val="0"/>
          <w:divBdr>
            <w:top w:val="none" w:sz="0" w:space="0" w:color="auto"/>
            <w:left w:val="none" w:sz="0" w:space="0" w:color="auto"/>
            <w:bottom w:val="none" w:sz="0" w:space="0" w:color="auto"/>
            <w:right w:val="none" w:sz="0" w:space="0" w:color="auto"/>
          </w:divBdr>
          <w:divsChild>
            <w:div w:id="13306828">
              <w:marLeft w:val="0"/>
              <w:marRight w:val="0"/>
              <w:marTop w:val="0"/>
              <w:marBottom w:val="0"/>
              <w:divBdr>
                <w:top w:val="none" w:sz="0" w:space="0" w:color="auto"/>
                <w:left w:val="none" w:sz="0" w:space="0" w:color="auto"/>
                <w:bottom w:val="none" w:sz="0" w:space="0" w:color="auto"/>
                <w:right w:val="none" w:sz="0" w:space="0" w:color="auto"/>
              </w:divBdr>
              <w:divsChild>
                <w:div w:id="664210950">
                  <w:marLeft w:val="0"/>
                  <w:marRight w:val="0"/>
                  <w:marTop w:val="181"/>
                  <w:marBottom w:val="181"/>
                  <w:divBdr>
                    <w:top w:val="none" w:sz="0" w:space="0" w:color="auto"/>
                    <w:left w:val="none" w:sz="0" w:space="0" w:color="auto"/>
                    <w:bottom w:val="none" w:sz="0" w:space="0" w:color="auto"/>
                    <w:right w:val="none" w:sz="0" w:space="0" w:color="auto"/>
                  </w:divBdr>
                  <w:divsChild>
                    <w:div w:id="1980845039">
                      <w:marLeft w:val="0"/>
                      <w:marRight w:val="0"/>
                      <w:marTop w:val="0"/>
                      <w:marBottom w:val="0"/>
                      <w:divBdr>
                        <w:top w:val="none" w:sz="0" w:space="0" w:color="auto"/>
                        <w:left w:val="none" w:sz="0" w:space="0" w:color="auto"/>
                        <w:bottom w:val="none" w:sz="0" w:space="0" w:color="auto"/>
                        <w:right w:val="none" w:sz="0" w:space="0" w:color="auto"/>
                      </w:divBdr>
                      <w:divsChild>
                        <w:div w:id="2019237961">
                          <w:marLeft w:val="0"/>
                          <w:marRight w:val="0"/>
                          <w:marTop w:val="0"/>
                          <w:marBottom w:val="0"/>
                          <w:divBdr>
                            <w:top w:val="none" w:sz="0" w:space="0" w:color="auto"/>
                            <w:left w:val="none" w:sz="0" w:space="0" w:color="auto"/>
                            <w:bottom w:val="none" w:sz="0" w:space="0" w:color="auto"/>
                            <w:right w:val="none" w:sz="0" w:space="0" w:color="auto"/>
                          </w:divBdr>
                        </w:div>
                        <w:div w:id="569462127">
                          <w:marLeft w:val="0"/>
                          <w:marRight w:val="0"/>
                          <w:marTop w:val="0"/>
                          <w:marBottom w:val="0"/>
                          <w:divBdr>
                            <w:top w:val="none" w:sz="0" w:space="0" w:color="auto"/>
                            <w:left w:val="none" w:sz="0" w:space="0" w:color="auto"/>
                            <w:bottom w:val="none" w:sz="0" w:space="0" w:color="auto"/>
                            <w:right w:val="none" w:sz="0" w:space="0" w:color="auto"/>
                          </w:divBdr>
                        </w:div>
                        <w:div w:id="988899019">
                          <w:marLeft w:val="0"/>
                          <w:marRight w:val="0"/>
                          <w:marTop w:val="0"/>
                          <w:marBottom w:val="0"/>
                          <w:divBdr>
                            <w:top w:val="none" w:sz="0" w:space="0" w:color="auto"/>
                            <w:left w:val="none" w:sz="0" w:space="0" w:color="auto"/>
                            <w:bottom w:val="none" w:sz="0" w:space="0" w:color="auto"/>
                            <w:right w:val="none" w:sz="0" w:space="0" w:color="auto"/>
                          </w:divBdr>
                        </w:div>
                        <w:div w:id="610165526">
                          <w:marLeft w:val="0"/>
                          <w:marRight w:val="0"/>
                          <w:marTop w:val="0"/>
                          <w:marBottom w:val="0"/>
                          <w:divBdr>
                            <w:top w:val="none" w:sz="0" w:space="0" w:color="auto"/>
                            <w:left w:val="none" w:sz="0" w:space="0" w:color="auto"/>
                            <w:bottom w:val="none" w:sz="0" w:space="0" w:color="auto"/>
                            <w:right w:val="none" w:sz="0" w:space="0" w:color="auto"/>
                          </w:divBdr>
                        </w:div>
                        <w:div w:id="1546138844">
                          <w:marLeft w:val="0"/>
                          <w:marRight w:val="0"/>
                          <w:marTop w:val="0"/>
                          <w:marBottom w:val="0"/>
                          <w:divBdr>
                            <w:top w:val="none" w:sz="0" w:space="0" w:color="auto"/>
                            <w:left w:val="none" w:sz="0" w:space="0" w:color="auto"/>
                            <w:bottom w:val="none" w:sz="0" w:space="0" w:color="auto"/>
                            <w:right w:val="none" w:sz="0" w:space="0" w:color="auto"/>
                          </w:divBdr>
                        </w:div>
                        <w:div w:id="100564943">
                          <w:marLeft w:val="0"/>
                          <w:marRight w:val="0"/>
                          <w:marTop w:val="0"/>
                          <w:marBottom w:val="0"/>
                          <w:divBdr>
                            <w:top w:val="none" w:sz="0" w:space="0" w:color="auto"/>
                            <w:left w:val="none" w:sz="0" w:space="0" w:color="auto"/>
                            <w:bottom w:val="none" w:sz="0" w:space="0" w:color="auto"/>
                            <w:right w:val="none" w:sz="0" w:space="0" w:color="auto"/>
                          </w:divBdr>
                        </w:div>
                        <w:div w:id="1130897535">
                          <w:marLeft w:val="0"/>
                          <w:marRight w:val="0"/>
                          <w:marTop w:val="0"/>
                          <w:marBottom w:val="0"/>
                          <w:divBdr>
                            <w:top w:val="none" w:sz="0" w:space="0" w:color="auto"/>
                            <w:left w:val="none" w:sz="0" w:space="0" w:color="auto"/>
                            <w:bottom w:val="none" w:sz="0" w:space="0" w:color="auto"/>
                            <w:right w:val="none" w:sz="0" w:space="0" w:color="auto"/>
                          </w:divBdr>
                        </w:div>
                        <w:div w:id="1264656160">
                          <w:marLeft w:val="0"/>
                          <w:marRight w:val="0"/>
                          <w:marTop w:val="0"/>
                          <w:marBottom w:val="0"/>
                          <w:divBdr>
                            <w:top w:val="none" w:sz="0" w:space="0" w:color="auto"/>
                            <w:left w:val="none" w:sz="0" w:space="0" w:color="auto"/>
                            <w:bottom w:val="none" w:sz="0" w:space="0" w:color="auto"/>
                            <w:right w:val="none" w:sz="0" w:space="0" w:color="auto"/>
                          </w:divBdr>
                        </w:div>
                        <w:div w:id="30254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8259084">
      <w:bodyDiv w:val="1"/>
      <w:marLeft w:val="0"/>
      <w:marRight w:val="0"/>
      <w:marTop w:val="0"/>
      <w:marBottom w:val="0"/>
      <w:divBdr>
        <w:top w:val="none" w:sz="0" w:space="0" w:color="auto"/>
        <w:left w:val="none" w:sz="0" w:space="0" w:color="auto"/>
        <w:bottom w:val="none" w:sz="0" w:space="0" w:color="auto"/>
        <w:right w:val="none" w:sz="0" w:space="0" w:color="auto"/>
      </w:divBdr>
      <w:divsChild>
        <w:div w:id="1306007327">
          <w:marLeft w:val="0"/>
          <w:marRight w:val="0"/>
          <w:marTop w:val="0"/>
          <w:marBottom w:val="0"/>
          <w:divBdr>
            <w:top w:val="none" w:sz="0" w:space="0" w:color="auto"/>
            <w:left w:val="none" w:sz="0" w:space="0" w:color="auto"/>
            <w:bottom w:val="none" w:sz="0" w:space="0" w:color="auto"/>
            <w:right w:val="none" w:sz="0" w:space="0" w:color="auto"/>
          </w:divBdr>
          <w:divsChild>
            <w:div w:id="1158035855">
              <w:marLeft w:val="0"/>
              <w:marRight w:val="0"/>
              <w:marTop w:val="0"/>
              <w:marBottom w:val="0"/>
              <w:divBdr>
                <w:top w:val="none" w:sz="0" w:space="0" w:color="auto"/>
                <w:left w:val="none" w:sz="0" w:space="0" w:color="auto"/>
                <w:bottom w:val="none" w:sz="0" w:space="0" w:color="auto"/>
                <w:right w:val="none" w:sz="0" w:space="0" w:color="auto"/>
              </w:divBdr>
              <w:divsChild>
                <w:div w:id="1997689163">
                  <w:marLeft w:val="0"/>
                  <w:marRight w:val="0"/>
                  <w:marTop w:val="0"/>
                  <w:marBottom w:val="0"/>
                  <w:divBdr>
                    <w:top w:val="none" w:sz="0" w:space="0" w:color="auto"/>
                    <w:left w:val="none" w:sz="0" w:space="0" w:color="auto"/>
                    <w:bottom w:val="none" w:sz="0" w:space="0" w:color="auto"/>
                    <w:right w:val="none" w:sz="0" w:space="0" w:color="auto"/>
                  </w:divBdr>
                  <w:divsChild>
                    <w:div w:id="2060279334">
                      <w:marLeft w:val="0"/>
                      <w:marRight w:val="0"/>
                      <w:marTop w:val="0"/>
                      <w:marBottom w:val="0"/>
                      <w:divBdr>
                        <w:top w:val="none" w:sz="0" w:space="0" w:color="auto"/>
                        <w:left w:val="none" w:sz="0" w:space="0" w:color="auto"/>
                        <w:bottom w:val="none" w:sz="0" w:space="0" w:color="auto"/>
                        <w:right w:val="none" w:sz="0" w:space="0" w:color="auto"/>
                      </w:divBdr>
                      <w:divsChild>
                        <w:div w:id="493255502">
                          <w:marLeft w:val="0"/>
                          <w:marRight w:val="0"/>
                          <w:marTop w:val="0"/>
                          <w:marBottom w:val="0"/>
                          <w:divBdr>
                            <w:top w:val="none" w:sz="0" w:space="0" w:color="auto"/>
                            <w:left w:val="none" w:sz="0" w:space="0" w:color="auto"/>
                            <w:bottom w:val="none" w:sz="0" w:space="0" w:color="auto"/>
                            <w:right w:val="none" w:sz="0" w:space="0" w:color="auto"/>
                          </w:divBdr>
                          <w:divsChild>
                            <w:div w:id="1277367528">
                              <w:marLeft w:val="0"/>
                              <w:marRight w:val="0"/>
                              <w:marTop w:val="0"/>
                              <w:marBottom w:val="0"/>
                              <w:divBdr>
                                <w:top w:val="none" w:sz="0" w:space="0" w:color="auto"/>
                                <w:left w:val="none" w:sz="0" w:space="0" w:color="auto"/>
                                <w:bottom w:val="none" w:sz="0" w:space="0" w:color="auto"/>
                                <w:right w:val="none" w:sz="0" w:space="0" w:color="auto"/>
                              </w:divBdr>
                              <w:divsChild>
                                <w:div w:id="329989159">
                                  <w:marLeft w:val="0"/>
                                  <w:marRight w:val="0"/>
                                  <w:marTop w:val="0"/>
                                  <w:marBottom w:val="0"/>
                                  <w:divBdr>
                                    <w:top w:val="none" w:sz="0" w:space="0" w:color="auto"/>
                                    <w:left w:val="none" w:sz="0" w:space="0" w:color="auto"/>
                                    <w:bottom w:val="none" w:sz="0" w:space="0" w:color="auto"/>
                                    <w:right w:val="none" w:sz="0" w:space="0" w:color="auto"/>
                                  </w:divBdr>
                                  <w:divsChild>
                                    <w:div w:id="616374258">
                                      <w:marLeft w:val="0"/>
                                      <w:marRight w:val="0"/>
                                      <w:marTop w:val="0"/>
                                      <w:marBottom w:val="0"/>
                                      <w:divBdr>
                                        <w:top w:val="none" w:sz="0" w:space="0" w:color="auto"/>
                                        <w:left w:val="none" w:sz="0" w:space="0" w:color="auto"/>
                                        <w:bottom w:val="none" w:sz="0" w:space="0" w:color="auto"/>
                                        <w:right w:val="none" w:sz="0" w:space="0" w:color="auto"/>
                                      </w:divBdr>
                                      <w:divsChild>
                                        <w:div w:id="1455758696">
                                          <w:marLeft w:val="0"/>
                                          <w:marRight w:val="0"/>
                                          <w:marTop w:val="0"/>
                                          <w:marBottom w:val="0"/>
                                          <w:divBdr>
                                            <w:top w:val="none" w:sz="0" w:space="0" w:color="auto"/>
                                            <w:left w:val="none" w:sz="0" w:space="0" w:color="auto"/>
                                            <w:bottom w:val="none" w:sz="0" w:space="0" w:color="auto"/>
                                            <w:right w:val="none" w:sz="0" w:space="0" w:color="auto"/>
                                          </w:divBdr>
                                          <w:divsChild>
                                            <w:div w:id="680083152">
                                              <w:marLeft w:val="0"/>
                                              <w:marRight w:val="0"/>
                                              <w:marTop w:val="0"/>
                                              <w:marBottom w:val="0"/>
                                              <w:divBdr>
                                                <w:top w:val="none" w:sz="0" w:space="0" w:color="auto"/>
                                                <w:left w:val="none" w:sz="0" w:space="0" w:color="auto"/>
                                                <w:bottom w:val="none" w:sz="0" w:space="0" w:color="auto"/>
                                                <w:right w:val="none" w:sz="0" w:space="0" w:color="auto"/>
                                              </w:divBdr>
                                              <w:divsChild>
                                                <w:div w:id="2007585432">
                                                  <w:marLeft w:val="0"/>
                                                  <w:marRight w:val="0"/>
                                                  <w:marTop w:val="0"/>
                                                  <w:marBottom w:val="0"/>
                                                  <w:divBdr>
                                                    <w:top w:val="none" w:sz="0" w:space="0" w:color="auto"/>
                                                    <w:left w:val="none" w:sz="0" w:space="0" w:color="auto"/>
                                                    <w:bottom w:val="none" w:sz="0" w:space="0" w:color="auto"/>
                                                    <w:right w:val="none" w:sz="0" w:space="0" w:color="auto"/>
                                                  </w:divBdr>
                                                  <w:divsChild>
                                                    <w:div w:id="1299264602">
                                                      <w:marLeft w:val="0"/>
                                                      <w:marRight w:val="0"/>
                                                      <w:marTop w:val="0"/>
                                                      <w:marBottom w:val="0"/>
                                                      <w:divBdr>
                                                        <w:top w:val="none" w:sz="0" w:space="0" w:color="auto"/>
                                                        <w:left w:val="none" w:sz="0" w:space="0" w:color="auto"/>
                                                        <w:bottom w:val="none" w:sz="0" w:space="0" w:color="auto"/>
                                                        <w:right w:val="none" w:sz="0" w:space="0" w:color="auto"/>
                                                      </w:divBdr>
                                                      <w:divsChild>
                                                        <w:div w:id="145167427">
                                                          <w:marLeft w:val="0"/>
                                                          <w:marRight w:val="0"/>
                                                          <w:marTop w:val="0"/>
                                                          <w:marBottom w:val="0"/>
                                                          <w:divBdr>
                                                            <w:top w:val="none" w:sz="0" w:space="0" w:color="auto"/>
                                                            <w:left w:val="none" w:sz="0" w:space="0" w:color="auto"/>
                                                            <w:bottom w:val="none" w:sz="0" w:space="0" w:color="auto"/>
                                                            <w:right w:val="none" w:sz="0" w:space="0" w:color="auto"/>
                                                          </w:divBdr>
                                                          <w:divsChild>
                                                            <w:div w:id="1041904323">
                                                              <w:marLeft w:val="0"/>
                                                              <w:marRight w:val="0"/>
                                                              <w:marTop w:val="0"/>
                                                              <w:marBottom w:val="0"/>
                                                              <w:divBdr>
                                                                <w:top w:val="none" w:sz="0" w:space="0" w:color="auto"/>
                                                                <w:left w:val="none" w:sz="0" w:space="0" w:color="auto"/>
                                                                <w:bottom w:val="none" w:sz="0" w:space="0" w:color="auto"/>
                                                                <w:right w:val="none" w:sz="0" w:space="0" w:color="auto"/>
                                                              </w:divBdr>
                                                              <w:divsChild>
                                                                <w:div w:id="1211385322">
                                                                  <w:marLeft w:val="0"/>
                                                                  <w:marRight w:val="0"/>
                                                                  <w:marTop w:val="0"/>
                                                                  <w:marBottom w:val="0"/>
                                                                  <w:divBdr>
                                                                    <w:top w:val="none" w:sz="0" w:space="0" w:color="auto"/>
                                                                    <w:left w:val="none" w:sz="0" w:space="0" w:color="auto"/>
                                                                    <w:bottom w:val="none" w:sz="0" w:space="0" w:color="auto"/>
                                                                    <w:right w:val="none" w:sz="0" w:space="0" w:color="auto"/>
                                                                  </w:divBdr>
                                                                  <w:divsChild>
                                                                    <w:div w:id="1860973410">
                                                                      <w:marLeft w:val="0"/>
                                                                      <w:marRight w:val="0"/>
                                                                      <w:marTop w:val="0"/>
                                                                      <w:marBottom w:val="0"/>
                                                                      <w:divBdr>
                                                                        <w:top w:val="none" w:sz="0" w:space="0" w:color="auto"/>
                                                                        <w:left w:val="none" w:sz="0" w:space="0" w:color="auto"/>
                                                                        <w:bottom w:val="none" w:sz="0" w:space="0" w:color="auto"/>
                                                                        <w:right w:val="none" w:sz="0" w:space="0" w:color="auto"/>
                                                                      </w:divBdr>
                                                                      <w:divsChild>
                                                                        <w:div w:id="1333027870">
                                                                          <w:marLeft w:val="0"/>
                                                                          <w:marRight w:val="0"/>
                                                                          <w:marTop w:val="0"/>
                                                                          <w:marBottom w:val="300"/>
                                                                          <w:divBdr>
                                                                            <w:top w:val="none" w:sz="0" w:space="0" w:color="auto"/>
                                                                            <w:left w:val="none" w:sz="0" w:space="0" w:color="auto"/>
                                                                            <w:bottom w:val="none" w:sz="0" w:space="0" w:color="auto"/>
                                                                            <w:right w:val="none" w:sz="0" w:space="0" w:color="auto"/>
                                                                          </w:divBdr>
                                                                          <w:divsChild>
                                                                            <w:div w:id="613706007">
                                                                              <w:marLeft w:val="0"/>
                                                                              <w:marRight w:val="0"/>
                                                                              <w:marTop w:val="0"/>
                                                                              <w:marBottom w:val="0"/>
                                                                              <w:divBdr>
                                                                                <w:top w:val="none" w:sz="0" w:space="0" w:color="auto"/>
                                                                                <w:left w:val="none" w:sz="0" w:space="0" w:color="auto"/>
                                                                                <w:bottom w:val="none" w:sz="0" w:space="0" w:color="auto"/>
                                                                                <w:right w:val="none" w:sz="0" w:space="0" w:color="auto"/>
                                                                              </w:divBdr>
                                                                              <w:divsChild>
                                                                                <w:div w:id="1574312112">
                                                                                  <w:marLeft w:val="0"/>
                                                                                  <w:marRight w:val="0"/>
                                                                                  <w:marTop w:val="0"/>
                                                                                  <w:marBottom w:val="0"/>
                                                                                  <w:divBdr>
                                                                                    <w:top w:val="none" w:sz="0" w:space="0" w:color="auto"/>
                                                                                    <w:left w:val="none" w:sz="0" w:space="0" w:color="auto"/>
                                                                                    <w:bottom w:val="none" w:sz="0" w:space="0" w:color="auto"/>
                                                                                    <w:right w:val="none" w:sz="0" w:space="0" w:color="auto"/>
                                                                                  </w:divBdr>
                                                                                  <w:divsChild>
                                                                                    <w:div w:id="1964190218">
                                                                                      <w:marLeft w:val="0"/>
                                                                                      <w:marRight w:val="0"/>
                                                                                      <w:marTop w:val="0"/>
                                                                                      <w:marBottom w:val="0"/>
                                                                                      <w:divBdr>
                                                                                        <w:top w:val="none" w:sz="0" w:space="0" w:color="auto"/>
                                                                                        <w:left w:val="none" w:sz="0" w:space="0" w:color="auto"/>
                                                                                        <w:bottom w:val="none" w:sz="0" w:space="0" w:color="auto"/>
                                                                                        <w:right w:val="none" w:sz="0" w:space="0" w:color="auto"/>
                                                                                      </w:divBdr>
                                                                                      <w:divsChild>
                                                                                        <w:div w:id="1684431805">
                                                                                          <w:marLeft w:val="0"/>
                                                                                          <w:marRight w:val="0"/>
                                                                                          <w:marTop w:val="0"/>
                                                                                          <w:marBottom w:val="0"/>
                                                                                          <w:divBdr>
                                                                                            <w:top w:val="none" w:sz="0" w:space="0" w:color="auto"/>
                                                                                            <w:left w:val="none" w:sz="0" w:space="0" w:color="auto"/>
                                                                                            <w:bottom w:val="none" w:sz="0" w:space="0" w:color="auto"/>
                                                                                            <w:right w:val="none" w:sz="0" w:space="0" w:color="auto"/>
                                                                                          </w:divBdr>
                                                                                          <w:divsChild>
                                                                                            <w:div w:id="2041972956">
                                                                                              <w:marLeft w:val="0"/>
                                                                                              <w:marRight w:val="0"/>
                                                                                              <w:marTop w:val="0"/>
                                                                                              <w:marBottom w:val="0"/>
                                                                                              <w:divBdr>
                                                                                                <w:top w:val="none" w:sz="0" w:space="0" w:color="auto"/>
                                                                                                <w:left w:val="none" w:sz="0" w:space="0" w:color="auto"/>
                                                                                                <w:bottom w:val="none" w:sz="0" w:space="0" w:color="auto"/>
                                                                                                <w:right w:val="none" w:sz="0" w:space="0" w:color="auto"/>
                                                                                              </w:divBdr>
                                                                                              <w:divsChild>
                                                                                                <w:div w:id="1417510524">
                                                                                                  <w:marLeft w:val="0"/>
                                                                                                  <w:marRight w:val="0"/>
                                                                                                  <w:marTop w:val="0"/>
                                                                                                  <w:marBottom w:val="0"/>
                                                                                                  <w:divBdr>
                                                                                                    <w:top w:val="none" w:sz="0" w:space="0" w:color="auto"/>
                                                                                                    <w:left w:val="none" w:sz="0" w:space="0" w:color="auto"/>
                                                                                                    <w:bottom w:val="none" w:sz="0" w:space="0" w:color="auto"/>
                                                                                                    <w:right w:val="none" w:sz="0" w:space="0" w:color="auto"/>
                                                                                                  </w:divBdr>
                                                                                                  <w:divsChild>
                                                                                                    <w:div w:id="1295717069">
                                                                                                      <w:marLeft w:val="0"/>
                                                                                                      <w:marRight w:val="0"/>
                                                                                                      <w:marTop w:val="0"/>
                                                                                                      <w:marBottom w:val="0"/>
                                                                                                      <w:divBdr>
                                                                                                        <w:top w:val="none" w:sz="0" w:space="0" w:color="auto"/>
                                                                                                        <w:left w:val="none" w:sz="0" w:space="0" w:color="auto"/>
                                                                                                        <w:bottom w:val="none" w:sz="0" w:space="0" w:color="auto"/>
                                                                                                        <w:right w:val="none" w:sz="0" w:space="0" w:color="auto"/>
                                                                                                      </w:divBdr>
                                                                                                      <w:divsChild>
                                                                                                        <w:div w:id="14817437">
                                                                                                          <w:marLeft w:val="0"/>
                                                                                                          <w:marRight w:val="0"/>
                                                                                                          <w:marTop w:val="0"/>
                                                                                                          <w:marBottom w:val="0"/>
                                                                                                          <w:divBdr>
                                                                                                            <w:top w:val="none" w:sz="0" w:space="0" w:color="auto"/>
                                                                                                            <w:left w:val="none" w:sz="0" w:space="0" w:color="auto"/>
                                                                                                            <w:bottom w:val="none" w:sz="0" w:space="0" w:color="auto"/>
                                                                                                            <w:right w:val="none" w:sz="0" w:space="0" w:color="auto"/>
                                                                                                          </w:divBdr>
                                                                                                          <w:divsChild>
                                                                                                            <w:div w:id="312871817">
                                                                                                              <w:marLeft w:val="0"/>
                                                                                                              <w:marRight w:val="0"/>
                                                                                                              <w:marTop w:val="0"/>
                                                                                                              <w:marBottom w:val="0"/>
                                                                                                              <w:divBdr>
                                                                                                                <w:top w:val="none" w:sz="0" w:space="0" w:color="auto"/>
                                                                                                                <w:left w:val="none" w:sz="0" w:space="0" w:color="auto"/>
                                                                                                                <w:bottom w:val="none" w:sz="0" w:space="0" w:color="auto"/>
                                                                                                                <w:right w:val="none" w:sz="0" w:space="0" w:color="auto"/>
                                                                                                              </w:divBdr>
                                                                                                              <w:divsChild>
                                                                                                                <w:div w:id="1574661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02787355">
      <w:bodyDiv w:val="1"/>
      <w:marLeft w:val="0"/>
      <w:marRight w:val="0"/>
      <w:marTop w:val="0"/>
      <w:marBottom w:val="0"/>
      <w:divBdr>
        <w:top w:val="none" w:sz="0" w:space="0" w:color="auto"/>
        <w:left w:val="none" w:sz="0" w:space="0" w:color="auto"/>
        <w:bottom w:val="none" w:sz="0" w:space="0" w:color="auto"/>
        <w:right w:val="none" w:sz="0" w:space="0" w:color="auto"/>
      </w:divBdr>
      <w:divsChild>
        <w:div w:id="915745510">
          <w:marLeft w:val="0"/>
          <w:marRight w:val="0"/>
          <w:marTop w:val="0"/>
          <w:marBottom w:val="0"/>
          <w:divBdr>
            <w:top w:val="none" w:sz="0" w:space="0" w:color="auto"/>
            <w:left w:val="none" w:sz="0" w:space="0" w:color="auto"/>
            <w:bottom w:val="none" w:sz="0" w:space="0" w:color="auto"/>
            <w:right w:val="none" w:sz="0" w:space="0" w:color="auto"/>
          </w:divBdr>
          <w:divsChild>
            <w:div w:id="2120221247">
              <w:marLeft w:val="0"/>
              <w:marRight w:val="0"/>
              <w:marTop w:val="0"/>
              <w:marBottom w:val="0"/>
              <w:divBdr>
                <w:top w:val="none" w:sz="0" w:space="0" w:color="auto"/>
                <w:left w:val="none" w:sz="0" w:space="0" w:color="auto"/>
                <w:bottom w:val="none" w:sz="0" w:space="0" w:color="auto"/>
                <w:right w:val="none" w:sz="0" w:space="0" w:color="auto"/>
              </w:divBdr>
              <w:divsChild>
                <w:div w:id="1726950353">
                  <w:marLeft w:val="0"/>
                  <w:marRight w:val="0"/>
                  <w:marTop w:val="0"/>
                  <w:marBottom w:val="0"/>
                  <w:divBdr>
                    <w:top w:val="none" w:sz="0" w:space="0" w:color="auto"/>
                    <w:left w:val="none" w:sz="0" w:space="0" w:color="auto"/>
                    <w:bottom w:val="none" w:sz="0" w:space="0" w:color="auto"/>
                    <w:right w:val="none" w:sz="0" w:space="0" w:color="auto"/>
                  </w:divBdr>
                  <w:divsChild>
                    <w:div w:id="740057164">
                      <w:marLeft w:val="0"/>
                      <w:marRight w:val="0"/>
                      <w:marTop w:val="0"/>
                      <w:marBottom w:val="0"/>
                      <w:divBdr>
                        <w:top w:val="none" w:sz="0" w:space="0" w:color="auto"/>
                        <w:left w:val="none" w:sz="0" w:space="0" w:color="auto"/>
                        <w:bottom w:val="none" w:sz="0" w:space="0" w:color="auto"/>
                        <w:right w:val="none" w:sz="0" w:space="0" w:color="auto"/>
                      </w:divBdr>
                      <w:divsChild>
                        <w:div w:id="52823982">
                          <w:marLeft w:val="0"/>
                          <w:marRight w:val="0"/>
                          <w:marTop w:val="0"/>
                          <w:marBottom w:val="0"/>
                          <w:divBdr>
                            <w:top w:val="none" w:sz="0" w:space="0" w:color="auto"/>
                            <w:left w:val="none" w:sz="0" w:space="0" w:color="auto"/>
                            <w:bottom w:val="none" w:sz="0" w:space="0" w:color="auto"/>
                            <w:right w:val="none" w:sz="0" w:space="0" w:color="auto"/>
                          </w:divBdr>
                          <w:divsChild>
                            <w:div w:id="593900441">
                              <w:marLeft w:val="0"/>
                              <w:marRight w:val="0"/>
                              <w:marTop w:val="0"/>
                              <w:marBottom w:val="0"/>
                              <w:divBdr>
                                <w:top w:val="none" w:sz="0" w:space="0" w:color="auto"/>
                                <w:left w:val="none" w:sz="0" w:space="0" w:color="auto"/>
                                <w:bottom w:val="none" w:sz="0" w:space="0" w:color="auto"/>
                                <w:right w:val="none" w:sz="0" w:space="0" w:color="auto"/>
                              </w:divBdr>
                              <w:divsChild>
                                <w:div w:id="1563566163">
                                  <w:marLeft w:val="0"/>
                                  <w:marRight w:val="0"/>
                                  <w:marTop w:val="0"/>
                                  <w:marBottom w:val="0"/>
                                  <w:divBdr>
                                    <w:top w:val="none" w:sz="0" w:space="0" w:color="auto"/>
                                    <w:left w:val="none" w:sz="0" w:space="0" w:color="auto"/>
                                    <w:bottom w:val="none" w:sz="0" w:space="0" w:color="auto"/>
                                    <w:right w:val="none" w:sz="0" w:space="0" w:color="auto"/>
                                  </w:divBdr>
                                  <w:divsChild>
                                    <w:div w:id="322396269">
                                      <w:marLeft w:val="0"/>
                                      <w:marRight w:val="0"/>
                                      <w:marTop w:val="0"/>
                                      <w:marBottom w:val="0"/>
                                      <w:divBdr>
                                        <w:top w:val="none" w:sz="0" w:space="0" w:color="auto"/>
                                        <w:left w:val="none" w:sz="0" w:space="0" w:color="auto"/>
                                        <w:bottom w:val="none" w:sz="0" w:space="0" w:color="auto"/>
                                        <w:right w:val="none" w:sz="0" w:space="0" w:color="auto"/>
                                      </w:divBdr>
                                      <w:divsChild>
                                        <w:div w:id="1094084846">
                                          <w:marLeft w:val="0"/>
                                          <w:marRight w:val="0"/>
                                          <w:marTop w:val="0"/>
                                          <w:marBottom w:val="0"/>
                                          <w:divBdr>
                                            <w:top w:val="none" w:sz="0" w:space="0" w:color="auto"/>
                                            <w:left w:val="none" w:sz="0" w:space="0" w:color="auto"/>
                                            <w:bottom w:val="none" w:sz="0" w:space="0" w:color="auto"/>
                                            <w:right w:val="none" w:sz="0" w:space="0" w:color="auto"/>
                                          </w:divBdr>
                                          <w:divsChild>
                                            <w:div w:id="1210074779">
                                              <w:marLeft w:val="0"/>
                                              <w:marRight w:val="0"/>
                                              <w:marTop w:val="0"/>
                                              <w:marBottom w:val="0"/>
                                              <w:divBdr>
                                                <w:top w:val="none" w:sz="0" w:space="0" w:color="auto"/>
                                                <w:left w:val="none" w:sz="0" w:space="0" w:color="auto"/>
                                                <w:bottom w:val="none" w:sz="0" w:space="0" w:color="auto"/>
                                                <w:right w:val="none" w:sz="0" w:space="0" w:color="auto"/>
                                              </w:divBdr>
                                              <w:divsChild>
                                                <w:div w:id="1742438244">
                                                  <w:marLeft w:val="0"/>
                                                  <w:marRight w:val="0"/>
                                                  <w:marTop w:val="0"/>
                                                  <w:marBottom w:val="0"/>
                                                  <w:divBdr>
                                                    <w:top w:val="none" w:sz="0" w:space="0" w:color="auto"/>
                                                    <w:left w:val="none" w:sz="0" w:space="0" w:color="auto"/>
                                                    <w:bottom w:val="none" w:sz="0" w:space="0" w:color="auto"/>
                                                    <w:right w:val="none" w:sz="0" w:space="0" w:color="auto"/>
                                                  </w:divBdr>
                                                  <w:divsChild>
                                                    <w:div w:id="322317728">
                                                      <w:marLeft w:val="0"/>
                                                      <w:marRight w:val="0"/>
                                                      <w:marTop w:val="0"/>
                                                      <w:marBottom w:val="0"/>
                                                      <w:divBdr>
                                                        <w:top w:val="none" w:sz="0" w:space="0" w:color="auto"/>
                                                        <w:left w:val="none" w:sz="0" w:space="0" w:color="auto"/>
                                                        <w:bottom w:val="none" w:sz="0" w:space="0" w:color="auto"/>
                                                        <w:right w:val="none" w:sz="0" w:space="0" w:color="auto"/>
                                                      </w:divBdr>
                                                      <w:divsChild>
                                                        <w:div w:id="385448439">
                                                          <w:marLeft w:val="0"/>
                                                          <w:marRight w:val="0"/>
                                                          <w:marTop w:val="0"/>
                                                          <w:marBottom w:val="0"/>
                                                          <w:divBdr>
                                                            <w:top w:val="none" w:sz="0" w:space="0" w:color="auto"/>
                                                            <w:left w:val="none" w:sz="0" w:space="0" w:color="auto"/>
                                                            <w:bottom w:val="none" w:sz="0" w:space="0" w:color="auto"/>
                                                            <w:right w:val="none" w:sz="0" w:space="0" w:color="auto"/>
                                                          </w:divBdr>
                                                          <w:divsChild>
                                                            <w:div w:id="619605200">
                                                              <w:marLeft w:val="0"/>
                                                              <w:marRight w:val="0"/>
                                                              <w:marTop w:val="0"/>
                                                              <w:marBottom w:val="0"/>
                                                              <w:divBdr>
                                                                <w:top w:val="none" w:sz="0" w:space="0" w:color="auto"/>
                                                                <w:left w:val="none" w:sz="0" w:space="0" w:color="auto"/>
                                                                <w:bottom w:val="none" w:sz="0" w:space="0" w:color="auto"/>
                                                                <w:right w:val="none" w:sz="0" w:space="0" w:color="auto"/>
                                                              </w:divBdr>
                                                              <w:divsChild>
                                                                <w:div w:id="1819688758">
                                                                  <w:marLeft w:val="405"/>
                                                                  <w:marRight w:val="0"/>
                                                                  <w:marTop w:val="0"/>
                                                                  <w:marBottom w:val="0"/>
                                                                  <w:divBdr>
                                                                    <w:top w:val="none" w:sz="0" w:space="0" w:color="auto"/>
                                                                    <w:left w:val="none" w:sz="0" w:space="0" w:color="auto"/>
                                                                    <w:bottom w:val="single" w:sz="6" w:space="0" w:color="auto"/>
                                                                    <w:right w:val="none" w:sz="0" w:space="0" w:color="auto"/>
                                                                  </w:divBdr>
                                                                  <w:divsChild>
                                                                    <w:div w:id="1177887399">
                                                                      <w:marLeft w:val="0"/>
                                                                      <w:marRight w:val="0"/>
                                                                      <w:marTop w:val="0"/>
                                                                      <w:marBottom w:val="0"/>
                                                                      <w:divBdr>
                                                                        <w:top w:val="none" w:sz="0" w:space="0" w:color="auto"/>
                                                                        <w:left w:val="none" w:sz="0" w:space="0" w:color="auto"/>
                                                                        <w:bottom w:val="none" w:sz="0" w:space="0" w:color="auto"/>
                                                                        <w:right w:val="none" w:sz="0" w:space="0" w:color="auto"/>
                                                                      </w:divBdr>
                                                                      <w:divsChild>
                                                                        <w:div w:id="63920229">
                                                                          <w:marLeft w:val="0"/>
                                                                          <w:marRight w:val="0"/>
                                                                          <w:marTop w:val="0"/>
                                                                          <w:marBottom w:val="0"/>
                                                                          <w:divBdr>
                                                                            <w:top w:val="none" w:sz="0" w:space="0" w:color="auto"/>
                                                                            <w:left w:val="none" w:sz="0" w:space="0" w:color="auto"/>
                                                                            <w:bottom w:val="none" w:sz="0" w:space="0" w:color="auto"/>
                                                                            <w:right w:val="none" w:sz="0" w:space="0" w:color="auto"/>
                                                                          </w:divBdr>
                                                                          <w:divsChild>
                                                                            <w:div w:id="456678306">
                                                                              <w:marLeft w:val="0"/>
                                                                              <w:marRight w:val="0"/>
                                                                              <w:marTop w:val="0"/>
                                                                              <w:marBottom w:val="0"/>
                                                                              <w:divBdr>
                                                                                <w:top w:val="none" w:sz="0" w:space="0" w:color="auto"/>
                                                                                <w:left w:val="none" w:sz="0" w:space="0" w:color="auto"/>
                                                                                <w:bottom w:val="none" w:sz="0" w:space="0" w:color="auto"/>
                                                                                <w:right w:val="none" w:sz="0" w:space="0" w:color="auto"/>
                                                                              </w:divBdr>
                                                                              <w:divsChild>
                                                                                <w:div w:id="666711304">
                                                                                  <w:marLeft w:val="0"/>
                                                                                  <w:marRight w:val="0"/>
                                                                                  <w:marTop w:val="0"/>
                                                                                  <w:marBottom w:val="0"/>
                                                                                  <w:divBdr>
                                                                                    <w:top w:val="none" w:sz="0" w:space="0" w:color="auto"/>
                                                                                    <w:left w:val="none" w:sz="0" w:space="0" w:color="auto"/>
                                                                                    <w:bottom w:val="none" w:sz="0" w:space="0" w:color="auto"/>
                                                                                    <w:right w:val="none" w:sz="0" w:space="0" w:color="auto"/>
                                                                                  </w:divBdr>
                                                                                  <w:divsChild>
                                                                                    <w:div w:id="1757900579">
                                                                                      <w:marLeft w:val="0"/>
                                                                                      <w:marRight w:val="0"/>
                                                                                      <w:marTop w:val="0"/>
                                                                                      <w:marBottom w:val="0"/>
                                                                                      <w:divBdr>
                                                                                        <w:top w:val="none" w:sz="0" w:space="0" w:color="auto"/>
                                                                                        <w:left w:val="none" w:sz="0" w:space="0" w:color="auto"/>
                                                                                        <w:bottom w:val="none" w:sz="0" w:space="0" w:color="auto"/>
                                                                                        <w:right w:val="none" w:sz="0" w:space="0" w:color="auto"/>
                                                                                      </w:divBdr>
                                                                                      <w:divsChild>
                                                                                        <w:div w:id="395131704">
                                                                                          <w:marLeft w:val="0"/>
                                                                                          <w:marRight w:val="0"/>
                                                                                          <w:marTop w:val="0"/>
                                                                                          <w:marBottom w:val="0"/>
                                                                                          <w:divBdr>
                                                                                            <w:top w:val="none" w:sz="0" w:space="0" w:color="auto"/>
                                                                                            <w:left w:val="none" w:sz="0" w:space="0" w:color="auto"/>
                                                                                            <w:bottom w:val="none" w:sz="0" w:space="0" w:color="auto"/>
                                                                                            <w:right w:val="none" w:sz="0" w:space="0" w:color="auto"/>
                                                                                          </w:divBdr>
                                                                                          <w:divsChild>
                                                                                            <w:div w:id="351611247">
                                                                                              <w:marLeft w:val="0"/>
                                                                                              <w:marRight w:val="0"/>
                                                                                              <w:marTop w:val="0"/>
                                                                                              <w:marBottom w:val="0"/>
                                                                                              <w:divBdr>
                                                                                                <w:top w:val="none" w:sz="0" w:space="0" w:color="auto"/>
                                                                                                <w:left w:val="none" w:sz="0" w:space="0" w:color="auto"/>
                                                                                                <w:bottom w:val="single" w:sz="6" w:space="15" w:color="auto"/>
                                                                                                <w:right w:val="none" w:sz="0" w:space="0" w:color="auto"/>
                                                                                              </w:divBdr>
                                                                                              <w:divsChild>
                                                                                                <w:div w:id="996567755">
                                                                                                  <w:marLeft w:val="0"/>
                                                                                                  <w:marRight w:val="0"/>
                                                                                                  <w:marTop w:val="180"/>
                                                                                                  <w:marBottom w:val="0"/>
                                                                                                  <w:divBdr>
                                                                                                    <w:top w:val="none" w:sz="0" w:space="0" w:color="auto"/>
                                                                                                    <w:left w:val="none" w:sz="0" w:space="0" w:color="auto"/>
                                                                                                    <w:bottom w:val="none" w:sz="0" w:space="0" w:color="auto"/>
                                                                                                    <w:right w:val="none" w:sz="0" w:space="0" w:color="auto"/>
                                                                                                  </w:divBdr>
                                                                                                  <w:divsChild>
                                                                                                    <w:div w:id="760493745">
                                                                                                      <w:marLeft w:val="0"/>
                                                                                                      <w:marRight w:val="0"/>
                                                                                                      <w:marTop w:val="0"/>
                                                                                                      <w:marBottom w:val="0"/>
                                                                                                      <w:divBdr>
                                                                                                        <w:top w:val="none" w:sz="0" w:space="0" w:color="auto"/>
                                                                                                        <w:left w:val="none" w:sz="0" w:space="0" w:color="auto"/>
                                                                                                        <w:bottom w:val="none" w:sz="0" w:space="0" w:color="auto"/>
                                                                                                        <w:right w:val="none" w:sz="0" w:space="0" w:color="auto"/>
                                                                                                      </w:divBdr>
                                                                                                      <w:divsChild>
                                                                                                        <w:div w:id="2061828280">
                                                                                                          <w:marLeft w:val="0"/>
                                                                                                          <w:marRight w:val="0"/>
                                                                                                          <w:marTop w:val="0"/>
                                                                                                          <w:marBottom w:val="0"/>
                                                                                                          <w:divBdr>
                                                                                                            <w:top w:val="none" w:sz="0" w:space="0" w:color="auto"/>
                                                                                                            <w:left w:val="none" w:sz="0" w:space="0" w:color="auto"/>
                                                                                                            <w:bottom w:val="none" w:sz="0" w:space="0" w:color="auto"/>
                                                                                                            <w:right w:val="none" w:sz="0" w:space="0" w:color="auto"/>
                                                                                                          </w:divBdr>
                                                                                                          <w:divsChild>
                                                                                                            <w:div w:id="1697194616">
                                                                                                              <w:marLeft w:val="0"/>
                                                                                                              <w:marRight w:val="0"/>
                                                                                                              <w:marTop w:val="0"/>
                                                                                                              <w:marBottom w:val="0"/>
                                                                                                              <w:divBdr>
                                                                                                                <w:top w:val="none" w:sz="0" w:space="0" w:color="auto"/>
                                                                                                                <w:left w:val="none" w:sz="0" w:space="0" w:color="auto"/>
                                                                                                                <w:bottom w:val="none" w:sz="0" w:space="0" w:color="auto"/>
                                                                                                                <w:right w:val="none" w:sz="0" w:space="0" w:color="auto"/>
                                                                                                              </w:divBdr>
                                                                                                              <w:divsChild>
                                                                                                                <w:div w:id="1138885658">
                                                                                                                  <w:marLeft w:val="0"/>
                                                                                                                  <w:marRight w:val="0"/>
                                                                                                                  <w:marTop w:val="0"/>
                                                                                                                  <w:marBottom w:val="0"/>
                                                                                                                  <w:divBdr>
                                                                                                                    <w:top w:val="none" w:sz="0" w:space="0" w:color="auto"/>
                                                                                                                    <w:left w:val="none" w:sz="0" w:space="0" w:color="auto"/>
                                                                                                                    <w:bottom w:val="none" w:sz="0" w:space="0" w:color="auto"/>
                                                                                                                    <w:right w:val="none" w:sz="0" w:space="0" w:color="auto"/>
                                                                                                                  </w:divBdr>
                                                                                                                  <w:divsChild>
                                                                                                                    <w:div w:id="730075619">
                                                                                                                      <w:marLeft w:val="0"/>
                                                                                                                      <w:marRight w:val="0"/>
                                                                                                                      <w:marTop w:val="0"/>
                                                                                                                      <w:marBottom w:val="0"/>
                                                                                                                      <w:divBdr>
                                                                                                                        <w:top w:val="none" w:sz="0" w:space="0" w:color="auto"/>
                                                                                                                        <w:left w:val="none" w:sz="0" w:space="0" w:color="auto"/>
                                                                                                                        <w:bottom w:val="none" w:sz="0" w:space="0" w:color="auto"/>
                                                                                                                        <w:right w:val="none" w:sz="0" w:space="0" w:color="auto"/>
                                                                                                                      </w:divBdr>
                                                                                                                      <w:divsChild>
                                                                                                                        <w:div w:id="45179338">
                                                                                                                          <w:marLeft w:val="0"/>
                                                                                                                          <w:marRight w:val="0"/>
                                                                                                                          <w:marTop w:val="0"/>
                                                                                                                          <w:marBottom w:val="0"/>
                                                                                                                          <w:divBdr>
                                                                                                                            <w:top w:val="none" w:sz="0" w:space="0" w:color="auto"/>
                                                                                                                            <w:left w:val="none" w:sz="0" w:space="0" w:color="auto"/>
                                                                                                                            <w:bottom w:val="none" w:sz="0" w:space="0" w:color="auto"/>
                                                                                                                            <w:right w:val="none" w:sz="0" w:space="0" w:color="auto"/>
                                                                                                                          </w:divBdr>
                                                                                                                          <w:divsChild>
                                                                                                                            <w:div w:id="1380202470">
                                                                                                                              <w:marLeft w:val="0"/>
                                                                                                                              <w:marRight w:val="0"/>
                                                                                                                              <w:marTop w:val="0"/>
                                                                                                                              <w:marBottom w:val="0"/>
                                                                                                                              <w:divBdr>
                                                                                                                                <w:top w:val="none" w:sz="0" w:space="0" w:color="auto"/>
                                                                                                                                <w:left w:val="none" w:sz="0" w:space="0" w:color="auto"/>
                                                                                                                                <w:bottom w:val="none" w:sz="0" w:space="0" w:color="auto"/>
                                                                                                                                <w:right w:val="none" w:sz="0" w:space="0" w:color="auto"/>
                                                                                                                              </w:divBdr>
                                                                                                                            </w:div>
                                                                                                                            <w:div w:id="54008921">
                                                                                                                              <w:marLeft w:val="0"/>
                                                                                                                              <w:marRight w:val="0"/>
                                                                                                                              <w:marTop w:val="0"/>
                                                                                                                              <w:marBottom w:val="0"/>
                                                                                                                              <w:divBdr>
                                                                                                                                <w:top w:val="none" w:sz="0" w:space="0" w:color="auto"/>
                                                                                                                                <w:left w:val="none" w:sz="0" w:space="0" w:color="auto"/>
                                                                                                                                <w:bottom w:val="none" w:sz="0" w:space="0" w:color="auto"/>
                                                                                                                                <w:right w:val="none" w:sz="0" w:space="0" w:color="auto"/>
                                                                                                                              </w:divBdr>
                                                                                                                            </w:div>
                                                                                                                            <w:div w:id="101389634">
                                                                                                                              <w:marLeft w:val="0"/>
                                                                                                                              <w:marRight w:val="0"/>
                                                                                                                              <w:marTop w:val="0"/>
                                                                                                                              <w:marBottom w:val="0"/>
                                                                                                                              <w:divBdr>
                                                                                                                                <w:top w:val="none" w:sz="0" w:space="0" w:color="auto"/>
                                                                                                                                <w:left w:val="none" w:sz="0" w:space="0" w:color="auto"/>
                                                                                                                                <w:bottom w:val="none" w:sz="0" w:space="0" w:color="auto"/>
                                                                                                                                <w:right w:val="none" w:sz="0" w:space="0" w:color="auto"/>
                                                                                                                              </w:divBdr>
                                                                                                                            </w:div>
                                                                                                                            <w:div w:id="10033792">
                                                                                                                              <w:marLeft w:val="0"/>
                                                                                                                              <w:marRight w:val="0"/>
                                                                                                                              <w:marTop w:val="0"/>
                                                                                                                              <w:marBottom w:val="0"/>
                                                                                                                              <w:divBdr>
                                                                                                                                <w:top w:val="none" w:sz="0" w:space="0" w:color="auto"/>
                                                                                                                                <w:left w:val="none" w:sz="0" w:space="0" w:color="auto"/>
                                                                                                                                <w:bottom w:val="none" w:sz="0" w:space="0" w:color="auto"/>
                                                                                                                                <w:right w:val="none" w:sz="0" w:space="0" w:color="auto"/>
                                                                                                                              </w:divBdr>
                                                                                                                            </w:div>
                                                                                                                            <w:div w:id="624119530">
                                                                                                                              <w:marLeft w:val="0"/>
                                                                                                                              <w:marRight w:val="0"/>
                                                                                                                              <w:marTop w:val="0"/>
                                                                                                                              <w:marBottom w:val="0"/>
                                                                                                                              <w:divBdr>
                                                                                                                                <w:top w:val="none" w:sz="0" w:space="0" w:color="auto"/>
                                                                                                                                <w:left w:val="none" w:sz="0" w:space="0" w:color="auto"/>
                                                                                                                                <w:bottom w:val="none" w:sz="0" w:space="0" w:color="auto"/>
                                                                                                                                <w:right w:val="none" w:sz="0" w:space="0" w:color="auto"/>
                                                                                                                              </w:divBdr>
                                                                                                                            </w:div>
                                                                                                                            <w:div w:id="316497600">
                                                                                                                              <w:marLeft w:val="0"/>
                                                                                                                              <w:marRight w:val="0"/>
                                                                                                                              <w:marTop w:val="0"/>
                                                                                                                              <w:marBottom w:val="0"/>
                                                                                                                              <w:divBdr>
                                                                                                                                <w:top w:val="none" w:sz="0" w:space="0" w:color="auto"/>
                                                                                                                                <w:left w:val="none" w:sz="0" w:space="0" w:color="auto"/>
                                                                                                                                <w:bottom w:val="none" w:sz="0" w:space="0" w:color="auto"/>
                                                                                                                                <w:right w:val="none" w:sz="0" w:space="0" w:color="auto"/>
                                                                                                                              </w:divBdr>
                                                                                                                            </w:div>
                                                                                                                            <w:div w:id="88545856">
                                                                                                                              <w:marLeft w:val="0"/>
                                                                                                                              <w:marRight w:val="0"/>
                                                                                                                              <w:marTop w:val="0"/>
                                                                                                                              <w:marBottom w:val="0"/>
                                                                                                                              <w:divBdr>
                                                                                                                                <w:top w:val="none" w:sz="0" w:space="0" w:color="auto"/>
                                                                                                                                <w:left w:val="none" w:sz="0" w:space="0" w:color="auto"/>
                                                                                                                                <w:bottom w:val="none" w:sz="0" w:space="0" w:color="auto"/>
                                                                                                                                <w:right w:val="none" w:sz="0" w:space="0" w:color="auto"/>
                                                                                                                              </w:divBdr>
                                                                                                                            </w:div>
                                                                                                                            <w:div w:id="630135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04245004">
      <w:bodyDiv w:val="1"/>
      <w:marLeft w:val="0"/>
      <w:marRight w:val="0"/>
      <w:marTop w:val="0"/>
      <w:marBottom w:val="0"/>
      <w:divBdr>
        <w:top w:val="none" w:sz="0" w:space="0" w:color="auto"/>
        <w:left w:val="none" w:sz="0" w:space="0" w:color="auto"/>
        <w:bottom w:val="none" w:sz="0" w:space="0" w:color="auto"/>
        <w:right w:val="none" w:sz="0" w:space="0" w:color="auto"/>
      </w:divBdr>
      <w:divsChild>
        <w:div w:id="637224503">
          <w:marLeft w:val="0"/>
          <w:marRight w:val="0"/>
          <w:marTop w:val="0"/>
          <w:marBottom w:val="0"/>
          <w:divBdr>
            <w:top w:val="none" w:sz="0" w:space="0" w:color="auto"/>
            <w:left w:val="none" w:sz="0" w:space="0" w:color="auto"/>
            <w:bottom w:val="none" w:sz="0" w:space="0" w:color="auto"/>
            <w:right w:val="none" w:sz="0" w:space="0" w:color="auto"/>
          </w:divBdr>
          <w:divsChild>
            <w:div w:id="1764497487">
              <w:marLeft w:val="0"/>
              <w:marRight w:val="0"/>
              <w:marTop w:val="0"/>
              <w:marBottom w:val="0"/>
              <w:divBdr>
                <w:top w:val="none" w:sz="0" w:space="0" w:color="auto"/>
                <w:left w:val="none" w:sz="0" w:space="0" w:color="auto"/>
                <w:bottom w:val="none" w:sz="0" w:space="0" w:color="auto"/>
                <w:right w:val="none" w:sz="0" w:space="0" w:color="auto"/>
              </w:divBdr>
              <w:divsChild>
                <w:div w:id="1639916893">
                  <w:marLeft w:val="0"/>
                  <w:marRight w:val="0"/>
                  <w:marTop w:val="0"/>
                  <w:marBottom w:val="0"/>
                  <w:divBdr>
                    <w:top w:val="none" w:sz="0" w:space="0" w:color="auto"/>
                    <w:left w:val="none" w:sz="0" w:space="0" w:color="auto"/>
                    <w:bottom w:val="none" w:sz="0" w:space="0" w:color="auto"/>
                    <w:right w:val="none" w:sz="0" w:space="0" w:color="auto"/>
                  </w:divBdr>
                  <w:divsChild>
                    <w:div w:id="160128393">
                      <w:marLeft w:val="0"/>
                      <w:marRight w:val="0"/>
                      <w:marTop w:val="0"/>
                      <w:marBottom w:val="0"/>
                      <w:divBdr>
                        <w:top w:val="none" w:sz="0" w:space="0" w:color="auto"/>
                        <w:left w:val="none" w:sz="0" w:space="0" w:color="auto"/>
                        <w:bottom w:val="none" w:sz="0" w:space="0" w:color="auto"/>
                        <w:right w:val="none" w:sz="0" w:space="0" w:color="auto"/>
                      </w:divBdr>
                      <w:divsChild>
                        <w:div w:id="1596553021">
                          <w:marLeft w:val="0"/>
                          <w:marRight w:val="0"/>
                          <w:marTop w:val="0"/>
                          <w:marBottom w:val="0"/>
                          <w:divBdr>
                            <w:top w:val="none" w:sz="0" w:space="0" w:color="auto"/>
                            <w:left w:val="none" w:sz="0" w:space="0" w:color="auto"/>
                            <w:bottom w:val="none" w:sz="0" w:space="0" w:color="auto"/>
                            <w:right w:val="none" w:sz="0" w:space="0" w:color="auto"/>
                          </w:divBdr>
                          <w:divsChild>
                            <w:div w:id="1649672535">
                              <w:marLeft w:val="0"/>
                              <w:marRight w:val="0"/>
                              <w:marTop w:val="0"/>
                              <w:marBottom w:val="0"/>
                              <w:divBdr>
                                <w:top w:val="none" w:sz="0" w:space="0" w:color="auto"/>
                                <w:left w:val="none" w:sz="0" w:space="0" w:color="auto"/>
                                <w:bottom w:val="none" w:sz="0" w:space="0" w:color="auto"/>
                                <w:right w:val="none" w:sz="0" w:space="0" w:color="auto"/>
                              </w:divBdr>
                              <w:divsChild>
                                <w:div w:id="1508328685">
                                  <w:marLeft w:val="0"/>
                                  <w:marRight w:val="0"/>
                                  <w:marTop w:val="0"/>
                                  <w:marBottom w:val="0"/>
                                  <w:divBdr>
                                    <w:top w:val="none" w:sz="0" w:space="0" w:color="auto"/>
                                    <w:left w:val="none" w:sz="0" w:space="0" w:color="auto"/>
                                    <w:bottom w:val="none" w:sz="0" w:space="0" w:color="auto"/>
                                    <w:right w:val="none" w:sz="0" w:space="0" w:color="auto"/>
                                  </w:divBdr>
                                  <w:divsChild>
                                    <w:div w:id="1010181845">
                                      <w:marLeft w:val="0"/>
                                      <w:marRight w:val="0"/>
                                      <w:marTop w:val="0"/>
                                      <w:marBottom w:val="0"/>
                                      <w:divBdr>
                                        <w:top w:val="none" w:sz="0" w:space="0" w:color="auto"/>
                                        <w:left w:val="none" w:sz="0" w:space="0" w:color="auto"/>
                                        <w:bottom w:val="none" w:sz="0" w:space="0" w:color="auto"/>
                                        <w:right w:val="none" w:sz="0" w:space="0" w:color="auto"/>
                                      </w:divBdr>
                                      <w:divsChild>
                                        <w:div w:id="1178346637">
                                          <w:marLeft w:val="0"/>
                                          <w:marRight w:val="0"/>
                                          <w:marTop w:val="0"/>
                                          <w:marBottom w:val="0"/>
                                          <w:divBdr>
                                            <w:top w:val="none" w:sz="0" w:space="0" w:color="auto"/>
                                            <w:left w:val="none" w:sz="0" w:space="0" w:color="auto"/>
                                            <w:bottom w:val="none" w:sz="0" w:space="0" w:color="auto"/>
                                            <w:right w:val="none" w:sz="0" w:space="0" w:color="auto"/>
                                          </w:divBdr>
                                          <w:divsChild>
                                            <w:div w:id="1499268038">
                                              <w:marLeft w:val="0"/>
                                              <w:marRight w:val="0"/>
                                              <w:marTop w:val="0"/>
                                              <w:marBottom w:val="0"/>
                                              <w:divBdr>
                                                <w:top w:val="none" w:sz="0" w:space="0" w:color="auto"/>
                                                <w:left w:val="none" w:sz="0" w:space="0" w:color="auto"/>
                                                <w:bottom w:val="none" w:sz="0" w:space="0" w:color="auto"/>
                                                <w:right w:val="none" w:sz="0" w:space="0" w:color="auto"/>
                                              </w:divBdr>
                                              <w:divsChild>
                                                <w:div w:id="453594480">
                                                  <w:marLeft w:val="0"/>
                                                  <w:marRight w:val="0"/>
                                                  <w:marTop w:val="0"/>
                                                  <w:marBottom w:val="0"/>
                                                  <w:divBdr>
                                                    <w:top w:val="none" w:sz="0" w:space="0" w:color="auto"/>
                                                    <w:left w:val="none" w:sz="0" w:space="0" w:color="auto"/>
                                                    <w:bottom w:val="none" w:sz="0" w:space="0" w:color="auto"/>
                                                    <w:right w:val="none" w:sz="0" w:space="0" w:color="auto"/>
                                                  </w:divBdr>
                                                  <w:divsChild>
                                                    <w:div w:id="736317256">
                                                      <w:marLeft w:val="0"/>
                                                      <w:marRight w:val="0"/>
                                                      <w:marTop w:val="0"/>
                                                      <w:marBottom w:val="0"/>
                                                      <w:divBdr>
                                                        <w:top w:val="none" w:sz="0" w:space="0" w:color="auto"/>
                                                        <w:left w:val="none" w:sz="0" w:space="0" w:color="auto"/>
                                                        <w:bottom w:val="none" w:sz="0" w:space="0" w:color="auto"/>
                                                        <w:right w:val="none" w:sz="0" w:space="0" w:color="auto"/>
                                                      </w:divBdr>
                                                      <w:divsChild>
                                                        <w:div w:id="1610700233">
                                                          <w:marLeft w:val="0"/>
                                                          <w:marRight w:val="0"/>
                                                          <w:marTop w:val="0"/>
                                                          <w:marBottom w:val="0"/>
                                                          <w:divBdr>
                                                            <w:top w:val="none" w:sz="0" w:space="0" w:color="auto"/>
                                                            <w:left w:val="none" w:sz="0" w:space="0" w:color="auto"/>
                                                            <w:bottom w:val="none" w:sz="0" w:space="0" w:color="auto"/>
                                                            <w:right w:val="none" w:sz="0" w:space="0" w:color="auto"/>
                                                          </w:divBdr>
                                                          <w:divsChild>
                                                            <w:div w:id="1753508016">
                                                              <w:marLeft w:val="0"/>
                                                              <w:marRight w:val="0"/>
                                                              <w:marTop w:val="0"/>
                                                              <w:marBottom w:val="0"/>
                                                              <w:divBdr>
                                                                <w:top w:val="none" w:sz="0" w:space="0" w:color="auto"/>
                                                                <w:left w:val="none" w:sz="0" w:space="0" w:color="auto"/>
                                                                <w:bottom w:val="none" w:sz="0" w:space="0" w:color="auto"/>
                                                                <w:right w:val="none" w:sz="0" w:space="0" w:color="auto"/>
                                                              </w:divBdr>
                                                              <w:divsChild>
                                                                <w:div w:id="1521698400">
                                                                  <w:marLeft w:val="0"/>
                                                                  <w:marRight w:val="0"/>
                                                                  <w:marTop w:val="0"/>
                                                                  <w:marBottom w:val="0"/>
                                                                  <w:divBdr>
                                                                    <w:top w:val="none" w:sz="0" w:space="0" w:color="auto"/>
                                                                    <w:left w:val="none" w:sz="0" w:space="0" w:color="auto"/>
                                                                    <w:bottom w:val="none" w:sz="0" w:space="0" w:color="auto"/>
                                                                    <w:right w:val="none" w:sz="0" w:space="0" w:color="auto"/>
                                                                  </w:divBdr>
                                                                  <w:divsChild>
                                                                    <w:div w:id="1453014740">
                                                                      <w:marLeft w:val="0"/>
                                                                      <w:marRight w:val="0"/>
                                                                      <w:marTop w:val="0"/>
                                                                      <w:marBottom w:val="0"/>
                                                                      <w:divBdr>
                                                                        <w:top w:val="none" w:sz="0" w:space="0" w:color="auto"/>
                                                                        <w:left w:val="none" w:sz="0" w:space="0" w:color="auto"/>
                                                                        <w:bottom w:val="none" w:sz="0" w:space="0" w:color="auto"/>
                                                                        <w:right w:val="none" w:sz="0" w:space="0" w:color="auto"/>
                                                                      </w:divBdr>
                                                                      <w:divsChild>
                                                                        <w:div w:id="1353531245">
                                                                          <w:marLeft w:val="0"/>
                                                                          <w:marRight w:val="0"/>
                                                                          <w:marTop w:val="0"/>
                                                                          <w:marBottom w:val="300"/>
                                                                          <w:divBdr>
                                                                            <w:top w:val="none" w:sz="0" w:space="0" w:color="auto"/>
                                                                            <w:left w:val="none" w:sz="0" w:space="0" w:color="auto"/>
                                                                            <w:bottom w:val="none" w:sz="0" w:space="0" w:color="auto"/>
                                                                            <w:right w:val="none" w:sz="0" w:space="0" w:color="auto"/>
                                                                          </w:divBdr>
                                                                          <w:divsChild>
                                                                            <w:div w:id="1732725600">
                                                                              <w:marLeft w:val="0"/>
                                                                              <w:marRight w:val="0"/>
                                                                              <w:marTop w:val="0"/>
                                                                              <w:marBottom w:val="0"/>
                                                                              <w:divBdr>
                                                                                <w:top w:val="none" w:sz="0" w:space="0" w:color="auto"/>
                                                                                <w:left w:val="none" w:sz="0" w:space="0" w:color="auto"/>
                                                                                <w:bottom w:val="none" w:sz="0" w:space="0" w:color="auto"/>
                                                                                <w:right w:val="none" w:sz="0" w:space="0" w:color="auto"/>
                                                                              </w:divBdr>
                                                                              <w:divsChild>
                                                                                <w:div w:id="1071973559">
                                                                                  <w:marLeft w:val="0"/>
                                                                                  <w:marRight w:val="0"/>
                                                                                  <w:marTop w:val="0"/>
                                                                                  <w:marBottom w:val="0"/>
                                                                                  <w:divBdr>
                                                                                    <w:top w:val="none" w:sz="0" w:space="0" w:color="auto"/>
                                                                                    <w:left w:val="none" w:sz="0" w:space="0" w:color="auto"/>
                                                                                    <w:bottom w:val="none" w:sz="0" w:space="0" w:color="auto"/>
                                                                                    <w:right w:val="none" w:sz="0" w:space="0" w:color="auto"/>
                                                                                  </w:divBdr>
                                                                                  <w:divsChild>
                                                                                    <w:div w:id="1534728879">
                                                                                      <w:marLeft w:val="0"/>
                                                                                      <w:marRight w:val="0"/>
                                                                                      <w:marTop w:val="0"/>
                                                                                      <w:marBottom w:val="0"/>
                                                                                      <w:divBdr>
                                                                                        <w:top w:val="none" w:sz="0" w:space="0" w:color="auto"/>
                                                                                        <w:left w:val="none" w:sz="0" w:space="0" w:color="auto"/>
                                                                                        <w:bottom w:val="none" w:sz="0" w:space="0" w:color="auto"/>
                                                                                        <w:right w:val="none" w:sz="0" w:space="0" w:color="auto"/>
                                                                                      </w:divBdr>
                                                                                      <w:divsChild>
                                                                                        <w:div w:id="251552023">
                                                                                          <w:marLeft w:val="0"/>
                                                                                          <w:marRight w:val="0"/>
                                                                                          <w:marTop w:val="0"/>
                                                                                          <w:marBottom w:val="0"/>
                                                                                          <w:divBdr>
                                                                                            <w:top w:val="none" w:sz="0" w:space="0" w:color="auto"/>
                                                                                            <w:left w:val="none" w:sz="0" w:space="0" w:color="auto"/>
                                                                                            <w:bottom w:val="none" w:sz="0" w:space="0" w:color="auto"/>
                                                                                            <w:right w:val="none" w:sz="0" w:space="0" w:color="auto"/>
                                                                                          </w:divBdr>
                                                                                          <w:divsChild>
                                                                                            <w:div w:id="739717507">
                                                                                              <w:marLeft w:val="0"/>
                                                                                              <w:marRight w:val="0"/>
                                                                                              <w:marTop w:val="0"/>
                                                                                              <w:marBottom w:val="0"/>
                                                                                              <w:divBdr>
                                                                                                <w:top w:val="none" w:sz="0" w:space="0" w:color="auto"/>
                                                                                                <w:left w:val="none" w:sz="0" w:space="0" w:color="auto"/>
                                                                                                <w:bottom w:val="none" w:sz="0" w:space="0" w:color="auto"/>
                                                                                                <w:right w:val="none" w:sz="0" w:space="0" w:color="auto"/>
                                                                                              </w:divBdr>
                                                                                              <w:divsChild>
                                                                                                <w:div w:id="364671442">
                                                                                                  <w:marLeft w:val="0"/>
                                                                                                  <w:marRight w:val="0"/>
                                                                                                  <w:marTop w:val="0"/>
                                                                                                  <w:marBottom w:val="0"/>
                                                                                                  <w:divBdr>
                                                                                                    <w:top w:val="none" w:sz="0" w:space="0" w:color="auto"/>
                                                                                                    <w:left w:val="none" w:sz="0" w:space="0" w:color="auto"/>
                                                                                                    <w:bottom w:val="none" w:sz="0" w:space="0" w:color="auto"/>
                                                                                                    <w:right w:val="none" w:sz="0" w:space="0" w:color="auto"/>
                                                                                                  </w:divBdr>
                                                                                                  <w:divsChild>
                                                                                                    <w:div w:id="553931122">
                                                                                                      <w:marLeft w:val="0"/>
                                                                                                      <w:marRight w:val="0"/>
                                                                                                      <w:marTop w:val="0"/>
                                                                                                      <w:marBottom w:val="0"/>
                                                                                                      <w:divBdr>
                                                                                                        <w:top w:val="none" w:sz="0" w:space="0" w:color="auto"/>
                                                                                                        <w:left w:val="none" w:sz="0" w:space="0" w:color="auto"/>
                                                                                                        <w:bottom w:val="none" w:sz="0" w:space="0" w:color="auto"/>
                                                                                                        <w:right w:val="none" w:sz="0" w:space="0" w:color="auto"/>
                                                                                                      </w:divBdr>
                                                                                                      <w:divsChild>
                                                                                                        <w:div w:id="446509087">
                                                                                                          <w:marLeft w:val="0"/>
                                                                                                          <w:marRight w:val="0"/>
                                                                                                          <w:marTop w:val="0"/>
                                                                                                          <w:marBottom w:val="0"/>
                                                                                                          <w:divBdr>
                                                                                                            <w:top w:val="none" w:sz="0" w:space="0" w:color="auto"/>
                                                                                                            <w:left w:val="none" w:sz="0" w:space="0" w:color="auto"/>
                                                                                                            <w:bottom w:val="none" w:sz="0" w:space="0" w:color="auto"/>
                                                                                                            <w:right w:val="none" w:sz="0" w:space="0" w:color="auto"/>
                                                                                                          </w:divBdr>
                                                                                                          <w:divsChild>
                                                                                                            <w:div w:id="732971430">
                                                                                                              <w:marLeft w:val="0"/>
                                                                                                              <w:marRight w:val="0"/>
                                                                                                              <w:marTop w:val="0"/>
                                                                                                              <w:marBottom w:val="0"/>
                                                                                                              <w:divBdr>
                                                                                                                <w:top w:val="none" w:sz="0" w:space="0" w:color="auto"/>
                                                                                                                <w:left w:val="none" w:sz="0" w:space="0" w:color="auto"/>
                                                                                                                <w:bottom w:val="none" w:sz="0" w:space="0" w:color="auto"/>
                                                                                                                <w:right w:val="none" w:sz="0" w:space="0" w:color="auto"/>
                                                                                                              </w:divBdr>
                                                                                                              <w:divsChild>
                                                                                                                <w:div w:id="488643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7444838">
      <w:bodyDiv w:val="1"/>
      <w:marLeft w:val="0"/>
      <w:marRight w:val="0"/>
      <w:marTop w:val="0"/>
      <w:marBottom w:val="0"/>
      <w:divBdr>
        <w:top w:val="none" w:sz="0" w:space="0" w:color="auto"/>
        <w:left w:val="none" w:sz="0" w:space="0" w:color="auto"/>
        <w:bottom w:val="none" w:sz="0" w:space="0" w:color="auto"/>
        <w:right w:val="none" w:sz="0" w:space="0" w:color="auto"/>
      </w:divBdr>
      <w:divsChild>
        <w:div w:id="1818573863">
          <w:marLeft w:val="0"/>
          <w:marRight w:val="0"/>
          <w:marTop w:val="0"/>
          <w:marBottom w:val="0"/>
          <w:divBdr>
            <w:top w:val="none" w:sz="0" w:space="0" w:color="auto"/>
            <w:left w:val="none" w:sz="0" w:space="0" w:color="auto"/>
            <w:bottom w:val="none" w:sz="0" w:space="0" w:color="auto"/>
            <w:right w:val="none" w:sz="0" w:space="0" w:color="auto"/>
          </w:divBdr>
          <w:divsChild>
            <w:div w:id="183445506">
              <w:marLeft w:val="0"/>
              <w:marRight w:val="0"/>
              <w:marTop w:val="0"/>
              <w:marBottom w:val="0"/>
              <w:divBdr>
                <w:top w:val="none" w:sz="0" w:space="0" w:color="auto"/>
                <w:left w:val="none" w:sz="0" w:space="0" w:color="auto"/>
                <w:bottom w:val="none" w:sz="0" w:space="0" w:color="auto"/>
                <w:right w:val="none" w:sz="0" w:space="0" w:color="auto"/>
              </w:divBdr>
              <w:divsChild>
                <w:div w:id="1213811841">
                  <w:marLeft w:val="0"/>
                  <w:marRight w:val="0"/>
                  <w:marTop w:val="0"/>
                  <w:marBottom w:val="0"/>
                  <w:divBdr>
                    <w:top w:val="none" w:sz="0" w:space="0" w:color="auto"/>
                    <w:left w:val="none" w:sz="0" w:space="0" w:color="auto"/>
                    <w:bottom w:val="none" w:sz="0" w:space="0" w:color="auto"/>
                    <w:right w:val="none" w:sz="0" w:space="0" w:color="auto"/>
                  </w:divBdr>
                  <w:divsChild>
                    <w:div w:id="227153430">
                      <w:marLeft w:val="0"/>
                      <w:marRight w:val="0"/>
                      <w:marTop w:val="0"/>
                      <w:marBottom w:val="0"/>
                      <w:divBdr>
                        <w:top w:val="none" w:sz="0" w:space="0" w:color="auto"/>
                        <w:left w:val="none" w:sz="0" w:space="0" w:color="auto"/>
                        <w:bottom w:val="none" w:sz="0" w:space="0" w:color="auto"/>
                        <w:right w:val="none" w:sz="0" w:space="0" w:color="auto"/>
                      </w:divBdr>
                      <w:divsChild>
                        <w:div w:id="282929766">
                          <w:marLeft w:val="0"/>
                          <w:marRight w:val="0"/>
                          <w:marTop w:val="0"/>
                          <w:marBottom w:val="0"/>
                          <w:divBdr>
                            <w:top w:val="none" w:sz="0" w:space="0" w:color="auto"/>
                            <w:left w:val="none" w:sz="0" w:space="0" w:color="auto"/>
                            <w:bottom w:val="none" w:sz="0" w:space="0" w:color="auto"/>
                            <w:right w:val="none" w:sz="0" w:space="0" w:color="auto"/>
                          </w:divBdr>
                          <w:divsChild>
                            <w:div w:id="2032610704">
                              <w:marLeft w:val="0"/>
                              <w:marRight w:val="0"/>
                              <w:marTop w:val="0"/>
                              <w:marBottom w:val="0"/>
                              <w:divBdr>
                                <w:top w:val="none" w:sz="0" w:space="0" w:color="auto"/>
                                <w:left w:val="none" w:sz="0" w:space="0" w:color="auto"/>
                                <w:bottom w:val="none" w:sz="0" w:space="0" w:color="auto"/>
                                <w:right w:val="none" w:sz="0" w:space="0" w:color="auto"/>
                              </w:divBdr>
                              <w:divsChild>
                                <w:div w:id="416247499">
                                  <w:marLeft w:val="0"/>
                                  <w:marRight w:val="0"/>
                                  <w:marTop w:val="0"/>
                                  <w:marBottom w:val="0"/>
                                  <w:divBdr>
                                    <w:top w:val="none" w:sz="0" w:space="0" w:color="auto"/>
                                    <w:left w:val="none" w:sz="0" w:space="0" w:color="auto"/>
                                    <w:bottom w:val="none" w:sz="0" w:space="0" w:color="auto"/>
                                    <w:right w:val="none" w:sz="0" w:space="0" w:color="auto"/>
                                  </w:divBdr>
                                  <w:divsChild>
                                    <w:div w:id="194588756">
                                      <w:marLeft w:val="0"/>
                                      <w:marRight w:val="0"/>
                                      <w:marTop w:val="0"/>
                                      <w:marBottom w:val="0"/>
                                      <w:divBdr>
                                        <w:top w:val="none" w:sz="0" w:space="0" w:color="auto"/>
                                        <w:left w:val="none" w:sz="0" w:space="0" w:color="auto"/>
                                        <w:bottom w:val="none" w:sz="0" w:space="0" w:color="auto"/>
                                        <w:right w:val="none" w:sz="0" w:space="0" w:color="auto"/>
                                      </w:divBdr>
                                      <w:divsChild>
                                        <w:div w:id="1239367087">
                                          <w:marLeft w:val="0"/>
                                          <w:marRight w:val="0"/>
                                          <w:marTop w:val="0"/>
                                          <w:marBottom w:val="0"/>
                                          <w:divBdr>
                                            <w:top w:val="none" w:sz="0" w:space="0" w:color="auto"/>
                                            <w:left w:val="none" w:sz="0" w:space="0" w:color="auto"/>
                                            <w:bottom w:val="none" w:sz="0" w:space="0" w:color="auto"/>
                                            <w:right w:val="none" w:sz="0" w:space="0" w:color="auto"/>
                                          </w:divBdr>
                                          <w:divsChild>
                                            <w:div w:id="706300021">
                                              <w:marLeft w:val="0"/>
                                              <w:marRight w:val="0"/>
                                              <w:marTop w:val="0"/>
                                              <w:marBottom w:val="0"/>
                                              <w:divBdr>
                                                <w:top w:val="single" w:sz="2" w:space="0" w:color="auto"/>
                                                <w:left w:val="single" w:sz="6" w:space="0" w:color="auto"/>
                                                <w:bottom w:val="single" w:sz="6" w:space="0" w:color="auto"/>
                                                <w:right w:val="single" w:sz="6" w:space="0" w:color="auto"/>
                                              </w:divBdr>
                                              <w:divsChild>
                                                <w:div w:id="1248727472">
                                                  <w:marLeft w:val="0"/>
                                                  <w:marRight w:val="0"/>
                                                  <w:marTop w:val="0"/>
                                                  <w:marBottom w:val="0"/>
                                                  <w:divBdr>
                                                    <w:top w:val="none" w:sz="0" w:space="0" w:color="auto"/>
                                                    <w:left w:val="none" w:sz="0" w:space="0" w:color="auto"/>
                                                    <w:bottom w:val="none" w:sz="0" w:space="0" w:color="auto"/>
                                                    <w:right w:val="none" w:sz="0" w:space="0" w:color="auto"/>
                                                  </w:divBdr>
                                                  <w:divsChild>
                                                    <w:div w:id="1466893364">
                                                      <w:marLeft w:val="0"/>
                                                      <w:marRight w:val="0"/>
                                                      <w:marTop w:val="0"/>
                                                      <w:marBottom w:val="0"/>
                                                      <w:divBdr>
                                                        <w:top w:val="none" w:sz="0" w:space="0" w:color="auto"/>
                                                        <w:left w:val="none" w:sz="0" w:space="0" w:color="auto"/>
                                                        <w:bottom w:val="none" w:sz="0" w:space="0" w:color="auto"/>
                                                        <w:right w:val="none" w:sz="0" w:space="0" w:color="auto"/>
                                                      </w:divBdr>
                                                      <w:divsChild>
                                                        <w:div w:id="537160927">
                                                          <w:marLeft w:val="0"/>
                                                          <w:marRight w:val="0"/>
                                                          <w:marTop w:val="0"/>
                                                          <w:marBottom w:val="0"/>
                                                          <w:divBdr>
                                                            <w:top w:val="none" w:sz="0" w:space="0" w:color="auto"/>
                                                            <w:left w:val="none" w:sz="0" w:space="0" w:color="auto"/>
                                                            <w:bottom w:val="none" w:sz="0" w:space="0" w:color="auto"/>
                                                            <w:right w:val="none" w:sz="0" w:space="0" w:color="auto"/>
                                                          </w:divBdr>
                                                          <w:divsChild>
                                                            <w:div w:id="1275091842">
                                                              <w:marLeft w:val="0"/>
                                                              <w:marRight w:val="0"/>
                                                              <w:marTop w:val="0"/>
                                                              <w:marBottom w:val="0"/>
                                                              <w:divBdr>
                                                                <w:top w:val="none" w:sz="0" w:space="0" w:color="auto"/>
                                                                <w:left w:val="none" w:sz="0" w:space="0" w:color="auto"/>
                                                                <w:bottom w:val="none" w:sz="0" w:space="0" w:color="auto"/>
                                                                <w:right w:val="none" w:sz="0" w:space="0" w:color="auto"/>
                                                              </w:divBdr>
                                                              <w:divsChild>
                                                                <w:div w:id="844591774">
                                                                  <w:marLeft w:val="0"/>
                                                                  <w:marRight w:val="0"/>
                                                                  <w:marTop w:val="0"/>
                                                                  <w:marBottom w:val="0"/>
                                                                  <w:divBdr>
                                                                    <w:top w:val="none" w:sz="0" w:space="0" w:color="auto"/>
                                                                    <w:left w:val="none" w:sz="0" w:space="0" w:color="auto"/>
                                                                    <w:bottom w:val="none" w:sz="0" w:space="0" w:color="auto"/>
                                                                    <w:right w:val="none" w:sz="0" w:space="0" w:color="auto"/>
                                                                  </w:divBdr>
                                                                  <w:divsChild>
                                                                    <w:div w:id="161651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602450648">
      <w:bodyDiv w:val="1"/>
      <w:marLeft w:val="0"/>
      <w:marRight w:val="0"/>
      <w:marTop w:val="0"/>
      <w:marBottom w:val="0"/>
      <w:divBdr>
        <w:top w:val="none" w:sz="0" w:space="0" w:color="auto"/>
        <w:left w:val="none" w:sz="0" w:space="0" w:color="auto"/>
        <w:bottom w:val="none" w:sz="0" w:space="0" w:color="auto"/>
        <w:right w:val="none" w:sz="0" w:space="0" w:color="auto"/>
      </w:divBdr>
    </w:div>
    <w:div w:id="18978166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guidance.nice.org.uk/CG15/Guidance/pdf/English" TargetMode="External"/><Relationship Id="rId13" Type="http://schemas.openxmlformats.org/officeDocument/2006/relationships/image" Target="media/image2.emf"/><Relationship Id="rId18" Type="http://schemas.openxmlformats.org/officeDocument/2006/relationships/image" Target="media/image7.emf"/><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hyperlink" Target="https://www.diabetes.org.uk/the4TS" TargetMode="External"/><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hyperlink" Target="https://www.rcpch.ac.uk/system/files/protected/page/Complete%20NPDA%202015-16%20report%20FINAL_0.pdf" TargetMode="External"/><Relationship Id="rId14" Type="http://schemas.openxmlformats.org/officeDocument/2006/relationships/image" Target="media/image3.emf"/><Relationship Id="rId22" Type="http://schemas.openxmlformats.org/officeDocument/2006/relationships/image" Target="media/image11.emf"/></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Cambria"/>
        <a:ea typeface="Cambria"/>
        <a:cs typeface="Cambri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451E53-3ABC-4010-A420-671651F25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39</Pages>
  <Words>10454</Words>
  <Characters>59591</Characters>
  <Application>Microsoft Office Word</Application>
  <DocSecurity>0</DocSecurity>
  <Lines>496</Lines>
  <Paragraphs>139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69906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VMPaes</dc:creator>
  <cp:lastModifiedBy>Veena Paes</cp:lastModifiedBy>
  <cp:revision>6</cp:revision>
  <cp:lastPrinted>2019-11-26T14:18:00Z</cp:lastPrinted>
  <dcterms:created xsi:type="dcterms:W3CDTF">2019-11-26T14:12:00Z</dcterms:created>
  <dcterms:modified xsi:type="dcterms:W3CDTF">2019-11-26T14:24:00Z</dcterms:modified>
</cp:coreProperties>
</file>