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5F5DC3" w14:textId="3E497BC4" w:rsidR="001F2E12" w:rsidRPr="00FE7A75" w:rsidRDefault="00716115" w:rsidP="00347EB4">
      <w:pPr>
        <w:spacing w:after="0" w:line="240" w:lineRule="auto"/>
        <w:jc w:val="center"/>
        <w:rPr>
          <w:rFonts w:ascii="Arial" w:eastAsia="SimSun" w:hAnsi="Arial" w:cs="Arial"/>
          <w:b/>
          <w:bCs/>
          <w:i/>
          <w:iCs/>
          <w:sz w:val="28"/>
          <w:szCs w:val="28"/>
          <w:lang w:val="en-US" w:eastAsia="zh-CN"/>
        </w:rPr>
      </w:pPr>
      <w:bookmarkStart w:id="0" w:name="_Hlk513308923"/>
      <w:r w:rsidRPr="00FE7A75">
        <w:rPr>
          <w:rFonts w:ascii="Arial" w:hAnsi="Arial" w:cs="Arial"/>
          <w:b/>
          <w:bCs/>
          <w:i/>
          <w:iCs/>
          <w:sz w:val="28"/>
          <w:szCs w:val="28"/>
          <w:lang w:eastAsia="zh-TW"/>
        </w:rPr>
        <w:t>NPM-AL</w:t>
      </w:r>
      <w:r w:rsidR="005732CE" w:rsidRPr="00FE7A75">
        <w:rPr>
          <w:rFonts w:ascii="Arial" w:hAnsi="Arial" w:cs="Arial"/>
          <w:b/>
          <w:bCs/>
          <w:i/>
          <w:iCs/>
          <w:sz w:val="28"/>
          <w:szCs w:val="28"/>
          <w:lang w:eastAsia="zh-TW"/>
        </w:rPr>
        <w:t>K is a key regulator of the oncoprotein FOXM1 in</w:t>
      </w:r>
      <w:r w:rsidR="001F2E12" w:rsidRPr="00FE7A75">
        <w:rPr>
          <w:rFonts w:ascii="Arial" w:hAnsi="Arial" w:cs="Arial"/>
          <w:b/>
          <w:bCs/>
          <w:i/>
          <w:iCs/>
          <w:sz w:val="28"/>
          <w:szCs w:val="28"/>
          <w:lang w:eastAsia="zh-TW"/>
        </w:rPr>
        <w:t xml:space="preserve"> ALK-positive </w:t>
      </w:r>
      <w:r w:rsidR="00226C5C" w:rsidRPr="00FE7A75">
        <w:rPr>
          <w:rFonts w:ascii="Arial" w:hAnsi="Arial" w:cs="Arial"/>
          <w:b/>
          <w:bCs/>
          <w:i/>
          <w:iCs/>
          <w:sz w:val="28"/>
          <w:szCs w:val="28"/>
          <w:lang w:val="en-US" w:eastAsia="zh-CN"/>
        </w:rPr>
        <w:t>anaplastic</w:t>
      </w:r>
      <w:r w:rsidR="00220E28" w:rsidRPr="00FE7A75">
        <w:rPr>
          <w:rFonts w:ascii="Arial" w:hAnsi="Arial" w:cs="Arial"/>
          <w:b/>
          <w:bCs/>
          <w:i/>
          <w:iCs/>
          <w:sz w:val="28"/>
          <w:szCs w:val="28"/>
          <w:lang w:val="en-US" w:eastAsia="zh-CN"/>
        </w:rPr>
        <w:t xml:space="preserve"> large cell lymphoma</w:t>
      </w:r>
      <w:r w:rsidR="00E31222" w:rsidRPr="00FE7A75">
        <w:rPr>
          <w:rFonts w:ascii="Arial" w:hAnsi="Arial" w:cs="Arial"/>
          <w:b/>
          <w:bCs/>
          <w:i/>
          <w:iCs/>
          <w:sz w:val="28"/>
          <w:szCs w:val="28"/>
          <w:lang w:val="en-US" w:eastAsia="zh-CN"/>
        </w:rPr>
        <w:t xml:space="preserve">: </w:t>
      </w:r>
      <w:r w:rsidR="005732CE" w:rsidRPr="00FE7A75">
        <w:rPr>
          <w:rFonts w:ascii="Arial" w:hAnsi="Arial" w:cs="Arial"/>
          <w:b/>
          <w:bCs/>
          <w:i/>
          <w:iCs/>
          <w:sz w:val="28"/>
          <w:szCs w:val="28"/>
          <w:lang w:val="en-US" w:eastAsia="zh-CN"/>
        </w:rPr>
        <w:t xml:space="preserve">identification of </w:t>
      </w:r>
      <w:r w:rsidR="00E31222" w:rsidRPr="00FE7A75">
        <w:rPr>
          <w:rFonts w:ascii="Arial" w:hAnsi="Arial" w:cs="Arial"/>
          <w:b/>
          <w:bCs/>
          <w:i/>
          <w:iCs/>
          <w:sz w:val="28"/>
          <w:szCs w:val="28"/>
          <w:lang w:val="en-US" w:eastAsia="zh-CN"/>
        </w:rPr>
        <w:t xml:space="preserve">a </w:t>
      </w:r>
      <w:r w:rsidR="005732CE" w:rsidRPr="00FE7A75">
        <w:rPr>
          <w:rFonts w:ascii="Arial" w:hAnsi="Arial" w:cs="Arial"/>
          <w:b/>
          <w:bCs/>
          <w:i/>
          <w:iCs/>
          <w:sz w:val="28"/>
          <w:szCs w:val="28"/>
          <w:lang w:val="en-US" w:eastAsia="zh-CN"/>
        </w:rPr>
        <w:t xml:space="preserve">novel role </w:t>
      </w:r>
      <w:ins w:id="1" w:author="Microsoft Office User" w:date="2019-03-07T21:15:00Z">
        <w:r w:rsidR="00C11012">
          <w:rPr>
            <w:rFonts w:ascii="Arial" w:hAnsi="Arial" w:cs="Arial"/>
            <w:b/>
            <w:bCs/>
            <w:i/>
            <w:iCs/>
            <w:sz w:val="28"/>
            <w:szCs w:val="28"/>
            <w:lang w:val="en-US" w:eastAsia="zh-CN"/>
          </w:rPr>
          <w:t>for</w:t>
        </w:r>
      </w:ins>
      <w:del w:id="2" w:author="Microsoft Office User" w:date="2019-03-07T21:15:00Z">
        <w:r w:rsidR="005732CE" w:rsidRPr="00FE7A75" w:rsidDel="00C11012">
          <w:rPr>
            <w:rFonts w:ascii="Arial" w:hAnsi="Arial" w:cs="Arial"/>
            <w:b/>
            <w:bCs/>
            <w:i/>
            <w:iCs/>
            <w:sz w:val="28"/>
            <w:szCs w:val="28"/>
            <w:lang w:val="en-US" w:eastAsia="zh-CN"/>
          </w:rPr>
          <w:delText>of</w:delText>
        </w:r>
      </w:del>
      <w:r w:rsidR="005732CE" w:rsidRPr="00FE7A75">
        <w:rPr>
          <w:rFonts w:ascii="Arial" w:hAnsi="Arial" w:cs="Arial"/>
          <w:b/>
          <w:bCs/>
          <w:i/>
          <w:iCs/>
          <w:sz w:val="28"/>
          <w:szCs w:val="28"/>
          <w:lang w:val="en-US" w:eastAsia="zh-CN"/>
        </w:rPr>
        <w:t xml:space="preserve"> NPM1 in the pathobiology of NPM-ALK</w:t>
      </w:r>
    </w:p>
    <w:p w14:paraId="0C9CE1AD" w14:textId="77777777" w:rsidR="001F2E12" w:rsidRPr="00FE7A75" w:rsidRDefault="001F2E12" w:rsidP="001F2E12">
      <w:pPr>
        <w:spacing w:after="0" w:line="240" w:lineRule="auto"/>
        <w:jc w:val="center"/>
        <w:rPr>
          <w:rFonts w:ascii="Arial" w:eastAsia="Arial" w:hAnsi="Arial" w:cs="Arial"/>
          <w:b/>
          <w:bCs/>
          <w:i/>
          <w:iCs/>
          <w:sz w:val="28"/>
          <w:szCs w:val="28"/>
          <w:lang w:eastAsia="zh-CN"/>
        </w:rPr>
      </w:pPr>
    </w:p>
    <w:p w14:paraId="798A6989" w14:textId="004FE5AF" w:rsidR="001F2E12" w:rsidRPr="00FE7A75" w:rsidRDefault="001F2E12" w:rsidP="001F2E12">
      <w:pPr>
        <w:spacing w:after="0" w:line="240" w:lineRule="auto"/>
        <w:jc w:val="center"/>
        <w:rPr>
          <w:rFonts w:ascii="Arial" w:eastAsia="Arial" w:hAnsi="Arial" w:cs="Arial"/>
          <w:sz w:val="24"/>
          <w:szCs w:val="24"/>
          <w:vertAlign w:val="superscript"/>
          <w:lang w:eastAsia="zh-CN"/>
        </w:rPr>
      </w:pPr>
      <w:r w:rsidRPr="00FE7A75">
        <w:rPr>
          <w:rFonts w:ascii="Arial" w:eastAsia="SimSun" w:hAnsi="Arial" w:cs="Arial"/>
          <w:sz w:val="24"/>
          <w:szCs w:val="24"/>
          <w:lang w:eastAsia="zh-CN"/>
        </w:rPr>
        <w:t>Moinul Haque,</w:t>
      </w:r>
      <w:r w:rsidRPr="00FE7A75">
        <w:rPr>
          <w:rFonts w:ascii="Arial" w:eastAsia="SimSun" w:hAnsi="Arial" w:cs="Arial"/>
          <w:sz w:val="24"/>
          <w:szCs w:val="24"/>
          <w:vertAlign w:val="superscript"/>
          <w:lang w:eastAsia="zh-CN"/>
        </w:rPr>
        <w:t>1</w:t>
      </w:r>
      <w:r w:rsidRPr="00FE7A75">
        <w:rPr>
          <w:rFonts w:ascii="Arial" w:eastAsia="SimSun" w:hAnsi="Arial" w:cs="Arial"/>
          <w:sz w:val="24"/>
          <w:szCs w:val="24"/>
          <w:lang w:eastAsia="zh-CN"/>
        </w:rPr>
        <w:t xml:space="preserve"> Jing Li,</w:t>
      </w:r>
      <w:r w:rsidRPr="00FE7A75">
        <w:rPr>
          <w:rFonts w:ascii="Arial" w:eastAsia="SimSun" w:hAnsi="Arial" w:cs="Arial"/>
          <w:sz w:val="24"/>
          <w:szCs w:val="24"/>
          <w:vertAlign w:val="superscript"/>
          <w:lang w:eastAsia="zh-CN"/>
        </w:rPr>
        <w:t>1,2</w:t>
      </w:r>
      <w:r w:rsidRPr="00FE7A75">
        <w:rPr>
          <w:rFonts w:ascii="Arial" w:eastAsia="SimSun" w:hAnsi="Arial" w:cs="Arial"/>
          <w:sz w:val="24"/>
          <w:szCs w:val="24"/>
          <w:lang w:eastAsia="zh-CN"/>
        </w:rPr>
        <w:t xml:space="preserve"> Yung-</w:t>
      </w:r>
      <w:proofErr w:type="spellStart"/>
      <w:r w:rsidRPr="00FE7A75">
        <w:rPr>
          <w:rFonts w:ascii="Arial" w:eastAsia="SimSun" w:hAnsi="Arial" w:cs="Arial"/>
          <w:sz w:val="24"/>
          <w:szCs w:val="24"/>
          <w:lang w:eastAsia="zh-CN"/>
        </w:rPr>
        <w:t>Hsing</w:t>
      </w:r>
      <w:proofErr w:type="spellEnd"/>
      <w:r w:rsidRPr="00FE7A75">
        <w:rPr>
          <w:rFonts w:ascii="Arial" w:eastAsia="SimSun" w:hAnsi="Arial" w:cs="Arial"/>
          <w:sz w:val="24"/>
          <w:szCs w:val="24"/>
          <w:lang w:eastAsia="zh-CN"/>
        </w:rPr>
        <w:t xml:space="preserve"> Huang,</w:t>
      </w:r>
      <w:r w:rsidRPr="00FE7A75">
        <w:rPr>
          <w:rFonts w:ascii="Arial" w:eastAsia="SimSun" w:hAnsi="Arial" w:cs="Arial"/>
          <w:sz w:val="24"/>
          <w:szCs w:val="24"/>
          <w:vertAlign w:val="superscript"/>
          <w:lang w:eastAsia="zh-CN"/>
        </w:rPr>
        <w:t>1</w:t>
      </w:r>
      <w:r w:rsidR="007E1D70" w:rsidRPr="00FE7A75">
        <w:rPr>
          <w:rFonts w:ascii="Arial" w:eastAsia="SimSun" w:hAnsi="Arial" w:cs="Arial"/>
          <w:sz w:val="24"/>
          <w:szCs w:val="24"/>
          <w:vertAlign w:val="superscript"/>
          <w:lang w:eastAsia="zh-CN"/>
        </w:rPr>
        <w:t xml:space="preserve"> </w:t>
      </w:r>
      <w:proofErr w:type="spellStart"/>
      <w:r w:rsidR="007E1D70" w:rsidRPr="00FE7A75">
        <w:rPr>
          <w:rFonts w:ascii="Arial" w:eastAsia="SimSun" w:hAnsi="Arial" w:cs="Arial"/>
          <w:sz w:val="24"/>
          <w:szCs w:val="24"/>
          <w:lang w:eastAsia="zh-CN"/>
        </w:rPr>
        <w:t>M</w:t>
      </w:r>
      <w:r w:rsidRPr="00FE7A75">
        <w:rPr>
          <w:rFonts w:ascii="Arial" w:eastAsia="SimSun" w:hAnsi="Arial" w:cs="Arial"/>
          <w:sz w:val="24"/>
          <w:szCs w:val="24"/>
          <w:lang w:eastAsia="zh-CN"/>
        </w:rPr>
        <w:t>eaad</w:t>
      </w:r>
      <w:proofErr w:type="spellEnd"/>
      <w:r w:rsidRPr="00FE7A75">
        <w:rPr>
          <w:rFonts w:ascii="Arial" w:eastAsia="SimSun" w:hAnsi="Arial" w:cs="Arial"/>
          <w:sz w:val="24"/>
          <w:szCs w:val="24"/>
          <w:lang w:eastAsia="zh-CN"/>
        </w:rPr>
        <w:t xml:space="preserve"> Almowaled,</w:t>
      </w:r>
      <w:r w:rsidRPr="00FE7A75">
        <w:rPr>
          <w:rFonts w:ascii="Arial" w:eastAsia="SimSun" w:hAnsi="Arial" w:cs="Arial"/>
          <w:sz w:val="24"/>
          <w:szCs w:val="24"/>
          <w:vertAlign w:val="superscript"/>
          <w:lang w:eastAsia="zh-CN"/>
        </w:rPr>
        <w:t>1</w:t>
      </w:r>
      <w:r w:rsidR="007E1D70" w:rsidRPr="00FE7A75">
        <w:rPr>
          <w:rFonts w:ascii="Arial" w:eastAsia="SimSun" w:hAnsi="Arial" w:cs="Arial"/>
          <w:sz w:val="24"/>
          <w:szCs w:val="24"/>
          <w:lang w:eastAsia="zh-CN"/>
        </w:rPr>
        <w:t xml:space="preserve"> C</w:t>
      </w:r>
      <w:r w:rsidRPr="00FE7A75">
        <w:rPr>
          <w:rFonts w:ascii="Arial" w:eastAsia="SimSun" w:hAnsi="Arial" w:cs="Arial"/>
          <w:sz w:val="24"/>
          <w:szCs w:val="24"/>
          <w:lang w:eastAsia="zh-CN"/>
        </w:rPr>
        <w:t>arter J Barger,</w:t>
      </w:r>
      <w:r w:rsidRPr="00FE7A75">
        <w:rPr>
          <w:rFonts w:ascii="Arial" w:eastAsia="SimSun" w:hAnsi="Arial" w:cs="Arial"/>
          <w:sz w:val="24"/>
          <w:szCs w:val="24"/>
          <w:vertAlign w:val="superscript"/>
          <w:lang w:eastAsia="zh-CN"/>
        </w:rPr>
        <w:t>3</w:t>
      </w:r>
      <w:r w:rsidRPr="00FE7A75">
        <w:rPr>
          <w:rFonts w:ascii="Arial" w:eastAsia="SimSun" w:hAnsi="Arial" w:cs="Arial"/>
          <w:sz w:val="24"/>
          <w:szCs w:val="24"/>
          <w:lang w:eastAsia="zh-CN"/>
        </w:rPr>
        <w:t xml:space="preserve"> Adam R. Karpf,</w:t>
      </w:r>
      <w:r w:rsidRPr="00FE7A75">
        <w:rPr>
          <w:rFonts w:ascii="Arial" w:eastAsia="SimSun" w:hAnsi="Arial" w:cs="Arial"/>
          <w:sz w:val="24"/>
          <w:szCs w:val="24"/>
          <w:vertAlign w:val="superscript"/>
          <w:lang w:eastAsia="zh-CN"/>
        </w:rPr>
        <w:t>3</w:t>
      </w:r>
      <w:r w:rsidRPr="00FE7A75">
        <w:rPr>
          <w:rFonts w:ascii="Arial" w:eastAsia="SimSun" w:hAnsi="Arial" w:cs="Arial"/>
          <w:sz w:val="24"/>
          <w:szCs w:val="24"/>
          <w:lang w:eastAsia="zh-CN"/>
        </w:rPr>
        <w:t xml:space="preserve"> </w:t>
      </w:r>
      <w:r w:rsidR="00716115" w:rsidRPr="00FE7A75">
        <w:rPr>
          <w:rFonts w:ascii="Arial" w:eastAsia="SimSun" w:hAnsi="Arial" w:cs="Arial"/>
          <w:sz w:val="24"/>
          <w:szCs w:val="24"/>
          <w:lang w:eastAsia="zh-CN"/>
        </w:rPr>
        <w:t>Peng Wang,</w:t>
      </w:r>
      <w:r w:rsidR="00716115" w:rsidRPr="00FE7A75">
        <w:rPr>
          <w:rFonts w:ascii="Arial" w:eastAsia="SimSun" w:hAnsi="Arial" w:cs="Arial"/>
          <w:sz w:val="24"/>
          <w:szCs w:val="24"/>
          <w:vertAlign w:val="superscript"/>
          <w:lang w:eastAsia="zh-CN"/>
        </w:rPr>
        <w:t>4</w:t>
      </w:r>
      <w:r w:rsidR="00716115" w:rsidRPr="00FE7A75">
        <w:rPr>
          <w:rFonts w:ascii="Arial" w:eastAsia="SimSun" w:hAnsi="Arial" w:cs="Arial"/>
          <w:sz w:val="24"/>
          <w:szCs w:val="24"/>
          <w:lang w:eastAsia="zh-CN"/>
        </w:rPr>
        <w:t xml:space="preserve"> </w:t>
      </w:r>
      <w:r w:rsidRPr="00FE7A75">
        <w:rPr>
          <w:rFonts w:ascii="Arial" w:eastAsia="SimSun" w:hAnsi="Arial" w:cs="Arial"/>
          <w:sz w:val="24"/>
          <w:szCs w:val="24"/>
          <w:lang w:eastAsia="zh-CN"/>
        </w:rPr>
        <w:t>Will Chen,</w:t>
      </w:r>
      <w:r w:rsidRPr="00FE7A75">
        <w:rPr>
          <w:rFonts w:ascii="Arial" w:eastAsia="SimSun" w:hAnsi="Arial" w:cs="Arial"/>
          <w:sz w:val="24"/>
          <w:szCs w:val="24"/>
          <w:vertAlign w:val="superscript"/>
          <w:lang w:eastAsia="zh-CN"/>
        </w:rPr>
        <w:t>1</w:t>
      </w:r>
      <w:r w:rsidRPr="00FE7A75">
        <w:rPr>
          <w:rFonts w:ascii="Arial" w:eastAsia="SimSun" w:hAnsi="Arial" w:cs="Arial"/>
          <w:sz w:val="24"/>
          <w:szCs w:val="24"/>
          <w:lang w:eastAsia="zh-CN"/>
        </w:rPr>
        <w:t xml:space="preserve"> Suzanne </w:t>
      </w:r>
      <w:ins w:id="3" w:author="Microsoft Office User" w:date="2019-03-05T18:32:00Z">
        <w:r w:rsidR="009E287E">
          <w:rPr>
            <w:rFonts w:ascii="Arial" w:eastAsia="SimSun" w:hAnsi="Arial" w:cs="Arial"/>
            <w:sz w:val="24"/>
            <w:szCs w:val="24"/>
            <w:lang w:eastAsia="zh-CN"/>
          </w:rPr>
          <w:t xml:space="preserve">D. </w:t>
        </w:r>
      </w:ins>
      <w:r w:rsidRPr="00FE7A75">
        <w:rPr>
          <w:rFonts w:ascii="Arial" w:eastAsia="SimSun" w:hAnsi="Arial" w:cs="Arial"/>
          <w:sz w:val="24"/>
          <w:szCs w:val="24"/>
          <w:lang w:eastAsia="zh-CN"/>
        </w:rPr>
        <w:t>Turner</w:t>
      </w:r>
      <w:del w:id="4" w:author="Microsoft Office User" w:date="2019-03-05T18:33:00Z">
        <w:r w:rsidRPr="00FE7A75" w:rsidDel="009E287E">
          <w:rPr>
            <w:rFonts w:ascii="Arial" w:eastAsia="SimSun" w:hAnsi="Arial" w:cs="Arial"/>
            <w:sz w:val="24"/>
            <w:szCs w:val="24"/>
            <w:vertAlign w:val="superscript"/>
            <w:lang w:eastAsia="zh-CN"/>
          </w:rPr>
          <w:delText>4,</w:delText>
        </w:r>
      </w:del>
      <w:r w:rsidRPr="00FE7A75">
        <w:rPr>
          <w:rFonts w:ascii="Arial" w:eastAsia="SimSun" w:hAnsi="Arial" w:cs="Arial"/>
          <w:sz w:val="24"/>
          <w:szCs w:val="24"/>
          <w:vertAlign w:val="superscript"/>
          <w:lang w:eastAsia="zh-CN"/>
        </w:rPr>
        <w:t>5</w:t>
      </w:r>
      <w:ins w:id="5" w:author="Microsoft Office User" w:date="2019-03-05T18:33:00Z">
        <w:r w:rsidR="009E287E">
          <w:rPr>
            <w:rFonts w:ascii="Arial" w:eastAsia="SimSun" w:hAnsi="Arial" w:cs="Arial"/>
            <w:sz w:val="24"/>
            <w:szCs w:val="24"/>
            <w:vertAlign w:val="superscript"/>
            <w:lang w:eastAsia="zh-CN"/>
          </w:rPr>
          <w:t>,6</w:t>
        </w:r>
      </w:ins>
      <w:r w:rsidRPr="00FE7A75">
        <w:rPr>
          <w:rFonts w:ascii="Arial" w:eastAsia="SimSun" w:hAnsi="Arial" w:cs="Arial"/>
          <w:sz w:val="24"/>
          <w:szCs w:val="24"/>
          <w:lang w:eastAsia="zh-CN"/>
        </w:rPr>
        <w:t xml:space="preserve"> and Raymond Lai</w:t>
      </w:r>
      <w:r w:rsidRPr="00FE7A75">
        <w:rPr>
          <w:rFonts w:ascii="Arial" w:eastAsia="SimSun" w:hAnsi="Arial" w:cs="Arial"/>
          <w:sz w:val="24"/>
          <w:szCs w:val="24"/>
          <w:vertAlign w:val="superscript"/>
          <w:lang w:eastAsia="zh-CN"/>
        </w:rPr>
        <w:t>1,6</w:t>
      </w:r>
    </w:p>
    <w:p w14:paraId="4DFF95BE" w14:textId="77777777" w:rsidR="001F2E12" w:rsidRPr="00FE7A75" w:rsidRDefault="001F2E12" w:rsidP="001F2E12">
      <w:pPr>
        <w:spacing w:after="0" w:line="240" w:lineRule="auto"/>
        <w:rPr>
          <w:rFonts w:ascii="Arial" w:eastAsia="Arial" w:hAnsi="Arial" w:cs="Arial"/>
          <w:sz w:val="24"/>
          <w:szCs w:val="24"/>
          <w:lang w:eastAsia="zh-CN"/>
        </w:rPr>
      </w:pPr>
    </w:p>
    <w:p w14:paraId="6120864B" w14:textId="3481BF34" w:rsidR="001F2E12" w:rsidRPr="00FE7A75" w:rsidRDefault="001F2E12" w:rsidP="001F2E12">
      <w:pPr>
        <w:spacing w:after="0" w:line="240" w:lineRule="auto"/>
        <w:rPr>
          <w:rFonts w:ascii="Arial" w:eastAsia="SimSun" w:hAnsi="Arial" w:cs="Arial"/>
          <w:sz w:val="24"/>
          <w:szCs w:val="24"/>
          <w:lang w:eastAsia="zh-CN"/>
        </w:rPr>
      </w:pPr>
      <w:r w:rsidRPr="00FE7A75">
        <w:rPr>
          <w:rFonts w:ascii="Arial" w:eastAsia="SimSun" w:hAnsi="Arial" w:cs="Arial"/>
          <w:sz w:val="24"/>
          <w:szCs w:val="24"/>
          <w:vertAlign w:val="superscript"/>
          <w:lang w:eastAsia="zh-CN"/>
        </w:rPr>
        <w:t>1</w:t>
      </w:r>
      <w:r w:rsidRPr="00FE7A75">
        <w:rPr>
          <w:rFonts w:ascii="Arial" w:eastAsia="SimSun" w:hAnsi="Arial" w:cs="Arial"/>
          <w:sz w:val="24"/>
          <w:szCs w:val="24"/>
          <w:lang w:eastAsia="zh-CN"/>
        </w:rPr>
        <w:t xml:space="preserve">Department of Laboratory Medicine and Pathology, University of Alberta, Edmonton, Alberta, Canada; </w:t>
      </w:r>
      <w:r w:rsidRPr="00FE7A75">
        <w:rPr>
          <w:rFonts w:ascii="Arial" w:eastAsia="SimSun" w:hAnsi="Arial" w:cs="Arial"/>
          <w:sz w:val="24"/>
          <w:szCs w:val="24"/>
          <w:vertAlign w:val="superscript"/>
          <w:lang w:eastAsia="zh-CN"/>
        </w:rPr>
        <w:t>2</w:t>
      </w:r>
      <w:r w:rsidRPr="00FE7A75">
        <w:rPr>
          <w:rFonts w:ascii="Arial" w:eastAsia="SimSun" w:hAnsi="Arial" w:cs="Arial"/>
          <w:sz w:val="24"/>
          <w:szCs w:val="24"/>
          <w:lang w:eastAsia="zh-CN"/>
        </w:rPr>
        <w:t xml:space="preserve">Electron Microscopy Center, Basic Medical Science College, Harbin Medical University, Harbin, Heilongjiang, China; </w:t>
      </w:r>
      <w:r w:rsidRPr="00FE7A75">
        <w:rPr>
          <w:rFonts w:ascii="Arial" w:eastAsia="SimSun" w:hAnsi="Arial" w:cs="Arial"/>
          <w:sz w:val="24"/>
          <w:szCs w:val="24"/>
          <w:vertAlign w:val="superscript"/>
          <w:lang w:eastAsia="zh-CN"/>
        </w:rPr>
        <w:t>3</w:t>
      </w:r>
      <w:r w:rsidRPr="00FE7A75">
        <w:rPr>
          <w:rFonts w:ascii="Arial" w:eastAsia="SimSun" w:hAnsi="Arial" w:cs="Arial"/>
          <w:sz w:val="24"/>
          <w:szCs w:val="24"/>
          <w:lang w:eastAsia="zh-CN"/>
        </w:rPr>
        <w:t>Eppley Institute and Fred &amp; Pamela Buffett Cancer Center, University of Nebraska Medical Center, Omaha,</w:t>
      </w:r>
      <w:r w:rsidRPr="00FE7A75">
        <w:rPr>
          <w:rFonts w:ascii="Arial" w:hAnsi="Arial" w:cs="Arial"/>
        </w:rPr>
        <w:t xml:space="preserve"> </w:t>
      </w:r>
      <w:r w:rsidRPr="00FE7A75">
        <w:rPr>
          <w:rFonts w:ascii="Arial" w:eastAsia="SimSun" w:hAnsi="Arial" w:cs="Arial"/>
          <w:sz w:val="24"/>
          <w:szCs w:val="24"/>
          <w:lang w:eastAsia="zh-CN"/>
        </w:rPr>
        <w:t xml:space="preserve">Nebraska, USA; </w:t>
      </w:r>
      <w:r w:rsidR="00716115" w:rsidRPr="00FE7A75">
        <w:rPr>
          <w:rFonts w:ascii="Arial" w:eastAsia="SimSun" w:hAnsi="Arial" w:cs="Arial"/>
          <w:sz w:val="24"/>
          <w:szCs w:val="24"/>
          <w:vertAlign w:val="superscript"/>
          <w:lang w:eastAsia="zh-CN"/>
        </w:rPr>
        <w:t>4</w:t>
      </w:r>
      <w:r w:rsidR="00716115" w:rsidRPr="00FE7A75">
        <w:rPr>
          <w:rFonts w:ascii="Arial" w:eastAsia="SimSun" w:hAnsi="Arial" w:cs="Arial"/>
          <w:sz w:val="24"/>
          <w:szCs w:val="24"/>
          <w:lang w:eastAsia="zh-CN"/>
        </w:rPr>
        <w:t xml:space="preserve">Department of Hematology, University of Alberta; </w:t>
      </w:r>
      <w:r w:rsidR="00716115" w:rsidRPr="00FE7A75">
        <w:rPr>
          <w:rFonts w:ascii="Arial" w:eastAsia="SimSun" w:hAnsi="Arial" w:cs="Arial"/>
          <w:sz w:val="24"/>
          <w:szCs w:val="24"/>
          <w:vertAlign w:val="superscript"/>
          <w:lang w:eastAsia="zh-CN"/>
        </w:rPr>
        <w:t>5</w:t>
      </w:r>
      <w:r w:rsidRPr="00FE7A75">
        <w:rPr>
          <w:rFonts w:ascii="Arial" w:eastAsia="SimSun" w:hAnsi="Arial" w:cs="Arial"/>
          <w:sz w:val="24"/>
          <w:szCs w:val="24"/>
          <w:lang w:eastAsia="zh-CN"/>
        </w:rPr>
        <w:t>Division of Cellular and Molecular Pathology, Department of Pathology, University of Cambridge, Cambridge, UK;</w:t>
      </w:r>
      <w:r w:rsidRPr="00FE7A75">
        <w:rPr>
          <w:rFonts w:ascii="Arial" w:hAnsi="Arial" w:cs="Arial"/>
        </w:rPr>
        <w:t xml:space="preserve"> </w:t>
      </w:r>
      <w:r w:rsidR="00716115" w:rsidRPr="00FE7A75">
        <w:rPr>
          <w:rFonts w:ascii="Arial" w:eastAsia="SimSun" w:hAnsi="Arial" w:cs="Arial"/>
          <w:sz w:val="24"/>
          <w:szCs w:val="24"/>
          <w:vertAlign w:val="superscript"/>
          <w:lang w:eastAsia="zh-CN"/>
        </w:rPr>
        <w:t>6</w:t>
      </w:r>
      <w:r w:rsidRPr="00FE7A75">
        <w:rPr>
          <w:rFonts w:ascii="Arial" w:eastAsia="SimSun" w:hAnsi="Arial" w:cs="Arial"/>
          <w:sz w:val="24"/>
          <w:szCs w:val="24"/>
          <w:lang w:eastAsia="zh-CN"/>
        </w:rPr>
        <w:t xml:space="preserve">European Research Initiative for ALK related malignancies (www.erialcl.net); and </w:t>
      </w:r>
      <w:r w:rsidR="00716115" w:rsidRPr="00FE7A75">
        <w:rPr>
          <w:rFonts w:ascii="Arial" w:eastAsia="SimSun" w:hAnsi="Arial" w:cs="Arial"/>
          <w:sz w:val="24"/>
          <w:szCs w:val="24"/>
          <w:vertAlign w:val="superscript"/>
          <w:lang w:eastAsia="zh-CN"/>
        </w:rPr>
        <w:t>7</w:t>
      </w:r>
      <w:r w:rsidRPr="00FE7A75">
        <w:rPr>
          <w:rFonts w:ascii="Arial" w:eastAsia="SimSun" w:hAnsi="Arial" w:cs="Arial"/>
          <w:sz w:val="24"/>
          <w:szCs w:val="24"/>
          <w:lang w:eastAsia="zh-CN"/>
        </w:rPr>
        <w:t xml:space="preserve">Department of Oncology, University of Alberta, Edmonton, Alberta, Canada </w:t>
      </w:r>
    </w:p>
    <w:p w14:paraId="37CCD725" w14:textId="77777777" w:rsidR="001F2E12" w:rsidRPr="00FE7A75" w:rsidRDefault="001F2E12" w:rsidP="001F2E12">
      <w:pPr>
        <w:spacing w:after="0" w:line="240" w:lineRule="auto"/>
        <w:rPr>
          <w:rFonts w:ascii="Arial" w:eastAsia="Arial" w:hAnsi="Arial" w:cs="Arial"/>
          <w:b/>
          <w:bCs/>
          <w:sz w:val="24"/>
          <w:szCs w:val="24"/>
          <w:lang w:eastAsia="zh-CN"/>
        </w:rPr>
      </w:pPr>
    </w:p>
    <w:p w14:paraId="48666F7F" w14:textId="44CA78A2" w:rsidR="001F2E12" w:rsidRPr="00FE7A75" w:rsidRDefault="001F2E12" w:rsidP="001F2E12">
      <w:pPr>
        <w:spacing w:after="0" w:line="240" w:lineRule="auto"/>
        <w:rPr>
          <w:rFonts w:ascii="Arial" w:eastAsia="SimSun" w:hAnsi="Arial" w:cs="Arial"/>
          <w:sz w:val="24"/>
          <w:szCs w:val="24"/>
          <w:lang w:eastAsia="zh-CN"/>
        </w:rPr>
      </w:pPr>
      <w:r w:rsidRPr="00FE7A75">
        <w:rPr>
          <w:rFonts w:ascii="Arial" w:eastAsia="SimSun" w:hAnsi="Arial" w:cs="Arial"/>
          <w:b/>
          <w:bCs/>
          <w:sz w:val="24"/>
          <w:szCs w:val="24"/>
          <w:lang w:eastAsia="zh-CN"/>
        </w:rPr>
        <w:t>Short Title:</w:t>
      </w:r>
      <w:r w:rsidR="00E60455" w:rsidRPr="00FE7A75">
        <w:rPr>
          <w:rFonts w:ascii="Arial" w:eastAsia="SimSun" w:hAnsi="Arial" w:cs="Arial"/>
          <w:bCs/>
          <w:sz w:val="24"/>
          <w:szCs w:val="24"/>
          <w:lang w:eastAsia="zh-CN"/>
        </w:rPr>
        <w:t xml:space="preserve"> NPM-ALK/FOXM1 interaction</w:t>
      </w:r>
      <w:r w:rsidRPr="00FE7A75">
        <w:rPr>
          <w:rFonts w:ascii="Arial" w:eastAsia="SimSun" w:hAnsi="Arial" w:cs="Arial"/>
          <w:bCs/>
          <w:sz w:val="24"/>
          <w:szCs w:val="24"/>
          <w:lang w:eastAsia="zh-CN"/>
        </w:rPr>
        <w:t xml:space="preserve"> in ALK-positive ALCL</w:t>
      </w:r>
    </w:p>
    <w:p w14:paraId="1CD038CD" w14:textId="77777777" w:rsidR="001F2E12" w:rsidRPr="00FE7A75" w:rsidRDefault="001F2E12" w:rsidP="001F2E12">
      <w:pPr>
        <w:spacing w:after="0" w:line="240" w:lineRule="auto"/>
        <w:rPr>
          <w:rFonts w:ascii="Arial" w:eastAsia="Arial" w:hAnsi="Arial" w:cs="Arial"/>
          <w:b/>
          <w:bCs/>
          <w:sz w:val="24"/>
          <w:szCs w:val="24"/>
          <w:lang w:eastAsia="zh-CN"/>
        </w:rPr>
      </w:pPr>
    </w:p>
    <w:bookmarkEnd w:id="0"/>
    <w:p w14:paraId="795BD44E" w14:textId="77777777" w:rsidR="00306A50" w:rsidRPr="00FE7A75" w:rsidRDefault="00306A50" w:rsidP="00306A50">
      <w:pPr>
        <w:spacing w:after="0" w:line="240" w:lineRule="auto"/>
        <w:rPr>
          <w:rFonts w:ascii="Arial" w:eastAsia="Arial" w:hAnsi="Arial" w:cs="Arial"/>
          <w:b/>
          <w:bCs/>
          <w:sz w:val="24"/>
          <w:szCs w:val="24"/>
          <w:lang w:eastAsia="zh-CN"/>
        </w:rPr>
      </w:pPr>
    </w:p>
    <w:p w14:paraId="52ECA2A1" w14:textId="77777777" w:rsidR="00306A50" w:rsidRPr="00FE7A75" w:rsidRDefault="00306A50" w:rsidP="00306A50">
      <w:pPr>
        <w:spacing w:after="0" w:line="240" w:lineRule="auto"/>
        <w:rPr>
          <w:rFonts w:ascii="Arial" w:eastAsia="Arial" w:hAnsi="Arial" w:cs="Arial"/>
          <w:b/>
          <w:bCs/>
          <w:sz w:val="24"/>
          <w:szCs w:val="24"/>
          <w:lang w:eastAsia="zh-CN"/>
        </w:rPr>
      </w:pPr>
      <w:r w:rsidRPr="00FE7A75">
        <w:rPr>
          <w:rFonts w:ascii="Arial" w:eastAsia="SimSun" w:hAnsi="Arial" w:cs="Arial"/>
          <w:b/>
          <w:bCs/>
          <w:sz w:val="24"/>
          <w:szCs w:val="24"/>
          <w:lang w:eastAsia="zh-CN"/>
        </w:rPr>
        <w:t>To whom correspondence should be addressed:</w:t>
      </w:r>
    </w:p>
    <w:p w14:paraId="5B27E2B6" w14:textId="77777777" w:rsidR="00306A50" w:rsidRPr="00FE7A75" w:rsidRDefault="00306A50" w:rsidP="00306A50">
      <w:pPr>
        <w:spacing w:after="0" w:line="240" w:lineRule="auto"/>
        <w:rPr>
          <w:rFonts w:ascii="Arial" w:eastAsia="Arial" w:hAnsi="Arial" w:cs="Arial"/>
          <w:sz w:val="24"/>
          <w:szCs w:val="24"/>
          <w:lang w:eastAsia="zh-CN"/>
        </w:rPr>
      </w:pPr>
      <w:r w:rsidRPr="00FE7A75">
        <w:rPr>
          <w:rFonts w:ascii="Arial" w:eastAsia="Arial" w:hAnsi="Arial" w:cs="Arial"/>
          <w:sz w:val="24"/>
          <w:szCs w:val="24"/>
          <w:lang w:eastAsia="zh-CN"/>
        </w:rPr>
        <w:t>Raymond Lai, MD, PhD</w:t>
      </w:r>
    </w:p>
    <w:p w14:paraId="2431535C" w14:textId="77777777" w:rsidR="00306A50" w:rsidRPr="00FE7A75" w:rsidRDefault="00306A50" w:rsidP="00306A50">
      <w:pPr>
        <w:spacing w:after="0" w:line="240" w:lineRule="auto"/>
        <w:rPr>
          <w:rFonts w:ascii="Arial" w:eastAsia="Arial" w:hAnsi="Arial" w:cs="Arial"/>
          <w:sz w:val="24"/>
          <w:szCs w:val="24"/>
          <w:lang w:eastAsia="zh-CN"/>
        </w:rPr>
      </w:pPr>
      <w:r w:rsidRPr="00FE7A75">
        <w:rPr>
          <w:rFonts w:ascii="Arial" w:eastAsia="Arial" w:hAnsi="Arial" w:cs="Arial"/>
          <w:sz w:val="24"/>
          <w:szCs w:val="24"/>
          <w:lang w:eastAsia="zh-CN"/>
        </w:rPr>
        <w:t xml:space="preserve">Department of Laboratory Medicine and Pathology, </w:t>
      </w:r>
    </w:p>
    <w:p w14:paraId="1357B1D6" w14:textId="77777777" w:rsidR="00306A50" w:rsidRPr="00FE7A75" w:rsidRDefault="00306A50" w:rsidP="00306A50">
      <w:pPr>
        <w:spacing w:after="0" w:line="240" w:lineRule="auto"/>
        <w:rPr>
          <w:rFonts w:ascii="Arial" w:eastAsia="Arial" w:hAnsi="Arial" w:cs="Arial"/>
          <w:sz w:val="24"/>
          <w:szCs w:val="24"/>
          <w:lang w:eastAsia="zh-CN"/>
        </w:rPr>
      </w:pPr>
      <w:r w:rsidRPr="00FE7A75">
        <w:rPr>
          <w:rFonts w:ascii="Arial" w:eastAsia="Arial" w:hAnsi="Arial" w:cs="Arial"/>
          <w:sz w:val="24"/>
          <w:szCs w:val="24"/>
          <w:lang w:eastAsia="zh-CN"/>
        </w:rPr>
        <w:t>University of Alberta</w:t>
      </w:r>
    </w:p>
    <w:p w14:paraId="264E282C" w14:textId="77777777" w:rsidR="00306A50" w:rsidRPr="00FE7A75" w:rsidRDefault="00306A50" w:rsidP="00306A50">
      <w:pPr>
        <w:spacing w:after="0" w:line="240" w:lineRule="auto"/>
        <w:rPr>
          <w:rFonts w:ascii="Arial" w:eastAsia="Arial" w:hAnsi="Arial" w:cs="Arial"/>
          <w:sz w:val="24"/>
          <w:szCs w:val="24"/>
          <w:lang w:eastAsia="zh-CN"/>
        </w:rPr>
      </w:pPr>
      <w:r w:rsidRPr="00FE7A75">
        <w:rPr>
          <w:rFonts w:ascii="Arial" w:eastAsia="Arial" w:hAnsi="Arial" w:cs="Arial"/>
          <w:sz w:val="24"/>
          <w:szCs w:val="24"/>
          <w:lang w:eastAsia="zh-CN"/>
        </w:rPr>
        <w:t>5</w:t>
      </w:r>
      <w:r w:rsidR="000C0E48" w:rsidRPr="00FE7A75">
        <w:rPr>
          <w:rFonts w:ascii="Arial" w:eastAsia="Arial" w:hAnsi="Arial" w:cs="Arial"/>
          <w:sz w:val="24"/>
          <w:szCs w:val="24"/>
          <w:lang w:eastAsia="zh-CN"/>
        </w:rPr>
        <w:t>-</w:t>
      </w:r>
      <w:r w:rsidRPr="00FE7A75">
        <w:rPr>
          <w:rFonts w:ascii="Arial" w:eastAsia="Arial" w:hAnsi="Arial" w:cs="Arial"/>
          <w:sz w:val="24"/>
          <w:szCs w:val="24"/>
          <w:lang w:eastAsia="zh-CN"/>
        </w:rPr>
        <w:t>142J Katz Group Centre for Pharmacy and Health Research</w:t>
      </w:r>
    </w:p>
    <w:p w14:paraId="1F67FA20" w14:textId="77777777" w:rsidR="00306A50" w:rsidRPr="00FE7A75" w:rsidRDefault="00306A50" w:rsidP="00306A50">
      <w:pPr>
        <w:spacing w:after="0" w:line="240" w:lineRule="auto"/>
        <w:rPr>
          <w:rFonts w:ascii="Arial" w:eastAsia="Arial" w:hAnsi="Arial" w:cs="Arial"/>
          <w:sz w:val="24"/>
          <w:szCs w:val="24"/>
          <w:lang w:val="es-ES" w:eastAsia="zh-CN"/>
        </w:rPr>
      </w:pPr>
      <w:r w:rsidRPr="00FE7A75">
        <w:rPr>
          <w:rFonts w:ascii="Arial" w:eastAsia="Arial" w:hAnsi="Arial" w:cs="Arial"/>
          <w:sz w:val="24"/>
          <w:szCs w:val="24"/>
          <w:lang w:val="es-ES" w:eastAsia="zh-CN"/>
        </w:rPr>
        <w:t>Edmonton, Alberta, T6G 1Z2, Canada</w:t>
      </w:r>
    </w:p>
    <w:p w14:paraId="72F364CE" w14:textId="77777777" w:rsidR="00306A50" w:rsidRPr="00FE7A75" w:rsidRDefault="00306A50" w:rsidP="00306A50">
      <w:pPr>
        <w:spacing w:after="0" w:line="240" w:lineRule="auto"/>
        <w:rPr>
          <w:rFonts w:ascii="Arial" w:eastAsia="Arial" w:hAnsi="Arial" w:cs="Arial"/>
          <w:sz w:val="24"/>
          <w:szCs w:val="24"/>
          <w:lang w:val="es-ES" w:eastAsia="zh-CN"/>
        </w:rPr>
      </w:pPr>
      <w:r w:rsidRPr="00FE7A75">
        <w:rPr>
          <w:rFonts w:ascii="Arial" w:eastAsia="Arial" w:hAnsi="Arial" w:cs="Arial"/>
          <w:sz w:val="24"/>
          <w:szCs w:val="24"/>
          <w:lang w:val="es-ES" w:eastAsia="zh-CN"/>
        </w:rPr>
        <w:t>E-mail:</w:t>
      </w:r>
      <w:r w:rsidR="00AC4902" w:rsidRPr="00FE7A75">
        <w:rPr>
          <w:rFonts w:ascii="Arial" w:eastAsia="Arial" w:hAnsi="Arial" w:cs="Arial"/>
          <w:sz w:val="24"/>
          <w:szCs w:val="24"/>
          <w:lang w:val="es-ES" w:eastAsia="zh-CN"/>
        </w:rPr>
        <w:t xml:space="preserve"> </w:t>
      </w:r>
      <w:r w:rsidR="00AC4902" w:rsidRPr="00FE7A75">
        <w:rPr>
          <w:rFonts w:ascii="Arial" w:eastAsia="Arial" w:hAnsi="Arial" w:cs="Arial"/>
          <w:sz w:val="24"/>
          <w:szCs w:val="24"/>
          <w:u w:color="0000FF"/>
          <w:lang w:val="es-ES" w:eastAsia="zh-CN"/>
        </w:rPr>
        <w:t>rlai@ualberta.ca</w:t>
      </w:r>
      <w:r w:rsidRPr="00FE7A75">
        <w:rPr>
          <w:rFonts w:ascii="Arial" w:eastAsia="Arial" w:hAnsi="Arial" w:cs="Arial"/>
          <w:sz w:val="24"/>
          <w:szCs w:val="24"/>
          <w:lang w:val="es-ES" w:eastAsia="zh-CN"/>
        </w:rPr>
        <w:t xml:space="preserve"> </w:t>
      </w:r>
    </w:p>
    <w:p w14:paraId="7E6F221A" w14:textId="77777777" w:rsidR="00306A50" w:rsidRPr="00FE7A75" w:rsidRDefault="00306A50" w:rsidP="00306A50">
      <w:pPr>
        <w:spacing w:after="0" w:line="240" w:lineRule="auto"/>
        <w:rPr>
          <w:rFonts w:ascii="Arial" w:eastAsia="Arial" w:hAnsi="Arial" w:cs="Arial"/>
          <w:sz w:val="24"/>
          <w:szCs w:val="24"/>
          <w:lang w:eastAsia="zh-CN"/>
        </w:rPr>
      </w:pPr>
      <w:r w:rsidRPr="00FE7A75">
        <w:rPr>
          <w:rFonts w:ascii="Arial" w:eastAsia="Arial" w:hAnsi="Arial" w:cs="Arial"/>
          <w:sz w:val="24"/>
          <w:szCs w:val="24"/>
          <w:lang w:eastAsia="zh-CN"/>
        </w:rPr>
        <w:t>Phone: 17804920521</w:t>
      </w:r>
    </w:p>
    <w:p w14:paraId="20216662" w14:textId="77777777" w:rsidR="00EC5CAE" w:rsidRPr="00FE7A75" w:rsidRDefault="00EC5CAE" w:rsidP="00280E62">
      <w:pPr>
        <w:outlineLvl w:val="0"/>
        <w:rPr>
          <w:rFonts w:ascii="Arial" w:hAnsi="Arial" w:cs="Arial"/>
          <w:sz w:val="24"/>
        </w:rPr>
      </w:pPr>
    </w:p>
    <w:p w14:paraId="3C6186BB" w14:textId="3A301AEC" w:rsidR="00EC5CAE" w:rsidRPr="00FE7A75" w:rsidRDefault="00277115" w:rsidP="00280E62">
      <w:pPr>
        <w:spacing w:after="0"/>
        <w:outlineLvl w:val="0"/>
        <w:rPr>
          <w:rFonts w:ascii="Arial" w:hAnsi="Arial" w:cs="Arial"/>
          <w:sz w:val="24"/>
        </w:rPr>
      </w:pPr>
      <w:r w:rsidRPr="00FE7A75">
        <w:rPr>
          <w:rFonts w:ascii="Arial" w:hAnsi="Arial" w:cs="Arial"/>
          <w:sz w:val="24"/>
        </w:rPr>
        <w:t xml:space="preserve">Text Word Count: </w:t>
      </w:r>
      <w:r w:rsidR="00E60455" w:rsidRPr="00FE7A75">
        <w:rPr>
          <w:rFonts w:ascii="Arial" w:hAnsi="Arial" w:cs="Arial"/>
          <w:b/>
          <w:sz w:val="24"/>
        </w:rPr>
        <w:t>TBD</w:t>
      </w:r>
    </w:p>
    <w:p w14:paraId="4F8AB4A7" w14:textId="63BA0C84" w:rsidR="00277115" w:rsidRPr="00FE7A75" w:rsidRDefault="00277115" w:rsidP="00280E62">
      <w:pPr>
        <w:spacing w:after="0"/>
        <w:outlineLvl w:val="0"/>
        <w:rPr>
          <w:rFonts w:ascii="Arial" w:hAnsi="Arial" w:cs="Arial"/>
          <w:sz w:val="24"/>
        </w:rPr>
      </w:pPr>
      <w:r w:rsidRPr="00FE7A75">
        <w:rPr>
          <w:rFonts w:ascii="Arial" w:hAnsi="Arial" w:cs="Arial"/>
          <w:sz w:val="24"/>
        </w:rPr>
        <w:t xml:space="preserve">Abstract Word Count: </w:t>
      </w:r>
      <w:r w:rsidRPr="00FE7A75">
        <w:rPr>
          <w:rFonts w:ascii="Arial" w:hAnsi="Arial" w:cs="Arial"/>
          <w:b/>
          <w:sz w:val="24"/>
        </w:rPr>
        <w:t>24</w:t>
      </w:r>
      <w:r w:rsidR="000604E1" w:rsidRPr="00FE7A75">
        <w:rPr>
          <w:rFonts w:ascii="Arial" w:hAnsi="Arial" w:cs="Arial"/>
          <w:b/>
          <w:sz w:val="24"/>
        </w:rPr>
        <w:t>9</w:t>
      </w:r>
    </w:p>
    <w:p w14:paraId="4B51326D" w14:textId="77A6F7E0" w:rsidR="00277115" w:rsidRPr="00FE7A75" w:rsidRDefault="00277115" w:rsidP="00280E62">
      <w:pPr>
        <w:spacing w:after="0"/>
        <w:outlineLvl w:val="0"/>
        <w:rPr>
          <w:rFonts w:ascii="Arial" w:hAnsi="Arial" w:cs="Arial"/>
          <w:sz w:val="24"/>
        </w:rPr>
      </w:pPr>
      <w:r w:rsidRPr="00FE7A75">
        <w:rPr>
          <w:rFonts w:ascii="Arial" w:hAnsi="Arial" w:cs="Arial"/>
          <w:sz w:val="24"/>
        </w:rPr>
        <w:t xml:space="preserve">Number of Tables and Figures: </w:t>
      </w:r>
      <w:r w:rsidR="001C18B8" w:rsidRPr="00FE7A75">
        <w:rPr>
          <w:rFonts w:ascii="Arial" w:hAnsi="Arial" w:cs="Arial"/>
          <w:b/>
          <w:sz w:val="24"/>
        </w:rPr>
        <w:t>8</w:t>
      </w:r>
    </w:p>
    <w:p w14:paraId="720152C1" w14:textId="6CFA4277" w:rsidR="00277115" w:rsidRPr="00FE7A75" w:rsidRDefault="00277115" w:rsidP="00280E62">
      <w:pPr>
        <w:spacing w:after="0"/>
        <w:outlineLvl w:val="0"/>
        <w:rPr>
          <w:rFonts w:ascii="Arial" w:hAnsi="Arial" w:cs="Arial"/>
          <w:sz w:val="24"/>
        </w:rPr>
      </w:pPr>
      <w:r w:rsidRPr="00FE7A75">
        <w:rPr>
          <w:rFonts w:ascii="Arial" w:hAnsi="Arial" w:cs="Arial"/>
          <w:sz w:val="24"/>
        </w:rPr>
        <w:t xml:space="preserve">Number of References: </w:t>
      </w:r>
      <w:r w:rsidR="00643FF4" w:rsidRPr="00FE7A75">
        <w:rPr>
          <w:rFonts w:ascii="Arial" w:hAnsi="Arial" w:cs="Arial"/>
          <w:b/>
          <w:sz w:val="24"/>
        </w:rPr>
        <w:t>4</w:t>
      </w:r>
      <w:r w:rsidR="000604E1" w:rsidRPr="00FE7A75">
        <w:rPr>
          <w:rFonts w:ascii="Arial" w:hAnsi="Arial" w:cs="Arial"/>
          <w:b/>
          <w:sz w:val="24"/>
        </w:rPr>
        <w:t>4</w:t>
      </w:r>
    </w:p>
    <w:p w14:paraId="047A9891" w14:textId="5B9CE38C" w:rsidR="00EC5CAE" w:rsidRPr="00FE7A75" w:rsidRDefault="00EC5CAE" w:rsidP="00EC5CAE">
      <w:pPr>
        <w:jc w:val="center"/>
        <w:outlineLvl w:val="0"/>
        <w:rPr>
          <w:rFonts w:ascii="Arial" w:hAnsi="Arial" w:cs="Arial"/>
          <w:sz w:val="24"/>
        </w:rPr>
      </w:pPr>
    </w:p>
    <w:p w14:paraId="2CD24615" w14:textId="19D74D67" w:rsidR="001F2E12" w:rsidRPr="00FE7A75" w:rsidRDefault="001F2E12" w:rsidP="00EC5CAE">
      <w:pPr>
        <w:jc w:val="center"/>
        <w:outlineLvl w:val="0"/>
        <w:rPr>
          <w:rFonts w:ascii="Arial" w:hAnsi="Arial" w:cs="Arial"/>
          <w:sz w:val="24"/>
        </w:rPr>
      </w:pPr>
    </w:p>
    <w:p w14:paraId="73C11D9D" w14:textId="529A0EE3" w:rsidR="001F2E12" w:rsidRPr="00FE7A75" w:rsidRDefault="001F2E12" w:rsidP="00EC5CAE">
      <w:pPr>
        <w:jc w:val="center"/>
        <w:outlineLvl w:val="0"/>
        <w:rPr>
          <w:rFonts w:ascii="Arial" w:hAnsi="Arial" w:cs="Arial"/>
          <w:sz w:val="24"/>
        </w:rPr>
      </w:pPr>
    </w:p>
    <w:p w14:paraId="7B3A083B" w14:textId="7C5AC39B" w:rsidR="001F2E12" w:rsidRPr="00FE7A75" w:rsidRDefault="001F2E12" w:rsidP="00EC5CAE">
      <w:pPr>
        <w:jc w:val="center"/>
        <w:outlineLvl w:val="0"/>
        <w:rPr>
          <w:rFonts w:ascii="Arial" w:hAnsi="Arial" w:cs="Arial"/>
          <w:sz w:val="24"/>
        </w:rPr>
      </w:pPr>
    </w:p>
    <w:p w14:paraId="410EFB08" w14:textId="76C14722" w:rsidR="001F2E12" w:rsidRPr="00FE7A75" w:rsidRDefault="001F2E12" w:rsidP="00EC5CAE">
      <w:pPr>
        <w:jc w:val="center"/>
        <w:outlineLvl w:val="0"/>
        <w:rPr>
          <w:rFonts w:ascii="Arial" w:hAnsi="Arial" w:cs="Arial"/>
          <w:sz w:val="24"/>
        </w:rPr>
      </w:pPr>
    </w:p>
    <w:p w14:paraId="6FD2CC66" w14:textId="04F85860" w:rsidR="001F2E12" w:rsidRPr="00FE7A75" w:rsidRDefault="001F2E12" w:rsidP="00EC5CAE">
      <w:pPr>
        <w:jc w:val="center"/>
        <w:outlineLvl w:val="0"/>
        <w:rPr>
          <w:rFonts w:ascii="Arial" w:hAnsi="Arial" w:cs="Arial"/>
          <w:sz w:val="24"/>
        </w:rPr>
      </w:pPr>
    </w:p>
    <w:p w14:paraId="4662FCF8" w14:textId="5C2DEB64" w:rsidR="001F2E12" w:rsidRPr="00FE7A75" w:rsidRDefault="001F2E12" w:rsidP="00EC5CAE">
      <w:pPr>
        <w:jc w:val="center"/>
        <w:outlineLvl w:val="0"/>
        <w:rPr>
          <w:rFonts w:ascii="Arial" w:hAnsi="Arial" w:cs="Arial"/>
          <w:sz w:val="24"/>
        </w:rPr>
      </w:pPr>
    </w:p>
    <w:p w14:paraId="6E3BA3FA" w14:textId="77777777" w:rsidR="00E2680F" w:rsidRPr="00FE7A75" w:rsidRDefault="00E2680F" w:rsidP="00EC5CAE">
      <w:pPr>
        <w:outlineLvl w:val="0"/>
        <w:rPr>
          <w:rFonts w:ascii="Arial" w:hAnsi="Arial" w:cs="Arial"/>
          <w:b/>
          <w:sz w:val="24"/>
        </w:rPr>
      </w:pPr>
    </w:p>
    <w:p w14:paraId="5138D86C" w14:textId="77777777" w:rsidR="00347EB4" w:rsidRPr="00FE7A75" w:rsidRDefault="00347EB4" w:rsidP="00D90890">
      <w:pPr>
        <w:spacing w:after="0" w:line="240" w:lineRule="auto"/>
        <w:outlineLvl w:val="0"/>
        <w:rPr>
          <w:rFonts w:ascii="Arial" w:hAnsi="Arial" w:cs="Arial"/>
          <w:b/>
          <w:sz w:val="24"/>
          <w:szCs w:val="24"/>
        </w:rPr>
      </w:pPr>
    </w:p>
    <w:p w14:paraId="010E9B98" w14:textId="3E229EF4" w:rsidR="00EC6A16" w:rsidRPr="00FE7A75" w:rsidRDefault="006E5825" w:rsidP="00D90890">
      <w:pPr>
        <w:spacing w:after="0" w:line="240" w:lineRule="auto"/>
        <w:outlineLvl w:val="0"/>
        <w:rPr>
          <w:rFonts w:ascii="Arial" w:hAnsi="Arial" w:cs="Arial"/>
          <w:b/>
          <w:sz w:val="24"/>
          <w:szCs w:val="24"/>
        </w:rPr>
      </w:pPr>
      <w:r w:rsidRPr="00FE7A75">
        <w:rPr>
          <w:rFonts w:ascii="Arial" w:hAnsi="Arial" w:cs="Arial"/>
          <w:b/>
          <w:sz w:val="24"/>
          <w:szCs w:val="24"/>
        </w:rPr>
        <w:t>ABSTRACT</w:t>
      </w:r>
    </w:p>
    <w:p w14:paraId="2873CDBE" w14:textId="77777777" w:rsidR="000C0E48" w:rsidRPr="00FE7A75" w:rsidRDefault="000C0E48" w:rsidP="00D90890">
      <w:pPr>
        <w:spacing w:after="0" w:line="240" w:lineRule="auto"/>
        <w:outlineLvl w:val="0"/>
        <w:rPr>
          <w:rFonts w:ascii="Arial" w:hAnsi="Arial" w:cs="Arial"/>
          <w:b/>
          <w:sz w:val="24"/>
          <w:szCs w:val="24"/>
        </w:rPr>
      </w:pPr>
    </w:p>
    <w:p w14:paraId="7DA8BC5A" w14:textId="063FE8D8" w:rsidR="005C60AD" w:rsidRPr="00FE7A75" w:rsidRDefault="009228CD" w:rsidP="00D90890">
      <w:pPr>
        <w:spacing w:after="0" w:line="240" w:lineRule="auto"/>
        <w:rPr>
          <w:rFonts w:ascii="Arial" w:hAnsi="Arial" w:cs="Arial"/>
          <w:sz w:val="24"/>
          <w:szCs w:val="24"/>
        </w:rPr>
      </w:pPr>
      <w:r w:rsidRPr="00FE7A75">
        <w:rPr>
          <w:rFonts w:ascii="Arial" w:hAnsi="Arial" w:cs="Arial"/>
          <w:sz w:val="24"/>
          <w:szCs w:val="24"/>
        </w:rPr>
        <w:t xml:space="preserve">Forkhead </w:t>
      </w:r>
      <w:r w:rsidR="004E694A" w:rsidRPr="00FE7A75">
        <w:rPr>
          <w:rFonts w:ascii="Arial" w:hAnsi="Arial" w:cs="Arial"/>
          <w:sz w:val="24"/>
          <w:szCs w:val="24"/>
        </w:rPr>
        <w:t>B</w:t>
      </w:r>
      <w:r w:rsidRPr="00FE7A75">
        <w:rPr>
          <w:rFonts w:ascii="Arial" w:hAnsi="Arial" w:cs="Arial"/>
          <w:sz w:val="24"/>
          <w:szCs w:val="24"/>
        </w:rPr>
        <w:t>ox M1 (</w:t>
      </w:r>
      <w:r w:rsidR="00124A13" w:rsidRPr="00FE7A75">
        <w:rPr>
          <w:rFonts w:ascii="Arial" w:hAnsi="Arial" w:cs="Arial"/>
          <w:sz w:val="24"/>
          <w:szCs w:val="24"/>
        </w:rPr>
        <w:t>FOXM1</w:t>
      </w:r>
      <w:r w:rsidRPr="00FE7A75">
        <w:rPr>
          <w:rFonts w:ascii="Arial" w:hAnsi="Arial" w:cs="Arial"/>
          <w:sz w:val="24"/>
          <w:szCs w:val="24"/>
        </w:rPr>
        <w:t>) is</w:t>
      </w:r>
      <w:r w:rsidR="007723F6" w:rsidRPr="00FE7A75">
        <w:rPr>
          <w:rFonts w:ascii="Arial" w:hAnsi="Arial" w:cs="Arial"/>
          <w:sz w:val="24"/>
          <w:szCs w:val="24"/>
        </w:rPr>
        <w:t xml:space="preserve"> an oncogenic</w:t>
      </w:r>
      <w:r w:rsidR="004F08E6" w:rsidRPr="00FE7A75">
        <w:rPr>
          <w:rFonts w:ascii="Arial" w:hAnsi="Arial" w:cs="Arial"/>
          <w:sz w:val="24"/>
          <w:szCs w:val="24"/>
        </w:rPr>
        <w:t xml:space="preserve"> </w:t>
      </w:r>
      <w:r w:rsidRPr="00FE7A75">
        <w:rPr>
          <w:rFonts w:ascii="Arial" w:hAnsi="Arial" w:cs="Arial"/>
          <w:sz w:val="24"/>
          <w:szCs w:val="24"/>
        </w:rPr>
        <w:t xml:space="preserve">transcription factor </w:t>
      </w:r>
      <w:r w:rsidR="001C18B8" w:rsidRPr="00FE7A75">
        <w:rPr>
          <w:rFonts w:ascii="Arial" w:hAnsi="Arial" w:cs="Arial"/>
          <w:sz w:val="24"/>
          <w:szCs w:val="24"/>
        </w:rPr>
        <w:t>implicated in the pathogenesis of</w:t>
      </w:r>
      <w:r w:rsidR="00E31222" w:rsidRPr="00FE7A75">
        <w:rPr>
          <w:rFonts w:ascii="Arial" w:hAnsi="Arial" w:cs="Arial"/>
          <w:sz w:val="24"/>
          <w:szCs w:val="24"/>
        </w:rPr>
        <w:t xml:space="preserve"> solid </w:t>
      </w:r>
      <w:r w:rsidR="007E1D70" w:rsidRPr="00FE7A75">
        <w:rPr>
          <w:rFonts w:ascii="Arial" w:hAnsi="Arial" w:cs="Arial"/>
          <w:sz w:val="24"/>
          <w:szCs w:val="24"/>
        </w:rPr>
        <w:t>and</w:t>
      </w:r>
      <w:r w:rsidR="00E31222" w:rsidRPr="00FE7A75">
        <w:rPr>
          <w:rFonts w:ascii="Arial" w:hAnsi="Arial" w:cs="Arial"/>
          <w:sz w:val="24"/>
          <w:szCs w:val="24"/>
        </w:rPr>
        <w:t xml:space="preserve"> hematologic cancer</w:t>
      </w:r>
      <w:r w:rsidR="007E1D70" w:rsidRPr="00FE7A75">
        <w:rPr>
          <w:rFonts w:ascii="Arial" w:hAnsi="Arial" w:cs="Arial"/>
          <w:sz w:val="24"/>
          <w:szCs w:val="24"/>
        </w:rPr>
        <w:t>s</w:t>
      </w:r>
      <w:r w:rsidR="00E31222" w:rsidRPr="00FE7A75">
        <w:rPr>
          <w:rFonts w:ascii="Arial" w:hAnsi="Arial" w:cs="Arial"/>
          <w:sz w:val="24"/>
          <w:szCs w:val="24"/>
        </w:rPr>
        <w:t xml:space="preserve">. </w:t>
      </w:r>
      <w:r w:rsidR="007E1D70" w:rsidRPr="00FE7A75">
        <w:rPr>
          <w:rFonts w:ascii="Arial" w:hAnsi="Arial" w:cs="Arial"/>
          <w:sz w:val="24"/>
          <w:szCs w:val="24"/>
        </w:rPr>
        <w:t>Here</w:t>
      </w:r>
      <w:r w:rsidR="00E31222" w:rsidRPr="00FE7A75">
        <w:rPr>
          <w:rFonts w:ascii="Arial" w:hAnsi="Arial" w:cs="Arial"/>
          <w:sz w:val="24"/>
          <w:szCs w:val="24"/>
        </w:rPr>
        <w:t>,</w:t>
      </w:r>
      <w:r w:rsidR="0056178B" w:rsidRPr="00FE7A75">
        <w:rPr>
          <w:rFonts w:ascii="Arial" w:hAnsi="Arial" w:cs="Arial"/>
          <w:sz w:val="24"/>
          <w:szCs w:val="24"/>
        </w:rPr>
        <w:t xml:space="preserve"> </w:t>
      </w:r>
      <w:r w:rsidR="007027C2" w:rsidRPr="00FE7A75">
        <w:rPr>
          <w:rFonts w:ascii="Arial" w:hAnsi="Arial" w:cs="Arial"/>
          <w:sz w:val="24"/>
          <w:szCs w:val="24"/>
        </w:rPr>
        <w:t xml:space="preserve">we </w:t>
      </w:r>
      <w:r w:rsidR="00E31222" w:rsidRPr="00FE7A75">
        <w:rPr>
          <w:rFonts w:ascii="Arial" w:hAnsi="Arial" w:cs="Arial"/>
          <w:sz w:val="24"/>
          <w:szCs w:val="24"/>
        </w:rPr>
        <w:t xml:space="preserve">examined </w:t>
      </w:r>
      <w:r w:rsidR="007E1D70" w:rsidRPr="00FE7A75">
        <w:rPr>
          <w:rFonts w:ascii="Arial" w:hAnsi="Arial" w:cs="Arial"/>
          <w:sz w:val="24"/>
          <w:szCs w:val="24"/>
        </w:rPr>
        <w:t>the significance of</w:t>
      </w:r>
      <w:r w:rsidR="00E31222" w:rsidRPr="00FE7A75">
        <w:rPr>
          <w:rFonts w:ascii="Arial" w:hAnsi="Arial" w:cs="Arial"/>
          <w:sz w:val="24"/>
          <w:szCs w:val="24"/>
        </w:rPr>
        <w:t xml:space="preserve"> FOXM1 in </w:t>
      </w:r>
      <w:proofErr w:type="spellStart"/>
      <w:ins w:id="6" w:author="Microsoft Office User" w:date="2019-03-07T21:17:00Z">
        <w:r w:rsidR="00C11012">
          <w:rPr>
            <w:rFonts w:ascii="Arial" w:hAnsi="Arial" w:cs="Arial"/>
            <w:sz w:val="24"/>
            <w:szCs w:val="24"/>
          </w:rPr>
          <w:t>Nucleophosmin</w:t>
        </w:r>
        <w:proofErr w:type="spellEnd"/>
        <w:r w:rsidR="00C11012">
          <w:rPr>
            <w:rFonts w:ascii="Arial" w:hAnsi="Arial" w:cs="Arial"/>
            <w:sz w:val="24"/>
            <w:szCs w:val="24"/>
          </w:rPr>
          <w:t>-Anaplastic Lymphoma Kinase (</w:t>
        </w:r>
      </w:ins>
      <w:commentRangeStart w:id="7"/>
      <w:ins w:id="8" w:author="Microsoft Office User" w:date="2019-03-07T21:16:00Z">
        <w:r w:rsidR="00C11012">
          <w:rPr>
            <w:rFonts w:ascii="Arial" w:hAnsi="Arial" w:cs="Arial"/>
            <w:sz w:val="24"/>
            <w:szCs w:val="24"/>
          </w:rPr>
          <w:t>NPM-</w:t>
        </w:r>
      </w:ins>
      <w:r w:rsidR="00E31222" w:rsidRPr="00FE7A75">
        <w:rPr>
          <w:rFonts w:ascii="Arial" w:hAnsi="Arial" w:cs="Arial"/>
          <w:sz w:val="24"/>
          <w:szCs w:val="24"/>
        </w:rPr>
        <w:t>ALK</w:t>
      </w:r>
      <w:ins w:id="9" w:author="Microsoft Office User" w:date="2019-03-07T21:17:00Z">
        <w:r w:rsidR="00C11012">
          <w:rPr>
            <w:rFonts w:ascii="Arial" w:hAnsi="Arial" w:cs="Arial"/>
            <w:sz w:val="24"/>
            <w:szCs w:val="24"/>
          </w:rPr>
          <w:t>)</w:t>
        </w:r>
      </w:ins>
      <w:r w:rsidR="00E31222" w:rsidRPr="00FE7A75">
        <w:rPr>
          <w:rFonts w:ascii="Arial" w:hAnsi="Arial" w:cs="Arial"/>
          <w:sz w:val="24"/>
          <w:szCs w:val="24"/>
        </w:rPr>
        <w:t>-positive anaplastic large cell lymphoma (</w:t>
      </w:r>
      <w:commentRangeEnd w:id="7"/>
      <w:r w:rsidR="00C11012">
        <w:rPr>
          <w:rStyle w:val="CommentReference"/>
        </w:rPr>
        <w:commentReference w:id="7"/>
      </w:r>
      <w:del w:id="10" w:author="Microsoft Office User" w:date="2019-03-07T21:17:00Z">
        <w:r w:rsidR="00E31222" w:rsidRPr="00FE7A75" w:rsidDel="00C11012">
          <w:rPr>
            <w:rFonts w:ascii="Arial" w:hAnsi="Arial" w:cs="Arial"/>
            <w:sz w:val="24"/>
            <w:szCs w:val="24"/>
          </w:rPr>
          <w:delText xml:space="preserve">ALK+ </w:delText>
        </w:r>
      </w:del>
      <w:r w:rsidR="00E31222" w:rsidRPr="00FE7A75">
        <w:rPr>
          <w:rFonts w:ascii="Arial" w:hAnsi="Arial" w:cs="Arial"/>
          <w:sz w:val="24"/>
          <w:szCs w:val="24"/>
        </w:rPr>
        <w:t>ALCL)</w:t>
      </w:r>
      <w:r w:rsidR="007E1D70" w:rsidRPr="00FE7A75">
        <w:rPr>
          <w:rFonts w:ascii="Arial" w:hAnsi="Arial" w:cs="Arial"/>
          <w:sz w:val="24"/>
          <w:szCs w:val="24"/>
        </w:rPr>
        <w:t xml:space="preserve">, with a focus on how it interacts with </w:t>
      </w:r>
      <w:r w:rsidR="00E31222" w:rsidRPr="00FE7A75">
        <w:rPr>
          <w:rFonts w:ascii="Arial" w:hAnsi="Arial" w:cs="Arial"/>
          <w:sz w:val="24"/>
          <w:szCs w:val="24"/>
        </w:rPr>
        <w:t xml:space="preserve">NPM-ALK, </w:t>
      </w:r>
      <w:r w:rsidR="00AD6BBF" w:rsidRPr="00FE7A75">
        <w:rPr>
          <w:rFonts w:ascii="Arial" w:hAnsi="Arial" w:cs="Arial"/>
          <w:sz w:val="24"/>
          <w:szCs w:val="24"/>
        </w:rPr>
        <w:t xml:space="preserve">a </w:t>
      </w:r>
      <w:r w:rsidR="00E31222" w:rsidRPr="00FE7A75">
        <w:rPr>
          <w:rFonts w:ascii="Arial" w:hAnsi="Arial" w:cs="Arial"/>
          <w:sz w:val="24"/>
          <w:szCs w:val="24"/>
        </w:rPr>
        <w:t>key oncogenic driver</w:t>
      </w:r>
      <w:r w:rsidR="007E1D70" w:rsidRPr="00FE7A75">
        <w:rPr>
          <w:rFonts w:ascii="Arial" w:hAnsi="Arial" w:cs="Arial"/>
          <w:sz w:val="24"/>
          <w:szCs w:val="24"/>
        </w:rPr>
        <w:t xml:space="preserve"> in these tumors</w:t>
      </w:r>
      <w:r w:rsidR="00E31222" w:rsidRPr="00FE7A75">
        <w:rPr>
          <w:rFonts w:ascii="Arial" w:hAnsi="Arial" w:cs="Arial"/>
          <w:sz w:val="24"/>
          <w:szCs w:val="24"/>
        </w:rPr>
        <w:t>.</w:t>
      </w:r>
      <w:r w:rsidR="00FF2B1E" w:rsidRPr="00FE7A75">
        <w:rPr>
          <w:rFonts w:ascii="Arial" w:hAnsi="Arial" w:cs="Arial"/>
          <w:sz w:val="24"/>
          <w:szCs w:val="24"/>
        </w:rPr>
        <w:t xml:space="preserve"> </w:t>
      </w:r>
      <w:r w:rsidR="00124A13" w:rsidRPr="00FE7A75">
        <w:rPr>
          <w:rFonts w:ascii="Arial" w:hAnsi="Arial" w:cs="Arial"/>
          <w:sz w:val="24"/>
          <w:szCs w:val="24"/>
        </w:rPr>
        <w:t>FOXM1</w:t>
      </w:r>
      <w:r w:rsidR="005154C8" w:rsidRPr="00FE7A75">
        <w:rPr>
          <w:rFonts w:ascii="Arial" w:hAnsi="Arial" w:cs="Arial"/>
          <w:sz w:val="24"/>
          <w:szCs w:val="24"/>
        </w:rPr>
        <w:t xml:space="preserve"> </w:t>
      </w:r>
      <w:del w:id="11" w:author="Microsoft Office User" w:date="2019-03-07T21:17:00Z">
        <w:r w:rsidR="00124A13" w:rsidRPr="00FE7A75" w:rsidDel="00C11012">
          <w:rPr>
            <w:rFonts w:ascii="Arial" w:hAnsi="Arial" w:cs="Arial"/>
            <w:sz w:val="24"/>
            <w:szCs w:val="24"/>
          </w:rPr>
          <w:delText>was</w:delText>
        </w:r>
        <w:r w:rsidR="005154C8" w:rsidRPr="00FE7A75" w:rsidDel="00C11012">
          <w:rPr>
            <w:rFonts w:ascii="Arial" w:hAnsi="Arial" w:cs="Arial"/>
            <w:sz w:val="24"/>
            <w:szCs w:val="24"/>
          </w:rPr>
          <w:delText xml:space="preserve"> </w:delText>
        </w:r>
      </w:del>
      <w:ins w:id="12" w:author="Microsoft Office User" w:date="2019-03-07T21:17:00Z">
        <w:r w:rsidR="00C11012">
          <w:rPr>
            <w:rFonts w:ascii="Arial" w:hAnsi="Arial" w:cs="Arial"/>
            <w:sz w:val="24"/>
            <w:szCs w:val="24"/>
          </w:rPr>
          <w:t>is</w:t>
        </w:r>
        <w:r w:rsidR="00C11012" w:rsidRPr="00FE7A75">
          <w:rPr>
            <w:rFonts w:ascii="Arial" w:hAnsi="Arial" w:cs="Arial"/>
            <w:sz w:val="24"/>
            <w:szCs w:val="24"/>
          </w:rPr>
          <w:t xml:space="preserve"> </w:t>
        </w:r>
      </w:ins>
      <w:r w:rsidR="00FF2B1E" w:rsidRPr="00FE7A75">
        <w:rPr>
          <w:rFonts w:ascii="Arial" w:hAnsi="Arial" w:cs="Arial"/>
          <w:sz w:val="24"/>
          <w:szCs w:val="24"/>
        </w:rPr>
        <w:t>highly</w:t>
      </w:r>
      <w:r w:rsidR="00DD5DB1" w:rsidRPr="00FE7A75">
        <w:rPr>
          <w:rFonts w:ascii="Arial" w:hAnsi="Arial" w:cs="Arial"/>
          <w:sz w:val="24"/>
          <w:szCs w:val="24"/>
        </w:rPr>
        <w:t xml:space="preserve"> </w:t>
      </w:r>
      <w:r w:rsidR="008E2839" w:rsidRPr="00FE7A75">
        <w:rPr>
          <w:rFonts w:ascii="Arial" w:hAnsi="Arial" w:cs="Arial"/>
          <w:sz w:val="24"/>
          <w:szCs w:val="24"/>
        </w:rPr>
        <w:t>expressed in</w:t>
      </w:r>
      <w:r w:rsidR="00124A13" w:rsidRPr="00FE7A75">
        <w:rPr>
          <w:rFonts w:ascii="Arial" w:hAnsi="Arial" w:cs="Arial"/>
          <w:sz w:val="24"/>
          <w:szCs w:val="24"/>
        </w:rPr>
        <w:t xml:space="preserve"> </w:t>
      </w:r>
      <w:ins w:id="13" w:author="Microsoft Office User" w:date="2019-03-07T21:18:00Z">
        <w:r w:rsidR="00C11012">
          <w:rPr>
            <w:rFonts w:ascii="Arial" w:hAnsi="Arial" w:cs="Arial"/>
            <w:sz w:val="24"/>
            <w:szCs w:val="24"/>
          </w:rPr>
          <w:t>NPM-</w:t>
        </w:r>
      </w:ins>
      <w:r w:rsidR="001F2E12" w:rsidRPr="00FE7A75">
        <w:rPr>
          <w:rFonts w:ascii="Arial" w:hAnsi="Arial" w:cs="Arial"/>
          <w:sz w:val="24"/>
          <w:szCs w:val="24"/>
        </w:rPr>
        <w:t>ALK+ ALCL</w:t>
      </w:r>
      <w:r w:rsidR="00124A13" w:rsidRPr="00FE7A75">
        <w:rPr>
          <w:rFonts w:ascii="Arial" w:hAnsi="Arial" w:cs="Arial"/>
          <w:sz w:val="24"/>
          <w:szCs w:val="24"/>
        </w:rPr>
        <w:t xml:space="preserve"> cell lines </w:t>
      </w:r>
      <w:r w:rsidR="00FF2B1E" w:rsidRPr="00FE7A75">
        <w:rPr>
          <w:rFonts w:ascii="Arial" w:hAnsi="Arial" w:cs="Arial"/>
          <w:sz w:val="24"/>
          <w:szCs w:val="24"/>
        </w:rPr>
        <w:t>(5/5),</w:t>
      </w:r>
      <w:r w:rsidR="0020425D" w:rsidRPr="00FE7A75">
        <w:rPr>
          <w:rFonts w:ascii="Arial" w:hAnsi="Arial" w:cs="Arial"/>
          <w:sz w:val="24"/>
          <w:szCs w:val="24"/>
        </w:rPr>
        <w:t xml:space="preserve"> </w:t>
      </w:r>
      <w:r w:rsidR="007E1D70" w:rsidRPr="00FE7A75">
        <w:rPr>
          <w:rFonts w:ascii="Arial" w:hAnsi="Arial" w:cs="Arial"/>
          <w:sz w:val="24"/>
          <w:szCs w:val="24"/>
        </w:rPr>
        <w:t>patient samples</w:t>
      </w:r>
      <w:r w:rsidR="00FF2B1E" w:rsidRPr="00FE7A75">
        <w:rPr>
          <w:rFonts w:ascii="Arial" w:hAnsi="Arial" w:cs="Arial"/>
          <w:sz w:val="24"/>
          <w:szCs w:val="24"/>
        </w:rPr>
        <w:t xml:space="preserve"> (6/6) and</w:t>
      </w:r>
      <w:r w:rsidR="0020425D" w:rsidRPr="00FE7A75">
        <w:rPr>
          <w:rFonts w:ascii="Arial" w:hAnsi="Arial" w:cs="Arial"/>
          <w:sz w:val="24"/>
          <w:szCs w:val="24"/>
        </w:rPr>
        <w:t xml:space="preserve"> tumors</w:t>
      </w:r>
      <w:r w:rsidR="0016337F" w:rsidRPr="00FE7A75">
        <w:rPr>
          <w:rFonts w:ascii="Arial" w:hAnsi="Arial" w:cs="Arial"/>
          <w:sz w:val="24"/>
          <w:szCs w:val="24"/>
        </w:rPr>
        <w:t xml:space="preserve"> </w:t>
      </w:r>
      <w:r w:rsidR="0020425D" w:rsidRPr="00FE7A75">
        <w:rPr>
          <w:rFonts w:ascii="Arial" w:hAnsi="Arial" w:cs="Arial"/>
          <w:sz w:val="24"/>
          <w:szCs w:val="24"/>
        </w:rPr>
        <w:t xml:space="preserve">arising in </w:t>
      </w:r>
      <w:r w:rsidR="00FF2B1E" w:rsidRPr="00FE7A75">
        <w:rPr>
          <w:rFonts w:ascii="Arial" w:hAnsi="Arial" w:cs="Arial"/>
          <w:i/>
          <w:sz w:val="24"/>
          <w:szCs w:val="24"/>
        </w:rPr>
        <w:t>NPM-ALK</w:t>
      </w:r>
      <w:r w:rsidR="00FF2B1E" w:rsidRPr="00FE7A75">
        <w:rPr>
          <w:rFonts w:ascii="Arial" w:hAnsi="Arial" w:cs="Arial"/>
          <w:sz w:val="24"/>
          <w:szCs w:val="24"/>
        </w:rPr>
        <w:t xml:space="preserve"> transgenic mice</w:t>
      </w:r>
      <w:r w:rsidR="007E1D70" w:rsidRPr="00FE7A75">
        <w:rPr>
          <w:rFonts w:ascii="Arial" w:hAnsi="Arial" w:cs="Arial"/>
          <w:sz w:val="24"/>
          <w:szCs w:val="24"/>
        </w:rPr>
        <w:t xml:space="preserve"> (4/4)</w:t>
      </w:r>
      <w:ins w:id="14" w:author="Microsoft Office User" w:date="2019-03-07T21:22:00Z">
        <w:r w:rsidR="008E4D36">
          <w:rPr>
            <w:rFonts w:ascii="Arial" w:hAnsi="Arial" w:cs="Arial"/>
            <w:sz w:val="24"/>
            <w:szCs w:val="24"/>
          </w:rPr>
          <w:t xml:space="preserve">, is </w:t>
        </w:r>
      </w:ins>
      <w:del w:id="15" w:author="Microsoft Office User" w:date="2019-03-07T21:22:00Z">
        <w:r w:rsidR="00BD22A6" w:rsidRPr="00FE7A75" w:rsidDel="008E4D36">
          <w:rPr>
            <w:rFonts w:ascii="Arial" w:hAnsi="Arial" w:cs="Arial"/>
            <w:sz w:val="24"/>
            <w:szCs w:val="24"/>
          </w:rPr>
          <w:delText xml:space="preserve">. </w:delText>
        </w:r>
        <w:r w:rsidR="0020425D" w:rsidRPr="00FE7A75" w:rsidDel="008E4D36">
          <w:rPr>
            <w:rFonts w:ascii="Arial" w:hAnsi="Arial" w:cs="Arial"/>
            <w:sz w:val="24"/>
            <w:szCs w:val="24"/>
          </w:rPr>
          <w:delText xml:space="preserve">FOXM1 </w:delText>
        </w:r>
        <w:r w:rsidR="007E1D70" w:rsidRPr="00FE7A75" w:rsidDel="008E4D36">
          <w:rPr>
            <w:rFonts w:ascii="Arial" w:hAnsi="Arial" w:cs="Arial"/>
            <w:sz w:val="24"/>
            <w:szCs w:val="24"/>
          </w:rPr>
          <w:delText xml:space="preserve">was found </w:delText>
        </w:r>
      </w:del>
      <w:r w:rsidR="007E1D70" w:rsidRPr="00FE7A75">
        <w:rPr>
          <w:rFonts w:ascii="Arial" w:hAnsi="Arial" w:cs="Arial"/>
          <w:sz w:val="24"/>
          <w:szCs w:val="24"/>
        </w:rPr>
        <w:t>localized in the nuclei</w:t>
      </w:r>
      <w:del w:id="16" w:author="Microsoft Office User" w:date="2019-03-07T21:22:00Z">
        <w:r w:rsidR="007E1D70" w:rsidRPr="00FE7A75" w:rsidDel="008E4D36">
          <w:rPr>
            <w:rFonts w:ascii="Arial" w:hAnsi="Arial" w:cs="Arial"/>
            <w:sz w:val="24"/>
            <w:szCs w:val="24"/>
          </w:rPr>
          <w:delText>,</w:delText>
        </w:r>
      </w:del>
      <w:r w:rsidR="007E1D70" w:rsidRPr="00FE7A75">
        <w:rPr>
          <w:rFonts w:ascii="Arial" w:hAnsi="Arial" w:cs="Arial"/>
          <w:sz w:val="24"/>
          <w:szCs w:val="24"/>
        </w:rPr>
        <w:t xml:space="preserve"> and </w:t>
      </w:r>
      <w:del w:id="17" w:author="Microsoft Office User" w:date="2019-03-07T21:22:00Z">
        <w:r w:rsidR="007E1D70" w:rsidRPr="00FE7A75" w:rsidDel="008E4D36">
          <w:rPr>
            <w:rFonts w:ascii="Arial" w:hAnsi="Arial" w:cs="Arial"/>
            <w:sz w:val="24"/>
            <w:szCs w:val="24"/>
          </w:rPr>
          <w:delText>confirmed to be</w:delText>
        </w:r>
      </w:del>
      <w:ins w:id="18" w:author="Microsoft Office User" w:date="2019-03-07T21:22:00Z">
        <w:r w:rsidR="008E4D36">
          <w:rPr>
            <w:rFonts w:ascii="Arial" w:hAnsi="Arial" w:cs="Arial"/>
            <w:sz w:val="24"/>
            <w:szCs w:val="24"/>
          </w:rPr>
          <w:t>is</w:t>
        </w:r>
      </w:ins>
      <w:r w:rsidR="007E1D70" w:rsidRPr="00FE7A75">
        <w:rPr>
          <w:rFonts w:ascii="Arial" w:hAnsi="Arial" w:cs="Arial"/>
          <w:sz w:val="24"/>
          <w:szCs w:val="24"/>
        </w:rPr>
        <w:t xml:space="preserve"> </w:t>
      </w:r>
      <w:r w:rsidR="0020425D" w:rsidRPr="00FE7A75">
        <w:rPr>
          <w:rFonts w:ascii="Arial" w:hAnsi="Arial" w:cs="Arial"/>
          <w:sz w:val="24"/>
          <w:szCs w:val="24"/>
        </w:rPr>
        <w:t>transcriptio</w:t>
      </w:r>
      <w:r w:rsidR="00DD5DB1" w:rsidRPr="00FE7A75">
        <w:rPr>
          <w:rFonts w:ascii="Arial" w:hAnsi="Arial" w:cs="Arial"/>
          <w:sz w:val="24"/>
          <w:szCs w:val="24"/>
        </w:rPr>
        <w:t>nally active</w:t>
      </w:r>
      <w:del w:id="19" w:author="Microsoft Office User" w:date="2019-03-07T21:26:00Z">
        <w:r w:rsidR="00DD5DB1" w:rsidRPr="00FE7A75" w:rsidDel="006F4481">
          <w:rPr>
            <w:rFonts w:ascii="Arial" w:hAnsi="Arial" w:cs="Arial"/>
            <w:sz w:val="24"/>
            <w:szCs w:val="24"/>
          </w:rPr>
          <w:delText xml:space="preserve"> in </w:delText>
        </w:r>
        <w:r w:rsidR="001F2E12" w:rsidRPr="00FE7A75" w:rsidDel="006F4481">
          <w:rPr>
            <w:rFonts w:ascii="Arial" w:hAnsi="Arial" w:cs="Arial"/>
            <w:sz w:val="24"/>
            <w:szCs w:val="24"/>
          </w:rPr>
          <w:delText>ALK+ ALCL</w:delText>
        </w:r>
      </w:del>
      <w:del w:id="20" w:author="Microsoft Office User" w:date="2019-03-07T21:23:00Z">
        <w:r w:rsidR="00DD5DB1" w:rsidRPr="00FE7A75" w:rsidDel="008E4D36">
          <w:rPr>
            <w:rFonts w:ascii="Arial" w:hAnsi="Arial" w:cs="Arial"/>
            <w:sz w:val="24"/>
            <w:szCs w:val="24"/>
          </w:rPr>
          <w:delText xml:space="preserve"> cells</w:delText>
        </w:r>
      </w:del>
      <w:r w:rsidR="0020425D" w:rsidRPr="00FE7A75">
        <w:rPr>
          <w:rFonts w:ascii="Arial" w:hAnsi="Arial" w:cs="Arial"/>
          <w:sz w:val="24"/>
          <w:szCs w:val="24"/>
        </w:rPr>
        <w:t>.</w:t>
      </w:r>
      <w:r w:rsidR="00A2271B" w:rsidRPr="00FE7A75">
        <w:rPr>
          <w:rFonts w:ascii="Arial" w:hAnsi="Arial" w:cs="Arial"/>
          <w:sz w:val="24"/>
          <w:szCs w:val="24"/>
        </w:rPr>
        <w:t xml:space="preserve"> </w:t>
      </w:r>
      <w:r w:rsidR="007E1D70" w:rsidRPr="00FE7A75">
        <w:rPr>
          <w:rFonts w:ascii="Arial" w:hAnsi="Arial" w:cs="Arial"/>
          <w:sz w:val="24"/>
          <w:szCs w:val="24"/>
        </w:rPr>
        <w:t xml:space="preserve">Inhibition </w:t>
      </w:r>
      <w:r w:rsidR="00A2271B" w:rsidRPr="00FE7A75">
        <w:rPr>
          <w:rFonts w:ascii="Arial" w:hAnsi="Arial" w:cs="Arial"/>
          <w:sz w:val="24"/>
          <w:szCs w:val="24"/>
        </w:rPr>
        <w:t>of</w:t>
      </w:r>
      <w:r w:rsidR="00B24F1A" w:rsidRPr="00FE7A75">
        <w:rPr>
          <w:rFonts w:ascii="Arial" w:hAnsi="Arial" w:cs="Arial"/>
          <w:sz w:val="24"/>
          <w:szCs w:val="24"/>
        </w:rPr>
        <w:t xml:space="preserve"> FOXM1</w:t>
      </w:r>
      <w:r w:rsidR="00B739D0" w:rsidRPr="00FE7A75">
        <w:rPr>
          <w:rFonts w:ascii="Arial" w:hAnsi="Arial" w:cs="Arial"/>
          <w:sz w:val="24"/>
          <w:szCs w:val="24"/>
        </w:rPr>
        <w:t xml:space="preserve"> in </w:t>
      </w:r>
      <w:ins w:id="21" w:author="Microsoft Office User" w:date="2019-03-07T21:23:00Z">
        <w:r w:rsidR="008E4D36">
          <w:rPr>
            <w:rFonts w:ascii="Arial" w:hAnsi="Arial" w:cs="Arial"/>
            <w:sz w:val="24"/>
            <w:szCs w:val="24"/>
          </w:rPr>
          <w:t>NPM-</w:t>
        </w:r>
      </w:ins>
      <w:r w:rsidR="00B739D0" w:rsidRPr="00FE7A75">
        <w:rPr>
          <w:rFonts w:ascii="Arial" w:hAnsi="Arial" w:cs="Arial"/>
          <w:sz w:val="24"/>
          <w:szCs w:val="24"/>
        </w:rPr>
        <w:t xml:space="preserve">ALK+ ALCL </w:t>
      </w:r>
      <w:del w:id="22" w:author="Microsoft Office User" w:date="2019-03-07T21:23:00Z">
        <w:r w:rsidR="00B739D0" w:rsidRPr="00FE7A75" w:rsidDel="008E4D36">
          <w:rPr>
            <w:rFonts w:ascii="Arial" w:hAnsi="Arial" w:cs="Arial"/>
            <w:sz w:val="24"/>
            <w:szCs w:val="24"/>
          </w:rPr>
          <w:delText>cells</w:delText>
        </w:r>
        <w:r w:rsidR="00A7084C" w:rsidRPr="00FE7A75" w:rsidDel="008E4D36">
          <w:rPr>
            <w:rFonts w:ascii="Arial" w:hAnsi="Arial" w:cs="Arial"/>
            <w:sz w:val="24"/>
            <w:szCs w:val="24"/>
          </w:rPr>
          <w:delText xml:space="preserve"> </w:delText>
        </w:r>
      </w:del>
      <w:r w:rsidR="00A2271B" w:rsidRPr="00FE7A75">
        <w:rPr>
          <w:rFonts w:ascii="Arial" w:hAnsi="Arial" w:cs="Arial"/>
          <w:sz w:val="24"/>
          <w:szCs w:val="24"/>
        </w:rPr>
        <w:t xml:space="preserve">using shRNA </w:t>
      </w:r>
      <w:r w:rsidR="007E1D70" w:rsidRPr="00FE7A75">
        <w:rPr>
          <w:rFonts w:ascii="Arial" w:hAnsi="Arial" w:cs="Arial"/>
          <w:sz w:val="24"/>
          <w:szCs w:val="24"/>
        </w:rPr>
        <w:t xml:space="preserve">or </w:t>
      </w:r>
      <w:r w:rsidR="00A2271B" w:rsidRPr="00FE7A75">
        <w:rPr>
          <w:rFonts w:ascii="Arial" w:hAnsi="Arial" w:cs="Arial"/>
          <w:sz w:val="24"/>
          <w:szCs w:val="24"/>
        </w:rPr>
        <w:t>a pharmacologic age</w:t>
      </w:r>
      <w:r w:rsidR="0020425D" w:rsidRPr="00FE7A75">
        <w:rPr>
          <w:rFonts w:ascii="Arial" w:hAnsi="Arial" w:cs="Arial"/>
          <w:sz w:val="24"/>
          <w:szCs w:val="24"/>
        </w:rPr>
        <w:t>nt (</w:t>
      </w:r>
      <w:proofErr w:type="spellStart"/>
      <w:r w:rsidR="0020425D" w:rsidRPr="00FE7A75">
        <w:rPr>
          <w:rFonts w:ascii="Arial" w:hAnsi="Arial" w:cs="Arial"/>
          <w:sz w:val="24"/>
          <w:szCs w:val="24"/>
        </w:rPr>
        <w:t>thiostrepton</w:t>
      </w:r>
      <w:proofErr w:type="spellEnd"/>
      <w:r w:rsidR="0020425D" w:rsidRPr="00FE7A75">
        <w:rPr>
          <w:rFonts w:ascii="Arial" w:hAnsi="Arial" w:cs="Arial"/>
          <w:sz w:val="24"/>
          <w:szCs w:val="24"/>
        </w:rPr>
        <w:t>) result</w:t>
      </w:r>
      <w:ins w:id="23" w:author="Microsoft Office User" w:date="2019-03-07T21:23:00Z">
        <w:r w:rsidR="008E4D36">
          <w:rPr>
            <w:rFonts w:ascii="Arial" w:hAnsi="Arial" w:cs="Arial"/>
            <w:sz w:val="24"/>
            <w:szCs w:val="24"/>
          </w:rPr>
          <w:t>s</w:t>
        </w:r>
      </w:ins>
      <w:del w:id="24" w:author="Microsoft Office User" w:date="2019-03-07T21:23:00Z">
        <w:r w:rsidR="0020425D" w:rsidRPr="00FE7A75" w:rsidDel="008E4D36">
          <w:rPr>
            <w:rFonts w:ascii="Arial" w:hAnsi="Arial" w:cs="Arial"/>
            <w:sz w:val="24"/>
            <w:szCs w:val="24"/>
          </w:rPr>
          <w:delText>ed</w:delText>
        </w:r>
      </w:del>
      <w:r w:rsidR="0020425D" w:rsidRPr="00FE7A75">
        <w:rPr>
          <w:rFonts w:ascii="Arial" w:hAnsi="Arial" w:cs="Arial"/>
          <w:sz w:val="24"/>
          <w:szCs w:val="24"/>
        </w:rPr>
        <w:t xml:space="preserve"> in </w:t>
      </w:r>
      <w:ins w:id="25" w:author="Microsoft Office User" w:date="2019-03-07T21:23:00Z">
        <w:r w:rsidR="008E4D36">
          <w:rPr>
            <w:rFonts w:ascii="Arial" w:hAnsi="Arial" w:cs="Arial"/>
            <w:sz w:val="24"/>
            <w:szCs w:val="24"/>
          </w:rPr>
          <w:t xml:space="preserve">a </w:t>
        </w:r>
      </w:ins>
      <w:r w:rsidR="00A2271B" w:rsidRPr="00FE7A75">
        <w:rPr>
          <w:rFonts w:ascii="Arial" w:hAnsi="Arial" w:cs="Arial"/>
          <w:sz w:val="24"/>
          <w:szCs w:val="24"/>
        </w:rPr>
        <w:t>significant reduction</w:t>
      </w:r>
      <w:del w:id="26" w:author="Microsoft Office User" w:date="2019-03-07T21:23:00Z">
        <w:r w:rsidR="0020425D" w:rsidRPr="00FE7A75" w:rsidDel="008E4D36">
          <w:rPr>
            <w:rFonts w:ascii="Arial" w:hAnsi="Arial" w:cs="Arial"/>
            <w:sz w:val="24"/>
            <w:szCs w:val="24"/>
          </w:rPr>
          <w:delText>s</w:delText>
        </w:r>
      </w:del>
      <w:r w:rsidR="00A2271B" w:rsidRPr="00FE7A75">
        <w:rPr>
          <w:rFonts w:ascii="Arial" w:hAnsi="Arial" w:cs="Arial"/>
          <w:sz w:val="24"/>
          <w:szCs w:val="24"/>
        </w:rPr>
        <w:t xml:space="preserve"> in </w:t>
      </w:r>
      <w:r w:rsidR="00C0068C" w:rsidRPr="00FE7A75">
        <w:rPr>
          <w:rFonts w:ascii="Arial" w:hAnsi="Arial" w:cs="Arial"/>
          <w:sz w:val="24"/>
          <w:szCs w:val="24"/>
        </w:rPr>
        <w:t xml:space="preserve">cell </w:t>
      </w:r>
      <w:r w:rsidR="00A2271B" w:rsidRPr="00FE7A75">
        <w:rPr>
          <w:rFonts w:ascii="Arial" w:hAnsi="Arial" w:cs="Arial"/>
          <w:sz w:val="24"/>
          <w:szCs w:val="24"/>
        </w:rPr>
        <w:t>growth</w:t>
      </w:r>
      <w:r w:rsidR="002B3147" w:rsidRPr="00FE7A75">
        <w:rPr>
          <w:rFonts w:ascii="Arial" w:hAnsi="Arial" w:cs="Arial"/>
          <w:sz w:val="24"/>
          <w:szCs w:val="24"/>
        </w:rPr>
        <w:t xml:space="preserve"> and </w:t>
      </w:r>
      <w:ins w:id="27" w:author="Microsoft Office User" w:date="2019-03-07T21:23:00Z">
        <w:r w:rsidR="008E4D36" w:rsidRPr="00FE7A75">
          <w:rPr>
            <w:rFonts w:ascii="Arial" w:hAnsi="Arial" w:cs="Arial"/>
            <w:sz w:val="24"/>
            <w:szCs w:val="24"/>
          </w:rPr>
          <w:t xml:space="preserve">colony formation </w:t>
        </w:r>
        <w:r w:rsidR="008E4D36">
          <w:rPr>
            <w:rFonts w:ascii="Arial" w:hAnsi="Arial" w:cs="Arial"/>
            <w:sz w:val="24"/>
            <w:szCs w:val="24"/>
          </w:rPr>
          <w:t xml:space="preserve">in </w:t>
        </w:r>
      </w:ins>
      <w:r w:rsidR="007E1D70" w:rsidRPr="00FE7A75">
        <w:rPr>
          <w:rFonts w:ascii="Arial" w:hAnsi="Arial" w:cs="Arial"/>
          <w:sz w:val="24"/>
          <w:szCs w:val="24"/>
        </w:rPr>
        <w:t>soft</w:t>
      </w:r>
      <w:ins w:id="28" w:author="Microsoft Office User" w:date="2019-03-07T21:23:00Z">
        <w:r w:rsidR="008E4D36">
          <w:rPr>
            <w:rFonts w:ascii="Arial" w:hAnsi="Arial" w:cs="Arial"/>
            <w:sz w:val="24"/>
            <w:szCs w:val="24"/>
          </w:rPr>
          <w:t xml:space="preserve"> </w:t>
        </w:r>
      </w:ins>
      <w:del w:id="29" w:author="Microsoft Office User" w:date="2019-03-07T21:23:00Z">
        <w:r w:rsidR="007E1D70" w:rsidRPr="00FE7A75" w:rsidDel="008E4D36">
          <w:rPr>
            <w:rFonts w:ascii="Arial" w:hAnsi="Arial" w:cs="Arial"/>
            <w:sz w:val="24"/>
            <w:szCs w:val="24"/>
          </w:rPr>
          <w:delText>-</w:delText>
        </w:r>
      </w:del>
      <w:r w:rsidR="007E1D70" w:rsidRPr="00FE7A75">
        <w:rPr>
          <w:rFonts w:ascii="Arial" w:hAnsi="Arial" w:cs="Arial"/>
          <w:sz w:val="24"/>
          <w:szCs w:val="24"/>
        </w:rPr>
        <w:t>agar</w:t>
      </w:r>
      <w:del w:id="30" w:author="Microsoft Office User" w:date="2019-03-07T21:23:00Z">
        <w:r w:rsidR="007E1D70" w:rsidRPr="00FE7A75" w:rsidDel="008E4D36">
          <w:rPr>
            <w:rFonts w:ascii="Arial" w:hAnsi="Arial" w:cs="Arial"/>
            <w:sz w:val="24"/>
            <w:szCs w:val="24"/>
          </w:rPr>
          <w:delText xml:space="preserve"> </w:delText>
        </w:r>
        <w:r w:rsidR="002B3147" w:rsidRPr="00FE7A75" w:rsidDel="008E4D36">
          <w:rPr>
            <w:rFonts w:ascii="Arial" w:hAnsi="Arial" w:cs="Arial"/>
            <w:sz w:val="24"/>
            <w:szCs w:val="24"/>
          </w:rPr>
          <w:delText>colony formation</w:delText>
        </w:r>
      </w:del>
      <w:r w:rsidR="00E31222" w:rsidRPr="00FE7A75">
        <w:rPr>
          <w:rFonts w:ascii="Arial" w:hAnsi="Arial" w:cs="Arial"/>
          <w:sz w:val="24"/>
          <w:szCs w:val="24"/>
        </w:rPr>
        <w:t xml:space="preserve">, </w:t>
      </w:r>
      <w:del w:id="31" w:author="Microsoft Office User" w:date="2019-03-07T21:24:00Z">
        <w:r w:rsidR="00B739D0" w:rsidRPr="00FE7A75" w:rsidDel="00DE0735">
          <w:rPr>
            <w:rFonts w:ascii="Arial" w:hAnsi="Arial" w:cs="Arial"/>
            <w:sz w:val="24"/>
            <w:szCs w:val="24"/>
          </w:rPr>
          <w:delText xml:space="preserve">which were </w:delText>
        </w:r>
        <w:r w:rsidR="00E31222" w:rsidRPr="00FE7A75" w:rsidDel="00DE0735">
          <w:rPr>
            <w:rFonts w:ascii="Arial" w:hAnsi="Arial" w:cs="Arial"/>
            <w:sz w:val="24"/>
            <w:szCs w:val="24"/>
          </w:rPr>
          <w:delText>associated</w:delText>
        </w:r>
      </w:del>
      <w:ins w:id="32" w:author="Microsoft Office User" w:date="2019-03-07T21:24:00Z">
        <w:r w:rsidR="00DE0735">
          <w:rPr>
            <w:rFonts w:ascii="Arial" w:hAnsi="Arial" w:cs="Arial"/>
            <w:sz w:val="24"/>
            <w:szCs w:val="24"/>
          </w:rPr>
          <w:t>concomitant</w:t>
        </w:r>
      </w:ins>
      <w:r w:rsidR="00E31222" w:rsidRPr="00FE7A75">
        <w:rPr>
          <w:rFonts w:ascii="Arial" w:hAnsi="Arial" w:cs="Arial"/>
          <w:sz w:val="24"/>
          <w:szCs w:val="24"/>
        </w:rPr>
        <w:t xml:space="preserve"> with </w:t>
      </w:r>
      <w:r w:rsidR="002B3147" w:rsidRPr="00FE7A75">
        <w:rPr>
          <w:rFonts w:ascii="Arial" w:hAnsi="Arial" w:cs="Arial"/>
          <w:sz w:val="24"/>
          <w:szCs w:val="24"/>
        </w:rPr>
        <w:t xml:space="preserve">apoptosis </w:t>
      </w:r>
      <w:r w:rsidR="00C0068C" w:rsidRPr="00FE7A75">
        <w:rPr>
          <w:rFonts w:ascii="Arial" w:hAnsi="Arial" w:cs="Arial"/>
          <w:sz w:val="24"/>
          <w:szCs w:val="24"/>
        </w:rPr>
        <w:t>and cell</w:t>
      </w:r>
      <w:ins w:id="33" w:author="Microsoft Office User" w:date="2019-03-07T21:24:00Z">
        <w:r w:rsidR="00DE0735">
          <w:rPr>
            <w:rFonts w:ascii="Arial" w:hAnsi="Arial" w:cs="Arial"/>
            <w:sz w:val="24"/>
            <w:szCs w:val="24"/>
          </w:rPr>
          <w:t xml:space="preserve"> </w:t>
        </w:r>
      </w:ins>
      <w:del w:id="34" w:author="Microsoft Office User" w:date="2019-03-07T21:24:00Z">
        <w:r w:rsidR="00C0068C" w:rsidRPr="00FE7A75" w:rsidDel="00DE0735">
          <w:rPr>
            <w:rFonts w:ascii="Arial" w:hAnsi="Arial" w:cs="Arial"/>
            <w:sz w:val="24"/>
            <w:szCs w:val="24"/>
          </w:rPr>
          <w:delText>-</w:delText>
        </w:r>
      </w:del>
      <w:r w:rsidR="00C0068C" w:rsidRPr="00FE7A75">
        <w:rPr>
          <w:rFonts w:ascii="Arial" w:hAnsi="Arial" w:cs="Arial"/>
          <w:sz w:val="24"/>
          <w:szCs w:val="24"/>
        </w:rPr>
        <w:t>cycle arrest</w:t>
      </w:r>
      <w:r w:rsidR="00DE5A5B" w:rsidRPr="00FE7A75">
        <w:rPr>
          <w:rFonts w:ascii="Arial" w:hAnsi="Arial" w:cs="Arial"/>
          <w:sz w:val="24"/>
          <w:szCs w:val="24"/>
        </w:rPr>
        <w:t>.</w:t>
      </w:r>
      <w:r w:rsidR="00FF6119" w:rsidRPr="00FE7A75">
        <w:rPr>
          <w:rFonts w:ascii="Arial" w:hAnsi="Arial" w:cs="Arial"/>
          <w:sz w:val="24"/>
          <w:szCs w:val="24"/>
        </w:rPr>
        <w:t xml:space="preserve"> </w:t>
      </w:r>
      <w:moveFromRangeStart w:id="35" w:author="Microsoft Office User" w:date="2019-03-07T21:34:00Z" w:name="move2886553"/>
      <w:moveFrom w:id="36" w:author="Microsoft Office User" w:date="2019-03-07T21:34:00Z">
        <w:r w:rsidR="00FF6119" w:rsidRPr="00FE7A75" w:rsidDel="006F4481">
          <w:rPr>
            <w:rFonts w:ascii="Arial" w:hAnsi="Arial" w:cs="Arial"/>
            <w:sz w:val="24"/>
            <w:szCs w:val="24"/>
          </w:rPr>
          <w:t xml:space="preserve">FOXM1 </w:t>
        </w:r>
        <w:r w:rsidR="00B739D0" w:rsidRPr="00FE7A75" w:rsidDel="006F4481">
          <w:rPr>
            <w:rFonts w:ascii="Arial" w:hAnsi="Arial" w:cs="Arial"/>
            <w:sz w:val="24"/>
            <w:szCs w:val="24"/>
          </w:rPr>
          <w:t>is functionally linked to</w:t>
        </w:r>
        <w:r w:rsidR="00FF6119" w:rsidRPr="00FE7A75" w:rsidDel="006F4481">
          <w:rPr>
            <w:rFonts w:ascii="Arial" w:hAnsi="Arial" w:cs="Arial"/>
            <w:sz w:val="24"/>
            <w:szCs w:val="24"/>
          </w:rPr>
          <w:t xml:space="preserve"> NPM-ALK, </w:t>
        </w:r>
        <w:r w:rsidR="00B739D0" w:rsidRPr="00FE7A75" w:rsidDel="006F4481">
          <w:rPr>
            <w:rFonts w:ascii="Arial" w:hAnsi="Arial" w:cs="Arial"/>
            <w:sz w:val="24"/>
            <w:szCs w:val="24"/>
          </w:rPr>
          <w:t>as</w:t>
        </w:r>
        <w:r w:rsidR="00DE5A5B" w:rsidRPr="00FE7A75" w:rsidDel="006F4481">
          <w:rPr>
            <w:rFonts w:ascii="Arial" w:hAnsi="Arial" w:cs="Arial"/>
            <w:sz w:val="24"/>
            <w:szCs w:val="24"/>
          </w:rPr>
          <w:t xml:space="preserve"> FOXM1</w:t>
        </w:r>
        <w:r w:rsidR="00716115" w:rsidRPr="00FE7A75" w:rsidDel="006F4481">
          <w:rPr>
            <w:rFonts w:ascii="Arial" w:hAnsi="Arial" w:cs="Arial"/>
            <w:sz w:val="24"/>
            <w:szCs w:val="24"/>
          </w:rPr>
          <w:t xml:space="preserve"> </w:t>
        </w:r>
        <w:r w:rsidR="00BE6998" w:rsidRPr="00FE7A75" w:rsidDel="006F4481">
          <w:rPr>
            <w:rFonts w:ascii="Arial" w:hAnsi="Arial" w:cs="Arial"/>
            <w:sz w:val="24"/>
            <w:szCs w:val="24"/>
          </w:rPr>
          <w:t>enhanced</w:t>
        </w:r>
        <w:r w:rsidR="002C60C8" w:rsidRPr="00FE7A75" w:rsidDel="006F4481">
          <w:rPr>
            <w:rFonts w:ascii="Arial" w:hAnsi="Arial" w:cs="Arial"/>
            <w:sz w:val="24"/>
            <w:szCs w:val="24"/>
          </w:rPr>
          <w:t xml:space="preserve"> </w:t>
        </w:r>
        <w:r w:rsidR="00BE6998" w:rsidRPr="00FE7A75" w:rsidDel="006F4481">
          <w:rPr>
            <w:rFonts w:ascii="Arial" w:hAnsi="Arial" w:cs="Arial"/>
            <w:sz w:val="24"/>
            <w:szCs w:val="24"/>
          </w:rPr>
          <w:t xml:space="preserve">the </w:t>
        </w:r>
        <w:r w:rsidR="00DE5A5B" w:rsidRPr="00FE7A75" w:rsidDel="006F4481">
          <w:rPr>
            <w:rFonts w:ascii="Arial" w:hAnsi="Arial" w:cs="Arial"/>
            <w:sz w:val="24"/>
            <w:szCs w:val="24"/>
          </w:rPr>
          <w:t xml:space="preserve">phosphorylation of </w:t>
        </w:r>
        <w:r w:rsidR="00FF6119" w:rsidRPr="00FE7A75" w:rsidDel="006F4481">
          <w:rPr>
            <w:rFonts w:ascii="Arial" w:hAnsi="Arial" w:cs="Arial"/>
            <w:sz w:val="24"/>
            <w:szCs w:val="24"/>
          </w:rPr>
          <w:t xml:space="preserve">the </w:t>
        </w:r>
        <w:r w:rsidR="00DE5A5B" w:rsidRPr="00FE7A75" w:rsidDel="006F4481">
          <w:rPr>
            <w:rFonts w:ascii="Arial" w:hAnsi="Arial" w:cs="Arial"/>
            <w:sz w:val="24"/>
            <w:szCs w:val="24"/>
          </w:rPr>
          <w:t>NPM-ALK</w:t>
        </w:r>
        <w:r w:rsidR="00FF6119" w:rsidRPr="00FE7A75" w:rsidDel="006F4481">
          <w:rPr>
            <w:rFonts w:ascii="Arial" w:hAnsi="Arial" w:cs="Arial"/>
            <w:sz w:val="24"/>
            <w:szCs w:val="24"/>
          </w:rPr>
          <w:t>/</w:t>
        </w:r>
        <w:r w:rsidR="00DE5A5B" w:rsidRPr="00FE7A75" w:rsidDel="006F4481">
          <w:rPr>
            <w:rFonts w:ascii="Arial" w:hAnsi="Arial" w:cs="Arial"/>
            <w:sz w:val="24"/>
            <w:szCs w:val="24"/>
          </w:rPr>
          <w:t>STAT3</w:t>
        </w:r>
        <w:r w:rsidR="00FF6119" w:rsidRPr="00FE7A75" w:rsidDel="006F4481">
          <w:rPr>
            <w:rFonts w:ascii="Arial" w:hAnsi="Arial" w:cs="Arial"/>
            <w:sz w:val="24"/>
            <w:szCs w:val="24"/>
          </w:rPr>
          <w:t xml:space="preserve"> axis</w:t>
        </w:r>
        <w:r w:rsidR="00BE6998" w:rsidRPr="00FE7A75" w:rsidDel="006F4481">
          <w:rPr>
            <w:rFonts w:ascii="Arial" w:hAnsi="Arial" w:cs="Arial"/>
            <w:sz w:val="24"/>
            <w:szCs w:val="24"/>
          </w:rPr>
          <w:t xml:space="preserve">. </w:t>
        </w:r>
      </w:moveFrom>
      <w:moveFromRangeEnd w:id="35"/>
      <w:del w:id="37" w:author="Microsoft Office User" w:date="2019-03-07T21:27:00Z">
        <w:r w:rsidR="00FF6119" w:rsidRPr="00FE7A75" w:rsidDel="006F4481">
          <w:rPr>
            <w:rFonts w:ascii="Arial" w:hAnsi="Arial" w:cs="Arial"/>
            <w:sz w:val="24"/>
            <w:szCs w:val="24"/>
          </w:rPr>
          <w:delText>Conversely,</w:delText>
        </w:r>
      </w:del>
      <w:ins w:id="38" w:author="Microsoft Office User" w:date="2019-03-07T21:27:00Z">
        <w:r w:rsidR="006F4481">
          <w:rPr>
            <w:rFonts w:ascii="Arial" w:hAnsi="Arial" w:cs="Arial"/>
            <w:sz w:val="24"/>
            <w:szCs w:val="24"/>
          </w:rPr>
          <w:t>T</w:t>
        </w:r>
      </w:ins>
      <w:del w:id="39" w:author="Microsoft Office User" w:date="2019-03-07T21:27:00Z">
        <w:r w:rsidR="00FF6119" w:rsidRPr="00FE7A75" w:rsidDel="006F4481">
          <w:rPr>
            <w:rFonts w:ascii="Arial" w:hAnsi="Arial" w:cs="Arial"/>
            <w:sz w:val="24"/>
            <w:szCs w:val="24"/>
          </w:rPr>
          <w:delText xml:space="preserve"> t</w:delText>
        </w:r>
      </w:del>
      <w:r w:rsidR="00FF6119" w:rsidRPr="00FE7A75">
        <w:rPr>
          <w:rFonts w:ascii="Arial" w:hAnsi="Arial" w:cs="Arial"/>
          <w:sz w:val="24"/>
          <w:szCs w:val="24"/>
        </w:rPr>
        <w:t xml:space="preserve">he DNA binding and </w:t>
      </w:r>
      <w:r w:rsidR="005A7722" w:rsidRPr="00FE7A75">
        <w:rPr>
          <w:rFonts w:ascii="Arial" w:hAnsi="Arial" w:cs="Arial"/>
          <w:sz w:val="24"/>
          <w:szCs w:val="24"/>
        </w:rPr>
        <w:t xml:space="preserve">transcriptional activity of FOXM1 </w:t>
      </w:r>
      <w:ins w:id="40" w:author="Microsoft Office User" w:date="2019-03-07T21:27:00Z">
        <w:r w:rsidR="006F4481">
          <w:rPr>
            <w:rFonts w:ascii="Arial" w:hAnsi="Arial" w:cs="Arial"/>
            <w:sz w:val="24"/>
            <w:szCs w:val="24"/>
          </w:rPr>
          <w:t>i</w:t>
        </w:r>
      </w:ins>
      <w:del w:id="41" w:author="Microsoft Office User" w:date="2019-03-07T21:27:00Z">
        <w:r w:rsidR="00716115" w:rsidRPr="00FE7A75" w:rsidDel="006F4481">
          <w:rPr>
            <w:rFonts w:ascii="Arial" w:hAnsi="Arial" w:cs="Arial"/>
            <w:sz w:val="24"/>
            <w:szCs w:val="24"/>
          </w:rPr>
          <w:delText>wa</w:delText>
        </w:r>
      </w:del>
      <w:r w:rsidR="00716115" w:rsidRPr="00FE7A75">
        <w:rPr>
          <w:rFonts w:ascii="Arial" w:hAnsi="Arial" w:cs="Arial"/>
          <w:sz w:val="24"/>
          <w:szCs w:val="24"/>
        </w:rPr>
        <w:t xml:space="preserve">s </w:t>
      </w:r>
      <w:del w:id="42" w:author="Microsoft Office User" w:date="2019-03-07T21:27:00Z">
        <w:r w:rsidR="00FF6119" w:rsidRPr="00FE7A75" w:rsidDel="006F4481">
          <w:rPr>
            <w:rFonts w:ascii="Arial" w:hAnsi="Arial" w:cs="Arial"/>
            <w:sz w:val="24"/>
            <w:szCs w:val="24"/>
          </w:rPr>
          <w:delText xml:space="preserve">found to be </w:delText>
        </w:r>
      </w:del>
      <w:r w:rsidR="00FF6119" w:rsidRPr="00FE7A75">
        <w:rPr>
          <w:rFonts w:ascii="Arial" w:hAnsi="Arial" w:cs="Arial"/>
          <w:sz w:val="24"/>
          <w:szCs w:val="24"/>
        </w:rPr>
        <w:t xml:space="preserve">dependent on the expression </w:t>
      </w:r>
      <w:ins w:id="43" w:author="Microsoft Office User" w:date="2019-03-07T21:29:00Z">
        <w:r w:rsidR="00B65FAB">
          <w:rPr>
            <w:rFonts w:ascii="Arial" w:hAnsi="Arial" w:cs="Arial"/>
            <w:sz w:val="24"/>
            <w:szCs w:val="24"/>
          </w:rPr>
          <w:t xml:space="preserve">and </w:t>
        </w:r>
      </w:ins>
      <w:ins w:id="44" w:author="Microsoft Office User" w:date="2019-03-07T21:32:00Z">
        <w:r w:rsidR="00B65FAB">
          <w:rPr>
            <w:rFonts w:ascii="Arial" w:hAnsi="Arial" w:cs="Arial"/>
            <w:sz w:val="24"/>
            <w:szCs w:val="24"/>
          </w:rPr>
          <w:t>kinase</w:t>
        </w:r>
      </w:ins>
      <w:ins w:id="45" w:author="Microsoft Office User" w:date="2019-03-07T21:29:00Z">
        <w:r w:rsidR="00B65FAB">
          <w:rPr>
            <w:rFonts w:ascii="Arial" w:hAnsi="Arial" w:cs="Arial"/>
            <w:sz w:val="24"/>
            <w:szCs w:val="24"/>
          </w:rPr>
          <w:t xml:space="preserve"> activity </w:t>
        </w:r>
      </w:ins>
      <w:r w:rsidR="00FF6119" w:rsidRPr="00FE7A75">
        <w:rPr>
          <w:rFonts w:ascii="Arial" w:hAnsi="Arial" w:cs="Arial"/>
          <w:sz w:val="24"/>
          <w:szCs w:val="24"/>
        </w:rPr>
        <w:t xml:space="preserve">of NPM-ALK, which </w:t>
      </w:r>
      <w:ins w:id="46" w:author="Microsoft Office User" w:date="2019-03-05T18:37:00Z">
        <w:r w:rsidR="009E287E">
          <w:rPr>
            <w:rFonts w:ascii="Arial" w:hAnsi="Arial" w:cs="Arial"/>
            <w:sz w:val="24"/>
            <w:szCs w:val="24"/>
          </w:rPr>
          <w:t>ha</w:t>
        </w:r>
      </w:ins>
      <w:del w:id="47" w:author="Microsoft Office User" w:date="2019-03-05T18:37:00Z">
        <w:r w:rsidR="00FF6119" w:rsidRPr="00FE7A75" w:rsidDel="009E287E">
          <w:rPr>
            <w:rFonts w:ascii="Arial" w:hAnsi="Arial" w:cs="Arial"/>
            <w:sz w:val="24"/>
            <w:szCs w:val="24"/>
          </w:rPr>
          <w:delText>wa</w:delText>
        </w:r>
      </w:del>
      <w:r w:rsidR="00FF6119" w:rsidRPr="00FE7A75">
        <w:rPr>
          <w:rFonts w:ascii="Arial" w:hAnsi="Arial" w:cs="Arial"/>
          <w:sz w:val="24"/>
          <w:szCs w:val="24"/>
        </w:rPr>
        <w:t xml:space="preserve">s previously </w:t>
      </w:r>
      <w:ins w:id="48" w:author="Microsoft Office User" w:date="2019-03-05T18:37:00Z">
        <w:r w:rsidR="009E287E">
          <w:rPr>
            <w:rFonts w:ascii="Arial" w:hAnsi="Arial" w:cs="Arial"/>
            <w:sz w:val="24"/>
            <w:szCs w:val="24"/>
          </w:rPr>
          <w:t xml:space="preserve">been </w:t>
        </w:r>
      </w:ins>
      <w:r w:rsidR="00FF6119" w:rsidRPr="00FE7A75">
        <w:rPr>
          <w:rFonts w:ascii="Arial" w:hAnsi="Arial" w:cs="Arial"/>
          <w:sz w:val="24"/>
          <w:szCs w:val="24"/>
        </w:rPr>
        <w:t xml:space="preserve">shown to exist </w:t>
      </w:r>
      <w:r w:rsidR="00B739D0" w:rsidRPr="00FE7A75">
        <w:rPr>
          <w:rFonts w:ascii="Arial" w:hAnsi="Arial" w:cs="Arial"/>
          <w:sz w:val="24"/>
          <w:szCs w:val="24"/>
        </w:rPr>
        <w:t>a</w:t>
      </w:r>
      <w:ins w:id="49" w:author="Microsoft Office User" w:date="2019-03-07T21:29:00Z">
        <w:r w:rsidR="00B65FAB">
          <w:rPr>
            <w:rFonts w:ascii="Arial" w:hAnsi="Arial" w:cs="Arial"/>
            <w:sz w:val="24"/>
            <w:szCs w:val="24"/>
          </w:rPr>
          <w:t>s</w:t>
        </w:r>
      </w:ins>
      <w:del w:id="50" w:author="Microsoft Office User" w:date="2019-03-07T21:29:00Z">
        <w:r w:rsidR="00B739D0" w:rsidRPr="00FE7A75" w:rsidDel="00B65FAB">
          <w:rPr>
            <w:rFonts w:ascii="Arial" w:hAnsi="Arial" w:cs="Arial"/>
            <w:sz w:val="24"/>
            <w:szCs w:val="24"/>
          </w:rPr>
          <w:delText>s</w:delText>
        </w:r>
      </w:del>
      <w:r w:rsidR="00B739D0" w:rsidRPr="00FE7A75">
        <w:rPr>
          <w:rFonts w:ascii="Arial" w:hAnsi="Arial" w:cs="Arial"/>
          <w:sz w:val="24"/>
          <w:szCs w:val="24"/>
        </w:rPr>
        <w:t xml:space="preserve"> </w:t>
      </w:r>
      <w:r w:rsidR="00FF6119" w:rsidRPr="00FE7A75">
        <w:rPr>
          <w:rFonts w:ascii="Arial" w:hAnsi="Arial" w:cs="Arial"/>
          <w:sz w:val="24"/>
          <w:szCs w:val="24"/>
        </w:rPr>
        <w:t>NPM-</w:t>
      </w:r>
      <w:proofErr w:type="gramStart"/>
      <w:r w:rsidR="00FF6119" w:rsidRPr="00FE7A75">
        <w:rPr>
          <w:rFonts w:ascii="Arial" w:hAnsi="Arial" w:cs="Arial"/>
          <w:sz w:val="24"/>
          <w:szCs w:val="24"/>
        </w:rPr>
        <w:t>ALK:NPM</w:t>
      </w:r>
      <w:proofErr w:type="gramEnd"/>
      <w:r w:rsidR="00FF6119" w:rsidRPr="00FE7A75">
        <w:rPr>
          <w:rFonts w:ascii="Arial" w:hAnsi="Arial" w:cs="Arial"/>
          <w:sz w:val="24"/>
          <w:szCs w:val="24"/>
        </w:rPr>
        <w:t xml:space="preserve">1 </w:t>
      </w:r>
      <w:r w:rsidR="00B739D0" w:rsidRPr="00FE7A75">
        <w:rPr>
          <w:rFonts w:ascii="Arial" w:hAnsi="Arial" w:cs="Arial"/>
          <w:sz w:val="24"/>
          <w:szCs w:val="24"/>
        </w:rPr>
        <w:t xml:space="preserve">heterodimers in </w:t>
      </w:r>
      <w:ins w:id="51" w:author="Microsoft Office User" w:date="2019-03-07T21:27:00Z">
        <w:r w:rsidR="006F4481">
          <w:rPr>
            <w:rFonts w:ascii="Arial" w:hAnsi="Arial" w:cs="Arial"/>
            <w:sz w:val="24"/>
            <w:szCs w:val="24"/>
          </w:rPr>
          <w:t xml:space="preserve">cell </w:t>
        </w:r>
      </w:ins>
      <w:del w:id="52" w:author="Microsoft Office User" w:date="2019-03-05T18:36:00Z">
        <w:r w:rsidR="00B739D0" w:rsidRPr="00FE7A75" w:rsidDel="009E287E">
          <w:rPr>
            <w:rFonts w:ascii="Arial" w:hAnsi="Arial" w:cs="Arial"/>
            <w:sz w:val="24"/>
            <w:szCs w:val="24"/>
          </w:rPr>
          <w:delText xml:space="preserve">the </w:delText>
        </w:r>
      </w:del>
      <w:r w:rsidR="00B739D0" w:rsidRPr="00FE7A75">
        <w:rPr>
          <w:rFonts w:ascii="Arial" w:hAnsi="Arial" w:cs="Arial"/>
          <w:sz w:val="24"/>
          <w:szCs w:val="24"/>
        </w:rPr>
        <w:t>nucle</w:t>
      </w:r>
      <w:r w:rsidR="00A7084C" w:rsidRPr="00FE7A75">
        <w:rPr>
          <w:rFonts w:ascii="Arial" w:hAnsi="Arial" w:cs="Arial"/>
          <w:sz w:val="24"/>
          <w:szCs w:val="24"/>
        </w:rPr>
        <w:t>i</w:t>
      </w:r>
      <w:r w:rsidR="00FF6119" w:rsidRPr="00FE7A75">
        <w:rPr>
          <w:rFonts w:ascii="Arial" w:hAnsi="Arial" w:cs="Arial"/>
          <w:sz w:val="24"/>
          <w:szCs w:val="24"/>
        </w:rPr>
        <w:t>. Further</w:t>
      </w:r>
      <w:ins w:id="53" w:author="Microsoft Office User" w:date="2019-03-07T21:30:00Z">
        <w:r w:rsidR="00B65FAB">
          <w:rPr>
            <w:rFonts w:ascii="Arial" w:hAnsi="Arial" w:cs="Arial"/>
            <w:sz w:val="24"/>
            <w:szCs w:val="24"/>
          </w:rPr>
          <w:t>more,</w:t>
        </w:r>
      </w:ins>
      <w:r w:rsidR="00FF6119" w:rsidRPr="00FE7A75">
        <w:rPr>
          <w:rFonts w:ascii="Arial" w:hAnsi="Arial" w:cs="Arial"/>
          <w:sz w:val="24"/>
          <w:szCs w:val="24"/>
        </w:rPr>
        <w:t xml:space="preserve"> </w:t>
      </w:r>
      <w:del w:id="54" w:author="Microsoft Office User" w:date="2019-03-07T21:30:00Z">
        <w:r w:rsidR="00FF6119" w:rsidRPr="00FE7A75" w:rsidDel="00B65FAB">
          <w:rPr>
            <w:rFonts w:ascii="Arial" w:hAnsi="Arial" w:cs="Arial"/>
            <w:sz w:val="24"/>
            <w:szCs w:val="24"/>
          </w:rPr>
          <w:delText xml:space="preserve">studies </w:delText>
        </w:r>
        <w:r w:rsidR="00A7084C" w:rsidRPr="00FE7A75" w:rsidDel="00B65FAB">
          <w:rPr>
            <w:rFonts w:ascii="Arial" w:hAnsi="Arial" w:cs="Arial"/>
            <w:sz w:val="24"/>
            <w:szCs w:val="24"/>
          </w:rPr>
          <w:delText>showed</w:delText>
        </w:r>
        <w:r w:rsidR="00FF6119" w:rsidRPr="00FE7A75" w:rsidDel="00B65FAB">
          <w:rPr>
            <w:rFonts w:ascii="Arial" w:hAnsi="Arial" w:cs="Arial"/>
            <w:sz w:val="24"/>
            <w:szCs w:val="24"/>
          </w:rPr>
          <w:delText xml:space="preserve"> that this dependency </w:delText>
        </w:r>
        <w:r w:rsidR="00A7084C" w:rsidRPr="00FE7A75" w:rsidDel="00B65FAB">
          <w:rPr>
            <w:rFonts w:ascii="Arial" w:hAnsi="Arial" w:cs="Arial"/>
            <w:sz w:val="24"/>
            <w:szCs w:val="24"/>
          </w:rPr>
          <w:delText>hinges</w:delText>
        </w:r>
        <w:r w:rsidR="00FF6119" w:rsidRPr="00FE7A75" w:rsidDel="00B65FAB">
          <w:rPr>
            <w:rFonts w:ascii="Arial" w:hAnsi="Arial" w:cs="Arial"/>
            <w:sz w:val="24"/>
            <w:szCs w:val="24"/>
          </w:rPr>
          <w:delText xml:space="preserve"> on </w:delText>
        </w:r>
        <w:r w:rsidR="00EC421C" w:rsidRPr="00FE7A75" w:rsidDel="00B65FAB">
          <w:rPr>
            <w:rFonts w:ascii="Arial" w:hAnsi="Arial" w:cs="Arial"/>
            <w:sz w:val="24"/>
            <w:szCs w:val="24"/>
          </w:rPr>
          <w:delText xml:space="preserve">the binding of </w:delText>
        </w:r>
      </w:del>
      <w:r w:rsidR="00EC421C" w:rsidRPr="00FE7A75">
        <w:rPr>
          <w:rFonts w:ascii="Arial" w:hAnsi="Arial" w:cs="Arial"/>
          <w:sz w:val="24"/>
          <w:szCs w:val="24"/>
        </w:rPr>
        <w:t xml:space="preserve">FOXM1 </w:t>
      </w:r>
      <w:ins w:id="55" w:author="Microsoft Office User" w:date="2019-03-07T21:30:00Z">
        <w:r w:rsidR="00B65FAB">
          <w:rPr>
            <w:rFonts w:ascii="Arial" w:hAnsi="Arial" w:cs="Arial"/>
            <w:sz w:val="24"/>
            <w:szCs w:val="24"/>
          </w:rPr>
          <w:t>forms a complex with NPM-ALK and NPM1</w:t>
        </w:r>
      </w:ins>
      <w:del w:id="56" w:author="Microsoft Office User" w:date="2019-03-07T21:30:00Z">
        <w:r w:rsidR="00EC421C" w:rsidRPr="00FE7A75" w:rsidDel="00B65FAB">
          <w:rPr>
            <w:rFonts w:ascii="Arial" w:hAnsi="Arial" w:cs="Arial"/>
            <w:sz w:val="24"/>
            <w:szCs w:val="24"/>
          </w:rPr>
          <w:delText>to</w:delText>
        </w:r>
        <w:r w:rsidR="00FF6119" w:rsidRPr="00FE7A75" w:rsidDel="00B65FAB">
          <w:rPr>
            <w:rFonts w:ascii="Arial" w:hAnsi="Arial" w:cs="Arial"/>
            <w:sz w:val="24"/>
            <w:szCs w:val="24"/>
          </w:rPr>
          <w:delText xml:space="preserve"> NPM1 that heterodimerizes with NPM-ALK</w:delText>
        </w:r>
      </w:del>
      <w:r w:rsidR="00FF6119" w:rsidRPr="00FE7A75">
        <w:rPr>
          <w:rFonts w:ascii="Arial" w:hAnsi="Arial" w:cs="Arial"/>
          <w:sz w:val="24"/>
          <w:szCs w:val="24"/>
        </w:rPr>
        <w:t>,</w:t>
      </w:r>
      <w:ins w:id="57" w:author="Microsoft Office User" w:date="2019-03-07T21:31:00Z">
        <w:r w:rsidR="00B65FAB">
          <w:rPr>
            <w:rFonts w:ascii="Arial" w:hAnsi="Arial" w:cs="Arial"/>
            <w:sz w:val="24"/>
            <w:szCs w:val="24"/>
          </w:rPr>
          <w:t xml:space="preserve"> a complex that does not develop when variant forms of ALK unable to bind wild-type NPM1 </w:t>
        </w:r>
      </w:ins>
      <w:ins w:id="58" w:author="Microsoft Office User" w:date="2019-03-07T21:32:00Z">
        <w:r w:rsidR="00B65FAB">
          <w:rPr>
            <w:rFonts w:ascii="Arial" w:hAnsi="Arial" w:cs="Arial"/>
            <w:sz w:val="24"/>
            <w:szCs w:val="24"/>
          </w:rPr>
          <w:t xml:space="preserve">(e.g. EML4-ALK and full length ALK) </w:t>
        </w:r>
      </w:ins>
      <w:ins w:id="59" w:author="Microsoft Office User" w:date="2019-03-07T21:31:00Z">
        <w:r w:rsidR="00B65FAB">
          <w:rPr>
            <w:rFonts w:ascii="Arial" w:hAnsi="Arial" w:cs="Arial"/>
            <w:sz w:val="24"/>
            <w:szCs w:val="24"/>
          </w:rPr>
          <w:t>are expressed.</w:t>
        </w:r>
      </w:ins>
      <w:r w:rsidR="00FF6119" w:rsidRPr="00FE7A75">
        <w:rPr>
          <w:rFonts w:ascii="Arial" w:hAnsi="Arial" w:cs="Arial"/>
          <w:sz w:val="24"/>
          <w:szCs w:val="24"/>
        </w:rPr>
        <w:t xml:space="preserve"> </w:t>
      </w:r>
      <w:ins w:id="60" w:author="Microsoft Office User" w:date="2019-03-07T21:34:00Z">
        <w:r w:rsidR="008A33A2">
          <w:rPr>
            <w:rFonts w:ascii="Arial" w:hAnsi="Arial" w:cs="Arial"/>
            <w:sz w:val="24"/>
            <w:szCs w:val="24"/>
          </w:rPr>
          <w:t xml:space="preserve">Moreover, </w:t>
        </w:r>
      </w:ins>
      <w:moveToRangeStart w:id="61" w:author="Microsoft Office User" w:date="2019-03-07T21:34:00Z" w:name="move2886553"/>
      <w:moveTo w:id="62" w:author="Microsoft Office User" w:date="2019-03-07T21:34:00Z">
        <w:del w:id="63" w:author="Microsoft Office User" w:date="2019-03-07T21:35:00Z">
          <w:r w:rsidR="008A33A2" w:rsidRPr="00FE7A75" w:rsidDel="008A33A2">
            <w:rPr>
              <w:rFonts w:ascii="Arial" w:hAnsi="Arial" w:cs="Arial"/>
              <w:sz w:val="24"/>
              <w:szCs w:val="24"/>
            </w:rPr>
            <w:delText>FOXM1 is functionally linked to NPM-ALK, as</w:delText>
          </w:r>
        </w:del>
      </w:moveTo>
      <w:ins w:id="64" w:author="Microsoft Office User" w:date="2019-03-07T21:35:00Z">
        <w:r w:rsidR="008A33A2">
          <w:rPr>
            <w:rFonts w:ascii="Arial" w:hAnsi="Arial" w:cs="Arial"/>
            <w:sz w:val="24"/>
            <w:szCs w:val="24"/>
          </w:rPr>
          <w:t>in a positive feedback loop,</w:t>
        </w:r>
      </w:ins>
      <w:moveTo w:id="65" w:author="Microsoft Office User" w:date="2019-03-07T21:34:00Z">
        <w:r w:rsidR="008A33A2" w:rsidRPr="00FE7A75">
          <w:rPr>
            <w:rFonts w:ascii="Arial" w:hAnsi="Arial" w:cs="Arial"/>
            <w:sz w:val="24"/>
            <w:szCs w:val="24"/>
          </w:rPr>
          <w:t xml:space="preserve"> FOXM1 enhance</w:t>
        </w:r>
      </w:moveTo>
      <w:ins w:id="66" w:author="Microsoft Office User" w:date="2019-03-07T21:35:00Z">
        <w:r w:rsidR="008A33A2">
          <w:rPr>
            <w:rFonts w:ascii="Arial" w:hAnsi="Arial" w:cs="Arial"/>
            <w:sz w:val="24"/>
            <w:szCs w:val="24"/>
          </w:rPr>
          <w:t>s</w:t>
        </w:r>
      </w:ins>
      <w:moveTo w:id="67" w:author="Microsoft Office User" w:date="2019-03-07T21:34:00Z">
        <w:del w:id="68" w:author="Microsoft Office User" w:date="2019-03-07T21:35:00Z">
          <w:r w:rsidR="008A33A2" w:rsidRPr="00FE7A75" w:rsidDel="008A33A2">
            <w:rPr>
              <w:rFonts w:ascii="Arial" w:hAnsi="Arial" w:cs="Arial"/>
              <w:sz w:val="24"/>
              <w:szCs w:val="24"/>
            </w:rPr>
            <w:delText>d</w:delText>
          </w:r>
        </w:del>
        <w:r w:rsidR="008A33A2" w:rsidRPr="00FE7A75">
          <w:rPr>
            <w:rFonts w:ascii="Arial" w:hAnsi="Arial" w:cs="Arial"/>
            <w:sz w:val="24"/>
            <w:szCs w:val="24"/>
          </w:rPr>
          <w:t xml:space="preserve"> the phosphorylation of the NPM-ALK/STAT3 axis.</w:t>
        </w:r>
      </w:moveTo>
      <w:moveToRangeEnd w:id="61"/>
      <w:ins w:id="69" w:author="Microsoft Office User" w:date="2019-03-07T21:35:00Z">
        <w:r w:rsidR="008A33A2">
          <w:rPr>
            <w:rFonts w:ascii="Arial" w:hAnsi="Arial" w:cs="Arial"/>
            <w:sz w:val="24"/>
            <w:szCs w:val="24"/>
          </w:rPr>
          <w:t xml:space="preserve"> </w:t>
        </w:r>
      </w:ins>
      <w:del w:id="70" w:author="Microsoft Office User" w:date="2019-03-07T21:30:00Z">
        <w:r w:rsidR="00FF6119" w:rsidRPr="00FE7A75" w:rsidDel="00B65FAB">
          <w:rPr>
            <w:rFonts w:ascii="Arial" w:hAnsi="Arial" w:cs="Arial"/>
            <w:sz w:val="24"/>
            <w:szCs w:val="24"/>
          </w:rPr>
          <w:delText xml:space="preserve">and the </w:delText>
        </w:r>
        <w:r w:rsidR="00EC421C" w:rsidRPr="00FE7A75" w:rsidDel="00B65FAB">
          <w:rPr>
            <w:rFonts w:ascii="Arial" w:hAnsi="Arial" w:cs="Arial"/>
            <w:sz w:val="24"/>
            <w:szCs w:val="24"/>
          </w:rPr>
          <w:delText>phosphorylation status</w:delText>
        </w:r>
        <w:r w:rsidR="00FF6119" w:rsidRPr="00FE7A75" w:rsidDel="00B65FAB">
          <w:rPr>
            <w:rFonts w:ascii="Arial" w:hAnsi="Arial" w:cs="Arial"/>
            <w:sz w:val="24"/>
            <w:szCs w:val="24"/>
          </w:rPr>
          <w:delText xml:space="preserve"> of NPM-ALK. </w:delText>
        </w:r>
      </w:del>
      <w:del w:id="71" w:author="Microsoft Office User" w:date="2019-03-07T21:32:00Z">
        <w:r w:rsidR="00FF6119" w:rsidRPr="00FE7A75" w:rsidDel="00B65FAB">
          <w:rPr>
            <w:rFonts w:ascii="Arial" w:hAnsi="Arial" w:cs="Arial"/>
            <w:sz w:val="24"/>
            <w:szCs w:val="24"/>
          </w:rPr>
          <w:delText xml:space="preserve">Specifically, </w:delText>
        </w:r>
        <w:r w:rsidR="00CF2B53" w:rsidRPr="00FE7A75" w:rsidDel="00B65FAB">
          <w:rPr>
            <w:rFonts w:ascii="Arial" w:hAnsi="Arial" w:cs="Arial"/>
            <w:sz w:val="24"/>
            <w:szCs w:val="24"/>
          </w:rPr>
          <w:delText>FOXM1 failed to effectively bind to DNA when NPM</w:delText>
        </w:r>
        <w:r w:rsidR="0095555D" w:rsidRPr="00FE7A75" w:rsidDel="00B65FAB">
          <w:rPr>
            <w:rFonts w:ascii="Arial" w:hAnsi="Arial" w:cs="Arial"/>
            <w:sz w:val="24"/>
            <w:szCs w:val="24"/>
          </w:rPr>
          <w:delText>-ALK</w:delText>
        </w:r>
        <w:r w:rsidR="00CF2B53" w:rsidRPr="00FE7A75" w:rsidDel="00B65FAB">
          <w:rPr>
            <w:rFonts w:ascii="Arial" w:hAnsi="Arial" w:cs="Arial"/>
            <w:sz w:val="24"/>
            <w:szCs w:val="24"/>
          </w:rPr>
          <w:delText xml:space="preserve"> was siRNA</w:delText>
        </w:r>
      </w:del>
      <w:del w:id="72" w:author="Microsoft Office User" w:date="2019-03-05T18:35:00Z">
        <w:r w:rsidR="00CF2B53" w:rsidRPr="00FE7A75" w:rsidDel="009E287E">
          <w:rPr>
            <w:rFonts w:ascii="Arial" w:hAnsi="Arial" w:cs="Arial"/>
            <w:sz w:val="24"/>
            <w:szCs w:val="24"/>
          </w:rPr>
          <w:delText>-silenced</w:delText>
        </w:r>
      </w:del>
      <w:del w:id="73" w:author="Microsoft Office User" w:date="2019-03-07T21:32:00Z">
        <w:r w:rsidR="00CF2B53" w:rsidRPr="00FE7A75" w:rsidDel="00B65FAB">
          <w:rPr>
            <w:rFonts w:ascii="Arial" w:hAnsi="Arial" w:cs="Arial"/>
            <w:sz w:val="24"/>
            <w:szCs w:val="24"/>
          </w:rPr>
          <w:delText xml:space="preserve"> or a kinase-dead NPM-ALK variant was </w:delText>
        </w:r>
      </w:del>
      <w:del w:id="74" w:author="Microsoft Office User" w:date="2019-03-05T18:38:00Z">
        <w:r w:rsidR="00CF2B53" w:rsidRPr="00FE7A75" w:rsidDel="009E287E">
          <w:rPr>
            <w:rFonts w:ascii="Arial" w:hAnsi="Arial" w:cs="Arial"/>
            <w:sz w:val="24"/>
            <w:szCs w:val="24"/>
          </w:rPr>
          <w:delText>used</w:delText>
        </w:r>
      </w:del>
      <w:del w:id="75" w:author="Microsoft Office User" w:date="2019-03-07T21:32:00Z">
        <w:r w:rsidR="00CF2B53" w:rsidRPr="00FE7A75" w:rsidDel="00B65FAB">
          <w:rPr>
            <w:rFonts w:ascii="Arial" w:hAnsi="Arial" w:cs="Arial"/>
            <w:sz w:val="24"/>
            <w:szCs w:val="24"/>
          </w:rPr>
          <w:delText xml:space="preserve">. </w:delText>
        </w:r>
      </w:del>
      <w:r w:rsidR="005C60AD" w:rsidRPr="00FE7A75">
        <w:rPr>
          <w:rFonts w:ascii="Arial" w:hAnsi="Arial" w:cs="Arial"/>
          <w:sz w:val="24"/>
          <w:szCs w:val="24"/>
        </w:rPr>
        <w:t xml:space="preserve">In conclusion, </w:t>
      </w:r>
      <w:r w:rsidR="00B24F1A" w:rsidRPr="00FE7A75">
        <w:rPr>
          <w:rFonts w:ascii="Arial" w:hAnsi="Arial" w:cs="Arial"/>
          <w:sz w:val="24"/>
          <w:szCs w:val="24"/>
        </w:rPr>
        <w:t xml:space="preserve">we </w:t>
      </w:r>
      <w:r w:rsidR="005C60AD" w:rsidRPr="00FE7A75">
        <w:rPr>
          <w:rFonts w:ascii="Arial" w:hAnsi="Arial" w:cs="Arial"/>
          <w:sz w:val="24"/>
          <w:szCs w:val="24"/>
        </w:rPr>
        <w:t>identif</w:t>
      </w:r>
      <w:ins w:id="76" w:author="Microsoft Office User" w:date="2019-03-05T18:35:00Z">
        <w:r w:rsidR="009E287E">
          <w:rPr>
            <w:rFonts w:ascii="Arial" w:hAnsi="Arial" w:cs="Arial"/>
            <w:sz w:val="24"/>
            <w:szCs w:val="24"/>
          </w:rPr>
          <w:t>y</w:t>
        </w:r>
      </w:ins>
      <w:del w:id="77" w:author="Microsoft Office User" w:date="2019-03-05T18:35:00Z">
        <w:r w:rsidR="005C60AD" w:rsidRPr="00FE7A75" w:rsidDel="009E287E">
          <w:rPr>
            <w:rFonts w:ascii="Arial" w:hAnsi="Arial" w:cs="Arial"/>
            <w:sz w:val="24"/>
            <w:szCs w:val="24"/>
          </w:rPr>
          <w:delText>ied</w:delText>
        </w:r>
      </w:del>
      <w:r w:rsidR="002F3E30" w:rsidRPr="00FE7A75">
        <w:rPr>
          <w:rFonts w:ascii="Arial" w:hAnsi="Arial" w:cs="Arial"/>
          <w:sz w:val="24"/>
          <w:szCs w:val="24"/>
        </w:rPr>
        <w:t xml:space="preserve"> </w:t>
      </w:r>
      <w:r w:rsidR="00217522" w:rsidRPr="00FE7A75">
        <w:rPr>
          <w:rFonts w:ascii="Arial" w:hAnsi="Arial" w:cs="Arial"/>
          <w:sz w:val="24"/>
          <w:szCs w:val="24"/>
        </w:rPr>
        <w:t>FOXM1</w:t>
      </w:r>
      <w:r w:rsidR="002F3E30" w:rsidRPr="00FE7A75">
        <w:rPr>
          <w:rFonts w:ascii="Arial" w:hAnsi="Arial" w:cs="Arial"/>
          <w:sz w:val="24"/>
          <w:szCs w:val="24"/>
        </w:rPr>
        <w:t xml:space="preserve"> as an important oncogenic protein in </w:t>
      </w:r>
      <w:ins w:id="78" w:author="Microsoft Office User" w:date="2019-03-07T21:34:00Z">
        <w:r w:rsidR="008A33A2">
          <w:rPr>
            <w:rFonts w:ascii="Arial" w:hAnsi="Arial" w:cs="Arial"/>
            <w:sz w:val="24"/>
            <w:szCs w:val="24"/>
          </w:rPr>
          <w:t>NPM-</w:t>
        </w:r>
      </w:ins>
      <w:r w:rsidR="002F3E30" w:rsidRPr="00FE7A75">
        <w:rPr>
          <w:rFonts w:ascii="Arial" w:hAnsi="Arial" w:cs="Arial"/>
          <w:sz w:val="24"/>
          <w:szCs w:val="24"/>
        </w:rPr>
        <w:t>ALK+ ALCL</w:t>
      </w:r>
      <w:ins w:id="79" w:author="Microsoft Office User" w:date="2019-03-07T21:33:00Z">
        <w:r w:rsidR="00B65FAB">
          <w:rPr>
            <w:rFonts w:ascii="Arial" w:hAnsi="Arial" w:cs="Arial"/>
            <w:sz w:val="24"/>
            <w:szCs w:val="24"/>
          </w:rPr>
          <w:t xml:space="preserve"> whose transcriptional activity is dependent on forming a complex with wild-type NPM1 and kinase-active NPM-ALK</w:t>
        </w:r>
      </w:ins>
      <w:ins w:id="80" w:author="Microsoft Office User" w:date="2019-03-07T21:34:00Z">
        <w:r w:rsidR="008A33A2">
          <w:rPr>
            <w:rFonts w:ascii="Arial" w:hAnsi="Arial" w:cs="Arial"/>
            <w:sz w:val="24"/>
            <w:szCs w:val="24"/>
          </w:rPr>
          <w:t xml:space="preserve"> in the nucleus</w:t>
        </w:r>
      </w:ins>
      <w:r w:rsidR="002F3E30" w:rsidRPr="00FE7A75">
        <w:rPr>
          <w:rFonts w:ascii="Arial" w:hAnsi="Arial" w:cs="Arial"/>
          <w:sz w:val="24"/>
          <w:szCs w:val="24"/>
        </w:rPr>
        <w:t xml:space="preserve">. </w:t>
      </w:r>
      <w:ins w:id="81" w:author="Microsoft Office User" w:date="2019-03-07T21:35:00Z">
        <w:r w:rsidR="008A33A2">
          <w:rPr>
            <w:rFonts w:ascii="Arial" w:hAnsi="Arial" w:cs="Arial"/>
            <w:sz w:val="24"/>
            <w:szCs w:val="24"/>
          </w:rPr>
          <w:t xml:space="preserve">These data confirm that NPM-ALK plays a functional role when present in the nucleus </w:t>
        </w:r>
      </w:ins>
      <w:ins w:id="82" w:author="Microsoft Office User" w:date="2019-03-07T21:36:00Z">
        <w:r w:rsidR="008A33A2">
          <w:rPr>
            <w:rFonts w:ascii="Arial" w:hAnsi="Arial" w:cs="Arial"/>
            <w:sz w:val="24"/>
            <w:szCs w:val="24"/>
          </w:rPr>
          <w:t xml:space="preserve">and </w:t>
        </w:r>
      </w:ins>
      <w:del w:id="83" w:author="Microsoft Office User" w:date="2019-03-07T21:36:00Z">
        <w:r w:rsidR="002F3E30" w:rsidRPr="00FE7A75" w:rsidDel="008A33A2">
          <w:rPr>
            <w:rFonts w:ascii="Arial" w:hAnsi="Arial" w:cs="Arial"/>
            <w:sz w:val="24"/>
            <w:szCs w:val="24"/>
          </w:rPr>
          <w:delText xml:space="preserve">Our results </w:delText>
        </w:r>
      </w:del>
      <w:del w:id="84" w:author="Microsoft Office User" w:date="2019-03-05T18:35:00Z">
        <w:r w:rsidR="002F3E30" w:rsidRPr="00FE7A75" w:rsidDel="009E287E">
          <w:rPr>
            <w:rFonts w:ascii="Arial" w:hAnsi="Arial" w:cs="Arial"/>
            <w:sz w:val="24"/>
            <w:szCs w:val="24"/>
          </w:rPr>
          <w:delText xml:space="preserve">also </w:delText>
        </w:r>
      </w:del>
      <w:del w:id="85" w:author="Microsoft Office User" w:date="2019-03-05T18:38:00Z">
        <w:r w:rsidR="002F3E30" w:rsidRPr="00FE7A75" w:rsidDel="009E287E">
          <w:rPr>
            <w:rFonts w:ascii="Arial" w:hAnsi="Arial" w:cs="Arial"/>
            <w:sz w:val="24"/>
            <w:szCs w:val="24"/>
          </w:rPr>
          <w:delText xml:space="preserve">have </w:delText>
        </w:r>
      </w:del>
      <w:del w:id="86" w:author="Microsoft Office User" w:date="2019-03-07T21:36:00Z">
        <w:r w:rsidR="002F3E30" w:rsidRPr="00FE7A75" w:rsidDel="008A33A2">
          <w:rPr>
            <w:rFonts w:ascii="Arial" w:hAnsi="Arial" w:cs="Arial"/>
            <w:sz w:val="24"/>
            <w:szCs w:val="24"/>
          </w:rPr>
          <w:delText>exemplif</w:delText>
        </w:r>
      </w:del>
      <w:del w:id="87" w:author="Microsoft Office User" w:date="2019-03-05T18:38:00Z">
        <w:r w:rsidR="002F3E30" w:rsidRPr="00FE7A75" w:rsidDel="009E287E">
          <w:rPr>
            <w:rFonts w:ascii="Arial" w:hAnsi="Arial" w:cs="Arial"/>
            <w:sz w:val="24"/>
            <w:szCs w:val="24"/>
          </w:rPr>
          <w:delText>ied</w:delText>
        </w:r>
      </w:del>
      <w:del w:id="88" w:author="Microsoft Office User" w:date="2019-03-07T21:36:00Z">
        <w:r w:rsidR="002F3E30" w:rsidRPr="00FE7A75" w:rsidDel="008A33A2">
          <w:rPr>
            <w:rFonts w:ascii="Arial" w:hAnsi="Arial" w:cs="Arial"/>
            <w:sz w:val="24"/>
            <w:szCs w:val="24"/>
          </w:rPr>
          <w:delText xml:space="preserve"> </w:delText>
        </w:r>
      </w:del>
      <w:del w:id="89" w:author="Microsoft Office User" w:date="2019-03-05T18:38:00Z">
        <w:r w:rsidR="00B739D0" w:rsidRPr="00FE7A75" w:rsidDel="009E287E">
          <w:rPr>
            <w:rFonts w:ascii="Arial" w:hAnsi="Arial" w:cs="Arial"/>
            <w:sz w:val="24"/>
            <w:szCs w:val="24"/>
          </w:rPr>
          <w:delText xml:space="preserve">that </w:delText>
        </w:r>
      </w:del>
      <w:del w:id="90" w:author="Microsoft Office User" w:date="2019-03-07T21:36:00Z">
        <w:r w:rsidR="001C18B8" w:rsidRPr="00FE7A75" w:rsidDel="008A33A2">
          <w:rPr>
            <w:rFonts w:ascii="Arial" w:hAnsi="Arial" w:cs="Arial"/>
            <w:sz w:val="24"/>
            <w:szCs w:val="24"/>
          </w:rPr>
          <w:delText xml:space="preserve">NPM-ALK </w:delText>
        </w:r>
      </w:del>
      <w:del w:id="91" w:author="Microsoft Office User" w:date="2019-03-05T18:39:00Z">
        <w:r w:rsidR="001C18B8" w:rsidRPr="00FE7A75" w:rsidDel="009E287E">
          <w:rPr>
            <w:rFonts w:ascii="Arial" w:hAnsi="Arial" w:cs="Arial"/>
            <w:sz w:val="24"/>
            <w:szCs w:val="24"/>
          </w:rPr>
          <w:delText xml:space="preserve">can exert </w:delText>
        </w:r>
      </w:del>
      <w:del w:id="92" w:author="Microsoft Office User" w:date="2019-03-05T18:38:00Z">
        <w:r w:rsidR="00B739D0" w:rsidRPr="00FE7A75" w:rsidDel="009E287E">
          <w:rPr>
            <w:rFonts w:ascii="Arial" w:hAnsi="Arial" w:cs="Arial"/>
            <w:sz w:val="24"/>
            <w:szCs w:val="24"/>
          </w:rPr>
          <w:delText xml:space="preserve">oncogenic effects </w:delText>
        </w:r>
      </w:del>
      <w:del w:id="93" w:author="Microsoft Office User" w:date="2019-03-07T21:36:00Z">
        <w:r w:rsidR="002F3E30" w:rsidRPr="00FE7A75" w:rsidDel="008A33A2">
          <w:rPr>
            <w:rFonts w:ascii="Arial" w:hAnsi="Arial" w:cs="Arial"/>
            <w:sz w:val="24"/>
            <w:szCs w:val="24"/>
          </w:rPr>
          <w:delText xml:space="preserve">in </w:delText>
        </w:r>
      </w:del>
      <w:del w:id="94" w:author="Microsoft Office User" w:date="2019-03-05T18:39:00Z">
        <w:r w:rsidR="002F3E30" w:rsidRPr="00FE7A75" w:rsidDel="009E287E">
          <w:rPr>
            <w:rFonts w:ascii="Arial" w:hAnsi="Arial" w:cs="Arial"/>
            <w:sz w:val="24"/>
            <w:szCs w:val="24"/>
          </w:rPr>
          <w:delText xml:space="preserve">the </w:delText>
        </w:r>
      </w:del>
      <w:del w:id="95" w:author="Microsoft Office User" w:date="2019-03-07T21:36:00Z">
        <w:r w:rsidR="002F3E30" w:rsidRPr="00FE7A75" w:rsidDel="008A33A2">
          <w:rPr>
            <w:rFonts w:ascii="Arial" w:hAnsi="Arial" w:cs="Arial"/>
            <w:sz w:val="24"/>
            <w:szCs w:val="24"/>
          </w:rPr>
          <w:delText>nucle</w:delText>
        </w:r>
        <w:r w:rsidR="00B739D0" w:rsidRPr="00FE7A75" w:rsidDel="008A33A2">
          <w:rPr>
            <w:rFonts w:ascii="Arial" w:hAnsi="Arial" w:cs="Arial"/>
            <w:sz w:val="24"/>
            <w:szCs w:val="24"/>
          </w:rPr>
          <w:delText>i</w:delText>
        </w:r>
        <w:r w:rsidR="002F3E30" w:rsidRPr="00FE7A75" w:rsidDel="008A33A2">
          <w:rPr>
            <w:rFonts w:ascii="Arial" w:hAnsi="Arial" w:cs="Arial"/>
            <w:sz w:val="24"/>
            <w:szCs w:val="24"/>
          </w:rPr>
          <w:delText>, and</w:delText>
        </w:r>
        <w:r w:rsidR="001C18B8" w:rsidRPr="00FE7A75" w:rsidDel="008A33A2">
          <w:rPr>
            <w:rFonts w:ascii="Arial" w:hAnsi="Arial" w:cs="Arial"/>
            <w:sz w:val="24"/>
            <w:szCs w:val="24"/>
          </w:rPr>
          <w:delText xml:space="preserve"> </w:delText>
        </w:r>
      </w:del>
      <w:r w:rsidR="001C18B8" w:rsidRPr="00FE7A75">
        <w:rPr>
          <w:rFonts w:ascii="Arial" w:hAnsi="Arial" w:cs="Arial"/>
          <w:sz w:val="24"/>
          <w:szCs w:val="24"/>
        </w:rPr>
        <w:t>illustrate</w:t>
      </w:r>
      <w:del w:id="96" w:author="Microsoft Office User" w:date="2019-03-05T18:39:00Z">
        <w:r w:rsidR="001C18B8" w:rsidRPr="00FE7A75" w:rsidDel="009E287E">
          <w:rPr>
            <w:rFonts w:ascii="Arial" w:hAnsi="Arial" w:cs="Arial"/>
            <w:sz w:val="24"/>
            <w:szCs w:val="24"/>
          </w:rPr>
          <w:delText>d</w:delText>
        </w:r>
      </w:del>
      <w:r w:rsidR="002F3E30" w:rsidRPr="00FE7A75">
        <w:rPr>
          <w:rFonts w:ascii="Arial" w:hAnsi="Arial" w:cs="Arial"/>
          <w:sz w:val="24"/>
          <w:szCs w:val="24"/>
        </w:rPr>
        <w:t xml:space="preserve"> a novel role </w:t>
      </w:r>
      <w:ins w:id="97" w:author="Microsoft Office User" w:date="2019-03-05T18:39:00Z">
        <w:r w:rsidR="009E287E">
          <w:rPr>
            <w:rFonts w:ascii="Arial" w:hAnsi="Arial" w:cs="Arial"/>
            <w:sz w:val="24"/>
            <w:szCs w:val="24"/>
          </w:rPr>
          <w:t>for</w:t>
        </w:r>
      </w:ins>
      <w:del w:id="98" w:author="Microsoft Office User" w:date="2019-03-05T18:39:00Z">
        <w:r w:rsidR="002F3E30" w:rsidRPr="00FE7A75" w:rsidDel="009E287E">
          <w:rPr>
            <w:rFonts w:ascii="Arial" w:hAnsi="Arial" w:cs="Arial"/>
            <w:sz w:val="24"/>
            <w:szCs w:val="24"/>
          </w:rPr>
          <w:delText>of</w:delText>
        </w:r>
      </w:del>
      <w:r w:rsidR="002F3E30" w:rsidRPr="00FE7A75">
        <w:rPr>
          <w:rFonts w:ascii="Arial" w:hAnsi="Arial" w:cs="Arial"/>
          <w:sz w:val="24"/>
          <w:szCs w:val="24"/>
        </w:rPr>
        <w:t xml:space="preserve"> NPM1 in </w:t>
      </w:r>
      <w:r w:rsidR="00B739D0" w:rsidRPr="00FE7A75">
        <w:rPr>
          <w:rFonts w:ascii="Arial" w:hAnsi="Arial" w:cs="Arial"/>
          <w:sz w:val="24"/>
          <w:szCs w:val="24"/>
        </w:rPr>
        <w:t>the context of NPM-ALK pathobiology.</w:t>
      </w:r>
      <w:ins w:id="99" w:author="Microsoft Office User" w:date="2019-03-07T21:28:00Z">
        <w:r w:rsidR="00B65FAB" w:rsidRPr="00B65FAB">
          <w:rPr>
            <w:rFonts w:ascii="Arial" w:hAnsi="Arial" w:cs="Arial"/>
            <w:sz w:val="24"/>
            <w:szCs w:val="24"/>
          </w:rPr>
          <w:t xml:space="preserve"> </w:t>
        </w:r>
      </w:ins>
    </w:p>
    <w:p w14:paraId="07FB3133" w14:textId="77777777" w:rsidR="00B739D0" w:rsidRPr="00FE7A75" w:rsidRDefault="00B739D0" w:rsidP="00D90890">
      <w:pPr>
        <w:spacing w:after="0" w:line="240" w:lineRule="auto"/>
        <w:rPr>
          <w:rFonts w:ascii="Arial" w:hAnsi="Arial" w:cs="Arial"/>
          <w:sz w:val="24"/>
          <w:szCs w:val="24"/>
        </w:rPr>
      </w:pPr>
    </w:p>
    <w:p w14:paraId="5F8B6349" w14:textId="3EF56CD3" w:rsidR="007723F6" w:rsidRPr="00FE7A75" w:rsidRDefault="00950889" w:rsidP="00F93B91">
      <w:pPr>
        <w:spacing w:after="0" w:line="240" w:lineRule="auto"/>
        <w:rPr>
          <w:rFonts w:ascii="Arial" w:hAnsi="Arial" w:cs="Arial"/>
          <w:sz w:val="24"/>
          <w:szCs w:val="24"/>
        </w:rPr>
      </w:pPr>
      <w:r w:rsidRPr="00FE7A75">
        <w:rPr>
          <w:rFonts w:ascii="Arial" w:hAnsi="Arial" w:cs="Arial"/>
          <w:sz w:val="24"/>
          <w:szCs w:val="24"/>
        </w:rPr>
        <w:t>Word count:</w:t>
      </w:r>
      <w:r w:rsidR="00EA6DDB" w:rsidRPr="00FE7A75">
        <w:rPr>
          <w:rFonts w:ascii="Arial" w:hAnsi="Arial" w:cs="Arial"/>
          <w:sz w:val="24"/>
          <w:szCs w:val="24"/>
        </w:rPr>
        <w:t xml:space="preserve"> </w:t>
      </w:r>
      <w:r w:rsidR="00686272" w:rsidRPr="00FE7A75">
        <w:rPr>
          <w:rFonts w:ascii="Arial" w:hAnsi="Arial" w:cs="Arial"/>
          <w:b/>
          <w:sz w:val="24"/>
          <w:szCs w:val="24"/>
        </w:rPr>
        <w:t>2</w:t>
      </w:r>
      <w:r w:rsidR="001C18B8" w:rsidRPr="00FE7A75">
        <w:rPr>
          <w:rFonts w:ascii="Arial" w:hAnsi="Arial" w:cs="Arial"/>
          <w:b/>
          <w:sz w:val="24"/>
          <w:szCs w:val="24"/>
        </w:rPr>
        <w:t>4</w:t>
      </w:r>
      <w:r w:rsidR="00EC421C" w:rsidRPr="00FE7A75">
        <w:rPr>
          <w:rFonts w:ascii="Arial" w:hAnsi="Arial" w:cs="Arial"/>
          <w:b/>
          <w:sz w:val="24"/>
          <w:szCs w:val="24"/>
        </w:rPr>
        <w:t>9</w:t>
      </w:r>
      <w:r w:rsidR="007723F6" w:rsidRPr="00FE7A75">
        <w:rPr>
          <w:rFonts w:ascii="Arial" w:hAnsi="Arial" w:cs="Arial"/>
          <w:b/>
          <w:sz w:val="24"/>
        </w:rPr>
        <w:br w:type="page"/>
      </w:r>
    </w:p>
    <w:p w14:paraId="0684EDEE" w14:textId="27B841C6" w:rsidR="00441E43" w:rsidRPr="00FE7A75" w:rsidRDefault="00441E43" w:rsidP="00D90890">
      <w:pPr>
        <w:spacing w:after="0" w:line="240" w:lineRule="auto"/>
        <w:rPr>
          <w:rFonts w:ascii="Arial" w:hAnsi="Arial" w:cs="Arial"/>
          <w:b/>
          <w:sz w:val="24"/>
          <w:szCs w:val="24"/>
        </w:rPr>
      </w:pPr>
      <w:r w:rsidRPr="00FE7A75">
        <w:rPr>
          <w:rFonts w:ascii="Arial" w:hAnsi="Arial" w:cs="Arial"/>
          <w:b/>
          <w:sz w:val="24"/>
          <w:szCs w:val="24"/>
        </w:rPr>
        <w:lastRenderedPageBreak/>
        <w:t>KEY POINTS</w:t>
      </w:r>
    </w:p>
    <w:p w14:paraId="62C00F23" w14:textId="57AE7F45" w:rsidR="00441E43" w:rsidRPr="00FE7A75" w:rsidRDefault="00441E43" w:rsidP="00441E43">
      <w:pPr>
        <w:pStyle w:val="ListParagraph"/>
        <w:numPr>
          <w:ilvl w:val="0"/>
          <w:numId w:val="2"/>
        </w:numPr>
        <w:spacing w:after="0" w:line="240" w:lineRule="auto"/>
        <w:rPr>
          <w:rFonts w:ascii="Arial" w:hAnsi="Arial" w:cs="Arial"/>
          <w:sz w:val="24"/>
          <w:szCs w:val="24"/>
        </w:rPr>
      </w:pPr>
      <w:r w:rsidRPr="00FE7A75">
        <w:rPr>
          <w:rFonts w:ascii="Arial" w:hAnsi="Arial" w:cs="Arial"/>
          <w:sz w:val="24"/>
          <w:szCs w:val="24"/>
        </w:rPr>
        <w:t>FOXM1</w:t>
      </w:r>
      <w:r w:rsidR="00A7084C" w:rsidRPr="00FE7A75">
        <w:rPr>
          <w:rFonts w:ascii="Arial" w:hAnsi="Arial" w:cs="Arial"/>
          <w:sz w:val="24"/>
          <w:szCs w:val="24"/>
        </w:rPr>
        <w:t xml:space="preserve"> is an </w:t>
      </w:r>
      <w:del w:id="100" w:author="Microsoft Office User" w:date="2019-03-07T21:37:00Z">
        <w:r w:rsidR="00A7084C" w:rsidRPr="00FE7A75" w:rsidDel="00E05919">
          <w:rPr>
            <w:rFonts w:ascii="Arial" w:hAnsi="Arial" w:cs="Arial"/>
            <w:sz w:val="24"/>
            <w:szCs w:val="24"/>
          </w:rPr>
          <w:delText xml:space="preserve">important </w:delText>
        </w:r>
      </w:del>
      <w:r w:rsidR="00A7084C" w:rsidRPr="00FE7A75">
        <w:rPr>
          <w:rFonts w:ascii="Arial" w:hAnsi="Arial" w:cs="Arial"/>
          <w:sz w:val="24"/>
          <w:szCs w:val="24"/>
        </w:rPr>
        <w:t xml:space="preserve">oncogenic </w:t>
      </w:r>
      <w:r w:rsidRPr="00FE7A75">
        <w:rPr>
          <w:rFonts w:ascii="Arial" w:hAnsi="Arial" w:cs="Arial"/>
          <w:sz w:val="24"/>
          <w:szCs w:val="24"/>
        </w:rPr>
        <w:t xml:space="preserve">transcription factor </w:t>
      </w:r>
      <w:r w:rsidR="00A7084C" w:rsidRPr="00FE7A75">
        <w:rPr>
          <w:rFonts w:ascii="Arial" w:hAnsi="Arial" w:cs="Arial"/>
          <w:sz w:val="24"/>
          <w:szCs w:val="24"/>
        </w:rPr>
        <w:t>in</w:t>
      </w:r>
      <w:r w:rsidRPr="00FE7A75">
        <w:rPr>
          <w:rFonts w:ascii="Arial" w:hAnsi="Arial" w:cs="Arial"/>
          <w:sz w:val="24"/>
          <w:szCs w:val="24"/>
        </w:rPr>
        <w:t xml:space="preserve"> </w:t>
      </w:r>
      <w:ins w:id="101" w:author="Microsoft Office User" w:date="2019-03-07T21:37:00Z">
        <w:r w:rsidR="00E05919">
          <w:rPr>
            <w:rFonts w:ascii="Arial" w:hAnsi="Arial" w:cs="Arial"/>
            <w:sz w:val="24"/>
            <w:szCs w:val="24"/>
          </w:rPr>
          <w:t>NPM-</w:t>
        </w:r>
      </w:ins>
      <w:r w:rsidR="001F2E12" w:rsidRPr="00FE7A75">
        <w:rPr>
          <w:rFonts w:ascii="Arial" w:hAnsi="Arial" w:cs="Arial"/>
          <w:sz w:val="24"/>
          <w:szCs w:val="24"/>
        </w:rPr>
        <w:t>ALK+ ALCL</w:t>
      </w:r>
    </w:p>
    <w:p w14:paraId="60241FF2" w14:textId="23CC8DC5" w:rsidR="00A7084C" w:rsidRPr="00FE7A75" w:rsidRDefault="00441E43" w:rsidP="00A7084C">
      <w:pPr>
        <w:pStyle w:val="ListParagraph"/>
        <w:numPr>
          <w:ilvl w:val="0"/>
          <w:numId w:val="2"/>
        </w:numPr>
        <w:spacing w:after="0" w:line="240" w:lineRule="auto"/>
        <w:rPr>
          <w:rFonts w:ascii="Arial" w:hAnsi="Arial" w:cs="Arial"/>
          <w:b/>
          <w:sz w:val="24"/>
          <w:szCs w:val="24"/>
        </w:rPr>
      </w:pPr>
      <w:r w:rsidRPr="00FE7A75">
        <w:rPr>
          <w:rFonts w:ascii="Arial" w:hAnsi="Arial" w:cs="Arial"/>
          <w:sz w:val="24"/>
          <w:szCs w:val="24"/>
        </w:rPr>
        <w:t>NPM-ALK</w:t>
      </w:r>
      <w:r w:rsidR="00280E62" w:rsidRPr="00FE7A75">
        <w:rPr>
          <w:rFonts w:ascii="Arial" w:hAnsi="Arial" w:cs="Arial"/>
          <w:sz w:val="24"/>
          <w:szCs w:val="24"/>
        </w:rPr>
        <w:t xml:space="preserve"> </w:t>
      </w:r>
      <w:r w:rsidR="00A7084C" w:rsidRPr="00FE7A75">
        <w:rPr>
          <w:rFonts w:ascii="Arial" w:hAnsi="Arial" w:cs="Arial"/>
          <w:sz w:val="24"/>
          <w:szCs w:val="24"/>
        </w:rPr>
        <w:t xml:space="preserve">is a key regulator of </w:t>
      </w:r>
      <w:r w:rsidR="00686272" w:rsidRPr="00FE7A75">
        <w:rPr>
          <w:rFonts w:ascii="Arial" w:hAnsi="Arial" w:cs="Arial"/>
          <w:sz w:val="24"/>
          <w:szCs w:val="24"/>
        </w:rPr>
        <w:t>FOXM1</w:t>
      </w:r>
      <w:r w:rsidR="00A7084C" w:rsidRPr="00FE7A75">
        <w:rPr>
          <w:rFonts w:ascii="Arial" w:hAnsi="Arial" w:cs="Arial"/>
          <w:sz w:val="24"/>
          <w:szCs w:val="24"/>
        </w:rPr>
        <w:t xml:space="preserve">, and this regulation hinges on NPM1, which heterodimerizes with NPM-ALK in the nuclei of ALK+ ALCL </w:t>
      </w:r>
      <w:del w:id="102" w:author="Microsoft Office User" w:date="2019-03-07T21:37:00Z">
        <w:r w:rsidR="00A7084C" w:rsidRPr="00FE7A75" w:rsidDel="00E05919">
          <w:rPr>
            <w:rFonts w:ascii="Arial" w:hAnsi="Arial" w:cs="Arial"/>
            <w:sz w:val="24"/>
            <w:szCs w:val="24"/>
          </w:rPr>
          <w:delText>cells</w:delText>
        </w:r>
      </w:del>
    </w:p>
    <w:p w14:paraId="24EB6A14" w14:textId="1E1BE623" w:rsidR="00F93B91" w:rsidRPr="00FE7A75" w:rsidRDefault="00F93B91" w:rsidP="00A7084C">
      <w:pPr>
        <w:pStyle w:val="ListParagraph"/>
        <w:numPr>
          <w:ilvl w:val="0"/>
          <w:numId w:val="2"/>
        </w:numPr>
        <w:spacing w:after="0" w:line="240" w:lineRule="auto"/>
        <w:rPr>
          <w:rFonts w:ascii="Arial" w:hAnsi="Arial" w:cs="Arial"/>
          <w:b/>
          <w:sz w:val="24"/>
          <w:szCs w:val="24"/>
        </w:rPr>
      </w:pPr>
      <w:r w:rsidRPr="00FE7A75">
        <w:rPr>
          <w:rFonts w:ascii="Arial" w:hAnsi="Arial" w:cs="Arial"/>
          <w:b/>
          <w:sz w:val="24"/>
          <w:szCs w:val="24"/>
        </w:rPr>
        <w:br w:type="page"/>
      </w:r>
    </w:p>
    <w:p w14:paraId="057BA080" w14:textId="0BFA85CB" w:rsidR="00CD4E5D" w:rsidRPr="00FE7A75" w:rsidRDefault="00CD4E5D" w:rsidP="00CD4E5D">
      <w:pPr>
        <w:spacing w:after="0" w:line="240" w:lineRule="auto"/>
        <w:rPr>
          <w:rFonts w:ascii="Arial" w:hAnsi="Arial" w:cs="Arial"/>
          <w:b/>
          <w:sz w:val="24"/>
          <w:szCs w:val="24"/>
        </w:rPr>
      </w:pPr>
      <w:r w:rsidRPr="00FE7A75">
        <w:rPr>
          <w:rFonts w:ascii="Arial" w:hAnsi="Arial" w:cs="Arial"/>
          <w:b/>
          <w:sz w:val="24"/>
          <w:szCs w:val="24"/>
        </w:rPr>
        <w:lastRenderedPageBreak/>
        <w:t>INTRODUCTION</w:t>
      </w:r>
    </w:p>
    <w:p w14:paraId="72C906B2" w14:textId="77777777" w:rsidR="00CD4E5D" w:rsidRPr="00FE7A75" w:rsidRDefault="00CD4E5D" w:rsidP="00CD4E5D">
      <w:pPr>
        <w:spacing w:after="0" w:line="240" w:lineRule="auto"/>
        <w:rPr>
          <w:rFonts w:ascii="Arial" w:hAnsi="Arial" w:cs="Arial"/>
          <w:sz w:val="24"/>
          <w:szCs w:val="24"/>
        </w:rPr>
      </w:pPr>
    </w:p>
    <w:p w14:paraId="2512BD59" w14:textId="1B5DE74A" w:rsidR="00CD4E5D" w:rsidRPr="00FE7A75" w:rsidRDefault="00CD4E5D" w:rsidP="00CD4E5D">
      <w:pPr>
        <w:spacing w:after="0" w:line="240" w:lineRule="auto"/>
        <w:rPr>
          <w:rFonts w:ascii="Arial" w:hAnsi="Arial" w:cs="Arial"/>
          <w:sz w:val="24"/>
          <w:szCs w:val="24"/>
        </w:rPr>
      </w:pPr>
      <w:r w:rsidRPr="00FE7A75">
        <w:rPr>
          <w:rFonts w:ascii="Arial" w:hAnsi="Arial" w:cs="Arial"/>
          <w:sz w:val="24"/>
          <w:szCs w:val="24"/>
        </w:rPr>
        <w:t xml:space="preserve">Forkhead box M1 (FOXM1) is a member of the Forkhead (FOX) family of transcription factors, all of which share a highly conserved winged-helix DNA-binding domain </w:t>
      </w:r>
      <w:r w:rsidRPr="00FE7A75">
        <w:rPr>
          <w:rFonts w:ascii="Arial" w:hAnsi="Arial" w:cs="Arial"/>
          <w:sz w:val="24"/>
          <w:szCs w:val="24"/>
        </w:rPr>
        <w:fldChar w:fldCharType="begin"/>
      </w:r>
      <w:r w:rsidR="00A33394" w:rsidRPr="00FE7A75">
        <w:rPr>
          <w:rFonts w:ascii="Arial" w:hAnsi="Arial" w:cs="Arial"/>
          <w:sz w:val="24"/>
          <w:szCs w:val="24"/>
        </w:rPr>
        <w:instrText xml:space="preserve"> ADDIN EN.CITE &lt;EndNote&gt;&lt;Cite&gt;&lt;Author&gt;Koo&lt;/Author&gt;&lt;Year&gt;2012&lt;/Year&gt;&lt;RecNum&gt;1&lt;/RecNum&gt;&lt;DisplayText&gt;(1)&lt;/DisplayText&gt;&lt;record&gt;&lt;rec-number&gt;1&lt;/rec-number&gt;&lt;foreign-keys&gt;&lt;key app="EN" db-id="52ztx9ex209a2ae0pphpzxtl955ast2rpptp"&gt;1&lt;/key&gt;&lt;/foreign-keys&gt;&lt;ref-type name="Journal Article"&gt;17&lt;/ref-type&gt;&lt;contributors&gt;&lt;authors&gt;&lt;author&gt;Koo, Chuay-Yeng&lt;/author&gt;&lt;author&gt;Muir, Kyle W.&lt;/author&gt;&lt;author&gt;Lam, Eric W. F.&lt;/author&gt;&lt;/authors&gt;&lt;/contributors&gt;&lt;titles&gt;&lt;title&gt;FOXM1: From cancer initiation to progression and treatment&lt;/title&gt;&lt;secondary-title&gt;Biochimica et Biophysica Acta (BBA) - Gene Regulatory Mechanisms&lt;/secondary-title&gt;&lt;/titles&gt;&lt;periodical&gt;&lt;full-title&gt;Biochimica et Biophysica Acta (BBA) - Gene Regulatory Mechanisms&lt;/full-title&gt;&lt;/periodical&gt;&lt;pages&gt;28-37&lt;/pages&gt;&lt;volume&gt;1819&lt;/volume&gt;&lt;number&gt;1&lt;/number&gt;&lt;keywords&gt;&lt;keyword&gt;FOXM1&lt;/keyword&gt;&lt;keyword&gt;Chemotherapy&lt;/keyword&gt;&lt;keyword&gt;Cancer&lt;/keyword&gt;&lt;keyword&gt;Function&lt;/keyword&gt;&lt;keyword&gt;Regulation&lt;/keyword&gt;&lt;/keywords&gt;&lt;dates&gt;&lt;year&gt;2012&lt;/year&gt;&lt;pub-dates&gt;&lt;date&gt;2012/01/01/&lt;/date&gt;&lt;/pub-dates&gt;&lt;/dates&gt;&lt;isbn&gt;1874-9399&lt;/isbn&gt;&lt;urls&gt;&lt;related-urls&gt;&lt;url&gt;http://www.sciencedirect.com/science/article/pii/S1874939911001738&lt;/url&gt;&lt;/related-urls&gt;&lt;/urls&gt;&lt;electronic-resource-num&gt;https://doi.org/10.1016/j.bbagrm.2011.09.004&lt;/electronic-resource-num&gt;&lt;/record&gt;&lt;/Cite&gt;&lt;/EndNote&gt;</w:instrText>
      </w:r>
      <w:r w:rsidRPr="00FE7A75">
        <w:rPr>
          <w:rFonts w:ascii="Arial" w:hAnsi="Arial" w:cs="Arial"/>
          <w:sz w:val="24"/>
          <w:szCs w:val="24"/>
        </w:rPr>
        <w:fldChar w:fldCharType="separate"/>
      </w:r>
      <w:r w:rsidRPr="00FE7A75">
        <w:rPr>
          <w:rFonts w:ascii="Arial" w:hAnsi="Arial" w:cs="Arial"/>
          <w:noProof/>
          <w:sz w:val="24"/>
          <w:szCs w:val="24"/>
        </w:rPr>
        <w:t>(</w:t>
      </w:r>
      <w:hyperlink w:anchor="_ENREF_1" w:tooltip="Koo, 2012 #1" w:history="1">
        <w:r w:rsidR="00791180" w:rsidRPr="00FE7A75">
          <w:rPr>
            <w:rFonts w:ascii="Arial" w:hAnsi="Arial" w:cs="Arial"/>
            <w:noProof/>
            <w:sz w:val="24"/>
            <w:szCs w:val="24"/>
          </w:rPr>
          <w:t>1</w:t>
        </w:r>
      </w:hyperlink>
      <w:r w:rsidRPr="00FE7A75">
        <w:rPr>
          <w:rFonts w:ascii="Arial" w:hAnsi="Arial" w:cs="Arial"/>
          <w:noProof/>
          <w:sz w:val="24"/>
          <w:szCs w:val="24"/>
        </w:rPr>
        <w:t>)</w:t>
      </w:r>
      <w:r w:rsidRPr="00FE7A75">
        <w:rPr>
          <w:rFonts w:ascii="Arial" w:hAnsi="Arial" w:cs="Arial"/>
          <w:sz w:val="24"/>
          <w:szCs w:val="24"/>
        </w:rPr>
        <w:fldChar w:fldCharType="end"/>
      </w:r>
      <w:r w:rsidRPr="00FE7A75">
        <w:rPr>
          <w:rFonts w:ascii="Arial" w:hAnsi="Arial" w:cs="Arial"/>
          <w:sz w:val="24"/>
          <w:szCs w:val="24"/>
        </w:rPr>
        <w:t xml:space="preserve">. FOXM1 was originally identified as an important factor driving the proliferation of lymphocytes </w:t>
      </w:r>
      <w:r w:rsidRPr="00FE7A75">
        <w:rPr>
          <w:rFonts w:ascii="Arial" w:hAnsi="Arial" w:cs="Arial"/>
          <w:sz w:val="24"/>
          <w:szCs w:val="24"/>
        </w:rPr>
        <w:fldChar w:fldCharType="begin"/>
      </w:r>
      <w:r w:rsidR="00A33394" w:rsidRPr="00FE7A75">
        <w:rPr>
          <w:rFonts w:ascii="Arial" w:hAnsi="Arial" w:cs="Arial"/>
          <w:sz w:val="24"/>
          <w:szCs w:val="24"/>
        </w:rPr>
        <w:instrText xml:space="preserve"> ADDIN EN.CITE &lt;EndNote&gt;&lt;Cite&gt;&lt;Author&gt;Korver&lt;/Author&gt;&lt;Year&gt;1997&lt;/Year&gt;&lt;RecNum&gt;2&lt;/RecNum&gt;&lt;DisplayText&gt;(2)&lt;/DisplayText&gt;&lt;record&gt;&lt;rec-number&gt;2&lt;/rec-number&gt;&lt;foreign-keys&gt;&lt;key app="EN" db-id="52ztx9ex209a2ae0pphpzxtl955ast2rpptp"&gt;2&lt;/key&gt;&lt;/foreign-keys&gt;&lt;ref-type name="Journal Article"&gt;17&lt;/ref-type&gt;&lt;contributors&gt;&lt;authors&gt;&lt;author&gt;Korver, W.&lt;/author&gt;&lt;author&gt;Roose, J.&lt;/author&gt;&lt;author&gt;Clevers, H.&lt;/author&gt;&lt;/authors&gt;&lt;/contributors&gt;&lt;auth-address&gt;Department of Immunology, University Hospital Utrecht, PO Box 85500, 3508 GA, Utrecht, The Netherlands. w.korver@lab.azu.nl&lt;/auth-address&gt;&lt;titles&gt;&lt;title&gt;The winged-helix transcription factor Trident is expressed in cycling cells&lt;/title&gt;&lt;secondary-title&gt;Nucleic Acids Res&lt;/secondary-title&gt;&lt;alt-title&gt;Nucleic acids research&lt;/alt-title&gt;&lt;/titles&gt;&lt;periodical&gt;&lt;full-title&gt;Nucleic Acids Res&lt;/full-title&gt;&lt;abbr-1&gt;Nucleic acids research&lt;/abbr-1&gt;&lt;/periodical&gt;&lt;alt-periodical&gt;&lt;full-title&gt;Nucleic Acids Res&lt;/full-title&gt;&lt;abbr-1&gt;Nucleic acids research&lt;/abbr-1&gt;&lt;/alt-periodical&gt;&lt;pages&gt;1715-9&lt;/pages&gt;&lt;volume&gt;25&lt;/volume&gt;&lt;number&gt;9&lt;/number&gt;&lt;keywords&gt;&lt;keyword&gt;Amino Acid Sequence&lt;/keyword&gt;&lt;keyword&gt;Animals&lt;/keyword&gt;&lt;keyword&gt;Binding Sites&lt;/keyword&gt;&lt;keyword&gt;Cell Line&lt;/keyword&gt;&lt;keyword&gt;Cloning, Molecular&lt;/keyword&gt;&lt;keyword&gt;DNA, Complementary&lt;/keyword&gt;&lt;keyword&gt;DNA-Binding Proteins/*genetics/metabolism&lt;/keyword&gt;&lt;keyword&gt;Forkhead Box Protein M1&lt;/keyword&gt;&lt;keyword&gt;Forkhead Transcription Factors&lt;/keyword&gt;&lt;keyword&gt;Mice&lt;/keyword&gt;&lt;keyword&gt;*Mitosis&lt;/keyword&gt;&lt;keyword&gt;Molecular Sequence Data&lt;/keyword&gt;&lt;keyword&gt;Phosphorylation&lt;/keyword&gt;&lt;keyword&gt;Rats&lt;/keyword&gt;&lt;keyword&gt;Sequence Homology, Amino Acid&lt;/keyword&gt;&lt;keyword&gt;Transcription Factors/*genetics/metabolism&lt;/keyword&gt;&lt;keyword&gt;Transcriptional Activation&lt;/keyword&gt;&lt;/keywords&gt;&lt;dates&gt;&lt;year&gt;1997&lt;/year&gt;&lt;pub-dates&gt;&lt;date&gt;May 1&lt;/date&gt;&lt;/pub-dates&gt;&lt;/dates&gt;&lt;isbn&gt;0305-1048 (Print)&amp;#xD;0305-1048 (Linking)&lt;/isbn&gt;&lt;accession-num&gt;9108152&lt;/accession-num&gt;&lt;urls&gt;&lt;related-urls&gt;&lt;url&gt;http://www.ncbi.nlm.nih.gov/pubmed/9108152&lt;/url&gt;&lt;/related-urls&gt;&lt;/urls&gt;&lt;custom2&gt;146663&lt;/custom2&gt;&lt;/record&gt;&lt;/Cite&gt;&lt;/EndNote&gt;</w:instrText>
      </w:r>
      <w:r w:rsidRPr="00FE7A75">
        <w:rPr>
          <w:rFonts w:ascii="Arial" w:hAnsi="Arial" w:cs="Arial"/>
          <w:sz w:val="24"/>
          <w:szCs w:val="24"/>
        </w:rPr>
        <w:fldChar w:fldCharType="separate"/>
      </w:r>
      <w:r w:rsidRPr="00FE7A75">
        <w:rPr>
          <w:rFonts w:ascii="Arial" w:hAnsi="Arial" w:cs="Arial"/>
          <w:noProof/>
          <w:sz w:val="24"/>
          <w:szCs w:val="24"/>
        </w:rPr>
        <w:t>(</w:t>
      </w:r>
      <w:hyperlink w:anchor="_ENREF_2" w:tooltip="Korver, 1997 #2" w:history="1">
        <w:r w:rsidR="00791180" w:rsidRPr="00FE7A75">
          <w:rPr>
            <w:rFonts w:ascii="Arial" w:hAnsi="Arial" w:cs="Arial"/>
            <w:noProof/>
            <w:sz w:val="24"/>
            <w:szCs w:val="24"/>
          </w:rPr>
          <w:t>2</w:t>
        </w:r>
      </w:hyperlink>
      <w:r w:rsidRPr="00FE7A75">
        <w:rPr>
          <w:rFonts w:ascii="Arial" w:hAnsi="Arial" w:cs="Arial"/>
          <w:noProof/>
          <w:sz w:val="24"/>
          <w:szCs w:val="24"/>
        </w:rPr>
        <w:t>)</w:t>
      </w:r>
      <w:r w:rsidRPr="00FE7A75">
        <w:rPr>
          <w:rFonts w:ascii="Arial" w:hAnsi="Arial" w:cs="Arial"/>
          <w:sz w:val="24"/>
          <w:szCs w:val="24"/>
        </w:rPr>
        <w:fldChar w:fldCharType="end"/>
      </w:r>
      <w:r w:rsidRPr="00FE7A75">
        <w:rPr>
          <w:rFonts w:ascii="Arial" w:hAnsi="Arial" w:cs="Arial"/>
          <w:sz w:val="24"/>
          <w:szCs w:val="24"/>
        </w:rPr>
        <w:t xml:space="preserve">. Specifically, FOXM1 was found to facilitate </w:t>
      </w:r>
      <w:del w:id="103" w:author="Microsoft Office User" w:date="2019-03-05T18:40:00Z">
        <w:r w:rsidRPr="00FE7A75" w:rsidDel="00F07515">
          <w:rPr>
            <w:rFonts w:ascii="Arial" w:hAnsi="Arial" w:cs="Arial"/>
            <w:sz w:val="24"/>
            <w:szCs w:val="24"/>
          </w:rPr>
          <w:delText xml:space="preserve">the </w:delText>
        </w:r>
      </w:del>
      <w:r w:rsidRPr="00FE7A75">
        <w:rPr>
          <w:rFonts w:ascii="Arial" w:hAnsi="Arial" w:cs="Arial"/>
          <w:sz w:val="24"/>
          <w:szCs w:val="24"/>
        </w:rPr>
        <w:t xml:space="preserve">progression </w:t>
      </w:r>
      <w:ins w:id="104" w:author="Microsoft Office User" w:date="2019-03-05T18:40:00Z">
        <w:r w:rsidR="00F07515">
          <w:rPr>
            <w:rFonts w:ascii="Arial" w:hAnsi="Arial" w:cs="Arial"/>
            <w:sz w:val="24"/>
            <w:szCs w:val="24"/>
          </w:rPr>
          <w:t>to</w:t>
        </w:r>
      </w:ins>
      <w:del w:id="105" w:author="Microsoft Office User" w:date="2019-03-05T18:40:00Z">
        <w:r w:rsidRPr="00FE7A75" w:rsidDel="00F07515">
          <w:rPr>
            <w:rFonts w:ascii="Arial" w:hAnsi="Arial" w:cs="Arial"/>
            <w:sz w:val="24"/>
            <w:szCs w:val="24"/>
          </w:rPr>
          <w:delText>of</w:delText>
        </w:r>
      </w:del>
      <w:r w:rsidRPr="00FE7A75">
        <w:rPr>
          <w:rFonts w:ascii="Arial" w:hAnsi="Arial" w:cs="Arial"/>
          <w:sz w:val="24"/>
          <w:szCs w:val="24"/>
        </w:rPr>
        <w:t xml:space="preserve"> the G2/M phase by upregulating cell-cycle regulators such as </w:t>
      </w:r>
      <w:r w:rsidRPr="00FE7A75">
        <w:rPr>
          <w:rFonts w:ascii="Arial" w:hAnsi="Arial" w:cs="Arial"/>
          <w:i/>
          <w:sz w:val="24"/>
          <w:szCs w:val="24"/>
        </w:rPr>
        <w:t>CNNB1</w:t>
      </w:r>
      <w:r w:rsidRPr="00FE7A75">
        <w:rPr>
          <w:rFonts w:ascii="Arial" w:hAnsi="Arial" w:cs="Arial"/>
          <w:sz w:val="24"/>
          <w:szCs w:val="24"/>
        </w:rPr>
        <w:t xml:space="preserve">, </w:t>
      </w:r>
      <w:r w:rsidRPr="00FE7A75">
        <w:rPr>
          <w:rFonts w:ascii="Arial" w:hAnsi="Arial" w:cs="Arial"/>
          <w:i/>
          <w:sz w:val="24"/>
          <w:szCs w:val="24"/>
        </w:rPr>
        <w:t>SKP2</w:t>
      </w:r>
      <w:r w:rsidRPr="00FE7A75">
        <w:rPr>
          <w:rFonts w:ascii="Arial" w:hAnsi="Arial" w:cs="Arial"/>
          <w:sz w:val="24"/>
          <w:szCs w:val="24"/>
        </w:rPr>
        <w:t xml:space="preserve"> and </w:t>
      </w:r>
      <w:r w:rsidRPr="00FE7A75">
        <w:rPr>
          <w:rFonts w:ascii="Arial" w:hAnsi="Arial" w:cs="Arial"/>
          <w:i/>
          <w:sz w:val="24"/>
          <w:szCs w:val="24"/>
        </w:rPr>
        <w:t xml:space="preserve">AURKA </w:t>
      </w:r>
      <w:r w:rsidRPr="00FE7A75">
        <w:rPr>
          <w:rFonts w:ascii="Arial" w:hAnsi="Arial" w:cs="Arial"/>
          <w:sz w:val="24"/>
          <w:szCs w:val="24"/>
        </w:rPr>
        <w:fldChar w:fldCharType="begin">
          <w:fldData xml:space="preserve">PEVuZE5vdGU+PENpdGU+PEF1dGhvcj5DaGVuPC9BdXRob3I+PFllYXI+MjAxMzwvWWVhcj48UmVj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PEVuZE5vdGU+PENpdGU+PEF1dGhvcj5DaGVuPC9BdXRob3I+PFllYXI+MjAxMzwvWWVhcj48UmVj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Pr="00FE7A75">
        <w:rPr>
          <w:rFonts w:ascii="Arial" w:hAnsi="Arial" w:cs="Arial"/>
          <w:sz w:val="24"/>
          <w:szCs w:val="24"/>
        </w:rPr>
      </w:r>
      <w:r w:rsidRPr="00FE7A75">
        <w:rPr>
          <w:rFonts w:ascii="Arial" w:hAnsi="Arial" w:cs="Arial"/>
          <w:sz w:val="24"/>
          <w:szCs w:val="24"/>
        </w:rPr>
        <w:fldChar w:fldCharType="separate"/>
      </w:r>
      <w:r w:rsidRPr="00FE7A75">
        <w:rPr>
          <w:rFonts w:ascii="Arial" w:hAnsi="Arial" w:cs="Arial"/>
          <w:noProof/>
          <w:sz w:val="24"/>
          <w:szCs w:val="24"/>
        </w:rPr>
        <w:t>(</w:t>
      </w:r>
      <w:hyperlink w:anchor="_ENREF_3" w:tooltip="Chen, 2013 #3" w:history="1">
        <w:r w:rsidR="00791180" w:rsidRPr="00FE7A75">
          <w:rPr>
            <w:rFonts w:ascii="Arial" w:hAnsi="Arial" w:cs="Arial"/>
            <w:noProof/>
            <w:sz w:val="24"/>
            <w:szCs w:val="24"/>
          </w:rPr>
          <w:t>3</w:t>
        </w:r>
      </w:hyperlink>
      <w:r w:rsidRPr="00FE7A75">
        <w:rPr>
          <w:rFonts w:ascii="Arial" w:hAnsi="Arial" w:cs="Arial"/>
          <w:noProof/>
          <w:sz w:val="24"/>
          <w:szCs w:val="24"/>
        </w:rPr>
        <w:t xml:space="preserve">, </w:t>
      </w:r>
      <w:hyperlink w:anchor="_ENREF_4" w:tooltip="Mencalha, 2012 #4" w:history="1">
        <w:r w:rsidR="00791180" w:rsidRPr="00FE7A75">
          <w:rPr>
            <w:rFonts w:ascii="Arial" w:hAnsi="Arial" w:cs="Arial"/>
            <w:noProof/>
            <w:sz w:val="24"/>
            <w:szCs w:val="24"/>
          </w:rPr>
          <w:t>4</w:t>
        </w:r>
      </w:hyperlink>
      <w:r w:rsidRPr="00FE7A75">
        <w:rPr>
          <w:rFonts w:ascii="Arial" w:hAnsi="Arial" w:cs="Arial"/>
          <w:noProof/>
          <w:sz w:val="24"/>
          <w:szCs w:val="24"/>
        </w:rPr>
        <w:t>)</w:t>
      </w:r>
      <w:r w:rsidRPr="00FE7A75">
        <w:rPr>
          <w:rFonts w:ascii="Arial" w:hAnsi="Arial" w:cs="Arial"/>
          <w:sz w:val="24"/>
          <w:szCs w:val="24"/>
        </w:rPr>
        <w:fldChar w:fldCharType="end"/>
      </w:r>
      <w:r w:rsidRPr="00FE7A75">
        <w:rPr>
          <w:rFonts w:ascii="Arial" w:hAnsi="Arial" w:cs="Arial"/>
          <w:sz w:val="24"/>
          <w:szCs w:val="24"/>
        </w:rPr>
        <w:t xml:space="preserve">. The oncogenic potential of FOXM1 has been </w:t>
      </w:r>
      <w:del w:id="106" w:author="Microsoft Office User" w:date="2019-03-05T18:41:00Z">
        <w:r w:rsidRPr="00FE7A75" w:rsidDel="00F07515">
          <w:rPr>
            <w:rFonts w:ascii="Arial" w:hAnsi="Arial" w:cs="Arial"/>
            <w:sz w:val="24"/>
            <w:szCs w:val="24"/>
          </w:rPr>
          <w:delText xml:space="preserve">well </w:delText>
        </w:r>
      </w:del>
      <w:r w:rsidRPr="00FE7A75">
        <w:rPr>
          <w:rFonts w:ascii="Arial" w:hAnsi="Arial" w:cs="Arial"/>
          <w:sz w:val="24"/>
          <w:szCs w:val="24"/>
        </w:rPr>
        <w:t>demonstrated in various solid tumor models</w:t>
      </w:r>
      <w:r w:rsidR="001F2E12" w:rsidRPr="00FE7A75">
        <w:rPr>
          <w:rFonts w:ascii="Arial" w:hAnsi="Arial" w:cs="Arial"/>
          <w:sz w:val="24"/>
          <w:szCs w:val="24"/>
        </w:rPr>
        <w:t xml:space="preserve"> </w:t>
      </w:r>
      <w:r w:rsidRPr="00FE7A75">
        <w:rPr>
          <w:rFonts w:ascii="Arial" w:hAnsi="Arial" w:cs="Arial"/>
          <w:sz w:val="24"/>
          <w:szCs w:val="24"/>
        </w:rPr>
        <w:fldChar w:fldCharType="begin"/>
      </w:r>
      <w:r w:rsidR="00A33394" w:rsidRPr="00FE7A75">
        <w:rPr>
          <w:rFonts w:ascii="Arial" w:hAnsi="Arial" w:cs="Arial"/>
          <w:sz w:val="24"/>
          <w:szCs w:val="24"/>
        </w:rPr>
        <w:instrText xml:space="preserve"> ADDIN EN.CITE &lt;EndNote&gt;&lt;Cite&gt;&lt;Author&gt;Koo&lt;/Author&gt;&lt;Year&gt;2012&lt;/Year&gt;&lt;RecNum&gt;1&lt;/RecNum&gt;&lt;DisplayText&gt;(1)&lt;/DisplayText&gt;&lt;record&gt;&lt;rec-number&gt;1&lt;/rec-number&gt;&lt;foreign-keys&gt;&lt;key app="EN" db-id="52ztx9ex209a2ae0pphpzxtl955ast2rpptp"&gt;1&lt;/key&gt;&lt;/foreign-keys&gt;&lt;ref-type name="Journal Article"&gt;17&lt;/ref-type&gt;&lt;contributors&gt;&lt;authors&gt;&lt;author&gt;Koo, Chuay-Yeng&lt;/author&gt;&lt;author&gt;Muir, Kyle W.&lt;/author&gt;&lt;author&gt;Lam, Eric W. F.&lt;/author&gt;&lt;/authors&gt;&lt;/contributors&gt;&lt;titles&gt;&lt;title&gt;FOXM1: From cancer initiation to progression and treatment&lt;/title&gt;&lt;secondary-title&gt;Biochimica et Biophysica Acta (BBA) - Gene Regulatory Mechanisms&lt;/secondary-title&gt;&lt;/titles&gt;&lt;periodical&gt;&lt;full-title&gt;Biochimica et Biophysica Acta (BBA) - Gene Regulatory Mechanisms&lt;/full-title&gt;&lt;/periodical&gt;&lt;pages&gt;28-37&lt;/pages&gt;&lt;volume&gt;1819&lt;/volume&gt;&lt;number&gt;1&lt;/number&gt;&lt;keywords&gt;&lt;keyword&gt;FOXM1&lt;/keyword&gt;&lt;keyword&gt;Chemotherapy&lt;/keyword&gt;&lt;keyword&gt;Cancer&lt;/keyword&gt;&lt;keyword&gt;Function&lt;/keyword&gt;&lt;keyword&gt;Regulation&lt;/keyword&gt;&lt;/keywords&gt;&lt;dates&gt;&lt;year&gt;2012&lt;/year&gt;&lt;pub-dates&gt;&lt;date&gt;2012/01/01/&lt;/date&gt;&lt;/pub-dates&gt;&lt;/dates&gt;&lt;isbn&gt;1874-9399&lt;/isbn&gt;&lt;urls&gt;&lt;related-urls&gt;&lt;url&gt;http://www.sciencedirect.com/science/article/pii/S1874939911001738&lt;/url&gt;&lt;/related-urls&gt;&lt;/urls&gt;&lt;electronic-resource-num&gt;https://doi.org/10.1016/j.bbagrm.2011.09.004&lt;/electronic-resource-num&gt;&lt;/record&gt;&lt;/Cite&gt;&lt;/EndNote&gt;</w:instrText>
      </w:r>
      <w:r w:rsidRPr="00FE7A75">
        <w:rPr>
          <w:rFonts w:ascii="Arial" w:hAnsi="Arial" w:cs="Arial"/>
          <w:sz w:val="24"/>
          <w:szCs w:val="24"/>
        </w:rPr>
        <w:fldChar w:fldCharType="separate"/>
      </w:r>
      <w:r w:rsidRPr="00FE7A75">
        <w:rPr>
          <w:rFonts w:ascii="Arial" w:hAnsi="Arial" w:cs="Arial"/>
          <w:noProof/>
          <w:sz w:val="24"/>
          <w:szCs w:val="24"/>
        </w:rPr>
        <w:t>(</w:t>
      </w:r>
      <w:hyperlink w:anchor="_ENREF_1" w:tooltip="Koo, 2012 #1" w:history="1">
        <w:r w:rsidR="00791180" w:rsidRPr="00FE7A75">
          <w:rPr>
            <w:rFonts w:ascii="Arial" w:hAnsi="Arial" w:cs="Arial"/>
            <w:noProof/>
            <w:sz w:val="24"/>
            <w:szCs w:val="24"/>
          </w:rPr>
          <w:t>1</w:t>
        </w:r>
      </w:hyperlink>
      <w:r w:rsidRPr="00FE7A75">
        <w:rPr>
          <w:rFonts w:ascii="Arial" w:hAnsi="Arial" w:cs="Arial"/>
          <w:noProof/>
          <w:sz w:val="24"/>
          <w:szCs w:val="24"/>
        </w:rPr>
        <w:t>)</w:t>
      </w:r>
      <w:r w:rsidRPr="00FE7A75">
        <w:rPr>
          <w:rFonts w:ascii="Arial" w:hAnsi="Arial" w:cs="Arial"/>
          <w:sz w:val="24"/>
          <w:szCs w:val="24"/>
        </w:rPr>
        <w:fldChar w:fldCharType="end"/>
      </w:r>
      <w:r w:rsidRPr="00FE7A75">
        <w:rPr>
          <w:rFonts w:ascii="Arial" w:hAnsi="Arial" w:cs="Arial"/>
          <w:sz w:val="24"/>
          <w:szCs w:val="24"/>
        </w:rPr>
        <w:t xml:space="preserve">. FOXM1 has been shown to exert its oncogenic effects via several mechanisms, including its promotion of cell cycle progression, tissue invasion, angiogenesis, metastasis, withdrawal from cellular senescence, resistance to DNA damaging agents and stem cell </w:t>
      </w:r>
      <w:ins w:id="107" w:author="Microsoft Office User" w:date="2019-03-05T18:41:00Z">
        <w:r w:rsidR="00F07515">
          <w:rPr>
            <w:rFonts w:ascii="Arial" w:hAnsi="Arial" w:cs="Arial"/>
            <w:sz w:val="24"/>
            <w:szCs w:val="24"/>
          </w:rPr>
          <w:t>self-</w:t>
        </w:r>
      </w:ins>
      <w:r w:rsidRPr="00FE7A75">
        <w:rPr>
          <w:rFonts w:ascii="Arial" w:hAnsi="Arial" w:cs="Arial"/>
          <w:sz w:val="24"/>
          <w:szCs w:val="24"/>
        </w:rPr>
        <w:t xml:space="preserve">renewal </w:t>
      </w:r>
      <w:r w:rsidRPr="00FE7A75">
        <w:rPr>
          <w:rFonts w:ascii="Arial" w:hAnsi="Arial" w:cs="Arial"/>
          <w:sz w:val="24"/>
          <w:szCs w:val="24"/>
        </w:rPr>
        <w:fldChar w:fldCharType="begin"/>
      </w:r>
      <w:r w:rsidR="00E716D3" w:rsidRPr="00FE7A75">
        <w:rPr>
          <w:rFonts w:ascii="Arial" w:hAnsi="Arial" w:cs="Arial"/>
          <w:sz w:val="24"/>
          <w:szCs w:val="24"/>
        </w:rPr>
        <w:instrText xml:space="preserve"> ADDIN EN.CITE &lt;EndNote&gt;&lt;Cite&gt;&lt;Author&gt;Myatt&lt;/Author&gt;&lt;Year&gt;2007&lt;/Year&gt;&lt;RecNum&gt;5&lt;/RecNum&gt;&lt;DisplayText&gt;(5)&lt;/DisplayText&gt;&lt;record&gt;&lt;rec-number&gt;5&lt;/rec-number&gt;&lt;foreign-keys&gt;&lt;key app="EN" db-id="52ztx9ex209a2ae0pphpzxtl955ast2rpptp"&gt;5&lt;/key&gt;&lt;/foreign-keys&gt;&lt;ref-type name="Journal Article"&gt;17&lt;/ref-type&gt;&lt;contributors&gt;&lt;authors&gt;&lt;author&gt;Myatt, Stephen S.&lt;/author&gt;&lt;author&gt;Lam, Eric W. F.&lt;/author&gt;&lt;/authors&gt;&lt;/contributors&gt;&lt;titles&gt;&lt;title&gt;The emerging roles of forkhead box (Fox) proteins in cancer&lt;/title&gt;&lt;secondary-title&gt;Nature Reviews Cancer&lt;/secondary-title&gt;&lt;/titles&gt;&lt;periodical&gt;&lt;full-title&gt;Nature Reviews Cancer&lt;/full-title&gt;&lt;/periodical&gt;&lt;pages&gt;847&lt;/pages&gt;&lt;volume&gt;7&lt;/volume&gt;&lt;dates&gt;&lt;year&gt;2007&lt;/year&gt;&lt;pub-dates&gt;&lt;date&gt;11/01/online&lt;/date&gt;&lt;/pub-dates&gt;&lt;/dates&gt;&lt;publisher&gt;Nature Publishing Group&lt;/publisher&gt;&lt;work-type&gt;Review Article&lt;/work-type&gt;&lt;urls&gt;&lt;related-urls&gt;&lt;url&gt;http://dx.doi.org/10.1038/nrc2223&lt;/url&gt;&lt;/related-urls&gt;&lt;/urls&gt;&lt;electronic-resource-num&gt;10.1038/nrc2223&lt;/electronic-resource-num&gt;&lt;/record&gt;&lt;/Cite&gt;&lt;/EndNote&gt;</w:instrText>
      </w:r>
      <w:r w:rsidRPr="00FE7A75">
        <w:rPr>
          <w:rFonts w:ascii="Arial" w:hAnsi="Arial" w:cs="Arial"/>
          <w:sz w:val="24"/>
          <w:szCs w:val="24"/>
        </w:rPr>
        <w:fldChar w:fldCharType="separate"/>
      </w:r>
      <w:r w:rsidRPr="00FE7A75">
        <w:rPr>
          <w:rFonts w:ascii="Arial" w:hAnsi="Arial" w:cs="Arial"/>
          <w:noProof/>
          <w:sz w:val="24"/>
          <w:szCs w:val="24"/>
        </w:rPr>
        <w:t>(</w:t>
      </w:r>
      <w:hyperlink w:anchor="_ENREF_5" w:tooltip="Myatt, 2007 #5" w:history="1">
        <w:r w:rsidR="00791180" w:rsidRPr="00FE7A75">
          <w:rPr>
            <w:rFonts w:ascii="Arial" w:hAnsi="Arial" w:cs="Arial"/>
            <w:noProof/>
            <w:sz w:val="24"/>
            <w:szCs w:val="24"/>
          </w:rPr>
          <w:t>5</w:t>
        </w:r>
      </w:hyperlink>
      <w:r w:rsidRPr="00FE7A75">
        <w:rPr>
          <w:rFonts w:ascii="Arial" w:hAnsi="Arial" w:cs="Arial"/>
          <w:noProof/>
          <w:sz w:val="24"/>
          <w:szCs w:val="24"/>
        </w:rPr>
        <w:t>)</w:t>
      </w:r>
      <w:r w:rsidRPr="00FE7A75">
        <w:rPr>
          <w:rFonts w:ascii="Arial" w:hAnsi="Arial" w:cs="Arial"/>
          <w:sz w:val="24"/>
          <w:szCs w:val="24"/>
        </w:rPr>
        <w:fldChar w:fldCharType="end"/>
      </w:r>
      <w:r w:rsidRPr="00FE7A75">
        <w:rPr>
          <w:rFonts w:ascii="Arial" w:hAnsi="Arial" w:cs="Arial"/>
          <w:sz w:val="24"/>
          <w:szCs w:val="24"/>
        </w:rPr>
        <w:t xml:space="preserve">. The expression and biological significance of FOXM1 in hematologic malignancies has not been extensively investigated. Our literature search has identified </w:t>
      </w:r>
      <w:ins w:id="108" w:author="Microsoft Office User" w:date="2019-03-05T18:42:00Z">
        <w:r w:rsidR="00F07515">
          <w:rPr>
            <w:rFonts w:ascii="Arial" w:hAnsi="Arial" w:cs="Arial"/>
            <w:sz w:val="24"/>
            <w:szCs w:val="24"/>
          </w:rPr>
          <w:t xml:space="preserve">only a </w:t>
        </w:r>
      </w:ins>
      <w:r w:rsidRPr="00FE7A75">
        <w:rPr>
          <w:rFonts w:ascii="Arial" w:hAnsi="Arial" w:cs="Arial"/>
          <w:sz w:val="24"/>
          <w:szCs w:val="24"/>
        </w:rPr>
        <w:t>few published studies that ha</w:t>
      </w:r>
      <w:ins w:id="109" w:author="Microsoft Office User" w:date="2019-03-05T18:41:00Z">
        <w:r w:rsidR="00F07515">
          <w:rPr>
            <w:rFonts w:ascii="Arial" w:hAnsi="Arial" w:cs="Arial"/>
            <w:sz w:val="24"/>
            <w:szCs w:val="24"/>
          </w:rPr>
          <w:t>ve</w:t>
        </w:r>
      </w:ins>
      <w:del w:id="110" w:author="Microsoft Office User" w:date="2019-03-05T18:41:00Z">
        <w:r w:rsidRPr="00FE7A75" w:rsidDel="00F07515">
          <w:rPr>
            <w:rFonts w:ascii="Arial" w:hAnsi="Arial" w:cs="Arial"/>
            <w:sz w:val="24"/>
            <w:szCs w:val="24"/>
          </w:rPr>
          <w:delText>d</w:delText>
        </w:r>
      </w:del>
      <w:r w:rsidRPr="00FE7A75">
        <w:rPr>
          <w:rFonts w:ascii="Arial" w:hAnsi="Arial" w:cs="Arial"/>
          <w:sz w:val="24"/>
          <w:szCs w:val="24"/>
        </w:rPr>
        <w:t xml:space="preserve"> specifically addressed the functional importance of FOXM1 in hematologic cancers, including precursor B-cell acute lymphoblastic leukemia </w:t>
      </w:r>
      <w:r w:rsidRPr="00FE7A75">
        <w:rPr>
          <w:rFonts w:ascii="Arial" w:hAnsi="Arial" w:cs="Arial"/>
          <w:sz w:val="24"/>
          <w:szCs w:val="24"/>
        </w:rPr>
        <w:fldChar w:fldCharType="begin">
          <w:fldData xml:space="preserve">PEVuZE5vdGU+PENpdGU+PEF1dGhvcj5CdWNobmVyPC9BdXRob3I+PFllYXI+MjAxNTwvWWVhcj48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PEVuZE5vdGU+PENpdGU+PEF1dGhvcj5CdWNobmVyPC9BdXRob3I+PFllYXI+MjAxNTwvWWVhcj48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Pr="00FE7A75">
        <w:rPr>
          <w:rFonts w:ascii="Arial" w:hAnsi="Arial" w:cs="Arial"/>
          <w:sz w:val="24"/>
          <w:szCs w:val="24"/>
        </w:rPr>
      </w:r>
      <w:r w:rsidRPr="00FE7A75">
        <w:rPr>
          <w:rFonts w:ascii="Arial" w:hAnsi="Arial" w:cs="Arial"/>
          <w:sz w:val="24"/>
          <w:szCs w:val="24"/>
        </w:rPr>
        <w:fldChar w:fldCharType="separate"/>
      </w:r>
      <w:r w:rsidRPr="00FE7A75">
        <w:rPr>
          <w:rFonts w:ascii="Arial" w:hAnsi="Arial" w:cs="Arial"/>
          <w:noProof/>
          <w:sz w:val="24"/>
          <w:szCs w:val="24"/>
        </w:rPr>
        <w:t>(</w:t>
      </w:r>
      <w:hyperlink w:anchor="_ENREF_6" w:tooltip="Buchner, 2015 #6" w:history="1">
        <w:r w:rsidR="00791180" w:rsidRPr="00FE7A75">
          <w:rPr>
            <w:rFonts w:ascii="Arial" w:hAnsi="Arial" w:cs="Arial"/>
            <w:noProof/>
            <w:sz w:val="24"/>
            <w:szCs w:val="24"/>
          </w:rPr>
          <w:t>6</w:t>
        </w:r>
      </w:hyperlink>
      <w:r w:rsidRPr="00FE7A75">
        <w:rPr>
          <w:rFonts w:ascii="Arial" w:hAnsi="Arial" w:cs="Arial"/>
          <w:noProof/>
          <w:sz w:val="24"/>
          <w:szCs w:val="24"/>
        </w:rPr>
        <w:t xml:space="preserve">, </w:t>
      </w:r>
      <w:hyperlink w:anchor="_ENREF_7" w:tooltip="Consolaro, 2015 #7" w:history="1">
        <w:r w:rsidR="00791180" w:rsidRPr="00FE7A75">
          <w:rPr>
            <w:rFonts w:ascii="Arial" w:hAnsi="Arial" w:cs="Arial"/>
            <w:noProof/>
            <w:sz w:val="24"/>
            <w:szCs w:val="24"/>
          </w:rPr>
          <w:t>7</w:t>
        </w:r>
      </w:hyperlink>
      <w:r w:rsidRPr="00FE7A75">
        <w:rPr>
          <w:rFonts w:ascii="Arial" w:hAnsi="Arial" w:cs="Arial"/>
          <w:noProof/>
          <w:sz w:val="24"/>
          <w:szCs w:val="24"/>
        </w:rPr>
        <w:t>)</w:t>
      </w:r>
      <w:r w:rsidRPr="00FE7A75">
        <w:rPr>
          <w:rFonts w:ascii="Arial" w:hAnsi="Arial" w:cs="Arial"/>
          <w:sz w:val="24"/>
          <w:szCs w:val="24"/>
        </w:rPr>
        <w:fldChar w:fldCharType="end"/>
      </w:r>
      <w:r w:rsidRPr="00FE7A75">
        <w:rPr>
          <w:rFonts w:ascii="Arial" w:hAnsi="Arial" w:cs="Arial"/>
          <w:sz w:val="24"/>
          <w:szCs w:val="24"/>
        </w:rPr>
        <w:t xml:space="preserve">, plasma cell myeloma </w:t>
      </w:r>
      <w:r w:rsidRPr="00FE7A75">
        <w:rPr>
          <w:rFonts w:ascii="Arial" w:hAnsi="Arial" w:cs="Arial"/>
          <w:sz w:val="24"/>
          <w:szCs w:val="24"/>
        </w:rPr>
        <w:fldChar w:fldCharType="begin">
          <w:fldData xml:space="preserve">PEVuZE5vdGU+PENpdGU+PEF1dGhvcj5HdTwvQXV0aG9yPjxZZWFyPjIwMTY8L1llYXI+PFJlY051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PEVuZE5vdGU+PENpdGU+PEF1dGhvcj5HdTwvQXV0aG9yPjxZZWFyPjIwMTY8L1llYXI+PFJlY051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Pr="00FE7A75">
        <w:rPr>
          <w:rFonts w:ascii="Arial" w:hAnsi="Arial" w:cs="Arial"/>
          <w:sz w:val="24"/>
          <w:szCs w:val="24"/>
        </w:rPr>
      </w:r>
      <w:r w:rsidRPr="00FE7A75">
        <w:rPr>
          <w:rFonts w:ascii="Arial" w:hAnsi="Arial" w:cs="Arial"/>
          <w:sz w:val="24"/>
          <w:szCs w:val="24"/>
        </w:rPr>
        <w:fldChar w:fldCharType="separate"/>
      </w:r>
      <w:r w:rsidRPr="00FE7A75">
        <w:rPr>
          <w:rFonts w:ascii="Arial" w:hAnsi="Arial" w:cs="Arial"/>
          <w:noProof/>
          <w:sz w:val="24"/>
          <w:szCs w:val="24"/>
        </w:rPr>
        <w:t>(</w:t>
      </w:r>
      <w:hyperlink w:anchor="_ENREF_8" w:tooltip="Gu, 2016 #8" w:history="1">
        <w:r w:rsidR="00791180" w:rsidRPr="00FE7A75">
          <w:rPr>
            <w:rFonts w:ascii="Arial" w:hAnsi="Arial" w:cs="Arial"/>
            <w:noProof/>
            <w:sz w:val="24"/>
            <w:szCs w:val="24"/>
          </w:rPr>
          <w:t>8</w:t>
        </w:r>
      </w:hyperlink>
      <w:r w:rsidRPr="00FE7A75">
        <w:rPr>
          <w:rFonts w:ascii="Arial" w:hAnsi="Arial" w:cs="Arial"/>
          <w:noProof/>
          <w:sz w:val="24"/>
          <w:szCs w:val="24"/>
        </w:rPr>
        <w:t>)</w:t>
      </w:r>
      <w:r w:rsidRPr="00FE7A75">
        <w:rPr>
          <w:rFonts w:ascii="Arial" w:hAnsi="Arial" w:cs="Arial"/>
          <w:sz w:val="24"/>
          <w:szCs w:val="24"/>
        </w:rPr>
        <w:fldChar w:fldCharType="end"/>
      </w:r>
      <w:r w:rsidRPr="00FE7A75">
        <w:rPr>
          <w:rFonts w:ascii="Arial" w:hAnsi="Arial" w:cs="Arial"/>
          <w:sz w:val="24"/>
          <w:szCs w:val="24"/>
        </w:rPr>
        <w:t xml:space="preserve">, diffuse large B cell lymphoma </w:t>
      </w:r>
      <w:r w:rsidRPr="00FE7A75">
        <w:rPr>
          <w:rFonts w:ascii="Arial" w:hAnsi="Arial" w:cs="Arial"/>
          <w:sz w:val="24"/>
          <w:szCs w:val="24"/>
        </w:rPr>
        <w:fldChar w:fldCharType="begin">
          <w:fldData xml:space="preserve">PEVuZE5vdGU+PENpdGU+PEF1dGhvcj5VZGRpbjwvQXV0aG9yPjxZZWFyPjIwMTI8L1llYXI+PFJl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PEVuZE5vdGU+PENpdGU+PEF1dGhvcj5VZGRpbjwvQXV0aG9yPjxZZWFyPjIwMTI8L1llYXI+PFJl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Pr="00FE7A75">
        <w:rPr>
          <w:rFonts w:ascii="Arial" w:hAnsi="Arial" w:cs="Arial"/>
          <w:sz w:val="24"/>
          <w:szCs w:val="24"/>
        </w:rPr>
      </w:r>
      <w:r w:rsidRPr="00FE7A75">
        <w:rPr>
          <w:rFonts w:ascii="Arial" w:hAnsi="Arial" w:cs="Arial"/>
          <w:sz w:val="24"/>
          <w:szCs w:val="24"/>
        </w:rPr>
        <w:fldChar w:fldCharType="separate"/>
      </w:r>
      <w:r w:rsidRPr="00FE7A75">
        <w:rPr>
          <w:rFonts w:ascii="Arial" w:hAnsi="Arial" w:cs="Arial"/>
          <w:noProof/>
          <w:sz w:val="24"/>
          <w:szCs w:val="24"/>
        </w:rPr>
        <w:t>(</w:t>
      </w:r>
      <w:hyperlink w:anchor="_ENREF_9" w:tooltip="Uddin, 2012 #9" w:history="1">
        <w:r w:rsidR="00791180" w:rsidRPr="00FE7A75">
          <w:rPr>
            <w:rFonts w:ascii="Arial" w:hAnsi="Arial" w:cs="Arial"/>
            <w:noProof/>
            <w:sz w:val="24"/>
            <w:szCs w:val="24"/>
          </w:rPr>
          <w:t>9</w:t>
        </w:r>
      </w:hyperlink>
      <w:r w:rsidRPr="00FE7A75">
        <w:rPr>
          <w:rFonts w:ascii="Arial" w:hAnsi="Arial" w:cs="Arial"/>
          <w:noProof/>
          <w:sz w:val="24"/>
          <w:szCs w:val="24"/>
        </w:rPr>
        <w:t>)</w:t>
      </w:r>
      <w:r w:rsidRPr="00FE7A75">
        <w:rPr>
          <w:rFonts w:ascii="Arial" w:hAnsi="Arial" w:cs="Arial"/>
          <w:sz w:val="24"/>
          <w:szCs w:val="24"/>
        </w:rPr>
        <w:fldChar w:fldCharType="end"/>
      </w:r>
      <w:ins w:id="111" w:author="Microsoft Office User" w:date="2019-03-05T18:41:00Z">
        <w:r w:rsidR="00F07515">
          <w:rPr>
            <w:rFonts w:ascii="Arial" w:hAnsi="Arial" w:cs="Arial"/>
            <w:sz w:val="24"/>
            <w:szCs w:val="24"/>
          </w:rPr>
          <w:t xml:space="preserve"> or</w:t>
        </w:r>
      </w:ins>
      <w:del w:id="112" w:author="Microsoft Office User" w:date="2019-03-05T18:41:00Z">
        <w:r w:rsidRPr="00FE7A75" w:rsidDel="00F07515">
          <w:rPr>
            <w:rFonts w:ascii="Arial" w:hAnsi="Arial" w:cs="Arial"/>
            <w:sz w:val="24"/>
            <w:szCs w:val="24"/>
          </w:rPr>
          <w:delText>, and</w:delText>
        </w:r>
      </w:del>
      <w:r w:rsidRPr="00FE7A75">
        <w:rPr>
          <w:rFonts w:ascii="Arial" w:hAnsi="Arial" w:cs="Arial"/>
          <w:sz w:val="24"/>
          <w:szCs w:val="24"/>
        </w:rPr>
        <w:t xml:space="preserve"> acute myeloid leukemia </w:t>
      </w:r>
      <w:r w:rsidRPr="00FE7A75">
        <w:rPr>
          <w:rFonts w:ascii="Arial" w:hAnsi="Arial" w:cs="Arial"/>
          <w:sz w:val="24"/>
          <w:szCs w:val="24"/>
        </w:rPr>
        <w:fldChar w:fldCharType="begin">
          <w:fldData xml:space="preserve">PEVuZE5vdGU+PENpdGU+PEF1dGhvcj5LaGFuPC9BdXRob3I+PFllYXI+MjAxODwvWWVhcj48UmVj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PEVuZE5vdGU+PENpdGU+PEF1dGhvcj5LaGFuPC9BdXRob3I+PFllYXI+MjAxODwvWWVhcj48UmVj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Pr="00FE7A75">
        <w:rPr>
          <w:rFonts w:ascii="Arial" w:hAnsi="Arial" w:cs="Arial"/>
          <w:sz w:val="24"/>
          <w:szCs w:val="24"/>
        </w:rPr>
      </w:r>
      <w:r w:rsidRPr="00FE7A75">
        <w:rPr>
          <w:rFonts w:ascii="Arial" w:hAnsi="Arial" w:cs="Arial"/>
          <w:sz w:val="24"/>
          <w:szCs w:val="24"/>
        </w:rPr>
        <w:fldChar w:fldCharType="separate"/>
      </w:r>
      <w:r w:rsidRPr="00FE7A75">
        <w:rPr>
          <w:rFonts w:ascii="Arial" w:hAnsi="Arial" w:cs="Arial"/>
          <w:noProof/>
          <w:sz w:val="24"/>
          <w:szCs w:val="24"/>
        </w:rPr>
        <w:t>(</w:t>
      </w:r>
      <w:hyperlink w:anchor="_ENREF_10" w:tooltip="Khan, 2018 #10" w:history="1">
        <w:r w:rsidR="00791180" w:rsidRPr="00FE7A75">
          <w:rPr>
            <w:rFonts w:ascii="Arial" w:hAnsi="Arial" w:cs="Arial"/>
            <w:noProof/>
            <w:sz w:val="24"/>
            <w:szCs w:val="24"/>
          </w:rPr>
          <w:t>10</w:t>
        </w:r>
      </w:hyperlink>
      <w:r w:rsidRPr="00FE7A75">
        <w:rPr>
          <w:rFonts w:ascii="Arial" w:hAnsi="Arial" w:cs="Arial"/>
          <w:noProof/>
          <w:sz w:val="24"/>
          <w:szCs w:val="24"/>
        </w:rPr>
        <w:t xml:space="preserve">, </w:t>
      </w:r>
      <w:hyperlink w:anchor="_ENREF_11" w:tooltip="Nakamura, 2010 #11" w:history="1">
        <w:r w:rsidR="00791180" w:rsidRPr="00FE7A75">
          <w:rPr>
            <w:rFonts w:ascii="Arial" w:hAnsi="Arial" w:cs="Arial"/>
            <w:noProof/>
            <w:sz w:val="24"/>
            <w:szCs w:val="24"/>
          </w:rPr>
          <w:t>11</w:t>
        </w:r>
      </w:hyperlink>
      <w:r w:rsidRPr="00FE7A75">
        <w:rPr>
          <w:rFonts w:ascii="Arial" w:hAnsi="Arial" w:cs="Arial"/>
          <w:noProof/>
          <w:sz w:val="24"/>
          <w:szCs w:val="24"/>
        </w:rPr>
        <w:t>)</w:t>
      </w:r>
      <w:r w:rsidRPr="00FE7A75">
        <w:rPr>
          <w:rFonts w:ascii="Arial" w:hAnsi="Arial" w:cs="Arial"/>
          <w:sz w:val="24"/>
          <w:szCs w:val="24"/>
        </w:rPr>
        <w:fldChar w:fldCharType="end"/>
      </w:r>
      <w:r w:rsidRPr="00FE7A75">
        <w:rPr>
          <w:rFonts w:ascii="Arial" w:hAnsi="Arial" w:cs="Arial"/>
          <w:sz w:val="24"/>
          <w:szCs w:val="24"/>
        </w:rPr>
        <w:t xml:space="preserve">. In these studies, experimental results from </w:t>
      </w:r>
      <w:r w:rsidRPr="00FE7A75">
        <w:rPr>
          <w:rFonts w:ascii="Arial" w:hAnsi="Arial" w:cs="Arial"/>
          <w:i/>
          <w:sz w:val="24"/>
          <w:szCs w:val="24"/>
        </w:rPr>
        <w:t>FOXM1</w:t>
      </w:r>
      <w:r w:rsidRPr="00FE7A75">
        <w:rPr>
          <w:rFonts w:ascii="Arial" w:hAnsi="Arial" w:cs="Arial"/>
          <w:sz w:val="24"/>
          <w:szCs w:val="24"/>
        </w:rPr>
        <w:t xml:space="preserve"> knockout mice and </w:t>
      </w:r>
      <w:r w:rsidRPr="00FE7A75">
        <w:rPr>
          <w:rFonts w:ascii="Arial" w:hAnsi="Arial" w:cs="Arial"/>
          <w:i/>
          <w:sz w:val="24"/>
          <w:szCs w:val="24"/>
        </w:rPr>
        <w:t>in</w:t>
      </w:r>
      <w:ins w:id="113" w:author="Microsoft Office User" w:date="2019-03-05T18:42:00Z">
        <w:r w:rsidR="00F07515">
          <w:rPr>
            <w:rFonts w:ascii="Arial" w:hAnsi="Arial" w:cs="Arial"/>
            <w:i/>
            <w:sz w:val="24"/>
            <w:szCs w:val="24"/>
          </w:rPr>
          <w:t xml:space="preserve"> </w:t>
        </w:r>
      </w:ins>
      <w:del w:id="114" w:author="Microsoft Office User" w:date="2019-03-05T18:42:00Z">
        <w:r w:rsidRPr="00FE7A75" w:rsidDel="00F07515">
          <w:rPr>
            <w:rFonts w:ascii="Arial" w:hAnsi="Arial" w:cs="Arial"/>
            <w:i/>
            <w:sz w:val="24"/>
            <w:szCs w:val="24"/>
          </w:rPr>
          <w:delText>-</w:delText>
        </w:r>
      </w:del>
      <w:r w:rsidRPr="00FE7A75">
        <w:rPr>
          <w:rFonts w:ascii="Arial" w:hAnsi="Arial" w:cs="Arial"/>
          <w:i/>
          <w:sz w:val="24"/>
          <w:szCs w:val="24"/>
        </w:rPr>
        <w:t xml:space="preserve">vitro </w:t>
      </w:r>
      <w:r w:rsidRPr="00FE7A75">
        <w:rPr>
          <w:rFonts w:ascii="Arial" w:hAnsi="Arial" w:cs="Arial"/>
          <w:sz w:val="24"/>
          <w:szCs w:val="24"/>
        </w:rPr>
        <w:t xml:space="preserve">studies in which FOXM1 was inhibited by using </w:t>
      </w:r>
      <w:ins w:id="115" w:author="Microsoft Office User" w:date="2019-03-05T18:42:00Z">
        <w:r w:rsidR="00F07515">
          <w:rPr>
            <w:rFonts w:ascii="Arial" w:hAnsi="Arial" w:cs="Arial"/>
            <w:sz w:val="24"/>
            <w:szCs w:val="24"/>
          </w:rPr>
          <w:t xml:space="preserve">a </w:t>
        </w:r>
      </w:ins>
      <w:r w:rsidRPr="00FE7A75">
        <w:rPr>
          <w:rFonts w:ascii="Arial" w:hAnsi="Arial" w:cs="Arial"/>
          <w:sz w:val="24"/>
          <w:szCs w:val="24"/>
        </w:rPr>
        <w:t xml:space="preserve">pharmacologic agent (i.e. </w:t>
      </w:r>
      <w:proofErr w:type="spellStart"/>
      <w:r w:rsidRPr="00FE7A75">
        <w:rPr>
          <w:rFonts w:ascii="Arial" w:hAnsi="Arial" w:cs="Arial"/>
          <w:sz w:val="24"/>
          <w:szCs w:val="24"/>
        </w:rPr>
        <w:t>thiostrepton</w:t>
      </w:r>
      <w:proofErr w:type="spellEnd"/>
      <w:r w:rsidRPr="00FE7A75">
        <w:rPr>
          <w:rFonts w:ascii="Arial" w:hAnsi="Arial" w:cs="Arial"/>
          <w:sz w:val="24"/>
          <w:szCs w:val="24"/>
        </w:rPr>
        <w:t>)</w:t>
      </w:r>
      <w:ins w:id="116" w:author="Microsoft Office User" w:date="2019-03-07T21:38:00Z">
        <w:r w:rsidR="00E05919">
          <w:rPr>
            <w:rFonts w:ascii="Arial" w:hAnsi="Arial" w:cs="Arial"/>
            <w:sz w:val="24"/>
            <w:szCs w:val="24"/>
          </w:rPr>
          <w:t>,</w:t>
        </w:r>
      </w:ins>
      <w:r w:rsidRPr="00FE7A75">
        <w:rPr>
          <w:rFonts w:ascii="Arial" w:hAnsi="Arial" w:cs="Arial"/>
          <w:sz w:val="24"/>
          <w:szCs w:val="24"/>
        </w:rPr>
        <w:t xml:space="preserve"> or gene knockdown support the concept that FOXM1 contributes to the oncogenicity of these cancers. Nonetheless, the mechanism by which FOXM1 mediates its oncogenic effects in these cancers is not well-understood. </w:t>
      </w:r>
    </w:p>
    <w:p w14:paraId="5AF6BB59" w14:textId="77777777" w:rsidR="00CD4E5D" w:rsidRPr="00FE7A75" w:rsidRDefault="00CD4E5D" w:rsidP="00CD4E5D">
      <w:pPr>
        <w:spacing w:after="0" w:line="240" w:lineRule="auto"/>
        <w:rPr>
          <w:rFonts w:ascii="Arial" w:hAnsi="Arial" w:cs="Arial"/>
          <w:sz w:val="24"/>
          <w:szCs w:val="24"/>
        </w:rPr>
      </w:pPr>
    </w:p>
    <w:p w14:paraId="7255EBEF" w14:textId="13364BD1" w:rsidR="00CD4E5D" w:rsidRPr="00FE7A75" w:rsidRDefault="00E05919" w:rsidP="00CD4E5D">
      <w:pPr>
        <w:spacing w:after="0" w:line="240" w:lineRule="auto"/>
        <w:rPr>
          <w:rFonts w:ascii="Arial" w:eastAsia="Times New Roman" w:hAnsi="Arial" w:cs="Arial"/>
          <w:color w:val="000000"/>
          <w:sz w:val="24"/>
          <w:szCs w:val="24"/>
        </w:rPr>
      </w:pPr>
      <w:ins w:id="117" w:author="Microsoft Office User" w:date="2019-03-07T21:38:00Z">
        <w:r>
          <w:rPr>
            <w:rFonts w:ascii="Arial" w:hAnsi="Arial" w:cs="Arial"/>
            <w:sz w:val="24"/>
            <w:szCs w:val="24"/>
          </w:rPr>
          <w:t>NPM-</w:t>
        </w:r>
      </w:ins>
      <w:r w:rsidR="00CD4E5D" w:rsidRPr="00FE7A75">
        <w:rPr>
          <w:rFonts w:ascii="Arial" w:hAnsi="Arial" w:cs="Arial"/>
          <w:sz w:val="24"/>
          <w:szCs w:val="24"/>
        </w:rPr>
        <w:t>ALK-positive anaplastic large cell lymphoma (</w:t>
      </w:r>
      <w:ins w:id="118" w:author="Microsoft Office User" w:date="2019-03-07T21:38:00Z">
        <w:r>
          <w:rPr>
            <w:rFonts w:ascii="Arial" w:hAnsi="Arial" w:cs="Arial"/>
            <w:sz w:val="24"/>
            <w:szCs w:val="24"/>
          </w:rPr>
          <w:t>NPM-</w:t>
        </w:r>
      </w:ins>
      <w:r w:rsidR="00CD4E5D" w:rsidRPr="00FE7A75">
        <w:rPr>
          <w:rFonts w:ascii="Arial" w:hAnsi="Arial" w:cs="Arial"/>
          <w:sz w:val="24"/>
          <w:szCs w:val="24"/>
        </w:rPr>
        <w:t xml:space="preserve">ALK+ ALCL) is a distinct subtype of non-Hodgkin lymphoma originating from lymphoid cells of T/null </w:t>
      </w:r>
      <w:ins w:id="119" w:author="Microsoft Office User" w:date="2019-03-05T18:42:00Z">
        <w:r w:rsidR="00D64817">
          <w:rPr>
            <w:rFonts w:ascii="Arial" w:hAnsi="Arial" w:cs="Arial"/>
            <w:sz w:val="24"/>
            <w:szCs w:val="24"/>
          </w:rPr>
          <w:t xml:space="preserve">cell </w:t>
        </w:r>
      </w:ins>
      <w:proofErr w:type="spellStart"/>
      <w:r w:rsidR="00CD4E5D" w:rsidRPr="00FE7A75">
        <w:rPr>
          <w:rFonts w:ascii="Arial" w:hAnsi="Arial" w:cs="Arial"/>
          <w:sz w:val="24"/>
          <w:szCs w:val="24"/>
        </w:rPr>
        <w:t>immunophenotype</w:t>
      </w:r>
      <w:proofErr w:type="spellEnd"/>
      <w:r w:rsidR="00CD4E5D" w:rsidRPr="00FE7A75">
        <w:rPr>
          <w:rFonts w:ascii="Arial" w:hAnsi="Arial" w:cs="Arial"/>
          <w:sz w:val="24"/>
          <w:szCs w:val="24"/>
        </w:rPr>
        <w:t xml:space="preserve"> </w:t>
      </w:r>
      <w:r w:rsidR="00CD4E5D" w:rsidRPr="00FE7A75">
        <w:rPr>
          <w:rFonts w:ascii="Arial" w:hAnsi="Arial" w:cs="Arial"/>
          <w:sz w:val="24"/>
          <w:szCs w:val="24"/>
        </w:rPr>
        <w:fldChar w:fldCharType="begin"/>
      </w:r>
      <w:r w:rsidR="00E716D3" w:rsidRPr="00FE7A75">
        <w:rPr>
          <w:rFonts w:ascii="Arial" w:hAnsi="Arial" w:cs="Arial"/>
          <w:sz w:val="24"/>
          <w:szCs w:val="24"/>
        </w:rPr>
        <w:instrText xml:space="preserve"> ADDIN EN.CITE &lt;EndNote&gt;&lt;Cite&gt;&lt;Author&gt;Amin&lt;/Author&gt;&lt;Year&gt;2007&lt;/Year&gt;&lt;RecNum&gt;12&lt;/RecNum&gt;&lt;DisplayText&gt;(12)&lt;/DisplayText&gt;&lt;record&gt;&lt;rec-number&gt;12&lt;/rec-number&gt;&lt;foreign-keys&gt;&lt;key app="EN" db-id="52ztx9ex209a2ae0pphpzxtl955ast2rpptp"&gt;12&lt;/key&gt;&lt;/foreign-keys&gt;&lt;ref-type name="Journal Article"&gt;17&lt;/ref-type&gt;&lt;contributors&gt;&lt;authors&gt;&lt;author&gt;Amin, Hesham M.&lt;/author&gt;&lt;author&gt;Lai, Raymond&lt;/author&gt;&lt;/authors&gt;&lt;/contributors&gt;&lt;titles&gt;&lt;title&gt;Pathobiology of ALK(+) anaplastic large-cell lymphoma&lt;/title&gt;&lt;secondary-title&gt;Blood&lt;/secondary-title&gt;&lt;/titles&gt;&lt;periodical&gt;&lt;full-title&gt;Blood&lt;/full-title&gt;&lt;/periodical&gt;&lt;pages&gt;2259-2267&lt;/pages&gt;&lt;volume&gt;110&lt;/volume&gt;&lt;number&gt;7&lt;/number&gt;&lt;dates&gt;&lt;year&gt;2007&lt;/year&gt;&lt;pub-dates&gt;&lt;date&gt;04/02/received&amp;#xD;05/19/accepted&lt;/date&gt;&lt;/pub-dates&gt;&lt;/dates&gt;&lt;pub-location&gt;Washington, DC&lt;/pub-location&gt;&lt;publisher&gt;American Society of Hematology&lt;/publisher&gt;&lt;isbn&gt;0006-4971&amp;#xD;1528-0020&lt;/isbn&gt;&lt;accession-num&gt;PMC1988960&lt;/accession-num&gt;&lt;urls&gt;&lt;related-urls&gt;&lt;url&gt;http://www.ncbi.nlm.nih.gov/pmc/articles/PMC1988960/&lt;/url&gt;&lt;/related-urls&gt;&lt;/urls&gt;&lt;electronic-resource-num&gt;10.1182/blood-2007-04-060715&lt;/electronic-resource-num&gt;&lt;remote-database-name&gt;PMC&lt;/remote-database-name&gt;&lt;/record&gt;&lt;/Cite&gt;&lt;/EndNote&gt;</w:instrText>
      </w:r>
      <w:r w:rsidR="00CD4E5D" w:rsidRPr="00FE7A75">
        <w:rPr>
          <w:rFonts w:ascii="Arial" w:hAnsi="Arial" w:cs="Arial"/>
          <w:sz w:val="24"/>
          <w:szCs w:val="24"/>
        </w:rPr>
        <w:fldChar w:fldCharType="separate"/>
      </w:r>
      <w:r w:rsidR="00CD4E5D" w:rsidRPr="00FE7A75">
        <w:rPr>
          <w:rFonts w:ascii="Arial" w:hAnsi="Arial" w:cs="Arial"/>
          <w:noProof/>
          <w:sz w:val="24"/>
          <w:szCs w:val="24"/>
        </w:rPr>
        <w:t>(</w:t>
      </w:r>
      <w:hyperlink w:anchor="_ENREF_12" w:tooltip="Amin, 2007 #12" w:history="1">
        <w:r w:rsidR="00791180" w:rsidRPr="00FE7A75">
          <w:rPr>
            <w:rFonts w:ascii="Arial" w:hAnsi="Arial" w:cs="Arial"/>
            <w:noProof/>
            <w:sz w:val="24"/>
            <w:szCs w:val="24"/>
          </w:rPr>
          <w:t>12</w:t>
        </w:r>
      </w:hyperlink>
      <w:r w:rsidR="00CD4E5D" w:rsidRPr="00FE7A75">
        <w:rPr>
          <w:rFonts w:ascii="Arial" w:hAnsi="Arial" w:cs="Arial"/>
          <w:noProof/>
          <w:sz w:val="24"/>
          <w:szCs w:val="24"/>
        </w:rPr>
        <w:t>)</w:t>
      </w:r>
      <w:r w:rsidR="00CD4E5D" w:rsidRPr="00FE7A75">
        <w:rPr>
          <w:rFonts w:ascii="Arial" w:hAnsi="Arial" w:cs="Arial"/>
          <w:sz w:val="24"/>
          <w:szCs w:val="24"/>
        </w:rPr>
        <w:fldChar w:fldCharType="end"/>
      </w:r>
      <w:r w:rsidR="00CD4E5D" w:rsidRPr="00FE7A75">
        <w:rPr>
          <w:rFonts w:ascii="Arial" w:hAnsi="Arial" w:cs="Arial"/>
          <w:sz w:val="24"/>
          <w:szCs w:val="24"/>
        </w:rPr>
        <w:t xml:space="preserve">. </w:t>
      </w:r>
      <w:del w:id="120" w:author="Microsoft Office User" w:date="2019-03-07T21:39:00Z">
        <w:r w:rsidR="00CD4E5D" w:rsidRPr="00FE7A75" w:rsidDel="00E05919">
          <w:rPr>
            <w:rFonts w:ascii="Arial" w:hAnsi="Arial" w:cs="Arial"/>
            <w:sz w:val="24"/>
            <w:szCs w:val="24"/>
          </w:rPr>
          <w:delText xml:space="preserve">Approximately 80% of </w:delText>
        </w:r>
      </w:del>
      <w:ins w:id="121" w:author="Microsoft Office User" w:date="2019-03-07T21:38:00Z">
        <w:r>
          <w:rPr>
            <w:rFonts w:ascii="Arial" w:hAnsi="Arial" w:cs="Arial"/>
            <w:sz w:val="24"/>
            <w:szCs w:val="24"/>
          </w:rPr>
          <w:t>NPM-</w:t>
        </w:r>
      </w:ins>
      <w:r w:rsidR="00CD4E5D" w:rsidRPr="00FE7A75">
        <w:rPr>
          <w:rFonts w:ascii="Arial" w:hAnsi="Arial" w:cs="Arial"/>
          <w:sz w:val="24"/>
          <w:szCs w:val="24"/>
        </w:rPr>
        <w:t>ALK</w:t>
      </w:r>
      <w:del w:id="122" w:author="Microsoft Office User" w:date="2019-03-07T21:39:00Z">
        <w:r w:rsidR="00CD4E5D" w:rsidRPr="00FE7A75" w:rsidDel="00E05919">
          <w:rPr>
            <w:rFonts w:ascii="Arial" w:hAnsi="Arial" w:cs="Arial"/>
            <w:sz w:val="24"/>
            <w:szCs w:val="24"/>
          </w:rPr>
          <w:delText>+ ALCL tumors carry</w:delText>
        </w:r>
      </w:del>
      <w:ins w:id="123" w:author="Microsoft Office User" w:date="2019-03-07T21:39:00Z">
        <w:r>
          <w:rPr>
            <w:rFonts w:ascii="Arial" w:hAnsi="Arial" w:cs="Arial"/>
            <w:sz w:val="24"/>
            <w:szCs w:val="24"/>
          </w:rPr>
          <w:t xml:space="preserve"> expression is</w:t>
        </w:r>
      </w:ins>
      <w:r w:rsidR="00CD4E5D" w:rsidRPr="00FE7A75">
        <w:rPr>
          <w:rFonts w:ascii="Arial" w:hAnsi="Arial" w:cs="Arial"/>
          <w:sz w:val="24"/>
          <w:szCs w:val="24"/>
        </w:rPr>
        <w:t xml:space="preserve"> the </w:t>
      </w:r>
      <w:proofErr w:type="spellStart"/>
      <w:ins w:id="124" w:author="Microsoft Office User" w:date="2019-03-07T21:39:00Z">
        <w:r>
          <w:rPr>
            <w:rFonts w:ascii="Arial" w:hAnsi="Arial" w:cs="Arial"/>
            <w:sz w:val="24"/>
            <w:szCs w:val="24"/>
          </w:rPr>
          <w:t>consewuence</w:t>
        </w:r>
        <w:proofErr w:type="spellEnd"/>
        <w:r>
          <w:rPr>
            <w:rFonts w:ascii="Arial" w:hAnsi="Arial" w:cs="Arial"/>
            <w:sz w:val="24"/>
            <w:szCs w:val="24"/>
          </w:rPr>
          <w:t xml:space="preserve"> of a </w:t>
        </w:r>
      </w:ins>
      <w:r w:rsidR="00CD4E5D" w:rsidRPr="00FE7A75">
        <w:rPr>
          <w:rFonts w:ascii="Arial" w:hAnsi="Arial" w:cs="Arial"/>
          <w:i/>
          <w:sz w:val="24"/>
          <w:szCs w:val="24"/>
        </w:rPr>
        <w:t>t(2;5)(p23;q35)</w:t>
      </w:r>
      <w:r w:rsidR="00CD4E5D" w:rsidRPr="00FE7A75">
        <w:rPr>
          <w:rFonts w:ascii="Arial" w:hAnsi="Arial" w:cs="Arial"/>
          <w:sz w:val="24"/>
          <w:szCs w:val="24"/>
        </w:rPr>
        <w:t xml:space="preserve"> chromosomal translocation, resulting in the fusion of the </w:t>
      </w:r>
      <w:commentRangeStart w:id="125"/>
      <w:r w:rsidR="00CD4E5D" w:rsidRPr="00FE7A75">
        <w:rPr>
          <w:rFonts w:ascii="Arial" w:hAnsi="Arial" w:cs="Arial"/>
          <w:sz w:val="24"/>
          <w:szCs w:val="24"/>
        </w:rPr>
        <w:t xml:space="preserve">N-terminus of </w:t>
      </w:r>
      <w:proofErr w:type="spellStart"/>
      <w:r w:rsidR="00CD4E5D" w:rsidRPr="00D64817">
        <w:rPr>
          <w:rFonts w:ascii="Arial" w:hAnsi="Arial" w:cs="Arial"/>
          <w:sz w:val="24"/>
          <w:szCs w:val="24"/>
          <w:rPrChange w:id="126" w:author="Microsoft Office User" w:date="2019-03-05T18:43:00Z">
            <w:rPr>
              <w:rFonts w:ascii="Arial" w:hAnsi="Arial" w:cs="Arial"/>
              <w:i/>
              <w:sz w:val="24"/>
              <w:szCs w:val="24"/>
            </w:rPr>
          </w:rPrChange>
        </w:rPr>
        <w:t>nucleophosmin</w:t>
      </w:r>
      <w:proofErr w:type="spellEnd"/>
      <w:r w:rsidR="00CD4E5D" w:rsidRPr="00D64817">
        <w:rPr>
          <w:rFonts w:ascii="Arial" w:hAnsi="Arial" w:cs="Arial"/>
          <w:sz w:val="24"/>
          <w:szCs w:val="24"/>
          <w:rPrChange w:id="127" w:author="Microsoft Office User" w:date="2019-03-05T18:43:00Z">
            <w:rPr>
              <w:rFonts w:ascii="Arial" w:hAnsi="Arial" w:cs="Arial"/>
              <w:i/>
              <w:sz w:val="24"/>
              <w:szCs w:val="24"/>
            </w:rPr>
          </w:rPrChange>
        </w:rPr>
        <w:t xml:space="preserve"> 1 </w:t>
      </w:r>
      <w:r w:rsidR="00CD4E5D" w:rsidRPr="00D64817">
        <w:rPr>
          <w:rFonts w:ascii="Arial" w:hAnsi="Arial" w:cs="Arial"/>
          <w:sz w:val="24"/>
          <w:szCs w:val="24"/>
        </w:rPr>
        <w:t>(</w:t>
      </w:r>
      <w:r w:rsidR="00CD4E5D" w:rsidRPr="00D64817">
        <w:rPr>
          <w:rFonts w:ascii="Arial" w:hAnsi="Arial" w:cs="Arial"/>
          <w:sz w:val="24"/>
          <w:szCs w:val="24"/>
          <w:rPrChange w:id="128" w:author="Microsoft Office User" w:date="2019-03-05T18:43:00Z">
            <w:rPr>
              <w:rFonts w:ascii="Arial" w:hAnsi="Arial" w:cs="Arial"/>
              <w:i/>
              <w:sz w:val="24"/>
              <w:szCs w:val="24"/>
            </w:rPr>
          </w:rPrChange>
        </w:rPr>
        <w:t>NPM</w:t>
      </w:r>
      <w:commentRangeEnd w:id="125"/>
      <w:r w:rsidR="00D64817">
        <w:rPr>
          <w:rStyle w:val="CommentReference"/>
        </w:rPr>
        <w:commentReference w:id="125"/>
      </w:r>
      <w:r w:rsidR="00CD4E5D" w:rsidRPr="00FE7A75">
        <w:rPr>
          <w:rFonts w:ascii="Arial" w:hAnsi="Arial" w:cs="Arial"/>
          <w:sz w:val="24"/>
          <w:szCs w:val="24"/>
        </w:rPr>
        <w:t xml:space="preserve">) to the C-terminus of </w:t>
      </w:r>
      <w:r w:rsidR="00CD4E5D" w:rsidRPr="00D64817">
        <w:rPr>
          <w:rFonts w:ascii="Arial" w:hAnsi="Arial" w:cs="Arial"/>
          <w:sz w:val="24"/>
          <w:szCs w:val="24"/>
          <w:rPrChange w:id="129" w:author="Microsoft Office User" w:date="2019-03-05T18:43:00Z">
            <w:rPr>
              <w:rFonts w:ascii="Arial" w:hAnsi="Arial" w:cs="Arial"/>
              <w:i/>
              <w:sz w:val="24"/>
              <w:szCs w:val="24"/>
            </w:rPr>
          </w:rPrChange>
        </w:rPr>
        <w:t>anaplastic lymphoma kinase</w:t>
      </w:r>
      <w:r w:rsidR="00CD4E5D" w:rsidRPr="00D64817">
        <w:rPr>
          <w:rFonts w:ascii="Arial" w:hAnsi="Arial" w:cs="Arial"/>
          <w:sz w:val="24"/>
          <w:szCs w:val="24"/>
        </w:rPr>
        <w:t xml:space="preserve"> (</w:t>
      </w:r>
      <w:r w:rsidR="00CD4E5D" w:rsidRPr="00D64817">
        <w:rPr>
          <w:rFonts w:ascii="Arial" w:hAnsi="Arial" w:cs="Arial"/>
          <w:sz w:val="24"/>
          <w:szCs w:val="24"/>
          <w:rPrChange w:id="130" w:author="Microsoft Office User" w:date="2019-03-05T18:43:00Z">
            <w:rPr>
              <w:rFonts w:ascii="Arial" w:hAnsi="Arial" w:cs="Arial"/>
              <w:i/>
              <w:sz w:val="24"/>
              <w:szCs w:val="24"/>
            </w:rPr>
          </w:rPrChange>
        </w:rPr>
        <w:t>ALK</w:t>
      </w:r>
      <w:r w:rsidR="00CD4E5D" w:rsidRPr="00FE7A75">
        <w:rPr>
          <w:rFonts w:ascii="Arial" w:hAnsi="Arial" w:cs="Arial"/>
          <w:sz w:val="24"/>
          <w:szCs w:val="24"/>
        </w:rPr>
        <w:t xml:space="preserve">), and the generation of the NPM-ALK fusion protein that </w:t>
      </w:r>
      <w:del w:id="131" w:author="Microsoft Office User" w:date="2019-03-05T18:44:00Z">
        <w:r w:rsidR="00CD4E5D" w:rsidRPr="00FE7A75" w:rsidDel="00D64817">
          <w:rPr>
            <w:rFonts w:ascii="Arial" w:hAnsi="Arial" w:cs="Arial"/>
            <w:sz w:val="24"/>
            <w:szCs w:val="24"/>
          </w:rPr>
          <w:delText xml:space="preserve">carries </w:delText>
        </w:r>
      </w:del>
      <w:ins w:id="132" w:author="Microsoft Office User" w:date="2019-03-05T18:44:00Z">
        <w:r w:rsidR="00D64817">
          <w:rPr>
            <w:rFonts w:ascii="Arial" w:hAnsi="Arial" w:cs="Arial"/>
            <w:sz w:val="24"/>
            <w:szCs w:val="24"/>
          </w:rPr>
          <w:t>is a</w:t>
        </w:r>
        <w:r w:rsidR="00D64817" w:rsidRPr="00FE7A75">
          <w:rPr>
            <w:rFonts w:ascii="Arial" w:hAnsi="Arial" w:cs="Arial"/>
            <w:sz w:val="24"/>
            <w:szCs w:val="24"/>
          </w:rPr>
          <w:t xml:space="preserve"> </w:t>
        </w:r>
      </w:ins>
      <w:r w:rsidR="00CD4E5D" w:rsidRPr="00FE7A75">
        <w:rPr>
          <w:rFonts w:ascii="Arial" w:hAnsi="Arial" w:cs="Arial"/>
          <w:sz w:val="24"/>
          <w:szCs w:val="24"/>
        </w:rPr>
        <w:t xml:space="preserve">constitutively active tyrosine kinase </w:t>
      </w:r>
      <w:del w:id="133" w:author="Microsoft Office User" w:date="2019-03-05T18:44:00Z">
        <w:r w:rsidR="00CD4E5D" w:rsidRPr="00FE7A75" w:rsidDel="00D64817">
          <w:rPr>
            <w:rFonts w:ascii="Arial" w:hAnsi="Arial" w:cs="Arial"/>
            <w:sz w:val="24"/>
            <w:szCs w:val="24"/>
          </w:rPr>
          <w:delText xml:space="preserve">activity </w:delText>
        </w:r>
      </w:del>
      <w:r w:rsidR="00CD4E5D" w:rsidRPr="00FE7A75">
        <w:rPr>
          <w:rFonts w:ascii="Arial" w:hAnsi="Arial" w:cs="Arial"/>
          <w:sz w:val="24"/>
          <w:szCs w:val="24"/>
        </w:rPr>
        <w:fldChar w:fldCharType="begin"/>
      </w:r>
      <w:r w:rsidR="00E716D3" w:rsidRPr="00FE7A75">
        <w:rPr>
          <w:rFonts w:ascii="Arial" w:hAnsi="Arial" w:cs="Arial"/>
          <w:sz w:val="24"/>
          <w:szCs w:val="24"/>
        </w:rPr>
        <w:instrText xml:space="preserve"> ADDIN EN.CITE &lt;EndNote&gt;&lt;Cite&gt;&lt;Author&gt;Amin&lt;/Author&gt;&lt;Year&gt;2007&lt;/Year&gt;&lt;RecNum&gt;12&lt;/RecNum&gt;&lt;DisplayText&gt;(12)&lt;/DisplayText&gt;&lt;record&gt;&lt;rec-number&gt;12&lt;/rec-number&gt;&lt;foreign-keys&gt;&lt;key app="EN" db-id="52ztx9ex209a2ae0pphpzxtl955ast2rpptp"&gt;12&lt;/key&gt;&lt;/foreign-keys&gt;&lt;ref-type name="Journal Article"&gt;17&lt;/ref-type&gt;&lt;contributors&gt;&lt;authors&gt;&lt;author&gt;Amin, Hesham M.&lt;/author&gt;&lt;author&gt;Lai, Raymond&lt;/author&gt;&lt;/authors&gt;&lt;/contributors&gt;&lt;titles&gt;&lt;title&gt;Pathobiology of ALK(+) anaplastic large-cell lymphoma&lt;/title&gt;&lt;secondary-title&gt;Blood&lt;/secondary-title&gt;&lt;/titles&gt;&lt;periodical&gt;&lt;full-title&gt;Blood&lt;/full-title&gt;&lt;/periodical&gt;&lt;pages&gt;2259-2267&lt;/pages&gt;&lt;volume&gt;110&lt;/volume&gt;&lt;number&gt;7&lt;/number&gt;&lt;dates&gt;&lt;year&gt;2007&lt;/year&gt;&lt;pub-dates&gt;&lt;date&gt;04/02/received&amp;#xD;05/19/accepted&lt;/date&gt;&lt;/pub-dates&gt;&lt;/dates&gt;&lt;pub-location&gt;Washington, DC&lt;/pub-location&gt;&lt;publisher&gt;American Society of Hematology&lt;/publisher&gt;&lt;isbn&gt;0006-4971&amp;#xD;1528-0020&lt;/isbn&gt;&lt;accession-num&gt;PMC1988960&lt;/accession-num&gt;&lt;urls&gt;&lt;related-urls&gt;&lt;url&gt;http://www.ncbi.nlm.nih.gov/pmc/articles/PMC1988960/&lt;/url&gt;&lt;/related-urls&gt;&lt;/urls&gt;&lt;electronic-resource-num&gt;10.1182/blood-2007-04-060715&lt;/electronic-resource-num&gt;&lt;remote-database-name&gt;PMC&lt;/remote-database-name&gt;&lt;/record&gt;&lt;/Cite&gt;&lt;/EndNote&gt;</w:instrText>
      </w:r>
      <w:r w:rsidR="00CD4E5D" w:rsidRPr="00FE7A75">
        <w:rPr>
          <w:rFonts w:ascii="Arial" w:hAnsi="Arial" w:cs="Arial"/>
          <w:sz w:val="24"/>
          <w:szCs w:val="24"/>
        </w:rPr>
        <w:fldChar w:fldCharType="separate"/>
      </w:r>
      <w:r w:rsidR="00CD4E5D" w:rsidRPr="00FE7A75">
        <w:rPr>
          <w:rFonts w:ascii="Arial" w:hAnsi="Arial" w:cs="Arial"/>
          <w:noProof/>
          <w:sz w:val="24"/>
          <w:szCs w:val="24"/>
        </w:rPr>
        <w:t>(</w:t>
      </w:r>
      <w:hyperlink w:anchor="_ENREF_12" w:tooltip="Amin, 2007 #12" w:history="1">
        <w:r w:rsidR="00791180" w:rsidRPr="00FE7A75">
          <w:rPr>
            <w:rFonts w:ascii="Arial" w:hAnsi="Arial" w:cs="Arial"/>
            <w:noProof/>
            <w:sz w:val="24"/>
            <w:szCs w:val="24"/>
          </w:rPr>
          <w:t>12</w:t>
        </w:r>
      </w:hyperlink>
      <w:r w:rsidR="00CD4E5D" w:rsidRPr="00FE7A75">
        <w:rPr>
          <w:rFonts w:ascii="Arial" w:hAnsi="Arial" w:cs="Arial"/>
          <w:noProof/>
          <w:sz w:val="24"/>
          <w:szCs w:val="24"/>
        </w:rPr>
        <w:t>)</w:t>
      </w:r>
      <w:r w:rsidR="00CD4E5D" w:rsidRPr="00FE7A75">
        <w:rPr>
          <w:rFonts w:ascii="Arial" w:hAnsi="Arial" w:cs="Arial"/>
          <w:sz w:val="24"/>
          <w:szCs w:val="24"/>
        </w:rPr>
        <w:fldChar w:fldCharType="end"/>
      </w:r>
      <w:r w:rsidR="00CD4E5D" w:rsidRPr="00FE7A75">
        <w:rPr>
          <w:rFonts w:ascii="Arial" w:hAnsi="Arial" w:cs="Arial"/>
          <w:sz w:val="24"/>
          <w:szCs w:val="24"/>
        </w:rPr>
        <w:t xml:space="preserve">. Mounting evidence has suggested that NPM-ALK is the key oncogenic driver of </w:t>
      </w:r>
      <w:ins w:id="134" w:author="Microsoft Office User" w:date="2019-03-07T21:39:00Z">
        <w:r>
          <w:rPr>
            <w:rFonts w:ascii="Arial" w:hAnsi="Arial" w:cs="Arial"/>
            <w:sz w:val="24"/>
            <w:szCs w:val="24"/>
          </w:rPr>
          <w:t>NPM-</w:t>
        </w:r>
      </w:ins>
      <w:r w:rsidR="00CD4E5D" w:rsidRPr="00FE7A75">
        <w:rPr>
          <w:rFonts w:ascii="Arial" w:hAnsi="Arial" w:cs="Arial"/>
          <w:sz w:val="24"/>
          <w:szCs w:val="24"/>
        </w:rPr>
        <w:t xml:space="preserve">ALK+ ALCL, and one of the best characterized mechanisms by which NPM-ALK mediates oncogenesis is that NPM-ALK binds to and activates a host of cellular signaling pathways including those of JAK/STAT, PI3K and MAPK </w:t>
      </w:r>
      <w:r w:rsidR="00CD4E5D" w:rsidRPr="00FE7A75">
        <w:rPr>
          <w:rFonts w:ascii="Arial" w:hAnsi="Arial" w:cs="Arial"/>
          <w:sz w:val="24"/>
          <w:szCs w:val="24"/>
        </w:rPr>
        <w:fldChar w:fldCharType="begin"/>
      </w:r>
      <w:r w:rsidR="00E716D3" w:rsidRPr="00FE7A75">
        <w:rPr>
          <w:rFonts w:ascii="Arial" w:hAnsi="Arial" w:cs="Arial"/>
          <w:sz w:val="24"/>
          <w:szCs w:val="24"/>
        </w:rPr>
        <w:instrText xml:space="preserve"> ADDIN EN.CITE &lt;EndNote&gt;&lt;Cite&gt;&lt;Author&gt;Amin&lt;/Author&gt;&lt;Year&gt;2007&lt;/Year&gt;&lt;RecNum&gt;12&lt;/RecNum&gt;&lt;DisplayText&gt;(12)&lt;/DisplayText&gt;&lt;record&gt;&lt;rec-number&gt;12&lt;/rec-number&gt;&lt;foreign-keys&gt;&lt;key app="EN" db-id="52ztx9ex209a2ae0pphpzxtl955ast2rpptp"&gt;12&lt;/key&gt;&lt;/foreign-keys&gt;&lt;ref-type name="Journal Article"&gt;17&lt;/ref-type&gt;&lt;contributors&gt;&lt;authors&gt;&lt;author&gt;Amin, Hesham M.&lt;/author&gt;&lt;author&gt;Lai, Raymond&lt;/author&gt;&lt;/authors&gt;&lt;/contributors&gt;&lt;titles&gt;&lt;title&gt;Pathobiology of ALK(+) anaplastic large-cell lymphoma&lt;/title&gt;&lt;secondary-title&gt;Blood&lt;/secondary-title&gt;&lt;/titles&gt;&lt;periodical&gt;&lt;full-title&gt;Blood&lt;/full-title&gt;&lt;/periodical&gt;&lt;pages&gt;2259-2267&lt;/pages&gt;&lt;volume&gt;110&lt;/volume&gt;&lt;number&gt;7&lt;/number&gt;&lt;dates&gt;&lt;year&gt;2007&lt;/year&gt;&lt;pub-dates&gt;&lt;date&gt;04/02/received&amp;#xD;05/19/accepted&lt;/date&gt;&lt;/pub-dates&gt;&lt;/dates&gt;&lt;pub-location&gt;Washington, DC&lt;/pub-location&gt;&lt;publisher&gt;American Society of Hematology&lt;/publisher&gt;&lt;isbn&gt;0006-4971&amp;#xD;1528-0020&lt;/isbn&gt;&lt;accession-num&gt;PMC1988960&lt;/accession-num&gt;&lt;urls&gt;&lt;related-urls&gt;&lt;url&gt;http://www.ncbi.nlm.nih.gov/pmc/articles/PMC1988960/&lt;/url&gt;&lt;/related-urls&gt;&lt;/urls&gt;&lt;electronic-resource-num&gt;10.1182/blood-2007-04-060715&lt;/electronic-resource-num&gt;&lt;remote-database-name&gt;PMC&lt;/remote-database-name&gt;&lt;/record&gt;&lt;/Cite&gt;&lt;/EndNote&gt;</w:instrText>
      </w:r>
      <w:r w:rsidR="00CD4E5D" w:rsidRPr="00FE7A75">
        <w:rPr>
          <w:rFonts w:ascii="Arial" w:hAnsi="Arial" w:cs="Arial"/>
          <w:sz w:val="24"/>
          <w:szCs w:val="24"/>
        </w:rPr>
        <w:fldChar w:fldCharType="separate"/>
      </w:r>
      <w:r w:rsidR="00CD4E5D" w:rsidRPr="00FE7A75">
        <w:rPr>
          <w:rFonts w:ascii="Arial" w:hAnsi="Arial" w:cs="Arial"/>
          <w:noProof/>
          <w:sz w:val="24"/>
          <w:szCs w:val="24"/>
        </w:rPr>
        <w:t>(</w:t>
      </w:r>
      <w:hyperlink w:anchor="_ENREF_12" w:tooltip="Amin, 2007 #12" w:history="1">
        <w:r w:rsidR="00791180" w:rsidRPr="00FE7A75">
          <w:rPr>
            <w:rFonts w:ascii="Arial" w:hAnsi="Arial" w:cs="Arial"/>
            <w:noProof/>
            <w:sz w:val="24"/>
            <w:szCs w:val="24"/>
          </w:rPr>
          <w:t>12</w:t>
        </w:r>
      </w:hyperlink>
      <w:r w:rsidR="00CD4E5D" w:rsidRPr="00FE7A75">
        <w:rPr>
          <w:rFonts w:ascii="Arial" w:hAnsi="Arial" w:cs="Arial"/>
          <w:noProof/>
          <w:sz w:val="24"/>
          <w:szCs w:val="24"/>
        </w:rPr>
        <w:t>)</w:t>
      </w:r>
      <w:r w:rsidR="00CD4E5D" w:rsidRPr="00FE7A75">
        <w:rPr>
          <w:rFonts w:ascii="Arial" w:hAnsi="Arial" w:cs="Arial"/>
          <w:sz w:val="24"/>
          <w:szCs w:val="24"/>
        </w:rPr>
        <w:fldChar w:fldCharType="end"/>
      </w:r>
      <w:r w:rsidR="00CD4E5D" w:rsidRPr="00FE7A75">
        <w:rPr>
          <w:rFonts w:ascii="Arial" w:hAnsi="Arial" w:cs="Arial"/>
          <w:sz w:val="24"/>
          <w:szCs w:val="24"/>
        </w:rPr>
        <w:t xml:space="preserve">. </w:t>
      </w:r>
      <w:r w:rsidR="00CD4E5D" w:rsidRPr="00FE7A75">
        <w:rPr>
          <w:rFonts w:ascii="Arial" w:eastAsia="Times New Roman" w:hAnsi="Arial" w:cs="Arial"/>
          <w:color w:val="000000"/>
          <w:sz w:val="24"/>
          <w:szCs w:val="24"/>
        </w:rPr>
        <w:t>More recent studies have suggested that NPM-ALK can exert oncogenic effects via a host of additional mechanisms, including its ability to 1) upregulate cytokines that can promote tumor growth and metastasis, 2) enhance the anti-tumor immune response, adaption to hypoxia, angiogenesis, and 3) deregulate DNA methylation, DNA mismatch repair</w:t>
      </w:r>
      <w:del w:id="135" w:author="Microsoft Office User" w:date="2019-03-05T18:44:00Z">
        <w:r w:rsidR="00CD4E5D" w:rsidRPr="00FE7A75" w:rsidDel="00D64817">
          <w:rPr>
            <w:rFonts w:ascii="Arial" w:eastAsia="Times New Roman" w:hAnsi="Arial" w:cs="Arial"/>
            <w:color w:val="000000"/>
            <w:sz w:val="24"/>
            <w:szCs w:val="24"/>
          </w:rPr>
          <w:delText>s</w:delText>
        </w:r>
      </w:del>
      <w:r w:rsidR="00CD4E5D" w:rsidRPr="00FE7A75">
        <w:rPr>
          <w:rFonts w:ascii="Arial" w:eastAsia="Times New Roman" w:hAnsi="Arial" w:cs="Arial"/>
          <w:color w:val="000000"/>
          <w:sz w:val="24"/>
          <w:szCs w:val="24"/>
        </w:rPr>
        <w:t>, metabolism and inhibit various tumor suppressors (e.g. SHP1 and STAT1)</w:t>
      </w:r>
      <w:r w:rsidR="00CD4E5D" w:rsidRPr="00FE7A75">
        <w:rPr>
          <w:rFonts w:ascii="Arial" w:eastAsia="Times New Roman" w:hAnsi="Arial" w:cs="Arial"/>
          <w:color w:val="000000"/>
          <w:sz w:val="24"/>
          <w:szCs w:val="24"/>
        </w:rPr>
        <w:fldChar w:fldCharType="begin">
          <w:fldData xml:space="preserve">PEVuZE5vdGU+PENpdGU+PEF1dGhvcj5XZXJuZXI8L0F1dGhvcj48WWVhcj4yMDE3PC9ZZWFyPjxS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</w:fldData>
        </w:fldChar>
      </w:r>
      <w:r w:rsidR="00E716D3" w:rsidRPr="00FE7A75">
        <w:rPr>
          <w:rFonts w:ascii="Arial" w:eastAsia="Times New Roman" w:hAnsi="Arial" w:cs="Arial"/>
          <w:color w:val="000000"/>
          <w:sz w:val="24"/>
          <w:szCs w:val="24"/>
        </w:rPr>
        <w:instrText xml:space="preserve"> ADDIN EN.CITE </w:instrText>
      </w:r>
      <w:r w:rsidR="00E716D3" w:rsidRPr="00FE7A75">
        <w:rPr>
          <w:rFonts w:ascii="Arial" w:eastAsia="Times New Roman" w:hAnsi="Arial" w:cs="Arial"/>
          <w:color w:val="000000"/>
          <w:sz w:val="24"/>
          <w:szCs w:val="24"/>
        </w:rPr>
        <w:fldChar w:fldCharType="begin">
          <w:fldData xml:space="preserve">PEVuZE5vdGU+PENpdGU+PEF1dGhvcj5XZXJuZXI8L0F1dGhvcj48WWVhcj4yMDE3PC9ZZWFyPjxS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</w:fldData>
        </w:fldChar>
      </w:r>
      <w:r w:rsidR="00E716D3" w:rsidRPr="00FE7A75">
        <w:rPr>
          <w:rFonts w:ascii="Arial" w:eastAsia="Times New Roman" w:hAnsi="Arial" w:cs="Arial"/>
          <w:color w:val="000000"/>
          <w:sz w:val="24"/>
          <w:szCs w:val="24"/>
        </w:rPr>
        <w:instrText xml:space="preserve"> ADDIN EN.CITE.DATA </w:instrText>
      </w:r>
      <w:r w:rsidR="00E716D3" w:rsidRPr="00FE7A75">
        <w:rPr>
          <w:rFonts w:ascii="Arial" w:eastAsia="Times New Roman" w:hAnsi="Arial" w:cs="Arial"/>
          <w:color w:val="000000"/>
          <w:sz w:val="24"/>
          <w:szCs w:val="24"/>
        </w:rPr>
      </w:r>
      <w:r w:rsidR="00E716D3" w:rsidRPr="00FE7A75">
        <w:rPr>
          <w:rFonts w:ascii="Arial" w:eastAsia="Times New Roman" w:hAnsi="Arial" w:cs="Arial"/>
          <w:color w:val="000000"/>
          <w:sz w:val="24"/>
          <w:szCs w:val="24"/>
        </w:rPr>
        <w:fldChar w:fldCharType="end"/>
      </w:r>
      <w:r w:rsidR="00CD4E5D" w:rsidRPr="00FE7A75">
        <w:rPr>
          <w:rFonts w:ascii="Arial" w:eastAsia="Times New Roman" w:hAnsi="Arial" w:cs="Arial"/>
          <w:color w:val="000000"/>
          <w:sz w:val="24"/>
          <w:szCs w:val="24"/>
        </w:rPr>
      </w:r>
      <w:r w:rsidR="00CD4E5D" w:rsidRPr="00FE7A75">
        <w:rPr>
          <w:rFonts w:ascii="Arial" w:eastAsia="Times New Roman" w:hAnsi="Arial" w:cs="Arial"/>
          <w:color w:val="000000"/>
          <w:sz w:val="24"/>
          <w:szCs w:val="24"/>
        </w:rPr>
        <w:fldChar w:fldCharType="separate"/>
      </w:r>
      <w:r w:rsidR="00CD4E5D" w:rsidRPr="00FE7A75">
        <w:rPr>
          <w:rFonts w:ascii="Arial" w:eastAsia="Times New Roman" w:hAnsi="Arial" w:cs="Arial"/>
          <w:noProof/>
          <w:color w:val="000000"/>
          <w:sz w:val="24"/>
          <w:szCs w:val="24"/>
        </w:rPr>
        <w:t>(</w:t>
      </w:r>
      <w:hyperlink w:anchor="_ENREF_13" w:tooltip="Werner, 2017 #13" w:history="1">
        <w:r w:rsidR="00791180" w:rsidRPr="00FE7A75">
          <w:rPr>
            <w:rFonts w:ascii="Arial" w:eastAsia="Times New Roman" w:hAnsi="Arial" w:cs="Arial"/>
            <w:noProof/>
            <w:color w:val="000000"/>
            <w:sz w:val="24"/>
            <w:szCs w:val="24"/>
          </w:rPr>
          <w:t>13</w:t>
        </w:r>
      </w:hyperlink>
      <w:r w:rsidR="00CD4E5D" w:rsidRPr="00FE7A75">
        <w:rPr>
          <w:rFonts w:ascii="Arial" w:eastAsia="Times New Roman" w:hAnsi="Arial" w:cs="Arial"/>
          <w:noProof/>
          <w:color w:val="000000"/>
          <w:sz w:val="24"/>
          <w:szCs w:val="24"/>
        </w:rPr>
        <w:t xml:space="preserve">, </w:t>
      </w:r>
      <w:hyperlink w:anchor="_ENREF_14" w:tooltip="Wu, 2015 #14" w:history="1">
        <w:r w:rsidR="00791180" w:rsidRPr="00FE7A75">
          <w:rPr>
            <w:rFonts w:ascii="Arial" w:eastAsia="Times New Roman" w:hAnsi="Arial" w:cs="Arial"/>
            <w:noProof/>
            <w:color w:val="000000"/>
            <w:sz w:val="24"/>
            <w:szCs w:val="24"/>
          </w:rPr>
          <w:t>14</w:t>
        </w:r>
      </w:hyperlink>
      <w:r w:rsidR="00CD4E5D" w:rsidRPr="00FE7A75">
        <w:rPr>
          <w:rFonts w:ascii="Arial" w:eastAsia="Times New Roman" w:hAnsi="Arial" w:cs="Arial"/>
          <w:noProof/>
          <w:color w:val="000000"/>
          <w:sz w:val="24"/>
          <w:szCs w:val="24"/>
        </w:rPr>
        <w:t>)</w:t>
      </w:r>
      <w:r w:rsidR="00CD4E5D" w:rsidRPr="00FE7A75">
        <w:rPr>
          <w:rFonts w:ascii="Arial" w:eastAsia="Times New Roman" w:hAnsi="Arial" w:cs="Arial"/>
          <w:color w:val="000000"/>
          <w:sz w:val="24"/>
          <w:szCs w:val="24"/>
        </w:rPr>
        <w:fldChar w:fldCharType="end"/>
      </w:r>
      <w:r w:rsidR="00CD4E5D" w:rsidRPr="00FE7A75">
        <w:rPr>
          <w:rFonts w:ascii="Arial" w:eastAsia="Times New Roman" w:hAnsi="Arial" w:cs="Arial"/>
          <w:color w:val="000000"/>
          <w:sz w:val="24"/>
          <w:szCs w:val="24"/>
        </w:rPr>
        <w:t xml:space="preserve">. More recent studies also suggest that NPM-ALK can promote cancer stemness by upregulating the expression of the embryonic stem cell marker SOX2 </w:t>
      </w:r>
      <w:r w:rsidR="00CD4E5D" w:rsidRPr="00FE7A75">
        <w:rPr>
          <w:rFonts w:ascii="Arial" w:eastAsia="Times New Roman" w:hAnsi="Arial" w:cs="Arial"/>
          <w:color w:val="000000"/>
          <w:sz w:val="24"/>
          <w:szCs w:val="24"/>
        </w:rPr>
        <w:fldChar w:fldCharType="begin"/>
      </w:r>
      <w:r w:rsidR="00E716D3" w:rsidRPr="00FE7A75">
        <w:rPr>
          <w:rFonts w:ascii="Arial" w:eastAsia="Times New Roman" w:hAnsi="Arial" w:cs="Arial"/>
          <w:color w:val="000000"/>
          <w:sz w:val="24"/>
          <w:szCs w:val="24"/>
        </w:rPr>
        <w:instrText xml:space="preserve"> ADDIN EN.CITE &lt;EndNote&gt;&lt;Cite&gt;&lt;Author&gt;Gelebart&lt;/Author&gt;&lt;Year&gt;2012&lt;/Year&gt;&lt;RecNum&gt;15&lt;/RecNum&gt;&lt;DisplayText&gt;(15)&lt;/DisplayText&gt;&lt;record&gt;&lt;rec-number&gt;15&lt;/rec-number&gt;&lt;foreign-keys&gt;&lt;key app="EN" db-id="52ztx9ex209a2ae0pphpzxtl955ast2rpptp"&gt;15&lt;/key&gt;&lt;/foreign-keys&gt;&lt;ref-type name="Journal Article"&gt;17&lt;/ref-type&gt;&lt;contributors&gt;&lt;authors&gt;&lt;author&gt;Gelebart, P.&lt;/author&gt;&lt;author&gt;Hegazy, S. A.&lt;/author&gt;&lt;author&gt;Wang, P.&lt;/author&gt;&lt;author&gt;Bone, K. M.&lt;/author&gt;&lt;author&gt;Anand, M.&lt;/author&gt;&lt;author&gt;Sharon, D.&lt;/author&gt;&lt;author&gt;Hitt, M.&lt;/author&gt;&lt;author&gt;Pearson, J. D.&lt;/author&gt;&lt;author&gt;Ingham, R. J.&lt;/author&gt;&lt;author&gt;Ma, Y.&lt;/author&gt;&lt;author&gt;Lai, R.&lt;/author&gt;&lt;/authors&gt;&lt;/contributors&gt;&lt;titles&gt;&lt;title&gt;Aberrant expression and biological significance of Sox2, an embryonic stem cell transcriptional factor, in ALK-positive anaplastic large cell lymphoma&lt;/title&gt;&lt;secondary-title&gt;Blood Cancer Journal&lt;/secondary-title&gt;&lt;/titles&gt;&lt;periodical&gt;&lt;full-title&gt;Blood Cancer Journal&lt;/full-title&gt;&lt;/periodical&gt;&lt;pages&gt;e82&lt;/pages&gt;&lt;volume&gt;2&lt;/volume&gt;&lt;number&gt;8&lt;/number&gt;&lt;dates&gt;&lt;year&gt;2012&lt;/year&gt;&lt;pub-dates&gt;&lt;date&gt;08/10&amp;#xD;03/05/received&amp;#xD;05/17/revised&amp;#xD;06/22/accepted&lt;/date&gt;&lt;/pub-dates&gt;&lt;/dates&gt;&lt;publisher&gt;Nature Publishing Group&lt;/publisher&gt;&lt;isbn&gt;2044-5385&lt;/isbn&gt;&lt;accession-num&gt;PMC3432482&lt;/accession-num&gt;&lt;urls&gt;&lt;related-urls&gt;&lt;url&gt;http://www.ncbi.nlm.nih.gov/pmc/articles/PMC3432482/&lt;/url&gt;&lt;/related-urls&gt;&lt;/urls&gt;&lt;electronic-resource-num&gt;10.1038/bcj.2012.27&lt;/electronic-resource-num&gt;&lt;remote-database-name&gt;PMC&lt;/remote-database-name&gt;&lt;/record&gt;&lt;/Cite&gt;&lt;/EndNote&gt;</w:instrText>
      </w:r>
      <w:r w:rsidR="00CD4E5D" w:rsidRPr="00FE7A75">
        <w:rPr>
          <w:rFonts w:ascii="Arial" w:eastAsia="Times New Roman" w:hAnsi="Arial" w:cs="Arial"/>
          <w:color w:val="000000"/>
          <w:sz w:val="24"/>
          <w:szCs w:val="24"/>
        </w:rPr>
        <w:fldChar w:fldCharType="separate"/>
      </w:r>
      <w:r w:rsidR="00CD4E5D" w:rsidRPr="00FE7A75">
        <w:rPr>
          <w:rFonts w:ascii="Arial" w:eastAsia="Times New Roman" w:hAnsi="Arial" w:cs="Arial"/>
          <w:noProof/>
          <w:color w:val="000000"/>
          <w:sz w:val="24"/>
          <w:szCs w:val="24"/>
        </w:rPr>
        <w:t>(</w:t>
      </w:r>
      <w:hyperlink w:anchor="_ENREF_15" w:tooltip="Gelebart, 2012 #15" w:history="1">
        <w:r w:rsidR="00791180" w:rsidRPr="00FE7A75">
          <w:rPr>
            <w:rFonts w:ascii="Arial" w:eastAsia="Times New Roman" w:hAnsi="Arial" w:cs="Arial"/>
            <w:noProof/>
            <w:color w:val="000000"/>
            <w:sz w:val="24"/>
            <w:szCs w:val="24"/>
          </w:rPr>
          <w:t>15</w:t>
        </w:r>
      </w:hyperlink>
      <w:r w:rsidR="00CD4E5D" w:rsidRPr="00FE7A75">
        <w:rPr>
          <w:rFonts w:ascii="Arial" w:eastAsia="Times New Roman" w:hAnsi="Arial" w:cs="Arial"/>
          <w:noProof/>
          <w:color w:val="000000"/>
          <w:sz w:val="24"/>
          <w:szCs w:val="24"/>
        </w:rPr>
        <w:t>)</w:t>
      </w:r>
      <w:r w:rsidR="00CD4E5D" w:rsidRPr="00FE7A75">
        <w:rPr>
          <w:rFonts w:ascii="Arial" w:eastAsia="Times New Roman" w:hAnsi="Arial" w:cs="Arial"/>
          <w:color w:val="000000"/>
          <w:sz w:val="24"/>
          <w:szCs w:val="24"/>
        </w:rPr>
        <w:fldChar w:fldCharType="end"/>
      </w:r>
      <w:r w:rsidR="00CD4E5D" w:rsidRPr="00FE7A75">
        <w:rPr>
          <w:rFonts w:ascii="Arial" w:eastAsia="Times New Roman" w:hAnsi="Arial" w:cs="Arial"/>
          <w:color w:val="000000"/>
          <w:sz w:val="24"/>
          <w:szCs w:val="24"/>
        </w:rPr>
        <w:t xml:space="preserve">. Thus, the multi-faceted nature of NPM-ALK in driving oncogenesis has been slowly uncovered. </w:t>
      </w:r>
    </w:p>
    <w:p w14:paraId="448E3996" w14:textId="77777777" w:rsidR="00EC421C" w:rsidRPr="00FE7A75" w:rsidRDefault="00EC421C" w:rsidP="00CD4E5D">
      <w:pPr>
        <w:spacing w:after="0" w:line="240" w:lineRule="auto"/>
        <w:rPr>
          <w:rFonts w:ascii="Arial" w:hAnsi="Arial" w:cs="Arial"/>
          <w:sz w:val="24"/>
          <w:szCs w:val="24"/>
        </w:rPr>
      </w:pPr>
    </w:p>
    <w:p w14:paraId="654928C2" w14:textId="57943927" w:rsidR="00CD4E5D" w:rsidRPr="00FE7A75" w:rsidRDefault="00CD4E5D" w:rsidP="00CD4E5D">
      <w:pPr>
        <w:spacing w:after="0" w:line="240" w:lineRule="auto"/>
        <w:rPr>
          <w:rFonts w:ascii="Arial" w:hAnsi="Arial" w:cs="Arial"/>
          <w:sz w:val="24"/>
          <w:szCs w:val="24"/>
        </w:rPr>
      </w:pPr>
      <w:r w:rsidRPr="00FE7A75">
        <w:rPr>
          <w:rFonts w:ascii="Arial" w:hAnsi="Arial" w:cs="Arial"/>
          <w:sz w:val="24"/>
          <w:szCs w:val="24"/>
        </w:rPr>
        <w:t xml:space="preserve">To our knowledge, the expression and biological roles of FOXM1 have never been investigated in </w:t>
      </w:r>
      <w:ins w:id="136" w:author="Microsoft Office User" w:date="2019-03-07T21:40:00Z">
        <w:r w:rsidR="00E05919">
          <w:rPr>
            <w:rFonts w:ascii="Arial" w:hAnsi="Arial" w:cs="Arial"/>
            <w:sz w:val="24"/>
            <w:szCs w:val="24"/>
          </w:rPr>
          <w:t>NPM-</w:t>
        </w:r>
      </w:ins>
      <w:r w:rsidRPr="00FE7A75">
        <w:rPr>
          <w:rFonts w:ascii="Arial" w:hAnsi="Arial" w:cs="Arial"/>
          <w:sz w:val="24"/>
          <w:szCs w:val="24"/>
        </w:rPr>
        <w:t xml:space="preserve">ALK+ ALCL. Here, we report </w:t>
      </w:r>
      <w:r w:rsidR="00794870" w:rsidRPr="00FE7A75">
        <w:rPr>
          <w:rFonts w:ascii="Arial" w:hAnsi="Arial" w:cs="Arial"/>
          <w:sz w:val="24"/>
          <w:szCs w:val="24"/>
        </w:rPr>
        <w:t xml:space="preserve">for the first time </w:t>
      </w:r>
      <w:r w:rsidRPr="00FE7A75">
        <w:rPr>
          <w:rFonts w:ascii="Arial" w:hAnsi="Arial" w:cs="Arial"/>
          <w:sz w:val="24"/>
          <w:szCs w:val="24"/>
        </w:rPr>
        <w:t xml:space="preserve">that FOXM1 is highly expressed in </w:t>
      </w:r>
      <w:ins w:id="137" w:author="Microsoft Office User" w:date="2019-03-07T21:40:00Z">
        <w:r w:rsidR="00E05919">
          <w:rPr>
            <w:rFonts w:ascii="Arial" w:hAnsi="Arial" w:cs="Arial"/>
            <w:sz w:val="24"/>
            <w:szCs w:val="24"/>
          </w:rPr>
          <w:t>NPM-</w:t>
        </w:r>
      </w:ins>
      <w:r w:rsidRPr="00FE7A75">
        <w:rPr>
          <w:rFonts w:ascii="Arial" w:hAnsi="Arial" w:cs="Arial"/>
          <w:sz w:val="24"/>
          <w:szCs w:val="24"/>
        </w:rPr>
        <w:t>ALK+ ALCL,</w:t>
      </w:r>
      <w:r w:rsidR="003C30E5" w:rsidRPr="00FE7A75">
        <w:rPr>
          <w:rFonts w:ascii="Arial" w:hAnsi="Arial" w:cs="Arial"/>
          <w:sz w:val="24"/>
          <w:szCs w:val="24"/>
        </w:rPr>
        <w:t xml:space="preserve"> </w:t>
      </w:r>
      <w:r w:rsidRPr="00FE7A75">
        <w:rPr>
          <w:rFonts w:ascii="Arial" w:hAnsi="Arial" w:cs="Arial"/>
          <w:sz w:val="24"/>
          <w:szCs w:val="24"/>
        </w:rPr>
        <w:t xml:space="preserve">and contributes to its oncogenesis. Importantly, our study </w:t>
      </w:r>
      <w:del w:id="138" w:author="Microsoft Office User" w:date="2019-03-07T21:40:00Z">
        <w:r w:rsidRPr="00FE7A75" w:rsidDel="00E05919">
          <w:rPr>
            <w:rFonts w:ascii="Arial" w:hAnsi="Arial" w:cs="Arial"/>
            <w:sz w:val="24"/>
            <w:szCs w:val="24"/>
          </w:rPr>
          <w:delText xml:space="preserve">has </w:delText>
        </w:r>
      </w:del>
      <w:r w:rsidRPr="00FE7A75">
        <w:rPr>
          <w:rFonts w:ascii="Arial" w:hAnsi="Arial" w:cs="Arial"/>
          <w:sz w:val="24"/>
          <w:szCs w:val="24"/>
        </w:rPr>
        <w:t>reveal</w:t>
      </w:r>
      <w:ins w:id="139" w:author="Microsoft Office User" w:date="2019-03-07T21:40:00Z">
        <w:r w:rsidR="00E05919">
          <w:rPr>
            <w:rFonts w:ascii="Arial" w:hAnsi="Arial" w:cs="Arial"/>
            <w:sz w:val="24"/>
            <w:szCs w:val="24"/>
          </w:rPr>
          <w:t>s</w:t>
        </w:r>
      </w:ins>
      <w:del w:id="140" w:author="Microsoft Office User" w:date="2019-03-07T21:40:00Z">
        <w:r w:rsidRPr="00FE7A75" w:rsidDel="00E05919">
          <w:rPr>
            <w:rFonts w:ascii="Arial" w:hAnsi="Arial" w:cs="Arial"/>
            <w:sz w:val="24"/>
            <w:szCs w:val="24"/>
          </w:rPr>
          <w:delText>ed</w:delText>
        </w:r>
      </w:del>
      <w:r w:rsidRPr="00FE7A75">
        <w:rPr>
          <w:rFonts w:ascii="Arial" w:hAnsi="Arial" w:cs="Arial"/>
          <w:sz w:val="24"/>
          <w:szCs w:val="24"/>
        </w:rPr>
        <w:t xml:space="preserve"> a novel functional interaction involving FOXM1 and NPM-ALK</w:t>
      </w:r>
      <w:r w:rsidR="0095555D" w:rsidRPr="00FE7A75">
        <w:rPr>
          <w:rFonts w:ascii="Arial" w:hAnsi="Arial" w:cs="Arial"/>
          <w:sz w:val="24"/>
          <w:szCs w:val="24"/>
        </w:rPr>
        <w:t xml:space="preserve">, which is </w:t>
      </w:r>
      <w:r w:rsidR="0095555D" w:rsidRPr="00FE7A75">
        <w:rPr>
          <w:rFonts w:ascii="Arial" w:hAnsi="Arial" w:cs="Arial"/>
          <w:sz w:val="24"/>
          <w:szCs w:val="24"/>
        </w:rPr>
        <w:lastRenderedPageBreak/>
        <w:t>mediated by NPM1</w:t>
      </w:r>
      <w:r w:rsidR="00831B92" w:rsidRPr="00FE7A75">
        <w:rPr>
          <w:rFonts w:ascii="Arial" w:hAnsi="Arial" w:cs="Arial"/>
          <w:sz w:val="24"/>
          <w:szCs w:val="24"/>
        </w:rPr>
        <w:t>.</w:t>
      </w:r>
      <w:r w:rsidRPr="00FE7A75">
        <w:rPr>
          <w:rFonts w:ascii="Arial" w:hAnsi="Arial" w:cs="Arial"/>
          <w:sz w:val="24"/>
          <w:szCs w:val="24"/>
        </w:rPr>
        <w:t xml:space="preserve"> </w:t>
      </w:r>
      <w:r w:rsidR="00831B92" w:rsidRPr="00FE7A75">
        <w:rPr>
          <w:rFonts w:ascii="Arial" w:hAnsi="Arial" w:cs="Arial"/>
          <w:sz w:val="24"/>
          <w:szCs w:val="24"/>
        </w:rPr>
        <w:t xml:space="preserve">Furthermore, </w:t>
      </w:r>
      <w:r w:rsidR="00794870" w:rsidRPr="00FE7A75">
        <w:rPr>
          <w:rFonts w:ascii="Arial" w:hAnsi="Arial" w:cs="Arial"/>
          <w:sz w:val="24"/>
          <w:szCs w:val="24"/>
        </w:rPr>
        <w:t xml:space="preserve">our study </w:t>
      </w:r>
      <w:del w:id="141" w:author="Microsoft Office User" w:date="2019-03-07T21:40:00Z">
        <w:r w:rsidR="00794870" w:rsidRPr="00FE7A75" w:rsidDel="00E05919">
          <w:rPr>
            <w:rFonts w:ascii="Arial" w:hAnsi="Arial" w:cs="Arial"/>
            <w:sz w:val="24"/>
            <w:szCs w:val="24"/>
          </w:rPr>
          <w:delText>has</w:delText>
        </w:r>
        <w:r w:rsidR="00831B92" w:rsidRPr="00FE7A75" w:rsidDel="00E05919">
          <w:rPr>
            <w:rFonts w:ascii="Arial" w:hAnsi="Arial" w:cs="Arial"/>
            <w:sz w:val="24"/>
            <w:szCs w:val="24"/>
          </w:rPr>
          <w:delText xml:space="preserve"> found</w:delText>
        </w:r>
      </w:del>
      <w:ins w:id="142" w:author="Microsoft Office User" w:date="2019-03-07T21:40:00Z">
        <w:r w:rsidR="00E05919">
          <w:rPr>
            <w:rFonts w:ascii="Arial" w:hAnsi="Arial" w:cs="Arial"/>
            <w:sz w:val="24"/>
            <w:szCs w:val="24"/>
          </w:rPr>
          <w:t>shows</w:t>
        </w:r>
      </w:ins>
      <w:r w:rsidR="00831B92" w:rsidRPr="00FE7A75">
        <w:rPr>
          <w:rFonts w:ascii="Arial" w:hAnsi="Arial" w:cs="Arial"/>
          <w:sz w:val="24"/>
          <w:szCs w:val="24"/>
        </w:rPr>
        <w:t xml:space="preserve"> that</w:t>
      </w:r>
      <w:r w:rsidRPr="00FE7A75">
        <w:rPr>
          <w:rFonts w:ascii="Arial" w:hAnsi="Arial" w:cs="Arial"/>
          <w:sz w:val="24"/>
          <w:szCs w:val="24"/>
        </w:rPr>
        <w:t xml:space="preserve"> NPM-ALK </w:t>
      </w:r>
      <w:ins w:id="143" w:author="Microsoft Office User" w:date="2019-03-05T18:45:00Z">
        <w:r w:rsidR="00D64817">
          <w:rPr>
            <w:rFonts w:ascii="Arial" w:hAnsi="Arial" w:cs="Arial"/>
            <w:sz w:val="24"/>
            <w:szCs w:val="24"/>
          </w:rPr>
          <w:t>i</w:t>
        </w:r>
      </w:ins>
      <w:del w:id="144" w:author="Microsoft Office User" w:date="2019-03-05T18:45:00Z">
        <w:r w:rsidRPr="00FE7A75" w:rsidDel="00D64817">
          <w:rPr>
            <w:rFonts w:ascii="Arial" w:hAnsi="Arial" w:cs="Arial"/>
            <w:sz w:val="24"/>
            <w:szCs w:val="24"/>
          </w:rPr>
          <w:delText>wa</w:delText>
        </w:r>
      </w:del>
      <w:r w:rsidRPr="00FE7A75">
        <w:rPr>
          <w:rFonts w:ascii="Arial" w:hAnsi="Arial" w:cs="Arial"/>
          <w:sz w:val="24"/>
          <w:szCs w:val="24"/>
        </w:rPr>
        <w:t xml:space="preserve">s </w:t>
      </w:r>
      <w:r w:rsidR="00831B92" w:rsidRPr="00FE7A75">
        <w:rPr>
          <w:rFonts w:ascii="Arial" w:hAnsi="Arial" w:cs="Arial"/>
          <w:sz w:val="24"/>
          <w:szCs w:val="24"/>
        </w:rPr>
        <w:t>able</w:t>
      </w:r>
      <w:r w:rsidRPr="00FE7A75">
        <w:rPr>
          <w:rFonts w:ascii="Arial" w:hAnsi="Arial" w:cs="Arial"/>
          <w:sz w:val="24"/>
          <w:szCs w:val="24"/>
        </w:rPr>
        <w:t xml:space="preserve"> to increase the transcriptional activity of FOXM1. Our findings have revealed yet another facet of how NPM-ALK promotes oncogenesis. </w:t>
      </w:r>
    </w:p>
    <w:p w14:paraId="4F0BE256" w14:textId="77777777" w:rsidR="00884F03" w:rsidRPr="00FE7A75" w:rsidRDefault="00884F03" w:rsidP="00280E62">
      <w:pPr>
        <w:spacing w:after="0" w:line="240" w:lineRule="auto"/>
        <w:rPr>
          <w:rFonts w:ascii="Arial" w:hAnsi="Arial" w:cs="Arial"/>
        </w:rPr>
      </w:pPr>
    </w:p>
    <w:p w14:paraId="15F6EE76" w14:textId="77777777" w:rsidR="00795B66" w:rsidRPr="00FE7A75" w:rsidRDefault="00795B66" w:rsidP="00EC5CAE">
      <w:pPr>
        <w:spacing w:after="0" w:line="240" w:lineRule="auto"/>
        <w:outlineLvl w:val="0"/>
        <w:rPr>
          <w:rFonts w:ascii="Arial" w:hAnsi="Arial" w:cs="Arial"/>
          <w:b/>
          <w:sz w:val="24"/>
          <w:szCs w:val="24"/>
        </w:rPr>
      </w:pPr>
      <w:r w:rsidRPr="00FE7A75">
        <w:rPr>
          <w:rFonts w:ascii="Arial" w:hAnsi="Arial" w:cs="Arial"/>
          <w:b/>
          <w:sz w:val="24"/>
          <w:szCs w:val="24"/>
        </w:rPr>
        <w:t>MATERIALS AND METHODS</w:t>
      </w:r>
    </w:p>
    <w:p w14:paraId="3D26E9F4" w14:textId="77777777" w:rsidR="00795B66" w:rsidRPr="00FE7A75" w:rsidRDefault="00795B66" w:rsidP="00795B66">
      <w:pPr>
        <w:spacing w:after="0" w:line="240" w:lineRule="auto"/>
        <w:rPr>
          <w:rFonts w:ascii="Arial" w:hAnsi="Arial" w:cs="Arial"/>
          <w:b/>
          <w:sz w:val="24"/>
          <w:szCs w:val="24"/>
        </w:rPr>
      </w:pPr>
    </w:p>
    <w:p w14:paraId="18E9FB40" w14:textId="77777777" w:rsidR="00795B66" w:rsidRPr="00FE7A75" w:rsidRDefault="00795B66" w:rsidP="00EC5CAE">
      <w:pPr>
        <w:spacing w:after="0" w:line="240" w:lineRule="auto"/>
        <w:outlineLvl w:val="0"/>
        <w:rPr>
          <w:rFonts w:ascii="Arial" w:hAnsi="Arial" w:cs="Arial"/>
          <w:b/>
          <w:sz w:val="24"/>
          <w:szCs w:val="24"/>
        </w:rPr>
      </w:pPr>
      <w:r w:rsidRPr="00FE7A75">
        <w:rPr>
          <w:rFonts w:ascii="Arial" w:hAnsi="Arial" w:cs="Arial"/>
          <w:b/>
          <w:sz w:val="24"/>
          <w:szCs w:val="24"/>
        </w:rPr>
        <w:t xml:space="preserve">Cell Lines and </w:t>
      </w:r>
      <w:r w:rsidR="00596ECA" w:rsidRPr="00FE7A75">
        <w:rPr>
          <w:rFonts w:ascii="Arial" w:hAnsi="Arial" w:cs="Arial"/>
          <w:b/>
          <w:sz w:val="24"/>
          <w:szCs w:val="24"/>
        </w:rPr>
        <w:t>Materials</w:t>
      </w:r>
    </w:p>
    <w:p w14:paraId="63589646" w14:textId="77777777" w:rsidR="00795B66" w:rsidRPr="00FE7A75" w:rsidRDefault="00795B66" w:rsidP="00795B66">
      <w:pPr>
        <w:spacing w:after="0" w:line="240" w:lineRule="auto"/>
        <w:rPr>
          <w:rFonts w:ascii="Arial" w:hAnsi="Arial" w:cs="Arial"/>
          <w:sz w:val="24"/>
          <w:szCs w:val="24"/>
        </w:rPr>
      </w:pPr>
    </w:p>
    <w:p w14:paraId="5889D4F8" w14:textId="4ECD7FB1" w:rsidR="00795B66" w:rsidRPr="00FE7A75" w:rsidRDefault="00831B92" w:rsidP="00725664">
      <w:pPr>
        <w:spacing w:after="0" w:line="240" w:lineRule="auto"/>
        <w:rPr>
          <w:rFonts w:ascii="Arial" w:hAnsi="Arial" w:cs="Arial"/>
          <w:sz w:val="24"/>
          <w:szCs w:val="24"/>
        </w:rPr>
      </w:pPr>
      <w:r w:rsidRPr="00FE7A75">
        <w:rPr>
          <w:rFonts w:ascii="Arial" w:hAnsi="Arial" w:cs="Arial"/>
          <w:sz w:val="24"/>
          <w:szCs w:val="24"/>
        </w:rPr>
        <w:t xml:space="preserve">All </w:t>
      </w:r>
      <w:r w:rsidR="001F2E12" w:rsidRPr="00FE7A75">
        <w:rPr>
          <w:rFonts w:ascii="Arial" w:hAnsi="Arial" w:cs="Arial"/>
          <w:sz w:val="24"/>
          <w:szCs w:val="24"/>
        </w:rPr>
        <w:t>ALK+ ALCL</w:t>
      </w:r>
      <w:r w:rsidR="00FD2AAF" w:rsidRPr="00FE7A75">
        <w:rPr>
          <w:rFonts w:ascii="Arial" w:hAnsi="Arial" w:cs="Arial"/>
          <w:sz w:val="24"/>
          <w:szCs w:val="24"/>
        </w:rPr>
        <w:t xml:space="preserve"> and Jurkat cells</w:t>
      </w:r>
      <w:r w:rsidR="00795B66" w:rsidRPr="00FE7A75">
        <w:rPr>
          <w:rFonts w:ascii="Arial" w:hAnsi="Arial" w:cs="Arial"/>
          <w:sz w:val="24"/>
          <w:szCs w:val="24"/>
        </w:rPr>
        <w:t xml:space="preserve"> were </w:t>
      </w:r>
      <w:r w:rsidR="00596ECA" w:rsidRPr="00FE7A75">
        <w:rPr>
          <w:rFonts w:ascii="Arial" w:hAnsi="Arial" w:cs="Arial"/>
          <w:sz w:val="24"/>
          <w:szCs w:val="24"/>
        </w:rPr>
        <w:t xml:space="preserve">culture </w:t>
      </w:r>
      <w:r w:rsidR="00795B66" w:rsidRPr="00FE7A75">
        <w:rPr>
          <w:rFonts w:ascii="Arial" w:hAnsi="Arial" w:cs="Arial"/>
          <w:sz w:val="24"/>
          <w:szCs w:val="24"/>
        </w:rPr>
        <w:t>in RPMI 1640</w:t>
      </w:r>
      <w:r w:rsidR="00596ECA" w:rsidRPr="00FE7A75">
        <w:rPr>
          <w:rFonts w:ascii="Arial" w:hAnsi="Arial" w:cs="Arial"/>
          <w:sz w:val="24"/>
          <w:szCs w:val="24"/>
        </w:rPr>
        <w:t xml:space="preserve"> medium </w:t>
      </w:r>
      <w:r w:rsidR="003B5163" w:rsidRPr="00FE7A75">
        <w:rPr>
          <w:rFonts w:ascii="Arial" w:hAnsi="Arial" w:cs="Arial"/>
          <w:sz w:val="24"/>
          <w:szCs w:val="24"/>
        </w:rPr>
        <w:t>(Invitrogen, Carlsbad, CA)</w:t>
      </w:r>
      <w:r w:rsidR="00596ECA" w:rsidRPr="00FE7A75">
        <w:rPr>
          <w:rFonts w:ascii="Arial" w:hAnsi="Arial" w:cs="Arial"/>
          <w:sz w:val="24"/>
          <w:szCs w:val="24"/>
        </w:rPr>
        <w:t xml:space="preserve">. </w:t>
      </w:r>
      <w:r w:rsidR="004F10B6" w:rsidRPr="00FE7A75">
        <w:rPr>
          <w:rFonts w:ascii="Arial" w:hAnsi="Arial" w:cs="Arial"/>
          <w:sz w:val="24"/>
          <w:szCs w:val="24"/>
        </w:rPr>
        <w:t xml:space="preserve">HEK 293 and </w:t>
      </w:r>
      <w:r w:rsidR="00725664" w:rsidRPr="00FE7A75">
        <w:rPr>
          <w:rFonts w:ascii="Arial" w:hAnsi="Arial" w:cs="Arial"/>
          <w:sz w:val="24"/>
          <w:szCs w:val="24"/>
        </w:rPr>
        <w:t xml:space="preserve">293T cells </w:t>
      </w:r>
      <w:r w:rsidR="00F97079" w:rsidRPr="00FE7A75">
        <w:rPr>
          <w:rFonts w:ascii="Arial" w:hAnsi="Arial" w:cs="Arial"/>
          <w:sz w:val="24"/>
          <w:szCs w:val="24"/>
        </w:rPr>
        <w:t>w</w:t>
      </w:r>
      <w:ins w:id="145" w:author="Microsoft Office User" w:date="2019-03-05T18:49:00Z">
        <w:r w:rsidR="00D64817">
          <w:rPr>
            <w:rFonts w:ascii="Arial" w:hAnsi="Arial" w:cs="Arial"/>
            <w:sz w:val="24"/>
            <w:szCs w:val="24"/>
          </w:rPr>
          <w:t>ere</w:t>
        </w:r>
      </w:ins>
      <w:del w:id="146" w:author="Microsoft Office User" w:date="2019-03-05T18:49:00Z">
        <w:r w:rsidR="00F97079" w:rsidRPr="00FE7A75" w:rsidDel="00D64817">
          <w:rPr>
            <w:rFonts w:ascii="Arial" w:hAnsi="Arial" w:cs="Arial"/>
            <w:sz w:val="24"/>
            <w:szCs w:val="24"/>
          </w:rPr>
          <w:delText>as</w:delText>
        </w:r>
      </w:del>
      <w:r w:rsidR="00F97079" w:rsidRPr="00FE7A75">
        <w:rPr>
          <w:rFonts w:ascii="Arial" w:hAnsi="Arial" w:cs="Arial"/>
          <w:sz w:val="24"/>
          <w:szCs w:val="24"/>
        </w:rPr>
        <w:t xml:space="preserve"> </w:t>
      </w:r>
      <w:r w:rsidR="00725664" w:rsidRPr="00FE7A75">
        <w:rPr>
          <w:rFonts w:ascii="Arial" w:hAnsi="Arial" w:cs="Arial"/>
          <w:sz w:val="24"/>
          <w:szCs w:val="24"/>
        </w:rPr>
        <w:t>maintained in high glucose DMEM. Medi</w:t>
      </w:r>
      <w:ins w:id="147" w:author="Microsoft Office User" w:date="2019-03-05T18:49:00Z">
        <w:r w:rsidR="00D64817">
          <w:rPr>
            <w:rFonts w:ascii="Arial" w:hAnsi="Arial" w:cs="Arial"/>
            <w:sz w:val="24"/>
            <w:szCs w:val="24"/>
          </w:rPr>
          <w:t>a was</w:t>
        </w:r>
      </w:ins>
      <w:del w:id="148" w:author="Microsoft Office User" w:date="2019-03-05T18:49:00Z">
        <w:r w:rsidR="00725664" w:rsidRPr="00FE7A75" w:rsidDel="00D64817">
          <w:rPr>
            <w:rFonts w:ascii="Arial" w:hAnsi="Arial" w:cs="Arial"/>
            <w:sz w:val="24"/>
            <w:szCs w:val="24"/>
          </w:rPr>
          <w:delText>um for these cells</w:delText>
        </w:r>
        <w:r w:rsidR="00795B66" w:rsidRPr="00FE7A75" w:rsidDel="00D64817">
          <w:rPr>
            <w:rFonts w:ascii="Arial" w:hAnsi="Arial" w:cs="Arial"/>
            <w:sz w:val="24"/>
            <w:szCs w:val="24"/>
          </w:rPr>
          <w:delText xml:space="preserve"> </w:delText>
        </w:r>
        <w:r w:rsidR="00725664" w:rsidRPr="00FE7A75" w:rsidDel="00D64817">
          <w:rPr>
            <w:rFonts w:ascii="Arial" w:hAnsi="Arial" w:cs="Arial"/>
            <w:sz w:val="24"/>
            <w:szCs w:val="24"/>
          </w:rPr>
          <w:delText>we</w:delText>
        </w:r>
      </w:del>
      <w:del w:id="149" w:author="Microsoft Office User" w:date="2019-03-05T18:50:00Z">
        <w:r w:rsidR="00725664" w:rsidRPr="00FE7A75" w:rsidDel="00D64817">
          <w:rPr>
            <w:rFonts w:ascii="Arial" w:hAnsi="Arial" w:cs="Arial"/>
            <w:sz w:val="24"/>
            <w:szCs w:val="24"/>
          </w:rPr>
          <w:delText>re</w:delText>
        </w:r>
      </w:del>
      <w:r w:rsidR="00725664" w:rsidRPr="00FE7A75">
        <w:rPr>
          <w:rFonts w:ascii="Arial" w:hAnsi="Arial" w:cs="Arial"/>
          <w:sz w:val="24"/>
          <w:szCs w:val="24"/>
        </w:rPr>
        <w:t xml:space="preserve"> </w:t>
      </w:r>
      <w:r w:rsidR="00795B66" w:rsidRPr="00FE7A75">
        <w:rPr>
          <w:rFonts w:ascii="Arial" w:hAnsi="Arial" w:cs="Arial"/>
          <w:sz w:val="24"/>
          <w:szCs w:val="24"/>
        </w:rPr>
        <w:t>supplemented with 10% fetal bovine serum</w:t>
      </w:r>
      <w:ins w:id="150" w:author="Microsoft Office User" w:date="2019-03-05T18:50:00Z">
        <w:r w:rsidR="00D64817">
          <w:rPr>
            <w:rFonts w:ascii="Arial" w:hAnsi="Arial" w:cs="Arial"/>
            <w:sz w:val="24"/>
            <w:szCs w:val="24"/>
          </w:rPr>
          <w:t>,</w:t>
        </w:r>
      </w:ins>
      <w:r w:rsidR="00795B66" w:rsidRPr="00FE7A75">
        <w:rPr>
          <w:rFonts w:ascii="Arial" w:hAnsi="Arial" w:cs="Arial"/>
          <w:sz w:val="24"/>
          <w:szCs w:val="24"/>
        </w:rPr>
        <w:t xml:space="preserve"> and 1% penicillin </w:t>
      </w:r>
      <w:r w:rsidR="00596ECA" w:rsidRPr="00FE7A75">
        <w:rPr>
          <w:rFonts w:ascii="Arial" w:hAnsi="Arial" w:cs="Arial"/>
          <w:sz w:val="24"/>
          <w:szCs w:val="24"/>
        </w:rPr>
        <w:t>and</w:t>
      </w:r>
      <w:r w:rsidR="00CE4373" w:rsidRPr="00FE7A75">
        <w:rPr>
          <w:rFonts w:ascii="Arial" w:hAnsi="Arial" w:cs="Arial"/>
          <w:sz w:val="24"/>
          <w:szCs w:val="24"/>
        </w:rPr>
        <w:t xml:space="preserve"> </w:t>
      </w:r>
      <w:r w:rsidR="00795B66" w:rsidRPr="00FE7A75">
        <w:rPr>
          <w:rFonts w:ascii="Arial" w:hAnsi="Arial" w:cs="Arial"/>
          <w:sz w:val="24"/>
          <w:szCs w:val="24"/>
        </w:rPr>
        <w:t>streptomycin</w:t>
      </w:r>
      <w:r w:rsidR="003B5163" w:rsidRPr="00FE7A75">
        <w:rPr>
          <w:rFonts w:ascii="Arial" w:hAnsi="Arial" w:cs="Arial"/>
          <w:sz w:val="24"/>
          <w:szCs w:val="24"/>
        </w:rPr>
        <w:t xml:space="preserve"> (Invitrogen, Carlsbad, CA)</w:t>
      </w:r>
      <w:r w:rsidR="00795B66" w:rsidRPr="00FE7A75">
        <w:rPr>
          <w:rFonts w:ascii="Arial" w:hAnsi="Arial" w:cs="Arial"/>
          <w:sz w:val="24"/>
          <w:szCs w:val="24"/>
        </w:rPr>
        <w:t xml:space="preserve">. </w:t>
      </w:r>
      <w:r w:rsidR="005354E8" w:rsidRPr="00FE7A75">
        <w:rPr>
          <w:rFonts w:ascii="Arial" w:hAnsi="Arial" w:cs="Arial"/>
          <w:sz w:val="24"/>
          <w:szCs w:val="24"/>
        </w:rPr>
        <w:t>All d</w:t>
      </w:r>
      <w:r w:rsidR="00795B66" w:rsidRPr="00FE7A75">
        <w:rPr>
          <w:rFonts w:ascii="Arial" w:hAnsi="Arial" w:cs="Arial"/>
          <w:sz w:val="24"/>
          <w:szCs w:val="24"/>
        </w:rPr>
        <w:t>oxycycline inducible stable cell lines were maintained in 10% tetracycline approved fetal bovine serum (</w:t>
      </w:r>
      <w:proofErr w:type="spellStart"/>
      <w:r w:rsidR="00795B66" w:rsidRPr="00FE7A75">
        <w:rPr>
          <w:rFonts w:ascii="Arial" w:hAnsi="Arial" w:cs="Arial"/>
          <w:sz w:val="24"/>
          <w:szCs w:val="24"/>
        </w:rPr>
        <w:t>Clonetech</w:t>
      </w:r>
      <w:proofErr w:type="spellEnd"/>
      <w:r w:rsidR="000567F6" w:rsidRPr="00FE7A75">
        <w:rPr>
          <w:rFonts w:ascii="Arial" w:hAnsi="Arial" w:cs="Arial"/>
          <w:sz w:val="24"/>
          <w:szCs w:val="24"/>
        </w:rPr>
        <w:t xml:space="preserve">, </w:t>
      </w:r>
      <w:r w:rsidR="006A6872" w:rsidRPr="00FE7A75">
        <w:rPr>
          <w:rFonts w:ascii="Arial" w:hAnsi="Arial" w:cs="Arial"/>
          <w:sz w:val="24"/>
          <w:szCs w:val="24"/>
        </w:rPr>
        <w:t>Mountain View</w:t>
      </w:r>
      <w:r w:rsidR="000567F6" w:rsidRPr="00FE7A75">
        <w:rPr>
          <w:rFonts w:ascii="Arial" w:hAnsi="Arial" w:cs="Arial"/>
          <w:sz w:val="24"/>
          <w:szCs w:val="24"/>
        </w:rPr>
        <w:t>, CA, USA</w:t>
      </w:r>
      <w:r w:rsidR="00795B66" w:rsidRPr="00FE7A75">
        <w:rPr>
          <w:rFonts w:ascii="Arial" w:hAnsi="Arial" w:cs="Arial"/>
          <w:sz w:val="24"/>
          <w:szCs w:val="24"/>
        </w:rPr>
        <w:t xml:space="preserve">), 1% penicillin </w:t>
      </w:r>
      <w:r w:rsidR="00596ECA" w:rsidRPr="00FE7A75">
        <w:rPr>
          <w:rFonts w:ascii="Arial" w:hAnsi="Arial" w:cs="Arial"/>
          <w:sz w:val="24"/>
          <w:szCs w:val="24"/>
        </w:rPr>
        <w:t>and</w:t>
      </w:r>
      <w:r w:rsidR="00CE4373" w:rsidRPr="00FE7A75">
        <w:rPr>
          <w:rFonts w:ascii="Arial" w:hAnsi="Arial" w:cs="Arial"/>
          <w:sz w:val="24"/>
          <w:szCs w:val="24"/>
        </w:rPr>
        <w:t xml:space="preserve"> </w:t>
      </w:r>
      <w:r w:rsidR="00795B66" w:rsidRPr="00FE7A75">
        <w:rPr>
          <w:rFonts w:ascii="Arial" w:hAnsi="Arial" w:cs="Arial"/>
          <w:sz w:val="24"/>
          <w:szCs w:val="24"/>
        </w:rPr>
        <w:t>streptomycin</w:t>
      </w:r>
      <w:ins w:id="151" w:author="Microsoft Office User" w:date="2019-03-05T18:50:00Z">
        <w:r w:rsidR="00D64817">
          <w:rPr>
            <w:rFonts w:ascii="Arial" w:hAnsi="Arial" w:cs="Arial"/>
            <w:sz w:val="24"/>
            <w:szCs w:val="24"/>
          </w:rPr>
          <w:t>,</w:t>
        </w:r>
      </w:ins>
      <w:r w:rsidR="00795B66" w:rsidRPr="00FE7A75">
        <w:rPr>
          <w:rFonts w:ascii="Arial" w:hAnsi="Arial" w:cs="Arial"/>
          <w:sz w:val="24"/>
          <w:szCs w:val="24"/>
        </w:rPr>
        <w:t xml:space="preserve"> and 0.5 µg/ml puromycin (</w:t>
      </w:r>
      <w:r w:rsidR="00725664" w:rsidRPr="00FE7A75">
        <w:rPr>
          <w:rFonts w:ascii="Arial" w:hAnsi="Arial" w:cs="Arial"/>
          <w:sz w:val="24"/>
          <w:szCs w:val="24"/>
        </w:rPr>
        <w:t>Sigma-Aldrich, St. Louis, MO</w:t>
      </w:r>
      <w:r w:rsidR="00D96800" w:rsidRPr="00FE7A75">
        <w:rPr>
          <w:rFonts w:ascii="Arial" w:hAnsi="Arial" w:cs="Arial"/>
          <w:sz w:val="24"/>
          <w:szCs w:val="24"/>
        </w:rPr>
        <w:t>, USA</w:t>
      </w:r>
      <w:r w:rsidR="00795B66" w:rsidRPr="00FE7A75">
        <w:rPr>
          <w:rFonts w:ascii="Arial" w:hAnsi="Arial" w:cs="Arial"/>
          <w:sz w:val="24"/>
          <w:szCs w:val="24"/>
        </w:rPr>
        <w:t>).</w:t>
      </w:r>
      <w:r w:rsidR="00725664" w:rsidRPr="00FE7A75">
        <w:rPr>
          <w:rFonts w:ascii="Arial" w:hAnsi="Arial" w:cs="Arial"/>
          <w:sz w:val="24"/>
          <w:szCs w:val="24"/>
        </w:rPr>
        <w:t xml:space="preserve"> All cells were maintained in </w:t>
      </w:r>
      <w:ins w:id="152" w:author="Microsoft Office User" w:date="2019-03-05T18:50:00Z">
        <w:r w:rsidR="00D64817">
          <w:rPr>
            <w:rFonts w:ascii="Arial" w:hAnsi="Arial" w:cs="Arial"/>
            <w:sz w:val="24"/>
            <w:szCs w:val="24"/>
          </w:rPr>
          <w:t xml:space="preserve">a </w:t>
        </w:r>
      </w:ins>
      <w:r w:rsidR="00725664" w:rsidRPr="00FE7A75">
        <w:rPr>
          <w:rFonts w:ascii="Arial" w:hAnsi="Arial" w:cs="Arial"/>
          <w:sz w:val="24"/>
          <w:szCs w:val="24"/>
        </w:rPr>
        <w:t>5% CO</w:t>
      </w:r>
      <w:r w:rsidR="00725664" w:rsidRPr="00FE7A75">
        <w:rPr>
          <w:rFonts w:ascii="Arial" w:hAnsi="Arial" w:cs="Arial"/>
          <w:sz w:val="24"/>
          <w:szCs w:val="24"/>
          <w:vertAlign w:val="subscript"/>
        </w:rPr>
        <w:t>2</w:t>
      </w:r>
      <w:r w:rsidR="00640093" w:rsidRPr="00FE7A75">
        <w:rPr>
          <w:rFonts w:ascii="Arial" w:hAnsi="Arial" w:cs="Arial"/>
          <w:sz w:val="24"/>
          <w:szCs w:val="24"/>
        </w:rPr>
        <w:t xml:space="preserve"> </w:t>
      </w:r>
      <w:r w:rsidR="00725664" w:rsidRPr="00FE7A75">
        <w:rPr>
          <w:rFonts w:ascii="Arial" w:hAnsi="Arial" w:cs="Arial"/>
          <w:sz w:val="24"/>
          <w:szCs w:val="24"/>
        </w:rPr>
        <w:t>atmosphere at 37 °C.</w:t>
      </w:r>
      <w:r w:rsidR="00795B66" w:rsidRPr="00FE7A75">
        <w:rPr>
          <w:rFonts w:ascii="Arial" w:hAnsi="Arial" w:cs="Arial"/>
          <w:sz w:val="24"/>
          <w:szCs w:val="24"/>
        </w:rPr>
        <w:t xml:space="preserve"> Thiostrepton</w:t>
      </w:r>
      <w:r w:rsidR="005354E8" w:rsidRPr="00FE7A75">
        <w:rPr>
          <w:rFonts w:ascii="Arial" w:hAnsi="Arial" w:cs="Arial"/>
          <w:sz w:val="24"/>
          <w:szCs w:val="24"/>
        </w:rPr>
        <w:t xml:space="preserve"> </w:t>
      </w:r>
      <w:r w:rsidR="006A6872" w:rsidRPr="00FE7A75">
        <w:rPr>
          <w:rFonts w:ascii="Arial" w:hAnsi="Arial" w:cs="Arial"/>
          <w:sz w:val="24"/>
          <w:szCs w:val="24"/>
        </w:rPr>
        <w:t>and doxorubicin</w:t>
      </w:r>
      <w:r w:rsidR="00795B66" w:rsidRPr="00FE7A75">
        <w:rPr>
          <w:rFonts w:ascii="Arial" w:hAnsi="Arial" w:cs="Arial"/>
          <w:sz w:val="24"/>
          <w:szCs w:val="24"/>
        </w:rPr>
        <w:t xml:space="preserve"> were purchased from Sigma-Aldrich. </w:t>
      </w:r>
    </w:p>
    <w:p w14:paraId="3ABC0A42" w14:textId="77777777" w:rsidR="00795B66" w:rsidRPr="00FE7A75" w:rsidRDefault="00795B66" w:rsidP="00795B66">
      <w:pPr>
        <w:spacing w:after="0" w:line="240" w:lineRule="auto"/>
        <w:rPr>
          <w:rFonts w:ascii="Arial" w:hAnsi="Arial" w:cs="Arial"/>
          <w:sz w:val="24"/>
          <w:szCs w:val="24"/>
        </w:rPr>
      </w:pPr>
    </w:p>
    <w:p w14:paraId="5AE2497C" w14:textId="77777777" w:rsidR="00795B66" w:rsidRPr="00FE7A75" w:rsidRDefault="00795B66" w:rsidP="00EC5CAE">
      <w:pPr>
        <w:spacing w:after="0" w:line="240" w:lineRule="auto"/>
        <w:outlineLvl w:val="0"/>
        <w:rPr>
          <w:rFonts w:ascii="Arial" w:hAnsi="Arial" w:cs="Arial"/>
          <w:b/>
          <w:sz w:val="24"/>
          <w:szCs w:val="24"/>
        </w:rPr>
      </w:pPr>
      <w:r w:rsidRPr="00FE7A75">
        <w:rPr>
          <w:rFonts w:ascii="Arial" w:hAnsi="Arial" w:cs="Arial"/>
          <w:b/>
          <w:sz w:val="24"/>
          <w:szCs w:val="24"/>
        </w:rPr>
        <w:t>Immunohistochemistry</w:t>
      </w:r>
    </w:p>
    <w:p w14:paraId="362A0D23" w14:textId="77777777" w:rsidR="00795B66" w:rsidRPr="00FE7A75" w:rsidRDefault="00795B66" w:rsidP="00795B66">
      <w:pPr>
        <w:spacing w:after="0" w:line="240" w:lineRule="auto"/>
        <w:rPr>
          <w:rFonts w:ascii="Arial" w:hAnsi="Arial" w:cs="Arial"/>
          <w:sz w:val="24"/>
          <w:szCs w:val="24"/>
        </w:rPr>
      </w:pPr>
    </w:p>
    <w:p w14:paraId="0646D18F" w14:textId="0DB5D3FB" w:rsidR="00795B66" w:rsidRPr="00FE7A75" w:rsidRDefault="00795B66" w:rsidP="00795B66">
      <w:pPr>
        <w:spacing w:after="0" w:line="240" w:lineRule="auto"/>
        <w:rPr>
          <w:rFonts w:ascii="Arial" w:hAnsi="Arial" w:cs="Arial"/>
          <w:sz w:val="24"/>
          <w:szCs w:val="24"/>
        </w:rPr>
      </w:pPr>
      <w:r w:rsidRPr="00FE7A75">
        <w:rPr>
          <w:rFonts w:ascii="Arial" w:hAnsi="Arial" w:cs="Arial"/>
          <w:sz w:val="24"/>
          <w:szCs w:val="24"/>
        </w:rPr>
        <w:t>Immunohistochemical analysis was performed as described previously</w:t>
      </w:r>
      <w:r w:rsidR="008D5B64" w:rsidRPr="00FE7A75">
        <w:rPr>
          <w:rFonts w:ascii="Arial" w:hAnsi="Arial" w:cs="Arial"/>
          <w:sz w:val="24"/>
          <w:szCs w:val="24"/>
        </w:rPr>
        <w:t xml:space="preserve"> </w:t>
      </w:r>
      <w:r w:rsidR="008D5B64" w:rsidRPr="00FE7A75">
        <w:rPr>
          <w:rFonts w:ascii="Arial" w:hAnsi="Arial" w:cs="Arial"/>
          <w:sz w:val="24"/>
          <w:szCs w:val="24"/>
        </w:rPr>
        <w:fldChar w:fldCharType="begin"/>
      </w:r>
      <w:r w:rsidR="00E716D3" w:rsidRPr="00FE7A75">
        <w:rPr>
          <w:rFonts w:ascii="Arial" w:hAnsi="Arial" w:cs="Arial"/>
          <w:sz w:val="24"/>
          <w:szCs w:val="24"/>
        </w:rPr>
        <w:instrText xml:space="preserve"> ADDIN EN.CITE &lt;EndNote&gt;&lt;Cite&gt;&lt;Author&gt;Gelebart&lt;/Author&gt;&lt;Year&gt;2008&lt;/Year&gt;&lt;RecNum&gt;16&lt;/RecNum&gt;&lt;DisplayText&gt;(16)&lt;/DisplayText&gt;&lt;record&gt;&lt;rec-number&gt;16&lt;/rec-number&gt;&lt;foreign-keys&gt;&lt;key app="EN" db-id="52ztx9ex209a2ae0pphpzxtl955ast2rpptp"&gt;16&lt;/key&gt;&lt;/foreign-keys&gt;&lt;ref-type name="Journal Article"&gt;17&lt;/ref-type&gt;&lt;contributors&gt;&lt;authors&gt;&lt;author&gt;Gelebart, Pascal&lt;/author&gt;&lt;author&gt;Anand, Mona&lt;/author&gt;&lt;author&gt;Armanious, Hanan&lt;/author&gt;&lt;author&gt;Peters, Anthea C.&lt;/author&gt;&lt;author&gt;Dien Bard, Jennifer&lt;/author&gt;&lt;author&gt;Amin, Hesham M.&lt;/author&gt;&lt;author&gt;Lai, Raymond&lt;/author&gt;&lt;/authors&gt;&lt;/contributors&gt;&lt;titles&gt;&lt;title&gt;Constitutive activation of the Wnt canonical pathway in mantle cell lymphoma&lt;/title&gt;&lt;secondary-title&gt;Blood&lt;/secondary-title&gt;&lt;/titles&gt;&lt;periodical&gt;&lt;full-title&gt;Blood&lt;/full-title&gt;&lt;/periodical&gt;&lt;pages&gt;5171-5179&lt;/pages&gt;&lt;volume&gt;112&lt;/volume&gt;&lt;number&gt;13&lt;/number&gt;&lt;dates&gt;&lt;year&gt;2008&lt;/year&gt;&lt;pub-dates&gt;&lt;date&gt;02/14/received&amp;#xD;07/18/accepted&lt;/date&gt;&lt;/pub-dates&gt;&lt;/dates&gt;&lt;pub-location&gt;Washington, DC&lt;/pub-location&gt;&lt;publisher&gt;American Society of Hematology&lt;/publisher&gt;&lt;isbn&gt;0006-4971&amp;#xD;1528-0020&lt;/isbn&gt;&lt;accession-num&gt;PMC2597612&lt;/accession-num&gt;&lt;urls&gt;&lt;related-urls&gt;&lt;url&gt;http://www.ncbi.nlm.nih.gov/pmc/articles/PMC2597612/&lt;/url&gt;&lt;/related-urls&gt;&lt;/urls&gt;&lt;electronic-resource-num&gt;10.1182/blood-2008-02-139212&lt;/electronic-resource-num&gt;&lt;remote-database-name&gt;PMC&lt;/remote-database-name&gt;&lt;/record&gt;&lt;/Cite&gt;&lt;/EndNote&gt;</w:instrText>
      </w:r>
      <w:r w:rsidR="008D5B64" w:rsidRPr="00FE7A75">
        <w:rPr>
          <w:rFonts w:ascii="Arial" w:hAnsi="Arial" w:cs="Arial"/>
          <w:sz w:val="24"/>
          <w:szCs w:val="24"/>
        </w:rPr>
        <w:fldChar w:fldCharType="separate"/>
      </w:r>
      <w:r w:rsidR="00663C10" w:rsidRPr="00FE7A75">
        <w:rPr>
          <w:rFonts w:ascii="Arial" w:hAnsi="Arial" w:cs="Arial"/>
          <w:noProof/>
          <w:sz w:val="24"/>
          <w:szCs w:val="24"/>
        </w:rPr>
        <w:t>(</w:t>
      </w:r>
      <w:hyperlink w:anchor="_ENREF_16" w:tooltip="Gelebart, 2008 #16" w:history="1">
        <w:r w:rsidR="00791180" w:rsidRPr="00FE7A75">
          <w:rPr>
            <w:rFonts w:ascii="Arial" w:hAnsi="Arial" w:cs="Arial"/>
            <w:noProof/>
            <w:sz w:val="24"/>
            <w:szCs w:val="24"/>
          </w:rPr>
          <w:t>16</w:t>
        </w:r>
      </w:hyperlink>
      <w:r w:rsidR="00663C10" w:rsidRPr="00FE7A75">
        <w:rPr>
          <w:rFonts w:ascii="Arial" w:hAnsi="Arial" w:cs="Arial"/>
          <w:noProof/>
          <w:sz w:val="24"/>
          <w:szCs w:val="24"/>
        </w:rPr>
        <w:t>)</w:t>
      </w:r>
      <w:r w:rsidR="008D5B64" w:rsidRPr="00FE7A75">
        <w:rPr>
          <w:rFonts w:ascii="Arial" w:hAnsi="Arial" w:cs="Arial"/>
          <w:sz w:val="24"/>
          <w:szCs w:val="24"/>
        </w:rPr>
        <w:fldChar w:fldCharType="end"/>
      </w:r>
      <w:r w:rsidR="008D5B64" w:rsidRPr="00FE7A75">
        <w:rPr>
          <w:rFonts w:ascii="Arial" w:hAnsi="Arial" w:cs="Arial"/>
          <w:sz w:val="24"/>
          <w:szCs w:val="24"/>
        </w:rPr>
        <w:t xml:space="preserve">. </w:t>
      </w:r>
      <w:r w:rsidRPr="00FE7A75">
        <w:rPr>
          <w:rFonts w:ascii="Arial" w:hAnsi="Arial" w:cs="Arial"/>
          <w:sz w:val="24"/>
          <w:szCs w:val="24"/>
        </w:rPr>
        <w:t>For</w:t>
      </w:r>
      <w:r w:rsidR="00302E24" w:rsidRPr="00FE7A75">
        <w:rPr>
          <w:rFonts w:ascii="Arial" w:hAnsi="Arial" w:cs="Arial"/>
          <w:sz w:val="24"/>
          <w:szCs w:val="24"/>
        </w:rPr>
        <w:t xml:space="preserve"> the six</w:t>
      </w:r>
      <w:r w:rsidRPr="00FE7A75">
        <w:rPr>
          <w:rFonts w:ascii="Arial" w:hAnsi="Arial" w:cs="Arial"/>
          <w:sz w:val="24"/>
          <w:szCs w:val="24"/>
        </w:rPr>
        <w:t xml:space="preserve"> </w:t>
      </w:r>
      <w:r w:rsidR="001F2E12" w:rsidRPr="00FE7A75">
        <w:rPr>
          <w:rFonts w:ascii="Arial" w:hAnsi="Arial" w:cs="Arial"/>
          <w:sz w:val="24"/>
          <w:szCs w:val="24"/>
        </w:rPr>
        <w:t>ALK+ ALCL</w:t>
      </w:r>
      <w:r w:rsidRPr="00FE7A75">
        <w:rPr>
          <w:rFonts w:ascii="Arial" w:hAnsi="Arial" w:cs="Arial"/>
          <w:sz w:val="24"/>
          <w:szCs w:val="24"/>
        </w:rPr>
        <w:t xml:space="preserve"> patient tumor sections, </w:t>
      </w:r>
      <w:ins w:id="153" w:author="Microsoft Office User" w:date="2019-03-05T18:51:00Z">
        <w:r w:rsidR="00D64817">
          <w:rPr>
            <w:rFonts w:ascii="Arial" w:hAnsi="Arial" w:cs="Arial"/>
            <w:sz w:val="24"/>
            <w:szCs w:val="24"/>
          </w:rPr>
          <w:t>an</w:t>
        </w:r>
      </w:ins>
      <w:del w:id="154" w:author="Microsoft Office User" w:date="2019-03-05T18:51:00Z">
        <w:r w:rsidRPr="00FE7A75" w:rsidDel="00D64817">
          <w:rPr>
            <w:rFonts w:ascii="Arial" w:hAnsi="Arial" w:cs="Arial"/>
            <w:sz w:val="24"/>
            <w:szCs w:val="24"/>
          </w:rPr>
          <w:delText>the</w:delText>
        </w:r>
      </w:del>
      <w:r w:rsidRPr="00FE7A75">
        <w:rPr>
          <w:rFonts w:ascii="Arial" w:hAnsi="Arial" w:cs="Arial"/>
          <w:sz w:val="24"/>
          <w:szCs w:val="24"/>
        </w:rPr>
        <w:t xml:space="preserve"> anti-FOXM1 rabbit antibody (1</w:t>
      </w:r>
      <w:r w:rsidR="005125EA" w:rsidRPr="00FE7A75">
        <w:rPr>
          <w:rFonts w:ascii="Arial" w:hAnsi="Arial" w:cs="Arial"/>
          <w:sz w:val="24"/>
          <w:szCs w:val="24"/>
        </w:rPr>
        <w:t>:</w:t>
      </w:r>
      <w:r w:rsidRPr="00FE7A75">
        <w:rPr>
          <w:rFonts w:ascii="Arial" w:hAnsi="Arial" w:cs="Arial"/>
          <w:sz w:val="24"/>
          <w:szCs w:val="24"/>
        </w:rPr>
        <w:t>500</w:t>
      </w:r>
      <w:bookmarkStart w:id="155" w:name="_Hlk2081885"/>
      <w:r w:rsidR="005125EA" w:rsidRPr="00FE7A75">
        <w:rPr>
          <w:rFonts w:ascii="Arial" w:hAnsi="Arial" w:cs="Arial"/>
          <w:sz w:val="24"/>
          <w:szCs w:val="24"/>
        </w:rPr>
        <w:t>,</w:t>
      </w:r>
      <w:r w:rsidRPr="00FE7A75">
        <w:rPr>
          <w:rFonts w:ascii="Arial" w:hAnsi="Arial" w:cs="Arial"/>
          <w:sz w:val="24"/>
          <w:szCs w:val="24"/>
        </w:rPr>
        <w:t xml:space="preserve"> Abcam</w:t>
      </w:r>
      <w:r w:rsidR="005125EA" w:rsidRPr="00FE7A75">
        <w:rPr>
          <w:rFonts w:ascii="Arial" w:hAnsi="Arial" w:cs="Arial"/>
          <w:sz w:val="24"/>
          <w:szCs w:val="24"/>
        </w:rPr>
        <w:t xml:space="preserve">, </w:t>
      </w:r>
      <w:r w:rsidR="008A64CE" w:rsidRPr="00FE7A75">
        <w:rPr>
          <w:rFonts w:ascii="Arial" w:hAnsi="Arial" w:cs="Arial"/>
          <w:sz w:val="24"/>
          <w:szCs w:val="24"/>
        </w:rPr>
        <w:t>#</w:t>
      </w:r>
      <w:r w:rsidR="005125EA" w:rsidRPr="00FE7A75">
        <w:rPr>
          <w:rFonts w:ascii="Arial" w:hAnsi="Arial" w:cs="Arial"/>
          <w:sz w:val="24"/>
          <w:szCs w:val="24"/>
        </w:rPr>
        <w:t>207298</w:t>
      </w:r>
      <w:bookmarkEnd w:id="155"/>
      <w:r w:rsidRPr="00FE7A75">
        <w:rPr>
          <w:rFonts w:ascii="Arial" w:hAnsi="Arial" w:cs="Arial"/>
          <w:sz w:val="24"/>
          <w:szCs w:val="24"/>
        </w:rPr>
        <w:t xml:space="preserve">) was used. For </w:t>
      </w:r>
      <w:r w:rsidR="001F2E12" w:rsidRPr="00FE7A75">
        <w:rPr>
          <w:rFonts w:ascii="Arial" w:hAnsi="Arial" w:cs="Arial"/>
          <w:sz w:val="24"/>
          <w:szCs w:val="24"/>
        </w:rPr>
        <w:t>ALK+ ALCL</w:t>
      </w:r>
      <w:r w:rsidRPr="00FE7A75">
        <w:rPr>
          <w:rFonts w:ascii="Arial" w:hAnsi="Arial" w:cs="Arial"/>
          <w:sz w:val="24"/>
          <w:szCs w:val="24"/>
        </w:rPr>
        <w:t xml:space="preserve"> transgenic mouse sections</w:t>
      </w:r>
      <w:r w:rsidR="00EE77F8" w:rsidRPr="00FE7A75">
        <w:rPr>
          <w:rFonts w:ascii="Arial" w:hAnsi="Arial" w:cs="Arial"/>
          <w:sz w:val="24"/>
          <w:szCs w:val="24"/>
        </w:rPr>
        <w:t xml:space="preserve">, </w:t>
      </w:r>
      <w:del w:id="156" w:author="Microsoft Office User" w:date="2019-03-05T18:51:00Z">
        <w:r w:rsidRPr="00FE7A75" w:rsidDel="00D64817">
          <w:rPr>
            <w:rFonts w:ascii="Arial" w:hAnsi="Arial" w:cs="Arial"/>
            <w:sz w:val="24"/>
            <w:szCs w:val="24"/>
          </w:rPr>
          <w:delText xml:space="preserve">the </w:delText>
        </w:r>
      </w:del>
      <w:ins w:id="157" w:author="Microsoft Office User" w:date="2019-03-05T18:51:00Z">
        <w:r w:rsidR="00D64817">
          <w:rPr>
            <w:rFonts w:ascii="Arial" w:hAnsi="Arial" w:cs="Arial"/>
            <w:sz w:val="24"/>
            <w:szCs w:val="24"/>
          </w:rPr>
          <w:t>an</w:t>
        </w:r>
        <w:r w:rsidR="00D64817" w:rsidRPr="00FE7A75">
          <w:rPr>
            <w:rFonts w:ascii="Arial" w:hAnsi="Arial" w:cs="Arial"/>
            <w:sz w:val="24"/>
            <w:szCs w:val="24"/>
          </w:rPr>
          <w:t xml:space="preserve"> </w:t>
        </w:r>
      </w:ins>
      <w:r w:rsidRPr="00FE7A75">
        <w:rPr>
          <w:rFonts w:ascii="Arial" w:hAnsi="Arial" w:cs="Arial"/>
          <w:sz w:val="24"/>
          <w:szCs w:val="24"/>
        </w:rPr>
        <w:t xml:space="preserve">anti-FOXM1 mouse </w:t>
      </w:r>
      <w:r w:rsidR="00D52656" w:rsidRPr="00FE7A75">
        <w:rPr>
          <w:rFonts w:ascii="Arial" w:hAnsi="Arial" w:cs="Arial"/>
          <w:sz w:val="24"/>
          <w:szCs w:val="24"/>
        </w:rPr>
        <w:t xml:space="preserve">antibody </w:t>
      </w:r>
      <w:r w:rsidR="005125EA" w:rsidRPr="00FE7A75">
        <w:rPr>
          <w:rFonts w:ascii="Arial" w:hAnsi="Arial" w:cs="Arial"/>
          <w:sz w:val="24"/>
          <w:szCs w:val="24"/>
        </w:rPr>
        <w:t>(1:500, SC, #376471)</w:t>
      </w:r>
      <w:r w:rsidRPr="00FE7A75">
        <w:rPr>
          <w:rFonts w:ascii="Arial" w:hAnsi="Arial" w:cs="Arial"/>
          <w:sz w:val="24"/>
          <w:szCs w:val="24"/>
        </w:rPr>
        <w:t xml:space="preserve"> was used. </w:t>
      </w:r>
      <w:r w:rsidR="001F2E12" w:rsidRPr="00FE7A75">
        <w:rPr>
          <w:rFonts w:ascii="Arial" w:hAnsi="Arial" w:cs="Arial"/>
          <w:sz w:val="24"/>
          <w:szCs w:val="24"/>
        </w:rPr>
        <w:t>H</w:t>
      </w:r>
      <w:r w:rsidRPr="00FE7A75">
        <w:rPr>
          <w:rFonts w:ascii="Arial" w:hAnsi="Arial" w:cs="Arial"/>
          <w:sz w:val="24"/>
          <w:szCs w:val="24"/>
        </w:rPr>
        <w:t xml:space="preserve">eat induced epitope retrieval was performed by </w:t>
      </w:r>
      <w:r w:rsidR="00CE4373" w:rsidRPr="00FE7A75">
        <w:rPr>
          <w:rFonts w:ascii="Arial" w:hAnsi="Arial" w:cs="Arial"/>
          <w:sz w:val="24"/>
          <w:szCs w:val="24"/>
        </w:rPr>
        <w:t>microwaving</w:t>
      </w:r>
      <w:r w:rsidRPr="00FE7A75">
        <w:rPr>
          <w:rFonts w:ascii="Arial" w:hAnsi="Arial" w:cs="Arial"/>
          <w:sz w:val="24"/>
          <w:szCs w:val="24"/>
        </w:rPr>
        <w:t xml:space="preserve"> in Tris-EDTA buffer, pH 9.0</w:t>
      </w:r>
      <w:r w:rsidR="00596ECA" w:rsidRPr="00FE7A75">
        <w:rPr>
          <w:rFonts w:ascii="Arial" w:hAnsi="Arial" w:cs="Arial"/>
          <w:sz w:val="24"/>
          <w:szCs w:val="24"/>
        </w:rPr>
        <w:t xml:space="preserve"> for 20 minutes</w:t>
      </w:r>
      <w:r w:rsidRPr="00FE7A75">
        <w:rPr>
          <w:rFonts w:ascii="Arial" w:hAnsi="Arial" w:cs="Arial"/>
          <w:sz w:val="24"/>
          <w:szCs w:val="24"/>
        </w:rPr>
        <w:t xml:space="preserve">. Reactive </w:t>
      </w:r>
      <w:ins w:id="158" w:author="admin" w:date="2019-03-02T10:06:00Z">
        <w:r w:rsidR="00B6407F">
          <w:rPr>
            <w:rFonts w:ascii="Arial" w:hAnsi="Arial" w:cs="Arial"/>
            <w:sz w:val="24"/>
            <w:szCs w:val="24"/>
          </w:rPr>
          <w:t xml:space="preserve">human </w:t>
        </w:r>
      </w:ins>
      <w:r w:rsidRPr="00FE7A75">
        <w:rPr>
          <w:rFonts w:ascii="Arial" w:hAnsi="Arial" w:cs="Arial"/>
          <w:sz w:val="24"/>
          <w:szCs w:val="24"/>
        </w:rPr>
        <w:t>tonsil</w:t>
      </w:r>
      <w:ins w:id="159" w:author="admin" w:date="2019-03-02T10:05:00Z">
        <w:r w:rsidR="00B6407F">
          <w:rPr>
            <w:rFonts w:ascii="Arial" w:hAnsi="Arial" w:cs="Arial"/>
            <w:sz w:val="24"/>
            <w:szCs w:val="24"/>
          </w:rPr>
          <w:t xml:space="preserve"> sections</w:t>
        </w:r>
      </w:ins>
      <w:del w:id="160" w:author="admin" w:date="2019-03-02T10:05:00Z">
        <w:r w:rsidRPr="00FE7A75" w:rsidDel="00B6407F">
          <w:rPr>
            <w:rFonts w:ascii="Arial" w:hAnsi="Arial" w:cs="Arial"/>
            <w:sz w:val="24"/>
            <w:szCs w:val="24"/>
          </w:rPr>
          <w:delText>s tissue</w:delText>
        </w:r>
      </w:del>
      <w:r w:rsidRPr="00FE7A75">
        <w:rPr>
          <w:rFonts w:ascii="Arial" w:hAnsi="Arial" w:cs="Arial"/>
          <w:sz w:val="24"/>
          <w:szCs w:val="24"/>
        </w:rPr>
        <w:t xml:space="preserve"> </w:t>
      </w:r>
      <w:r w:rsidR="00302E24" w:rsidRPr="00FE7A75">
        <w:rPr>
          <w:rFonts w:ascii="Arial" w:hAnsi="Arial" w:cs="Arial"/>
          <w:sz w:val="24"/>
          <w:szCs w:val="24"/>
        </w:rPr>
        <w:t>were</w:t>
      </w:r>
      <w:r w:rsidRPr="00FE7A75">
        <w:rPr>
          <w:rFonts w:ascii="Arial" w:hAnsi="Arial" w:cs="Arial"/>
          <w:sz w:val="24"/>
          <w:szCs w:val="24"/>
        </w:rPr>
        <w:t xml:space="preserve"> used as a negative control. </w:t>
      </w:r>
    </w:p>
    <w:p w14:paraId="65E20641" w14:textId="77777777" w:rsidR="00F141F3" w:rsidRPr="00FE7A75" w:rsidRDefault="00F141F3" w:rsidP="00795B66">
      <w:pPr>
        <w:spacing w:after="0" w:line="240" w:lineRule="auto"/>
        <w:rPr>
          <w:rFonts w:ascii="Arial" w:hAnsi="Arial" w:cs="Arial"/>
          <w:sz w:val="24"/>
          <w:szCs w:val="24"/>
        </w:rPr>
      </w:pPr>
    </w:p>
    <w:p w14:paraId="4A13DC94" w14:textId="77777777" w:rsidR="006A6872" w:rsidRPr="00FE7A75" w:rsidRDefault="006A6872" w:rsidP="00EC5CAE">
      <w:pPr>
        <w:spacing w:after="0" w:line="240" w:lineRule="auto"/>
        <w:outlineLvl w:val="0"/>
        <w:rPr>
          <w:rFonts w:ascii="Arial" w:hAnsi="Arial" w:cs="Arial"/>
          <w:b/>
          <w:sz w:val="24"/>
          <w:szCs w:val="24"/>
        </w:rPr>
      </w:pPr>
      <w:r w:rsidRPr="00FE7A75">
        <w:rPr>
          <w:rFonts w:ascii="Arial" w:hAnsi="Arial" w:cs="Arial"/>
          <w:b/>
          <w:sz w:val="24"/>
          <w:szCs w:val="24"/>
        </w:rPr>
        <w:t xml:space="preserve">Cell Viability </w:t>
      </w:r>
    </w:p>
    <w:p w14:paraId="7701FB3F" w14:textId="77777777" w:rsidR="006A6872" w:rsidRPr="00FE7A75" w:rsidRDefault="006A6872" w:rsidP="006A6872">
      <w:pPr>
        <w:spacing w:after="0" w:line="240" w:lineRule="auto"/>
        <w:rPr>
          <w:rFonts w:ascii="Arial" w:hAnsi="Arial" w:cs="Arial"/>
          <w:sz w:val="24"/>
          <w:szCs w:val="24"/>
        </w:rPr>
      </w:pPr>
    </w:p>
    <w:p w14:paraId="221085CB" w14:textId="77777777" w:rsidR="006A6872" w:rsidRPr="00FE7A75" w:rsidRDefault="006A6872" w:rsidP="00BE2451">
      <w:pPr>
        <w:spacing w:after="0" w:line="240" w:lineRule="auto"/>
        <w:rPr>
          <w:rFonts w:ascii="Arial" w:hAnsi="Arial" w:cs="Arial"/>
          <w:sz w:val="24"/>
          <w:szCs w:val="24"/>
        </w:rPr>
      </w:pPr>
      <w:r w:rsidRPr="00FE7A75">
        <w:rPr>
          <w:rFonts w:ascii="Arial" w:hAnsi="Arial" w:cs="Arial"/>
          <w:sz w:val="24"/>
          <w:szCs w:val="24"/>
        </w:rPr>
        <w:t xml:space="preserve">The </w:t>
      </w:r>
      <w:proofErr w:type="spellStart"/>
      <w:r w:rsidRPr="00FE7A75">
        <w:rPr>
          <w:rFonts w:ascii="Arial" w:hAnsi="Arial" w:cs="Arial"/>
          <w:sz w:val="24"/>
          <w:szCs w:val="24"/>
        </w:rPr>
        <w:t>CellTiter</w:t>
      </w:r>
      <w:proofErr w:type="spellEnd"/>
      <w:r w:rsidRPr="00FE7A75">
        <w:rPr>
          <w:rFonts w:ascii="Arial" w:hAnsi="Arial" w:cs="Arial"/>
          <w:sz w:val="24"/>
          <w:szCs w:val="24"/>
        </w:rPr>
        <w:t xml:space="preserve"> 96® </w:t>
      </w:r>
      <w:proofErr w:type="spellStart"/>
      <w:r w:rsidRPr="00FE7A75">
        <w:rPr>
          <w:rFonts w:ascii="Arial" w:hAnsi="Arial" w:cs="Arial"/>
          <w:sz w:val="24"/>
          <w:szCs w:val="24"/>
        </w:rPr>
        <w:t>AQueous</w:t>
      </w:r>
      <w:proofErr w:type="spellEnd"/>
      <w:r w:rsidRPr="00FE7A75">
        <w:rPr>
          <w:rFonts w:ascii="Arial" w:hAnsi="Arial" w:cs="Arial"/>
          <w:sz w:val="24"/>
          <w:szCs w:val="24"/>
        </w:rPr>
        <w:t xml:space="preserve"> One Solution Cell Proliferation Assay (</w:t>
      </w:r>
      <w:proofErr w:type="spellStart"/>
      <w:r w:rsidR="00DA21F2" w:rsidRPr="00FE7A75">
        <w:rPr>
          <w:rFonts w:ascii="Arial" w:hAnsi="Arial" w:cs="Arial"/>
          <w:sz w:val="24"/>
          <w:szCs w:val="24"/>
        </w:rPr>
        <w:t>i.e</w:t>
      </w:r>
      <w:proofErr w:type="spellEnd"/>
      <w:r w:rsidR="00DA21F2" w:rsidRPr="00FE7A75">
        <w:rPr>
          <w:rFonts w:ascii="Arial" w:hAnsi="Arial" w:cs="Arial"/>
          <w:sz w:val="24"/>
          <w:szCs w:val="24"/>
        </w:rPr>
        <w:t xml:space="preserve"> MTS assay) (</w:t>
      </w:r>
      <w:r w:rsidRPr="00FE7A75">
        <w:rPr>
          <w:rFonts w:ascii="Arial" w:hAnsi="Arial" w:cs="Arial"/>
          <w:sz w:val="24"/>
          <w:szCs w:val="24"/>
        </w:rPr>
        <w:t>Promega, Madison, WI, USA) was used to measure cell viability following drug treatments. The trypan blue exclusion assay (</w:t>
      </w:r>
      <w:proofErr w:type="spellStart"/>
      <w:r w:rsidRPr="00FE7A75">
        <w:rPr>
          <w:rFonts w:ascii="Arial" w:hAnsi="Arial" w:cs="Arial"/>
          <w:sz w:val="24"/>
          <w:szCs w:val="24"/>
        </w:rPr>
        <w:t>Amresco</w:t>
      </w:r>
      <w:proofErr w:type="spellEnd"/>
      <w:r w:rsidRPr="00FE7A75">
        <w:rPr>
          <w:rFonts w:ascii="Arial" w:hAnsi="Arial" w:cs="Arial"/>
          <w:sz w:val="24"/>
          <w:szCs w:val="24"/>
        </w:rPr>
        <w:t xml:space="preserve">, Solon, OH, USA) was used to measure cell viability for time-dependent experiments. </w:t>
      </w:r>
    </w:p>
    <w:p w14:paraId="65E1D010" w14:textId="77777777" w:rsidR="00861BB7" w:rsidRPr="00FE7A75" w:rsidRDefault="00861BB7" w:rsidP="00795B66">
      <w:pPr>
        <w:spacing w:after="0" w:line="240" w:lineRule="auto"/>
        <w:rPr>
          <w:rFonts w:ascii="Arial" w:hAnsi="Arial" w:cs="Arial"/>
          <w:sz w:val="24"/>
          <w:szCs w:val="24"/>
        </w:rPr>
      </w:pPr>
    </w:p>
    <w:p w14:paraId="22F7D0ED" w14:textId="77777777" w:rsidR="00795B66" w:rsidRPr="00FE7A75" w:rsidRDefault="00795B66" w:rsidP="00EC5CAE">
      <w:pPr>
        <w:spacing w:after="0" w:line="240" w:lineRule="auto"/>
        <w:outlineLvl w:val="0"/>
        <w:rPr>
          <w:rFonts w:ascii="Arial" w:hAnsi="Arial" w:cs="Arial"/>
          <w:b/>
          <w:sz w:val="24"/>
          <w:szCs w:val="24"/>
        </w:rPr>
      </w:pPr>
      <w:r w:rsidRPr="00FE7A75">
        <w:rPr>
          <w:rFonts w:ascii="Arial" w:hAnsi="Arial" w:cs="Arial"/>
          <w:b/>
          <w:sz w:val="24"/>
          <w:szCs w:val="24"/>
        </w:rPr>
        <w:t>Statistical Analysis</w:t>
      </w:r>
    </w:p>
    <w:p w14:paraId="1816E925" w14:textId="77777777" w:rsidR="008A64CE" w:rsidRPr="00FE7A75" w:rsidRDefault="008A64CE" w:rsidP="00795B66">
      <w:pPr>
        <w:spacing w:after="0" w:line="240" w:lineRule="auto"/>
        <w:rPr>
          <w:rFonts w:ascii="Arial" w:hAnsi="Arial" w:cs="Arial"/>
          <w:b/>
          <w:sz w:val="24"/>
          <w:szCs w:val="24"/>
        </w:rPr>
      </w:pPr>
    </w:p>
    <w:p w14:paraId="41FAEA23" w14:textId="3F6EEA70" w:rsidR="008A64CE" w:rsidRPr="00FE7A75" w:rsidRDefault="00DE2D21" w:rsidP="00795B66">
      <w:pPr>
        <w:spacing w:after="0" w:line="240" w:lineRule="auto"/>
        <w:rPr>
          <w:rFonts w:ascii="Arial" w:hAnsi="Arial" w:cs="Arial"/>
          <w:sz w:val="24"/>
          <w:szCs w:val="24"/>
        </w:rPr>
      </w:pPr>
      <w:r w:rsidRPr="00FE7A75">
        <w:rPr>
          <w:rFonts w:ascii="Arial" w:hAnsi="Arial" w:cs="Arial"/>
          <w:sz w:val="24"/>
          <w:szCs w:val="24"/>
        </w:rPr>
        <w:t xml:space="preserve">Numerical </w:t>
      </w:r>
      <w:commentRangeStart w:id="161"/>
      <w:r w:rsidRPr="00FE7A75">
        <w:rPr>
          <w:rFonts w:ascii="Arial" w:hAnsi="Arial" w:cs="Arial"/>
          <w:sz w:val="24"/>
          <w:szCs w:val="24"/>
        </w:rPr>
        <w:t>d</w:t>
      </w:r>
      <w:r w:rsidR="008A64CE" w:rsidRPr="00FE7A75">
        <w:rPr>
          <w:rFonts w:ascii="Arial" w:hAnsi="Arial" w:cs="Arial"/>
          <w:sz w:val="24"/>
          <w:szCs w:val="24"/>
        </w:rPr>
        <w:t xml:space="preserve">ata </w:t>
      </w:r>
      <w:commentRangeEnd w:id="161"/>
      <w:r w:rsidR="00D64817">
        <w:rPr>
          <w:rStyle w:val="CommentReference"/>
        </w:rPr>
        <w:commentReference w:id="161"/>
      </w:r>
      <w:r w:rsidR="00E97BF5" w:rsidRPr="00FE7A75">
        <w:rPr>
          <w:rFonts w:ascii="Arial" w:hAnsi="Arial" w:cs="Arial"/>
          <w:sz w:val="24"/>
          <w:szCs w:val="24"/>
        </w:rPr>
        <w:t>ha</w:t>
      </w:r>
      <w:ins w:id="162" w:author="Microsoft Office User" w:date="2019-03-05T18:52:00Z">
        <w:r w:rsidR="00D64817">
          <w:rPr>
            <w:rFonts w:ascii="Arial" w:hAnsi="Arial" w:cs="Arial"/>
            <w:sz w:val="24"/>
            <w:szCs w:val="24"/>
          </w:rPr>
          <w:t>ve</w:t>
        </w:r>
      </w:ins>
      <w:del w:id="163" w:author="Microsoft Office User" w:date="2019-03-05T18:52:00Z">
        <w:r w:rsidR="00E97BF5" w:rsidRPr="00FE7A75" w:rsidDel="00D64817">
          <w:rPr>
            <w:rFonts w:ascii="Arial" w:hAnsi="Arial" w:cs="Arial"/>
            <w:sz w:val="24"/>
            <w:szCs w:val="24"/>
          </w:rPr>
          <w:delText>s</w:delText>
        </w:r>
      </w:del>
      <w:r w:rsidR="00E97BF5" w:rsidRPr="00FE7A75">
        <w:rPr>
          <w:rFonts w:ascii="Arial" w:hAnsi="Arial" w:cs="Arial"/>
          <w:sz w:val="24"/>
          <w:szCs w:val="24"/>
        </w:rPr>
        <w:t xml:space="preserve"> been </w:t>
      </w:r>
      <w:r w:rsidR="008A64CE" w:rsidRPr="00FE7A75">
        <w:rPr>
          <w:rFonts w:ascii="Arial" w:hAnsi="Arial" w:cs="Arial"/>
          <w:sz w:val="24"/>
          <w:szCs w:val="24"/>
        </w:rPr>
        <w:t xml:space="preserve">expressed as </w:t>
      </w:r>
      <w:ins w:id="164" w:author="Microsoft Office User" w:date="2019-03-05T18:52:00Z">
        <w:r w:rsidR="008F6569">
          <w:rPr>
            <w:rFonts w:ascii="Arial" w:hAnsi="Arial" w:cs="Arial"/>
            <w:sz w:val="24"/>
            <w:szCs w:val="24"/>
          </w:rPr>
          <w:t xml:space="preserve">the </w:t>
        </w:r>
      </w:ins>
      <w:r w:rsidR="008A64CE" w:rsidRPr="00FE7A75">
        <w:rPr>
          <w:rFonts w:ascii="Arial" w:hAnsi="Arial" w:cs="Arial"/>
          <w:sz w:val="24"/>
          <w:szCs w:val="24"/>
        </w:rPr>
        <w:t>mean ± standard deviation</w:t>
      </w:r>
      <w:r w:rsidR="008610A8" w:rsidRPr="00FE7A75">
        <w:rPr>
          <w:rFonts w:ascii="Arial" w:hAnsi="Arial" w:cs="Arial"/>
          <w:sz w:val="24"/>
          <w:szCs w:val="24"/>
        </w:rPr>
        <w:t xml:space="preserve"> </w:t>
      </w:r>
      <w:r w:rsidR="00861BB7" w:rsidRPr="00FE7A75">
        <w:rPr>
          <w:rFonts w:ascii="Arial" w:hAnsi="Arial" w:cs="Arial"/>
          <w:sz w:val="24"/>
          <w:szCs w:val="24"/>
        </w:rPr>
        <w:t>obtained from</w:t>
      </w:r>
      <w:r w:rsidR="008610A8" w:rsidRPr="00FE7A75">
        <w:rPr>
          <w:rFonts w:ascii="Arial" w:hAnsi="Arial" w:cs="Arial"/>
          <w:sz w:val="24"/>
          <w:szCs w:val="24"/>
        </w:rPr>
        <w:t xml:space="preserve"> the number of replicates mentioned in the figure legends</w:t>
      </w:r>
      <w:r w:rsidR="008A64CE" w:rsidRPr="00FE7A75">
        <w:rPr>
          <w:rFonts w:ascii="Arial" w:hAnsi="Arial" w:cs="Arial"/>
          <w:sz w:val="24"/>
          <w:szCs w:val="24"/>
        </w:rPr>
        <w:t xml:space="preserve">. </w:t>
      </w:r>
      <w:r w:rsidR="00643373" w:rsidRPr="00FE7A75">
        <w:rPr>
          <w:rFonts w:ascii="Arial" w:hAnsi="Arial" w:cs="Arial"/>
          <w:sz w:val="24"/>
          <w:szCs w:val="24"/>
        </w:rPr>
        <w:t xml:space="preserve">The </w:t>
      </w:r>
      <w:r w:rsidRPr="00FE7A75">
        <w:rPr>
          <w:rFonts w:ascii="Arial" w:hAnsi="Arial" w:cs="Arial"/>
          <w:sz w:val="24"/>
          <w:szCs w:val="24"/>
        </w:rPr>
        <w:t xml:space="preserve">two-tailed </w:t>
      </w:r>
      <w:r w:rsidR="00643373" w:rsidRPr="00FE7A75">
        <w:rPr>
          <w:rFonts w:ascii="Arial" w:hAnsi="Arial" w:cs="Arial"/>
          <w:sz w:val="24"/>
          <w:szCs w:val="24"/>
        </w:rPr>
        <w:t>Student’s t test was used to determine the significance of two independent groups of samples</w:t>
      </w:r>
      <w:r w:rsidRPr="00FE7A75">
        <w:rPr>
          <w:rFonts w:ascii="Arial" w:hAnsi="Arial" w:cs="Arial"/>
          <w:sz w:val="24"/>
          <w:szCs w:val="24"/>
        </w:rPr>
        <w:t xml:space="preserve"> with α=0.05</w:t>
      </w:r>
      <w:r w:rsidR="00643373" w:rsidRPr="00FE7A75">
        <w:rPr>
          <w:rFonts w:ascii="Arial" w:hAnsi="Arial" w:cs="Arial"/>
          <w:sz w:val="24"/>
          <w:szCs w:val="24"/>
        </w:rPr>
        <w:t xml:space="preserve">. </w:t>
      </w:r>
      <w:r w:rsidR="00E97BF5" w:rsidRPr="00FE7A75">
        <w:rPr>
          <w:rFonts w:ascii="Arial" w:hAnsi="Arial" w:cs="Arial"/>
          <w:sz w:val="24"/>
          <w:szCs w:val="24"/>
        </w:rPr>
        <w:t>S</w:t>
      </w:r>
      <w:r w:rsidR="008A64CE" w:rsidRPr="00FE7A75">
        <w:rPr>
          <w:rFonts w:ascii="Arial" w:hAnsi="Arial" w:cs="Arial"/>
          <w:sz w:val="24"/>
          <w:szCs w:val="24"/>
        </w:rPr>
        <w:t xml:space="preserve">tatistical analysis was performed </w:t>
      </w:r>
      <w:r w:rsidR="00E97BF5" w:rsidRPr="00FE7A75">
        <w:rPr>
          <w:rFonts w:ascii="Arial" w:hAnsi="Arial" w:cs="Arial"/>
          <w:sz w:val="24"/>
          <w:szCs w:val="24"/>
        </w:rPr>
        <w:t xml:space="preserve">with </w:t>
      </w:r>
      <w:r w:rsidR="0046591C" w:rsidRPr="00FE7A75">
        <w:rPr>
          <w:rFonts w:ascii="Arial" w:hAnsi="Arial" w:cs="Arial"/>
          <w:sz w:val="24"/>
          <w:szCs w:val="24"/>
        </w:rPr>
        <w:t>GraphPad software</w:t>
      </w:r>
      <w:r w:rsidR="008A64CE" w:rsidRPr="00FE7A75">
        <w:rPr>
          <w:rFonts w:ascii="Arial" w:hAnsi="Arial" w:cs="Arial"/>
          <w:sz w:val="24"/>
          <w:szCs w:val="24"/>
        </w:rPr>
        <w:t xml:space="preserve"> (</w:t>
      </w:r>
      <w:r w:rsidR="0046591C" w:rsidRPr="00FE7A75">
        <w:rPr>
          <w:rFonts w:ascii="Arial" w:hAnsi="Arial" w:cs="Arial"/>
          <w:sz w:val="24"/>
          <w:szCs w:val="24"/>
        </w:rPr>
        <w:t>La Jolla</w:t>
      </w:r>
      <w:r w:rsidR="008A64CE" w:rsidRPr="00FE7A75">
        <w:rPr>
          <w:rFonts w:ascii="Arial" w:hAnsi="Arial" w:cs="Arial"/>
          <w:sz w:val="24"/>
          <w:szCs w:val="24"/>
        </w:rPr>
        <w:t xml:space="preserve">, </w:t>
      </w:r>
      <w:r w:rsidR="0046591C" w:rsidRPr="00FE7A75">
        <w:rPr>
          <w:rFonts w:ascii="Arial" w:hAnsi="Arial" w:cs="Arial"/>
          <w:sz w:val="24"/>
          <w:szCs w:val="24"/>
        </w:rPr>
        <w:t>CA</w:t>
      </w:r>
      <w:r w:rsidR="00861BB7" w:rsidRPr="00FE7A75">
        <w:rPr>
          <w:rFonts w:ascii="Arial" w:hAnsi="Arial" w:cs="Arial"/>
          <w:sz w:val="24"/>
          <w:szCs w:val="24"/>
        </w:rPr>
        <w:t>, USA</w:t>
      </w:r>
      <w:r w:rsidR="008A64CE" w:rsidRPr="00FE7A75">
        <w:rPr>
          <w:rFonts w:ascii="Arial" w:hAnsi="Arial" w:cs="Arial"/>
          <w:sz w:val="24"/>
          <w:szCs w:val="24"/>
        </w:rPr>
        <w:t>)</w:t>
      </w:r>
      <w:r w:rsidR="00E97BF5" w:rsidRPr="00FE7A75">
        <w:rPr>
          <w:rFonts w:ascii="Arial" w:hAnsi="Arial" w:cs="Arial"/>
          <w:sz w:val="24"/>
          <w:szCs w:val="24"/>
        </w:rPr>
        <w:t xml:space="preserve">. </w:t>
      </w:r>
    </w:p>
    <w:p w14:paraId="51F5154F" w14:textId="1B007468" w:rsidR="00B12E77" w:rsidRPr="00FE7A75" w:rsidRDefault="00B12E77" w:rsidP="00121BAF">
      <w:pPr>
        <w:spacing w:after="0" w:line="240" w:lineRule="auto"/>
        <w:rPr>
          <w:rFonts w:ascii="Arial" w:hAnsi="Arial" w:cs="Arial"/>
          <w:b/>
          <w:sz w:val="24"/>
          <w:szCs w:val="24"/>
        </w:rPr>
      </w:pPr>
    </w:p>
    <w:p w14:paraId="7B7E8648" w14:textId="5A18CFB5" w:rsidR="00280E62" w:rsidRPr="00FE7A75" w:rsidRDefault="00280E62" w:rsidP="00121BAF">
      <w:pPr>
        <w:spacing w:after="0" w:line="240" w:lineRule="auto"/>
        <w:rPr>
          <w:rFonts w:ascii="Arial" w:hAnsi="Arial" w:cs="Arial"/>
          <w:sz w:val="24"/>
          <w:szCs w:val="24"/>
        </w:rPr>
      </w:pPr>
      <w:r w:rsidRPr="00FE7A75">
        <w:rPr>
          <w:rFonts w:ascii="Arial" w:hAnsi="Arial" w:cs="Arial"/>
          <w:sz w:val="24"/>
          <w:szCs w:val="24"/>
        </w:rPr>
        <w:t xml:space="preserve">Please </w:t>
      </w:r>
      <w:r w:rsidR="00521E22" w:rsidRPr="00FE7A75">
        <w:rPr>
          <w:rFonts w:ascii="Arial" w:hAnsi="Arial" w:cs="Arial"/>
          <w:sz w:val="24"/>
          <w:szCs w:val="24"/>
        </w:rPr>
        <w:t>check the</w:t>
      </w:r>
      <w:r w:rsidRPr="00FE7A75">
        <w:rPr>
          <w:rFonts w:ascii="Arial" w:hAnsi="Arial" w:cs="Arial"/>
          <w:sz w:val="24"/>
          <w:szCs w:val="24"/>
        </w:rPr>
        <w:t xml:space="preserve"> supplemental document for additional Materials and Methods</w:t>
      </w:r>
      <w:r w:rsidR="006121D7" w:rsidRPr="00FE7A75">
        <w:rPr>
          <w:rFonts w:ascii="Arial" w:hAnsi="Arial" w:cs="Arial"/>
          <w:sz w:val="24"/>
          <w:szCs w:val="24"/>
        </w:rPr>
        <w:t>.</w:t>
      </w:r>
    </w:p>
    <w:p w14:paraId="423F5450" w14:textId="77777777" w:rsidR="00EC47CB" w:rsidRPr="00FE7A75" w:rsidRDefault="00EC47CB" w:rsidP="00121BAF">
      <w:pPr>
        <w:spacing w:after="0" w:line="240" w:lineRule="auto"/>
        <w:rPr>
          <w:rFonts w:ascii="Arial" w:hAnsi="Arial" w:cs="Arial"/>
          <w:b/>
          <w:sz w:val="24"/>
          <w:szCs w:val="24"/>
        </w:rPr>
      </w:pPr>
    </w:p>
    <w:p w14:paraId="2947E4DC" w14:textId="77777777" w:rsidR="00347EB4" w:rsidRPr="00FE7A75" w:rsidRDefault="00347EB4">
      <w:pPr>
        <w:rPr>
          <w:rFonts w:ascii="Arial" w:hAnsi="Arial" w:cs="Arial"/>
          <w:b/>
          <w:sz w:val="24"/>
          <w:szCs w:val="24"/>
        </w:rPr>
      </w:pPr>
      <w:r w:rsidRPr="00FE7A75">
        <w:rPr>
          <w:rFonts w:ascii="Arial" w:hAnsi="Arial" w:cs="Arial"/>
          <w:b/>
          <w:sz w:val="24"/>
          <w:szCs w:val="24"/>
        </w:rPr>
        <w:br w:type="page"/>
      </w:r>
    </w:p>
    <w:p w14:paraId="3FE33ACC" w14:textId="0CD382A6" w:rsidR="00884F03" w:rsidRPr="00FE7A75" w:rsidRDefault="00884F03" w:rsidP="00574E17">
      <w:pPr>
        <w:rPr>
          <w:rFonts w:ascii="Arial" w:hAnsi="Arial" w:cs="Arial"/>
          <w:b/>
          <w:sz w:val="24"/>
        </w:rPr>
      </w:pPr>
      <w:r w:rsidRPr="00FE7A75">
        <w:rPr>
          <w:rFonts w:ascii="Arial" w:hAnsi="Arial" w:cs="Arial"/>
          <w:b/>
          <w:sz w:val="24"/>
          <w:szCs w:val="24"/>
        </w:rPr>
        <w:lastRenderedPageBreak/>
        <w:t>RESULTS</w:t>
      </w:r>
    </w:p>
    <w:p w14:paraId="0B538705" w14:textId="46088E97" w:rsidR="00884F03" w:rsidRPr="00FE7A75" w:rsidRDefault="00884F03" w:rsidP="00884F03">
      <w:pPr>
        <w:spacing w:after="0" w:line="240" w:lineRule="auto"/>
        <w:outlineLvl w:val="0"/>
        <w:rPr>
          <w:rFonts w:ascii="Arial" w:hAnsi="Arial" w:cs="Arial"/>
          <w:b/>
          <w:sz w:val="24"/>
          <w:szCs w:val="24"/>
        </w:rPr>
      </w:pPr>
      <w:r w:rsidRPr="00FE7A75">
        <w:rPr>
          <w:rFonts w:ascii="Arial" w:hAnsi="Arial" w:cs="Arial"/>
          <w:b/>
          <w:sz w:val="24"/>
          <w:szCs w:val="24"/>
        </w:rPr>
        <w:t xml:space="preserve">1) </w:t>
      </w:r>
      <w:ins w:id="165" w:author="Microsoft Office User" w:date="2019-03-07T21:41:00Z">
        <w:r w:rsidR="00E05919">
          <w:rPr>
            <w:rFonts w:ascii="Arial" w:hAnsi="Arial" w:cs="Arial"/>
            <w:b/>
            <w:sz w:val="24"/>
            <w:szCs w:val="24"/>
          </w:rPr>
          <w:t>NPM-</w:t>
        </w:r>
      </w:ins>
      <w:r w:rsidR="001F2E12" w:rsidRPr="00FE7A75">
        <w:rPr>
          <w:rFonts w:ascii="Arial" w:hAnsi="Arial" w:cs="Arial"/>
          <w:b/>
          <w:sz w:val="24"/>
          <w:szCs w:val="24"/>
        </w:rPr>
        <w:t>ALK+ ALCL</w:t>
      </w:r>
      <w:r w:rsidRPr="00FE7A75">
        <w:rPr>
          <w:rFonts w:ascii="Arial" w:hAnsi="Arial" w:cs="Arial"/>
          <w:b/>
          <w:sz w:val="24"/>
          <w:szCs w:val="24"/>
        </w:rPr>
        <w:t xml:space="preserve"> cells express</w:t>
      </w:r>
      <w:del w:id="166" w:author="Microsoft Office User" w:date="2019-03-05T19:17:00Z">
        <w:r w:rsidRPr="00FE7A75" w:rsidDel="00B30464">
          <w:rPr>
            <w:rFonts w:ascii="Arial" w:hAnsi="Arial" w:cs="Arial"/>
            <w:b/>
            <w:sz w:val="24"/>
            <w:szCs w:val="24"/>
          </w:rPr>
          <w:delText xml:space="preserve"> </w:delText>
        </w:r>
        <w:r w:rsidR="00400A6C" w:rsidRPr="00FE7A75" w:rsidDel="00B30464">
          <w:rPr>
            <w:rFonts w:ascii="Arial" w:hAnsi="Arial" w:cs="Arial"/>
            <w:b/>
            <w:sz w:val="24"/>
            <w:szCs w:val="24"/>
          </w:rPr>
          <w:delText>a</w:delText>
        </w:r>
      </w:del>
      <w:r w:rsidR="00400A6C" w:rsidRPr="00FE7A75">
        <w:rPr>
          <w:rFonts w:ascii="Arial" w:hAnsi="Arial" w:cs="Arial"/>
          <w:b/>
          <w:sz w:val="24"/>
          <w:szCs w:val="24"/>
        </w:rPr>
        <w:t xml:space="preserve"> </w:t>
      </w:r>
      <w:del w:id="167" w:author="Microsoft Office User" w:date="2019-03-05T19:17:00Z">
        <w:r w:rsidR="00400A6C" w:rsidRPr="00FE7A75" w:rsidDel="00B30464">
          <w:rPr>
            <w:rFonts w:ascii="Arial" w:hAnsi="Arial" w:cs="Arial"/>
            <w:b/>
            <w:sz w:val="24"/>
            <w:szCs w:val="24"/>
          </w:rPr>
          <w:delText>high level</w:delText>
        </w:r>
        <w:r w:rsidRPr="00FE7A75" w:rsidDel="00B30464">
          <w:rPr>
            <w:rFonts w:ascii="Arial" w:hAnsi="Arial" w:cs="Arial"/>
            <w:b/>
            <w:sz w:val="24"/>
            <w:szCs w:val="24"/>
          </w:rPr>
          <w:delText xml:space="preserve"> of </w:delText>
        </w:r>
      </w:del>
      <w:r w:rsidRPr="00FE7A75">
        <w:rPr>
          <w:rFonts w:ascii="Arial" w:hAnsi="Arial" w:cs="Arial"/>
          <w:b/>
          <w:sz w:val="24"/>
          <w:szCs w:val="24"/>
        </w:rPr>
        <w:t>FOXM1</w:t>
      </w:r>
    </w:p>
    <w:p w14:paraId="3A67A2DC" w14:textId="77777777" w:rsidR="00521E22" w:rsidRPr="00FE7A75" w:rsidRDefault="00521E22" w:rsidP="00884F03">
      <w:pPr>
        <w:spacing w:after="0" w:line="240" w:lineRule="auto"/>
        <w:outlineLvl w:val="0"/>
        <w:rPr>
          <w:rFonts w:ascii="Arial" w:hAnsi="Arial" w:cs="Arial"/>
          <w:b/>
          <w:sz w:val="24"/>
          <w:szCs w:val="24"/>
        </w:rPr>
      </w:pPr>
    </w:p>
    <w:p w14:paraId="7C219071" w14:textId="68B6BA6C" w:rsidR="001F2E12" w:rsidRPr="00FE7A75" w:rsidRDefault="001F2E12" w:rsidP="001F2E12">
      <w:pPr>
        <w:spacing w:after="0" w:line="240" w:lineRule="auto"/>
        <w:rPr>
          <w:rFonts w:ascii="Arial" w:hAnsi="Arial" w:cs="Arial"/>
          <w:sz w:val="24"/>
          <w:szCs w:val="24"/>
        </w:rPr>
      </w:pPr>
      <w:del w:id="168" w:author="Microsoft Office User" w:date="2019-03-05T18:57:00Z">
        <w:r w:rsidRPr="00FE7A75" w:rsidDel="008F6569">
          <w:rPr>
            <w:rFonts w:ascii="Arial" w:hAnsi="Arial" w:cs="Arial"/>
            <w:sz w:val="24"/>
            <w:szCs w:val="24"/>
          </w:rPr>
          <w:delText>We first assessed</w:delText>
        </w:r>
      </w:del>
      <w:del w:id="169" w:author="Microsoft Office User" w:date="2019-03-07T21:45:00Z">
        <w:r w:rsidRPr="00FE7A75" w:rsidDel="00B77854">
          <w:rPr>
            <w:rFonts w:ascii="Arial" w:hAnsi="Arial" w:cs="Arial"/>
            <w:sz w:val="24"/>
            <w:szCs w:val="24"/>
          </w:rPr>
          <w:delText xml:space="preserve"> </w:delText>
        </w:r>
      </w:del>
      <w:ins w:id="170" w:author="Microsoft Office User" w:date="2019-03-07T21:44:00Z">
        <w:r w:rsidR="00E05919">
          <w:rPr>
            <w:rFonts w:ascii="Arial" w:hAnsi="Arial" w:cs="Arial"/>
            <w:sz w:val="24"/>
            <w:szCs w:val="24"/>
          </w:rPr>
          <w:t>NPM-</w:t>
        </w:r>
      </w:ins>
      <w:ins w:id="171" w:author="Microsoft Office User" w:date="2019-03-05T18:55:00Z">
        <w:r w:rsidR="008F6569" w:rsidRPr="00FE7A75">
          <w:rPr>
            <w:rFonts w:ascii="Arial" w:hAnsi="Arial" w:cs="Arial"/>
            <w:sz w:val="24"/>
            <w:szCs w:val="24"/>
          </w:rPr>
          <w:t xml:space="preserve">ALK+ ALCL </w:t>
        </w:r>
      </w:ins>
      <w:del w:id="172" w:author="Microsoft Office User" w:date="2019-03-05T18:55:00Z">
        <w:r w:rsidRPr="00FE7A75" w:rsidDel="008F6569">
          <w:rPr>
            <w:rFonts w:ascii="Arial" w:hAnsi="Arial" w:cs="Arial"/>
            <w:sz w:val="24"/>
            <w:szCs w:val="24"/>
          </w:rPr>
          <w:delText>the protein</w:delText>
        </w:r>
      </w:del>
      <w:ins w:id="173" w:author="Microsoft Office User" w:date="2019-03-05T18:55:00Z">
        <w:r w:rsidR="008F6569">
          <w:rPr>
            <w:rFonts w:ascii="Arial" w:hAnsi="Arial" w:cs="Arial"/>
            <w:sz w:val="24"/>
            <w:szCs w:val="24"/>
          </w:rPr>
          <w:t xml:space="preserve">cell lines </w:t>
        </w:r>
      </w:ins>
      <w:ins w:id="174" w:author="Microsoft Office User" w:date="2019-03-05T18:57:00Z">
        <w:r w:rsidR="008F6569">
          <w:rPr>
            <w:rFonts w:ascii="Arial" w:hAnsi="Arial" w:cs="Arial"/>
            <w:sz w:val="24"/>
            <w:szCs w:val="24"/>
          </w:rPr>
          <w:t xml:space="preserve">were assessed </w:t>
        </w:r>
      </w:ins>
      <w:ins w:id="175" w:author="Microsoft Office User" w:date="2019-03-05T18:55:00Z">
        <w:r w:rsidR="008F6569">
          <w:rPr>
            <w:rFonts w:ascii="Arial" w:hAnsi="Arial" w:cs="Arial"/>
            <w:sz w:val="24"/>
            <w:szCs w:val="24"/>
          </w:rPr>
          <w:t>for</w:t>
        </w:r>
      </w:ins>
      <w:r w:rsidRPr="00FE7A75">
        <w:rPr>
          <w:rFonts w:ascii="Arial" w:hAnsi="Arial" w:cs="Arial"/>
          <w:sz w:val="24"/>
          <w:szCs w:val="24"/>
        </w:rPr>
        <w:t xml:space="preserve"> expression of FOXM1 </w:t>
      </w:r>
      <w:del w:id="176" w:author="Microsoft Office User" w:date="2019-03-05T18:55:00Z">
        <w:r w:rsidRPr="00FE7A75" w:rsidDel="008F6569">
          <w:rPr>
            <w:rFonts w:ascii="Arial" w:hAnsi="Arial" w:cs="Arial"/>
            <w:sz w:val="24"/>
            <w:szCs w:val="24"/>
          </w:rPr>
          <w:delText xml:space="preserve">in 5 ALK+ ALCL cell lines </w:delText>
        </w:r>
      </w:del>
      <w:r w:rsidRPr="00FE7A75">
        <w:rPr>
          <w:rFonts w:ascii="Arial" w:hAnsi="Arial" w:cs="Arial"/>
          <w:sz w:val="24"/>
          <w:szCs w:val="24"/>
        </w:rPr>
        <w:t xml:space="preserve">by </w:t>
      </w:r>
      <w:del w:id="177" w:author="Microsoft Office User" w:date="2019-03-05T18:55:00Z">
        <w:r w:rsidR="00347EB4" w:rsidRPr="00FE7A75" w:rsidDel="008F6569">
          <w:rPr>
            <w:rFonts w:ascii="Arial" w:hAnsi="Arial" w:cs="Arial"/>
            <w:sz w:val="24"/>
            <w:szCs w:val="24"/>
          </w:rPr>
          <w:delText xml:space="preserve">using </w:delText>
        </w:r>
      </w:del>
      <w:r w:rsidRPr="00FE7A75">
        <w:rPr>
          <w:rFonts w:ascii="Arial" w:hAnsi="Arial" w:cs="Arial"/>
          <w:sz w:val="24"/>
          <w:szCs w:val="24"/>
        </w:rPr>
        <w:t>western blot</w:t>
      </w:r>
      <w:del w:id="178" w:author="Microsoft Office User" w:date="2019-03-05T18:55:00Z">
        <w:r w:rsidRPr="00FE7A75" w:rsidDel="008F6569">
          <w:rPr>
            <w:rFonts w:ascii="Arial" w:hAnsi="Arial" w:cs="Arial"/>
            <w:sz w:val="24"/>
            <w:szCs w:val="24"/>
          </w:rPr>
          <w:delText>s</w:delText>
        </w:r>
      </w:del>
      <w:r w:rsidRPr="00FE7A75">
        <w:rPr>
          <w:rFonts w:ascii="Arial" w:hAnsi="Arial" w:cs="Arial"/>
          <w:sz w:val="24"/>
          <w:szCs w:val="24"/>
        </w:rPr>
        <w:t xml:space="preserve">. As shown in </w:t>
      </w:r>
      <w:r w:rsidRPr="00FE7A75">
        <w:rPr>
          <w:rFonts w:ascii="Arial" w:hAnsi="Arial" w:cs="Arial"/>
          <w:b/>
          <w:i/>
          <w:sz w:val="24"/>
          <w:szCs w:val="24"/>
        </w:rPr>
        <w:t>Figure 1A</w:t>
      </w:r>
      <w:r w:rsidRPr="00FE7A75">
        <w:rPr>
          <w:rFonts w:ascii="Arial" w:hAnsi="Arial" w:cs="Arial"/>
          <w:sz w:val="24"/>
          <w:szCs w:val="24"/>
        </w:rPr>
        <w:t>, FOXM1</w:t>
      </w:r>
      <w:ins w:id="179" w:author="Microsoft Office User" w:date="2019-03-07T21:45:00Z">
        <w:r w:rsidR="00B77854">
          <w:rPr>
            <w:rFonts w:ascii="Arial" w:hAnsi="Arial" w:cs="Arial"/>
            <w:sz w:val="24"/>
            <w:szCs w:val="24"/>
          </w:rPr>
          <w:t>, detected</w:t>
        </w:r>
      </w:ins>
      <w:r w:rsidRPr="00FE7A75">
        <w:rPr>
          <w:rFonts w:ascii="Arial" w:hAnsi="Arial" w:cs="Arial"/>
          <w:sz w:val="24"/>
          <w:szCs w:val="24"/>
        </w:rPr>
        <w:t xml:space="preserve"> </w:t>
      </w:r>
      <w:ins w:id="180" w:author="Microsoft Office User" w:date="2019-03-07T21:45:00Z">
        <w:r w:rsidR="00B77854" w:rsidRPr="00FE7A75">
          <w:rPr>
            <w:rFonts w:ascii="Arial" w:hAnsi="Arial" w:cs="Arial"/>
            <w:sz w:val="24"/>
            <w:szCs w:val="24"/>
          </w:rPr>
          <w:t xml:space="preserve">at approximately 110 </w:t>
        </w:r>
        <w:proofErr w:type="spellStart"/>
        <w:r w:rsidR="00B77854" w:rsidRPr="00FE7A75">
          <w:rPr>
            <w:rFonts w:ascii="Arial" w:hAnsi="Arial" w:cs="Arial"/>
            <w:sz w:val="24"/>
            <w:szCs w:val="24"/>
          </w:rPr>
          <w:t>kd</w:t>
        </w:r>
        <w:proofErr w:type="spellEnd"/>
        <w:r w:rsidR="00B77854" w:rsidRPr="00FE7A75">
          <w:rPr>
            <w:rFonts w:ascii="Arial" w:hAnsi="Arial" w:cs="Arial"/>
            <w:sz w:val="24"/>
            <w:szCs w:val="24"/>
          </w:rPr>
          <w:t xml:space="preserve">, which </w:t>
        </w:r>
        <w:r w:rsidR="00B77854">
          <w:rPr>
            <w:rFonts w:ascii="Arial" w:hAnsi="Arial" w:cs="Arial"/>
            <w:sz w:val="24"/>
            <w:szCs w:val="24"/>
          </w:rPr>
          <w:t xml:space="preserve">is concordant with its previously </w:t>
        </w:r>
        <w:r w:rsidR="00B77854" w:rsidRPr="00FE7A75">
          <w:rPr>
            <w:rFonts w:ascii="Arial" w:hAnsi="Arial" w:cs="Arial"/>
            <w:sz w:val="24"/>
            <w:szCs w:val="24"/>
          </w:rPr>
          <w:t>reported molecular weight</w:t>
        </w:r>
        <w:r w:rsidR="00B77854">
          <w:rPr>
            <w:rFonts w:ascii="Arial" w:hAnsi="Arial" w:cs="Arial"/>
            <w:sz w:val="24"/>
            <w:szCs w:val="24"/>
          </w:rPr>
          <w:t>,</w:t>
        </w:r>
        <w:r w:rsidR="00B77854" w:rsidRPr="00FE7A75">
          <w:rPr>
            <w:rFonts w:ascii="Arial" w:hAnsi="Arial" w:cs="Arial"/>
            <w:sz w:val="24"/>
            <w:szCs w:val="24"/>
          </w:rPr>
          <w:t xml:space="preserve"> </w:t>
        </w:r>
      </w:ins>
      <w:del w:id="181" w:author="Microsoft Office User" w:date="2019-03-07T21:44:00Z">
        <w:r w:rsidRPr="00FE7A75" w:rsidDel="00E05919">
          <w:rPr>
            <w:rFonts w:ascii="Arial" w:hAnsi="Arial" w:cs="Arial"/>
            <w:sz w:val="24"/>
            <w:szCs w:val="24"/>
          </w:rPr>
          <w:delText>was found to be</w:delText>
        </w:r>
      </w:del>
      <w:ins w:id="182" w:author="Microsoft Office User" w:date="2019-03-07T21:45:00Z">
        <w:r w:rsidR="00B77854">
          <w:rPr>
            <w:rFonts w:ascii="Arial" w:hAnsi="Arial" w:cs="Arial"/>
            <w:sz w:val="24"/>
            <w:szCs w:val="24"/>
          </w:rPr>
          <w:t>was</w:t>
        </w:r>
      </w:ins>
      <w:r w:rsidRPr="00FE7A75">
        <w:rPr>
          <w:rFonts w:ascii="Arial" w:hAnsi="Arial" w:cs="Arial"/>
          <w:sz w:val="24"/>
          <w:szCs w:val="24"/>
        </w:rPr>
        <w:t xml:space="preserve"> highly expressed in all 5 cell lines examine</w:t>
      </w:r>
      <w:ins w:id="183" w:author="Microsoft Office User" w:date="2019-03-05T18:57:00Z">
        <w:r w:rsidR="008F6569">
          <w:rPr>
            <w:rFonts w:ascii="Arial" w:hAnsi="Arial" w:cs="Arial"/>
            <w:sz w:val="24"/>
            <w:szCs w:val="24"/>
          </w:rPr>
          <w:t xml:space="preserve">d </w:t>
        </w:r>
      </w:ins>
      <w:del w:id="184" w:author="Microsoft Office User" w:date="2019-03-05T18:57:00Z">
        <w:r w:rsidRPr="00FE7A75" w:rsidDel="008F6569">
          <w:rPr>
            <w:rFonts w:ascii="Arial" w:hAnsi="Arial" w:cs="Arial"/>
            <w:sz w:val="24"/>
            <w:szCs w:val="24"/>
          </w:rPr>
          <w:delText xml:space="preserve">d. We identified </w:delText>
        </w:r>
        <w:r w:rsidR="00302E24" w:rsidRPr="00FE7A75" w:rsidDel="008F6569">
          <w:rPr>
            <w:rFonts w:ascii="Arial" w:hAnsi="Arial" w:cs="Arial"/>
            <w:sz w:val="24"/>
            <w:szCs w:val="24"/>
          </w:rPr>
          <w:delText>FOXM1</w:delText>
        </w:r>
        <w:r w:rsidRPr="00FE7A75" w:rsidDel="008F6569">
          <w:rPr>
            <w:rFonts w:ascii="Arial" w:hAnsi="Arial" w:cs="Arial"/>
            <w:sz w:val="24"/>
            <w:szCs w:val="24"/>
          </w:rPr>
          <w:delText xml:space="preserve"> </w:delText>
        </w:r>
      </w:del>
      <w:del w:id="185" w:author="Microsoft Office User" w:date="2019-03-07T21:45:00Z">
        <w:r w:rsidRPr="00FE7A75" w:rsidDel="00B77854">
          <w:rPr>
            <w:rFonts w:ascii="Arial" w:hAnsi="Arial" w:cs="Arial"/>
            <w:sz w:val="24"/>
            <w:szCs w:val="24"/>
          </w:rPr>
          <w:delText xml:space="preserve">at approximately 110 kd, which </w:delText>
        </w:r>
      </w:del>
      <w:ins w:id="186" w:author="admin" w:date="2019-03-02T09:52:00Z">
        <w:del w:id="187" w:author="Microsoft Office User" w:date="2019-03-07T21:45:00Z">
          <w:r w:rsidR="00BB1E42" w:rsidDel="00B77854">
            <w:rPr>
              <w:rFonts w:ascii="Arial" w:hAnsi="Arial" w:cs="Arial"/>
              <w:sz w:val="24"/>
              <w:szCs w:val="24"/>
            </w:rPr>
            <w:delText>is conc</w:delText>
          </w:r>
        </w:del>
      </w:ins>
      <w:ins w:id="188" w:author="admin" w:date="2019-03-02T09:53:00Z">
        <w:del w:id="189" w:author="Microsoft Office User" w:date="2019-03-07T21:45:00Z">
          <w:r w:rsidR="00BB1E42" w:rsidDel="00B77854">
            <w:rPr>
              <w:rFonts w:ascii="Arial" w:hAnsi="Arial" w:cs="Arial"/>
              <w:sz w:val="24"/>
              <w:szCs w:val="24"/>
            </w:rPr>
            <w:delText xml:space="preserve">ordant with its previously </w:delText>
          </w:r>
        </w:del>
      </w:ins>
      <w:del w:id="190" w:author="Microsoft Office User" w:date="2019-03-07T21:45:00Z">
        <w:r w:rsidRPr="00FE7A75" w:rsidDel="00B77854">
          <w:rPr>
            <w:rFonts w:ascii="Arial" w:hAnsi="Arial" w:cs="Arial"/>
            <w:sz w:val="24"/>
            <w:szCs w:val="24"/>
          </w:rPr>
          <w:delText xml:space="preserve">has been reported to be the molecular weight </w:delText>
        </w:r>
      </w:del>
      <w:del w:id="191" w:author="admin" w:date="2019-03-02T09:53:00Z">
        <w:r w:rsidRPr="00FE7A75" w:rsidDel="00BB1E42">
          <w:rPr>
            <w:rFonts w:ascii="Arial" w:hAnsi="Arial" w:cs="Arial"/>
            <w:sz w:val="24"/>
            <w:szCs w:val="24"/>
          </w:rPr>
          <w:delText xml:space="preserve">of FOXM1 </w:delText>
        </w:r>
      </w:del>
      <w:r w:rsidRPr="00FE7A75">
        <w:rPr>
          <w:rFonts w:ascii="Arial" w:hAnsi="Arial" w:cs="Arial"/>
          <w:sz w:val="24"/>
          <w:szCs w:val="24"/>
        </w:rPr>
        <w:fldChar w:fldCharType="begin">
          <w:fldData xml:space="preserve">PEVuZE5vdGU+PENpdGU+PEF1dGhvcj5XaWVyc3RyYTwvQXV0aG9yPjxZZWFyPjIwMTM8L1llYXI+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PEVuZE5vdGU+PENpdGU+PEF1dGhvcj5XaWVyc3RyYTwvQXV0aG9yPjxZZWFyPjIwMTM8L1llYXI+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Pr="00FE7A75">
        <w:rPr>
          <w:rFonts w:ascii="Arial" w:hAnsi="Arial" w:cs="Arial"/>
          <w:sz w:val="24"/>
          <w:szCs w:val="24"/>
        </w:rPr>
      </w:r>
      <w:r w:rsidRPr="00FE7A75">
        <w:rPr>
          <w:rFonts w:ascii="Arial" w:hAnsi="Arial" w:cs="Arial"/>
          <w:sz w:val="24"/>
          <w:szCs w:val="24"/>
        </w:rPr>
        <w:fldChar w:fldCharType="separate"/>
      </w:r>
      <w:r w:rsidR="00280E62" w:rsidRPr="00FE7A75">
        <w:rPr>
          <w:rFonts w:ascii="Arial" w:hAnsi="Arial" w:cs="Arial"/>
          <w:noProof/>
          <w:sz w:val="24"/>
          <w:szCs w:val="24"/>
        </w:rPr>
        <w:t>(</w:t>
      </w:r>
      <w:hyperlink w:anchor="_ENREF_17" w:tooltip="Wierstra, 2013 #17" w:history="1">
        <w:r w:rsidR="00791180" w:rsidRPr="00FE7A75">
          <w:rPr>
            <w:rFonts w:ascii="Arial" w:hAnsi="Arial" w:cs="Arial"/>
            <w:noProof/>
            <w:sz w:val="24"/>
            <w:szCs w:val="24"/>
          </w:rPr>
          <w:t>17</w:t>
        </w:r>
      </w:hyperlink>
      <w:r w:rsidR="00280E62" w:rsidRPr="00FE7A75">
        <w:rPr>
          <w:rFonts w:ascii="Arial" w:hAnsi="Arial" w:cs="Arial"/>
          <w:noProof/>
          <w:sz w:val="24"/>
          <w:szCs w:val="24"/>
        </w:rPr>
        <w:t>)</w:t>
      </w:r>
      <w:r w:rsidRPr="00FE7A75">
        <w:rPr>
          <w:rFonts w:ascii="Arial" w:hAnsi="Arial" w:cs="Arial"/>
          <w:sz w:val="24"/>
          <w:szCs w:val="24"/>
        </w:rPr>
        <w:fldChar w:fldCharType="end"/>
      </w:r>
      <w:r w:rsidRPr="00FE7A75">
        <w:rPr>
          <w:rFonts w:ascii="Arial" w:hAnsi="Arial" w:cs="Arial"/>
          <w:sz w:val="24"/>
          <w:szCs w:val="24"/>
        </w:rPr>
        <w:t xml:space="preserve">. In contrast, cell lysates harvested from </w:t>
      </w:r>
      <w:del w:id="192" w:author="Microsoft Office User" w:date="2019-03-05T18:56:00Z">
        <w:r w:rsidRPr="00FE7A75" w:rsidDel="008F6569">
          <w:rPr>
            <w:rFonts w:ascii="Arial" w:hAnsi="Arial" w:cs="Arial"/>
            <w:sz w:val="24"/>
            <w:szCs w:val="24"/>
          </w:rPr>
          <w:delText xml:space="preserve">the </w:delText>
        </w:r>
      </w:del>
      <w:r w:rsidRPr="00FE7A75">
        <w:rPr>
          <w:rFonts w:ascii="Arial" w:hAnsi="Arial" w:cs="Arial"/>
          <w:sz w:val="24"/>
          <w:szCs w:val="24"/>
        </w:rPr>
        <w:t>peripheral blood mononuclear cells (PBMC) from a healthy individual showed no detectable FOXM1. Jurkat</w:t>
      </w:r>
      <w:r w:rsidR="00347EB4" w:rsidRPr="00FE7A75">
        <w:rPr>
          <w:rFonts w:ascii="Arial" w:hAnsi="Arial" w:cs="Arial"/>
          <w:sz w:val="24"/>
          <w:szCs w:val="24"/>
        </w:rPr>
        <w:t xml:space="preserve"> (</w:t>
      </w:r>
      <w:r w:rsidRPr="00FE7A75">
        <w:rPr>
          <w:rFonts w:ascii="Arial" w:hAnsi="Arial" w:cs="Arial"/>
          <w:sz w:val="24"/>
          <w:szCs w:val="24"/>
        </w:rPr>
        <w:t>a T-cell acute lymphoblastic leukemia cell line</w:t>
      </w:r>
      <w:r w:rsidR="00347EB4" w:rsidRPr="00FE7A75">
        <w:rPr>
          <w:rFonts w:ascii="Arial" w:hAnsi="Arial" w:cs="Arial"/>
          <w:sz w:val="24"/>
          <w:szCs w:val="24"/>
        </w:rPr>
        <w:t xml:space="preserve">), </w:t>
      </w:r>
      <w:r w:rsidR="00C90C1F" w:rsidRPr="00FE7A75">
        <w:rPr>
          <w:rFonts w:ascii="Arial" w:hAnsi="Arial" w:cs="Arial"/>
          <w:sz w:val="24"/>
          <w:szCs w:val="24"/>
        </w:rPr>
        <w:t xml:space="preserve">which has </w:t>
      </w:r>
      <w:del w:id="193" w:author="Microsoft Office User" w:date="2019-03-05T18:58:00Z">
        <w:r w:rsidR="00C90C1F" w:rsidRPr="00FE7A75" w:rsidDel="008F6569">
          <w:rPr>
            <w:rFonts w:ascii="Arial" w:hAnsi="Arial" w:cs="Arial"/>
            <w:sz w:val="24"/>
            <w:szCs w:val="24"/>
          </w:rPr>
          <w:delText>been</w:delText>
        </w:r>
        <w:r w:rsidR="00347EB4" w:rsidRPr="00FE7A75" w:rsidDel="008F6569">
          <w:rPr>
            <w:rFonts w:ascii="Arial" w:hAnsi="Arial" w:cs="Arial"/>
            <w:sz w:val="24"/>
            <w:szCs w:val="24"/>
          </w:rPr>
          <w:delText xml:space="preserve"> </w:delText>
        </w:r>
      </w:del>
      <w:r w:rsidRPr="00FE7A75">
        <w:rPr>
          <w:rFonts w:ascii="Arial" w:hAnsi="Arial" w:cs="Arial"/>
          <w:sz w:val="24"/>
          <w:szCs w:val="24"/>
        </w:rPr>
        <w:t xml:space="preserve">previously </w:t>
      </w:r>
      <w:ins w:id="194" w:author="Microsoft Office User" w:date="2019-03-05T18:58:00Z">
        <w:r w:rsidR="008F6569" w:rsidRPr="00FE7A75">
          <w:rPr>
            <w:rFonts w:ascii="Arial" w:hAnsi="Arial" w:cs="Arial"/>
            <w:sz w:val="24"/>
            <w:szCs w:val="24"/>
          </w:rPr>
          <w:t xml:space="preserve">been </w:t>
        </w:r>
      </w:ins>
      <w:r w:rsidRPr="00FE7A75">
        <w:rPr>
          <w:rFonts w:ascii="Arial" w:hAnsi="Arial" w:cs="Arial"/>
          <w:sz w:val="24"/>
          <w:szCs w:val="24"/>
        </w:rPr>
        <w:t xml:space="preserve">reported to express a high level of FOXM1 </w:t>
      </w:r>
      <w:r w:rsidRPr="00FE7A75">
        <w:rPr>
          <w:rFonts w:ascii="Arial" w:hAnsi="Arial" w:cs="Arial"/>
          <w:sz w:val="24"/>
          <w:szCs w:val="24"/>
        </w:rPr>
        <w:fldChar w:fldCharType="begin">
          <w:fldData xml:space="preserve">PEVuZE5vdGU+PENpdGU+PEF1dGhvcj5UdWZla2NpPC9BdXRob3I+PFllYXI+MjAxNTwvWWVhcj48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PEVuZE5vdGU+PENpdGU+PEF1dGhvcj5UdWZla2NpPC9BdXRob3I+PFllYXI+MjAxNTwvWWVhcj48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Pr="00FE7A75">
        <w:rPr>
          <w:rFonts w:ascii="Arial" w:hAnsi="Arial" w:cs="Arial"/>
          <w:sz w:val="24"/>
          <w:szCs w:val="24"/>
        </w:rPr>
      </w:r>
      <w:r w:rsidRPr="00FE7A75">
        <w:rPr>
          <w:rFonts w:ascii="Arial" w:hAnsi="Arial" w:cs="Arial"/>
          <w:sz w:val="24"/>
          <w:szCs w:val="24"/>
        </w:rPr>
        <w:fldChar w:fldCharType="separate"/>
      </w:r>
      <w:r w:rsidR="00280E62" w:rsidRPr="00FE7A75">
        <w:rPr>
          <w:rFonts w:ascii="Arial" w:hAnsi="Arial" w:cs="Arial"/>
          <w:noProof/>
          <w:sz w:val="24"/>
          <w:szCs w:val="24"/>
        </w:rPr>
        <w:t>(</w:t>
      </w:r>
      <w:hyperlink w:anchor="_ENREF_18" w:tooltip="Tufekci, 2015 #18" w:history="1">
        <w:r w:rsidR="00791180" w:rsidRPr="00FE7A75">
          <w:rPr>
            <w:rFonts w:ascii="Arial" w:hAnsi="Arial" w:cs="Arial"/>
            <w:noProof/>
            <w:sz w:val="24"/>
            <w:szCs w:val="24"/>
          </w:rPr>
          <w:t>18</w:t>
        </w:r>
      </w:hyperlink>
      <w:r w:rsidR="00280E62" w:rsidRPr="00FE7A75">
        <w:rPr>
          <w:rFonts w:ascii="Arial" w:hAnsi="Arial" w:cs="Arial"/>
          <w:noProof/>
          <w:sz w:val="24"/>
          <w:szCs w:val="24"/>
        </w:rPr>
        <w:t>)</w:t>
      </w:r>
      <w:r w:rsidRPr="00FE7A75">
        <w:rPr>
          <w:rFonts w:ascii="Arial" w:hAnsi="Arial" w:cs="Arial"/>
          <w:sz w:val="24"/>
          <w:szCs w:val="24"/>
        </w:rPr>
        <w:fldChar w:fldCharType="end"/>
      </w:r>
      <w:r w:rsidRPr="00FE7A75">
        <w:rPr>
          <w:rFonts w:ascii="Arial" w:hAnsi="Arial" w:cs="Arial"/>
          <w:sz w:val="24"/>
          <w:szCs w:val="24"/>
        </w:rPr>
        <w:t>,</w:t>
      </w:r>
      <w:r w:rsidR="00347EB4" w:rsidRPr="00FE7A75">
        <w:rPr>
          <w:rFonts w:ascii="Arial" w:hAnsi="Arial" w:cs="Arial"/>
          <w:sz w:val="24"/>
          <w:szCs w:val="24"/>
        </w:rPr>
        <w:t xml:space="preserve"> was found to </w:t>
      </w:r>
      <w:r w:rsidRPr="00FE7A75">
        <w:rPr>
          <w:rFonts w:ascii="Arial" w:hAnsi="Arial" w:cs="Arial"/>
          <w:sz w:val="24"/>
          <w:szCs w:val="24"/>
        </w:rPr>
        <w:t>express</w:t>
      </w:r>
      <w:r w:rsidR="00347EB4" w:rsidRPr="00FE7A75">
        <w:rPr>
          <w:rFonts w:ascii="Arial" w:hAnsi="Arial" w:cs="Arial"/>
          <w:sz w:val="24"/>
          <w:szCs w:val="24"/>
        </w:rPr>
        <w:t xml:space="preserve"> </w:t>
      </w:r>
      <w:r w:rsidRPr="00FE7A75">
        <w:rPr>
          <w:rFonts w:ascii="Arial" w:hAnsi="Arial" w:cs="Arial"/>
          <w:sz w:val="24"/>
          <w:szCs w:val="24"/>
        </w:rPr>
        <w:t xml:space="preserve">FOXM1 at a level comparable to that of </w:t>
      </w:r>
      <w:ins w:id="195" w:author="Microsoft Office User" w:date="2019-03-07T21:46:00Z">
        <w:r w:rsidR="00B77854">
          <w:rPr>
            <w:rFonts w:ascii="Arial" w:hAnsi="Arial" w:cs="Arial"/>
            <w:sz w:val="24"/>
            <w:szCs w:val="24"/>
          </w:rPr>
          <w:t>NPM-</w:t>
        </w:r>
      </w:ins>
      <w:r w:rsidRPr="00FE7A75">
        <w:rPr>
          <w:rFonts w:ascii="Arial" w:hAnsi="Arial" w:cs="Arial"/>
          <w:sz w:val="24"/>
          <w:szCs w:val="24"/>
        </w:rPr>
        <w:t>ALK+ ALCL cell</w:t>
      </w:r>
      <w:ins w:id="196" w:author="Microsoft Office User" w:date="2019-03-05T18:56:00Z">
        <w:r w:rsidR="008F6569">
          <w:rPr>
            <w:rFonts w:ascii="Arial" w:hAnsi="Arial" w:cs="Arial"/>
            <w:sz w:val="24"/>
            <w:szCs w:val="24"/>
          </w:rPr>
          <w:t xml:space="preserve"> line</w:t>
        </w:r>
      </w:ins>
      <w:r w:rsidRPr="00FE7A75">
        <w:rPr>
          <w:rFonts w:ascii="Arial" w:hAnsi="Arial" w:cs="Arial"/>
          <w:sz w:val="24"/>
          <w:szCs w:val="24"/>
        </w:rPr>
        <w:t>s.</w:t>
      </w:r>
    </w:p>
    <w:p w14:paraId="0B8F71E2" w14:textId="77777777" w:rsidR="00884F03" w:rsidRPr="00FE7A75" w:rsidRDefault="00884F03" w:rsidP="00884F03">
      <w:pPr>
        <w:spacing w:after="0" w:line="240" w:lineRule="auto"/>
        <w:rPr>
          <w:rFonts w:ascii="Arial" w:hAnsi="Arial" w:cs="Arial"/>
          <w:sz w:val="24"/>
          <w:szCs w:val="24"/>
        </w:rPr>
      </w:pPr>
    </w:p>
    <w:p w14:paraId="1910B2BC" w14:textId="47CD2B14" w:rsidR="00884F03" w:rsidRPr="00FE7A75" w:rsidRDefault="00884F03" w:rsidP="00884F03">
      <w:pPr>
        <w:spacing w:after="0" w:line="240" w:lineRule="auto"/>
        <w:rPr>
          <w:rFonts w:ascii="Arial" w:hAnsi="Arial" w:cs="Arial"/>
          <w:sz w:val="24"/>
          <w:szCs w:val="24"/>
        </w:rPr>
      </w:pPr>
      <w:del w:id="197" w:author="Microsoft Office User" w:date="2019-03-05T19:00:00Z">
        <w:r w:rsidRPr="00FE7A75" w:rsidDel="008F6569">
          <w:rPr>
            <w:rFonts w:ascii="Arial" w:hAnsi="Arial" w:cs="Arial"/>
            <w:sz w:val="24"/>
            <w:szCs w:val="24"/>
          </w:rPr>
          <w:delText>We next</w:delText>
        </w:r>
      </w:del>
      <w:ins w:id="198" w:author="Microsoft Office User" w:date="2019-03-05T19:00:00Z">
        <w:r w:rsidR="008F6569">
          <w:rPr>
            <w:rFonts w:ascii="Arial" w:hAnsi="Arial" w:cs="Arial"/>
            <w:sz w:val="24"/>
            <w:szCs w:val="24"/>
          </w:rPr>
          <w:t>In order to</w:t>
        </w:r>
      </w:ins>
      <w:r w:rsidRPr="00FE7A75">
        <w:rPr>
          <w:rFonts w:ascii="Arial" w:hAnsi="Arial" w:cs="Arial"/>
          <w:sz w:val="24"/>
          <w:szCs w:val="24"/>
        </w:rPr>
        <w:t xml:space="preserve"> determine</w:t>
      </w:r>
      <w:del w:id="199" w:author="Microsoft Office User" w:date="2019-03-05T19:00:00Z">
        <w:r w:rsidRPr="00FE7A75" w:rsidDel="008F6569">
          <w:rPr>
            <w:rFonts w:ascii="Arial" w:hAnsi="Arial" w:cs="Arial"/>
            <w:sz w:val="24"/>
            <w:szCs w:val="24"/>
          </w:rPr>
          <w:delText>d</w:delText>
        </w:r>
      </w:del>
      <w:r w:rsidRPr="00FE7A75">
        <w:rPr>
          <w:rFonts w:ascii="Arial" w:hAnsi="Arial" w:cs="Arial"/>
          <w:sz w:val="24"/>
          <w:szCs w:val="24"/>
        </w:rPr>
        <w:t xml:space="preserve"> whether </w:t>
      </w:r>
      <w:del w:id="200" w:author="Microsoft Office User" w:date="2019-03-05T19:00:00Z">
        <w:r w:rsidRPr="00FE7A75" w:rsidDel="008F6569">
          <w:rPr>
            <w:rFonts w:ascii="Arial" w:hAnsi="Arial" w:cs="Arial"/>
            <w:sz w:val="24"/>
            <w:szCs w:val="24"/>
          </w:rPr>
          <w:delText>the two</w:delText>
        </w:r>
      </w:del>
      <w:ins w:id="201" w:author="Microsoft Office User" w:date="2019-03-05T19:00:00Z">
        <w:r w:rsidR="008F6569">
          <w:rPr>
            <w:rFonts w:ascii="Arial" w:hAnsi="Arial" w:cs="Arial"/>
            <w:sz w:val="24"/>
            <w:szCs w:val="24"/>
          </w:rPr>
          <w:t>both</w:t>
        </w:r>
      </w:ins>
      <w:r w:rsidR="00F25F7F" w:rsidRPr="00FE7A75">
        <w:rPr>
          <w:rFonts w:ascii="Arial" w:hAnsi="Arial" w:cs="Arial"/>
          <w:sz w:val="24"/>
          <w:szCs w:val="24"/>
        </w:rPr>
        <w:t xml:space="preserve"> </w:t>
      </w:r>
      <w:r w:rsidRPr="00FE7A75">
        <w:rPr>
          <w:rFonts w:ascii="Arial" w:hAnsi="Arial" w:cs="Arial"/>
          <w:sz w:val="24"/>
          <w:szCs w:val="24"/>
        </w:rPr>
        <w:t xml:space="preserve">oncogenic FOXM1 isoforms (i.e. FOXM1B and FOXM1C) are expressed in </w:t>
      </w:r>
      <w:ins w:id="202" w:author="Microsoft Office User" w:date="2019-03-07T21:46:00Z">
        <w:r w:rsidR="00B77854">
          <w:rPr>
            <w:rFonts w:ascii="Arial" w:hAnsi="Arial" w:cs="Arial"/>
            <w:sz w:val="24"/>
            <w:szCs w:val="24"/>
          </w:rPr>
          <w:t>NPM-</w:t>
        </w:r>
      </w:ins>
      <w:r w:rsidR="001F2E12" w:rsidRPr="00FE7A75">
        <w:rPr>
          <w:rFonts w:ascii="Arial" w:hAnsi="Arial" w:cs="Arial"/>
          <w:sz w:val="24"/>
          <w:szCs w:val="24"/>
        </w:rPr>
        <w:t>ALK+ ALCL</w:t>
      </w:r>
      <w:ins w:id="203" w:author="Microsoft Office User" w:date="2019-03-05T19:01:00Z">
        <w:r w:rsidR="008F6569">
          <w:rPr>
            <w:rFonts w:ascii="Arial" w:hAnsi="Arial" w:cs="Arial"/>
            <w:sz w:val="24"/>
            <w:szCs w:val="24"/>
          </w:rPr>
          <w:t>,</w:t>
        </w:r>
      </w:ins>
      <w:del w:id="204" w:author="Microsoft Office User" w:date="2019-03-05T19:01:00Z">
        <w:r w:rsidRPr="00FE7A75" w:rsidDel="008F6569">
          <w:rPr>
            <w:rFonts w:ascii="Arial" w:hAnsi="Arial" w:cs="Arial"/>
            <w:sz w:val="24"/>
            <w:szCs w:val="24"/>
          </w:rPr>
          <w:delText xml:space="preserve">. Since these isoforms are known to share </w:delText>
        </w:r>
        <w:r w:rsidR="001F2E12" w:rsidRPr="00FE7A75" w:rsidDel="008F6569">
          <w:rPr>
            <w:rFonts w:ascii="Arial" w:hAnsi="Arial" w:cs="Arial"/>
            <w:sz w:val="24"/>
            <w:szCs w:val="24"/>
          </w:rPr>
          <w:delText xml:space="preserve">a </w:delText>
        </w:r>
        <w:r w:rsidR="00F25F7F" w:rsidRPr="00FE7A75" w:rsidDel="008F6569">
          <w:rPr>
            <w:rFonts w:ascii="Arial" w:hAnsi="Arial" w:cs="Arial"/>
            <w:sz w:val="24"/>
            <w:szCs w:val="24"/>
          </w:rPr>
          <w:delText>similar</w:delText>
        </w:r>
        <w:r w:rsidRPr="00FE7A75" w:rsidDel="008F6569">
          <w:rPr>
            <w:rFonts w:ascii="Arial" w:hAnsi="Arial" w:cs="Arial"/>
            <w:sz w:val="24"/>
            <w:szCs w:val="24"/>
          </w:rPr>
          <w:delText xml:space="preserve"> molecular weight and cannot be readily distinguished from each other </w:delText>
        </w:r>
        <w:r w:rsidR="001F2E12" w:rsidRPr="00FE7A75" w:rsidDel="008F6569">
          <w:rPr>
            <w:rFonts w:ascii="Arial" w:hAnsi="Arial" w:cs="Arial"/>
            <w:sz w:val="24"/>
            <w:szCs w:val="24"/>
          </w:rPr>
          <w:delText xml:space="preserve">by </w:delText>
        </w:r>
        <w:r w:rsidRPr="00FE7A75" w:rsidDel="008F6569">
          <w:rPr>
            <w:rFonts w:ascii="Arial" w:hAnsi="Arial" w:cs="Arial"/>
            <w:sz w:val="24"/>
            <w:szCs w:val="24"/>
          </w:rPr>
          <w:delText xml:space="preserve">western blots, we performed RT-PCR. </w:delText>
        </w:r>
        <w:r w:rsidR="00F25F7F" w:rsidRPr="00FE7A75" w:rsidDel="008F6569">
          <w:rPr>
            <w:rFonts w:ascii="Arial" w:hAnsi="Arial" w:cs="Arial"/>
            <w:sz w:val="24"/>
            <w:szCs w:val="24"/>
          </w:rPr>
          <w:delText>Using</w:delText>
        </w:r>
      </w:del>
      <w:r w:rsidR="00F25F7F" w:rsidRPr="00FE7A75">
        <w:rPr>
          <w:rFonts w:ascii="Arial" w:hAnsi="Arial" w:cs="Arial"/>
          <w:sz w:val="24"/>
          <w:szCs w:val="24"/>
        </w:rPr>
        <w:t xml:space="preserve"> </w:t>
      </w:r>
      <w:ins w:id="205" w:author="Microsoft Office User" w:date="2019-03-05T19:02:00Z">
        <w:r w:rsidR="00180A64">
          <w:rPr>
            <w:rFonts w:ascii="Arial" w:hAnsi="Arial" w:cs="Arial"/>
            <w:sz w:val="24"/>
            <w:szCs w:val="24"/>
          </w:rPr>
          <w:t xml:space="preserve">RT-PCR was </w:t>
        </w:r>
      </w:ins>
      <w:ins w:id="206" w:author="Microsoft Office User" w:date="2019-03-05T19:03:00Z">
        <w:r w:rsidR="00180A64">
          <w:rPr>
            <w:rFonts w:ascii="Arial" w:hAnsi="Arial" w:cs="Arial"/>
            <w:sz w:val="24"/>
            <w:szCs w:val="24"/>
          </w:rPr>
          <w:t>p</w:t>
        </w:r>
      </w:ins>
      <w:ins w:id="207" w:author="Microsoft Office User" w:date="2019-03-05T19:02:00Z">
        <w:r w:rsidR="00180A64">
          <w:rPr>
            <w:rFonts w:ascii="Arial" w:hAnsi="Arial" w:cs="Arial"/>
            <w:sz w:val="24"/>
            <w:szCs w:val="24"/>
          </w:rPr>
          <w:t>erf</w:t>
        </w:r>
      </w:ins>
      <w:ins w:id="208" w:author="Microsoft Office User" w:date="2019-03-05T19:03:00Z">
        <w:r w:rsidR="00180A64">
          <w:rPr>
            <w:rFonts w:ascii="Arial" w:hAnsi="Arial" w:cs="Arial"/>
            <w:sz w:val="24"/>
            <w:szCs w:val="24"/>
          </w:rPr>
          <w:t>or</w:t>
        </w:r>
      </w:ins>
      <w:ins w:id="209" w:author="Microsoft Office User" w:date="2019-03-05T19:02:00Z">
        <w:r w:rsidR="00180A64">
          <w:rPr>
            <w:rFonts w:ascii="Arial" w:hAnsi="Arial" w:cs="Arial"/>
            <w:sz w:val="24"/>
            <w:szCs w:val="24"/>
          </w:rPr>
          <w:t xml:space="preserve">med using </w:t>
        </w:r>
      </w:ins>
      <w:r w:rsidR="00F25F7F" w:rsidRPr="00FE7A75">
        <w:rPr>
          <w:rFonts w:ascii="Arial" w:hAnsi="Arial" w:cs="Arial"/>
          <w:sz w:val="24"/>
          <w:szCs w:val="24"/>
        </w:rPr>
        <w:t xml:space="preserve">a </w:t>
      </w:r>
      <w:r w:rsidRPr="00FE7A75">
        <w:rPr>
          <w:rFonts w:ascii="Arial" w:hAnsi="Arial" w:cs="Arial"/>
          <w:sz w:val="24"/>
          <w:szCs w:val="24"/>
        </w:rPr>
        <w:t xml:space="preserve">specific primer set </w:t>
      </w:r>
      <w:r w:rsidR="0053219C" w:rsidRPr="00FE7A75">
        <w:rPr>
          <w:rFonts w:ascii="Arial" w:hAnsi="Arial" w:cs="Arial"/>
          <w:sz w:val="24"/>
          <w:szCs w:val="24"/>
        </w:rPr>
        <w:t>that is designed to</w:t>
      </w:r>
      <w:r w:rsidR="00F25F7F" w:rsidRPr="00FE7A75">
        <w:rPr>
          <w:rFonts w:ascii="Arial" w:hAnsi="Arial" w:cs="Arial"/>
          <w:sz w:val="24"/>
          <w:szCs w:val="24"/>
        </w:rPr>
        <w:t xml:space="preserve"> detect both </w:t>
      </w:r>
      <w:r w:rsidRPr="00FE7A75">
        <w:rPr>
          <w:rFonts w:ascii="Arial" w:hAnsi="Arial" w:cs="Arial"/>
          <w:i/>
          <w:sz w:val="24"/>
          <w:szCs w:val="24"/>
        </w:rPr>
        <w:t xml:space="preserve">FOXM1B </w:t>
      </w:r>
      <w:r w:rsidRPr="00FE7A75">
        <w:rPr>
          <w:rFonts w:ascii="Arial" w:hAnsi="Arial" w:cs="Arial"/>
          <w:sz w:val="24"/>
          <w:szCs w:val="24"/>
        </w:rPr>
        <w:t xml:space="preserve">and </w:t>
      </w:r>
      <w:r w:rsidRPr="00FE7A75">
        <w:rPr>
          <w:rFonts w:ascii="Arial" w:hAnsi="Arial" w:cs="Arial"/>
          <w:i/>
          <w:sz w:val="24"/>
          <w:szCs w:val="24"/>
        </w:rPr>
        <w:t xml:space="preserve">FOXM1C </w:t>
      </w:r>
      <w:r w:rsidRPr="00FE7A75">
        <w:rPr>
          <w:rFonts w:ascii="Arial" w:hAnsi="Arial" w:cs="Arial"/>
          <w:sz w:val="24"/>
          <w:szCs w:val="24"/>
        </w:rPr>
        <w:fldChar w:fldCharType="begin"/>
      </w:r>
      <w:r w:rsidR="00E716D3" w:rsidRPr="00FE7A75">
        <w:rPr>
          <w:rFonts w:ascii="Arial" w:hAnsi="Arial" w:cs="Arial"/>
          <w:sz w:val="24"/>
          <w:szCs w:val="24"/>
        </w:rPr>
        <w:instrText xml:space="preserve"> ADDIN EN.CITE &lt;EndNote&gt;&lt;Cite&gt;&lt;Author&gt;Ma&lt;/Author&gt;&lt;Year&gt;2005&lt;/Year&gt;&lt;RecNum&gt;6&lt;/RecNum&gt;&lt;DisplayText&gt;(19)&lt;/DisplayText&gt;&lt;record&gt;&lt;rec-number&gt;6&lt;/rec-number&gt;&lt;foreign-keys&gt;&lt;key app="EN" db-id="0zwtxaxz22t9emerefnpefwvs20w9var5xxv"&gt;6&lt;/key&gt;&lt;/foreign-keys&gt;&lt;ref-type name="Journal Article"&gt;17&lt;/ref-type&gt;&lt;contributors&gt;&lt;authors&gt;&lt;author&gt;Ma, Richard Y. M.&lt;/author&gt;&lt;author&gt;Tong, Tommy H. K.&lt;/author&gt;&lt;author&gt;Cheung, Alice M. S.&lt;/author&gt;&lt;author&gt;Tsang, Anthony C. C.&lt;/author&gt;&lt;author&gt;Leung, Wai Ying&lt;/author&gt;&lt;author&gt;Yao, Kwok-Ming&lt;/author&gt;&lt;/authors&gt;&lt;/contributors&gt;&lt;titles&gt;&lt;title&gt;Raf/MEK/MAPK signaling stimulates the nuclear translocation and transactivating activity of FOXM1c&lt;/title&gt;&lt;secondary-title&gt;Journal of Cell Science&lt;/secondary-title&gt;&lt;/titles&gt;&lt;periodical&gt;&lt;full-title&gt;Journal of Cell Science&lt;/full-title&gt;&lt;/periodical&gt;&lt;pages&gt;795-806&lt;/pages&gt;&lt;volume&gt;118&lt;/volume&gt;&lt;number&gt;4&lt;/number&gt;&lt;dates&gt;&lt;year&gt;2005&lt;/year&gt;&lt;/dates&gt;&lt;urls&gt;&lt;related-urls&gt;&lt;url&gt;http://jcs.biologists.org/content/joces/118/4/795.full.pdf&lt;/url&gt;&lt;/related-urls&gt;&lt;/urls&gt;&lt;electronic-resource-num&gt;10.1242/jcs.01657&lt;/electronic-resource-num&gt;&lt;/record&gt;&lt;/Cite&gt;&lt;/EndNote&gt;</w:instrText>
      </w:r>
      <w:r w:rsidRPr="00FE7A75">
        <w:rPr>
          <w:rFonts w:ascii="Arial" w:hAnsi="Arial" w:cs="Arial"/>
          <w:sz w:val="24"/>
          <w:szCs w:val="24"/>
        </w:rPr>
        <w:fldChar w:fldCharType="separate"/>
      </w:r>
      <w:r w:rsidR="00280E62" w:rsidRPr="00FE7A75">
        <w:rPr>
          <w:rFonts w:ascii="Arial" w:hAnsi="Arial" w:cs="Arial"/>
          <w:noProof/>
          <w:sz w:val="24"/>
          <w:szCs w:val="24"/>
        </w:rPr>
        <w:t>(</w:t>
      </w:r>
      <w:hyperlink w:anchor="_ENREF_19" w:tooltip="Ma, 2005 #6" w:history="1">
        <w:r w:rsidR="00791180" w:rsidRPr="00FE7A75">
          <w:rPr>
            <w:rFonts w:ascii="Arial" w:hAnsi="Arial" w:cs="Arial"/>
            <w:noProof/>
            <w:sz w:val="24"/>
            <w:szCs w:val="24"/>
          </w:rPr>
          <w:t>19</w:t>
        </w:r>
      </w:hyperlink>
      <w:r w:rsidR="00280E62" w:rsidRPr="00FE7A75">
        <w:rPr>
          <w:rFonts w:ascii="Arial" w:hAnsi="Arial" w:cs="Arial"/>
          <w:noProof/>
          <w:sz w:val="24"/>
          <w:szCs w:val="24"/>
        </w:rPr>
        <w:t>)</w:t>
      </w:r>
      <w:r w:rsidRPr="00FE7A75">
        <w:rPr>
          <w:rFonts w:ascii="Arial" w:hAnsi="Arial" w:cs="Arial"/>
          <w:sz w:val="24"/>
          <w:szCs w:val="24"/>
        </w:rPr>
        <w:fldChar w:fldCharType="end"/>
      </w:r>
      <w:ins w:id="210" w:author="Microsoft Office User" w:date="2019-03-05T19:01:00Z">
        <w:r w:rsidR="008F6569">
          <w:rPr>
            <w:rFonts w:ascii="Arial" w:hAnsi="Arial" w:cs="Arial"/>
            <w:sz w:val="24"/>
            <w:szCs w:val="24"/>
          </w:rPr>
          <w:t xml:space="preserve"> (s</w:t>
        </w:r>
        <w:r w:rsidR="008F6569" w:rsidRPr="00FE7A75">
          <w:rPr>
            <w:rFonts w:ascii="Arial" w:hAnsi="Arial" w:cs="Arial"/>
            <w:sz w:val="24"/>
            <w:szCs w:val="24"/>
          </w:rPr>
          <w:t>ince these isoforms are known to share a similar molecular weight and cannot be readily distinguished from each other by western blot</w:t>
        </w:r>
        <w:r w:rsidR="008F6569">
          <w:rPr>
            <w:rFonts w:ascii="Arial" w:hAnsi="Arial" w:cs="Arial"/>
            <w:sz w:val="24"/>
            <w:szCs w:val="24"/>
          </w:rPr>
          <w:t>).</w:t>
        </w:r>
      </w:ins>
      <w:del w:id="211" w:author="Microsoft Office User" w:date="2019-03-05T19:02:00Z">
        <w:r w:rsidRPr="00FE7A75" w:rsidDel="008F6569">
          <w:rPr>
            <w:rFonts w:ascii="Arial" w:hAnsi="Arial" w:cs="Arial"/>
            <w:sz w:val="24"/>
            <w:szCs w:val="24"/>
          </w:rPr>
          <w:delText>,</w:delText>
        </w:r>
      </w:del>
      <w:r w:rsidRPr="00FE7A75">
        <w:rPr>
          <w:rFonts w:ascii="Arial" w:hAnsi="Arial" w:cs="Arial"/>
          <w:sz w:val="24"/>
          <w:szCs w:val="24"/>
        </w:rPr>
        <w:t xml:space="preserve"> </w:t>
      </w:r>
      <w:del w:id="212" w:author="Microsoft Office User" w:date="2019-03-05T18:56:00Z">
        <w:r w:rsidRPr="00FE7A75" w:rsidDel="008F6569">
          <w:rPr>
            <w:rFonts w:ascii="Arial" w:hAnsi="Arial" w:cs="Arial"/>
            <w:sz w:val="24"/>
            <w:szCs w:val="24"/>
          </w:rPr>
          <w:delText xml:space="preserve">we found that </w:delText>
        </w:r>
        <w:r w:rsidR="0053219C" w:rsidRPr="00FE7A75" w:rsidDel="008F6569">
          <w:rPr>
            <w:rFonts w:ascii="Arial" w:hAnsi="Arial" w:cs="Arial"/>
            <w:sz w:val="24"/>
            <w:szCs w:val="24"/>
          </w:rPr>
          <w:delText xml:space="preserve">the </w:delText>
        </w:r>
      </w:del>
      <w:ins w:id="213" w:author="Microsoft Office User" w:date="2019-03-05T19:02:00Z">
        <w:r w:rsidR="008F6569">
          <w:rPr>
            <w:rFonts w:ascii="Arial" w:hAnsi="Arial" w:cs="Arial"/>
            <w:sz w:val="24"/>
            <w:szCs w:val="24"/>
          </w:rPr>
          <w:t>E</w:t>
        </w:r>
      </w:ins>
      <w:del w:id="214" w:author="Microsoft Office User" w:date="2019-03-05T19:02:00Z">
        <w:r w:rsidR="0053219C" w:rsidRPr="00FE7A75" w:rsidDel="008F6569">
          <w:rPr>
            <w:rFonts w:ascii="Arial" w:hAnsi="Arial" w:cs="Arial"/>
            <w:sz w:val="24"/>
            <w:szCs w:val="24"/>
          </w:rPr>
          <w:delText>e</w:delText>
        </w:r>
      </w:del>
      <w:r w:rsidR="0053219C" w:rsidRPr="00FE7A75">
        <w:rPr>
          <w:rFonts w:ascii="Arial" w:hAnsi="Arial" w:cs="Arial"/>
          <w:sz w:val="24"/>
          <w:szCs w:val="24"/>
        </w:rPr>
        <w:t xml:space="preserve">xpression of </w:t>
      </w:r>
      <w:del w:id="215" w:author="Microsoft Office User" w:date="2019-03-05T19:02:00Z">
        <w:r w:rsidR="0053219C" w:rsidRPr="00FE7A75" w:rsidDel="008F6569">
          <w:rPr>
            <w:rFonts w:ascii="Arial" w:hAnsi="Arial" w:cs="Arial"/>
            <w:sz w:val="24"/>
            <w:szCs w:val="24"/>
          </w:rPr>
          <w:delText>these two</w:delText>
        </w:r>
      </w:del>
      <w:ins w:id="216" w:author="Microsoft Office User" w:date="2019-03-05T19:02:00Z">
        <w:r w:rsidR="008F6569">
          <w:rPr>
            <w:rFonts w:ascii="Arial" w:hAnsi="Arial" w:cs="Arial"/>
            <w:sz w:val="24"/>
            <w:szCs w:val="24"/>
          </w:rPr>
          <w:t>both</w:t>
        </w:r>
      </w:ins>
      <w:r w:rsidR="0053219C" w:rsidRPr="00FE7A75">
        <w:rPr>
          <w:rFonts w:ascii="Arial" w:hAnsi="Arial" w:cs="Arial"/>
          <w:sz w:val="24"/>
          <w:szCs w:val="24"/>
        </w:rPr>
        <w:t xml:space="preserve"> isoforms </w:t>
      </w:r>
      <w:r w:rsidR="00F25F7F" w:rsidRPr="00FE7A75">
        <w:rPr>
          <w:rFonts w:ascii="Arial" w:hAnsi="Arial" w:cs="Arial"/>
          <w:sz w:val="24"/>
          <w:szCs w:val="24"/>
        </w:rPr>
        <w:t>was detectable</w:t>
      </w:r>
      <w:r w:rsidR="0053219C" w:rsidRPr="00FE7A75">
        <w:rPr>
          <w:rFonts w:ascii="Arial" w:hAnsi="Arial" w:cs="Arial"/>
          <w:sz w:val="24"/>
          <w:szCs w:val="24"/>
        </w:rPr>
        <w:t xml:space="preserve"> in all</w:t>
      </w:r>
      <w:r w:rsidR="003506E1" w:rsidRPr="00FE7A75">
        <w:rPr>
          <w:rFonts w:ascii="Arial" w:hAnsi="Arial" w:cs="Arial"/>
          <w:sz w:val="24"/>
          <w:szCs w:val="24"/>
        </w:rPr>
        <w:t xml:space="preserve"> 4</w:t>
      </w:r>
      <w:del w:id="217" w:author="Microsoft Office User" w:date="2019-03-05T18:56:00Z">
        <w:r w:rsidR="00302E24" w:rsidRPr="00FE7A75" w:rsidDel="008F6569">
          <w:rPr>
            <w:rFonts w:ascii="Arial" w:hAnsi="Arial" w:cs="Arial"/>
            <w:sz w:val="24"/>
            <w:szCs w:val="24"/>
          </w:rPr>
          <w:delText>/4</w:delText>
        </w:r>
      </w:del>
      <w:r w:rsidRPr="00FE7A75">
        <w:rPr>
          <w:rFonts w:ascii="Arial" w:hAnsi="Arial" w:cs="Arial"/>
          <w:sz w:val="24"/>
          <w:szCs w:val="24"/>
        </w:rPr>
        <w:t xml:space="preserve"> </w:t>
      </w:r>
      <w:ins w:id="218" w:author="Microsoft Office User" w:date="2019-03-07T21:46:00Z">
        <w:r w:rsidR="00B77854">
          <w:rPr>
            <w:rFonts w:ascii="Arial" w:hAnsi="Arial" w:cs="Arial"/>
            <w:sz w:val="24"/>
            <w:szCs w:val="24"/>
          </w:rPr>
          <w:t>NPM-</w:t>
        </w:r>
      </w:ins>
      <w:r w:rsidR="001F2E12" w:rsidRPr="00FE7A75">
        <w:rPr>
          <w:rFonts w:ascii="Arial" w:hAnsi="Arial" w:cs="Arial"/>
          <w:sz w:val="24"/>
          <w:szCs w:val="24"/>
        </w:rPr>
        <w:t>ALK+ ALCL</w:t>
      </w:r>
      <w:r w:rsidRPr="00FE7A75">
        <w:rPr>
          <w:rFonts w:ascii="Arial" w:hAnsi="Arial" w:cs="Arial"/>
          <w:sz w:val="24"/>
          <w:szCs w:val="24"/>
        </w:rPr>
        <w:t xml:space="preserve"> cell lines</w:t>
      </w:r>
      <w:r w:rsidR="003506E1" w:rsidRPr="00FE7A75">
        <w:rPr>
          <w:rFonts w:ascii="Arial" w:hAnsi="Arial" w:cs="Arial"/>
          <w:sz w:val="24"/>
          <w:szCs w:val="24"/>
        </w:rPr>
        <w:t xml:space="preserve"> tested</w:t>
      </w:r>
      <w:r w:rsidRPr="00FE7A75">
        <w:rPr>
          <w:rFonts w:ascii="Arial" w:hAnsi="Arial" w:cs="Arial"/>
          <w:sz w:val="24"/>
          <w:szCs w:val="24"/>
        </w:rPr>
        <w:t xml:space="preserve"> </w:t>
      </w:r>
      <w:del w:id="219" w:author="Microsoft Office User" w:date="2019-03-05T19:02:00Z">
        <w:r w:rsidR="00F25F7F" w:rsidRPr="00FE7A75" w:rsidDel="008F6569">
          <w:rPr>
            <w:rFonts w:ascii="Arial" w:hAnsi="Arial" w:cs="Arial"/>
            <w:sz w:val="24"/>
            <w:szCs w:val="24"/>
          </w:rPr>
          <w:delText>(</w:delText>
        </w:r>
        <w:r w:rsidR="00F25F7F" w:rsidRPr="00FE7A75" w:rsidDel="008F6569">
          <w:rPr>
            <w:rFonts w:ascii="Arial" w:hAnsi="Arial" w:cs="Arial"/>
            <w:b/>
            <w:i/>
            <w:sz w:val="24"/>
            <w:szCs w:val="24"/>
          </w:rPr>
          <w:delText>Figure 1B</w:delText>
        </w:r>
        <w:r w:rsidR="00F25F7F" w:rsidRPr="00FE7A75" w:rsidDel="008F6569">
          <w:rPr>
            <w:rFonts w:ascii="Arial" w:hAnsi="Arial" w:cs="Arial"/>
            <w:sz w:val="24"/>
            <w:szCs w:val="24"/>
          </w:rPr>
          <w:delText>).</w:delText>
        </w:r>
        <w:r w:rsidR="0053219C" w:rsidRPr="00FE7A75" w:rsidDel="008F6569">
          <w:rPr>
            <w:rFonts w:ascii="Arial" w:hAnsi="Arial" w:cs="Arial"/>
            <w:sz w:val="24"/>
            <w:szCs w:val="24"/>
          </w:rPr>
          <w:delText xml:space="preserve"> Again, no</w:delText>
        </w:r>
        <w:r w:rsidRPr="00FE7A75" w:rsidDel="008F6569">
          <w:rPr>
            <w:rFonts w:ascii="Arial" w:hAnsi="Arial" w:cs="Arial"/>
            <w:sz w:val="24"/>
            <w:szCs w:val="24"/>
          </w:rPr>
          <w:delText xml:space="preserve"> </w:delText>
        </w:r>
        <w:r w:rsidRPr="00FE7A75" w:rsidDel="008F6569">
          <w:rPr>
            <w:rFonts w:ascii="Arial" w:hAnsi="Arial" w:cs="Arial"/>
            <w:i/>
            <w:sz w:val="24"/>
            <w:szCs w:val="24"/>
          </w:rPr>
          <w:delText>FOXM1</w:delText>
        </w:r>
        <w:r w:rsidRPr="00FE7A75" w:rsidDel="008F6569">
          <w:rPr>
            <w:rFonts w:ascii="Arial" w:hAnsi="Arial" w:cs="Arial"/>
            <w:sz w:val="24"/>
            <w:szCs w:val="24"/>
          </w:rPr>
          <w:delText xml:space="preserve"> </w:delText>
        </w:r>
        <w:r w:rsidR="0053219C" w:rsidRPr="00FE7A75" w:rsidDel="008F6569">
          <w:rPr>
            <w:rFonts w:ascii="Arial" w:hAnsi="Arial" w:cs="Arial"/>
            <w:sz w:val="24"/>
            <w:szCs w:val="24"/>
          </w:rPr>
          <w:delText>signal was detectable</w:delText>
        </w:r>
        <w:r w:rsidRPr="00FE7A75" w:rsidDel="008F6569">
          <w:rPr>
            <w:rFonts w:ascii="Arial" w:hAnsi="Arial" w:cs="Arial"/>
            <w:sz w:val="24"/>
            <w:szCs w:val="24"/>
          </w:rPr>
          <w:delText xml:space="preserve"> in</w:delText>
        </w:r>
      </w:del>
      <w:ins w:id="220" w:author="Microsoft Office User" w:date="2019-03-05T19:02:00Z">
        <w:r w:rsidR="008F6569">
          <w:rPr>
            <w:rFonts w:ascii="Arial" w:hAnsi="Arial" w:cs="Arial"/>
            <w:sz w:val="24"/>
            <w:szCs w:val="24"/>
          </w:rPr>
          <w:t>but not</w:t>
        </w:r>
      </w:ins>
      <w:r w:rsidRPr="00FE7A75">
        <w:rPr>
          <w:rFonts w:ascii="Arial" w:hAnsi="Arial" w:cs="Arial"/>
          <w:sz w:val="24"/>
          <w:szCs w:val="24"/>
        </w:rPr>
        <w:t xml:space="preserve"> </w:t>
      </w:r>
      <w:r w:rsidR="0053219C" w:rsidRPr="00FE7A75">
        <w:rPr>
          <w:rFonts w:ascii="Arial" w:hAnsi="Arial" w:cs="Arial"/>
          <w:sz w:val="24"/>
          <w:szCs w:val="24"/>
        </w:rPr>
        <w:t>PBMC</w:t>
      </w:r>
      <w:ins w:id="221" w:author="Microsoft Office User" w:date="2019-03-05T19:02:00Z">
        <w:r w:rsidR="008F6569">
          <w:rPr>
            <w:rFonts w:ascii="Arial" w:hAnsi="Arial" w:cs="Arial"/>
            <w:sz w:val="24"/>
            <w:szCs w:val="24"/>
          </w:rPr>
          <w:t xml:space="preserve"> </w:t>
        </w:r>
        <w:r w:rsidR="008F6569" w:rsidRPr="00FE7A75">
          <w:rPr>
            <w:rFonts w:ascii="Arial" w:hAnsi="Arial" w:cs="Arial"/>
            <w:sz w:val="24"/>
            <w:szCs w:val="24"/>
          </w:rPr>
          <w:t>(</w:t>
        </w:r>
        <w:r w:rsidR="008F6569" w:rsidRPr="00FE7A75">
          <w:rPr>
            <w:rFonts w:ascii="Arial" w:hAnsi="Arial" w:cs="Arial"/>
            <w:b/>
            <w:i/>
            <w:sz w:val="24"/>
            <w:szCs w:val="24"/>
          </w:rPr>
          <w:t>Figure 1B</w:t>
        </w:r>
        <w:r w:rsidR="008F6569" w:rsidRPr="00FE7A75">
          <w:rPr>
            <w:rFonts w:ascii="Arial" w:hAnsi="Arial" w:cs="Arial"/>
            <w:sz w:val="24"/>
            <w:szCs w:val="24"/>
          </w:rPr>
          <w:t>)</w:t>
        </w:r>
      </w:ins>
      <w:r w:rsidR="0053219C" w:rsidRPr="00FE7A75">
        <w:rPr>
          <w:rFonts w:ascii="Arial" w:hAnsi="Arial" w:cs="Arial"/>
          <w:sz w:val="24"/>
          <w:szCs w:val="24"/>
        </w:rPr>
        <w:t>. Jurkat cells and t</w:t>
      </w:r>
      <w:r w:rsidRPr="00FE7A75">
        <w:rPr>
          <w:rFonts w:ascii="Arial" w:hAnsi="Arial" w:cs="Arial"/>
          <w:sz w:val="24"/>
          <w:szCs w:val="24"/>
        </w:rPr>
        <w:t xml:space="preserve">he PCR products from commercially available </w:t>
      </w:r>
      <w:r w:rsidRPr="00FE7A75">
        <w:rPr>
          <w:rFonts w:ascii="Arial" w:hAnsi="Arial" w:cs="Arial"/>
          <w:i/>
          <w:sz w:val="24"/>
          <w:szCs w:val="24"/>
        </w:rPr>
        <w:t>FOXM1B</w:t>
      </w:r>
      <w:r w:rsidRPr="00FE7A75">
        <w:rPr>
          <w:rFonts w:ascii="Arial" w:hAnsi="Arial" w:cs="Arial"/>
          <w:sz w:val="24"/>
          <w:szCs w:val="24"/>
        </w:rPr>
        <w:t xml:space="preserve"> and </w:t>
      </w:r>
      <w:r w:rsidRPr="00FE7A75">
        <w:rPr>
          <w:rFonts w:ascii="Arial" w:hAnsi="Arial" w:cs="Arial"/>
          <w:i/>
          <w:sz w:val="24"/>
          <w:szCs w:val="24"/>
        </w:rPr>
        <w:t>FOXM1C</w:t>
      </w:r>
      <w:r w:rsidRPr="00FE7A75">
        <w:rPr>
          <w:rFonts w:ascii="Arial" w:hAnsi="Arial" w:cs="Arial"/>
          <w:sz w:val="24"/>
          <w:szCs w:val="24"/>
        </w:rPr>
        <w:t xml:space="preserve"> expression vectors </w:t>
      </w:r>
      <w:r w:rsidR="0053219C" w:rsidRPr="00FE7A75">
        <w:rPr>
          <w:rFonts w:ascii="Arial" w:hAnsi="Arial" w:cs="Arial"/>
          <w:sz w:val="24"/>
          <w:szCs w:val="24"/>
        </w:rPr>
        <w:t>served</w:t>
      </w:r>
      <w:r w:rsidRPr="00FE7A75">
        <w:rPr>
          <w:rFonts w:ascii="Arial" w:hAnsi="Arial" w:cs="Arial"/>
          <w:sz w:val="24"/>
          <w:szCs w:val="24"/>
        </w:rPr>
        <w:t xml:space="preserve"> as </w:t>
      </w:r>
      <w:del w:id="222" w:author="Microsoft Office User" w:date="2019-03-05T18:57:00Z">
        <w:r w:rsidR="0053219C" w:rsidRPr="00FE7A75" w:rsidDel="008F6569">
          <w:rPr>
            <w:rFonts w:ascii="Arial" w:hAnsi="Arial" w:cs="Arial"/>
            <w:sz w:val="24"/>
            <w:szCs w:val="24"/>
          </w:rPr>
          <w:delText xml:space="preserve">the </w:delText>
        </w:r>
      </w:del>
      <w:r w:rsidRPr="00FE7A75">
        <w:rPr>
          <w:rFonts w:ascii="Arial" w:hAnsi="Arial" w:cs="Arial"/>
          <w:sz w:val="24"/>
          <w:szCs w:val="24"/>
        </w:rPr>
        <w:t xml:space="preserve">positive controls. </w:t>
      </w:r>
    </w:p>
    <w:p w14:paraId="30A5A2A6" w14:textId="77777777" w:rsidR="00884F03" w:rsidRPr="00FE7A75" w:rsidRDefault="00884F03" w:rsidP="00884F03">
      <w:pPr>
        <w:spacing w:after="0" w:line="240" w:lineRule="auto"/>
        <w:rPr>
          <w:rFonts w:ascii="Arial" w:hAnsi="Arial" w:cs="Arial"/>
          <w:sz w:val="24"/>
          <w:szCs w:val="24"/>
        </w:rPr>
      </w:pPr>
    </w:p>
    <w:p w14:paraId="5D5D97AA" w14:textId="225BC2C9" w:rsidR="00884F03" w:rsidRPr="00FE7A75" w:rsidRDefault="00884F03" w:rsidP="00884F03">
      <w:pPr>
        <w:spacing w:after="0" w:line="240" w:lineRule="auto"/>
        <w:rPr>
          <w:rFonts w:ascii="Arial" w:hAnsi="Arial" w:cs="Arial"/>
          <w:sz w:val="24"/>
          <w:szCs w:val="24"/>
        </w:rPr>
      </w:pPr>
      <w:r w:rsidRPr="00FE7A75">
        <w:rPr>
          <w:rFonts w:ascii="Arial" w:hAnsi="Arial" w:cs="Arial"/>
          <w:sz w:val="24"/>
          <w:szCs w:val="24"/>
        </w:rPr>
        <w:t>Since FOXM1</w:t>
      </w:r>
      <w:r w:rsidR="00B74CE5" w:rsidRPr="00FE7A75">
        <w:rPr>
          <w:rFonts w:ascii="Arial" w:hAnsi="Arial" w:cs="Arial"/>
          <w:sz w:val="24"/>
          <w:szCs w:val="24"/>
        </w:rPr>
        <w:t xml:space="preserve"> is a transcription factor, </w:t>
      </w:r>
      <w:del w:id="223" w:author="Microsoft Office User" w:date="2019-03-07T21:46:00Z">
        <w:r w:rsidR="00B74CE5" w:rsidRPr="00FE7A75" w:rsidDel="00B77854">
          <w:rPr>
            <w:rFonts w:ascii="Arial" w:hAnsi="Arial" w:cs="Arial"/>
            <w:sz w:val="24"/>
            <w:szCs w:val="24"/>
          </w:rPr>
          <w:delText>we questioned</w:delText>
        </w:r>
        <w:r w:rsidRPr="00FE7A75" w:rsidDel="00B77854">
          <w:rPr>
            <w:rFonts w:ascii="Arial" w:hAnsi="Arial" w:cs="Arial"/>
            <w:sz w:val="24"/>
            <w:szCs w:val="24"/>
          </w:rPr>
          <w:delText xml:space="preserve"> if this protein is</w:delText>
        </w:r>
      </w:del>
      <w:ins w:id="224" w:author="Microsoft Office User" w:date="2019-03-07T21:47:00Z">
        <w:r w:rsidR="00B77854">
          <w:rPr>
            <w:rFonts w:ascii="Arial" w:hAnsi="Arial" w:cs="Arial"/>
            <w:sz w:val="24"/>
            <w:szCs w:val="24"/>
          </w:rPr>
          <w:t>its</w:t>
        </w:r>
      </w:ins>
      <w:r w:rsidRPr="00FE7A75">
        <w:rPr>
          <w:rFonts w:ascii="Arial" w:hAnsi="Arial" w:cs="Arial"/>
          <w:sz w:val="24"/>
          <w:szCs w:val="24"/>
        </w:rPr>
        <w:t xml:space="preserve"> transcriptiona</w:t>
      </w:r>
      <w:ins w:id="225" w:author="Microsoft Office User" w:date="2019-03-07T21:46:00Z">
        <w:r w:rsidR="00B77854">
          <w:rPr>
            <w:rFonts w:ascii="Arial" w:hAnsi="Arial" w:cs="Arial"/>
            <w:sz w:val="24"/>
            <w:szCs w:val="24"/>
          </w:rPr>
          <w:t>l</w:t>
        </w:r>
      </w:ins>
      <w:del w:id="226" w:author="Microsoft Office User" w:date="2019-03-07T21:46:00Z">
        <w:r w:rsidRPr="00FE7A75" w:rsidDel="00B77854">
          <w:rPr>
            <w:rFonts w:ascii="Arial" w:hAnsi="Arial" w:cs="Arial"/>
            <w:sz w:val="24"/>
            <w:szCs w:val="24"/>
          </w:rPr>
          <w:delText>lly</w:delText>
        </w:r>
      </w:del>
      <w:r w:rsidRPr="00FE7A75">
        <w:rPr>
          <w:rFonts w:ascii="Arial" w:hAnsi="Arial" w:cs="Arial"/>
          <w:sz w:val="24"/>
          <w:szCs w:val="24"/>
        </w:rPr>
        <w:t xml:space="preserve"> ac</w:t>
      </w:r>
      <w:r w:rsidR="00F25F7F" w:rsidRPr="00FE7A75">
        <w:rPr>
          <w:rFonts w:ascii="Arial" w:hAnsi="Arial" w:cs="Arial"/>
          <w:sz w:val="24"/>
          <w:szCs w:val="24"/>
        </w:rPr>
        <w:t>tiv</w:t>
      </w:r>
      <w:ins w:id="227" w:author="Microsoft Office User" w:date="2019-03-07T21:46:00Z">
        <w:r w:rsidR="00B77854">
          <w:rPr>
            <w:rFonts w:ascii="Arial" w:hAnsi="Arial" w:cs="Arial"/>
            <w:sz w:val="24"/>
            <w:szCs w:val="24"/>
          </w:rPr>
          <w:t>ity</w:t>
        </w:r>
      </w:ins>
      <w:ins w:id="228" w:author="Microsoft Office User" w:date="2019-03-07T21:47:00Z">
        <w:r w:rsidR="00B77854">
          <w:rPr>
            <w:rFonts w:ascii="Arial" w:hAnsi="Arial" w:cs="Arial"/>
            <w:sz w:val="24"/>
            <w:szCs w:val="24"/>
          </w:rPr>
          <w:t xml:space="preserve"> was assessed</w:t>
        </w:r>
      </w:ins>
      <w:del w:id="229" w:author="Microsoft Office User" w:date="2019-03-07T21:46:00Z">
        <w:r w:rsidR="00F25F7F" w:rsidRPr="00FE7A75" w:rsidDel="00B77854">
          <w:rPr>
            <w:rFonts w:ascii="Arial" w:hAnsi="Arial" w:cs="Arial"/>
            <w:sz w:val="24"/>
            <w:szCs w:val="24"/>
          </w:rPr>
          <w:delText>e</w:delText>
        </w:r>
      </w:del>
      <w:r w:rsidR="00F25F7F" w:rsidRPr="00FE7A75">
        <w:rPr>
          <w:rFonts w:ascii="Arial" w:hAnsi="Arial" w:cs="Arial"/>
          <w:sz w:val="24"/>
          <w:szCs w:val="24"/>
        </w:rPr>
        <w:t>. In support of the concept that FOXM1 is transcriptionally active</w:t>
      </w:r>
      <w:r w:rsidRPr="00FE7A75">
        <w:rPr>
          <w:rFonts w:ascii="Arial" w:hAnsi="Arial" w:cs="Arial"/>
          <w:sz w:val="24"/>
          <w:szCs w:val="24"/>
        </w:rPr>
        <w:t>, FOXM1 was found to be</w:t>
      </w:r>
      <w:r w:rsidR="00B74CE5" w:rsidRPr="00FE7A75">
        <w:rPr>
          <w:rFonts w:ascii="Arial" w:hAnsi="Arial" w:cs="Arial"/>
          <w:sz w:val="24"/>
          <w:szCs w:val="24"/>
        </w:rPr>
        <w:t xml:space="preserve"> localized to the nuclei of </w:t>
      </w:r>
      <w:ins w:id="230" w:author="Microsoft Office User" w:date="2019-03-07T21:47:00Z">
        <w:r w:rsidR="00B77854">
          <w:rPr>
            <w:rFonts w:ascii="Arial" w:hAnsi="Arial" w:cs="Arial"/>
            <w:sz w:val="24"/>
            <w:szCs w:val="24"/>
          </w:rPr>
          <w:t>NPM-</w:t>
        </w:r>
      </w:ins>
      <w:r w:rsidR="001F2E12" w:rsidRPr="00FE7A75">
        <w:rPr>
          <w:rFonts w:ascii="Arial" w:hAnsi="Arial" w:cs="Arial"/>
          <w:sz w:val="24"/>
          <w:szCs w:val="24"/>
        </w:rPr>
        <w:t>ALK+ ALCL</w:t>
      </w:r>
      <w:r w:rsidR="00B74CE5" w:rsidRPr="00FE7A75">
        <w:rPr>
          <w:rFonts w:ascii="Arial" w:hAnsi="Arial" w:cs="Arial"/>
          <w:sz w:val="24"/>
          <w:szCs w:val="24"/>
        </w:rPr>
        <w:t xml:space="preserve"> cells, as shown </w:t>
      </w:r>
      <w:del w:id="231" w:author="Microsoft Office User" w:date="2019-03-07T21:47:00Z">
        <w:r w:rsidR="00B74CE5" w:rsidRPr="00FE7A75" w:rsidDel="00B77854">
          <w:rPr>
            <w:rFonts w:ascii="Arial" w:hAnsi="Arial" w:cs="Arial"/>
            <w:sz w:val="24"/>
            <w:szCs w:val="24"/>
          </w:rPr>
          <w:delText xml:space="preserve">in </w:delText>
        </w:r>
        <w:r w:rsidR="00F25F7F" w:rsidRPr="00FE7A75" w:rsidDel="00B77854">
          <w:rPr>
            <w:rFonts w:ascii="Arial" w:hAnsi="Arial" w:cs="Arial"/>
            <w:sz w:val="24"/>
            <w:szCs w:val="24"/>
          </w:rPr>
          <w:delText>our</w:delText>
        </w:r>
      </w:del>
      <w:ins w:id="232" w:author="Microsoft Office User" w:date="2019-03-07T21:47:00Z">
        <w:r w:rsidR="00B77854">
          <w:rPr>
            <w:rFonts w:ascii="Arial" w:hAnsi="Arial" w:cs="Arial"/>
            <w:sz w:val="24"/>
            <w:szCs w:val="24"/>
          </w:rPr>
          <w:t>by</w:t>
        </w:r>
      </w:ins>
      <w:r w:rsidR="00F25F7F" w:rsidRPr="00FE7A75">
        <w:rPr>
          <w:rFonts w:ascii="Arial" w:hAnsi="Arial" w:cs="Arial"/>
          <w:sz w:val="24"/>
          <w:szCs w:val="24"/>
        </w:rPr>
        <w:t xml:space="preserve"> nuclear/cytoplasmic</w:t>
      </w:r>
      <w:r w:rsidR="00B74CE5" w:rsidRPr="00FE7A75">
        <w:rPr>
          <w:rFonts w:ascii="Arial" w:hAnsi="Arial" w:cs="Arial"/>
          <w:sz w:val="24"/>
          <w:szCs w:val="24"/>
        </w:rPr>
        <w:t xml:space="preserve"> fractionation experiments</w:t>
      </w:r>
      <w:r w:rsidR="00F25F7F" w:rsidRPr="00FE7A75">
        <w:rPr>
          <w:rFonts w:ascii="Arial" w:hAnsi="Arial" w:cs="Arial"/>
          <w:sz w:val="24"/>
          <w:szCs w:val="24"/>
        </w:rPr>
        <w:t xml:space="preserve"> </w:t>
      </w:r>
      <w:r w:rsidRPr="00FE7A75">
        <w:rPr>
          <w:rFonts w:ascii="Arial" w:hAnsi="Arial" w:cs="Arial"/>
          <w:sz w:val="24"/>
          <w:szCs w:val="24"/>
        </w:rPr>
        <w:t>(</w:t>
      </w:r>
      <w:r w:rsidRPr="00FE7A75">
        <w:rPr>
          <w:rFonts w:ascii="Arial" w:hAnsi="Arial" w:cs="Arial"/>
          <w:b/>
          <w:i/>
          <w:sz w:val="24"/>
          <w:szCs w:val="24"/>
        </w:rPr>
        <w:t>Figure 1C</w:t>
      </w:r>
      <w:r w:rsidRPr="00FE7A75">
        <w:rPr>
          <w:rFonts w:ascii="Arial" w:hAnsi="Arial" w:cs="Arial"/>
          <w:sz w:val="24"/>
          <w:szCs w:val="24"/>
        </w:rPr>
        <w:t>). Histone deacetylase (HDAC) and α-</w:t>
      </w:r>
      <w:r w:rsidR="00D52656" w:rsidRPr="00FE7A75">
        <w:rPr>
          <w:rFonts w:ascii="Arial" w:hAnsi="Arial" w:cs="Arial"/>
          <w:sz w:val="24"/>
          <w:szCs w:val="24"/>
        </w:rPr>
        <w:t>actin</w:t>
      </w:r>
      <w:r w:rsidRPr="00FE7A75">
        <w:rPr>
          <w:rFonts w:ascii="Arial" w:hAnsi="Arial" w:cs="Arial"/>
          <w:sz w:val="24"/>
          <w:szCs w:val="24"/>
        </w:rPr>
        <w:t xml:space="preserve">in served as </w:t>
      </w:r>
      <w:del w:id="233" w:author="Microsoft Office User" w:date="2019-03-05T19:04:00Z">
        <w:r w:rsidR="00F25F7F" w:rsidRPr="00FE7A75" w:rsidDel="00C6076F">
          <w:rPr>
            <w:rFonts w:ascii="Arial" w:hAnsi="Arial" w:cs="Arial"/>
            <w:sz w:val="24"/>
            <w:szCs w:val="24"/>
          </w:rPr>
          <w:delText xml:space="preserve">the </w:delText>
        </w:r>
      </w:del>
      <w:r w:rsidRPr="00FE7A75">
        <w:rPr>
          <w:rFonts w:ascii="Arial" w:hAnsi="Arial" w:cs="Arial"/>
          <w:sz w:val="24"/>
          <w:szCs w:val="24"/>
        </w:rPr>
        <w:t>controls for the efficiency of the nuclear/cytoplasmic fractionation</w:t>
      </w:r>
      <w:ins w:id="234" w:author="Microsoft Office User" w:date="2019-03-05T19:04:00Z">
        <w:r w:rsidR="00C6076F">
          <w:rPr>
            <w:rFonts w:ascii="Arial" w:hAnsi="Arial" w:cs="Arial"/>
            <w:sz w:val="24"/>
            <w:szCs w:val="24"/>
          </w:rPr>
          <w:t xml:space="preserve"> protocol</w:t>
        </w:r>
      </w:ins>
      <w:r w:rsidRPr="00FE7A75">
        <w:rPr>
          <w:rFonts w:ascii="Arial" w:hAnsi="Arial" w:cs="Arial"/>
          <w:sz w:val="24"/>
          <w:szCs w:val="24"/>
        </w:rPr>
        <w:t xml:space="preserve">. When </w:t>
      </w:r>
      <w:del w:id="235" w:author="Microsoft Office User" w:date="2019-03-05T19:04:00Z">
        <w:r w:rsidRPr="00FE7A75" w:rsidDel="00C6076F">
          <w:rPr>
            <w:rFonts w:ascii="Arial" w:hAnsi="Arial" w:cs="Arial"/>
            <w:sz w:val="24"/>
            <w:szCs w:val="24"/>
          </w:rPr>
          <w:delText xml:space="preserve">we transfected </w:delText>
        </w:r>
      </w:del>
      <w:r w:rsidRPr="00FE7A75">
        <w:rPr>
          <w:rFonts w:ascii="Arial" w:hAnsi="Arial" w:cs="Arial"/>
          <w:sz w:val="24"/>
          <w:szCs w:val="24"/>
        </w:rPr>
        <w:t xml:space="preserve">a </w:t>
      </w:r>
      <w:r w:rsidRPr="00FE7A75">
        <w:rPr>
          <w:rFonts w:ascii="Arial" w:hAnsi="Arial" w:cs="Arial"/>
          <w:i/>
          <w:sz w:val="24"/>
          <w:szCs w:val="24"/>
        </w:rPr>
        <w:t>FOXM1</w:t>
      </w:r>
      <w:r w:rsidRPr="00FE7A75">
        <w:rPr>
          <w:rFonts w:ascii="Arial" w:hAnsi="Arial" w:cs="Arial"/>
          <w:sz w:val="24"/>
          <w:szCs w:val="24"/>
        </w:rPr>
        <w:t xml:space="preserve"> luciferase reporter </w:t>
      </w:r>
      <w:ins w:id="236" w:author="Microsoft Office User" w:date="2019-03-05T19:04:00Z">
        <w:r w:rsidR="00C6076F">
          <w:rPr>
            <w:rFonts w:ascii="Arial" w:hAnsi="Arial" w:cs="Arial"/>
            <w:sz w:val="24"/>
            <w:szCs w:val="24"/>
          </w:rPr>
          <w:t xml:space="preserve">was transfected </w:t>
        </w:r>
      </w:ins>
      <w:r w:rsidRPr="00FE7A75">
        <w:rPr>
          <w:rFonts w:ascii="Arial" w:hAnsi="Arial" w:cs="Arial"/>
          <w:sz w:val="24"/>
          <w:szCs w:val="24"/>
        </w:rPr>
        <w:t xml:space="preserve">into </w:t>
      </w:r>
      <w:ins w:id="237" w:author="Microsoft Office User" w:date="2019-03-07T21:47:00Z">
        <w:r w:rsidR="00B77854">
          <w:rPr>
            <w:rFonts w:ascii="Arial" w:hAnsi="Arial" w:cs="Arial"/>
            <w:sz w:val="24"/>
            <w:szCs w:val="24"/>
          </w:rPr>
          <w:t>NPM-</w:t>
        </w:r>
      </w:ins>
      <w:r w:rsidR="001F2E12" w:rsidRPr="00FE7A75">
        <w:rPr>
          <w:rFonts w:ascii="Arial" w:hAnsi="Arial" w:cs="Arial"/>
          <w:sz w:val="24"/>
          <w:szCs w:val="24"/>
        </w:rPr>
        <w:t>ALK+ ALCL</w:t>
      </w:r>
      <w:r w:rsidRPr="00FE7A75">
        <w:rPr>
          <w:rFonts w:ascii="Arial" w:hAnsi="Arial" w:cs="Arial"/>
          <w:sz w:val="24"/>
          <w:szCs w:val="24"/>
        </w:rPr>
        <w:t xml:space="preserve"> cells, </w:t>
      </w:r>
      <w:del w:id="238" w:author="Microsoft Office User" w:date="2019-03-05T19:04:00Z">
        <w:r w:rsidRPr="00FE7A75" w:rsidDel="00C6076F">
          <w:rPr>
            <w:rFonts w:ascii="Arial" w:hAnsi="Arial" w:cs="Arial"/>
            <w:sz w:val="24"/>
            <w:szCs w:val="24"/>
          </w:rPr>
          <w:delText xml:space="preserve">we found </w:delText>
        </w:r>
      </w:del>
      <w:r w:rsidRPr="00FE7A75">
        <w:rPr>
          <w:rFonts w:ascii="Arial" w:hAnsi="Arial" w:cs="Arial"/>
          <w:sz w:val="24"/>
          <w:szCs w:val="24"/>
        </w:rPr>
        <w:t xml:space="preserve">a significantly higher level </w:t>
      </w:r>
      <w:ins w:id="239" w:author="Microsoft Office User" w:date="2019-03-07T21:47:00Z">
        <w:r w:rsidR="00B77854">
          <w:rPr>
            <w:rFonts w:ascii="Arial" w:hAnsi="Arial" w:cs="Arial"/>
            <w:sz w:val="24"/>
            <w:szCs w:val="24"/>
          </w:rPr>
          <w:t xml:space="preserve">(p&lt;xxx) </w:t>
        </w:r>
      </w:ins>
      <w:r w:rsidRPr="00FE7A75">
        <w:rPr>
          <w:rFonts w:ascii="Arial" w:hAnsi="Arial" w:cs="Arial"/>
          <w:sz w:val="24"/>
          <w:szCs w:val="24"/>
        </w:rPr>
        <w:t xml:space="preserve">of luciferase activity </w:t>
      </w:r>
      <w:ins w:id="240" w:author="Microsoft Office User" w:date="2019-03-05T19:04:00Z">
        <w:r w:rsidR="00C6076F">
          <w:rPr>
            <w:rFonts w:ascii="Arial" w:hAnsi="Arial" w:cs="Arial"/>
            <w:sz w:val="24"/>
            <w:szCs w:val="24"/>
          </w:rPr>
          <w:t xml:space="preserve">was observed </w:t>
        </w:r>
      </w:ins>
      <w:r w:rsidRPr="00FE7A75">
        <w:rPr>
          <w:rFonts w:ascii="Arial" w:hAnsi="Arial" w:cs="Arial"/>
          <w:sz w:val="24"/>
          <w:szCs w:val="24"/>
        </w:rPr>
        <w:t>compared to the negative control (</w:t>
      </w:r>
      <w:r w:rsidRPr="00FE7A75">
        <w:rPr>
          <w:rFonts w:ascii="Arial" w:hAnsi="Arial" w:cs="Arial"/>
          <w:b/>
          <w:i/>
          <w:sz w:val="24"/>
          <w:szCs w:val="24"/>
        </w:rPr>
        <w:t>Figure 1D</w:t>
      </w:r>
      <w:r w:rsidRPr="00FE7A75">
        <w:rPr>
          <w:rFonts w:ascii="Arial" w:hAnsi="Arial" w:cs="Arial"/>
          <w:sz w:val="24"/>
          <w:szCs w:val="24"/>
        </w:rPr>
        <w:t xml:space="preserve">). </w:t>
      </w:r>
    </w:p>
    <w:p w14:paraId="6A903B08" w14:textId="77777777" w:rsidR="00884F03" w:rsidRPr="00FE7A75" w:rsidRDefault="00884F03" w:rsidP="00884F03">
      <w:pPr>
        <w:spacing w:after="0" w:line="240" w:lineRule="auto"/>
        <w:rPr>
          <w:rFonts w:ascii="Arial" w:hAnsi="Arial" w:cs="Arial"/>
          <w:sz w:val="24"/>
          <w:szCs w:val="24"/>
        </w:rPr>
      </w:pPr>
    </w:p>
    <w:p w14:paraId="3A359FC9" w14:textId="63D008D0" w:rsidR="00884F03" w:rsidRPr="00FE7A75" w:rsidRDefault="000E54FD" w:rsidP="00884F03">
      <w:pPr>
        <w:spacing w:after="0" w:line="240" w:lineRule="auto"/>
        <w:rPr>
          <w:rFonts w:ascii="Arial" w:hAnsi="Arial" w:cs="Arial"/>
          <w:sz w:val="24"/>
          <w:szCs w:val="24"/>
        </w:rPr>
      </w:pPr>
      <w:r w:rsidRPr="00FE7A75">
        <w:rPr>
          <w:rFonts w:ascii="Arial" w:hAnsi="Arial" w:cs="Arial"/>
          <w:sz w:val="24"/>
          <w:szCs w:val="24"/>
        </w:rPr>
        <w:t xml:space="preserve">To </w:t>
      </w:r>
      <w:r w:rsidR="00884F03" w:rsidRPr="00FE7A75">
        <w:rPr>
          <w:rFonts w:ascii="Arial" w:hAnsi="Arial" w:cs="Arial"/>
          <w:sz w:val="24"/>
          <w:szCs w:val="24"/>
        </w:rPr>
        <w:t xml:space="preserve">evaluate FOXM1 expression in </w:t>
      </w:r>
      <w:ins w:id="241" w:author="Microsoft Office User" w:date="2019-03-05T19:05:00Z">
        <w:r w:rsidR="00C6076F">
          <w:rPr>
            <w:rFonts w:ascii="Arial" w:hAnsi="Arial" w:cs="Arial"/>
            <w:sz w:val="24"/>
            <w:szCs w:val="24"/>
          </w:rPr>
          <w:t xml:space="preserve">primary </w:t>
        </w:r>
      </w:ins>
      <w:r w:rsidR="001F2E12" w:rsidRPr="00FE7A75">
        <w:rPr>
          <w:rFonts w:ascii="Arial" w:hAnsi="Arial" w:cs="Arial"/>
          <w:sz w:val="24"/>
          <w:szCs w:val="24"/>
        </w:rPr>
        <w:t>ALK+ ALCL</w:t>
      </w:r>
      <w:r w:rsidRPr="00FE7A75">
        <w:rPr>
          <w:rFonts w:ascii="Arial" w:hAnsi="Arial" w:cs="Arial"/>
          <w:sz w:val="24"/>
          <w:szCs w:val="24"/>
        </w:rPr>
        <w:t xml:space="preserve"> tumors</w:t>
      </w:r>
      <w:r w:rsidR="00884F03" w:rsidRPr="00FE7A75">
        <w:rPr>
          <w:rFonts w:ascii="Arial" w:hAnsi="Arial" w:cs="Arial"/>
          <w:sz w:val="24"/>
          <w:szCs w:val="24"/>
        </w:rPr>
        <w:t xml:space="preserve">, </w:t>
      </w:r>
      <w:del w:id="242" w:author="Microsoft Office User" w:date="2019-03-05T19:05:00Z">
        <w:r w:rsidR="00884F03" w:rsidRPr="00FE7A75" w:rsidDel="00C6076F">
          <w:rPr>
            <w:rFonts w:ascii="Arial" w:hAnsi="Arial" w:cs="Arial"/>
            <w:sz w:val="24"/>
            <w:szCs w:val="24"/>
          </w:rPr>
          <w:delText>w</w:delText>
        </w:r>
        <w:r w:rsidRPr="00FE7A75" w:rsidDel="00C6076F">
          <w:rPr>
            <w:rFonts w:ascii="Arial" w:hAnsi="Arial" w:cs="Arial"/>
            <w:sz w:val="24"/>
            <w:szCs w:val="24"/>
          </w:rPr>
          <w:delText xml:space="preserve">e performed </w:delText>
        </w:r>
      </w:del>
      <w:r w:rsidR="00884F03" w:rsidRPr="00FE7A75">
        <w:rPr>
          <w:rFonts w:ascii="Arial" w:hAnsi="Arial" w:cs="Arial"/>
          <w:sz w:val="24"/>
          <w:szCs w:val="24"/>
        </w:rPr>
        <w:t xml:space="preserve">immunohistochemistry </w:t>
      </w:r>
      <w:ins w:id="243" w:author="Microsoft Office User" w:date="2019-03-05T19:07:00Z">
        <w:r w:rsidR="00C6076F">
          <w:rPr>
            <w:rFonts w:ascii="Arial" w:hAnsi="Arial" w:cs="Arial"/>
            <w:sz w:val="24"/>
            <w:szCs w:val="24"/>
          </w:rPr>
          <w:t xml:space="preserve">(IHC) </w:t>
        </w:r>
      </w:ins>
      <w:ins w:id="244" w:author="Microsoft Office User" w:date="2019-03-05T19:05:00Z">
        <w:r w:rsidR="00C6076F">
          <w:rPr>
            <w:rFonts w:ascii="Arial" w:hAnsi="Arial" w:cs="Arial"/>
            <w:sz w:val="24"/>
            <w:szCs w:val="24"/>
          </w:rPr>
          <w:t xml:space="preserve">was </w:t>
        </w:r>
      </w:ins>
      <w:ins w:id="245" w:author="Microsoft Office User" w:date="2019-03-05T19:06:00Z">
        <w:r w:rsidR="00C6076F">
          <w:rPr>
            <w:rFonts w:ascii="Arial" w:hAnsi="Arial" w:cs="Arial"/>
            <w:sz w:val="24"/>
            <w:szCs w:val="24"/>
          </w:rPr>
          <w:t>conducted</w:t>
        </w:r>
      </w:ins>
      <w:ins w:id="246" w:author="Microsoft Office User" w:date="2019-03-05T19:05:00Z">
        <w:r w:rsidR="00C6076F">
          <w:rPr>
            <w:rFonts w:ascii="Arial" w:hAnsi="Arial" w:cs="Arial"/>
            <w:sz w:val="24"/>
            <w:szCs w:val="24"/>
          </w:rPr>
          <w:t xml:space="preserve"> </w:t>
        </w:r>
      </w:ins>
      <w:del w:id="247" w:author="Microsoft Office User" w:date="2019-03-05T19:05:00Z">
        <w:r w:rsidR="00884F03" w:rsidRPr="00FE7A75" w:rsidDel="00C6076F">
          <w:rPr>
            <w:rFonts w:ascii="Arial" w:hAnsi="Arial" w:cs="Arial"/>
            <w:sz w:val="24"/>
            <w:szCs w:val="24"/>
          </w:rPr>
          <w:delText>applied to</w:delText>
        </w:r>
      </w:del>
      <w:ins w:id="248" w:author="Microsoft Office User" w:date="2019-03-05T19:05:00Z">
        <w:r w:rsidR="00C6076F">
          <w:rPr>
            <w:rFonts w:ascii="Arial" w:hAnsi="Arial" w:cs="Arial"/>
            <w:sz w:val="24"/>
            <w:szCs w:val="24"/>
          </w:rPr>
          <w:t>of</w:t>
        </w:r>
      </w:ins>
      <w:r w:rsidR="00884F03" w:rsidRPr="00FE7A75">
        <w:rPr>
          <w:rFonts w:ascii="Arial" w:hAnsi="Arial" w:cs="Arial"/>
          <w:sz w:val="24"/>
          <w:szCs w:val="24"/>
        </w:rPr>
        <w:t xml:space="preserve"> </w:t>
      </w:r>
      <w:r w:rsidR="00302E24" w:rsidRPr="00FE7A75">
        <w:rPr>
          <w:rFonts w:ascii="Arial" w:hAnsi="Arial" w:cs="Arial"/>
          <w:sz w:val="24"/>
          <w:szCs w:val="24"/>
        </w:rPr>
        <w:t>six</w:t>
      </w:r>
      <w:r w:rsidR="00884F03" w:rsidRPr="00FE7A75">
        <w:rPr>
          <w:rFonts w:ascii="Arial" w:hAnsi="Arial" w:cs="Arial"/>
          <w:sz w:val="24"/>
          <w:szCs w:val="24"/>
        </w:rPr>
        <w:t xml:space="preserve"> cases of </w:t>
      </w:r>
      <w:ins w:id="249" w:author="Microsoft Office User" w:date="2019-03-05T19:05:00Z">
        <w:r w:rsidR="00C6076F">
          <w:rPr>
            <w:rFonts w:ascii="Arial" w:hAnsi="Arial" w:cs="Arial"/>
            <w:sz w:val="24"/>
            <w:szCs w:val="24"/>
          </w:rPr>
          <w:t xml:space="preserve">formalin-fixed, </w:t>
        </w:r>
      </w:ins>
      <w:r w:rsidR="00884F03" w:rsidRPr="00FE7A75">
        <w:rPr>
          <w:rFonts w:ascii="Arial" w:hAnsi="Arial" w:cs="Arial"/>
          <w:sz w:val="24"/>
          <w:szCs w:val="24"/>
        </w:rPr>
        <w:t xml:space="preserve">paraffin-embedded </w:t>
      </w:r>
      <w:del w:id="250" w:author="Microsoft Office User" w:date="2019-03-05T19:06:00Z">
        <w:r w:rsidR="001F2E12" w:rsidRPr="00FE7A75" w:rsidDel="00C6076F">
          <w:rPr>
            <w:rFonts w:ascii="Arial" w:hAnsi="Arial" w:cs="Arial"/>
            <w:sz w:val="24"/>
            <w:szCs w:val="24"/>
          </w:rPr>
          <w:delText>ALK+ ALCL</w:delText>
        </w:r>
        <w:r w:rsidR="00884F03" w:rsidRPr="00FE7A75" w:rsidDel="00C6076F">
          <w:rPr>
            <w:rFonts w:ascii="Arial" w:hAnsi="Arial" w:cs="Arial"/>
            <w:sz w:val="24"/>
            <w:szCs w:val="24"/>
          </w:rPr>
          <w:delText xml:space="preserve"> tumors</w:delText>
        </w:r>
      </w:del>
      <w:ins w:id="251" w:author="Microsoft Office User" w:date="2019-03-05T19:06:00Z">
        <w:r w:rsidR="00C6076F">
          <w:rPr>
            <w:rFonts w:ascii="Arial" w:hAnsi="Arial" w:cs="Arial"/>
            <w:sz w:val="24"/>
            <w:szCs w:val="24"/>
          </w:rPr>
          <w:t>tissue</w:t>
        </w:r>
      </w:ins>
      <w:r w:rsidR="00884F03" w:rsidRPr="00FE7A75">
        <w:rPr>
          <w:rFonts w:ascii="Arial" w:hAnsi="Arial" w:cs="Arial"/>
          <w:sz w:val="24"/>
          <w:szCs w:val="24"/>
        </w:rPr>
        <w:t xml:space="preserve">. </w:t>
      </w:r>
      <w:r w:rsidR="001930CA" w:rsidRPr="00FE7A75">
        <w:rPr>
          <w:rFonts w:ascii="Arial" w:hAnsi="Arial" w:cs="Arial"/>
          <w:sz w:val="24"/>
          <w:szCs w:val="24"/>
        </w:rPr>
        <w:t>In all cases,</w:t>
      </w:r>
      <w:del w:id="252" w:author="Microsoft Office User" w:date="2019-03-05T19:06:00Z">
        <w:r w:rsidR="001930CA" w:rsidRPr="00FE7A75" w:rsidDel="00C6076F">
          <w:rPr>
            <w:rFonts w:ascii="Arial" w:hAnsi="Arial" w:cs="Arial"/>
            <w:sz w:val="24"/>
            <w:szCs w:val="24"/>
          </w:rPr>
          <w:delText xml:space="preserve"> </w:delText>
        </w:r>
        <w:r w:rsidR="00884F03" w:rsidRPr="00FE7A75" w:rsidDel="00C6076F">
          <w:rPr>
            <w:rFonts w:ascii="Arial" w:hAnsi="Arial" w:cs="Arial"/>
            <w:sz w:val="24"/>
            <w:szCs w:val="24"/>
          </w:rPr>
          <w:delText>a</w:delText>
        </w:r>
      </w:del>
      <w:r w:rsidR="00884F03" w:rsidRPr="00FE7A75">
        <w:rPr>
          <w:rFonts w:ascii="Arial" w:hAnsi="Arial" w:cs="Arial"/>
          <w:sz w:val="24"/>
          <w:szCs w:val="24"/>
        </w:rPr>
        <w:t xml:space="preserve"> high expression of nuclear FOXM1 staining was identified in virtually all neoplastic lymphoid cells whereas the surrounding </w:t>
      </w:r>
      <w:ins w:id="253" w:author="Microsoft Office User" w:date="2019-03-05T19:06:00Z">
        <w:r w:rsidR="00C6076F">
          <w:rPr>
            <w:rFonts w:ascii="Arial" w:hAnsi="Arial" w:cs="Arial"/>
            <w:sz w:val="24"/>
            <w:szCs w:val="24"/>
          </w:rPr>
          <w:t xml:space="preserve">non-malignant </w:t>
        </w:r>
      </w:ins>
      <w:r w:rsidR="00884F03" w:rsidRPr="00FE7A75">
        <w:rPr>
          <w:rFonts w:ascii="Arial" w:hAnsi="Arial" w:cs="Arial"/>
          <w:sz w:val="24"/>
          <w:szCs w:val="24"/>
        </w:rPr>
        <w:t xml:space="preserve">small lymphocytes </w:t>
      </w:r>
      <w:r w:rsidRPr="00FE7A75">
        <w:rPr>
          <w:rFonts w:ascii="Arial" w:hAnsi="Arial" w:cs="Arial"/>
          <w:sz w:val="24"/>
          <w:szCs w:val="24"/>
        </w:rPr>
        <w:t xml:space="preserve">showed </w:t>
      </w:r>
      <w:r w:rsidR="001930CA" w:rsidRPr="00FE7A75">
        <w:rPr>
          <w:rFonts w:ascii="Arial" w:hAnsi="Arial" w:cs="Arial"/>
          <w:sz w:val="24"/>
          <w:szCs w:val="24"/>
        </w:rPr>
        <w:t xml:space="preserve">no </w:t>
      </w:r>
      <w:r w:rsidRPr="00FE7A75">
        <w:rPr>
          <w:rFonts w:ascii="Arial" w:hAnsi="Arial" w:cs="Arial"/>
          <w:sz w:val="24"/>
          <w:szCs w:val="24"/>
        </w:rPr>
        <w:t>definitive staining</w:t>
      </w:r>
      <w:r w:rsidR="001930CA" w:rsidRPr="00FE7A75">
        <w:rPr>
          <w:rFonts w:ascii="Arial" w:hAnsi="Arial" w:cs="Arial"/>
          <w:sz w:val="24"/>
          <w:szCs w:val="24"/>
        </w:rPr>
        <w:t xml:space="preserve"> (</w:t>
      </w:r>
      <w:r w:rsidR="001930CA" w:rsidRPr="00FE7A75">
        <w:rPr>
          <w:rFonts w:ascii="Arial" w:hAnsi="Arial" w:cs="Arial"/>
          <w:b/>
          <w:i/>
          <w:sz w:val="24"/>
          <w:szCs w:val="24"/>
        </w:rPr>
        <w:t>Figure</w:t>
      </w:r>
      <w:ins w:id="254" w:author="Microsoft Office User" w:date="2019-03-07T21:49:00Z">
        <w:r w:rsidR="00B77854">
          <w:rPr>
            <w:rFonts w:ascii="Arial" w:hAnsi="Arial" w:cs="Arial"/>
            <w:b/>
            <w:i/>
            <w:sz w:val="24"/>
            <w:szCs w:val="24"/>
          </w:rPr>
          <w:t>s</w:t>
        </w:r>
      </w:ins>
      <w:r w:rsidR="001930CA" w:rsidRPr="00FE7A75">
        <w:rPr>
          <w:rFonts w:ascii="Arial" w:hAnsi="Arial" w:cs="Arial"/>
          <w:b/>
          <w:i/>
          <w:sz w:val="24"/>
          <w:szCs w:val="24"/>
        </w:rPr>
        <w:t xml:space="preserve"> 2A</w:t>
      </w:r>
      <w:ins w:id="255" w:author="Microsoft Office User" w:date="2019-03-07T21:49:00Z">
        <w:r w:rsidR="00B77854">
          <w:rPr>
            <w:rFonts w:ascii="Arial" w:hAnsi="Arial" w:cs="Arial"/>
            <w:b/>
            <w:i/>
            <w:sz w:val="24"/>
            <w:szCs w:val="24"/>
          </w:rPr>
          <w:t xml:space="preserve"> and</w:t>
        </w:r>
      </w:ins>
      <w:del w:id="256" w:author="Microsoft Office User" w:date="2019-03-07T21:49:00Z">
        <w:r w:rsidR="0019182C" w:rsidRPr="00FE7A75" w:rsidDel="00B77854">
          <w:rPr>
            <w:rFonts w:ascii="Arial" w:hAnsi="Arial" w:cs="Arial"/>
            <w:b/>
            <w:i/>
            <w:sz w:val="24"/>
            <w:szCs w:val="24"/>
          </w:rPr>
          <w:delText>,</w:delText>
        </w:r>
      </w:del>
      <w:r w:rsidR="0019182C" w:rsidRPr="00FE7A75">
        <w:rPr>
          <w:rFonts w:ascii="Arial" w:hAnsi="Arial" w:cs="Arial"/>
          <w:b/>
          <w:i/>
          <w:sz w:val="24"/>
          <w:szCs w:val="24"/>
        </w:rPr>
        <w:t xml:space="preserve"> 2B</w:t>
      </w:r>
      <w:r w:rsidR="001930CA" w:rsidRPr="00FE7A75">
        <w:rPr>
          <w:rFonts w:ascii="Arial" w:hAnsi="Arial" w:cs="Arial"/>
          <w:sz w:val="24"/>
          <w:szCs w:val="24"/>
        </w:rPr>
        <w:t>)</w:t>
      </w:r>
      <w:r w:rsidR="00884F03" w:rsidRPr="00FE7A75">
        <w:rPr>
          <w:rFonts w:ascii="Arial" w:hAnsi="Arial" w:cs="Arial"/>
          <w:sz w:val="24"/>
          <w:szCs w:val="24"/>
        </w:rPr>
        <w:t xml:space="preserve">. In a reactive tonsil, FOXM1 immunostaining </w:t>
      </w:r>
      <w:r w:rsidR="001F2E12" w:rsidRPr="00FE7A75">
        <w:rPr>
          <w:rFonts w:ascii="Arial" w:hAnsi="Arial" w:cs="Arial"/>
          <w:sz w:val="24"/>
          <w:szCs w:val="24"/>
        </w:rPr>
        <w:t>was located mostly in</w:t>
      </w:r>
      <w:r w:rsidR="00884F03" w:rsidRPr="00FE7A75">
        <w:rPr>
          <w:rFonts w:ascii="Arial" w:hAnsi="Arial" w:cs="Arial"/>
          <w:sz w:val="24"/>
          <w:szCs w:val="24"/>
        </w:rPr>
        <w:t xml:space="preserve"> </w:t>
      </w:r>
      <w:proofErr w:type="spellStart"/>
      <w:r w:rsidR="00884F03" w:rsidRPr="00FE7A75">
        <w:rPr>
          <w:rFonts w:ascii="Arial" w:hAnsi="Arial" w:cs="Arial"/>
          <w:sz w:val="24"/>
          <w:szCs w:val="24"/>
        </w:rPr>
        <w:t>centroblasts</w:t>
      </w:r>
      <w:proofErr w:type="spellEnd"/>
      <w:r w:rsidR="00884F03" w:rsidRPr="00FE7A75">
        <w:rPr>
          <w:rFonts w:ascii="Arial" w:hAnsi="Arial" w:cs="Arial"/>
          <w:sz w:val="24"/>
          <w:szCs w:val="24"/>
        </w:rPr>
        <w:t xml:space="preserve"> in the germinal centers</w:t>
      </w:r>
      <w:ins w:id="257" w:author="Microsoft Office User" w:date="2019-03-05T19:07:00Z">
        <w:r w:rsidR="00C6076F">
          <w:rPr>
            <w:rFonts w:ascii="Arial" w:hAnsi="Arial" w:cs="Arial"/>
            <w:sz w:val="24"/>
            <w:szCs w:val="24"/>
          </w:rPr>
          <w:t xml:space="preserve"> and</w:t>
        </w:r>
      </w:ins>
      <w:del w:id="258" w:author="Microsoft Office User" w:date="2019-03-05T19:07:00Z">
        <w:r w:rsidR="00884F03" w:rsidRPr="00FE7A75" w:rsidDel="00C6076F">
          <w:rPr>
            <w:rFonts w:ascii="Arial" w:hAnsi="Arial" w:cs="Arial"/>
            <w:sz w:val="24"/>
            <w:szCs w:val="24"/>
          </w:rPr>
          <w:delText>;</w:delText>
        </w:r>
      </w:del>
      <w:r w:rsidR="00884F03" w:rsidRPr="00FE7A75">
        <w:rPr>
          <w:rFonts w:ascii="Arial" w:hAnsi="Arial" w:cs="Arial"/>
          <w:sz w:val="24"/>
          <w:szCs w:val="24"/>
        </w:rPr>
        <w:t xml:space="preserve"> small lymphocytes in th</w:t>
      </w:r>
      <w:r w:rsidR="005422C0" w:rsidRPr="00FE7A75">
        <w:rPr>
          <w:rFonts w:ascii="Arial" w:hAnsi="Arial" w:cs="Arial"/>
          <w:sz w:val="24"/>
          <w:szCs w:val="24"/>
        </w:rPr>
        <w:t>e mantle</w:t>
      </w:r>
      <w:r w:rsidR="00884F03" w:rsidRPr="00FE7A75">
        <w:rPr>
          <w:rFonts w:ascii="Arial" w:hAnsi="Arial" w:cs="Arial"/>
          <w:sz w:val="24"/>
          <w:szCs w:val="24"/>
        </w:rPr>
        <w:t xml:space="preserve"> zones</w:t>
      </w:r>
      <w:ins w:id="259" w:author="Microsoft Office User" w:date="2019-03-05T19:07:00Z">
        <w:r w:rsidR="00C6076F">
          <w:rPr>
            <w:rFonts w:ascii="Arial" w:hAnsi="Arial" w:cs="Arial"/>
            <w:sz w:val="24"/>
            <w:szCs w:val="24"/>
          </w:rPr>
          <w:t>,</w:t>
        </w:r>
      </w:ins>
      <w:r w:rsidR="00884F03" w:rsidRPr="00FE7A75">
        <w:rPr>
          <w:rFonts w:ascii="Arial" w:hAnsi="Arial" w:cs="Arial"/>
          <w:sz w:val="24"/>
          <w:szCs w:val="24"/>
        </w:rPr>
        <w:t xml:space="preserve"> </w:t>
      </w:r>
      <w:del w:id="260" w:author="Microsoft Office User" w:date="2019-03-05T19:07:00Z">
        <w:r w:rsidR="00884F03" w:rsidRPr="00FE7A75" w:rsidDel="00C6076F">
          <w:rPr>
            <w:rFonts w:ascii="Arial" w:hAnsi="Arial" w:cs="Arial"/>
            <w:sz w:val="24"/>
            <w:szCs w:val="24"/>
          </w:rPr>
          <w:delText>and</w:delText>
        </w:r>
        <w:r w:rsidR="001F2E12" w:rsidRPr="00FE7A75" w:rsidDel="00C6076F">
          <w:rPr>
            <w:rFonts w:ascii="Arial" w:hAnsi="Arial" w:cs="Arial"/>
            <w:sz w:val="24"/>
            <w:szCs w:val="24"/>
          </w:rPr>
          <w:delText xml:space="preserve"> </w:delText>
        </w:r>
      </w:del>
      <w:ins w:id="261" w:author="Microsoft Office User" w:date="2019-03-05T19:07:00Z">
        <w:r w:rsidR="00C6076F">
          <w:rPr>
            <w:rFonts w:ascii="Arial" w:hAnsi="Arial" w:cs="Arial"/>
            <w:sz w:val="24"/>
            <w:szCs w:val="24"/>
          </w:rPr>
          <w:t>but</w:t>
        </w:r>
        <w:r w:rsidR="00C6076F" w:rsidRPr="00FE7A75">
          <w:rPr>
            <w:rFonts w:ascii="Arial" w:hAnsi="Arial" w:cs="Arial"/>
            <w:sz w:val="24"/>
            <w:szCs w:val="24"/>
          </w:rPr>
          <w:t xml:space="preserve"> </w:t>
        </w:r>
      </w:ins>
      <w:r w:rsidR="001F2E12" w:rsidRPr="00FE7A75">
        <w:rPr>
          <w:rFonts w:ascii="Arial" w:hAnsi="Arial" w:cs="Arial"/>
          <w:sz w:val="24"/>
          <w:szCs w:val="24"/>
        </w:rPr>
        <w:t>the</w:t>
      </w:r>
      <w:r w:rsidR="00884F03" w:rsidRPr="00FE7A75">
        <w:rPr>
          <w:rFonts w:ascii="Arial" w:hAnsi="Arial" w:cs="Arial"/>
          <w:sz w:val="24"/>
          <w:szCs w:val="24"/>
        </w:rPr>
        <w:t xml:space="preserve"> inter</w:t>
      </w:r>
      <w:r w:rsidR="007A61A9" w:rsidRPr="00FE7A75">
        <w:rPr>
          <w:rFonts w:ascii="Arial" w:hAnsi="Arial" w:cs="Arial"/>
          <w:sz w:val="24"/>
          <w:szCs w:val="24"/>
        </w:rPr>
        <w:t>-</w:t>
      </w:r>
      <w:r w:rsidR="00884F03" w:rsidRPr="00FE7A75">
        <w:rPr>
          <w:rFonts w:ascii="Arial" w:hAnsi="Arial" w:cs="Arial"/>
          <w:sz w:val="24"/>
          <w:szCs w:val="24"/>
        </w:rPr>
        <w:t>follicular space</w:t>
      </w:r>
      <w:ins w:id="262" w:author="Microsoft Office User" w:date="2019-03-05T19:07:00Z">
        <w:r w:rsidR="00C6076F">
          <w:rPr>
            <w:rFonts w:ascii="Arial" w:hAnsi="Arial" w:cs="Arial"/>
            <w:sz w:val="24"/>
            <w:szCs w:val="24"/>
          </w:rPr>
          <w:t>s</w:t>
        </w:r>
      </w:ins>
      <w:r w:rsidR="00884F03" w:rsidRPr="00FE7A75">
        <w:rPr>
          <w:rFonts w:ascii="Arial" w:hAnsi="Arial" w:cs="Arial"/>
          <w:sz w:val="24"/>
          <w:szCs w:val="24"/>
        </w:rPr>
        <w:t xml:space="preserve"> were largely negative</w:t>
      </w:r>
      <w:r w:rsidR="001930CA" w:rsidRPr="00FE7A75">
        <w:rPr>
          <w:rFonts w:ascii="Arial" w:hAnsi="Arial" w:cs="Arial"/>
          <w:sz w:val="24"/>
          <w:szCs w:val="24"/>
        </w:rPr>
        <w:t xml:space="preserve"> (</w:t>
      </w:r>
      <w:r w:rsidR="001930CA" w:rsidRPr="00FE7A75">
        <w:rPr>
          <w:rFonts w:ascii="Arial" w:hAnsi="Arial" w:cs="Arial"/>
          <w:b/>
          <w:i/>
          <w:sz w:val="24"/>
          <w:szCs w:val="24"/>
        </w:rPr>
        <w:t>Figure</w:t>
      </w:r>
      <w:ins w:id="263" w:author="Microsoft Office User" w:date="2019-03-07T21:49:00Z">
        <w:r w:rsidR="00B77854">
          <w:rPr>
            <w:rFonts w:ascii="Arial" w:hAnsi="Arial" w:cs="Arial"/>
            <w:b/>
            <w:i/>
            <w:sz w:val="24"/>
            <w:szCs w:val="24"/>
          </w:rPr>
          <w:t>s</w:t>
        </w:r>
      </w:ins>
      <w:r w:rsidR="001930CA" w:rsidRPr="00FE7A75">
        <w:rPr>
          <w:rFonts w:ascii="Arial" w:hAnsi="Arial" w:cs="Arial"/>
          <w:b/>
          <w:i/>
          <w:sz w:val="24"/>
          <w:szCs w:val="24"/>
        </w:rPr>
        <w:t xml:space="preserve"> </w:t>
      </w:r>
      <w:r w:rsidR="0019182C" w:rsidRPr="00FE7A75">
        <w:rPr>
          <w:rFonts w:ascii="Arial" w:hAnsi="Arial" w:cs="Arial"/>
          <w:b/>
          <w:i/>
          <w:sz w:val="24"/>
          <w:szCs w:val="24"/>
        </w:rPr>
        <w:t>2C</w:t>
      </w:r>
      <w:ins w:id="264" w:author="Microsoft Office User" w:date="2019-03-07T21:49:00Z">
        <w:r w:rsidR="00B77854">
          <w:rPr>
            <w:rFonts w:ascii="Arial" w:hAnsi="Arial" w:cs="Arial"/>
            <w:b/>
            <w:i/>
            <w:sz w:val="24"/>
            <w:szCs w:val="24"/>
          </w:rPr>
          <w:t xml:space="preserve"> and</w:t>
        </w:r>
      </w:ins>
      <w:del w:id="265" w:author="Microsoft Office User" w:date="2019-03-07T21:49:00Z">
        <w:r w:rsidR="0019182C" w:rsidRPr="00FE7A75" w:rsidDel="00B77854">
          <w:rPr>
            <w:rFonts w:ascii="Arial" w:hAnsi="Arial" w:cs="Arial"/>
            <w:b/>
            <w:i/>
            <w:sz w:val="24"/>
            <w:szCs w:val="24"/>
          </w:rPr>
          <w:delText>,</w:delText>
        </w:r>
      </w:del>
      <w:r w:rsidR="0019182C" w:rsidRPr="00FE7A75">
        <w:rPr>
          <w:rFonts w:ascii="Arial" w:hAnsi="Arial" w:cs="Arial"/>
          <w:b/>
          <w:i/>
          <w:sz w:val="24"/>
          <w:szCs w:val="24"/>
        </w:rPr>
        <w:t xml:space="preserve"> 2D</w:t>
      </w:r>
      <w:r w:rsidR="001930CA" w:rsidRPr="00FE7A75">
        <w:rPr>
          <w:rFonts w:ascii="Arial" w:hAnsi="Arial" w:cs="Arial"/>
          <w:sz w:val="24"/>
          <w:szCs w:val="24"/>
        </w:rPr>
        <w:t>)</w:t>
      </w:r>
      <w:r w:rsidR="00884F03" w:rsidRPr="00FE7A75">
        <w:rPr>
          <w:rFonts w:ascii="Arial" w:hAnsi="Arial" w:cs="Arial"/>
          <w:sz w:val="24"/>
          <w:szCs w:val="24"/>
        </w:rPr>
        <w:t xml:space="preserve">. </w:t>
      </w:r>
      <w:del w:id="266" w:author="Microsoft Office User" w:date="2019-03-05T19:07:00Z">
        <w:r w:rsidR="00884F03" w:rsidRPr="00FE7A75" w:rsidDel="00C6076F">
          <w:rPr>
            <w:rFonts w:ascii="Arial" w:hAnsi="Arial" w:cs="Arial"/>
            <w:sz w:val="24"/>
            <w:szCs w:val="24"/>
          </w:rPr>
          <w:delText xml:space="preserve">We </w:delText>
        </w:r>
      </w:del>
      <w:ins w:id="267" w:author="Microsoft Office User" w:date="2019-03-05T19:07:00Z">
        <w:r w:rsidR="00C6076F">
          <w:rPr>
            <w:rFonts w:ascii="Arial" w:hAnsi="Arial" w:cs="Arial"/>
            <w:sz w:val="24"/>
            <w:szCs w:val="24"/>
          </w:rPr>
          <w:t xml:space="preserve">Similar results were obtained on IHC of </w:t>
        </w:r>
        <w:r w:rsidR="00C6076F" w:rsidRPr="00FE7A75">
          <w:rPr>
            <w:rFonts w:ascii="Arial" w:hAnsi="Arial" w:cs="Arial"/>
            <w:sz w:val="24"/>
            <w:szCs w:val="24"/>
          </w:rPr>
          <w:t xml:space="preserve"> </w:t>
        </w:r>
      </w:ins>
      <w:del w:id="268" w:author="Microsoft Office User" w:date="2019-03-05T19:08:00Z">
        <w:r w:rsidR="00884F03" w:rsidRPr="00FE7A75" w:rsidDel="00C6076F">
          <w:rPr>
            <w:rFonts w:ascii="Arial" w:hAnsi="Arial" w:cs="Arial"/>
            <w:sz w:val="24"/>
            <w:szCs w:val="24"/>
          </w:rPr>
          <w:delText xml:space="preserve">also performed FOXM1 immunohistochemistry using </w:delText>
        </w:r>
      </w:del>
      <w:r w:rsidR="006121D7" w:rsidRPr="00FE7A75">
        <w:rPr>
          <w:rFonts w:ascii="Arial" w:hAnsi="Arial" w:cs="Arial"/>
          <w:sz w:val="24"/>
          <w:szCs w:val="24"/>
        </w:rPr>
        <w:t xml:space="preserve">4 </w:t>
      </w:r>
      <w:r w:rsidR="00884F03" w:rsidRPr="00FE7A75">
        <w:rPr>
          <w:rFonts w:ascii="Arial" w:hAnsi="Arial" w:cs="Arial"/>
          <w:sz w:val="24"/>
          <w:szCs w:val="24"/>
        </w:rPr>
        <w:t xml:space="preserve">tumors arising in </w:t>
      </w:r>
      <w:r w:rsidR="00884F03" w:rsidRPr="00FE7A75">
        <w:rPr>
          <w:rFonts w:ascii="Arial" w:hAnsi="Arial" w:cs="Arial"/>
          <w:i/>
          <w:sz w:val="24"/>
          <w:szCs w:val="24"/>
        </w:rPr>
        <w:t>NP</w:t>
      </w:r>
      <w:r w:rsidR="001930CA" w:rsidRPr="00FE7A75">
        <w:rPr>
          <w:rFonts w:ascii="Arial" w:hAnsi="Arial" w:cs="Arial"/>
          <w:i/>
          <w:sz w:val="24"/>
          <w:szCs w:val="24"/>
        </w:rPr>
        <w:t>M-ALK</w:t>
      </w:r>
      <w:r w:rsidR="001930CA" w:rsidRPr="00FE7A75">
        <w:rPr>
          <w:rFonts w:ascii="Arial" w:hAnsi="Arial" w:cs="Arial"/>
          <w:sz w:val="24"/>
          <w:szCs w:val="24"/>
        </w:rPr>
        <w:t xml:space="preserve"> transgenic mice, a study model previously published</w:t>
      </w:r>
      <w:r w:rsidR="00884F03" w:rsidRPr="00FE7A75">
        <w:rPr>
          <w:rFonts w:ascii="Arial" w:hAnsi="Arial" w:cs="Arial"/>
          <w:sz w:val="24"/>
          <w:szCs w:val="24"/>
        </w:rPr>
        <w:t xml:space="preserve"> </w:t>
      </w:r>
      <w:r w:rsidR="00884F03" w:rsidRPr="00FE7A75">
        <w:rPr>
          <w:rFonts w:ascii="Arial" w:hAnsi="Arial" w:cs="Arial"/>
          <w:sz w:val="24"/>
          <w:szCs w:val="24"/>
        </w:rPr>
        <w:fldChar w:fldCharType="begin"/>
      </w:r>
      <w:r w:rsidR="00E716D3" w:rsidRPr="00FE7A75">
        <w:rPr>
          <w:rFonts w:ascii="Arial" w:hAnsi="Arial" w:cs="Arial"/>
          <w:sz w:val="24"/>
          <w:szCs w:val="24"/>
        </w:rPr>
        <w:instrText xml:space="preserve"> ADDIN EN.CITE &lt;EndNote&gt;&lt;Cite&gt;&lt;Author&gt;Malcolm&lt;/Author&gt;&lt;Year&gt;2016&lt;/Year&gt;&lt;RecNum&gt;20&lt;/RecNum&gt;&lt;DisplayText&gt;(20)&lt;/DisplayText&gt;&lt;record&gt;&lt;rec-number&gt;20&lt;/rec-number&gt;&lt;foreign-keys&gt;&lt;key app="EN" db-id="52ztx9ex209a2ae0pphpzxtl955ast2rpptp"&gt;20&lt;/key&gt;&lt;/foreign-keys&gt;&lt;ref-type name="Journal Article"&gt;17&lt;/ref-type&gt;&lt;contributors&gt;&lt;authors&gt;&lt;author&gt;Malcolm, Tim I. M.&lt;/author&gt;&lt;author&gt;Villarese, Patrick&lt;/author&gt;&lt;author&gt;Fairbairn, Camilla J.&lt;/author&gt;&lt;author&gt;Lamant, Laurence&lt;/author&gt;&lt;author&gt;Trinquand, Amélie&lt;/author&gt;&lt;author&gt;Hook, C. Elizabeth&lt;/author&gt;&lt;author&gt;Burke, G. A. Amos&lt;/author&gt;&lt;author&gt;Brugières, Laurence&lt;/author&gt;&lt;author&gt;Hughes, Katherine&lt;/author&gt;&lt;author&gt;Payet, Dominique&lt;/author&gt;&lt;author&gt;Merkel, Olaf&lt;/author&gt;&lt;author&gt;Schiefer, Ana-Iris&lt;/author&gt;&lt;author&gt;Ashankyty, Ibraheem&lt;/author&gt;&lt;author&gt;Mian, Shahid&lt;/author&gt;&lt;author&gt;Wasik, Mariusz&lt;/author&gt;&lt;author&gt;Turner, Martin&lt;/author&gt;&lt;author&gt;Kenner, Lukas&lt;/author&gt;&lt;author&gt;Asnafi, Vahid&lt;/author&gt;&lt;author&gt;Macintyre, Elizabeth&lt;/author&gt;&lt;author&gt;Turner, Suzanne D.&lt;/author&gt;&lt;/authors&gt;&lt;/contributors&gt;&lt;titles&gt;&lt;title&gt;Anaplastic large cell lymphoma arises in thymocytes and requires transient TCR expression for thymic egress&lt;/title&gt;&lt;secondary-title&gt;Nature Communications&lt;/secondary-title&gt;&lt;/titles&gt;&lt;periodical&gt;&lt;full-title&gt;Nat Commun&lt;/full-title&gt;&lt;abbr-1&gt;Nature communications&lt;/abbr-1&gt;&lt;/periodical&gt;&lt;pages&gt;10087&lt;/pages&gt;&lt;volume&gt;7&lt;/volume&gt;&lt;dates&gt;&lt;year&gt;2016&lt;/year&gt;&lt;pub-dates&gt;&lt;date&gt;01/12/online&lt;/date&gt;&lt;/pub-dates&gt;&lt;/dates&gt;&lt;publisher&gt;The Author(s)&lt;/publisher&gt;&lt;work-type&gt;Article&lt;/work-type&gt;&lt;urls&gt;&lt;related-urls&gt;&lt;url&gt;http://dx.doi.org/10.1038/ncomms10087&lt;/url&gt;&lt;/related-urls&gt;&lt;/urls&gt;&lt;electronic-resource-num&gt;10.1038/ncomms10087&amp;#xD;https://www.nature.com/articles/ncomms10087#supplementary-information&lt;/electronic-resource-num&gt;&lt;/record&gt;&lt;/Cite&gt;&lt;/EndNote&gt;</w:instrText>
      </w:r>
      <w:r w:rsidR="00884F03" w:rsidRPr="00FE7A75">
        <w:rPr>
          <w:rFonts w:ascii="Arial" w:hAnsi="Arial" w:cs="Arial"/>
          <w:sz w:val="24"/>
          <w:szCs w:val="24"/>
        </w:rPr>
        <w:fldChar w:fldCharType="separate"/>
      </w:r>
      <w:r w:rsidR="00280E62" w:rsidRPr="00FE7A75">
        <w:rPr>
          <w:rFonts w:ascii="Arial" w:hAnsi="Arial" w:cs="Arial"/>
          <w:noProof/>
          <w:sz w:val="24"/>
          <w:szCs w:val="24"/>
        </w:rPr>
        <w:t>(</w:t>
      </w:r>
      <w:hyperlink w:anchor="_ENREF_20" w:tooltip="Malcolm, 2016 #20" w:history="1">
        <w:r w:rsidR="00791180" w:rsidRPr="00FE7A75">
          <w:rPr>
            <w:rFonts w:ascii="Arial" w:hAnsi="Arial" w:cs="Arial"/>
            <w:noProof/>
            <w:sz w:val="24"/>
            <w:szCs w:val="24"/>
          </w:rPr>
          <w:t>20</w:t>
        </w:r>
      </w:hyperlink>
      <w:r w:rsidR="00280E62" w:rsidRPr="00FE7A75">
        <w:rPr>
          <w:rFonts w:ascii="Arial" w:hAnsi="Arial" w:cs="Arial"/>
          <w:noProof/>
          <w:sz w:val="24"/>
          <w:szCs w:val="24"/>
        </w:rPr>
        <w:t>)</w:t>
      </w:r>
      <w:r w:rsidR="00884F03" w:rsidRPr="00FE7A75">
        <w:rPr>
          <w:rFonts w:ascii="Arial" w:hAnsi="Arial" w:cs="Arial"/>
          <w:sz w:val="24"/>
          <w:szCs w:val="24"/>
        </w:rPr>
        <w:fldChar w:fldCharType="end"/>
      </w:r>
      <w:ins w:id="269" w:author="Microsoft Office User" w:date="2019-03-05T19:08:00Z">
        <w:r w:rsidR="00C6076F">
          <w:rPr>
            <w:rFonts w:ascii="Arial" w:hAnsi="Arial" w:cs="Arial"/>
            <w:sz w:val="24"/>
            <w:szCs w:val="24"/>
          </w:rPr>
          <w:t>;</w:t>
        </w:r>
      </w:ins>
      <w:del w:id="270" w:author="Microsoft Office User" w:date="2019-03-05T19:08:00Z">
        <w:r w:rsidR="00884F03" w:rsidRPr="00FE7A75" w:rsidDel="00C6076F">
          <w:rPr>
            <w:rFonts w:ascii="Arial" w:hAnsi="Arial" w:cs="Arial"/>
            <w:sz w:val="24"/>
            <w:szCs w:val="24"/>
          </w:rPr>
          <w:delText>.</w:delText>
        </w:r>
      </w:del>
      <w:r w:rsidR="00884F03" w:rsidRPr="00FE7A75">
        <w:rPr>
          <w:rFonts w:ascii="Arial" w:hAnsi="Arial" w:cs="Arial"/>
          <w:sz w:val="24"/>
          <w:szCs w:val="24"/>
        </w:rPr>
        <w:t xml:space="preserve"> FOXM1 was found</w:t>
      </w:r>
      <w:r w:rsidR="001930CA" w:rsidRPr="00FE7A75">
        <w:rPr>
          <w:rFonts w:ascii="Arial" w:hAnsi="Arial" w:cs="Arial"/>
          <w:sz w:val="24"/>
          <w:szCs w:val="24"/>
        </w:rPr>
        <w:t xml:space="preserve"> to be</w:t>
      </w:r>
      <w:r w:rsidR="00884F03" w:rsidRPr="00FE7A75">
        <w:rPr>
          <w:rFonts w:ascii="Arial" w:hAnsi="Arial" w:cs="Arial"/>
          <w:sz w:val="24"/>
          <w:szCs w:val="24"/>
        </w:rPr>
        <w:t xml:space="preserve"> highly expressed in the nuclei of these ALK-ex</w:t>
      </w:r>
      <w:r w:rsidR="00785422" w:rsidRPr="00FE7A75">
        <w:rPr>
          <w:rFonts w:ascii="Arial" w:hAnsi="Arial" w:cs="Arial"/>
          <w:sz w:val="24"/>
          <w:szCs w:val="24"/>
        </w:rPr>
        <w:t>pressing tumor cells</w:t>
      </w:r>
      <w:del w:id="271" w:author="Microsoft Office User" w:date="2019-03-05T19:08:00Z">
        <w:r w:rsidR="00785422" w:rsidRPr="00FE7A75" w:rsidDel="00C6076F">
          <w:rPr>
            <w:rFonts w:ascii="Arial" w:hAnsi="Arial" w:cs="Arial"/>
            <w:sz w:val="24"/>
            <w:szCs w:val="24"/>
          </w:rPr>
          <w:delText>;</w:delText>
        </w:r>
      </w:del>
      <w:r w:rsidR="00785422" w:rsidRPr="00FE7A75">
        <w:rPr>
          <w:rFonts w:ascii="Arial" w:hAnsi="Arial" w:cs="Arial"/>
          <w:sz w:val="24"/>
          <w:szCs w:val="24"/>
        </w:rPr>
        <w:t xml:space="preserve"> </w:t>
      </w:r>
      <w:ins w:id="272" w:author="Microsoft Office User" w:date="2019-03-07T21:49:00Z">
        <w:r w:rsidR="00B77854">
          <w:rPr>
            <w:rFonts w:ascii="Arial" w:hAnsi="Arial" w:cs="Arial"/>
            <w:sz w:val="24"/>
            <w:szCs w:val="24"/>
          </w:rPr>
          <w:t xml:space="preserve">with </w:t>
        </w:r>
      </w:ins>
      <w:r w:rsidR="00785422" w:rsidRPr="00FE7A75">
        <w:rPr>
          <w:rFonts w:ascii="Arial" w:hAnsi="Arial" w:cs="Arial"/>
          <w:sz w:val="24"/>
          <w:szCs w:val="24"/>
        </w:rPr>
        <w:t>the</w:t>
      </w:r>
      <w:r w:rsidR="00884F03" w:rsidRPr="00FE7A75">
        <w:rPr>
          <w:rFonts w:ascii="Arial" w:hAnsi="Arial" w:cs="Arial"/>
          <w:sz w:val="24"/>
          <w:szCs w:val="24"/>
        </w:rPr>
        <w:t xml:space="preserve"> surrounding benign cells </w:t>
      </w:r>
      <w:del w:id="273" w:author="Microsoft Office User" w:date="2019-03-07T21:49:00Z">
        <w:r w:rsidR="00785422" w:rsidRPr="00FE7A75" w:rsidDel="00B77854">
          <w:rPr>
            <w:rFonts w:ascii="Arial" w:hAnsi="Arial" w:cs="Arial"/>
            <w:sz w:val="24"/>
            <w:szCs w:val="24"/>
          </w:rPr>
          <w:delText xml:space="preserve">were </w:delText>
        </w:r>
      </w:del>
      <w:ins w:id="274" w:author="Microsoft Office User" w:date="2019-03-07T21:49:00Z">
        <w:r w:rsidR="00B77854">
          <w:rPr>
            <w:rFonts w:ascii="Arial" w:hAnsi="Arial" w:cs="Arial"/>
            <w:sz w:val="24"/>
            <w:szCs w:val="24"/>
          </w:rPr>
          <w:t>being</w:t>
        </w:r>
        <w:r w:rsidR="00B77854" w:rsidRPr="00FE7A75">
          <w:rPr>
            <w:rFonts w:ascii="Arial" w:hAnsi="Arial" w:cs="Arial"/>
            <w:sz w:val="24"/>
            <w:szCs w:val="24"/>
          </w:rPr>
          <w:t xml:space="preserve"> </w:t>
        </w:r>
      </w:ins>
      <w:r w:rsidR="00785422" w:rsidRPr="00FE7A75">
        <w:rPr>
          <w:rFonts w:ascii="Arial" w:hAnsi="Arial" w:cs="Arial"/>
          <w:sz w:val="24"/>
          <w:szCs w:val="24"/>
        </w:rPr>
        <w:t xml:space="preserve">negative </w:t>
      </w:r>
      <w:r w:rsidR="00884F03" w:rsidRPr="00FE7A75">
        <w:rPr>
          <w:rFonts w:ascii="Arial" w:hAnsi="Arial" w:cs="Arial"/>
          <w:sz w:val="24"/>
          <w:szCs w:val="24"/>
        </w:rPr>
        <w:t>(</w:t>
      </w:r>
      <w:r w:rsidR="00884F03" w:rsidRPr="00FE7A75">
        <w:rPr>
          <w:rFonts w:ascii="Arial" w:hAnsi="Arial" w:cs="Arial"/>
          <w:b/>
          <w:i/>
          <w:sz w:val="24"/>
          <w:szCs w:val="24"/>
        </w:rPr>
        <w:t>Figure</w:t>
      </w:r>
      <w:ins w:id="275" w:author="Microsoft Office User" w:date="2019-03-07T21:49:00Z">
        <w:r w:rsidR="00B77854">
          <w:rPr>
            <w:rFonts w:ascii="Arial" w:hAnsi="Arial" w:cs="Arial"/>
            <w:b/>
            <w:i/>
            <w:sz w:val="24"/>
            <w:szCs w:val="24"/>
          </w:rPr>
          <w:t>s</w:t>
        </w:r>
      </w:ins>
      <w:r w:rsidR="00884F03" w:rsidRPr="00FE7A75">
        <w:rPr>
          <w:rFonts w:ascii="Arial" w:hAnsi="Arial" w:cs="Arial"/>
          <w:b/>
          <w:i/>
          <w:sz w:val="24"/>
          <w:szCs w:val="24"/>
        </w:rPr>
        <w:t xml:space="preserve"> 2</w:t>
      </w:r>
      <w:r w:rsidR="0019182C" w:rsidRPr="00FE7A75">
        <w:rPr>
          <w:rFonts w:ascii="Arial" w:hAnsi="Arial" w:cs="Arial"/>
          <w:b/>
          <w:i/>
          <w:sz w:val="24"/>
          <w:szCs w:val="24"/>
        </w:rPr>
        <w:t>E</w:t>
      </w:r>
      <w:ins w:id="276" w:author="Microsoft Office User" w:date="2019-03-07T21:49:00Z">
        <w:r w:rsidR="00B77854">
          <w:rPr>
            <w:rFonts w:ascii="Arial" w:hAnsi="Arial" w:cs="Arial"/>
            <w:b/>
            <w:i/>
            <w:sz w:val="24"/>
            <w:szCs w:val="24"/>
          </w:rPr>
          <w:t xml:space="preserve"> and</w:t>
        </w:r>
      </w:ins>
      <w:del w:id="277" w:author="Microsoft Office User" w:date="2019-03-07T21:49:00Z">
        <w:r w:rsidR="0019182C" w:rsidRPr="00FE7A75" w:rsidDel="00B77854">
          <w:rPr>
            <w:rFonts w:ascii="Arial" w:hAnsi="Arial" w:cs="Arial"/>
            <w:b/>
            <w:i/>
            <w:sz w:val="24"/>
            <w:szCs w:val="24"/>
          </w:rPr>
          <w:delText>,</w:delText>
        </w:r>
      </w:del>
      <w:r w:rsidR="0019182C" w:rsidRPr="00FE7A75">
        <w:rPr>
          <w:rFonts w:ascii="Arial" w:hAnsi="Arial" w:cs="Arial"/>
          <w:b/>
          <w:i/>
          <w:sz w:val="24"/>
          <w:szCs w:val="24"/>
        </w:rPr>
        <w:t xml:space="preserve"> 2F</w:t>
      </w:r>
      <w:r w:rsidR="00884F03" w:rsidRPr="00FE7A75">
        <w:rPr>
          <w:rFonts w:ascii="Arial" w:hAnsi="Arial" w:cs="Arial"/>
          <w:sz w:val="24"/>
          <w:szCs w:val="24"/>
        </w:rPr>
        <w:t xml:space="preserve">). </w:t>
      </w:r>
    </w:p>
    <w:p w14:paraId="46FCAE3F" w14:textId="77777777" w:rsidR="0019182C" w:rsidRPr="00FE7A75" w:rsidRDefault="0019182C" w:rsidP="00884F03">
      <w:pPr>
        <w:spacing w:after="0" w:line="240" w:lineRule="auto"/>
        <w:rPr>
          <w:rFonts w:ascii="Arial" w:hAnsi="Arial" w:cs="Arial"/>
          <w:sz w:val="24"/>
          <w:szCs w:val="24"/>
        </w:rPr>
      </w:pPr>
    </w:p>
    <w:p w14:paraId="5E5CD71E" w14:textId="39FE0575" w:rsidR="00884F03" w:rsidRPr="00FE7A75" w:rsidRDefault="00884F03" w:rsidP="00884F03">
      <w:pPr>
        <w:spacing w:after="0" w:line="240" w:lineRule="auto"/>
        <w:outlineLvl w:val="0"/>
        <w:rPr>
          <w:rFonts w:ascii="Arial" w:hAnsi="Arial" w:cs="Arial"/>
          <w:b/>
          <w:sz w:val="24"/>
          <w:szCs w:val="24"/>
        </w:rPr>
      </w:pPr>
      <w:r w:rsidRPr="00FE7A75">
        <w:rPr>
          <w:rFonts w:ascii="Arial" w:hAnsi="Arial" w:cs="Arial"/>
          <w:b/>
          <w:sz w:val="24"/>
          <w:szCs w:val="24"/>
        </w:rPr>
        <w:t xml:space="preserve">2) </w:t>
      </w:r>
      <w:del w:id="278" w:author="Microsoft Office User" w:date="2019-03-07T21:49:00Z">
        <w:r w:rsidRPr="00FE7A75" w:rsidDel="00B77854">
          <w:rPr>
            <w:rFonts w:ascii="Arial" w:hAnsi="Arial" w:cs="Arial"/>
            <w:b/>
            <w:sz w:val="24"/>
            <w:szCs w:val="24"/>
          </w:rPr>
          <w:delText xml:space="preserve">Downregulation </w:delText>
        </w:r>
      </w:del>
      <w:ins w:id="279" w:author="Microsoft Office User" w:date="2019-03-07T21:49:00Z">
        <w:r w:rsidR="00B77854">
          <w:rPr>
            <w:rFonts w:ascii="Arial" w:hAnsi="Arial" w:cs="Arial"/>
            <w:b/>
            <w:sz w:val="24"/>
            <w:szCs w:val="24"/>
          </w:rPr>
          <w:t>Inhibition of exp</w:t>
        </w:r>
      </w:ins>
      <w:ins w:id="280" w:author="Microsoft Office User" w:date="2019-03-07T21:50:00Z">
        <w:r w:rsidR="00B77854">
          <w:rPr>
            <w:rFonts w:ascii="Arial" w:hAnsi="Arial" w:cs="Arial"/>
            <w:b/>
            <w:sz w:val="24"/>
            <w:szCs w:val="24"/>
          </w:rPr>
          <w:t>r</w:t>
        </w:r>
      </w:ins>
      <w:ins w:id="281" w:author="Microsoft Office User" w:date="2019-03-07T21:49:00Z">
        <w:r w:rsidR="00B77854">
          <w:rPr>
            <w:rFonts w:ascii="Arial" w:hAnsi="Arial" w:cs="Arial"/>
            <w:b/>
            <w:sz w:val="24"/>
            <w:szCs w:val="24"/>
          </w:rPr>
          <w:t>ession</w:t>
        </w:r>
        <w:r w:rsidR="00B77854" w:rsidRPr="00FE7A75">
          <w:rPr>
            <w:rFonts w:ascii="Arial" w:hAnsi="Arial" w:cs="Arial"/>
            <w:b/>
            <w:sz w:val="24"/>
            <w:szCs w:val="24"/>
          </w:rPr>
          <w:t xml:space="preserve"> </w:t>
        </w:r>
      </w:ins>
      <w:r w:rsidRPr="00FE7A75">
        <w:rPr>
          <w:rFonts w:ascii="Arial" w:hAnsi="Arial" w:cs="Arial"/>
          <w:b/>
          <w:sz w:val="24"/>
          <w:szCs w:val="24"/>
        </w:rPr>
        <w:t xml:space="preserve">of FOXM1 </w:t>
      </w:r>
      <w:del w:id="282" w:author="Microsoft Office User" w:date="2019-03-07T21:50:00Z">
        <w:r w:rsidRPr="00FE7A75" w:rsidDel="00B77854">
          <w:rPr>
            <w:rFonts w:ascii="Arial" w:hAnsi="Arial" w:cs="Arial"/>
            <w:b/>
            <w:sz w:val="24"/>
            <w:szCs w:val="24"/>
          </w:rPr>
          <w:delText xml:space="preserve">using shRNA </w:delText>
        </w:r>
      </w:del>
      <w:del w:id="283" w:author="Microsoft Office User" w:date="2019-03-05T19:17:00Z">
        <w:r w:rsidRPr="00FE7A75" w:rsidDel="00B30464">
          <w:rPr>
            <w:rFonts w:ascii="Arial" w:hAnsi="Arial" w:cs="Arial"/>
            <w:b/>
            <w:sz w:val="24"/>
            <w:szCs w:val="24"/>
          </w:rPr>
          <w:delText xml:space="preserve">can effectively </w:delText>
        </w:r>
      </w:del>
      <w:r w:rsidRPr="00FE7A75">
        <w:rPr>
          <w:rFonts w:ascii="Arial" w:hAnsi="Arial" w:cs="Arial"/>
          <w:b/>
          <w:sz w:val="24"/>
          <w:szCs w:val="24"/>
        </w:rPr>
        <w:t>inhibit</w:t>
      </w:r>
      <w:ins w:id="284" w:author="Microsoft Office User" w:date="2019-03-05T19:17:00Z">
        <w:r w:rsidR="00B30464">
          <w:rPr>
            <w:rFonts w:ascii="Arial" w:hAnsi="Arial" w:cs="Arial"/>
            <w:b/>
            <w:sz w:val="24"/>
            <w:szCs w:val="24"/>
          </w:rPr>
          <w:t>s</w:t>
        </w:r>
      </w:ins>
      <w:r w:rsidRPr="00FE7A75">
        <w:rPr>
          <w:rFonts w:ascii="Arial" w:hAnsi="Arial" w:cs="Arial"/>
          <w:b/>
          <w:sz w:val="24"/>
          <w:szCs w:val="24"/>
        </w:rPr>
        <w:t xml:space="preserve"> cell growth and </w:t>
      </w:r>
      <w:ins w:id="285" w:author="Microsoft Office User" w:date="2019-03-05T19:17:00Z">
        <w:r w:rsidR="00B30464">
          <w:rPr>
            <w:rFonts w:ascii="Arial" w:hAnsi="Arial" w:cs="Arial"/>
            <w:b/>
            <w:sz w:val="24"/>
            <w:szCs w:val="24"/>
          </w:rPr>
          <w:t xml:space="preserve">the </w:t>
        </w:r>
      </w:ins>
      <w:r w:rsidRPr="00FE7A75">
        <w:rPr>
          <w:rFonts w:ascii="Arial" w:hAnsi="Arial" w:cs="Arial"/>
          <w:b/>
          <w:sz w:val="24"/>
          <w:szCs w:val="24"/>
        </w:rPr>
        <w:t xml:space="preserve">clonogenicity of </w:t>
      </w:r>
      <w:ins w:id="286" w:author="Microsoft Office User" w:date="2019-03-07T21:50:00Z">
        <w:r w:rsidR="00B77854">
          <w:rPr>
            <w:rFonts w:ascii="Arial" w:hAnsi="Arial" w:cs="Arial"/>
            <w:b/>
            <w:sz w:val="24"/>
            <w:szCs w:val="24"/>
          </w:rPr>
          <w:t>NPM-</w:t>
        </w:r>
      </w:ins>
      <w:r w:rsidR="001F2E12" w:rsidRPr="00FE7A75">
        <w:rPr>
          <w:rFonts w:ascii="Arial" w:hAnsi="Arial" w:cs="Arial"/>
          <w:b/>
          <w:sz w:val="24"/>
          <w:szCs w:val="24"/>
        </w:rPr>
        <w:t>ALK+ ALCL</w:t>
      </w:r>
      <w:r w:rsidRPr="00FE7A75">
        <w:rPr>
          <w:rFonts w:ascii="Arial" w:hAnsi="Arial" w:cs="Arial"/>
          <w:b/>
          <w:sz w:val="24"/>
          <w:szCs w:val="24"/>
        </w:rPr>
        <w:t xml:space="preserve"> cell</w:t>
      </w:r>
      <w:ins w:id="287" w:author="Microsoft Office User" w:date="2019-03-07T21:50:00Z">
        <w:r w:rsidR="00B77854">
          <w:rPr>
            <w:rFonts w:ascii="Arial" w:hAnsi="Arial" w:cs="Arial"/>
            <w:b/>
            <w:sz w:val="24"/>
            <w:szCs w:val="24"/>
          </w:rPr>
          <w:t xml:space="preserve"> line</w:t>
        </w:r>
      </w:ins>
      <w:r w:rsidRPr="00FE7A75">
        <w:rPr>
          <w:rFonts w:ascii="Arial" w:hAnsi="Arial" w:cs="Arial"/>
          <w:b/>
          <w:sz w:val="24"/>
          <w:szCs w:val="24"/>
        </w:rPr>
        <w:t>s</w:t>
      </w:r>
    </w:p>
    <w:p w14:paraId="2AB57ED4" w14:textId="77777777" w:rsidR="00884F03" w:rsidRPr="00FE7A75" w:rsidRDefault="00884F03" w:rsidP="00884F03">
      <w:pPr>
        <w:spacing w:after="0" w:line="240" w:lineRule="auto"/>
        <w:rPr>
          <w:rFonts w:ascii="Arial" w:hAnsi="Arial" w:cs="Arial"/>
          <w:b/>
          <w:sz w:val="24"/>
          <w:szCs w:val="24"/>
        </w:rPr>
      </w:pPr>
    </w:p>
    <w:p w14:paraId="312CEC48" w14:textId="2D71C247" w:rsidR="001F2E12" w:rsidRPr="00FE7A75" w:rsidRDefault="001F2E12" w:rsidP="001F2E12">
      <w:pPr>
        <w:spacing w:after="0" w:line="240" w:lineRule="auto"/>
        <w:rPr>
          <w:rFonts w:ascii="Arial" w:hAnsi="Arial" w:cs="Arial"/>
          <w:sz w:val="24"/>
          <w:szCs w:val="24"/>
        </w:rPr>
      </w:pPr>
      <w:r w:rsidRPr="00FE7A75">
        <w:rPr>
          <w:rFonts w:ascii="Arial" w:hAnsi="Arial" w:cs="Arial"/>
          <w:sz w:val="24"/>
          <w:szCs w:val="24"/>
        </w:rPr>
        <w:lastRenderedPageBreak/>
        <w:t xml:space="preserve">To understand the biological significance of FOXM1 in </w:t>
      </w:r>
      <w:ins w:id="288" w:author="Microsoft Office User" w:date="2019-03-07T21:50:00Z">
        <w:r w:rsidR="001C5B27">
          <w:rPr>
            <w:rFonts w:ascii="Arial" w:hAnsi="Arial" w:cs="Arial"/>
            <w:sz w:val="24"/>
            <w:szCs w:val="24"/>
          </w:rPr>
          <w:t>NPM-</w:t>
        </w:r>
      </w:ins>
      <w:r w:rsidRPr="00FE7A75">
        <w:rPr>
          <w:rFonts w:ascii="Arial" w:hAnsi="Arial" w:cs="Arial"/>
          <w:sz w:val="24"/>
          <w:szCs w:val="24"/>
        </w:rPr>
        <w:t>ALK+</w:t>
      </w:r>
      <w:r w:rsidR="006121D7" w:rsidRPr="00FE7A75">
        <w:rPr>
          <w:rFonts w:ascii="Arial" w:hAnsi="Arial" w:cs="Arial"/>
          <w:sz w:val="24"/>
          <w:szCs w:val="24"/>
        </w:rPr>
        <w:t xml:space="preserve"> </w:t>
      </w:r>
      <w:r w:rsidRPr="00FE7A75">
        <w:rPr>
          <w:rFonts w:ascii="Arial" w:hAnsi="Arial" w:cs="Arial"/>
          <w:sz w:val="24"/>
          <w:szCs w:val="24"/>
        </w:rPr>
        <w:t xml:space="preserve">ALCL, </w:t>
      </w:r>
      <w:del w:id="289" w:author="Microsoft Office User" w:date="2019-03-05T19:18:00Z">
        <w:r w:rsidRPr="00FE7A75" w:rsidDel="00B30464">
          <w:rPr>
            <w:rFonts w:ascii="Arial" w:hAnsi="Arial" w:cs="Arial"/>
            <w:sz w:val="24"/>
            <w:szCs w:val="24"/>
          </w:rPr>
          <w:delText xml:space="preserve">we knocked down </w:delText>
        </w:r>
      </w:del>
      <w:r w:rsidRPr="00FE7A75">
        <w:rPr>
          <w:rFonts w:ascii="Arial" w:hAnsi="Arial" w:cs="Arial"/>
          <w:sz w:val="24"/>
          <w:szCs w:val="24"/>
        </w:rPr>
        <w:t xml:space="preserve">FOXM1 </w:t>
      </w:r>
      <w:ins w:id="290" w:author="Microsoft Office User" w:date="2019-03-05T19:18:00Z">
        <w:r w:rsidR="00B30464">
          <w:rPr>
            <w:rFonts w:ascii="Arial" w:hAnsi="Arial" w:cs="Arial"/>
            <w:sz w:val="24"/>
            <w:szCs w:val="24"/>
          </w:rPr>
          <w:t xml:space="preserve">expression was suppressed </w:t>
        </w:r>
      </w:ins>
      <w:r w:rsidRPr="00FE7A75">
        <w:rPr>
          <w:rFonts w:ascii="Arial" w:hAnsi="Arial" w:cs="Arial"/>
          <w:sz w:val="24"/>
          <w:szCs w:val="24"/>
        </w:rPr>
        <w:t>in SupM2</w:t>
      </w:r>
      <w:r w:rsidR="00831B92" w:rsidRPr="00FE7A75">
        <w:rPr>
          <w:rFonts w:ascii="Arial" w:hAnsi="Arial" w:cs="Arial"/>
          <w:sz w:val="24"/>
          <w:szCs w:val="24"/>
        </w:rPr>
        <w:t xml:space="preserve"> and</w:t>
      </w:r>
      <w:r w:rsidR="006121D7" w:rsidRPr="00FE7A75">
        <w:rPr>
          <w:rFonts w:ascii="Arial" w:hAnsi="Arial" w:cs="Arial"/>
          <w:sz w:val="24"/>
          <w:szCs w:val="24"/>
        </w:rPr>
        <w:t xml:space="preserve"> </w:t>
      </w:r>
      <w:r w:rsidRPr="00FE7A75">
        <w:rPr>
          <w:rFonts w:ascii="Arial" w:hAnsi="Arial" w:cs="Arial"/>
          <w:sz w:val="24"/>
          <w:szCs w:val="24"/>
        </w:rPr>
        <w:t>UCONN-L2 cells using two different short hairpin RNA</w:t>
      </w:r>
      <w:ins w:id="291" w:author="Microsoft Office User" w:date="2019-03-05T19:18:00Z">
        <w:r w:rsidR="00B30464">
          <w:rPr>
            <w:rFonts w:ascii="Arial" w:hAnsi="Arial" w:cs="Arial"/>
            <w:sz w:val="24"/>
            <w:szCs w:val="24"/>
          </w:rPr>
          <w:t>s</w:t>
        </w:r>
      </w:ins>
      <w:r w:rsidRPr="00FE7A75">
        <w:rPr>
          <w:rFonts w:ascii="Arial" w:hAnsi="Arial" w:cs="Arial"/>
          <w:sz w:val="24"/>
          <w:szCs w:val="24"/>
        </w:rPr>
        <w:t xml:space="preserve"> (shRNA). As shown in </w:t>
      </w:r>
      <w:r w:rsidRPr="00FE7A75">
        <w:rPr>
          <w:rFonts w:ascii="Arial" w:hAnsi="Arial" w:cs="Arial"/>
          <w:b/>
          <w:i/>
          <w:sz w:val="24"/>
          <w:szCs w:val="24"/>
        </w:rPr>
        <w:t>Figure</w:t>
      </w:r>
      <w:ins w:id="292" w:author="Microsoft Office User" w:date="2019-03-05T19:18:00Z">
        <w:r w:rsidR="00B30464">
          <w:rPr>
            <w:rFonts w:ascii="Arial" w:hAnsi="Arial" w:cs="Arial"/>
            <w:b/>
            <w:i/>
            <w:sz w:val="24"/>
            <w:szCs w:val="24"/>
          </w:rPr>
          <w:t>s</w:t>
        </w:r>
      </w:ins>
      <w:r w:rsidRPr="00FE7A75">
        <w:rPr>
          <w:rFonts w:ascii="Arial" w:hAnsi="Arial" w:cs="Arial"/>
          <w:b/>
          <w:i/>
          <w:sz w:val="24"/>
          <w:szCs w:val="24"/>
        </w:rPr>
        <w:t xml:space="preserve"> 3A </w:t>
      </w:r>
      <w:r w:rsidRPr="00FE7A75">
        <w:rPr>
          <w:rFonts w:ascii="Arial" w:hAnsi="Arial" w:cs="Arial"/>
          <w:sz w:val="24"/>
          <w:szCs w:val="24"/>
        </w:rPr>
        <w:t>and</w:t>
      </w:r>
      <w:r w:rsidRPr="00FE7A75">
        <w:rPr>
          <w:rFonts w:ascii="Arial" w:hAnsi="Arial" w:cs="Arial"/>
          <w:b/>
          <w:i/>
          <w:sz w:val="24"/>
          <w:szCs w:val="24"/>
        </w:rPr>
        <w:t xml:space="preserve"> 3B</w:t>
      </w:r>
      <w:r w:rsidRPr="00FE7A75">
        <w:rPr>
          <w:rFonts w:ascii="Arial" w:hAnsi="Arial" w:cs="Arial"/>
          <w:sz w:val="24"/>
          <w:szCs w:val="24"/>
        </w:rPr>
        <w:t xml:space="preserve">, efficient FOXM1 knockdown was achieved by using </w:t>
      </w:r>
      <w:r w:rsidR="00405DFF" w:rsidRPr="00FE7A75">
        <w:rPr>
          <w:rFonts w:ascii="Arial" w:hAnsi="Arial" w:cs="Arial"/>
          <w:sz w:val="24"/>
          <w:szCs w:val="24"/>
        </w:rPr>
        <w:t xml:space="preserve">both </w:t>
      </w:r>
      <w:r w:rsidRPr="00FE7A75">
        <w:rPr>
          <w:rFonts w:ascii="Arial" w:hAnsi="Arial" w:cs="Arial"/>
          <w:sz w:val="24"/>
          <w:szCs w:val="24"/>
        </w:rPr>
        <w:t>shRNA</w:t>
      </w:r>
      <w:r w:rsidR="00405DFF" w:rsidRPr="00FE7A75">
        <w:rPr>
          <w:rFonts w:ascii="Arial" w:hAnsi="Arial" w:cs="Arial"/>
          <w:sz w:val="24"/>
          <w:szCs w:val="24"/>
        </w:rPr>
        <w:t xml:space="preserve"> species,</w:t>
      </w:r>
      <w:r w:rsidRPr="00FE7A75">
        <w:rPr>
          <w:rFonts w:ascii="Arial" w:hAnsi="Arial" w:cs="Arial"/>
          <w:sz w:val="24"/>
          <w:szCs w:val="24"/>
        </w:rPr>
        <w:t xml:space="preserve"> although the efficiency of knockdown was higher in SupM2 cells as compared to UCONN-L2</w:t>
      </w:r>
      <w:r w:rsidR="006121D7" w:rsidRPr="00FE7A75">
        <w:rPr>
          <w:rFonts w:ascii="Arial" w:hAnsi="Arial" w:cs="Arial"/>
          <w:sz w:val="24"/>
          <w:szCs w:val="24"/>
        </w:rPr>
        <w:t xml:space="preserve"> </w:t>
      </w:r>
      <w:r w:rsidRPr="00FE7A75">
        <w:rPr>
          <w:rFonts w:ascii="Arial" w:hAnsi="Arial" w:cs="Arial"/>
          <w:sz w:val="24"/>
          <w:szCs w:val="24"/>
        </w:rPr>
        <w:t xml:space="preserve">cells. </w:t>
      </w:r>
      <w:del w:id="293" w:author="Microsoft Office User" w:date="2019-03-07T21:51:00Z">
        <w:r w:rsidRPr="00FE7A75" w:rsidDel="001C5B27">
          <w:rPr>
            <w:rFonts w:ascii="Arial" w:hAnsi="Arial" w:cs="Arial"/>
            <w:sz w:val="24"/>
            <w:szCs w:val="24"/>
          </w:rPr>
          <w:delText xml:space="preserve">As shown in </w:delText>
        </w:r>
        <w:r w:rsidRPr="00FE7A75" w:rsidDel="001C5B27">
          <w:rPr>
            <w:rFonts w:ascii="Arial" w:hAnsi="Arial" w:cs="Arial"/>
            <w:b/>
            <w:i/>
            <w:sz w:val="24"/>
            <w:szCs w:val="24"/>
          </w:rPr>
          <w:delText>Figure 3C</w:delText>
        </w:r>
        <w:r w:rsidR="00831B92" w:rsidRPr="00FE7A75" w:rsidDel="001C5B27">
          <w:rPr>
            <w:rFonts w:ascii="Arial" w:hAnsi="Arial" w:cs="Arial"/>
            <w:b/>
            <w:i/>
            <w:sz w:val="24"/>
            <w:szCs w:val="24"/>
          </w:rPr>
          <w:delText xml:space="preserve"> </w:delText>
        </w:r>
        <w:r w:rsidR="00831B92" w:rsidRPr="00FE7A75" w:rsidDel="001C5B27">
          <w:rPr>
            <w:rFonts w:ascii="Arial" w:hAnsi="Arial" w:cs="Arial"/>
            <w:sz w:val="24"/>
            <w:szCs w:val="24"/>
          </w:rPr>
          <w:delText xml:space="preserve">and </w:delText>
        </w:r>
        <w:r w:rsidR="00831B92" w:rsidRPr="00FE7A75" w:rsidDel="001C5B27">
          <w:rPr>
            <w:rFonts w:ascii="Arial" w:hAnsi="Arial" w:cs="Arial"/>
            <w:b/>
            <w:i/>
            <w:sz w:val="24"/>
            <w:szCs w:val="24"/>
          </w:rPr>
          <w:delText>Figure 3D</w:delText>
        </w:r>
        <w:r w:rsidRPr="00FE7A75" w:rsidDel="001C5B27">
          <w:rPr>
            <w:rFonts w:ascii="Arial" w:hAnsi="Arial" w:cs="Arial"/>
            <w:sz w:val="24"/>
            <w:szCs w:val="24"/>
          </w:rPr>
          <w:delText xml:space="preserve">, </w:delText>
        </w:r>
      </w:del>
      <w:r w:rsidRPr="00FE7A75">
        <w:rPr>
          <w:rFonts w:ascii="Arial" w:hAnsi="Arial" w:cs="Arial"/>
          <w:sz w:val="24"/>
          <w:szCs w:val="24"/>
        </w:rPr>
        <w:t xml:space="preserve">shRNA-induced downregulation of FOXM1 resulted in significant inhibition of the growth of SupM2 </w:t>
      </w:r>
      <w:r w:rsidR="00831B92" w:rsidRPr="00FE7A75">
        <w:rPr>
          <w:rFonts w:ascii="Arial" w:hAnsi="Arial" w:cs="Arial"/>
          <w:sz w:val="24"/>
          <w:szCs w:val="24"/>
        </w:rPr>
        <w:t xml:space="preserve">and UCONN-L2 </w:t>
      </w:r>
      <w:r w:rsidRPr="00FE7A75">
        <w:rPr>
          <w:rFonts w:ascii="Arial" w:hAnsi="Arial" w:cs="Arial"/>
          <w:sz w:val="24"/>
          <w:szCs w:val="24"/>
        </w:rPr>
        <w:t>cells on day</w:t>
      </w:r>
      <w:ins w:id="294" w:author="Microsoft Office User" w:date="2019-03-05T19:19:00Z">
        <w:r w:rsidR="00B30464">
          <w:rPr>
            <w:rFonts w:ascii="Arial" w:hAnsi="Arial" w:cs="Arial"/>
            <w:sz w:val="24"/>
            <w:szCs w:val="24"/>
          </w:rPr>
          <w:t>s</w:t>
        </w:r>
      </w:ins>
      <w:r w:rsidRPr="00FE7A75">
        <w:rPr>
          <w:rFonts w:ascii="Arial" w:hAnsi="Arial" w:cs="Arial"/>
          <w:sz w:val="24"/>
          <w:szCs w:val="24"/>
        </w:rPr>
        <w:t xml:space="preserve"> 4 and</w:t>
      </w:r>
      <w:del w:id="295" w:author="Microsoft Office User" w:date="2019-03-05T19:19:00Z">
        <w:r w:rsidRPr="00FE7A75" w:rsidDel="00B30464">
          <w:rPr>
            <w:rFonts w:ascii="Arial" w:hAnsi="Arial" w:cs="Arial"/>
            <w:sz w:val="24"/>
            <w:szCs w:val="24"/>
          </w:rPr>
          <w:delText xml:space="preserve"> day</w:delText>
        </w:r>
      </w:del>
      <w:r w:rsidRPr="00FE7A75">
        <w:rPr>
          <w:rFonts w:ascii="Arial" w:hAnsi="Arial" w:cs="Arial"/>
          <w:sz w:val="24"/>
          <w:szCs w:val="24"/>
        </w:rPr>
        <w:t xml:space="preserve"> 6, as </w:t>
      </w:r>
      <w:del w:id="296" w:author="Microsoft Office User" w:date="2019-03-05T19:19:00Z">
        <w:r w:rsidRPr="00FE7A75" w:rsidDel="00B30464">
          <w:rPr>
            <w:rFonts w:ascii="Arial" w:hAnsi="Arial" w:cs="Arial"/>
            <w:sz w:val="24"/>
            <w:szCs w:val="24"/>
          </w:rPr>
          <w:delText xml:space="preserve">measured </w:delText>
        </w:r>
      </w:del>
      <w:ins w:id="297" w:author="Microsoft Office User" w:date="2019-03-05T19:19:00Z">
        <w:r w:rsidR="00B30464">
          <w:rPr>
            <w:rFonts w:ascii="Arial" w:hAnsi="Arial" w:cs="Arial"/>
            <w:sz w:val="24"/>
            <w:szCs w:val="24"/>
          </w:rPr>
          <w:t>determine</w:t>
        </w:r>
        <w:r w:rsidR="00B30464" w:rsidRPr="00FE7A75">
          <w:rPr>
            <w:rFonts w:ascii="Arial" w:hAnsi="Arial" w:cs="Arial"/>
            <w:sz w:val="24"/>
            <w:szCs w:val="24"/>
          </w:rPr>
          <w:t xml:space="preserve">d </w:t>
        </w:r>
      </w:ins>
      <w:del w:id="298" w:author="Microsoft Office User" w:date="2019-03-05T19:19:00Z">
        <w:r w:rsidRPr="00FE7A75" w:rsidDel="00B30464">
          <w:rPr>
            <w:rFonts w:ascii="Arial" w:hAnsi="Arial" w:cs="Arial"/>
            <w:sz w:val="24"/>
            <w:szCs w:val="24"/>
          </w:rPr>
          <w:delText>by using the</w:delText>
        </w:r>
      </w:del>
      <w:ins w:id="299" w:author="Microsoft Office User" w:date="2019-03-05T19:19:00Z">
        <w:r w:rsidR="00B30464">
          <w:rPr>
            <w:rFonts w:ascii="Arial" w:hAnsi="Arial" w:cs="Arial"/>
            <w:sz w:val="24"/>
            <w:szCs w:val="24"/>
          </w:rPr>
          <w:t>following</w:t>
        </w:r>
      </w:ins>
      <w:r w:rsidRPr="00FE7A75">
        <w:rPr>
          <w:rFonts w:ascii="Arial" w:hAnsi="Arial" w:cs="Arial"/>
          <w:sz w:val="24"/>
          <w:szCs w:val="24"/>
        </w:rPr>
        <w:t xml:space="preserve"> trypan blue exclusion</w:t>
      </w:r>
      <w:ins w:id="300" w:author="Microsoft Office User" w:date="2019-03-07T21:51:00Z">
        <w:r w:rsidR="001C5B27">
          <w:rPr>
            <w:rFonts w:ascii="Arial" w:hAnsi="Arial" w:cs="Arial"/>
            <w:sz w:val="24"/>
            <w:szCs w:val="24"/>
          </w:rPr>
          <w:t xml:space="preserve"> (</w:t>
        </w:r>
      </w:ins>
      <w:ins w:id="301" w:author="Microsoft Office User" w:date="2019-03-07T21:52:00Z">
        <w:r w:rsidR="009C5B73">
          <w:rPr>
            <w:rFonts w:ascii="Arial" w:hAnsi="Arial" w:cs="Arial"/>
            <w:sz w:val="24"/>
            <w:szCs w:val="24"/>
          </w:rPr>
          <w:t xml:space="preserve">p&lt;xxx, </w:t>
        </w:r>
      </w:ins>
      <w:ins w:id="302" w:author="Microsoft Office User" w:date="2019-03-07T21:51:00Z">
        <w:r w:rsidR="001C5B27" w:rsidRPr="00FE7A75">
          <w:rPr>
            <w:rFonts w:ascii="Arial" w:hAnsi="Arial" w:cs="Arial"/>
            <w:b/>
            <w:i/>
            <w:sz w:val="24"/>
            <w:szCs w:val="24"/>
          </w:rPr>
          <w:t xml:space="preserve">Figure 3C </w:t>
        </w:r>
        <w:r w:rsidR="001C5B27" w:rsidRPr="00FE7A75">
          <w:rPr>
            <w:rFonts w:ascii="Arial" w:hAnsi="Arial" w:cs="Arial"/>
            <w:sz w:val="24"/>
            <w:szCs w:val="24"/>
          </w:rPr>
          <w:t xml:space="preserve">and </w:t>
        </w:r>
        <w:r w:rsidR="001C5B27" w:rsidRPr="00FE7A75">
          <w:rPr>
            <w:rFonts w:ascii="Arial" w:hAnsi="Arial" w:cs="Arial"/>
            <w:b/>
            <w:i/>
            <w:sz w:val="24"/>
            <w:szCs w:val="24"/>
          </w:rPr>
          <w:t>3D</w:t>
        </w:r>
        <w:r w:rsidR="001C5B27">
          <w:rPr>
            <w:rFonts w:ascii="Arial" w:hAnsi="Arial" w:cs="Arial"/>
            <w:b/>
            <w:i/>
            <w:sz w:val="24"/>
            <w:szCs w:val="24"/>
          </w:rPr>
          <w:t>)</w:t>
        </w:r>
      </w:ins>
      <w:del w:id="303" w:author="Microsoft Office User" w:date="2019-03-05T19:19:00Z">
        <w:r w:rsidRPr="00FE7A75" w:rsidDel="00B30464">
          <w:rPr>
            <w:rFonts w:ascii="Arial" w:hAnsi="Arial" w:cs="Arial"/>
            <w:sz w:val="24"/>
            <w:szCs w:val="24"/>
          </w:rPr>
          <w:delText xml:space="preserve"> assay</w:delText>
        </w:r>
      </w:del>
      <w:r w:rsidRPr="00FE7A75">
        <w:rPr>
          <w:rFonts w:ascii="Arial" w:hAnsi="Arial" w:cs="Arial"/>
          <w:sz w:val="24"/>
          <w:szCs w:val="24"/>
        </w:rPr>
        <w:t xml:space="preserve">. Cells infected with shRNA against the </w:t>
      </w:r>
      <w:r w:rsidRPr="009C5B73">
        <w:rPr>
          <w:rFonts w:ascii="Arial" w:hAnsi="Arial" w:cs="Arial"/>
          <w:sz w:val="24"/>
          <w:szCs w:val="24"/>
          <w:rPrChange w:id="304" w:author="Microsoft Office User" w:date="2019-03-07T21:52:00Z">
            <w:rPr>
              <w:rFonts w:ascii="Arial" w:hAnsi="Arial" w:cs="Arial"/>
              <w:i/>
              <w:sz w:val="24"/>
              <w:szCs w:val="24"/>
            </w:rPr>
          </w:rPrChange>
        </w:rPr>
        <w:t>green fluorescence protein</w:t>
      </w:r>
      <w:r w:rsidRPr="00FE7A75">
        <w:rPr>
          <w:rFonts w:ascii="Arial" w:hAnsi="Arial" w:cs="Arial"/>
          <w:sz w:val="24"/>
          <w:szCs w:val="24"/>
        </w:rPr>
        <w:t xml:space="preserve"> (GFP) served as the negative control</w:t>
      </w:r>
      <w:del w:id="305" w:author="Microsoft Office User" w:date="2019-03-05T19:19:00Z">
        <w:r w:rsidRPr="00FE7A75" w:rsidDel="00B30464">
          <w:rPr>
            <w:rFonts w:ascii="Arial" w:hAnsi="Arial" w:cs="Arial"/>
            <w:sz w:val="24"/>
            <w:szCs w:val="24"/>
          </w:rPr>
          <w:delText>s</w:delText>
        </w:r>
      </w:del>
      <w:r w:rsidRPr="00FE7A75">
        <w:rPr>
          <w:rFonts w:ascii="Arial" w:hAnsi="Arial" w:cs="Arial"/>
          <w:sz w:val="24"/>
          <w:szCs w:val="24"/>
        </w:rPr>
        <w:t xml:space="preserve">. On day 6, </w:t>
      </w:r>
      <w:r w:rsidR="00240514" w:rsidRPr="00FE7A75">
        <w:rPr>
          <w:rFonts w:ascii="Arial" w:hAnsi="Arial" w:cs="Arial"/>
          <w:sz w:val="24"/>
          <w:szCs w:val="24"/>
        </w:rPr>
        <w:t xml:space="preserve">the </w:t>
      </w:r>
      <w:r w:rsidRPr="00FE7A75">
        <w:rPr>
          <w:rFonts w:ascii="Arial" w:hAnsi="Arial" w:cs="Arial"/>
          <w:sz w:val="24"/>
          <w:szCs w:val="24"/>
        </w:rPr>
        <w:t xml:space="preserve">decrease in </w:t>
      </w:r>
      <w:r w:rsidR="00240514" w:rsidRPr="00FE7A75">
        <w:rPr>
          <w:rFonts w:ascii="Arial" w:hAnsi="Arial" w:cs="Arial"/>
          <w:sz w:val="24"/>
          <w:szCs w:val="24"/>
        </w:rPr>
        <w:t xml:space="preserve">the </w:t>
      </w:r>
      <w:r w:rsidRPr="00FE7A75">
        <w:rPr>
          <w:rFonts w:ascii="Arial" w:hAnsi="Arial" w:cs="Arial"/>
          <w:sz w:val="24"/>
          <w:szCs w:val="24"/>
        </w:rPr>
        <w:t>number of viable SupM2 cells was in the range of 80-90%</w:t>
      </w:r>
      <w:r w:rsidR="00831B92" w:rsidRPr="00FE7A75">
        <w:rPr>
          <w:rFonts w:ascii="Arial" w:hAnsi="Arial" w:cs="Arial"/>
          <w:sz w:val="24"/>
          <w:szCs w:val="24"/>
        </w:rPr>
        <w:t>.</w:t>
      </w:r>
      <w:r w:rsidRPr="00FE7A75">
        <w:rPr>
          <w:rFonts w:ascii="Arial" w:hAnsi="Arial" w:cs="Arial"/>
          <w:sz w:val="24"/>
          <w:szCs w:val="24"/>
        </w:rPr>
        <w:t xml:space="preserve"> shRNA </w:t>
      </w:r>
      <w:r w:rsidR="006121D7" w:rsidRPr="00FE7A75">
        <w:rPr>
          <w:rFonts w:ascii="Arial" w:hAnsi="Arial" w:cs="Arial"/>
          <w:sz w:val="24"/>
          <w:szCs w:val="24"/>
        </w:rPr>
        <w:t xml:space="preserve">mediated </w:t>
      </w:r>
      <w:r w:rsidRPr="00FE7A75">
        <w:rPr>
          <w:rFonts w:ascii="Arial" w:hAnsi="Arial" w:cs="Arial"/>
          <w:sz w:val="24"/>
          <w:szCs w:val="24"/>
        </w:rPr>
        <w:t>knockdown of</w:t>
      </w:r>
      <w:r w:rsidR="006121D7" w:rsidRPr="00FE7A75">
        <w:rPr>
          <w:rFonts w:ascii="Arial" w:hAnsi="Arial" w:cs="Arial"/>
          <w:sz w:val="24"/>
          <w:szCs w:val="24"/>
        </w:rPr>
        <w:t xml:space="preserve"> FOXM1 in</w:t>
      </w:r>
      <w:r w:rsidRPr="00FE7A75">
        <w:rPr>
          <w:rFonts w:ascii="Arial" w:hAnsi="Arial" w:cs="Arial"/>
          <w:sz w:val="24"/>
          <w:szCs w:val="24"/>
        </w:rPr>
        <w:t xml:space="preserve"> UCONN-L2 cells also resulted in a significant decrease in cell growth</w:t>
      </w:r>
      <w:r w:rsidR="002A0009" w:rsidRPr="00FE7A75">
        <w:rPr>
          <w:rFonts w:ascii="Arial" w:hAnsi="Arial" w:cs="Arial"/>
          <w:sz w:val="24"/>
          <w:szCs w:val="24"/>
        </w:rPr>
        <w:t xml:space="preserve"> </w:t>
      </w:r>
      <w:r w:rsidR="00831B92" w:rsidRPr="00FE7A75">
        <w:rPr>
          <w:rFonts w:ascii="Arial" w:hAnsi="Arial" w:cs="Arial"/>
          <w:sz w:val="24"/>
          <w:szCs w:val="24"/>
        </w:rPr>
        <w:t>(~50% on day 6)</w:t>
      </w:r>
      <w:r w:rsidRPr="00FE7A75">
        <w:rPr>
          <w:rFonts w:ascii="Arial" w:hAnsi="Arial" w:cs="Arial"/>
          <w:sz w:val="24"/>
          <w:szCs w:val="24"/>
        </w:rPr>
        <w:t xml:space="preserve">, although the extent was not as profound as that seen in SupM2 cells, probably due to the fact that </w:t>
      </w:r>
      <w:ins w:id="306" w:author="Microsoft Office User" w:date="2019-03-07T21:53:00Z">
        <w:r w:rsidR="009C5B73">
          <w:rPr>
            <w:rFonts w:ascii="Arial" w:hAnsi="Arial" w:cs="Arial"/>
            <w:sz w:val="24"/>
            <w:szCs w:val="24"/>
          </w:rPr>
          <w:t xml:space="preserve">inhibition of FOXM1 in this cell </w:t>
        </w:r>
      </w:ins>
      <w:del w:id="307" w:author="Microsoft Office User" w:date="2019-03-07T21:53:00Z">
        <w:r w:rsidRPr="00FE7A75" w:rsidDel="009C5B73">
          <w:rPr>
            <w:rFonts w:ascii="Arial" w:hAnsi="Arial" w:cs="Arial"/>
            <w:sz w:val="24"/>
            <w:szCs w:val="24"/>
          </w:rPr>
          <w:delText xml:space="preserve">the efficiency of </w:delText>
        </w:r>
        <w:r w:rsidR="006121D7" w:rsidRPr="00FE7A75" w:rsidDel="009C5B73">
          <w:rPr>
            <w:rFonts w:ascii="Arial" w:hAnsi="Arial" w:cs="Arial"/>
            <w:sz w:val="24"/>
            <w:szCs w:val="24"/>
          </w:rPr>
          <w:delText xml:space="preserve">the transduction </w:delText>
        </w:r>
        <w:r w:rsidRPr="00FE7A75" w:rsidDel="009C5B73">
          <w:rPr>
            <w:rFonts w:ascii="Arial" w:hAnsi="Arial" w:cs="Arial"/>
            <w:sz w:val="24"/>
            <w:szCs w:val="24"/>
          </w:rPr>
          <w:delText xml:space="preserve">was not as </w:delText>
        </w:r>
        <w:r w:rsidR="002A0009" w:rsidRPr="00FE7A75" w:rsidDel="009C5B73">
          <w:rPr>
            <w:rFonts w:ascii="Arial" w:hAnsi="Arial" w:cs="Arial"/>
            <w:sz w:val="24"/>
            <w:szCs w:val="24"/>
          </w:rPr>
          <w:delText>high</w:delText>
        </w:r>
        <w:r w:rsidRPr="00FE7A75" w:rsidDel="009C5B73">
          <w:rPr>
            <w:rFonts w:ascii="Arial" w:hAnsi="Arial" w:cs="Arial"/>
            <w:sz w:val="24"/>
            <w:szCs w:val="24"/>
          </w:rPr>
          <w:delText xml:space="preserve"> in </w:delText>
        </w:r>
        <w:r w:rsidR="00831B92" w:rsidRPr="00FE7A75" w:rsidDel="009C5B73">
          <w:rPr>
            <w:rFonts w:ascii="Arial" w:hAnsi="Arial" w:cs="Arial"/>
            <w:sz w:val="24"/>
            <w:szCs w:val="24"/>
          </w:rPr>
          <w:delText>this</w:delText>
        </w:r>
        <w:r w:rsidRPr="00FE7A75" w:rsidDel="009C5B73">
          <w:rPr>
            <w:rFonts w:ascii="Arial" w:hAnsi="Arial" w:cs="Arial"/>
            <w:sz w:val="24"/>
            <w:szCs w:val="24"/>
          </w:rPr>
          <w:delText xml:space="preserve"> cell </w:delText>
        </w:r>
      </w:del>
      <w:r w:rsidRPr="00FE7A75">
        <w:rPr>
          <w:rFonts w:ascii="Arial" w:hAnsi="Arial" w:cs="Arial"/>
          <w:sz w:val="24"/>
          <w:szCs w:val="24"/>
        </w:rPr>
        <w:t>line</w:t>
      </w:r>
      <w:ins w:id="308" w:author="Microsoft Office User" w:date="2019-03-07T21:53:00Z">
        <w:r w:rsidR="009C5B73">
          <w:rPr>
            <w:rFonts w:ascii="Arial" w:hAnsi="Arial" w:cs="Arial"/>
            <w:sz w:val="24"/>
            <w:szCs w:val="24"/>
          </w:rPr>
          <w:t xml:space="preserve"> was not as efficient</w:t>
        </w:r>
      </w:ins>
      <w:del w:id="309" w:author="Microsoft Office User" w:date="2019-03-07T21:53:00Z">
        <w:r w:rsidRPr="00FE7A75" w:rsidDel="009C5B73">
          <w:rPr>
            <w:rFonts w:ascii="Arial" w:hAnsi="Arial" w:cs="Arial"/>
            <w:sz w:val="24"/>
            <w:szCs w:val="24"/>
          </w:rPr>
          <w:delText>, as mentioned above</w:delText>
        </w:r>
      </w:del>
      <w:r w:rsidRPr="00FE7A75">
        <w:rPr>
          <w:rFonts w:ascii="Arial" w:hAnsi="Arial" w:cs="Arial"/>
          <w:sz w:val="24"/>
          <w:szCs w:val="24"/>
        </w:rPr>
        <w:t xml:space="preserve">. </w:t>
      </w:r>
    </w:p>
    <w:p w14:paraId="237164DE" w14:textId="77777777" w:rsidR="001F2E12" w:rsidRPr="00FE7A75" w:rsidRDefault="001F2E12" w:rsidP="001F2E12">
      <w:pPr>
        <w:spacing w:after="0" w:line="240" w:lineRule="auto"/>
        <w:rPr>
          <w:rFonts w:ascii="Arial" w:hAnsi="Arial" w:cs="Arial"/>
          <w:sz w:val="24"/>
          <w:szCs w:val="24"/>
        </w:rPr>
      </w:pPr>
    </w:p>
    <w:p w14:paraId="0128BBBA" w14:textId="6AAB1A19" w:rsidR="00DA1174" w:rsidRDefault="001F2E12" w:rsidP="00884F03">
      <w:pPr>
        <w:spacing w:after="0" w:line="240" w:lineRule="auto"/>
        <w:rPr>
          <w:ins w:id="310" w:author="Microsoft Office User" w:date="2019-03-05T19:39:00Z"/>
          <w:rFonts w:ascii="Arial" w:hAnsi="Arial" w:cs="Arial"/>
          <w:sz w:val="24"/>
          <w:szCs w:val="24"/>
        </w:rPr>
      </w:pPr>
      <w:del w:id="311" w:author="Microsoft Office User" w:date="2019-03-05T19:20:00Z">
        <w:r w:rsidRPr="00FE7A75" w:rsidDel="00B30464">
          <w:rPr>
            <w:rFonts w:ascii="Arial" w:hAnsi="Arial" w:cs="Arial"/>
            <w:sz w:val="24"/>
            <w:szCs w:val="24"/>
          </w:rPr>
          <w:delText>We then assessed if shRNA knockdown of FOXM1 results in increased apoptosis. As</w:delText>
        </w:r>
      </w:del>
      <w:ins w:id="312" w:author="Microsoft Office User" w:date="2019-03-05T19:20:00Z">
        <w:r w:rsidR="00B30464">
          <w:rPr>
            <w:rFonts w:ascii="Arial" w:hAnsi="Arial" w:cs="Arial"/>
            <w:sz w:val="24"/>
            <w:szCs w:val="24"/>
          </w:rPr>
          <w:t>In addition to inducing a reduction in cell proliferation, inhibition of FOXM1 ex</w:t>
        </w:r>
      </w:ins>
      <w:ins w:id="313" w:author="Microsoft Office User" w:date="2019-03-05T19:28:00Z">
        <w:r w:rsidR="00ED58DF">
          <w:rPr>
            <w:rFonts w:ascii="Arial" w:hAnsi="Arial" w:cs="Arial"/>
            <w:sz w:val="24"/>
            <w:szCs w:val="24"/>
          </w:rPr>
          <w:t>p</w:t>
        </w:r>
      </w:ins>
      <w:ins w:id="314" w:author="Microsoft Office User" w:date="2019-03-05T19:20:00Z">
        <w:r w:rsidR="00B30464">
          <w:rPr>
            <w:rFonts w:ascii="Arial" w:hAnsi="Arial" w:cs="Arial"/>
            <w:sz w:val="24"/>
            <w:szCs w:val="24"/>
          </w:rPr>
          <w:t>ression</w:t>
        </w:r>
      </w:ins>
      <w:r w:rsidRPr="00FE7A75">
        <w:rPr>
          <w:rFonts w:ascii="Arial" w:hAnsi="Arial" w:cs="Arial"/>
          <w:sz w:val="24"/>
          <w:szCs w:val="24"/>
        </w:rPr>
        <w:t xml:space="preserve"> </w:t>
      </w:r>
      <w:del w:id="315" w:author="Microsoft Office User" w:date="2019-03-05T19:21:00Z">
        <w:r w:rsidRPr="00FE7A75" w:rsidDel="00B30464">
          <w:rPr>
            <w:rFonts w:ascii="Arial" w:hAnsi="Arial" w:cs="Arial"/>
            <w:sz w:val="24"/>
            <w:szCs w:val="24"/>
          </w:rPr>
          <w:delText xml:space="preserve">shown in </w:delText>
        </w:r>
        <w:r w:rsidRPr="00FE7A75" w:rsidDel="00B30464">
          <w:rPr>
            <w:rFonts w:ascii="Arial" w:hAnsi="Arial" w:cs="Arial"/>
            <w:b/>
            <w:i/>
            <w:sz w:val="24"/>
            <w:szCs w:val="24"/>
          </w:rPr>
          <w:delText>Figure 3</w:delText>
        </w:r>
        <w:r w:rsidR="00676AE5" w:rsidRPr="00FE7A75" w:rsidDel="00B30464">
          <w:rPr>
            <w:rFonts w:ascii="Arial" w:hAnsi="Arial" w:cs="Arial"/>
            <w:b/>
            <w:i/>
            <w:sz w:val="24"/>
            <w:szCs w:val="24"/>
          </w:rPr>
          <w:delText>E</w:delText>
        </w:r>
        <w:r w:rsidRPr="00FE7A75" w:rsidDel="00B30464">
          <w:rPr>
            <w:rFonts w:ascii="Arial" w:hAnsi="Arial" w:cs="Arial"/>
            <w:sz w:val="24"/>
            <w:szCs w:val="24"/>
          </w:rPr>
          <w:delText xml:space="preserve">, we observed </w:delText>
        </w:r>
      </w:del>
      <w:ins w:id="316" w:author="Microsoft Office User" w:date="2019-03-05T19:21:00Z">
        <w:r w:rsidR="00B30464">
          <w:rPr>
            <w:rFonts w:ascii="Arial" w:hAnsi="Arial" w:cs="Arial"/>
            <w:sz w:val="24"/>
            <w:szCs w:val="24"/>
          </w:rPr>
          <w:t xml:space="preserve">resulted in </w:t>
        </w:r>
      </w:ins>
      <w:r w:rsidRPr="00FE7A75">
        <w:rPr>
          <w:rFonts w:ascii="Arial" w:hAnsi="Arial" w:cs="Arial"/>
          <w:sz w:val="24"/>
          <w:szCs w:val="24"/>
        </w:rPr>
        <w:t xml:space="preserve">a significant increase </w:t>
      </w:r>
      <w:del w:id="317" w:author="Microsoft Office User" w:date="2019-03-05T19:21:00Z">
        <w:r w:rsidRPr="00FE7A75" w:rsidDel="00B30464">
          <w:rPr>
            <w:rFonts w:ascii="Arial" w:hAnsi="Arial" w:cs="Arial"/>
            <w:sz w:val="24"/>
            <w:szCs w:val="24"/>
          </w:rPr>
          <w:delText xml:space="preserve">of </w:delText>
        </w:r>
      </w:del>
      <w:ins w:id="318" w:author="Microsoft Office User" w:date="2019-03-05T19:21:00Z">
        <w:r w:rsidR="00B30464">
          <w:rPr>
            <w:rFonts w:ascii="Arial" w:hAnsi="Arial" w:cs="Arial"/>
            <w:sz w:val="24"/>
            <w:szCs w:val="24"/>
          </w:rPr>
          <w:t>in</w:t>
        </w:r>
        <w:r w:rsidR="00B30464" w:rsidRPr="00FE7A75">
          <w:rPr>
            <w:rFonts w:ascii="Arial" w:hAnsi="Arial" w:cs="Arial"/>
            <w:sz w:val="24"/>
            <w:szCs w:val="24"/>
          </w:rPr>
          <w:t xml:space="preserve"> </w:t>
        </w:r>
      </w:ins>
      <w:r w:rsidRPr="00FE7A75">
        <w:rPr>
          <w:rFonts w:ascii="Arial" w:hAnsi="Arial" w:cs="Arial"/>
          <w:sz w:val="24"/>
          <w:szCs w:val="24"/>
        </w:rPr>
        <w:t>apopto</w:t>
      </w:r>
      <w:ins w:id="319" w:author="Microsoft Office User" w:date="2019-03-05T19:21:00Z">
        <w:r w:rsidR="00B30464">
          <w:rPr>
            <w:rFonts w:ascii="Arial" w:hAnsi="Arial" w:cs="Arial"/>
            <w:sz w:val="24"/>
            <w:szCs w:val="24"/>
          </w:rPr>
          <w:t>sis of both</w:t>
        </w:r>
      </w:ins>
      <w:del w:id="320" w:author="Microsoft Office User" w:date="2019-03-05T19:21:00Z">
        <w:r w:rsidRPr="00FE7A75" w:rsidDel="00B30464">
          <w:rPr>
            <w:rFonts w:ascii="Arial" w:hAnsi="Arial" w:cs="Arial"/>
            <w:sz w:val="24"/>
            <w:szCs w:val="24"/>
          </w:rPr>
          <w:delText>tic</w:delText>
        </w:r>
      </w:del>
      <w:r w:rsidRPr="00FE7A75">
        <w:rPr>
          <w:rFonts w:ascii="Arial" w:hAnsi="Arial" w:cs="Arial"/>
          <w:sz w:val="24"/>
          <w:szCs w:val="24"/>
        </w:rPr>
        <w:t xml:space="preserve"> SupM2</w:t>
      </w:r>
      <w:r w:rsidR="00831B92" w:rsidRPr="00FE7A75">
        <w:rPr>
          <w:rFonts w:ascii="Arial" w:hAnsi="Arial" w:cs="Arial"/>
          <w:sz w:val="24"/>
          <w:szCs w:val="24"/>
        </w:rPr>
        <w:t xml:space="preserve"> and UCONN-L2</w:t>
      </w:r>
      <w:r w:rsidRPr="00FE7A75">
        <w:rPr>
          <w:rFonts w:ascii="Arial" w:hAnsi="Arial" w:cs="Arial"/>
          <w:sz w:val="24"/>
          <w:szCs w:val="24"/>
        </w:rPr>
        <w:t xml:space="preserve"> cells, as defined by </w:t>
      </w:r>
      <w:del w:id="321" w:author="Microsoft Office User" w:date="2019-03-05T19:21:00Z">
        <w:r w:rsidRPr="00FE7A75" w:rsidDel="00B30464">
          <w:rPr>
            <w:rFonts w:ascii="Arial" w:hAnsi="Arial" w:cs="Arial"/>
            <w:sz w:val="24"/>
            <w:szCs w:val="24"/>
          </w:rPr>
          <w:delText>their co-expression</w:delText>
        </w:r>
      </w:del>
      <w:ins w:id="322" w:author="Microsoft Office User" w:date="2019-03-05T19:21:00Z">
        <w:r w:rsidR="00B30464">
          <w:rPr>
            <w:rFonts w:ascii="Arial" w:hAnsi="Arial" w:cs="Arial"/>
            <w:sz w:val="24"/>
            <w:szCs w:val="24"/>
          </w:rPr>
          <w:t>positiv</w:t>
        </w:r>
      </w:ins>
      <w:ins w:id="323" w:author="Microsoft Office User" w:date="2019-03-05T19:22:00Z">
        <w:r w:rsidR="00B30464">
          <w:rPr>
            <w:rFonts w:ascii="Arial" w:hAnsi="Arial" w:cs="Arial"/>
            <w:sz w:val="24"/>
            <w:szCs w:val="24"/>
          </w:rPr>
          <w:t>e staining for both</w:t>
        </w:r>
      </w:ins>
      <w:del w:id="324" w:author="Microsoft Office User" w:date="2019-03-05T19:21:00Z">
        <w:r w:rsidRPr="00FE7A75" w:rsidDel="00B30464">
          <w:rPr>
            <w:rFonts w:ascii="Arial" w:hAnsi="Arial" w:cs="Arial"/>
            <w:sz w:val="24"/>
            <w:szCs w:val="24"/>
          </w:rPr>
          <w:delText xml:space="preserve"> of</w:delText>
        </w:r>
      </w:del>
      <w:r w:rsidRPr="00FE7A75">
        <w:rPr>
          <w:rFonts w:ascii="Arial" w:hAnsi="Arial" w:cs="Arial"/>
          <w:sz w:val="24"/>
          <w:szCs w:val="24"/>
        </w:rPr>
        <w:t xml:space="preserve"> Annexin V and propidium iodide (PI)</w:t>
      </w:r>
      <w:ins w:id="325" w:author="Microsoft Office User" w:date="2019-03-05T19:22:00Z">
        <w:r w:rsidR="00B30464">
          <w:rPr>
            <w:rFonts w:ascii="Arial" w:hAnsi="Arial" w:cs="Arial"/>
            <w:sz w:val="24"/>
            <w:szCs w:val="24"/>
          </w:rPr>
          <w:t xml:space="preserve"> (</w:t>
        </w:r>
      </w:ins>
      <w:ins w:id="326" w:author="Microsoft Office User" w:date="2019-03-05T19:25:00Z">
        <w:r w:rsidR="003D30E3" w:rsidRPr="003D30E3">
          <w:rPr>
            <w:rFonts w:ascii="Arial" w:hAnsi="Arial" w:cs="Arial"/>
            <w:i/>
            <w:sz w:val="24"/>
            <w:szCs w:val="24"/>
            <w:rPrChange w:id="327" w:author="Microsoft Office User" w:date="2019-03-05T19:25:00Z">
              <w:rPr>
                <w:rFonts w:ascii="Arial" w:hAnsi="Arial" w:cs="Arial"/>
                <w:sz w:val="24"/>
                <w:szCs w:val="24"/>
              </w:rPr>
            </w:rPrChange>
          </w:rPr>
          <w:t>p</w:t>
        </w:r>
        <w:r w:rsidR="003D30E3" w:rsidRPr="00FE7A75">
          <w:rPr>
            <w:rFonts w:ascii="Arial" w:hAnsi="Arial" w:cs="Arial"/>
            <w:sz w:val="24"/>
            <w:szCs w:val="24"/>
          </w:rPr>
          <w:t>&lt;0.05</w:t>
        </w:r>
        <w:r w:rsidR="003D30E3">
          <w:rPr>
            <w:rFonts w:ascii="Arial" w:hAnsi="Arial" w:cs="Arial"/>
            <w:sz w:val="24"/>
            <w:szCs w:val="24"/>
          </w:rPr>
          <w:t xml:space="preserve">, </w:t>
        </w:r>
      </w:ins>
      <w:ins w:id="328" w:author="Microsoft Office User" w:date="2019-03-05T19:22:00Z">
        <w:r w:rsidR="00B30464" w:rsidRPr="00FE7A75">
          <w:rPr>
            <w:rFonts w:ascii="Arial" w:hAnsi="Arial" w:cs="Arial"/>
            <w:b/>
            <w:i/>
            <w:sz w:val="24"/>
            <w:szCs w:val="24"/>
          </w:rPr>
          <w:t>Figure 3E</w:t>
        </w:r>
        <w:r w:rsidR="00B30464">
          <w:rPr>
            <w:rFonts w:ascii="Arial" w:hAnsi="Arial" w:cs="Arial"/>
            <w:sz w:val="24"/>
            <w:szCs w:val="24"/>
          </w:rPr>
          <w:t>)</w:t>
        </w:r>
      </w:ins>
      <w:r w:rsidRPr="00FE7A75">
        <w:rPr>
          <w:rFonts w:ascii="Arial" w:hAnsi="Arial" w:cs="Arial"/>
          <w:sz w:val="24"/>
          <w:szCs w:val="24"/>
        </w:rPr>
        <w:t xml:space="preserve">. </w:t>
      </w:r>
      <w:del w:id="329" w:author="Microsoft Office User" w:date="2019-03-05T19:25:00Z">
        <w:r w:rsidRPr="00FE7A75" w:rsidDel="003D30E3">
          <w:rPr>
            <w:rFonts w:ascii="Arial" w:hAnsi="Arial" w:cs="Arial"/>
            <w:sz w:val="24"/>
            <w:szCs w:val="24"/>
          </w:rPr>
          <w:delText xml:space="preserve">Triplicate experiments were performed and the differences between cells treated with shRNA against FOXM1 and those treated with shRNA against GFP </w:delText>
        </w:r>
        <w:r w:rsidR="00874419" w:rsidRPr="00FE7A75" w:rsidDel="003D30E3">
          <w:rPr>
            <w:rFonts w:ascii="Arial" w:hAnsi="Arial" w:cs="Arial"/>
            <w:sz w:val="24"/>
            <w:szCs w:val="24"/>
          </w:rPr>
          <w:delText xml:space="preserve">is </w:delText>
        </w:r>
        <w:r w:rsidRPr="00FE7A75" w:rsidDel="003D30E3">
          <w:rPr>
            <w:rFonts w:ascii="Arial" w:hAnsi="Arial" w:cs="Arial"/>
            <w:sz w:val="24"/>
            <w:szCs w:val="24"/>
          </w:rPr>
          <w:delText xml:space="preserve">statistically significant (p&lt;0.05). </w:delText>
        </w:r>
      </w:del>
      <w:ins w:id="330" w:author="Microsoft Office User" w:date="2019-03-05T19:28:00Z">
        <w:r w:rsidR="008C5F4C">
          <w:rPr>
            <w:rFonts w:ascii="Arial" w:hAnsi="Arial" w:cs="Arial"/>
            <w:sz w:val="24"/>
            <w:szCs w:val="24"/>
          </w:rPr>
          <w:t xml:space="preserve">These functional effects correlate with </w:t>
        </w:r>
      </w:ins>
      <w:del w:id="331" w:author="Microsoft Office User" w:date="2019-03-05T19:28:00Z">
        <w:r w:rsidRPr="00FE7A75" w:rsidDel="00ED58DF">
          <w:rPr>
            <w:rFonts w:ascii="Arial" w:hAnsi="Arial" w:cs="Arial"/>
            <w:sz w:val="24"/>
            <w:szCs w:val="24"/>
          </w:rPr>
          <w:delText xml:space="preserve">Using western blot studies, we detected a </w:delText>
        </w:r>
      </w:del>
      <w:r w:rsidRPr="00FE7A75">
        <w:rPr>
          <w:rFonts w:ascii="Arial" w:hAnsi="Arial" w:cs="Arial"/>
          <w:sz w:val="24"/>
          <w:szCs w:val="24"/>
        </w:rPr>
        <w:t>downregulation</w:t>
      </w:r>
      <w:del w:id="332" w:author="Microsoft Office User" w:date="2019-03-07T22:06:00Z">
        <w:r w:rsidRPr="00FE7A75" w:rsidDel="00D6503B">
          <w:rPr>
            <w:rFonts w:ascii="Arial" w:hAnsi="Arial" w:cs="Arial"/>
            <w:sz w:val="24"/>
            <w:szCs w:val="24"/>
          </w:rPr>
          <w:delText xml:space="preserve"> of</w:delText>
        </w:r>
      </w:del>
      <w:r w:rsidRPr="00FE7A75">
        <w:rPr>
          <w:rFonts w:ascii="Arial" w:hAnsi="Arial" w:cs="Arial"/>
          <w:sz w:val="24"/>
          <w:szCs w:val="24"/>
        </w:rPr>
        <w:t xml:space="preserve"> </w:t>
      </w:r>
      <w:ins w:id="333" w:author="Microsoft Office User" w:date="2019-03-05T19:28:00Z">
        <w:r w:rsidR="008C5F4C">
          <w:rPr>
            <w:rFonts w:ascii="Arial" w:hAnsi="Arial" w:cs="Arial"/>
            <w:sz w:val="24"/>
            <w:szCs w:val="24"/>
          </w:rPr>
          <w:t xml:space="preserve">of expression of </w:t>
        </w:r>
      </w:ins>
      <w:proofErr w:type="spellStart"/>
      <w:r w:rsidR="00874419" w:rsidRPr="00FE7A75">
        <w:rPr>
          <w:rFonts w:ascii="Arial" w:hAnsi="Arial" w:cs="Arial"/>
          <w:sz w:val="24"/>
          <w:szCs w:val="24"/>
        </w:rPr>
        <w:t>s</w:t>
      </w:r>
      <w:r w:rsidRPr="00FE7A75">
        <w:rPr>
          <w:rFonts w:ascii="Arial" w:hAnsi="Arial" w:cs="Arial"/>
          <w:sz w:val="24"/>
          <w:szCs w:val="24"/>
        </w:rPr>
        <w:t>urvivin</w:t>
      </w:r>
      <w:proofErr w:type="spellEnd"/>
      <w:r w:rsidRPr="00FE7A75">
        <w:rPr>
          <w:rFonts w:ascii="Arial" w:hAnsi="Arial" w:cs="Arial"/>
          <w:sz w:val="24"/>
          <w:szCs w:val="24"/>
        </w:rPr>
        <w:t xml:space="preserve">, as well as </w:t>
      </w:r>
      <w:ins w:id="334" w:author="Microsoft Office User" w:date="2019-03-05T19:29:00Z">
        <w:r w:rsidR="008C5F4C">
          <w:rPr>
            <w:rFonts w:ascii="Arial" w:hAnsi="Arial" w:cs="Arial"/>
            <w:sz w:val="24"/>
            <w:szCs w:val="24"/>
          </w:rPr>
          <w:t xml:space="preserve">increased </w:t>
        </w:r>
      </w:ins>
      <w:del w:id="335" w:author="Microsoft Office User" w:date="2019-03-05T19:28:00Z">
        <w:r w:rsidRPr="00FE7A75" w:rsidDel="008C5F4C">
          <w:rPr>
            <w:rFonts w:ascii="Arial" w:hAnsi="Arial" w:cs="Arial"/>
            <w:sz w:val="24"/>
            <w:szCs w:val="24"/>
          </w:rPr>
          <w:delText xml:space="preserve">the </w:delText>
        </w:r>
      </w:del>
      <w:r w:rsidRPr="00FE7A75">
        <w:rPr>
          <w:rFonts w:ascii="Arial" w:hAnsi="Arial" w:cs="Arial"/>
          <w:sz w:val="24"/>
          <w:szCs w:val="24"/>
        </w:rPr>
        <w:t xml:space="preserve">cleavage of </w:t>
      </w:r>
      <w:r w:rsidR="00874419" w:rsidRPr="00FE7A75">
        <w:rPr>
          <w:rFonts w:ascii="Arial" w:hAnsi="Arial" w:cs="Arial"/>
          <w:sz w:val="24"/>
          <w:szCs w:val="24"/>
        </w:rPr>
        <w:t>c</w:t>
      </w:r>
      <w:r w:rsidRPr="00FE7A75">
        <w:rPr>
          <w:rFonts w:ascii="Arial" w:hAnsi="Arial" w:cs="Arial"/>
          <w:sz w:val="24"/>
          <w:szCs w:val="24"/>
        </w:rPr>
        <w:t xml:space="preserve">aspase 3 and PARP, </w:t>
      </w:r>
      <w:del w:id="336" w:author="Microsoft Office User" w:date="2019-03-05T19:29:00Z">
        <w:r w:rsidRPr="00FE7A75" w:rsidDel="008C5F4C">
          <w:rPr>
            <w:rFonts w:ascii="Arial" w:hAnsi="Arial" w:cs="Arial"/>
            <w:sz w:val="24"/>
            <w:szCs w:val="24"/>
          </w:rPr>
          <w:delText>markers o</w:delText>
        </w:r>
      </w:del>
      <w:ins w:id="337" w:author="Microsoft Office User" w:date="2019-03-05T19:29:00Z">
        <w:r w:rsidR="008C5F4C">
          <w:rPr>
            <w:rFonts w:ascii="Arial" w:hAnsi="Arial" w:cs="Arial"/>
            <w:sz w:val="24"/>
            <w:szCs w:val="24"/>
          </w:rPr>
          <w:t>consistent with</w:t>
        </w:r>
      </w:ins>
      <w:del w:id="338" w:author="Microsoft Office User" w:date="2019-03-05T19:29:00Z">
        <w:r w:rsidRPr="00FE7A75" w:rsidDel="008C5F4C">
          <w:rPr>
            <w:rFonts w:ascii="Arial" w:hAnsi="Arial" w:cs="Arial"/>
            <w:sz w:val="24"/>
            <w:szCs w:val="24"/>
          </w:rPr>
          <w:delText>f</w:delText>
        </w:r>
      </w:del>
      <w:r w:rsidRPr="00FE7A75">
        <w:rPr>
          <w:rFonts w:ascii="Arial" w:hAnsi="Arial" w:cs="Arial"/>
          <w:sz w:val="24"/>
          <w:szCs w:val="24"/>
        </w:rPr>
        <w:t xml:space="preserve"> apoptosis (</w:t>
      </w:r>
      <w:r w:rsidRPr="00FE7A75">
        <w:rPr>
          <w:rFonts w:ascii="Arial" w:hAnsi="Arial" w:cs="Arial"/>
          <w:b/>
          <w:i/>
          <w:sz w:val="24"/>
          <w:szCs w:val="24"/>
        </w:rPr>
        <w:t xml:space="preserve">Supplementary Figure </w:t>
      </w:r>
      <w:r w:rsidR="00824710" w:rsidRPr="00FE7A75">
        <w:rPr>
          <w:rFonts w:ascii="Arial" w:hAnsi="Arial" w:cs="Arial"/>
          <w:b/>
          <w:i/>
          <w:sz w:val="24"/>
          <w:szCs w:val="24"/>
        </w:rPr>
        <w:t>1</w:t>
      </w:r>
      <w:r w:rsidRPr="00FE7A75">
        <w:rPr>
          <w:rFonts w:ascii="Arial" w:hAnsi="Arial" w:cs="Arial"/>
          <w:sz w:val="24"/>
          <w:szCs w:val="24"/>
        </w:rPr>
        <w:t>). Since FOXM1 is known to be a facilitator of cell</w:t>
      </w:r>
      <w:ins w:id="339" w:author="Microsoft Office User" w:date="2019-03-07T22:06:00Z">
        <w:r w:rsidR="0009552C">
          <w:rPr>
            <w:rFonts w:ascii="Arial" w:hAnsi="Arial" w:cs="Arial"/>
            <w:sz w:val="24"/>
            <w:szCs w:val="24"/>
          </w:rPr>
          <w:t xml:space="preserve"> </w:t>
        </w:r>
      </w:ins>
      <w:del w:id="340" w:author="Microsoft Office User" w:date="2019-03-07T22:06:00Z">
        <w:r w:rsidRPr="00FE7A75" w:rsidDel="0009552C">
          <w:rPr>
            <w:rFonts w:ascii="Arial" w:hAnsi="Arial" w:cs="Arial"/>
            <w:sz w:val="24"/>
            <w:szCs w:val="24"/>
          </w:rPr>
          <w:delText>-</w:delText>
        </w:r>
      </w:del>
      <w:r w:rsidRPr="00FE7A75">
        <w:rPr>
          <w:rFonts w:ascii="Arial" w:hAnsi="Arial" w:cs="Arial"/>
          <w:sz w:val="24"/>
          <w:szCs w:val="24"/>
        </w:rPr>
        <w:t xml:space="preserve">cycle progression, </w:t>
      </w:r>
      <w:del w:id="341" w:author="Microsoft Office User" w:date="2019-03-05T19:30:00Z">
        <w:r w:rsidRPr="00FE7A75" w:rsidDel="007F0EF6">
          <w:rPr>
            <w:rFonts w:ascii="Arial" w:hAnsi="Arial" w:cs="Arial"/>
            <w:sz w:val="24"/>
            <w:szCs w:val="24"/>
          </w:rPr>
          <w:delText xml:space="preserve">we evaluated </w:delText>
        </w:r>
      </w:del>
      <w:r w:rsidRPr="00FE7A75">
        <w:rPr>
          <w:rFonts w:ascii="Arial" w:hAnsi="Arial" w:cs="Arial"/>
          <w:sz w:val="24"/>
          <w:szCs w:val="24"/>
        </w:rPr>
        <w:t xml:space="preserve">the impact of FOXM1 knockdown on cell proliferation </w:t>
      </w:r>
      <w:ins w:id="342" w:author="Microsoft Office User" w:date="2019-03-05T19:30:00Z">
        <w:r w:rsidR="007F0EF6">
          <w:rPr>
            <w:rFonts w:ascii="Arial" w:hAnsi="Arial" w:cs="Arial"/>
            <w:sz w:val="24"/>
            <w:szCs w:val="24"/>
          </w:rPr>
          <w:t xml:space="preserve">was assessed </w:t>
        </w:r>
      </w:ins>
      <w:r w:rsidRPr="00FE7A75">
        <w:rPr>
          <w:rFonts w:ascii="Arial" w:hAnsi="Arial" w:cs="Arial"/>
          <w:sz w:val="24"/>
          <w:szCs w:val="24"/>
        </w:rPr>
        <w:t xml:space="preserve">using the CFSE assay. As shown in </w:t>
      </w:r>
      <w:r w:rsidRPr="00FE7A75">
        <w:rPr>
          <w:rFonts w:ascii="Arial" w:hAnsi="Arial" w:cs="Arial"/>
          <w:b/>
          <w:i/>
          <w:sz w:val="24"/>
          <w:szCs w:val="24"/>
        </w:rPr>
        <w:t>Figure 3</w:t>
      </w:r>
      <w:r w:rsidR="00676AE5" w:rsidRPr="00FE7A75">
        <w:rPr>
          <w:rFonts w:ascii="Arial" w:hAnsi="Arial" w:cs="Arial"/>
          <w:b/>
          <w:i/>
          <w:sz w:val="24"/>
          <w:szCs w:val="24"/>
        </w:rPr>
        <w:t>F</w:t>
      </w:r>
      <w:ins w:id="343" w:author="Microsoft Office User" w:date="2019-03-05T19:32:00Z">
        <w:r w:rsidR="007F0EF6">
          <w:rPr>
            <w:rFonts w:ascii="Arial" w:hAnsi="Arial" w:cs="Arial"/>
            <w:b/>
            <w:i/>
            <w:sz w:val="24"/>
            <w:szCs w:val="24"/>
          </w:rPr>
          <w:t xml:space="preserve"> </w:t>
        </w:r>
        <w:r w:rsidR="007F0EF6" w:rsidRPr="007F0EF6">
          <w:rPr>
            <w:rFonts w:ascii="Arial" w:hAnsi="Arial" w:cs="Arial"/>
            <w:sz w:val="24"/>
            <w:szCs w:val="24"/>
            <w:rPrChange w:id="344" w:author="Microsoft Office User" w:date="2019-03-05T19:32:00Z">
              <w:rPr>
                <w:rFonts w:ascii="Arial" w:hAnsi="Arial" w:cs="Arial"/>
                <w:b/>
                <w:i/>
                <w:sz w:val="24"/>
                <w:szCs w:val="24"/>
              </w:rPr>
            </w:rPrChange>
          </w:rPr>
          <w:t>and</w:t>
        </w:r>
        <w:r w:rsidR="007F0EF6">
          <w:rPr>
            <w:rFonts w:ascii="Arial" w:hAnsi="Arial" w:cs="Arial"/>
            <w:b/>
            <w:i/>
            <w:sz w:val="24"/>
            <w:szCs w:val="24"/>
          </w:rPr>
          <w:t xml:space="preserve"> </w:t>
        </w:r>
        <w:r w:rsidR="007F0EF6" w:rsidRPr="00FE7A75">
          <w:rPr>
            <w:rFonts w:ascii="Arial" w:hAnsi="Arial" w:cs="Arial"/>
            <w:b/>
            <w:i/>
            <w:sz w:val="24"/>
            <w:szCs w:val="24"/>
          </w:rPr>
          <w:t>Supplementary Figure 2</w:t>
        </w:r>
      </w:ins>
      <w:r w:rsidRPr="00FE7A75">
        <w:rPr>
          <w:rFonts w:ascii="Arial" w:hAnsi="Arial" w:cs="Arial"/>
          <w:sz w:val="24"/>
          <w:szCs w:val="24"/>
        </w:rPr>
        <w:t xml:space="preserve">, </w:t>
      </w:r>
      <w:del w:id="345" w:author="Microsoft Office User" w:date="2019-03-05T19:30:00Z">
        <w:r w:rsidRPr="00FE7A75" w:rsidDel="007F0EF6">
          <w:rPr>
            <w:rFonts w:ascii="Arial" w:hAnsi="Arial" w:cs="Arial"/>
            <w:sz w:val="24"/>
            <w:szCs w:val="24"/>
          </w:rPr>
          <w:delText xml:space="preserve">we found that </w:delText>
        </w:r>
      </w:del>
      <w:r w:rsidRPr="00FE7A75">
        <w:rPr>
          <w:rFonts w:ascii="Arial" w:hAnsi="Arial" w:cs="Arial"/>
          <w:sz w:val="24"/>
          <w:szCs w:val="24"/>
        </w:rPr>
        <w:t>the frequency of cell division</w:t>
      </w:r>
      <w:del w:id="346" w:author="Microsoft Office User" w:date="2019-03-05T19:30:00Z">
        <w:r w:rsidRPr="00FE7A75" w:rsidDel="007F0EF6">
          <w:rPr>
            <w:rFonts w:ascii="Arial" w:hAnsi="Arial" w:cs="Arial"/>
            <w:sz w:val="24"/>
            <w:szCs w:val="24"/>
          </w:rPr>
          <w:delText>s</w:delText>
        </w:r>
      </w:del>
      <w:r w:rsidRPr="00FE7A75">
        <w:rPr>
          <w:rFonts w:ascii="Arial" w:hAnsi="Arial" w:cs="Arial"/>
          <w:sz w:val="24"/>
          <w:szCs w:val="24"/>
        </w:rPr>
        <w:t xml:space="preserve">, which </w:t>
      </w:r>
      <w:del w:id="347" w:author="Microsoft Office User" w:date="2019-03-05T19:31:00Z">
        <w:r w:rsidRPr="00FE7A75" w:rsidDel="007F0EF6">
          <w:rPr>
            <w:rFonts w:ascii="Arial" w:hAnsi="Arial" w:cs="Arial"/>
            <w:sz w:val="24"/>
            <w:szCs w:val="24"/>
          </w:rPr>
          <w:delText xml:space="preserve">are </w:delText>
        </w:r>
      </w:del>
      <w:ins w:id="348" w:author="Microsoft Office User" w:date="2019-03-05T19:31:00Z">
        <w:r w:rsidR="007F0EF6">
          <w:rPr>
            <w:rFonts w:ascii="Arial" w:hAnsi="Arial" w:cs="Arial"/>
            <w:sz w:val="24"/>
            <w:szCs w:val="24"/>
          </w:rPr>
          <w:t>is</w:t>
        </w:r>
        <w:r w:rsidR="007F0EF6" w:rsidRPr="00FE7A75">
          <w:rPr>
            <w:rFonts w:ascii="Arial" w:hAnsi="Arial" w:cs="Arial"/>
            <w:sz w:val="24"/>
            <w:szCs w:val="24"/>
          </w:rPr>
          <w:t xml:space="preserve"> </w:t>
        </w:r>
      </w:ins>
      <w:r w:rsidRPr="00FE7A75">
        <w:rPr>
          <w:rFonts w:ascii="Arial" w:hAnsi="Arial" w:cs="Arial"/>
          <w:sz w:val="24"/>
          <w:szCs w:val="24"/>
        </w:rPr>
        <w:t xml:space="preserve">inversely proportional to the CFSE content, </w:t>
      </w:r>
      <w:del w:id="349" w:author="Microsoft Office User" w:date="2019-03-05T19:31:00Z">
        <w:r w:rsidRPr="00FE7A75" w:rsidDel="007F0EF6">
          <w:rPr>
            <w:rFonts w:ascii="Arial" w:hAnsi="Arial" w:cs="Arial"/>
            <w:sz w:val="24"/>
            <w:szCs w:val="24"/>
          </w:rPr>
          <w:delText xml:space="preserve">were </w:delText>
        </w:r>
      </w:del>
      <w:ins w:id="350" w:author="Microsoft Office User" w:date="2019-03-05T19:31:00Z">
        <w:r w:rsidR="007F0EF6">
          <w:rPr>
            <w:rFonts w:ascii="Arial" w:hAnsi="Arial" w:cs="Arial"/>
            <w:sz w:val="24"/>
            <w:szCs w:val="24"/>
          </w:rPr>
          <w:t>was</w:t>
        </w:r>
        <w:r w:rsidR="007F0EF6" w:rsidRPr="00FE7A75">
          <w:rPr>
            <w:rFonts w:ascii="Arial" w:hAnsi="Arial" w:cs="Arial"/>
            <w:sz w:val="24"/>
            <w:szCs w:val="24"/>
          </w:rPr>
          <w:t xml:space="preserve"> </w:t>
        </w:r>
      </w:ins>
      <w:r w:rsidRPr="00FE7A75">
        <w:rPr>
          <w:rFonts w:ascii="Arial" w:hAnsi="Arial" w:cs="Arial"/>
          <w:sz w:val="24"/>
          <w:szCs w:val="24"/>
        </w:rPr>
        <w:t xml:space="preserve">significantly decreased </w:t>
      </w:r>
      <w:del w:id="351" w:author="Microsoft Office User" w:date="2019-03-05T19:31:00Z">
        <w:r w:rsidRPr="00FE7A75" w:rsidDel="007F0EF6">
          <w:rPr>
            <w:rFonts w:ascii="Arial" w:hAnsi="Arial" w:cs="Arial"/>
            <w:sz w:val="24"/>
            <w:szCs w:val="24"/>
          </w:rPr>
          <w:delText xml:space="preserve">with </w:delText>
        </w:r>
      </w:del>
      <w:ins w:id="352" w:author="Microsoft Office User" w:date="2019-03-05T19:31:00Z">
        <w:r w:rsidR="007F0EF6">
          <w:rPr>
            <w:rFonts w:ascii="Arial" w:hAnsi="Arial" w:cs="Arial"/>
            <w:sz w:val="24"/>
            <w:szCs w:val="24"/>
          </w:rPr>
          <w:t>following suppression of</w:t>
        </w:r>
        <w:r w:rsidR="007F0EF6" w:rsidRPr="00FE7A75">
          <w:rPr>
            <w:rFonts w:ascii="Arial" w:hAnsi="Arial" w:cs="Arial"/>
            <w:sz w:val="24"/>
            <w:szCs w:val="24"/>
          </w:rPr>
          <w:t xml:space="preserve"> </w:t>
        </w:r>
      </w:ins>
      <w:r w:rsidRPr="00FE7A75">
        <w:rPr>
          <w:rFonts w:ascii="Arial" w:hAnsi="Arial" w:cs="Arial"/>
          <w:sz w:val="24"/>
          <w:szCs w:val="24"/>
        </w:rPr>
        <w:t xml:space="preserve">FOXM1 </w:t>
      </w:r>
      <w:del w:id="353" w:author="Microsoft Office User" w:date="2019-03-05T19:31:00Z">
        <w:r w:rsidRPr="00FE7A75" w:rsidDel="007F0EF6">
          <w:rPr>
            <w:rFonts w:ascii="Arial" w:hAnsi="Arial" w:cs="Arial"/>
            <w:sz w:val="24"/>
            <w:szCs w:val="24"/>
          </w:rPr>
          <w:delText>knockdown</w:delText>
        </w:r>
      </w:del>
      <w:ins w:id="354" w:author="Microsoft Office User" w:date="2019-03-05T19:31:00Z">
        <w:r w:rsidR="007F0EF6">
          <w:rPr>
            <w:rFonts w:ascii="Arial" w:hAnsi="Arial" w:cs="Arial"/>
            <w:sz w:val="24"/>
            <w:szCs w:val="24"/>
          </w:rPr>
          <w:t xml:space="preserve">expression </w:t>
        </w:r>
      </w:ins>
      <w:ins w:id="355" w:author="Microsoft Office User" w:date="2019-03-05T19:32:00Z">
        <w:r w:rsidR="007F0EF6">
          <w:rPr>
            <w:rFonts w:ascii="Arial" w:hAnsi="Arial" w:cs="Arial"/>
            <w:sz w:val="24"/>
            <w:szCs w:val="24"/>
          </w:rPr>
          <w:t xml:space="preserve">in both cell lines </w:t>
        </w:r>
      </w:ins>
      <w:commentRangeStart w:id="356"/>
      <w:ins w:id="357" w:author="Microsoft Office User" w:date="2019-03-05T19:31:00Z">
        <w:r w:rsidR="007F0EF6">
          <w:rPr>
            <w:rFonts w:ascii="Arial" w:hAnsi="Arial" w:cs="Arial"/>
            <w:sz w:val="24"/>
            <w:szCs w:val="24"/>
          </w:rPr>
          <w:t>(</w:t>
        </w:r>
        <w:r w:rsidR="007F0EF6" w:rsidRPr="007F0EF6">
          <w:rPr>
            <w:rFonts w:ascii="Arial" w:hAnsi="Arial" w:cs="Arial"/>
            <w:i/>
            <w:sz w:val="24"/>
            <w:szCs w:val="24"/>
            <w:rPrChange w:id="358" w:author="Microsoft Office User" w:date="2019-03-05T19:31:00Z">
              <w:rPr>
                <w:rFonts w:ascii="Arial" w:hAnsi="Arial" w:cs="Arial"/>
                <w:sz w:val="24"/>
                <w:szCs w:val="24"/>
              </w:rPr>
            </w:rPrChange>
          </w:rPr>
          <w:t>p</w:t>
        </w:r>
        <w:r w:rsidR="007F0EF6">
          <w:rPr>
            <w:rFonts w:ascii="Arial" w:hAnsi="Arial" w:cs="Arial"/>
            <w:sz w:val="24"/>
            <w:szCs w:val="24"/>
          </w:rPr>
          <w:t>&lt;xxx)</w:t>
        </w:r>
      </w:ins>
      <w:r w:rsidRPr="00FE7A75">
        <w:rPr>
          <w:rFonts w:ascii="Arial" w:hAnsi="Arial" w:cs="Arial"/>
          <w:sz w:val="24"/>
          <w:szCs w:val="24"/>
        </w:rPr>
        <w:t xml:space="preserve">. </w:t>
      </w:r>
      <w:commentRangeEnd w:id="356"/>
      <w:r w:rsidR="00DA1174">
        <w:rPr>
          <w:rStyle w:val="CommentReference"/>
        </w:rPr>
        <w:commentReference w:id="356"/>
      </w:r>
      <w:del w:id="359" w:author="Microsoft Office User" w:date="2019-03-05T19:32:00Z">
        <w:r w:rsidRPr="00FE7A75" w:rsidDel="007F0EF6">
          <w:rPr>
            <w:rFonts w:ascii="Arial" w:hAnsi="Arial" w:cs="Arial"/>
            <w:sz w:val="24"/>
            <w:szCs w:val="24"/>
          </w:rPr>
          <w:delText>The same experiments were performed using UCONN-L2 cells and similar results were obtained (</w:delText>
        </w:r>
        <w:r w:rsidR="00676AE5" w:rsidRPr="00FE7A75" w:rsidDel="007F0EF6">
          <w:rPr>
            <w:rFonts w:ascii="Arial" w:hAnsi="Arial" w:cs="Arial"/>
            <w:b/>
            <w:i/>
            <w:sz w:val="24"/>
            <w:szCs w:val="24"/>
          </w:rPr>
          <w:delText>Supplementa</w:delText>
        </w:r>
        <w:r w:rsidR="00DC69DB" w:rsidRPr="00FE7A75" w:rsidDel="007F0EF6">
          <w:rPr>
            <w:rFonts w:ascii="Arial" w:hAnsi="Arial" w:cs="Arial"/>
            <w:b/>
            <w:i/>
            <w:sz w:val="24"/>
            <w:szCs w:val="24"/>
          </w:rPr>
          <w:delText>ry</w:delText>
        </w:r>
        <w:r w:rsidR="00676AE5" w:rsidRPr="00FE7A75" w:rsidDel="007F0EF6">
          <w:rPr>
            <w:rFonts w:ascii="Arial" w:hAnsi="Arial" w:cs="Arial"/>
            <w:b/>
            <w:i/>
            <w:sz w:val="24"/>
            <w:szCs w:val="24"/>
          </w:rPr>
          <w:delText xml:space="preserve"> </w:delText>
        </w:r>
        <w:r w:rsidRPr="00FE7A75" w:rsidDel="007F0EF6">
          <w:rPr>
            <w:rFonts w:ascii="Arial" w:hAnsi="Arial" w:cs="Arial"/>
            <w:b/>
            <w:i/>
            <w:sz w:val="24"/>
            <w:szCs w:val="24"/>
          </w:rPr>
          <w:delText>Figure</w:delText>
        </w:r>
        <w:r w:rsidR="00831B92" w:rsidRPr="00FE7A75" w:rsidDel="007F0EF6">
          <w:rPr>
            <w:rFonts w:ascii="Arial" w:hAnsi="Arial" w:cs="Arial"/>
            <w:b/>
            <w:i/>
            <w:sz w:val="24"/>
            <w:szCs w:val="24"/>
          </w:rPr>
          <w:delText xml:space="preserve"> </w:delText>
        </w:r>
        <w:r w:rsidR="00B2654A" w:rsidRPr="00FE7A75" w:rsidDel="007F0EF6">
          <w:rPr>
            <w:rFonts w:ascii="Arial" w:hAnsi="Arial" w:cs="Arial"/>
            <w:b/>
            <w:i/>
            <w:sz w:val="24"/>
            <w:szCs w:val="24"/>
          </w:rPr>
          <w:delText>2</w:delText>
        </w:r>
        <w:r w:rsidRPr="00FE7A75" w:rsidDel="007F0EF6">
          <w:rPr>
            <w:rFonts w:ascii="Arial" w:hAnsi="Arial" w:cs="Arial"/>
            <w:sz w:val="24"/>
            <w:szCs w:val="24"/>
          </w:rPr>
          <w:delText>). To assess the impact of FOXM1 on tumorigenicity, we performed soft</w:delText>
        </w:r>
        <w:r w:rsidR="00874419" w:rsidRPr="00FE7A75" w:rsidDel="007F0EF6">
          <w:rPr>
            <w:rFonts w:ascii="Arial" w:hAnsi="Arial" w:cs="Arial"/>
            <w:sz w:val="24"/>
            <w:szCs w:val="24"/>
          </w:rPr>
          <w:delText xml:space="preserve"> </w:delText>
        </w:r>
        <w:r w:rsidRPr="00FE7A75" w:rsidDel="007F0EF6">
          <w:rPr>
            <w:rFonts w:ascii="Arial" w:hAnsi="Arial" w:cs="Arial"/>
            <w:sz w:val="24"/>
            <w:szCs w:val="24"/>
          </w:rPr>
          <w:delText>agar colony formation assay. As shown in</w:delText>
        </w:r>
      </w:del>
      <w:ins w:id="360" w:author="Microsoft Office User" w:date="2019-03-05T19:32:00Z">
        <w:r w:rsidR="007F0EF6">
          <w:rPr>
            <w:rFonts w:ascii="Arial" w:hAnsi="Arial" w:cs="Arial"/>
            <w:sz w:val="24"/>
            <w:szCs w:val="24"/>
          </w:rPr>
          <w:t xml:space="preserve">Furthermore, </w:t>
        </w:r>
      </w:ins>
      <w:r w:rsidRPr="00FE7A75">
        <w:rPr>
          <w:rFonts w:ascii="Arial" w:hAnsi="Arial" w:cs="Arial"/>
          <w:sz w:val="24"/>
          <w:szCs w:val="24"/>
        </w:rPr>
        <w:t xml:space="preserve"> </w:t>
      </w:r>
      <w:del w:id="361" w:author="Microsoft Office User" w:date="2019-03-05T19:33:00Z">
        <w:r w:rsidRPr="00FE7A75" w:rsidDel="007F0EF6">
          <w:rPr>
            <w:rFonts w:ascii="Arial" w:hAnsi="Arial" w:cs="Arial"/>
            <w:b/>
            <w:i/>
            <w:sz w:val="24"/>
            <w:szCs w:val="24"/>
          </w:rPr>
          <w:delText>Figure 3</w:delText>
        </w:r>
        <w:r w:rsidR="00E24190" w:rsidRPr="00FE7A75" w:rsidDel="007F0EF6">
          <w:rPr>
            <w:rFonts w:ascii="Arial" w:hAnsi="Arial" w:cs="Arial"/>
            <w:b/>
            <w:i/>
            <w:sz w:val="24"/>
            <w:szCs w:val="24"/>
          </w:rPr>
          <w:delText>G</w:delText>
        </w:r>
        <w:r w:rsidRPr="00FE7A75" w:rsidDel="007F0EF6">
          <w:rPr>
            <w:rFonts w:ascii="Arial" w:hAnsi="Arial" w:cs="Arial"/>
            <w:sz w:val="24"/>
            <w:szCs w:val="24"/>
          </w:rPr>
          <w:delText xml:space="preserve">, </w:delText>
        </w:r>
      </w:del>
      <w:del w:id="362" w:author="Microsoft Office User" w:date="2019-03-05T19:34:00Z">
        <w:r w:rsidRPr="00FE7A75" w:rsidDel="007F0EF6">
          <w:rPr>
            <w:rFonts w:ascii="Arial" w:hAnsi="Arial" w:cs="Arial"/>
            <w:sz w:val="24"/>
            <w:szCs w:val="24"/>
          </w:rPr>
          <w:delText xml:space="preserve">SupM2 cells </w:delText>
        </w:r>
      </w:del>
      <w:del w:id="363" w:author="Microsoft Office User" w:date="2019-03-05T19:33:00Z">
        <w:r w:rsidRPr="00FE7A75" w:rsidDel="007F0EF6">
          <w:rPr>
            <w:rFonts w:ascii="Arial" w:hAnsi="Arial" w:cs="Arial"/>
            <w:sz w:val="24"/>
            <w:szCs w:val="24"/>
          </w:rPr>
          <w:delText>treated with</w:delText>
        </w:r>
      </w:del>
      <w:proofErr w:type="spellStart"/>
      <w:ins w:id="364" w:author="Microsoft Office User" w:date="2019-03-05T19:33:00Z">
        <w:r w:rsidR="007F0EF6">
          <w:rPr>
            <w:rFonts w:ascii="Arial" w:hAnsi="Arial" w:cs="Arial"/>
            <w:sz w:val="24"/>
            <w:szCs w:val="24"/>
          </w:rPr>
          <w:t>express</w:t>
        </w:r>
      </w:ins>
      <w:ins w:id="365" w:author="Microsoft Office User" w:date="2019-03-05T19:34:00Z">
        <w:r w:rsidR="007F0EF6">
          <w:rPr>
            <w:rFonts w:ascii="Arial" w:hAnsi="Arial" w:cs="Arial"/>
            <w:sz w:val="24"/>
            <w:szCs w:val="24"/>
          </w:rPr>
          <w:t>on</w:t>
        </w:r>
        <w:proofErr w:type="spellEnd"/>
        <w:r w:rsidR="007F0EF6">
          <w:rPr>
            <w:rFonts w:ascii="Arial" w:hAnsi="Arial" w:cs="Arial"/>
            <w:sz w:val="24"/>
            <w:szCs w:val="24"/>
          </w:rPr>
          <w:t xml:space="preserve"> of</w:t>
        </w:r>
      </w:ins>
      <w:ins w:id="366" w:author="Microsoft Office User" w:date="2019-03-05T19:33:00Z">
        <w:r w:rsidR="007F0EF6">
          <w:rPr>
            <w:rFonts w:ascii="Arial" w:hAnsi="Arial" w:cs="Arial"/>
            <w:sz w:val="24"/>
            <w:szCs w:val="24"/>
          </w:rPr>
          <w:t xml:space="preserve"> the</w:t>
        </w:r>
      </w:ins>
      <w:r w:rsidRPr="00FE7A75">
        <w:rPr>
          <w:rFonts w:ascii="Arial" w:hAnsi="Arial" w:cs="Arial"/>
          <w:sz w:val="24"/>
          <w:szCs w:val="24"/>
        </w:rPr>
        <w:t xml:space="preserve"> FOXM1 shRNA </w:t>
      </w:r>
      <w:ins w:id="367" w:author="Microsoft Office User" w:date="2019-03-05T19:34:00Z">
        <w:r w:rsidR="007F0EF6">
          <w:rPr>
            <w:rFonts w:ascii="Arial" w:hAnsi="Arial" w:cs="Arial"/>
            <w:sz w:val="24"/>
            <w:szCs w:val="24"/>
          </w:rPr>
          <w:t xml:space="preserve">in either cell line resulted in a </w:t>
        </w:r>
      </w:ins>
      <w:del w:id="368" w:author="Microsoft Office User" w:date="2019-03-05T19:34:00Z">
        <w:r w:rsidRPr="00FE7A75" w:rsidDel="007F0EF6">
          <w:rPr>
            <w:rFonts w:ascii="Arial" w:hAnsi="Arial" w:cs="Arial"/>
            <w:sz w:val="24"/>
            <w:szCs w:val="24"/>
          </w:rPr>
          <w:delText>failed to form</w:delText>
        </w:r>
      </w:del>
      <w:ins w:id="369" w:author="Microsoft Office User" w:date="2019-03-05T19:34:00Z">
        <w:r w:rsidR="007F0EF6">
          <w:rPr>
            <w:rFonts w:ascii="Arial" w:hAnsi="Arial" w:cs="Arial"/>
            <w:sz w:val="24"/>
            <w:szCs w:val="24"/>
          </w:rPr>
          <w:t>significant reduction in</w:t>
        </w:r>
      </w:ins>
      <w:r w:rsidRPr="00FE7A75">
        <w:rPr>
          <w:rFonts w:ascii="Arial" w:hAnsi="Arial" w:cs="Arial"/>
          <w:sz w:val="24"/>
          <w:szCs w:val="24"/>
        </w:rPr>
        <w:t xml:space="preserve"> </w:t>
      </w:r>
      <w:del w:id="370" w:author="Microsoft Office User" w:date="2019-03-05T19:33:00Z">
        <w:r w:rsidRPr="00FE7A75" w:rsidDel="007F0EF6">
          <w:rPr>
            <w:rFonts w:ascii="Arial" w:hAnsi="Arial" w:cs="Arial"/>
            <w:sz w:val="24"/>
            <w:szCs w:val="24"/>
          </w:rPr>
          <w:delText xml:space="preserve">any appreciable number of </w:delText>
        </w:r>
      </w:del>
      <w:r w:rsidRPr="00FE7A75">
        <w:rPr>
          <w:rFonts w:ascii="Arial" w:hAnsi="Arial" w:cs="Arial"/>
          <w:sz w:val="24"/>
          <w:szCs w:val="24"/>
        </w:rPr>
        <w:t>colon</w:t>
      </w:r>
      <w:ins w:id="371" w:author="Microsoft Office User" w:date="2019-03-05T19:34:00Z">
        <w:r w:rsidR="007F0EF6">
          <w:rPr>
            <w:rFonts w:ascii="Arial" w:hAnsi="Arial" w:cs="Arial"/>
            <w:sz w:val="24"/>
            <w:szCs w:val="24"/>
          </w:rPr>
          <w:t xml:space="preserve">y formation </w:t>
        </w:r>
      </w:ins>
      <w:del w:id="372" w:author="Microsoft Office User" w:date="2019-03-05T19:34:00Z">
        <w:r w:rsidRPr="00FE7A75" w:rsidDel="007F0EF6">
          <w:rPr>
            <w:rFonts w:ascii="Arial" w:hAnsi="Arial" w:cs="Arial"/>
            <w:sz w:val="24"/>
            <w:szCs w:val="24"/>
          </w:rPr>
          <w:delText>ies</w:delText>
        </w:r>
      </w:del>
      <w:del w:id="373" w:author="Microsoft Office User" w:date="2019-03-05T19:35:00Z">
        <w:r w:rsidRPr="00FE7A75" w:rsidDel="007F0EF6">
          <w:rPr>
            <w:rFonts w:ascii="Arial" w:hAnsi="Arial" w:cs="Arial"/>
            <w:sz w:val="24"/>
            <w:szCs w:val="24"/>
          </w:rPr>
          <w:delText xml:space="preserve">, whereas colony formation was readily observed in </w:delText>
        </w:r>
      </w:del>
      <w:ins w:id="374" w:author="Microsoft Office User" w:date="2019-03-05T19:35:00Z">
        <w:r w:rsidR="007F0EF6">
          <w:rPr>
            <w:rFonts w:ascii="Arial" w:hAnsi="Arial" w:cs="Arial"/>
            <w:sz w:val="24"/>
            <w:szCs w:val="24"/>
          </w:rPr>
          <w:t xml:space="preserve">compared to </w:t>
        </w:r>
      </w:ins>
      <w:r w:rsidRPr="00FE7A75">
        <w:rPr>
          <w:rFonts w:ascii="Arial" w:hAnsi="Arial" w:cs="Arial"/>
          <w:sz w:val="24"/>
          <w:szCs w:val="24"/>
        </w:rPr>
        <w:t xml:space="preserve">cells </w:t>
      </w:r>
      <w:del w:id="375" w:author="Microsoft Office User" w:date="2019-03-05T19:34:00Z">
        <w:r w:rsidRPr="00FE7A75" w:rsidDel="007F0EF6">
          <w:rPr>
            <w:rFonts w:ascii="Arial" w:hAnsi="Arial" w:cs="Arial"/>
            <w:sz w:val="24"/>
            <w:szCs w:val="24"/>
          </w:rPr>
          <w:delText>treated</w:delText>
        </w:r>
      </w:del>
      <w:ins w:id="376" w:author="Microsoft Office User" w:date="2019-03-05T19:34:00Z">
        <w:r w:rsidR="007F0EF6">
          <w:rPr>
            <w:rFonts w:ascii="Arial" w:hAnsi="Arial" w:cs="Arial"/>
            <w:sz w:val="24"/>
            <w:szCs w:val="24"/>
          </w:rPr>
          <w:t>expressing</w:t>
        </w:r>
      </w:ins>
      <w:del w:id="377" w:author="Microsoft Office User" w:date="2019-03-05T19:34:00Z">
        <w:r w:rsidRPr="00FE7A75" w:rsidDel="007F0EF6">
          <w:rPr>
            <w:rFonts w:ascii="Arial" w:hAnsi="Arial" w:cs="Arial"/>
            <w:sz w:val="24"/>
            <w:szCs w:val="24"/>
          </w:rPr>
          <w:delText xml:space="preserve"> with</w:delText>
        </w:r>
      </w:del>
      <w:r w:rsidRPr="00FE7A75">
        <w:rPr>
          <w:rFonts w:ascii="Arial" w:hAnsi="Arial" w:cs="Arial"/>
          <w:sz w:val="24"/>
          <w:szCs w:val="24"/>
        </w:rPr>
        <w:t xml:space="preserve"> GFP shRNA</w:t>
      </w:r>
      <w:ins w:id="378" w:author="Microsoft Office User" w:date="2019-03-05T19:33:00Z">
        <w:r w:rsidR="007F0EF6">
          <w:rPr>
            <w:rFonts w:ascii="Arial" w:hAnsi="Arial" w:cs="Arial"/>
            <w:sz w:val="24"/>
            <w:szCs w:val="24"/>
          </w:rPr>
          <w:t xml:space="preserve"> (</w:t>
        </w:r>
        <w:r w:rsidR="007F0EF6" w:rsidRPr="00FE7A75">
          <w:rPr>
            <w:rFonts w:ascii="Arial" w:hAnsi="Arial" w:cs="Arial"/>
            <w:b/>
            <w:i/>
            <w:sz w:val="24"/>
            <w:szCs w:val="24"/>
          </w:rPr>
          <w:t>Figure 3G</w:t>
        </w:r>
      </w:ins>
      <w:ins w:id="379" w:author="Microsoft Office User" w:date="2019-03-05T19:35:00Z">
        <w:r w:rsidR="007F0EF6">
          <w:rPr>
            <w:rFonts w:ascii="Arial" w:hAnsi="Arial" w:cs="Arial"/>
            <w:b/>
            <w:i/>
            <w:sz w:val="24"/>
            <w:szCs w:val="24"/>
          </w:rPr>
          <w:t xml:space="preserve">, </w:t>
        </w:r>
        <w:r w:rsidR="007F0EF6" w:rsidRPr="00FE7A75">
          <w:rPr>
            <w:rFonts w:ascii="Arial" w:hAnsi="Arial" w:cs="Arial"/>
            <w:b/>
            <w:i/>
            <w:sz w:val="24"/>
            <w:szCs w:val="24"/>
          </w:rPr>
          <w:t>Supplementary Figure 3</w:t>
        </w:r>
      </w:ins>
      <w:ins w:id="380" w:author="Microsoft Office User" w:date="2019-03-05T19:33:00Z">
        <w:r w:rsidR="007F0EF6">
          <w:rPr>
            <w:rFonts w:ascii="Arial" w:hAnsi="Arial" w:cs="Arial"/>
            <w:sz w:val="24"/>
            <w:szCs w:val="24"/>
          </w:rPr>
          <w:t>)</w:t>
        </w:r>
      </w:ins>
      <w:r w:rsidRPr="00FE7A75">
        <w:rPr>
          <w:rFonts w:ascii="Arial" w:hAnsi="Arial" w:cs="Arial"/>
          <w:sz w:val="24"/>
          <w:szCs w:val="24"/>
        </w:rPr>
        <w:t xml:space="preserve">. </w:t>
      </w:r>
      <w:del w:id="381" w:author="Microsoft Office User" w:date="2019-03-05T19:35:00Z">
        <w:r w:rsidRPr="00FE7A75" w:rsidDel="007F0EF6">
          <w:rPr>
            <w:rFonts w:ascii="Arial" w:hAnsi="Arial" w:cs="Arial"/>
            <w:sz w:val="24"/>
            <w:szCs w:val="24"/>
          </w:rPr>
          <w:delText>Similar results were obtained with UCONN-L2 cells (</w:delText>
        </w:r>
        <w:r w:rsidRPr="00FE7A75" w:rsidDel="007F0EF6">
          <w:rPr>
            <w:rFonts w:ascii="Arial" w:hAnsi="Arial" w:cs="Arial"/>
            <w:b/>
            <w:i/>
            <w:sz w:val="24"/>
            <w:szCs w:val="24"/>
          </w:rPr>
          <w:delText xml:space="preserve">Supplementary Figure </w:delText>
        </w:r>
        <w:r w:rsidR="004F10B6" w:rsidRPr="00FE7A75" w:rsidDel="007F0EF6">
          <w:rPr>
            <w:rFonts w:ascii="Arial" w:hAnsi="Arial" w:cs="Arial"/>
            <w:b/>
            <w:i/>
            <w:sz w:val="24"/>
            <w:szCs w:val="24"/>
          </w:rPr>
          <w:delText>3</w:delText>
        </w:r>
        <w:r w:rsidRPr="00FE7A75" w:rsidDel="007F0EF6">
          <w:rPr>
            <w:rFonts w:ascii="Arial" w:hAnsi="Arial" w:cs="Arial"/>
            <w:sz w:val="24"/>
            <w:szCs w:val="24"/>
          </w:rPr>
          <w:delText xml:space="preserve">). </w:delText>
        </w:r>
      </w:del>
      <w:del w:id="382" w:author="Microsoft Office User" w:date="2019-03-05T19:36:00Z">
        <w:r w:rsidRPr="00FE7A75" w:rsidDel="00825D31">
          <w:rPr>
            <w:rFonts w:ascii="Arial" w:hAnsi="Arial" w:cs="Arial"/>
            <w:sz w:val="24"/>
            <w:szCs w:val="24"/>
          </w:rPr>
          <w:delText>Lastly</w:delText>
        </w:r>
      </w:del>
      <w:ins w:id="383" w:author="Microsoft Office User" w:date="2019-03-05T19:36:00Z">
        <w:r w:rsidR="00825D31">
          <w:rPr>
            <w:rFonts w:ascii="Arial" w:hAnsi="Arial" w:cs="Arial"/>
            <w:sz w:val="24"/>
            <w:szCs w:val="24"/>
          </w:rPr>
          <w:t>Moreover,</w:t>
        </w:r>
      </w:ins>
      <w:del w:id="384" w:author="Microsoft Office User" w:date="2019-03-05T19:36:00Z">
        <w:r w:rsidRPr="00FE7A75" w:rsidDel="00825D31">
          <w:rPr>
            <w:rFonts w:ascii="Arial" w:hAnsi="Arial" w:cs="Arial"/>
            <w:sz w:val="24"/>
            <w:szCs w:val="24"/>
          </w:rPr>
          <w:delText>, we assessed if</w:delText>
        </w:r>
      </w:del>
      <w:r w:rsidRPr="00FE7A75">
        <w:rPr>
          <w:rFonts w:ascii="Arial" w:hAnsi="Arial" w:cs="Arial"/>
          <w:sz w:val="24"/>
          <w:szCs w:val="24"/>
        </w:rPr>
        <w:t xml:space="preserve"> FOXM1 knockdown </w:t>
      </w:r>
      <w:del w:id="385" w:author="Microsoft Office User" w:date="2019-03-05T19:36:00Z">
        <w:r w:rsidRPr="00FE7A75" w:rsidDel="00825D31">
          <w:rPr>
            <w:rFonts w:ascii="Arial" w:hAnsi="Arial" w:cs="Arial"/>
            <w:sz w:val="24"/>
            <w:szCs w:val="24"/>
          </w:rPr>
          <w:delText xml:space="preserve">can </w:delText>
        </w:r>
      </w:del>
      <w:r w:rsidRPr="00FE7A75">
        <w:rPr>
          <w:rFonts w:ascii="Arial" w:hAnsi="Arial" w:cs="Arial"/>
          <w:sz w:val="24"/>
          <w:szCs w:val="24"/>
        </w:rPr>
        <w:t>sensitize</w:t>
      </w:r>
      <w:ins w:id="386" w:author="Microsoft Office User" w:date="2019-03-05T19:36:00Z">
        <w:r w:rsidR="00825D31">
          <w:rPr>
            <w:rFonts w:ascii="Arial" w:hAnsi="Arial" w:cs="Arial"/>
            <w:sz w:val="24"/>
            <w:szCs w:val="24"/>
          </w:rPr>
          <w:t>d cells to</w:t>
        </w:r>
      </w:ins>
      <w:r w:rsidRPr="00FE7A75">
        <w:rPr>
          <w:rFonts w:ascii="Arial" w:hAnsi="Arial" w:cs="Arial"/>
          <w:sz w:val="24"/>
          <w:szCs w:val="24"/>
        </w:rPr>
        <w:t xml:space="preserve"> doxorubicin-induced cell</w:t>
      </w:r>
      <w:ins w:id="387" w:author="Microsoft Office User" w:date="2019-03-07T22:07:00Z">
        <w:r w:rsidR="0009552C">
          <w:rPr>
            <w:rFonts w:ascii="Arial" w:hAnsi="Arial" w:cs="Arial"/>
            <w:sz w:val="24"/>
            <w:szCs w:val="24"/>
          </w:rPr>
          <w:t xml:space="preserve"> </w:t>
        </w:r>
      </w:ins>
      <w:del w:id="388" w:author="Microsoft Office User" w:date="2019-03-07T22:07:00Z">
        <w:r w:rsidRPr="00FE7A75" w:rsidDel="0009552C">
          <w:rPr>
            <w:rFonts w:ascii="Arial" w:hAnsi="Arial" w:cs="Arial"/>
            <w:sz w:val="24"/>
            <w:szCs w:val="24"/>
          </w:rPr>
          <w:delText>-</w:delText>
        </w:r>
      </w:del>
      <w:r w:rsidRPr="00FE7A75">
        <w:rPr>
          <w:rFonts w:ascii="Arial" w:hAnsi="Arial" w:cs="Arial"/>
          <w:sz w:val="24"/>
          <w:szCs w:val="24"/>
        </w:rPr>
        <w:t>growth inhibition</w:t>
      </w:r>
      <w:ins w:id="389" w:author="Microsoft Office User" w:date="2019-03-05T19:37:00Z">
        <w:r w:rsidR="00825D31">
          <w:rPr>
            <w:rFonts w:ascii="Arial" w:hAnsi="Arial" w:cs="Arial"/>
            <w:sz w:val="24"/>
            <w:szCs w:val="24"/>
          </w:rPr>
          <w:t xml:space="preserve"> </w:t>
        </w:r>
      </w:ins>
      <w:del w:id="390" w:author="Microsoft Office User" w:date="2019-03-05T19:37:00Z">
        <w:r w:rsidRPr="00FE7A75" w:rsidDel="00825D31">
          <w:rPr>
            <w:rFonts w:ascii="Arial" w:hAnsi="Arial" w:cs="Arial"/>
            <w:sz w:val="24"/>
            <w:szCs w:val="24"/>
          </w:rPr>
          <w:delText xml:space="preserve">. As shown in </w:delText>
        </w:r>
        <w:r w:rsidRPr="00FE7A75" w:rsidDel="00825D31">
          <w:rPr>
            <w:rFonts w:ascii="Arial" w:hAnsi="Arial" w:cs="Arial"/>
            <w:b/>
            <w:i/>
            <w:sz w:val="24"/>
            <w:szCs w:val="24"/>
          </w:rPr>
          <w:delText>Figure 3</w:delText>
        </w:r>
        <w:r w:rsidR="00E24190" w:rsidRPr="00FE7A75" w:rsidDel="00825D31">
          <w:rPr>
            <w:rFonts w:ascii="Arial" w:hAnsi="Arial" w:cs="Arial"/>
            <w:b/>
            <w:i/>
            <w:sz w:val="24"/>
            <w:szCs w:val="24"/>
          </w:rPr>
          <w:delText>H</w:delText>
        </w:r>
        <w:r w:rsidRPr="00FE7A75" w:rsidDel="00825D31">
          <w:rPr>
            <w:rFonts w:ascii="Arial" w:hAnsi="Arial" w:cs="Arial"/>
            <w:sz w:val="24"/>
            <w:szCs w:val="24"/>
          </w:rPr>
          <w:delText xml:space="preserve">, knockdown of FOXM1 using shRNA </w:delText>
        </w:r>
        <w:r w:rsidR="00E24190" w:rsidRPr="00FE7A75" w:rsidDel="00825D31">
          <w:rPr>
            <w:rFonts w:ascii="Arial" w:hAnsi="Arial" w:cs="Arial"/>
            <w:sz w:val="24"/>
            <w:szCs w:val="24"/>
          </w:rPr>
          <w:delText xml:space="preserve">significantly </w:delText>
        </w:r>
        <w:r w:rsidRPr="00FE7A75" w:rsidDel="00825D31">
          <w:rPr>
            <w:rFonts w:ascii="Arial" w:hAnsi="Arial" w:cs="Arial"/>
            <w:sz w:val="24"/>
            <w:szCs w:val="24"/>
          </w:rPr>
          <w:delText xml:space="preserve">sensitized SupM2 cells to doxorubicin-induced inhibition </w:delText>
        </w:r>
      </w:del>
      <w:ins w:id="391" w:author="Microsoft Office User" w:date="2019-03-05T19:37:00Z">
        <w:r w:rsidR="00825D31">
          <w:rPr>
            <w:rFonts w:ascii="Arial" w:hAnsi="Arial" w:cs="Arial"/>
            <w:sz w:val="24"/>
            <w:szCs w:val="24"/>
          </w:rPr>
          <w:t>on exposure to either</w:t>
        </w:r>
      </w:ins>
      <w:del w:id="392" w:author="Microsoft Office User" w:date="2019-03-05T19:37:00Z">
        <w:r w:rsidRPr="00FE7A75" w:rsidDel="00825D31">
          <w:rPr>
            <w:rFonts w:ascii="Arial" w:hAnsi="Arial" w:cs="Arial"/>
            <w:sz w:val="24"/>
            <w:szCs w:val="24"/>
          </w:rPr>
          <w:delText>at</w:delText>
        </w:r>
      </w:del>
      <w:r w:rsidRPr="00FE7A75">
        <w:rPr>
          <w:rFonts w:ascii="Arial" w:hAnsi="Arial" w:cs="Arial"/>
          <w:sz w:val="24"/>
          <w:szCs w:val="24"/>
        </w:rPr>
        <w:t xml:space="preserve"> </w:t>
      </w:r>
      <w:del w:id="393" w:author="Microsoft Office User" w:date="2019-03-05T19:37:00Z">
        <w:r w:rsidRPr="00FE7A75" w:rsidDel="00825D31">
          <w:rPr>
            <w:rFonts w:ascii="Arial" w:hAnsi="Arial" w:cs="Arial"/>
            <w:sz w:val="24"/>
            <w:szCs w:val="24"/>
          </w:rPr>
          <w:delText>a dose of</w:delText>
        </w:r>
      </w:del>
      <w:r w:rsidRPr="00FE7A75">
        <w:rPr>
          <w:rFonts w:ascii="Arial" w:hAnsi="Arial" w:cs="Arial"/>
          <w:sz w:val="24"/>
          <w:szCs w:val="24"/>
        </w:rPr>
        <w:t xml:space="preserve"> 50 ng/mL </w:t>
      </w:r>
      <w:ins w:id="394" w:author="Microsoft Office User" w:date="2019-03-05T19:38:00Z">
        <w:r w:rsidR="00825D31">
          <w:rPr>
            <w:rFonts w:ascii="Arial" w:hAnsi="Arial" w:cs="Arial"/>
            <w:sz w:val="24"/>
            <w:szCs w:val="24"/>
          </w:rPr>
          <w:t>or</w:t>
        </w:r>
      </w:ins>
      <w:del w:id="395" w:author="Microsoft Office User" w:date="2019-03-05T19:38:00Z">
        <w:r w:rsidRPr="00FE7A75" w:rsidDel="00825D31">
          <w:rPr>
            <w:rFonts w:ascii="Arial" w:hAnsi="Arial" w:cs="Arial"/>
            <w:sz w:val="24"/>
            <w:szCs w:val="24"/>
          </w:rPr>
          <w:delText>and</w:delText>
        </w:r>
      </w:del>
      <w:r w:rsidRPr="00FE7A75">
        <w:rPr>
          <w:rFonts w:ascii="Arial" w:hAnsi="Arial" w:cs="Arial"/>
          <w:sz w:val="24"/>
          <w:szCs w:val="24"/>
        </w:rPr>
        <w:t xml:space="preserve"> 100 ng/mL</w:t>
      </w:r>
      <w:ins w:id="396" w:author="Microsoft Office User" w:date="2019-03-05T19:38:00Z">
        <w:r w:rsidR="00825D31">
          <w:rPr>
            <w:rFonts w:ascii="Arial" w:hAnsi="Arial" w:cs="Arial"/>
            <w:sz w:val="24"/>
            <w:szCs w:val="24"/>
          </w:rPr>
          <w:t xml:space="preserve"> of doxorubicin</w:t>
        </w:r>
      </w:ins>
      <w:del w:id="397" w:author="Microsoft Office User" w:date="2019-03-05T19:38:00Z">
        <w:r w:rsidR="00831B92" w:rsidRPr="00FE7A75" w:rsidDel="00825D31">
          <w:rPr>
            <w:rFonts w:ascii="Arial" w:hAnsi="Arial" w:cs="Arial"/>
            <w:sz w:val="24"/>
            <w:szCs w:val="24"/>
          </w:rPr>
          <w:delText>.</w:delText>
        </w:r>
      </w:del>
      <w:ins w:id="398" w:author="Microsoft Office User" w:date="2019-03-05T19:37:00Z">
        <w:r w:rsidR="00825D31" w:rsidRPr="00825D31">
          <w:rPr>
            <w:rFonts w:ascii="Arial" w:hAnsi="Arial" w:cs="Arial"/>
            <w:sz w:val="24"/>
            <w:szCs w:val="24"/>
          </w:rPr>
          <w:t xml:space="preserve"> </w:t>
        </w:r>
      </w:ins>
      <w:ins w:id="399" w:author="Microsoft Office User" w:date="2019-03-05T19:38:00Z">
        <w:r w:rsidR="00825D31">
          <w:rPr>
            <w:rFonts w:ascii="Arial" w:hAnsi="Arial" w:cs="Arial"/>
            <w:sz w:val="24"/>
            <w:szCs w:val="24"/>
          </w:rPr>
          <w:t>for SupM2 cells</w:t>
        </w:r>
      </w:ins>
      <w:ins w:id="400" w:author="Microsoft Office User" w:date="2019-03-05T19:39:00Z">
        <w:r w:rsidR="00DA1174">
          <w:rPr>
            <w:rFonts w:ascii="Arial" w:hAnsi="Arial" w:cs="Arial"/>
            <w:sz w:val="24"/>
            <w:szCs w:val="24"/>
          </w:rPr>
          <w:t>,</w:t>
        </w:r>
      </w:ins>
      <w:ins w:id="401" w:author="Microsoft Office User" w:date="2019-03-05T19:38:00Z">
        <w:r w:rsidR="00825D31">
          <w:rPr>
            <w:rFonts w:ascii="Arial" w:hAnsi="Arial" w:cs="Arial"/>
            <w:sz w:val="24"/>
            <w:szCs w:val="24"/>
          </w:rPr>
          <w:t xml:space="preserve"> and </w:t>
        </w:r>
        <w:r w:rsidR="00DA1174">
          <w:rPr>
            <w:rFonts w:ascii="Arial" w:hAnsi="Arial" w:cs="Arial"/>
            <w:sz w:val="24"/>
            <w:szCs w:val="24"/>
          </w:rPr>
          <w:t xml:space="preserve">100ng/ml for </w:t>
        </w:r>
      </w:ins>
      <w:ins w:id="402" w:author="Microsoft Office User" w:date="2019-03-05T19:39:00Z">
        <w:r w:rsidR="00DA1174" w:rsidRPr="00FE7A75">
          <w:rPr>
            <w:rFonts w:ascii="Arial" w:hAnsi="Arial" w:cs="Arial"/>
            <w:sz w:val="24"/>
            <w:szCs w:val="24"/>
          </w:rPr>
          <w:t>UCONN-L2</w:t>
        </w:r>
        <w:r w:rsidR="00DA1174">
          <w:rPr>
            <w:rFonts w:ascii="Arial" w:hAnsi="Arial" w:cs="Arial"/>
            <w:sz w:val="24"/>
            <w:szCs w:val="24"/>
          </w:rPr>
          <w:t xml:space="preserve"> cells </w:t>
        </w:r>
      </w:ins>
      <w:ins w:id="403" w:author="Microsoft Office User" w:date="2019-03-05T19:37:00Z">
        <w:r w:rsidR="00825D31">
          <w:rPr>
            <w:rFonts w:ascii="Arial" w:hAnsi="Arial" w:cs="Arial"/>
            <w:sz w:val="24"/>
            <w:szCs w:val="24"/>
          </w:rPr>
          <w:t>(</w:t>
        </w:r>
        <w:r w:rsidR="00825D31" w:rsidRPr="00FE7A75">
          <w:rPr>
            <w:rFonts w:ascii="Arial" w:hAnsi="Arial" w:cs="Arial"/>
            <w:b/>
            <w:i/>
            <w:sz w:val="24"/>
            <w:szCs w:val="24"/>
          </w:rPr>
          <w:t>Figure 3H</w:t>
        </w:r>
      </w:ins>
      <w:ins w:id="404" w:author="Microsoft Office User" w:date="2019-03-05T19:39:00Z">
        <w:r w:rsidR="00DA1174">
          <w:rPr>
            <w:rFonts w:ascii="Arial" w:hAnsi="Arial" w:cs="Arial"/>
            <w:b/>
            <w:i/>
            <w:sz w:val="24"/>
            <w:szCs w:val="24"/>
          </w:rPr>
          <w:t>, I</w:t>
        </w:r>
      </w:ins>
      <w:ins w:id="405" w:author="Microsoft Office User" w:date="2019-03-05T19:37:00Z">
        <w:r w:rsidR="00825D31">
          <w:rPr>
            <w:rFonts w:ascii="Arial" w:hAnsi="Arial" w:cs="Arial"/>
            <w:b/>
            <w:i/>
            <w:sz w:val="24"/>
            <w:szCs w:val="24"/>
          </w:rPr>
          <w:t>)</w:t>
        </w:r>
      </w:ins>
      <w:ins w:id="406" w:author="Microsoft Office User" w:date="2019-03-05T19:38:00Z">
        <w:r w:rsidR="00825D31">
          <w:rPr>
            <w:rFonts w:ascii="Arial" w:hAnsi="Arial" w:cs="Arial"/>
            <w:sz w:val="24"/>
            <w:szCs w:val="24"/>
          </w:rPr>
          <w:t>.</w:t>
        </w:r>
      </w:ins>
      <w:ins w:id="407" w:author="Microsoft Office User" w:date="2019-03-05T19:37:00Z">
        <w:r w:rsidR="00825D31" w:rsidRPr="00FE7A75">
          <w:rPr>
            <w:rFonts w:ascii="Arial" w:hAnsi="Arial" w:cs="Arial"/>
            <w:sz w:val="24"/>
            <w:szCs w:val="24"/>
          </w:rPr>
          <w:t xml:space="preserve"> </w:t>
        </w:r>
      </w:ins>
      <w:r w:rsidR="00831B92" w:rsidRPr="00FE7A75">
        <w:rPr>
          <w:rFonts w:ascii="Arial" w:hAnsi="Arial" w:cs="Arial"/>
          <w:sz w:val="24"/>
          <w:szCs w:val="24"/>
        </w:rPr>
        <w:t xml:space="preserve"> </w:t>
      </w:r>
    </w:p>
    <w:p w14:paraId="6325599C" w14:textId="12B6790F" w:rsidR="00884F03" w:rsidRPr="00FE7A75" w:rsidDel="00DA1174" w:rsidRDefault="00831B92" w:rsidP="00884F03">
      <w:pPr>
        <w:spacing w:after="0" w:line="240" w:lineRule="auto"/>
        <w:rPr>
          <w:del w:id="408" w:author="Microsoft Office User" w:date="2019-03-05T19:39:00Z"/>
          <w:rFonts w:ascii="Arial" w:hAnsi="Arial" w:cs="Arial"/>
          <w:sz w:val="24"/>
          <w:szCs w:val="24"/>
        </w:rPr>
      </w:pPr>
      <w:del w:id="409" w:author="Microsoft Office User" w:date="2019-03-05T19:39:00Z">
        <w:r w:rsidRPr="00FE7A75" w:rsidDel="00DA1174">
          <w:rPr>
            <w:rFonts w:ascii="Arial" w:hAnsi="Arial" w:cs="Arial"/>
            <w:sz w:val="24"/>
            <w:szCs w:val="24"/>
          </w:rPr>
          <w:delText xml:space="preserve">In UCONN-L2, </w:delText>
        </w:r>
        <w:r w:rsidR="00E24190" w:rsidRPr="00FE7A75" w:rsidDel="00DA1174">
          <w:rPr>
            <w:rFonts w:ascii="Arial" w:hAnsi="Arial" w:cs="Arial"/>
            <w:sz w:val="24"/>
            <w:szCs w:val="24"/>
          </w:rPr>
          <w:delText xml:space="preserve">significant </w:delText>
        </w:r>
        <w:r w:rsidRPr="00FE7A75" w:rsidDel="00DA1174">
          <w:rPr>
            <w:rFonts w:ascii="Arial" w:hAnsi="Arial" w:cs="Arial"/>
            <w:sz w:val="24"/>
            <w:szCs w:val="24"/>
          </w:rPr>
          <w:delText xml:space="preserve">sensitization to doxorubicin was observed at 100 ng/mL </w:delText>
        </w:r>
        <w:r w:rsidR="00824710" w:rsidRPr="00FE7A75" w:rsidDel="00DA1174">
          <w:rPr>
            <w:rFonts w:ascii="Arial" w:hAnsi="Arial" w:cs="Arial"/>
            <w:sz w:val="24"/>
            <w:szCs w:val="24"/>
          </w:rPr>
          <w:delText>(</w:delText>
        </w:r>
        <w:r w:rsidR="00824710" w:rsidRPr="00FE7A75" w:rsidDel="00DA1174">
          <w:rPr>
            <w:rFonts w:ascii="Arial" w:hAnsi="Arial" w:cs="Arial"/>
            <w:b/>
            <w:i/>
            <w:sz w:val="24"/>
            <w:szCs w:val="24"/>
          </w:rPr>
          <w:delText>Figure 3I</w:delText>
        </w:r>
        <w:r w:rsidRPr="00FE7A75" w:rsidDel="00DA1174">
          <w:rPr>
            <w:rFonts w:ascii="Arial" w:hAnsi="Arial" w:cs="Arial"/>
            <w:sz w:val="24"/>
            <w:szCs w:val="24"/>
          </w:rPr>
          <w:delText>).</w:delText>
        </w:r>
      </w:del>
    </w:p>
    <w:p w14:paraId="0CCD5ACA" w14:textId="77777777" w:rsidR="008C59D3" w:rsidRPr="00FE7A75" w:rsidRDefault="008C59D3" w:rsidP="00884F03">
      <w:pPr>
        <w:spacing w:after="0" w:line="240" w:lineRule="auto"/>
        <w:rPr>
          <w:rFonts w:ascii="Arial" w:hAnsi="Arial" w:cs="Arial"/>
          <w:sz w:val="24"/>
          <w:szCs w:val="24"/>
        </w:rPr>
      </w:pPr>
    </w:p>
    <w:p w14:paraId="2AEB9522" w14:textId="61D9AFC5" w:rsidR="00884F03" w:rsidRPr="00FE7A75" w:rsidRDefault="00884F03" w:rsidP="00884F03">
      <w:pPr>
        <w:outlineLvl w:val="0"/>
        <w:rPr>
          <w:rFonts w:ascii="Arial" w:hAnsi="Arial" w:cs="Arial"/>
          <w:b/>
          <w:sz w:val="24"/>
          <w:szCs w:val="24"/>
        </w:rPr>
      </w:pPr>
      <w:r w:rsidRPr="00FE7A75">
        <w:rPr>
          <w:rFonts w:ascii="Arial" w:hAnsi="Arial" w:cs="Arial"/>
          <w:b/>
          <w:sz w:val="24"/>
          <w:szCs w:val="24"/>
        </w:rPr>
        <w:t>3) Pharmacologic</w:t>
      </w:r>
      <w:ins w:id="410" w:author="Microsoft Office User" w:date="2019-03-05T19:51:00Z">
        <w:r w:rsidR="002F7089">
          <w:rPr>
            <w:rFonts w:ascii="Arial" w:hAnsi="Arial" w:cs="Arial"/>
            <w:b/>
            <w:sz w:val="24"/>
            <w:szCs w:val="24"/>
          </w:rPr>
          <w:t>al</w:t>
        </w:r>
      </w:ins>
      <w:r w:rsidRPr="00FE7A75">
        <w:rPr>
          <w:rFonts w:ascii="Arial" w:hAnsi="Arial" w:cs="Arial"/>
          <w:b/>
          <w:sz w:val="24"/>
          <w:szCs w:val="24"/>
        </w:rPr>
        <w:t xml:space="preserve"> inhibition of FOXM1 </w:t>
      </w:r>
      <w:del w:id="411" w:author="Microsoft Office User" w:date="2019-03-05T19:41:00Z">
        <w:r w:rsidRPr="00FE7A75" w:rsidDel="00B44D7E">
          <w:rPr>
            <w:rFonts w:ascii="Arial" w:hAnsi="Arial" w:cs="Arial"/>
            <w:b/>
            <w:sz w:val="24"/>
            <w:szCs w:val="24"/>
          </w:rPr>
          <w:delText xml:space="preserve">also </w:delText>
        </w:r>
      </w:del>
      <w:r w:rsidRPr="00FE7A75">
        <w:rPr>
          <w:rFonts w:ascii="Arial" w:hAnsi="Arial" w:cs="Arial"/>
          <w:b/>
          <w:sz w:val="24"/>
          <w:szCs w:val="24"/>
        </w:rPr>
        <w:t>inhibits</w:t>
      </w:r>
      <w:ins w:id="412" w:author="Microsoft Office User" w:date="2019-03-05T19:41:00Z">
        <w:r w:rsidR="00B44D7E">
          <w:rPr>
            <w:rFonts w:ascii="Arial" w:hAnsi="Arial" w:cs="Arial"/>
            <w:b/>
            <w:sz w:val="24"/>
            <w:szCs w:val="24"/>
          </w:rPr>
          <w:t xml:space="preserve"> </w:t>
        </w:r>
      </w:ins>
      <w:ins w:id="413" w:author="Microsoft Office User" w:date="2019-03-07T22:07:00Z">
        <w:r w:rsidR="0009552C">
          <w:rPr>
            <w:rFonts w:ascii="Arial" w:hAnsi="Arial" w:cs="Arial"/>
            <w:b/>
            <w:sz w:val="24"/>
            <w:szCs w:val="24"/>
          </w:rPr>
          <w:t xml:space="preserve">the </w:t>
        </w:r>
      </w:ins>
      <w:del w:id="414" w:author="Microsoft Office User" w:date="2019-03-05T19:41:00Z">
        <w:r w:rsidRPr="00FE7A75" w:rsidDel="00B44D7E">
          <w:rPr>
            <w:rFonts w:ascii="Arial" w:hAnsi="Arial" w:cs="Arial"/>
            <w:b/>
            <w:sz w:val="24"/>
            <w:szCs w:val="24"/>
          </w:rPr>
          <w:delText xml:space="preserve"> </w:delText>
        </w:r>
      </w:del>
      <w:r w:rsidRPr="00FE7A75">
        <w:rPr>
          <w:rFonts w:ascii="Arial" w:hAnsi="Arial" w:cs="Arial"/>
          <w:b/>
          <w:sz w:val="24"/>
          <w:szCs w:val="24"/>
        </w:rPr>
        <w:t xml:space="preserve">growth and clonogenicity of </w:t>
      </w:r>
      <w:ins w:id="415" w:author="Microsoft Office User" w:date="2019-03-07T22:07:00Z">
        <w:r w:rsidR="0009552C">
          <w:rPr>
            <w:rFonts w:ascii="Arial" w:hAnsi="Arial" w:cs="Arial"/>
            <w:b/>
            <w:sz w:val="24"/>
            <w:szCs w:val="24"/>
          </w:rPr>
          <w:t>NPM-</w:t>
        </w:r>
      </w:ins>
      <w:r w:rsidR="001F2E12" w:rsidRPr="00FE7A75">
        <w:rPr>
          <w:rFonts w:ascii="Arial" w:hAnsi="Arial" w:cs="Arial"/>
          <w:b/>
          <w:sz w:val="24"/>
          <w:szCs w:val="24"/>
        </w:rPr>
        <w:t>ALK+ ALCL</w:t>
      </w:r>
      <w:r w:rsidRPr="00FE7A75">
        <w:rPr>
          <w:rFonts w:ascii="Arial" w:hAnsi="Arial" w:cs="Arial"/>
          <w:b/>
          <w:sz w:val="24"/>
          <w:szCs w:val="24"/>
        </w:rPr>
        <w:t xml:space="preserve"> cell</w:t>
      </w:r>
      <w:ins w:id="416" w:author="Microsoft Office User" w:date="2019-03-05T19:41:00Z">
        <w:r w:rsidR="00B44D7E">
          <w:rPr>
            <w:rFonts w:ascii="Arial" w:hAnsi="Arial" w:cs="Arial"/>
            <w:b/>
            <w:sz w:val="24"/>
            <w:szCs w:val="24"/>
          </w:rPr>
          <w:t xml:space="preserve"> lines</w:t>
        </w:r>
      </w:ins>
      <w:del w:id="417" w:author="Microsoft Office User" w:date="2019-03-05T19:41:00Z">
        <w:r w:rsidRPr="00FE7A75" w:rsidDel="00B44D7E">
          <w:rPr>
            <w:rFonts w:ascii="Arial" w:hAnsi="Arial" w:cs="Arial"/>
            <w:b/>
            <w:sz w:val="24"/>
            <w:szCs w:val="24"/>
          </w:rPr>
          <w:delText>s</w:delText>
        </w:r>
      </w:del>
    </w:p>
    <w:p w14:paraId="579FC9E9" w14:textId="0E745418" w:rsidR="001F2E12" w:rsidRPr="00FE7A75" w:rsidRDefault="001F2E12" w:rsidP="001F2E12">
      <w:pPr>
        <w:spacing w:after="0" w:line="240" w:lineRule="auto"/>
        <w:rPr>
          <w:rFonts w:ascii="Arial" w:hAnsi="Arial" w:cs="Arial"/>
          <w:b/>
          <w:i/>
          <w:sz w:val="24"/>
          <w:szCs w:val="24"/>
        </w:rPr>
      </w:pPr>
      <w:del w:id="418" w:author="Microsoft Office User" w:date="2019-03-05T19:42:00Z">
        <w:r w:rsidRPr="00FE7A75" w:rsidDel="00B44D7E">
          <w:rPr>
            <w:rFonts w:ascii="Arial" w:hAnsi="Arial" w:cs="Arial"/>
            <w:sz w:val="24"/>
            <w:szCs w:val="24"/>
          </w:rPr>
          <w:delText xml:space="preserve">We next tested whether </w:delText>
        </w:r>
      </w:del>
      <w:proofErr w:type="spellStart"/>
      <w:ins w:id="419" w:author="Microsoft Office User" w:date="2019-03-05T19:42:00Z">
        <w:r w:rsidR="00B44D7E">
          <w:rPr>
            <w:rFonts w:ascii="Arial" w:hAnsi="Arial" w:cs="Arial"/>
            <w:sz w:val="24"/>
            <w:szCs w:val="24"/>
          </w:rPr>
          <w:t>T</w:t>
        </w:r>
      </w:ins>
      <w:del w:id="420" w:author="Microsoft Office User" w:date="2019-03-05T19:42:00Z">
        <w:r w:rsidRPr="00FE7A75" w:rsidDel="00B44D7E">
          <w:rPr>
            <w:rFonts w:ascii="Arial" w:hAnsi="Arial" w:cs="Arial"/>
            <w:sz w:val="24"/>
            <w:szCs w:val="24"/>
          </w:rPr>
          <w:delText>t</w:delText>
        </w:r>
      </w:del>
      <w:r w:rsidRPr="00FE7A75">
        <w:rPr>
          <w:rFonts w:ascii="Arial" w:hAnsi="Arial" w:cs="Arial"/>
          <w:sz w:val="24"/>
          <w:szCs w:val="24"/>
        </w:rPr>
        <w:t>hiostr</w:t>
      </w:r>
      <w:ins w:id="421" w:author="Microsoft Office User" w:date="2019-03-05T19:42:00Z">
        <w:r w:rsidR="00B44D7E">
          <w:rPr>
            <w:rFonts w:ascii="Arial" w:hAnsi="Arial" w:cs="Arial"/>
            <w:sz w:val="24"/>
            <w:szCs w:val="24"/>
          </w:rPr>
          <w:t>e</w:t>
        </w:r>
      </w:ins>
      <w:del w:id="422" w:author="Unknown">
        <w:r w:rsidRPr="00FE7A75" w:rsidDel="00DA1174">
          <w:rPr>
            <w:rFonts w:ascii="Arial" w:hAnsi="Arial" w:cs="Arial"/>
            <w:sz w:val="24"/>
            <w:szCs w:val="24"/>
          </w:rPr>
          <w:delText>e</w:delText>
        </w:r>
      </w:del>
      <w:ins w:id="423" w:author="Microsoft Office User" w:date="2019-03-05T19:39:00Z">
        <w:r w:rsidRPr="00FE7A75">
          <w:rPr>
            <w:rFonts w:ascii="Arial" w:hAnsi="Arial" w:cs="Arial"/>
            <w:sz w:val="24"/>
            <w:szCs w:val="24"/>
          </w:rPr>
          <w:t>p</w:t>
        </w:r>
      </w:ins>
      <w:r w:rsidRPr="00FE7A75">
        <w:rPr>
          <w:rFonts w:ascii="Arial" w:hAnsi="Arial" w:cs="Arial"/>
          <w:sz w:val="24"/>
          <w:szCs w:val="24"/>
        </w:rPr>
        <w:t>ton</w:t>
      </w:r>
      <w:proofErr w:type="spellEnd"/>
      <w:r w:rsidRPr="00FE7A75">
        <w:rPr>
          <w:rFonts w:ascii="Arial" w:hAnsi="Arial" w:cs="Arial"/>
          <w:sz w:val="24"/>
          <w:szCs w:val="24"/>
        </w:rPr>
        <w:t>,</w:t>
      </w:r>
      <w:ins w:id="424" w:author="Microsoft Office User" w:date="2019-03-05T19:42:00Z">
        <w:r w:rsidR="00B44D7E">
          <w:rPr>
            <w:rFonts w:ascii="Arial" w:hAnsi="Arial" w:cs="Arial"/>
            <w:sz w:val="24"/>
            <w:szCs w:val="24"/>
          </w:rPr>
          <w:t xml:space="preserve"> is</w:t>
        </w:r>
      </w:ins>
      <w:r w:rsidRPr="00FE7A75">
        <w:rPr>
          <w:rFonts w:ascii="Arial" w:hAnsi="Arial" w:cs="Arial"/>
          <w:sz w:val="24"/>
          <w:szCs w:val="24"/>
        </w:rPr>
        <w:t xml:space="preserve"> a commonly </w:t>
      </w:r>
      <w:del w:id="425" w:author="Microsoft Office User" w:date="2019-03-05T19:42:00Z">
        <w:r w:rsidRPr="00FE7A75" w:rsidDel="00B44D7E">
          <w:rPr>
            <w:rFonts w:ascii="Arial" w:hAnsi="Arial" w:cs="Arial"/>
            <w:sz w:val="24"/>
            <w:szCs w:val="24"/>
          </w:rPr>
          <w:delText xml:space="preserve">studied </w:delText>
        </w:r>
      </w:del>
      <w:ins w:id="426" w:author="Microsoft Office User" w:date="2019-03-05T19:42:00Z">
        <w:r w:rsidR="00B44D7E">
          <w:rPr>
            <w:rFonts w:ascii="Arial" w:hAnsi="Arial" w:cs="Arial"/>
            <w:sz w:val="24"/>
            <w:szCs w:val="24"/>
          </w:rPr>
          <w:t>us</w:t>
        </w:r>
        <w:r w:rsidR="00B44D7E" w:rsidRPr="00FE7A75">
          <w:rPr>
            <w:rFonts w:ascii="Arial" w:hAnsi="Arial" w:cs="Arial"/>
            <w:sz w:val="24"/>
            <w:szCs w:val="24"/>
          </w:rPr>
          <w:t>ed pharmacologic</w:t>
        </w:r>
      </w:ins>
      <w:ins w:id="427" w:author="Microsoft Office User" w:date="2019-03-05T19:46:00Z">
        <w:r w:rsidR="00D942AA">
          <w:rPr>
            <w:rFonts w:ascii="Arial" w:hAnsi="Arial" w:cs="Arial"/>
            <w:sz w:val="24"/>
            <w:szCs w:val="24"/>
          </w:rPr>
          <w:t>al</w:t>
        </w:r>
      </w:ins>
      <w:ins w:id="428" w:author="Microsoft Office User" w:date="2019-03-05T19:42:00Z">
        <w:r w:rsidR="00B44D7E" w:rsidRPr="00FE7A75">
          <w:rPr>
            <w:rFonts w:ascii="Arial" w:hAnsi="Arial" w:cs="Arial"/>
            <w:sz w:val="24"/>
            <w:szCs w:val="24"/>
          </w:rPr>
          <w:t xml:space="preserve"> inhibitor </w:t>
        </w:r>
        <w:r w:rsidR="00B44D7E">
          <w:rPr>
            <w:rFonts w:ascii="Arial" w:hAnsi="Arial" w:cs="Arial"/>
            <w:sz w:val="24"/>
            <w:szCs w:val="24"/>
          </w:rPr>
          <w:t xml:space="preserve">of </w:t>
        </w:r>
      </w:ins>
      <w:r w:rsidRPr="00FE7A75">
        <w:rPr>
          <w:rFonts w:ascii="Arial" w:hAnsi="Arial" w:cs="Arial"/>
          <w:sz w:val="24"/>
          <w:szCs w:val="24"/>
        </w:rPr>
        <w:t>FOXM1</w:t>
      </w:r>
      <w:del w:id="429" w:author="Microsoft Office User" w:date="2019-03-05T19:42:00Z">
        <w:r w:rsidRPr="00FE7A75" w:rsidDel="00B44D7E">
          <w:rPr>
            <w:rFonts w:ascii="Arial" w:hAnsi="Arial" w:cs="Arial"/>
            <w:sz w:val="24"/>
            <w:szCs w:val="24"/>
          </w:rPr>
          <w:delText xml:space="preserve"> pharmacologic inhibitor</w:delText>
        </w:r>
      </w:del>
      <w:r w:rsidRPr="00FE7A75">
        <w:rPr>
          <w:rFonts w:ascii="Arial" w:hAnsi="Arial" w:cs="Arial"/>
          <w:sz w:val="24"/>
          <w:szCs w:val="24"/>
        </w:rPr>
        <w:t xml:space="preserve">, </w:t>
      </w:r>
      <w:del w:id="430" w:author="Microsoft Office User" w:date="2019-03-05T19:43:00Z">
        <w:r w:rsidRPr="00FE7A75" w:rsidDel="00B44D7E">
          <w:rPr>
            <w:rFonts w:ascii="Arial" w:hAnsi="Arial" w:cs="Arial"/>
            <w:sz w:val="24"/>
            <w:szCs w:val="24"/>
          </w:rPr>
          <w:delText xml:space="preserve">had any biological effects on ALK+ ALCL cells. As shown in </w:delText>
        </w:r>
        <w:r w:rsidRPr="00FE7A75" w:rsidDel="00B44D7E">
          <w:rPr>
            <w:rFonts w:ascii="Arial" w:hAnsi="Arial" w:cs="Arial"/>
            <w:b/>
            <w:i/>
            <w:sz w:val="24"/>
            <w:szCs w:val="24"/>
          </w:rPr>
          <w:delText>Figure 4A</w:delText>
        </w:r>
        <w:r w:rsidRPr="00FE7A75" w:rsidDel="00B44D7E">
          <w:rPr>
            <w:rFonts w:ascii="Arial" w:hAnsi="Arial" w:cs="Arial"/>
            <w:sz w:val="24"/>
            <w:szCs w:val="24"/>
          </w:rPr>
          <w:delText>, thiostrepton</w:delText>
        </w:r>
      </w:del>
      <w:ins w:id="431" w:author="Microsoft Office User" w:date="2019-03-05T19:43:00Z">
        <w:r w:rsidR="00B44D7E">
          <w:rPr>
            <w:rFonts w:ascii="Arial" w:hAnsi="Arial" w:cs="Arial"/>
            <w:sz w:val="24"/>
            <w:szCs w:val="24"/>
          </w:rPr>
          <w:t>that</w:t>
        </w:r>
      </w:ins>
      <w:r w:rsidRPr="00FE7A75">
        <w:rPr>
          <w:rFonts w:ascii="Arial" w:hAnsi="Arial" w:cs="Arial"/>
          <w:sz w:val="24"/>
          <w:szCs w:val="24"/>
        </w:rPr>
        <w:t xml:space="preserve"> potently inhibited the growth of SupM2 and UCONN-L2 cells</w:t>
      </w:r>
      <w:ins w:id="432" w:author="Microsoft Office User" w:date="2019-03-05T19:43:00Z">
        <w:r w:rsidR="00B44D7E">
          <w:rPr>
            <w:rFonts w:ascii="Arial" w:hAnsi="Arial" w:cs="Arial"/>
            <w:sz w:val="24"/>
            <w:szCs w:val="24"/>
          </w:rPr>
          <w:t xml:space="preserve"> with an </w:t>
        </w:r>
      </w:ins>
      <w:del w:id="433" w:author="Microsoft Office User" w:date="2019-03-05T19:43:00Z">
        <w:r w:rsidRPr="00FE7A75" w:rsidDel="00B44D7E">
          <w:rPr>
            <w:rFonts w:ascii="Arial" w:hAnsi="Arial" w:cs="Arial"/>
            <w:sz w:val="24"/>
            <w:szCs w:val="24"/>
          </w:rPr>
          <w:delText xml:space="preserve">, and the </w:delText>
        </w:r>
      </w:del>
      <w:del w:id="434" w:author="Microsoft Office User" w:date="2019-03-05T19:45:00Z">
        <w:r w:rsidRPr="00FE7A75" w:rsidDel="00D942AA">
          <w:rPr>
            <w:rFonts w:ascii="Arial" w:hAnsi="Arial" w:cs="Arial"/>
            <w:sz w:val="24"/>
            <w:szCs w:val="24"/>
          </w:rPr>
          <w:delText>inhibitory concentration at 50% (</w:delText>
        </w:r>
      </w:del>
      <w:r w:rsidRPr="00FE7A75">
        <w:rPr>
          <w:rFonts w:ascii="Arial" w:hAnsi="Arial" w:cs="Arial"/>
          <w:sz w:val="24"/>
          <w:szCs w:val="24"/>
        </w:rPr>
        <w:t>IC</w:t>
      </w:r>
      <w:r w:rsidRPr="00FE7A75">
        <w:rPr>
          <w:rFonts w:ascii="Arial" w:hAnsi="Arial" w:cs="Arial"/>
          <w:sz w:val="24"/>
          <w:szCs w:val="24"/>
          <w:vertAlign w:val="subscript"/>
        </w:rPr>
        <w:t>50</w:t>
      </w:r>
      <w:del w:id="435" w:author="Microsoft Office User" w:date="2019-03-05T19:45:00Z">
        <w:r w:rsidRPr="00FE7A75" w:rsidDel="00D942AA">
          <w:rPr>
            <w:rFonts w:ascii="Arial" w:hAnsi="Arial" w:cs="Arial"/>
            <w:sz w:val="24"/>
            <w:szCs w:val="24"/>
          </w:rPr>
          <w:delText>)</w:delText>
        </w:r>
      </w:del>
      <w:r w:rsidRPr="00FE7A75">
        <w:rPr>
          <w:rFonts w:ascii="Arial" w:hAnsi="Arial" w:cs="Arial"/>
          <w:sz w:val="24"/>
          <w:szCs w:val="24"/>
        </w:rPr>
        <w:t xml:space="preserve"> </w:t>
      </w:r>
      <w:del w:id="436" w:author="Microsoft Office User" w:date="2019-03-05T19:43:00Z">
        <w:r w:rsidRPr="00FE7A75" w:rsidDel="00B44D7E">
          <w:rPr>
            <w:rFonts w:ascii="Arial" w:hAnsi="Arial" w:cs="Arial"/>
            <w:sz w:val="24"/>
            <w:szCs w:val="24"/>
          </w:rPr>
          <w:delText xml:space="preserve">value for thiostrepton was </w:delText>
        </w:r>
      </w:del>
      <w:r w:rsidRPr="00FE7A75">
        <w:rPr>
          <w:rFonts w:ascii="Arial" w:hAnsi="Arial" w:cs="Arial"/>
          <w:sz w:val="24"/>
          <w:szCs w:val="24"/>
        </w:rPr>
        <w:t xml:space="preserve">in the range of 1.0-5 </w:t>
      </w:r>
      <w:proofErr w:type="spellStart"/>
      <w:r w:rsidRPr="00FE7A75">
        <w:rPr>
          <w:rFonts w:ascii="Arial" w:hAnsi="Arial" w:cs="Arial"/>
          <w:sz w:val="24"/>
          <w:szCs w:val="24"/>
        </w:rPr>
        <w:t>μM</w:t>
      </w:r>
      <w:proofErr w:type="spellEnd"/>
      <w:ins w:id="437" w:author="Microsoft Office User" w:date="2019-03-07T22:07:00Z">
        <w:r w:rsidR="0009552C">
          <w:rPr>
            <w:rFonts w:ascii="Arial" w:hAnsi="Arial" w:cs="Arial"/>
            <w:sz w:val="24"/>
            <w:szCs w:val="24"/>
          </w:rPr>
          <w:t>,</w:t>
        </w:r>
      </w:ins>
      <w:r w:rsidRPr="00FE7A75">
        <w:rPr>
          <w:rFonts w:ascii="Arial" w:hAnsi="Arial" w:cs="Arial"/>
          <w:sz w:val="24"/>
          <w:szCs w:val="24"/>
        </w:rPr>
        <w:t xml:space="preserve"> </w:t>
      </w:r>
      <w:ins w:id="438" w:author="Microsoft Office User" w:date="2019-03-05T19:46:00Z">
        <w:r w:rsidR="00D942AA">
          <w:rPr>
            <w:rFonts w:ascii="Arial" w:hAnsi="Arial" w:cs="Arial"/>
            <w:sz w:val="24"/>
            <w:szCs w:val="24"/>
          </w:rPr>
          <w:t>following</w:t>
        </w:r>
      </w:ins>
      <w:del w:id="439" w:author="Microsoft Office User" w:date="2019-03-05T19:46:00Z">
        <w:r w:rsidRPr="00FE7A75" w:rsidDel="00D942AA">
          <w:rPr>
            <w:rFonts w:ascii="Arial" w:hAnsi="Arial" w:cs="Arial"/>
            <w:sz w:val="24"/>
            <w:szCs w:val="24"/>
          </w:rPr>
          <w:delText>at</w:delText>
        </w:r>
      </w:del>
      <w:r w:rsidRPr="00FE7A75">
        <w:rPr>
          <w:rFonts w:ascii="Arial" w:hAnsi="Arial" w:cs="Arial"/>
          <w:sz w:val="24"/>
          <w:szCs w:val="24"/>
        </w:rPr>
        <w:t xml:space="preserve"> 48 hours</w:t>
      </w:r>
      <w:ins w:id="440" w:author="Microsoft Office User" w:date="2019-03-05T19:43:00Z">
        <w:r w:rsidR="00B44D7E">
          <w:rPr>
            <w:rFonts w:ascii="Arial" w:hAnsi="Arial" w:cs="Arial"/>
            <w:sz w:val="24"/>
            <w:szCs w:val="24"/>
          </w:rPr>
          <w:t xml:space="preserve"> </w:t>
        </w:r>
      </w:ins>
      <w:ins w:id="441" w:author="Microsoft Office User" w:date="2019-03-05T19:46:00Z">
        <w:r w:rsidR="00D942AA">
          <w:rPr>
            <w:rFonts w:ascii="Arial" w:hAnsi="Arial" w:cs="Arial"/>
            <w:sz w:val="24"/>
            <w:szCs w:val="24"/>
          </w:rPr>
          <w:t xml:space="preserve">of exposure to the compound </w:t>
        </w:r>
      </w:ins>
      <w:ins w:id="442" w:author="Microsoft Office User" w:date="2019-03-05T19:43:00Z">
        <w:r w:rsidR="00B44D7E">
          <w:rPr>
            <w:rFonts w:ascii="Arial" w:hAnsi="Arial" w:cs="Arial"/>
            <w:sz w:val="24"/>
            <w:szCs w:val="24"/>
          </w:rPr>
          <w:t>(</w:t>
        </w:r>
        <w:r w:rsidR="00B44D7E" w:rsidRPr="00B44D7E">
          <w:rPr>
            <w:rFonts w:ascii="Arial" w:hAnsi="Arial" w:cs="Arial"/>
            <w:b/>
            <w:i/>
            <w:sz w:val="24"/>
            <w:szCs w:val="24"/>
            <w:rPrChange w:id="443" w:author="Microsoft Office User" w:date="2019-03-05T19:44:00Z">
              <w:rPr>
                <w:rFonts w:ascii="Arial" w:hAnsi="Arial" w:cs="Arial"/>
                <w:sz w:val="24"/>
                <w:szCs w:val="24"/>
              </w:rPr>
            </w:rPrChange>
          </w:rPr>
          <w:t>Figure 4A</w:t>
        </w:r>
        <w:r w:rsidR="00B44D7E">
          <w:rPr>
            <w:rFonts w:ascii="Arial" w:hAnsi="Arial" w:cs="Arial"/>
            <w:sz w:val="24"/>
            <w:szCs w:val="24"/>
          </w:rPr>
          <w:t>)</w:t>
        </w:r>
      </w:ins>
      <w:r w:rsidRPr="00FE7A75">
        <w:rPr>
          <w:rFonts w:ascii="Arial" w:hAnsi="Arial" w:cs="Arial"/>
          <w:sz w:val="24"/>
          <w:szCs w:val="24"/>
        </w:rPr>
        <w:t xml:space="preserve">. Thiostrepton led to a potent </w:t>
      </w:r>
      <w:r w:rsidR="00BA2F96" w:rsidRPr="00FE7A75">
        <w:rPr>
          <w:rFonts w:ascii="Arial" w:hAnsi="Arial" w:cs="Arial"/>
          <w:sz w:val="24"/>
          <w:szCs w:val="24"/>
        </w:rPr>
        <w:t xml:space="preserve">and dose-dependent </w:t>
      </w:r>
      <w:r w:rsidRPr="00FE7A75">
        <w:rPr>
          <w:rFonts w:ascii="Arial" w:hAnsi="Arial" w:cs="Arial"/>
          <w:sz w:val="24"/>
          <w:szCs w:val="24"/>
        </w:rPr>
        <w:t xml:space="preserve">reduction </w:t>
      </w:r>
      <w:ins w:id="444" w:author="Microsoft Office User" w:date="2019-03-05T19:46:00Z">
        <w:r w:rsidR="00D942AA">
          <w:rPr>
            <w:rFonts w:ascii="Arial" w:hAnsi="Arial" w:cs="Arial"/>
            <w:sz w:val="24"/>
            <w:szCs w:val="24"/>
          </w:rPr>
          <w:t xml:space="preserve">in expression </w:t>
        </w:r>
      </w:ins>
      <w:r w:rsidRPr="00FE7A75">
        <w:rPr>
          <w:rFonts w:ascii="Arial" w:hAnsi="Arial" w:cs="Arial"/>
          <w:sz w:val="24"/>
          <w:szCs w:val="24"/>
        </w:rPr>
        <w:t xml:space="preserve">of the FOXM1 protein </w:t>
      </w:r>
      <w:del w:id="445" w:author="Microsoft Office User" w:date="2019-03-05T19:46:00Z">
        <w:r w:rsidRPr="00FE7A75" w:rsidDel="00D942AA">
          <w:rPr>
            <w:rFonts w:ascii="Arial" w:hAnsi="Arial" w:cs="Arial"/>
            <w:sz w:val="24"/>
            <w:szCs w:val="24"/>
          </w:rPr>
          <w:delText xml:space="preserve">level </w:delText>
        </w:r>
      </w:del>
      <w:r w:rsidRPr="00FE7A75">
        <w:rPr>
          <w:rFonts w:ascii="Arial" w:hAnsi="Arial" w:cs="Arial"/>
          <w:sz w:val="24"/>
          <w:szCs w:val="24"/>
        </w:rPr>
        <w:t xml:space="preserve">in SupM2 and UCONN-L2 </w:t>
      </w:r>
      <w:r w:rsidR="00BA2F96" w:rsidRPr="00FE7A75">
        <w:rPr>
          <w:rFonts w:ascii="Arial" w:hAnsi="Arial" w:cs="Arial"/>
          <w:sz w:val="24"/>
          <w:szCs w:val="24"/>
        </w:rPr>
        <w:t>cell</w:t>
      </w:r>
      <w:ins w:id="446" w:author="Microsoft Office User" w:date="2019-03-05T19:46:00Z">
        <w:r w:rsidR="00D942AA">
          <w:rPr>
            <w:rFonts w:ascii="Arial" w:hAnsi="Arial" w:cs="Arial"/>
            <w:sz w:val="24"/>
            <w:szCs w:val="24"/>
          </w:rPr>
          <w:t xml:space="preserve"> lines</w:t>
        </w:r>
      </w:ins>
      <w:del w:id="447" w:author="Microsoft Office User" w:date="2019-03-05T19:46:00Z">
        <w:r w:rsidR="00BA2F96" w:rsidRPr="00FE7A75" w:rsidDel="00D942AA">
          <w:rPr>
            <w:rFonts w:ascii="Arial" w:hAnsi="Arial" w:cs="Arial"/>
            <w:sz w:val="24"/>
            <w:szCs w:val="24"/>
          </w:rPr>
          <w:delText>s</w:delText>
        </w:r>
      </w:del>
      <w:ins w:id="448" w:author="Microsoft Office User" w:date="2019-03-05T19:47:00Z">
        <w:r w:rsidR="00D942AA">
          <w:rPr>
            <w:rFonts w:ascii="Arial" w:hAnsi="Arial" w:cs="Arial"/>
            <w:sz w:val="24"/>
            <w:szCs w:val="24"/>
          </w:rPr>
          <w:t xml:space="preserve"> </w:t>
        </w:r>
      </w:ins>
      <w:del w:id="449" w:author="Microsoft Office User" w:date="2019-03-05T19:47:00Z">
        <w:r w:rsidR="00BA2F96" w:rsidRPr="00FE7A75" w:rsidDel="00D942AA">
          <w:rPr>
            <w:rFonts w:ascii="Arial" w:hAnsi="Arial" w:cs="Arial"/>
            <w:sz w:val="24"/>
            <w:szCs w:val="24"/>
          </w:rPr>
          <w:delText xml:space="preserve">, </w:delText>
        </w:r>
        <w:r w:rsidRPr="00FE7A75" w:rsidDel="00D942AA">
          <w:rPr>
            <w:rFonts w:ascii="Arial" w:hAnsi="Arial" w:cs="Arial"/>
            <w:sz w:val="24"/>
            <w:szCs w:val="24"/>
          </w:rPr>
          <w:delText xml:space="preserve">as shown in </w:delText>
        </w:r>
      </w:del>
      <w:ins w:id="450" w:author="Microsoft Office User" w:date="2019-03-05T19:47:00Z">
        <w:r w:rsidR="00D942AA">
          <w:rPr>
            <w:rFonts w:ascii="Arial" w:hAnsi="Arial" w:cs="Arial"/>
            <w:sz w:val="24"/>
            <w:szCs w:val="24"/>
          </w:rPr>
          <w:t>(</w:t>
        </w:r>
      </w:ins>
      <w:r w:rsidRPr="00FE7A75">
        <w:rPr>
          <w:rFonts w:ascii="Arial" w:hAnsi="Arial" w:cs="Arial"/>
          <w:b/>
          <w:i/>
          <w:sz w:val="24"/>
          <w:szCs w:val="24"/>
        </w:rPr>
        <w:t xml:space="preserve">Figure </w:t>
      </w:r>
      <w:r w:rsidR="00BA2F96" w:rsidRPr="00FE7A75">
        <w:rPr>
          <w:rFonts w:ascii="Arial" w:hAnsi="Arial" w:cs="Arial"/>
          <w:b/>
          <w:i/>
          <w:sz w:val="24"/>
          <w:szCs w:val="24"/>
        </w:rPr>
        <w:t>4B</w:t>
      </w:r>
      <w:ins w:id="451" w:author="Microsoft Office User" w:date="2019-03-05T19:47:00Z">
        <w:r w:rsidR="00D942AA">
          <w:rPr>
            <w:rFonts w:ascii="Arial" w:hAnsi="Arial" w:cs="Arial"/>
            <w:b/>
            <w:i/>
            <w:sz w:val="24"/>
            <w:szCs w:val="24"/>
          </w:rPr>
          <w:t>)</w:t>
        </w:r>
      </w:ins>
      <w:del w:id="452" w:author="Microsoft Office User" w:date="2019-03-05T19:47:00Z">
        <w:r w:rsidRPr="00FE7A75" w:rsidDel="00D942AA">
          <w:rPr>
            <w:rFonts w:ascii="Arial" w:hAnsi="Arial" w:cs="Arial"/>
            <w:sz w:val="24"/>
            <w:szCs w:val="24"/>
          </w:rPr>
          <w:delText>.</w:delText>
        </w:r>
      </w:del>
      <w:r w:rsidRPr="00FE7A75">
        <w:rPr>
          <w:rFonts w:ascii="Arial" w:hAnsi="Arial" w:cs="Arial"/>
          <w:sz w:val="24"/>
          <w:szCs w:val="24"/>
        </w:rPr>
        <w:t xml:space="preserve"> </w:t>
      </w:r>
      <w:del w:id="453" w:author="Microsoft Office User" w:date="2019-03-05T19:47:00Z">
        <w:r w:rsidR="001B047A" w:rsidRPr="00FE7A75" w:rsidDel="00D942AA">
          <w:rPr>
            <w:rFonts w:ascii="Arial" w:hAnsi="Arial" w:cs="Arial"/>
            <w:sz w:val="24"/>
            <w:szCs w:val="24"/>
          </w:rPr>
          <w:delText xml:space="preserve">Time course experiments </w:delText>
        </w:r>
        <w:r w:rsidR="00BA2F96" w:rsidRPr="00FE7A75" w:rsidDel="00D942AA">
          <w:rPr>
            <w:rFonts w:ascii="Arial" w:hAnsi="Arial" w:cs="Arial"/>
            <w:sz w:val="24"/>
            <w:szCs w:val="24"/>
          </w:rPr>
          <w:delText xml:space="preserve">using </w:delText>
        </w:r>
        <w:r w:rsidR="001B047A" w:rsidRPr="00FE7A75" w:rsidDel="00D942AA">
          <w:rPr>
            <w:rFonts w:ascii="Arial" w:hAnsi="Arial" w:cs="Arial"/>
            <w:sz w:val="24"/>
            <w:szCs w:val="24"/>
          </w:rPr>
          <w:delText xml:space="preserve">SupM2 and UCONN-L2 cells revealed that </w:delText>
        </w:r>
        <w:r w:rsidR="00874419" w:rsidRPr="00FE7A75" w:rsidDel="00D942AA">
          <w:rPr>
            <w:rFonts w:ascii="Arial" w:hAnsi="Arial" w:cs="Arial"/>
            <w:sz w:val="24"/>
            <w:szCs w:val="24"/>
          </w:rPr>
          <w:delText>the</w:delText>
        </w:r>
      </w:del>
      <w:ins w:id="454" w:author="Microsoft Office User" w:date="2019-03-05T19:47:00Z">
        <w:r w:rsidR="00D942AA">
          <w:rPr>
            <w:rFonts w:ascii="Arial" w:hAnsi="Arial" w:cs="Arial"/>
            <w:sz w:val="24"/>
            <w:szCs w:val="24"/>
          </w:rPr>
          <w:t>with</w:t>
        </w:r>
      </w:ins>
      <w:r w:rsidR="00874419" w:rsidRPr="00FE7A75">
        <w:rPr>
          <w:rFonts w:ascii="Arial" w:hAnsi="Arial" w:cs="Arial"/>
          <w:sz w:val="24"/>
          <w:szCs w:val="24"/>
        </w:rPr>
        <w:t xml:space="preserve"> </w:t>
      </w:r>
      <w:r w:rsidR="001B047A" w:rsidRPr="00FE7A75">
        <w:rPr>
          <w:rFonts w:ascii="Arial" w:hAnsi="Arial" w:cs="Arial"/>
          <w:sz w:val="24"/>
          <w:szCs w:val="24"/>
        </w:rPr>
        <w:t>complete inhibition</w:t>
      </w:r>
      <w:r w:rsidR="00BA2F96" w:rsidRPr="00FE7A75">
        <w:rPr>
          <w:rFonts w:ascii="Arial" w:hAnsi="Arial" w:cs="Arial"/>
          <w:sz w:val="24"/>
          <w:szCs w:val="24"/>
        </w:rPr>
        <w:t xml:space="preserve"> of FOXM1 expression </w:t>
      </w:r>
      <w:del w:id="455" w:author="Microsoft Office User" w:date="2019-03-05T19:47:00Z">
        <w:r w:rsidR="001B047A" w:rsidRPr="00FE7A75" w:rsidDel="00D942AA">
          <w:rPr>
            <w:rFonts w:ascii="Arial" w:hAnsi="Arial" w:cs="Arial"/>
            <w:sz w:val="24"/>
            <w:szCs w:val="24"/>
          </w:rPr>
          <w:delText>was achieved within</w:delText>
        </w:r>
      </w:del>
      <w:ins w:id="456" w:author="Microsoft Office User" w:date="2019-03-05T19:47:00Z">
        <w:r w:rsidR="00D942AA">
          <w:rPr>
            <w:rFonts w:ascii="Arial" w:hAnsi="Arial" w:cs="Arial"/>
            <w:sz w:val="24"/>
            <w:szCs w:val="24"/>
          </w:rPr>
          <w:t>seen by</w:t>
        </w:r>
      </w:ins>
      <w:r w:rsidR="001B047A" w:rsidRPr="00FE7A75">
        <w:rPr>
          <w:rFonts w:ascii="Arial" w:hAnsi="Arial" w:cs="Arial"/>
          <w:sz w:val="24"/>
          <w:szCs w:val="24"/>
        </w:rPr>
        <w:t xml:space="preserve"> 48</w:t>
      </w:r>
      <w:r w:rsidR="00F51989" w:rsidRPr="00FE7A75">
        <w:rPr>
          <w:rFonts w:ascii="Arial" w:hAnsi="Arial" w:cs="Arial"/>
          <w:sz w:val="24"/>
          <w:szCs w:val="24"/>
        </w:rPr>
        <w:t xml:space="preserve"> hours</w:t>
      </w:r>
      <w:r w:rsidR="00BA2F96" w:rsidRPr="00FE7A75">
        <w:rPr>
          <w:rFonts w:ascii="Arial" w:hAnsi="Arial" w:cs="Arial"/>
          <w:sz w:val="24"/>
          <w:szCs w:val="24"/>
        </w:rPr>
        <w:t xml:space="preserve"> (</w:t>
      </w:r>
      <w:r w:rsidR="00BA2F96" w:rsidRPr="00FE7A75">
        <w:rPr>
          <w:rFonts w:ascii="Arial" w:hAnsi="Arial" w:cs="Arial"/>
          <w:b/>
          <w:i/>
          <w:sz w:val="24"/>
          <w:szCs w:val="24"/>
        </w:rPr>
        <w:t>Figure 4C</w:t>
      </w:r>
      <w:r w:rsidR="00BA2F96" w:rsidRPr="00FE7A75">
        <w:rPr>
          <w:rFonts w:ascii="Arial" w:hAnsi="Arial" w:cs="Arial"/>
          <w:sz w:val="24"/>
          <w:szCs w:val="24"/>
        </w:rPr>
        <w:t>).</w:t>
      </w:r>
      <w:r w:rsidR="001B047A" w:rsidRPr="00FE7A75">
        <w:rPr>
          <w:rFonts w:ascii="Arial" w:hAnsi="Arial" w:cs="Arial"/>
          <w:sz w:val="24"/>
          <w:szCs w:val="24"/>
        </w:rPr>
        <w:t xml:space="preserve"> </w:t>
      </w:r>
      <w:commentRangeStart w:id="457"/>
      <w:ins w:id="458" w:author="Microsoft Office User" w:date="2019-03-05T19:52:00Z">
        <w:r w:rsidR="002F7089" w:rsidRPr="00FE7A75">
          <w:rPr>
            <w:rFonts w:ascii="Arial" w:hAnsi="Arial" w:cs="Arial"/>
            <w:sz w:val="24"/>
            <w:szCs w:val="24"/>
          </w:rPr>
          <w:t xml:space="preserve">Moreover, </w:t>
        </w:r>
        <w:r w:rsidR="002F7089">
          <w:rPr>
            <w:rFonts w:ascii="Arial" w:hAnsi="Arial" w:cs="Arial"/>
            <w:sz w:val="24"/>
            <w:szCs w:val="24"/>
          </w:rPr>
          <w:t>on transfection of</w:t>
        </w:r>
        <w:r w:rsidR="002F7089" w:rsidRPr="00FE7A75">
          <w:rPr>
            <w:rFonts w:ascii="Arial" w:hAnsi="Arial" w:cs="Arial"/>
            <w:sz w:val="24"/>
            <w:szCs w:val="24"/>
          </w:rPr>
          <w:t xml:space="preserve"> a </w:t>
        </w:r>
        <w:commentRangeStart w:id="459"/>
        <w:r w:rsidR="002F7089" w:rsidRPr="005226DD">
          <w:rPr>
            <w:rFonts w:ascii="Arial" w:hAnsi="Arial" w:cs="Arial"/>
            <w:i/>
            <w:sz w:val="24"/>
            <w:szCs w:val="24"/>
          </w:rPr>
          <w:t>FOXM1</w:t>
        </w:r>
        <w:r w:rsidR="002F7089" w:rsidRPr="00FE7A75">
          <w:rPr>
            <w:rFonts w:ascii="Arial" w:hAnsi="Arial" w:cs="Arial"/>
            <w:sz w:val="24"/>
            <w:szCs w:val="24"/>
          </w:rPr>
          <w:t xml:space="preserve"> </w:t>
        </w:r>
        <w:r w:rsidR="002F7089">
          <w:rPr>
            <w:rFonts w:ascii="Arial" w:hAnsi="Arial" w:cs="Arial"/>
            <w:sz w:val="24"/>
            <w:szCs w:val="24"/>
          </w:rPr>
          <w:t>promoter</w:t>
        </w:r>
      </w:ins>
      <w:commentRangeEnd w:id="459"/>
      <w:ins w:id="460" w:author="Microsoft Office User" w:date="2019-03-07T22:10:00Z">
        <w:r w:rsidR="0009552C">
          <w:rPr>
            <w:rStyle w:val="CommentReference"/>
          </w:rPr>
          <w:commentReference w:id="459"/>
        </w:r>
      </w:ins>
      <w:ins w:id="461" w:author="Microsoft Office User" w:date="2019-03-05T19:52:00Z">
        <w:r w:rsidR="002F7089">
          <w:rPr>
            <w:rFonts w:ascii="Arial" w:hAnsi="Arial" w:cs="Arial"/>
            <w:sz w:val="24"/>
            <w:szCs w:val="24"/>
          </w:rPr>
          <w:t>-</w:t>
        </w:r>
        <w:r w:rsidR="002F7089" w:rsidRPr="00FE7A75">
          <w:rPr>
            <w:rFonts w:ascii="Arial" w:hAnsi="Arial" w:cs="Arial"/>
            <w:sz w:val="24"/>
            <w:szCs w:val="24"/>
          </w:rPr>
          <w:t>luciferase reporter</w:t>
        </w:r>
        <w:r w:rsidR="002F7089">
          <w:rPr>
            <w:rFonts w:ascii="Arial" w:hAnsi="Arial" w:cs="Arial"/>
            <w:sz w:val="24"/>
            <w:szCs w:val="24"/>
          </w:rPr>
          <w:t xml:space="preserve"> </w:t>
        </w:r>
        <w:proofErr w:type="spellStart"/>
        <w:r w:rsidR="002F7089">
          <w:rPr>
            <w:rFonts w:ascii="Arial" w:hAnsi="Arial" w:cs="Arial"/>
            <w:sz w:val="24"/>
            <w:szCs w:val="24"/>
          </w:rPr>
          <w:t>constuct</w:t>
        </w:r>
        <w:proofErr w:type="spellEnd"/>
        <w:r w:rsidR="002F7089" w:rsidRPr="00FE7A75">
          <w:rPr>
            <w:rFonts w:ascii="Arial" w:hAnsi="Arial" w:cs="Arial"/>
            <w:sz w:val="24"/>
            <w:szCs w:val="24"/>
          </w:rPr>
          <w:t xml:space="preserve">, a significant and dose-dependent reduction in luciferase activity </w:t>
        </w:r>
        <w:r w:rsidR="002F7089">
          <w:rPr>
            <w:rFonts w:ascii="Arial" w:hAnsi="Arial" w:cs="Arial"/>
            <w:sz w:val="24"/>
            <w:szCs w:val="24"/>
          </w:rPr>
          <w:t>was observed</w:t>
        </w:r>
        <w:r w:rsidR="002F7089" w:rsidRPr="00FE7A75">
          <w:rPr>
            <w:rFonts w:ascii="Arial" w:hAnsi="Arial" w:cs="Arial"/>
            <w:sz w:val="24"/>
            <w:szCs w:val="24"/>
          </w:rPr>
          <w:t xml:space="preserve"> upon treatment with </w:t>
        </w:r>
        <w:proofErr w:type="spellStart"/>
        <w:r w:rsidR="002F7089" w:rsidRPr="00FE7A75">
          <w:rPr>
            <w:rFonts w:ascii="Arial" w:hAnsi="Arial" w:cs="Arial"/>
            <w:sz w:val="24"/>
            <w:szCs w:val="24"/>
          </w:rPr>
          <w:t>thiostrepton</w:t>
        </w:r>
        <w:proofErr w:type="spellEnd"/>
        <w:r w:rsidR="002F7089" w:rsidRPr="00FE7A75">
          <w:rPr>
            <w:rFonts w:ascii="Arial" w:hAnsi="Arial" w:cs="Arial"/>
            <w:sz w:val="24"/>
            <w:szCs w:val="24"/>
          </w:rPr>
          <w:t xml:space="preserve"> </w:t>
        </w:r>
      </w:ins>
      <w:ins w:id="462" w:author="Microsoft Office User" w:date="2019-03-05T19:53:00Z">
        <w:r w:rsidR="002F7089">
          <w:rPr>
            <w:rFonts w:ascii="Arial" w:hAnsi="Arial" w:cs="Arial"/>
            <w:sz w:val="24"/>
            <w:szCs w:val="24"/>
          </w:rPr>
          <w:t xml:space="preserve">suggesting that FOXM1 expression in ALCL cell lines is driven in an autonomous fashion </w:t>
        </w:r>
      </w:ins>
      <w:ins w:id="463" w:author="Microsoft Office User" w:date="2019-03-05T19:52:00Z">
        <w:r w:rsidR="002F7089" w:rsidRPr="00FE7A75">
          <w:rPr>
            <w:rFonts w:ascii="Arial" w:hAnsi="Arial" w:cs="Arial"/>
            <w:sz w:val="24"/>
            <w:szCs w:val="24"/>
          </w:rPr>
          <w:t>(</w:t>
        </w:r>
        <w:r w:rsidR="002F7089" w:rsidRPr="00FE7A75">
          <w:rPr>
            <w:rFonts w:ascii="Arial" w:hAnsi="Arial" w:cs="Arial"/>
            <w:b/>
            <w:i/>
            <w:sz w:val="24"/>
            <w:szCs w:val="24"/>
          </w:rPr>
          <w:t>Figure 4D</w:t>
        </w:r>
        <w:r w:rsidR="002F7089" w:rsidRPr="00FE7A75">
          <w:rPr>
            <w:rFonts w:ascii="Arial" w:hAnsi="Arial" w:cs="Arial"/>
            <w:sz w:val="24"/>
            <w:szCs w:val="24"/>
          </w:rPr>
          <w:t xml:space="preserve">). </w:t>
        </w:r>
        <w:commentRangeEnd w:id="457"/>
        <w:r w:rsidR="002F7089">
          <w:rPr>
            <w:rStyle w:val="CommentReference"/>
          </w:rPr>
          <w:commentReference w:id="457"/>
        </w:r>
      </w:ins>
      <w:moveToRangeStart w:id="464" w:author="Microsoft Office User" w:date="2019-03-05T19:49:00Z" w:name="move2707794"/>
      <w:moveTo w:id="465" w:author="Microsoft Office User" w:date="2019-03-05T19:49:00Z">
        <w:del w:id="466" w:author="Microsoft Office User" w:date="2019-03-05T19:49:00Z">
          <w:r w:rsidR="002F7089" w:rsidRPr="00FE7A75" w:rsidDel="002F7089">
            <w:rPr>
              <w:rFonts w:ascii="Arial" w:hAnsi="Arial" w:cs="Arial"/>
              <w:sz w:val="24"/>
              <w:szCs w:val="24"/>
            </w:rPr>
            <w:delText xml:space="preserve">As shown in </w:delText>
          </w:r>
          <w:r w:rsidR="002F7089" w:rsidRPr="00FE7A75" w:rsidDel="002F7089">
            <w:rPr>
              <w:rFonts w:ascii="Arial" w:hAnsi="Arial" w:cs="Arial"/>
              <w:b/>
              <w:i/>
              <w:sz w:val="24"/>
              <w:szCs w:val="24"/>
            </w:rPr>
            <w:delText>Figure 4E</w:delText>
          </w:r>
          <w:r w:rsidR="002F7089" w:rsidRPr="00FE7A75" w:rsidDel="002F7089">
            <w:rPr>
              <w:rFonts w:ascii="Arial" w:hAnsi="Arial" w:cs="Arial"/>
              <w:sz w:val="24"/>
              <w:szCs w:val="24"/>
            </w:rPr>
            <w:delText>-</w:delText>
          </w:r>
          <w:r w:rsidR="002F7089" w:rsidRPr="00FE7A75" w:rsidDel="002F7089">
            <w:rPr>
              <w:rFonts w:ascii="Arial" w:hAnsi="Arial" w:cs="Arial"/>
              <w:b/>
              <w:i/>
              <w:sz w:val="24"/>
              <w:szCs w:val="24"/>
            </w:rPr>
            <w:delText>4H</w:delText>
          </w:r>
          <w:r w:rsidR="002F7089" w:rsidRPr="00FE7A75" w:rsidDel="002F7089">
            <w:rPr>
              <w:rFonts w:ascii="Arial" w:hAnsi="Arial" w:cs="Arial"/>
              <w:sz w:val="24"/>
              <w:szCs w:val="24"/>
            </w:rPr>
            <w:delText xml:space="preserve">, </w:delText>
          </w:r>
        </w:del>
      </w:moveTo>
      <w:ins w:id="467" w:author="Microsoft Office User" w:date="2019-03-05T19:49:00Z">
        <w:r w:rsidR="002F7089">
          <w:rPr>
            <w:rFonts w:ascii="Arial" w:hAnsi="Arial" w:cs="Arial"/>
            <w:sz w:val="24"/>
            <w:szCs w:val="24"/>
          </w:rPr>
          <w:t>Concomitan</w:t>
        </w:r>
      </w:ins>
      <w:ins w:id="468" w:author="Microsoft Office User" w:date="2019-03-05T19:50:00Z">
        <w:r w:rsidR="002F7089">
          <w:rPr>
            <w:rFonts w:ascii="Arial" w:hAnsi="Arial" w:cs="Arial"/>
            <w:sz w:val="24"/>
            <w:szCs w:val="24"/>
          </w:rPr>
          <w:t>t</w:t>
        </w:r>
      </w:ins>
      <w:ins w:id="469" w:author="Microsoft Office User" w:date="2019-03-05T19:49:00Z">
        <w:r w:rsidR="002F7089">
          <w:rPr>
            <w:rFonts w:ascii="Arial" w:hAnsi="Arial" w:cs="Arial"/>
            <w:sz w:val="24"/>
            <w:szCs w:val="24"/>
          </w:rPr>
          <w:t xml:space="preserve">ly, </w:t>
        </w:r>
      </w:ins>
      <w:proofErr w:type="spellStart"/>
      <w:moveTo w:id="470" w:author="Microsoft Office User" w:date="2019-03-05T19:49:00Z">
        <w:r w:rsidR="002F7089" w:rsidRPr="00FE7A75">
          <w:rPr>
            <w:rFonts w:ascii="Arial" w:hAnsi="Arial" w:cs="Arial"/>
            <w:sz w:val="24"/>
            <w:szCs w:val="24"/>
          </w:rPr>
          <w:t>thiostrepton</w:t>
        </w:r>
        <w:proofErr w:type="spellEnd"/>
        <w:r w:rsidR="002F7089" w:rsidRPr="00FE7A75">
          <w:rPr>
            <w:rFonts w:ascii="Arial" w:hAnsi="Arial" w:cs="Arial"/>
            <w:sz w:val="24"/>
            <w:szCs w:val="24"/>
          </w:rPr>
          <w:t xml:space="preserve"> significantly induced apoptosis </w:t>
        </w:r>
      </w:moveTo>
      <w:ins w:id="471" w:author="Microsoft Office User" w:date="2019-03-05T19:53:00Z">
        <w:r w:rsidR="002F7089">
          <w:rPr>
            <w:rFonts w:ascii="Arial" w:hAnsi="Arial" w:cs="Arial"/>
            <w:sz w:val="24"/>
            <w:szCs w:val="24"/>
          </w:rPr>
          <w:t xml:space="preserve">(p&lt;xxx) </w:t>
        </w:r>
      </w:ins>
      <w:moveTo w:id="472" w:author="Microsoft Office User" w:date="2019-03-05T19:49:00Z">
        <w:r w:rsidR="002F7089" w:rsidRPr="00FE7A75">
          <w:rPr>
            <w:rFonts w:ascii="Arial" w:hAnsi="Arial" w:cs="Arial"/>
            <w:sz w:val="24"/>
            <w:szCs w:val="24"/>
          </w:rPr>
          <w:t xml:space="preserve">as well as inhibition of cell division (i.e. CSFE staining) and soft agar colony formation </w:t>
        </w:r>
      </w:moveTo>
      <w:ins w:id="473" w:author="Microsoft Office User" w:date="2019-03-05T19:54:00Z">
        <w:r w:rsidR="002F7089">
          <w:rPr>
            <w:rFonts w:ascii="Arial" w:hAnsi="Arial" w:cs="Arial"/>
            <w:sz w:val="24"/>
            <w:szCs w:val="24"/>
          </w:rPr>
          <w:t>of</w:t>
        </w:r>
      </w:ins>
      <w:moveTo w:id="474" w:author="Microsoft Office User" w:date="2019-03-05T19:49:00Z">
        <w:del w:id="475" w:author="Microsoft Office User" w:date="2019-03-05T19:54:00Z">
          <w:r w:rsidR="002F7089" w:rsidRPr="00FE7A75" w:rsidDel="002F7089">
            <w:rPr>
              <w:rFonts w:ascii="Arial" w:hAnsi="Arial" w:cs="Arial"/>
              <w:sz w:val="24"/>
              <w:szCs w:val="24"/>
            </w:rPr>
            <w:delText>in</w:delText>
          </w:r>
        </w:del>
        <w:r w:rsidR="002F7089" w:rsidRPr="00FE7A75">
          <w:rPr>
            <w:rFonts w:ascii="Arial" w:hAnsi="Arial" w:cs="Arial"/>
            <w:sz w:val="24"/>
            <w:szCs w:val="24"/>
          </w:rPr>
          <w:t xml:space="preserve"> </w:t>
        </w:r>
      </w:moveTo>
      <w:ins w:id="476" w:author="Microsoft Office User" w:date="2019-03-07T22:08:00Z">
        <w:r w:rsidR="0009552C">
          <w:rPr>
            <w:rFonts w:ascii="Arial" w:hAnsi="Arial" w:cs="Arial"/>
            <w:sz w:val="24"/>
            <w:szCs w:val="24"/>
          </w:rPr>
          <w:t>NPM-</w:t>
        </w:r>
      </w:ins>
      <w:moveTo w:id="477" w:author="Microsoft Office User" w:date="2019-03-05T19:49:00Z">
        <w:r w:rsidR="002F7089" w:rsidRPr="00FE7A75">
          <w:rPr>
            <w:rFonts w:ascii="Arial" w:hAnsi="Arial" w:cs="Arial"/>
            <w:sz w:val="24"/>
            <w:szCs w:val="24"/>
          </w:rPr>
          <w:t>ALK+ ALCL cell</w:t>
        </w:r>
      </w:moveTo>
      <w:ins w:id="478" w:author="Microsoft Office User" w:date="2019-03-05T19:54:00Z">
        <w:r w:rsidR="002F7089">
          <w:rPr>
            <w:rFonts w:ascii="Arial" w:hAnsi="Arial" w:cs="Arial"/>
            <w:sz w:val="24"/>
            <w:szCs w:val="24"/>
          </w:rPr>
          <w:t xml:space="preserve"> lines</w:t>
        </w:r>
      </w:ins>
      <w:moveTo w:id="479" w:author="Microsoft Office User" w:date="2019-03-05T19:49:00Z">
        <w:del w:id="480" w:author="Microsoft Office User" w:date="2019-03-05T19:54:00Z">
          <w:r w:rsidR="002F7089" w:rsidRPr="00FE7A75" w:rsidDel="002F7089">
            <w:rPr>
              <w:rFonts w:ascii="Arial" w:hAnsi="Arial" w:cs="Arial"/>
              <w:sz w:val="24"/>
              <w:szCs w:val="24"/>
            </w:rPr>
            <w:delText>s</w:delText>
          </w:r>
        </w:del>
      </w:moveTo>
      <w:ins w:id="481" w:author="Microsoft Office User" w:date="2019-03-05T19:50:00Z">
        <w:r w:rsidR="002F7089">
          <w:rPr>
            <w:rFonts w:ascii="Arial" w:hAnsi="Arial" w:cs="Arial"/>
            <w:sz w:val="24"/>
            <w:szCs w:val="24"/>
          </w:rPr>
          <w:t xml:space="preserve"> (</w:t>
        </w:r>
        <w:r w:rsidR="002F7089" w:rsidRPr="00FE7A75">
          <w:rPr>
            <w:rFonts w:ascii="Arial" w:hAnsi="Arial" w:cs="Arial"/>
            <w:b/>
            <w:i/>
            <w:sz w:val="24"/>
            <w:szCs w:val="24"/>
          </w:rPr>
          <w:t>Figure 4E</w:t>
        </w:r>
        <w:r w:rsidR="002F7089" w:rsidRPr="00FE7A75">
          <w:rPr>
            <w:rFonts w:ascii="Arial" w:hAnsi="Arial" w:cs="Arial"/>
            <w:sz w:val="24"/>
            <w:szCs w:val="24"/>
          </w:rPr>
          <w:t>-</w:t>
        </w:r>
        <w:r w:rsidR="002F7089" w:rsidRPr="00FE7A75">
          <w:rPr>
            <w:rFonts w:ascii="Arial" w:hAnsi="Arial" w:cs="Arial"/>
            <w:b/>
            <w:i/>
            <w:sz w:val="24"/>
            <w:szCs w:val="24"/>
          </w:rPr>
          <w:t>4H</w:t>
        </w:r>
        <w:r w:rsidR="002F7089" w:rsidRPr="00FE7A75">
          <w:rPr>
            <w:rFonts w:ascii="Arial" w:hAnsi="Arial" w:cs="Arial"/>
            <w:sz w:val="24"/>
            <w:szCs w:val="24"/>
          </w:rPr>
          <w:t>,</w:t>
        </w:r>
        <w:r w:rsidR="002F7089">
          <w:rPr>
            <w:rFonts w:ascii="Arial" w:hAnsi="Arial" w:cs="Arial"/>
            <w:sz w:val="24"/>
            <w:szCs w:val="24"/>
          </w:rPr>
          <w:t>)</w:t>
        </w:r>
      </w:ins>
      <w:moveTo w:id="482" w:author="Microsoft Office User" w:date="2019-03-05T19:49:00Z">
        <w:r w:rsidR="002F7089" w:rsidRPr="00FE7A75">
          <w:rPr>
            <w:rFonts w:ascii="Arial" w:hAnsi="Arial" w:cs="Arial"/>
            <w:sz w:val="24"/>
            <w:szCs w:val="24"/>
          </w:rPr>
          <w:t>.</w:t>
        </w:r>
      </w:moveTo>
      <w:moveToRangeEnd w:id="464"/>
      <w:ins w:id="483" w:author="Microsoft Office User" w:date="2019-03-05T19:50:00Z">
        <w:r w:rsidR="002F7089">
          <w:rPr>
            <w:rFonts w:ascii="Arial" w:hAnsi="Arial" w:cs="Arial"/>
            <w:sz w:val="24"/>
            <w:szCs w:val="24"/>
          </w:rPr>
          <w:t xml:space="preserve"> </w:t>
        </w:r>
      </w:ins>
      <w:commentRangeStart w:id="484"/>
      <w:del w:id="485" w:author="Microsoft Office User" w:date="2019-03-05T19:52:00Z">
        <w:r w:rsidRPr="00FE7A75" w:rsidDel="002F7089">
          <w:rPr>
            <w:rFonts w:ascii="Arial" w:hAnsi="Arial" w:cs="Arial"/>
            <w:sz w:val="24"/>
            <w:szCs w:val="24"/>
          </w:rPr>
          <w:delText xml:space="preserve">Moreover, </w:delText>
        </w:r>
      </w:del>
      <w:del w:id="486" w:author="Microsoft Office User" w:date="2019-03-05T19:48:00Z">
        <w:r w:rsidRPr="00FE7A75" w:rsidDel="00D942AA">
          <w:rPr>
            <w:rFonts w:ascii="Arial" w:hAnsi="Arial" w:cs="Arial"/>
            <w:sz w:val="24"/>
            <w:szCs w:val="24"/>
          </w:rPr>
          <w:delText xml:space="preserve">using </w:delText>
        </w:r>
      </w:del>
      <w:del w:id="487" w:author="Microsoft Office User" w:date="2019-03-05T19:52:00Z">
        <w:r w:rsidR="00BA2F96" w:rsidRPr="00FE7A75" w:rsidDel="002F7089">
          <w:rPr>
            <w:rFonts w:ascii="Arial" w:hAnsi="Arial" w:cs="Arial"/>
            <w:sz w:val="24"/>
            <w:szCs w:val="24"/>
          </w:rPr>
          <w:delText xml:space="preserve">a </w:delText>
        </w:r>
        <w:r w:rsidRPr="002F7089" w:rsidDel="002F7089">
          <w:rPr>
            <w:rFonts w:ascii="Arial" w:hAnsi="Arial" w:cs="Arial"/>
            <w:i/>
            <w:sz w:val="24"/>
            <w:szCs w:val="24"/>
            <w:rPrChange w:id="488" w:author="Microsoft Office User" w:date="2019-03-05T19:49:00Z">
              <w:rPr>
                <w:rFonts w:ascii="Arial" w:hAnsi="Arial" w:cs="Arial"/>
                <w:sz w:val="24"/>
                <w:szCs w:val="24"/>
              </w:rPr>
            </w:rPrChange>
          </w:rPr>
          <w:delText>FOXM1</w:delText>
        </w:r>
        <w:r w:rsidRPr="00FE7A75" w:rsidDel="002F7089">
          <w:rPr>
            <w:rFonts w:ascii="Arial" w:hAnsi="Arial" w:cs="Arial"/>
            <w:sz w:val="24"/>
            <w:szCs w:val="24"/>
          </w:rPr>
          <w:delText xml:space="preserve"> luciferase reporter, </w:delText>
        </w:r>
      </w:del>
      <w:del w:id="489" w:author="Microsoft Office User" w:date="2019-03-05T19:47:00Z">
        <w:r w:rsidRPr="00FE7A75" w:rsidDel="00D942AA">
          <w:rPr>
            <w:rFonts w:ascii="Arial" w:hAnsi="Arial" w:cs="Arial"/>
            <w:sz w:val="24"/>
            <w:szCs w:val="24"/>
          </w:rPr>
          <w:delText xml:space="preserve">we found </w:delText>
        </w:r>
      </w:del>
      <w:del w:id="490" w:author="Microsoft Office User" w:date="2019-03-05T19:52:00Z">
        <w:r w:rsidRPr="00FE7A75" w:rsidDel="002F7089">
          <w:rPr>
            <w:rFonts w:ascii="Arial" w:hAnsi="Arial" w:cs="Arial"/>
            <w:sz w:val="24"/>
            <w:szCs w:val="24"/>
          </w:rPr>
          <w:delText xml:space="preserve">a significant and dose-dependent reduction in luciferase activity </w:delText>
        </w:r>
      </w:del>
      <w:del w:id="491" w:author="Microsoft Office User" w:date="2019-03-05T19:48:00Z">
        <w:r w:rsidRPr="00FE7A75" w:rsidDel="00D942AA">
          <w:rPr>
            <w:rFonts w:ascii="Arial" w:hAnsi="Arial" w:cs="Arial"/>
            <w:sz w:val="24"/>
            <w:szCs w:val="24"/>
          </w:rPr>
          <w:delText>in SupM2 cells</w:delText>
        </w:r>
      </w:del>
      <w:del w:id="492" w:author="Microsoft Office User" w:date="2019-03-05T19:52:00Z">
        <w:r w:rsidRPr="00FE7A75" w:rsidDel="002F7089">
          <w:rPr>
            <w:rFonts w:ascii="Arial" w:hAnsi="Arial" w:cs="Arial"/>
            <w:sz w:val="24"/>
            <w:szCs w:val="24"/>
          </w:rPr>
          <w:delText xml:space="preserve"> upon treatment with thiostrepton (</w:delText>
        </w:r>
        <w:r w:rsidRPr="00FE7A75" w:rsidDel="002F7089">
          <w:rPr>
            <w:rFonts w:ascii="Arial" w:hAnsi="Arial" w:cs="Arial"/>
            <w:b/>
            <w:i/>
            <w:sz w:val="24"/>
            <w:szCs w:val="24"/>
          </w:rPr>
          <w:delText>Figure 4</w:delText>
        </w:r>
        <w:r w:rsidR="00BA2F96" w:rsidRPr="00FE7A75" w:rsidDel="002F7089">
          <w:rPr>
            <w:rFonts w:ascii="Arial" w:hAnsi="Arial" w:cs="Arial"/>
            <w:b/>
            <w:i/>
            <w:sz w:val="24"/>
            <w:szCs w:val="24"/>
          </w:rPr>
          <w:delText>D</w:delText>
        </w:r>
        <w:r w:rsidRPr="00FE7A75" w:rsidDel="002F7089">
          <w:rPr>
            <w:rFonts w:ascii="Arial" w:hAnsi="Arial" w:cs="Arial"/>
            <w:sz w:val="24"/>
            <w:szCs w:val="24"/>
          </w:rPr>
          <w:delText xml:space="preserve">). </w:delText>
        </w:r>
        <w:commentRangeEnd w:id="484"/>
        <w:r w:rsidR="002F7089" w:rsidDel="002F7089">
          <w:rPr>
            <w:rStyle w:val="CommentReference"/>
          </w:rPr>
          <w:commentReference w:id="484"/>
        </w:r>
      </w:del>
      <w:moveFromRangeStart w:id="493" w:author="Microsoft Office User" w:date="2019-03-05T19:49:00Z" w:name="move2707794"/>
      <w:moveFrom w:id="494" w:author="Microsoft Office User" w:date="2019-03-05T19:49:00Z">
        <w:r w:rsidRPr="00FE7A75" w:rsidDel="002F7089">
          <w:rPr>
            <w:rFonts w:ascii="Arial" w:hAnsi="Arial" w:cs="Arial"/>
            <w:sz w:val="24"/>
            <w:szCs w:val="24"/>
          </w:rPr>
          <w:t xml:space="preserve">As shown in </w:t>
        </w:r>
        <w:r w:rsidRPr="00FE7A75" w:rsidDel="002F7089">
          <w:rPr>
            <w:rFonts w:ascii="Arial" w:hAnsi="Arial" w:cs="Arial"/>
            <w:b/>
            <w:i/>
            <w:sz w:val="24"/>
            <w:szCs w:val="24"/>
          </w:rPr>
          <w:t>Figure 4</w:t>
        </w:r>
        <w:r w:rsidR="00BA2F96" w:rsidRPr="00FE7A75" w:rsidDel="002F7089">
          <w:rPr>
            <w:rFonts w:ascii="Arial" w:hAnsi="Arial" w:cs="Arial"/>
            <w:b/>
            <w:i/>
            <w:sz w:val="24"/>
            <w:szCs w:val="24"/>
          </w:rPr>
          <w:t>E</w:t>
        </w:r>
        <w:r w:rsidRPr="00FE7A75" w:rsidDel="002F7089">
          <w:rPr>
            <w:rFonts w:ascii="Arial" w:hAnsi="Arial" w:cs="Arial"/>
            <w:sz w:val="24"/>
            <w:szCs w:val="24"/>
          </w:rPr>
          <w:t>-</w:t>
        </w:r>
        <w:r w:rsidRPr="00FE7A75" w:rsidDel="002F7089">
          <w:rPr>
            <w:rFonts w:ascii="Arial" w:hAnsi="Arial" w:cs="Arial"/>
            <w:b/>
            <w:i/>
            <w:sz w:val="24"/>
            <w:szCs w:val="24"/>
          </w:rPr>
          <w:t>4</w:t>
        </w:r>
        <w:r w:rsidR="00B2654A" w:rsidRPr="00FE7A75" w:rsidDel="002F7089">
          <w:rPr>
            <w:rFonts w:ascii="Arial" w:hAnsi="Arial" w:cs="Arial"/>
            <w:b/>
            <w:i/>
            <w:sz w:val="24"/>
            <w:szCs w:val="24"/>
          </w:rPr>
          <w:t>H</w:t>
        </w:r>
        <w:r w:rsidRPr="00FE7A75" w:rsidDel="002F7089">
          <w:rPr>
            <w:rFonts w:ascii="Arial" w:hAnsi="Arial" w:cs="Arial"/>
            <w:sz w:val="24"/>
            <w:szCs w:val="24"/>
          </w:rPr>
          <w:t>, thiostrepton significantly induced apoptosis</w:t>
        </w:r>
        <w:r w:rsidR="00BA2F96" w:rsidRPr="00FE7A75" w:rsidDel="002F7089">
          <w:rPr>
            <w:rFonts w:ascii="Arial" w:hAnsi="Arial" w:cs="Arial"/>
            <w:sz w:val="24"/>
            <w:szCs w:val="24"/>
          </w:rPr>
          <w:t xml:space="preserve"> as well as inhibition of </w:t>
        </w:r>
        <w:r w:rsidR="00444EA1" w:rsidRPr="00FE7A75" w:rsidDel="002F7089">
          <w:rPr>
            <w:rFonts w:ascii="Arial" w:hAnsi="Arial" w:cs="Arial"/>
            <w:sz w:val="24"/>
            <w:szCs w:val="24"/>
          </w:rPr>
          <w:t xml:space="preserve">cell division (i.e. CSFE staining) and </w:t>
        </w:r>
        <w:r w:rsidRPr="00FE7A75" w:rsidDel="002F7089">
          <w:rPr>
            <w:rFonts w:ascii="Arial" w:hAnsi="Arial" w:cs="Arial"/>
            <w:sz w:val="24"/>
            <w:szCs w:val="24"/>
          </w:rPr>
          <w:t xml:space="preserve">soft agar colony formation </w:t>
        </w:r>
        <w:r w:rsidR="00DB1861" w:rsidRPr="00FE7A75" w:rsidDel="002F7089">
          <w:rPr>
            <w:rFonts w:ascii="Arial" w:hAnsi="Arial" w:cs="Arial"/>
            <w:sz w:val="24"/>
            <w:szCs w:val="24"/>
          </w:rPr>
          <w:t xml:space="preserve">in </w:t>
        </w:r>
        <w:r w:rsidR="00444EA1" w:rsidRPr="00FE7A75" w:rsidDel="002F7089">
          <w:rPr>
            <w:rFonts w:ascii="Arial" w:hAnsi="Arial" w:cs="Arial"/>
            <w:sz w:val="24"/>
            <w:szCs w:val="24"/>
          </w:rPr>
          <w:t>ALK+ ALCL cells.</w:t>
        </w:r>
      </w:moveFrom>
      <w:moveFromRangeEnd w:id="493"/>
    </w:p>
    <w:p w14:paraId="6219F787" w14:textId="77777777" w:rsidR="00884F03" w:rsidRPr="00FE7A75" w:rsidRDefault="00884F03" w:rsidP="00884F03">
      <w:pPr>
        <w:spacing w:after="0" w:line="240" w:lineRule="auto"/>
        <w:rPr>
          <w:rFonts w:ascii="Arial" w:hAnsi="Arial" w:cs="Arial"/>
          <w:sz w:val="24"/>
          <w:szCs w:val="24"/>
        </w:rPr>
      </w:pPr>
    </w:p>
    <w:p w14:paraId="1939E05E" w14:textId="5AB612C4" w:rsidR="00884F03" w:rsidRPr="00FE7A75" w:rsidRDefault="00884F03" w:rsidP="00884F03">
      <w:pPr>
        <w:spacing w:after="0" w:line="240" w:lineRule="auto"/>
        <w:outlineLvl w:val="0"/>
        <w:rPr>
          <w:rFonts w:ascii="Arial" w:hAnsi="Arial" w:cs="Arial"/>
          <w:b/>
          <w:sz w:val="24"/>
          <w:szCs w:val="24"/>
        </w:rPr>
      </w:pPr>
      <w:r w:rsidRPr="00FE7A75">
        <w:rPr>
          <w:rFonts w:ascii="Arial" w:hAnsi="Arial" w:cs="Arial"/>
          <w:b/>
          <w:sz w:val="24"/>
          <w:szCs w:val="24"/>
        </w:rPr>
        <w:t xml:space="preserve">4) FOXM1 </w:t>
      </w:r>
      <w:del w:id="495" w:author="Microsoft Office User" w:date="2019-03-05T19:54:00Z">
        <w:r w:rsidR="00F51989" w:rsidRPr="00FE7A75" w:rsidDel="002F7089">
          <w:rPr>
            <w:rFonts w:ascii="Arial" w:hAnsi="Arial" w:cs="Arial"/>
            <w:b/>
            <w:sz w:val="24"/>
            <w:szCs w:val="24"/>
          </w:rPr>
          <w:delText>activates</w:delText>
        </w:r>
        <w:r w:rsidR="00F9185F" w:rsidRPr="00FE7A75" w:rsidDel="002F7089">
          <w:rPr>
            <w:rFonts w:ascii="Arial" w:hAnsi="Arial" w:cs="Arial"/>
            <w:b/>
            <w:sz w:val="24"/>
            <w:szCs w:val="24"/>
          </w:rPr>
          <w:delText xml:space="preserve"> </w:delText>
        </w:r>
        <w:r w:rsidRPr="00FE7A75" w:rsidDel="002F7089">
          <w:rPr>
            <w:rFonts w:ascii="Arial" w:hAnsi="Arial" w:cs="Arial"/>
            <w:b/>
            <w:sz w:val="24"/>
            <w:szCs w:val="24"/>
          </w:rPr>
          <w:delText>the</w:delText>
        </w:r>
      </w:del>
      <w:ins w:id="496" w:author="Microsoft Office User" w:date="2019-03-05T19:54:00Z">
        <w:r w:rsidR="002F7089">
          <w:rPr>
            <w:rFonts w:ascii="Arial" w:hAnsi="Arial" w:cs="Arial"/>
            <w:b/>
            <w:sz w:val="24"/>
            <w:szCs w:val="24"/>
          </w:rPr>
          <w:t>induces</w:t>
        </w:r>
      </w:ins>
      <w:r w:rsidRPr="00FE7A75">
        <w:rPr>
          <w:rFonts w:ascii="Arial" w:hAnsi="Arial" w:cs="Arial"/>
          <w:b/>
          <w:sz w:val="24"/>
          <w:szCs w:val="24"/>
        </w:rPr>
        <w:t xml:space="preserve"> </w:t>
      </w:r>
      <w:r w:rsidR="00F9185F" w:rsidRPr="00FE7A75">
        <w:rPr>
          <w:rFonts w:ascii="Arial" w:hAnsi="Arial" w:cs="Arial"/>
          <w:b/>
          <w:sz w:val="24"/>
          <w:szCs w:val="24"/>
        </w:rPr>
        <w:t>phosphorylation</w:t>
      </w:r>
      <w:r w:rsidRPr="00FE7A75">
        <w:rPr>
          <w:rFonts w:ascii="Arial" w:hAnsi="Arial" w:cs="Arial"/>
          <w:b/>
          <w:sz w:val="24"/>
          <w:szCs w:val="24"/>
        </w:rPr>
        <w:t xml:space="preserve"> </w:t>
      </w:r>
      <w:del w:id="497" w:author="Microsoft Office User" w:date="2019-03-05T19:54:00Z">
        <w:r w:rsidRPr="00FE7A75" w:rsidDel="002F7089">
          <w:rPr>
            <w:rFonts w:ascii="Arial" w:hAnsi="Arial" w:cs="Arial"/>
            <w:b/>
            <w:sz w:val="24"/>
            <w:szCs w:val="24"/>
          </w:rPr>
          <w:delText>status</w:delText>
        </w:r>
        <w:r w:rsidR="00F9185F" w:rsidRPr="00FE7A75" w:rsidDel="002F7089">
          <w:rPr>
            <w:rFonts w:ascii="Arial" w:hAnsi="Arial" w:cs="Arial"/>
            <w:b/>
            <w:sz w:val="24"/>
            <w:szCs w:val="24"/>
          </w:rPr>
          <w:delText>es</w:delText>
        </w:r>
        <w:r w:rsidRPr="00FE7A75" w:rsidDel="002F7089">
          <w:rPr>
            <w:rFonts w:ascii="Arial" w:hAnsi="Arial" w:cs="Arial"/>
            <w:b/>
            <w:sz w:val="24"/>
            <w:szCs w:val="24"/>
          </w:rPr>
          <w:delText xml:space="preserve"> </w:delText>
        </w:r>
      </w:del>
      <w:r w:rsidRPr="00FE7A75">
        <w:rPr>
          <w:rFonts w:ascii="Arial" w:hAnsi="Arial" w:cs="Arial"/>
          <w:b/>
          <w:sz w:val="24"/>
          <w:szCs w:val="24"/>
        </w:rPr>
        <w:t xml:space="preserve">of </w:t>
      </w:r>
      <w:del w:id="498" w:author="Microsoft Office User" w:date="2019-03-05T19:54:00Z">
        <w:r w:rsidRPr="00FE7A75" w:rsidDel="002F7089">
          <w:rPr>
            <w:rFonts w:ascii="Arial" w:hAnsi="Arial" w:cs="Arial"/>
            <w:b/>
            <w:sz w:val="24"/>
            <w:szCs w:val="24"/>
          </w:rPr>
          <w:delText xml:space="preserve">the </w:delText>
        </w:r>
      </w:del>
      <w:r w:rsidRPr="00FE7A75">
        <w:rPr>
          <w:rFonts w:ascii="Arial" w:hAnsi="Arial" w:cs="Arial"/>
          <w:b/>
          <w:sz w:val="24"/>
          <w:szCs w:val="24"/>
        </w:rPr>
        <w:t>NPM-ALK</w:t>
      </w:r>
      <w:r w:rsidR="00F9185F" w:rsidRPr="00FE7A75">
        <w:rPr>
          <w:rFonts w:ascii="Arial" w:hAnsi="Arial" w:cs="Arial"/>
          <w:b/>
          <w:sz w:val="24"/>
          <w:szCs w:val="24"/>
        </w:rPr>
        <w:t xml:space="preserve"> and </w:t>
      </w:r>
      <w:r w:rsidRPr="00FE7A75">
        <w:rPr>
          <w:rFonts w:ascii="Arial" w:hAnsi="Arial" w:cs="Arial"/>
          <w:b/>
          <w:sz w:val="24"/>
          <w:szCs w:val="24"/>
        </w:rPr>
        <w:t xml:space="preserve">STAT3 </w:t>
      </w:r>
      <w:del w:id="499" w:author="Microsoft Office User" w:date="2019-03-05T19:54:00Z">
        <w:r w:rsidRPr="00FE7A75" w:rsidDel="002F7089">
          <w:rPr>
            <w:rFonts w:ascii="Arial" w:hAnsi="Arial" w:cs="Arial"/>
            <w:b/>
            <w:sz w:val="24"/>
            <w:szCs w:val="24"/>
          </w:rPr>
          <w:delText xml:space="preserve">axis </w:delText>
        </w:r>
      </w:del>
      <w:r w:rsidRPr="00FE7A75">
        <w:rPr>
          <w:rFonts w:ascii="Arial" w:hAnsi="Arial" w:cs="Arial"/>
          <w:b/>
          <w:sz w:val="24"/>
          <w:szCs w:val="24"/>
        </w:rPr>
        <w:t xml:space="preserve">in </w:t>
      </w:r>
      <w:ins w:id="500" w:author="Microsoft Office User" w:date="2019-03-07T22:11:00Z">
        <w:r w:rsidR="006A4C7C">
          <w:rPr>
            <w:rFonts w:ascii="Arial" w:hAnsi="Arial" w:cs="Arial"/>
            <w:b/>
            <w:sz w:val="24"/>
            <w:szCs w:val="24"/>
          </w:rPr>
          <w:t>NPM-</w:t>
        </w:r>
      </w:ins>
      <w:r w:rsidR="001F2E12" w:rsidRPr="00FE7A75">
        <w:rPr>
          <w:rFonts w:ascii="Arial" w:hAnsi="Arial" w:cs="Arial"/>
          <w:b/>
          <w:sz w:val="24"/>
          <w:szCs w:val="24"/>
        </w:rPr>
        <w:t>ALK+ ALCL</w:t>
      </w:r>
    </w:p>
    <w:p w14:paraId="5C614652" w14:textId="77777777" w:rsidR="00884F03" w:rsidRPr="00FE7A75" w:rsidRDefault="00884F03" w:rsidP="00884F03">
      <w:pPr>
        <w:spacing w:after="0" w:line="240" w:lineRule="auto"/>
        <w:rPr>
          <w:rFonts w:ascii="Arial" w:hAnsi="Arial" w:cs="Arial"/>
          <w:sz w:val="24"/>
          <w:szCs w:val="24"/>
        </w:rPr>
      </w:pPr>
    </w:p>
    <w:p w14:paraId="5EDC5944" w14:textId="631CB0E4" w:rsidR="001F2E12" w:rsidRPr="00FE7A75" w:rsidRDefault="001F2E12" w:rsidP="001F2E12">
      <w:pPr>
        <w:spacing w:after="0" w:line="240" w:lineRule="auto"/>
        <w:rPr>
          <w:rFonts w:ascii="Arial" w:hAnsi="Arial" w:cs="Arial"/>
          <w:sz w:val="24"/>
          <w:szCs w:val="24"/>
        </w:rPr>
      </w:pPr>
      <w:del w:id="501" w:author="Microsoft Office User" w:date="2019-03-05T19:55:00Z">
        <w:r w:rsidRPr="00FE7A75" w:rsidDel="00A66D6F">
          <w:rPr>
            <w:rFonts w:ascii="Arial" w:hAnsi="Arial" w:cs="Arial"/>
            <w:sz w:val="24"/>
            <w:szCs w:val="24"/>
          </w:rPr>
          <w:delText>We then investigated</w:delText>
        </w:r>
      </w:del>
      <w:ins w:id="502" w:author="Microsoft Office User" w:date="2019-03-05T19:55:00Z">
        <w:r w:rsidR="00A66D6F">
          <w:rPr>
            <w:rFonts w:ascii="Arial" w:hAnsi="Arial" w:cs="Arial"/>
            <w:sz w:val="24"/>
            <w:szCs w:val="24"/>
          </w:rPr>
          <w:t xml:space="preserve">In order to </w:t>
        </w:r>
        <w:proofErr w:type="spellStart"/>
        <w:r w:rsidR="00A66D6F">
          <w:rPr>
            <w:rFonts w:ascii="Arial" w:hAnsi="Arial" w:cs="Arial"/>
            <w:sz w:val="24"/>
            <w:szCs w:val="24"/>
          </w:rPr>
          <w:t>inestigate</w:t>
        </w:r>
      </w:ins>
      <w:proofErr w:type="spellEnd"/>
      <w:r w:rsidRPr="00FE7A75">
        <w:rPr>
          <w:rFonts w:ascii="Arial" w:hAnsi="Arial" w:cs="Arial"/>
          <w:sz w:val="24"/>
          <w:szCs w:val="24"/>
        </w:rPr>
        <w:t xml:space="preserve"> the mechanisms by which FOXM1 mediates its oncogenic effects in </w:t>
      </w:r>
      <w:ins w:id="503" w:author="Microsoft Office User" w:date="2019-03-07T22:11:00Z">
        <w:r w:rsidR="006A4C7C">
          <w:rPr>
            <w:rFonts w:ascii="Arial" w:hAnsi="Arial" w:cs="Arial"/>
            <w:sz w:val="24"/>
            <w:szCs w:val="24"/>
          </w:rPr>
          <w:t>NPM-</w:t>
        </w:r>
      </w:ins>
      <w:r w:rsidRPr="00FE7A75">
        <w:rPr>
          <w:rFonts w:ascii="Arial" w:hAnsi="Arial" w:cs="Arial"/>
          <w:sz w:val="24"/>
          <w:szCs w:val="24"/>
        </w:rPr>
        <w:t>ALK+ ALCL</w:t>
      </w:r>
      <w:ins w:id="504" w:author="Microsoft Office User" w:date="2019-03-05T19:55:00Z">
        <w:r w:rsidR="00A66D6F">
          <w:rPr>
            <w:rFonts w:ascii="Arial" w:hAnsi="Arial" w:cs="Arial"/>
            <w:sz w:val="24"/>
            <w:szCs w:val="24"/>
          </w:rPr>
          <w:t>,</w:t>
        </w:r>
      </w:ins>
      <w:del w:id="505" w:author="Microsoft Office User" w:date="2019-03-05T19:55:00Z">
        <w:r w:rsidR="005E185D" w:rsidRPr="00FE7A75" w:rsidDel="00A66D6F">
          <w:rPr>
            <w:rFonts w:ascii="Arial" w:hAnsi="Arial" w:cs="Arial"/>
            <w:sz w:val="24"/>
            <w:szCs w:val="24"/>
          </w:rPr>
          <w:delText xml:space="preserve"> cells</w:delText>
        </w:r>
        <w:r w:rsidRPr="00FE7A75" w:rsidDel="00A66D6F">
          <w:rPr>
            <w:rFonts w:ascii="Arial" w:hAnsi="Arial" w:cs="Arial"/>
            <w:sz w:val="24"/>
            <w:szCs w:val="24"/>
          </w:rPr>
          <w:delText>.</w:delText>
        </w:r>
      </w:del>
      <w:r w:rsidRPr="00FE7A75">
        <w:rPr>
          <w:rFonts w:ascii="Arial" w:hAnsi="Arial" w:cs="Arial"/>
          <w:sz w:val="24"/>
          <w:szCs w:val="24"/>
        </w:rPr>
        <w:t xml:space="preserve"> </w:t>
      </w:r>
      <w:del w:id="506" w:author="Microsoft Office User" w:date="2019-03-05T19:55:00Z">
        <w:r w:rsidRPr="00FE7A75" w:rsidDel="00A66D6F">
          <w:rPr>
            <w:rFonts w:ascii="Arial" w:hAnsi="Arial" w:cs="Arial"/>
            <w:sz w:val="24"/>
            <w:szCs w:val="24"/>
          </w:rPr>
          <w:delText xml:space="preserve">Since </w:delText>
        </w:r>
      </w:del>
      <w:r w:rsidRPr="00FE7A75">
        <w:rPr>
          <w:rFonts w:ascii="Arial" w:hAnsi="Arial" w:cs="Arial"/>
          <w:sz w:val="24"/>
          <w:szCs w:val="24"/>
        </w:rPr>
        <w:t xml:space="preserve">the </w:t>
      </w:r>
      <w:ins w:id="507" w:author="Microsoft Office User" w:date="2019-03-05T19:55:00Z">
        <w:r w:rsidR="00A66D6F">
          <w:rPr>
            <w:rFonts w:ascii="Arial" w:hAnsi="Arial" w:cs="Arial"/>
            <w:sz w:val="24"/>
            <w:szCs w:val="24"/>
          </w:rPr>
          <w:t xml:space="preserve">status of the </w:t>
        </w:r>
      </w:ins>
      <w:r w:rsidRPr="00FE7A75">
        <w:rPr>
          <w:rFonts w:ascii="Arial" w:hAnsi="Arial" w:cs="Arial"/>
          <w:sz w:val="24"/>
          <w:szCs w:val="24"/>
        </w:rPr>
        <w:t>NPM-ALK/STAT3 signaling axis</w:t>
      </w:r>
      <w:ins w:id="508" w:author="Microsoft Office User" w:date="2019-03-05T19:55:00Z">
        <w:r w:rsidR="00A66D6F">
          <w:rPr>
            <w:rFonts w:ascii="Arial" w:hAnsi="Arial" w:cs="Arial"/>
            <w:sz w:val="24"/>
            <w:szCs w:val="24"/>
          </w:rPr>
          <w:t xml:space="preserve">, a </w:t>
        </w:r>
      </w:ins>
      <w:del w:id="509" w:author="Microsoft Office User" w:date="2019-03-05T19:55:00Z">
        <w:r w:rsidRPr="00FE7A75" w:rsidDel="00A66D6F">
          <w:rPr>
            <w:rFonts w:ascii="Arial" w:hAnsi="Arial" w:cs="Arial"/>
            <w:sz w:val="24"/>
            <w:szCs w:val="24"/>
          </w:rPr>
          <w:delText xml:space="preserve"> is the </w:delText>
        </w:r>
      </w:del>
      <w:r w:rsidRPr="00FE7A75">
        <w:rPr>
          <w:rFonts w:ascii="Arial" w:hAnsi="Arial" w:cs="Arial"/>
          <w:sz w:val="24"/>
          <w:szCs w:val="24"/>
        </w:rPr>
        <w:t xml:space="preserve">key oncogenic driving force in ALK+ ALCL </w:t>
      </w:r>
      <w:ins w:id="510" w:author="Microsoft Office User" w:date="2019-03-05T19:56:00Z">
        <w:r w:rsidR="00A66D6F">
          <w:rPr>
            <w:rFonts w:ascii="Arial" w:hAnsi="Arial" w:cs="Arial"/>
            <w:sz w:val="24"/>
            <w:szCs w:val="24"/>
          </w:rPr>
          <w:t xml:space="preserve">was investigated </w:t>
        </w:r>
      </w:ins>
      <w:r w:rsidRPr="00FE7A75">
        <w:rPr>
          <w:rFonts w:ascii="Arial" w:hAnsi="Arial" w:cs="Arial"/>
          <w:sz w:val="24"/>
          <w:szCs w:val="24"/>
        </w:rPr>
        <w:fldChar w:fldCharType="begin"/>
      </w:r>
      <w:r w:rsidR="00E716D3" w:rsidRPr="00FE7A75">
        <w:rPr>
          <w:rFonts w:ascii="Arial" w:hAnsi="Arial" w:cs="Arial"/>
          <w:sz w:val="24"/>
          <w:szCs w:val="24"/>
        </w:rPr>
        <w:instrText xml:space="preserve"> ADDIN EN.CITE &lt;EndNote&gt;&lt;Cite&gt;&lt;Author&gt;Amin&lt;/Author&gt;&lt;Year&gt;2007&lt;/Year&gt;&lt;RecNum&gt;12&lt;/RecNum&gt;&lt;DisplayText&gt;(12)&lt;/DisplayText&gt;&lt;record&gt;&lt;rec-number&gt;12&lt;/rec-number&gt;&lt;foreign-keys&gt;&lt;key app="EN" db-id="52ztx9ex209a2ae0pphpzxtl955ast2rpptp"&gt;12&lt;/key&gt;&lt;/foreign-keys&gt;&lt;ref-type name="Journal Article"&gt;17&lt;/ref-type&gt;&lt;contributors&gt;&lt;authors&gt;&lt;author&gt;Amin, Hesham M.&lt;/author&gt;&lt;author&gt;Lai, Raymond&lt;/author&gt;&lt;/authors&gt;&lt;/contributors&gt;&lt;titles&gt;&lt;title&gt;Pathobiology of ALK(+) anaplastic large-cell lymphoma&lt;/title&gt;&lt;secondary-title&gt;Blood&lt;/secondary-title&gt;&lt;/titles&gt;&lt;periodical&gt;&lt;full-title&gt;Blood&lt;/full-title&gt;&lt;/periodical&gt;&lt;pages&gt;2259-2267&lt;/pages&gt;&lt;volume&gt;110&lt;/volume&gt;&lt;number&gt;7&lt;/number&gt;&lt;dates&gt;&lt;year&gt;2007&lt;/year&gt;&lt;pub-dates&gt;&lt;date&gt;04/02/received&amp;#xD;05/19/accepted&lt;/date&gt;&lt;/pub-dates&gt;&lt;/dates&gt;&lt;pub-location&gt;Washington, DC&lt;/pub-location&gt;&lt;publisher&gt;American Society of Hematology&lt;/publisher&gt;&lt;isbn&gt;0006-4971&amp;#xD;1528-0020&lt;/isbn&gt;&lt;accession-num&gt;PMC1988960&lt;/accession-num&gt;&lt;urls&gt;&lt;related-urls&gt;&lt;url&gt;http://www.ncbi.nlm.nih.gov/pmc/articles/PMC1988960/&lt;/url&gt;&lt;/related-urls&gt;&lt;/urls&gt;&lt;electronic-resource-num&gt;10.1182/blood-2007-04-060715&lt;/electronic-resource-num&gt;&lt;remote-database-name&gt;PMC&lt;/remote-database-name&gt;&lt;/record&gt;&lt;/Cite&gt;&lt;/EndNote&gt;</w:instrText>
      </w:r>
      <w:r w:rsidRPr="00FE7A75">
        <w:rPr>
          <w:rFonts w:ascii="Arial" w:hAnsi="Arial" w:cs="Arial"/>
          <w:sz w:val="24"/>
          <w:szCs w:val="24"/>
        </w:rPr>
        <w:fldChar w:fldCharType="separate"/>
      </w:r>
      <w:r w:rsidRPr="00FE7A75">
        <w:rPr>
          <w:rFonts w:ascii="Arial" w:hAnsi="Arial" w:cs="Arial"/>
          <w:noProof/>
          <w:sz w:val="24"/>
          <w:szCs w:val="24"/>
        </w:rPr>
        <w:t>(</w:t>
      </w:r>
      <w:hyperlink w:anchor="_ENREF_12" w:tooltip="Amin, 2007 #12" w:history="1">
        <w:r w:rsidR="00791180" w:rsidRPr="00FE7A75">
          <w:rPr>
            <w:rFonts w:ascii="Arial" w:hAnsi="Arial" w:cs="Arial"/>
            <w:noProof/>
            <w:sz w:val="24"/>
            <w:szCs w:val="24"/>
          </w:rPr>
          <w:t>12</w:t>
        </w:r>
      </w:hyperlink>
      <w:r w:rsidRPr="00FE7A75">
        <w:rPr>
          <w:rFonts w:ascii="Arial" w:hAnsi="Arial" w:cs="Arial"/>
          <w:noProof/>
          <w:sz w:val="24"/>
          <w:szCs w:val="24"/>
        </w:rPr>
        <w:t>)</w:t>
      </w:r>
      <w:r w:rsidRPr="00FE7A75">
        <w:rPr>
          <w:rFonts w:ascii="Arial" w:hAnsi="Arial" w:cs="Arial"/>
          <w:sz w:val="24"/>
          <w:szCs w:val="24"/>
        </w:rPr>
        <w:fldChar w:fldCharType="end"/>
      </w:r>
      <w:del w:id="511" w:author="Microsoft Office User" w:date="2019-03-05T19:56:00Z">
        <w:r w:rsidRPr="00FE7A75" w:rsidDel="00A66D6F">
          <w:rPr>
            <w:rFonts w:ascii="Arial" w:hAnsi="Arial" w:cs="Arial"/>
            <w:sz w:val="24"/>
            <w:szCs w:val="24"/>
          </w:rPr>
          <w:delText>, we tested if the expression of FOXM1 carries any substantial impact on this signaling axis</w:delText>
        </w:r>
      </w:del>
      <w:r w:rsidRPr="00FE7A75">
        <w:rPr>
          <w:rFonts w:ascii="Arial" w:hAnsi="Arial" w:cs="Arial"/>
          <w:sz w:val="24"/>
          <w:szCs w:val="24"/>
        </w:rPr>
        <w:t>. As shown in</w:t>
      </w:r>
      <w:r w:rsidRPr="00FE7A75">
        <w:rPr>
          <w:rFonts w:ascii="Arial" w:hAnsi="Arial" w:cs="Arial"/>
          <w:i/>
          <w:sz w:val="24"/>
          <w:szCs w:val="24"/>
        </w:rPr>
        <w:t xml:space="preserve"> </w:t>
      </w:r>
      <w:r w:rsidRPr="00FE7A75">
        <w:rPr>
          <w:rFonts w:ascii="Arial" w:hAnsi="Arial" w:cs="Arial"/>
          <w:b/>
          <w:i/>
          <w:sz w:val="24"/>
          <w:szCs w:val="24"/>
        </w:rPr>
        <w:t>Figure 5A</w:t>
      </w:r>
      <w:r w:rsidRPr="00FE7A75">
        <w:rPr>
          <w:rFonts w:ascii="Arial" w:hAnsi="Arial" w:cs="Arial"/>
          <w:sz w:val="24"/>
          <w:szCs w:val="24"/>
        </w:rPr>
        <w:t xml:space="preserve">, </w:t>
      </w:r>
      <w:proofErr w:type="spellStart"/>
      <w:r w:rsidRPr="00FE7A75">
        <w:rPr>
          <w:rFonts w:ascii="Arial" w:hAnsi="Arial" w:cs="Arial"/>
          <w:sz w:val="24"/>
          <w:szCs w:val="24"/>
        </w:rPr>
        <w:t>lentiviral</w:t>
      </w:r>
      <w:ins w:id="512" w:author="Microsoft Office User" w:date="2019-03-07T22:12:00Z">
        <w:r w:rsidR="006A4C7C">
          <w:rPr>
            <w:rFonts w:ascii="Arial" w:hAnsi="Arial" w:cs="Arial"/>
            <w:sz w:val="24"/>
            <w:szCs w:val="24"/>
          </w:rPr>
          <w:t>ly</w:t>
        </w:r>
        <w:proofErr w:type="spellEnd"/>
        <w:r w:rsidR="006A4C7C">
          <w:rPr>
            <w:rFonts w:ascii="Arial" w:hAnsi="Arial" w:cs="Arial"/>
            <w:sz w:val="24"/>
            <w:szCs w:val="24"/>
          </w:rPr>
          <w:t>-transduced</w:t>
        </w:r>
      </w:ins>
      <w:r w:rsidRPr="00FE7A75">
        <w:rPr>
          <w:rFonts w:ascii="Arial" w:hAnsi="Arial" w:cs="Arial"/>
          <w:sz w:val="24"/>
          <w:szCs w:val="24"/>
        </w:rPr>
        <w:t xml:space="preserve"> shRNA</w:t>
      </w:r>
      <w:ins w:id="513" w:author="Microsoft Office User" w:date="2019-03-05T19:56:00Z">
        <w:r w:rsidR="00A66D6F">
          <w:rPr>
            <w:rFonts w:ascii="Arial" w:hAnsi="Arial" w:cs="Arial"/>
            <w:sz w:val="24"/>
            <w:szCs w:val="24"/>
          </w:rPr>
          <w:t>-mediated</w:t>
        </w:r>
      </w:ins>
      <w:r w:rsidRPr="00FE7A75">
        <w:rPr>
          <w:rFonts w:ascii="Arial" w:hAnsi="Arial" w:cs="Arial"/>
          <w:sz w:val="24"/>
          <w:szCs w:val="24"/>
        </w:rPr>
        <w:t xml:space="preserve"> </w:t>
      </w:r>
      <w:del w:id="514" w:author="Microsoft Office User" w:date="2019-03-05T19:57:00Z">
        <w:r w:rsidRPr="00FE7A75" w:rsidDel="00A66D6F">
          <w:rPr>
            <w:rFonts w:ascii="Arial" w:hAnsi="Arial" w:cs="Arial"/>
            <w:sz w:val="24"/>
            <w:szCs w:val="24"/>
          </w:rPr>
          <w:delText xml:space="preserve">knockdown </w:delText>
        </w:r>
      </w:del>
      <w:ins w:id="515" w:author="Microsoft Office User" w:date="2019-03-05T19:57:00Z">
        <w:r w:rsidR="00A66D6F">
          <w:rPr>
            <w:rFonts w:ascii="Arial" w:hAnsi="Arial" w:cs="Arial"/>
            <w:sz w:val="24"/>
            <w:szCs w:val="24"/>
          </w:rPr>
          <w:t>suppression</w:t>
        </w:r>
        <w:r w:rsidR="00A66D6F" w:rsidRPr="00FE7A75">
          <w:rPr>
            <w:rFonts w:ascii="Arial" w:hAnsi="Arial" w:cs="Arial"/>
            <w:sz w:val="24"/>
            <w:szCs w:val="24"/>
          </w:rPr>
          <w:t xml:space="preserve"> </w:t>
        </w:r>
      </w:ins>
      <w:r w:rsidRPr="00FE7A75">
        <w:rPr>
          <w:rFonts w:ascii="Arial" w:hAnsi="Arial" w:cs="Arial"/>
          <w:sz w:val="24"/>
          <w:szCs w:val="24"/>
        </w:rPr>
        <w:t xml:space="preserve">of FOXM1 </w:t>
      </w:r>
      <w:ins w:id="516" w:author="Microsoft Office User" w:date="2019-03-05T19:57:00Z">
        <w:r w:rsidR="00A66D6F">
          <w:rPr>
            <w:rFonts w:ascii="Arial" w:hAnsi="Arial" w:cs="Arial"/>
            <w:sz w:val="24"/>
            <w:szCs w:val="24"/>
          </w:rPr>
          <w:t xml:space="preserve">expression </w:t>
        </w:r>
      </w:ins>
      <w:r w:rsidRPr="00FE7A75">
        <w:rPr>
          <w:rFonts w:ascii="Arial" w:hAnsi="Arial" w:cs="Arial"/>
          <w:sz w:val="24"/>
          <w:szCs w:val="24"/>
        </w:rPr>
        <w:t xml:space="preserve">in SupM2 and UCONN-L2 cells resulted in </w:t>
      </w:r>
      <w:del w:id="517" w:author="Microsoft Office User" w:date="2019-03-05T19:56:00Z">
        <w:r w:rsidRPr="00FE7A75" w:rsidDel="00A66D6F">
          <w:rPr>
            <w:rFonts w:ascii="Arial" w:hAnsi="Arial" w:cs="Arial"/>
            <w:sz w:val="24"/>
            <w:szCs w:val="24"/>
          </w:rPr>
          <w:delText>a dramatic</w:delText>
        </w:r>
      </w:del>
      <w:r w:rsidRPr="00FE7A75">
        <w:rPr>
          <w:rFonts w:ascii="Arial" w:hAnsi="Arial" w:cs="Arial"/>
          <w:sz w:val="24"/>
          <w:szCs w:val="24"/>
        </w:rPr>
        <w:t xml:space="preserve"> down</w:t>
      </w:r>
      <w:ins w:id="518" w:author="Microsoft Office User" w:date="2019-03-05T19:56:00Z">
        <w:r w:rsidR="00A66D6F">
          <w:rPr>
            <w:rFonts w:ascii="Arial" w:hAnsi="Arial" w:cs="Arial"/>
            <w:sz w:val="24"/>
            <w:szCs w:val="24"/>
          </w:rPr>
          <w:t>-</w:t>
        </w:r>
      </w:ins>
      <w:r w:rsidRPr="00FE7A75">
        <w:rPr>
          <w:rFonts w:ascii="Arial" w:hAnsi="Arial" w:cs="Arial"/>
          <w:sz w:val="24"/>
          <w:szCs w:val="24"/>
        </w:rPr>
        <w:t xml:space="preserve">regulation of </w:t>
      </w:r>
      <w:r w:rsidR="005353AC" w:rsidRPr="00FE7A75">
        <w:rPr>
          <w:rFonts w:ascii="Arial" w:hAnsi="Arial" w:cs="Arial"/>
          <w:sz w:val="24"/>
          <w:szCs w:val="24"/>
        </w:rPr>
        <w:t>Cyclin B1</w:t>
      </w:r>
      <w:r w:rsidRPr="00FE7A75">
        <w:rPr>
          <w:rFonts w:ascii="Arial" w:hAnsi="Arial" w:cs="Arial"/>
          <w:sz w:val="24"/>
          <w:szCs w:val="24"/>
        </w:rPr>
        <w:t xml:space="preserve">, a known downstream target of FOXM1 </w:t>
      </w:r>
      <w:r w:rsidRPr="00FE7A75">
        <w:rPr>
          <w:rFonts w:ascii="Arial" w:hAnsi="Arial" w:cs="Arial"/>
          <w:sz w:val="24"/>
          <w:szCs w:val="24"/>
        </w:rPr>
        <w:fldChar w:fldCharType="begin">
          <w:fldData xml:space="preserve">PEVuZE5vdGU+PENpdGU+PEF1dGhvcj5MZXVuZzwvQXV0aG9yPjxZZWFyPjIwMDE8L1llYXI+PFJl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PEVuZE5vdGU+PENpdGU+PEF1dGhvcj5MZXVuZzwvQXV0aG9yPjxZZWFyPjIwMDE8L1llYXI+PFJl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Pr="00FE7A75">
        <w:rPr>
          <w:rFonts w:ascii="Arial" w:hAnsi="Arial" w:cs="Arial"/>
          <w:sz w:val="24"/>
          <w:szCs w:val="24"/>
        </w:rPr>
      </w:r>
      <w:r w:rsidRPr="00FE7A75">
        <w:rPr>
          <w:rFonts w:ascii="Arial" w:hAnsi="Arial" w:cs="Arial"/>
          <w:sz w:val="24"/>
          <w:szCs w:val="24"/>
        </w:rPr>
        <w:fldChar w:fldCharType="separate"/>
      </w:r>
      <w:r w:rsidR="00280E62" w:rsidRPr="00FE7A75">
        <w:rPr>
          <w:rFonts w:ascii="Arial" w:hAnsi="Arial" w:cs="Arial"/>
          <w:noProof/>
          <w:sz w:val="24"/>
          <w:szCs w:val="24"/>
        </w:rPr>
        <w:t>(</w:t>
      </w:r>
      <w:hyperlink w:anchor="_ENREF_21" w:tooltip="Leung, 2001 #21" w:history="1">
        <w:r w:rsidR="00791180" w:rsidRPr="00FE7A75">
          <w:rPr>
            <w:rFonts w:ascii="Arial" w:hAnsi="Arial" w:cs="Arial"/>
            <w:noProof/>
            <w:sz w:val="24"/>
            <w:szCs w:val="24"/>
          </w:rPr>
          <w:t>21</w:t>
        </w:r>
      </w:hyperlink>
      <w:r w:rsidR="00280E62" w:rsidRPr="00FE7A75">
        <w:rPr>
          <w:rFonts w:ascii="Arial" w:hAnsi="Arial" w:cs="Arial"/>
          <w:noProof/>
          <w:sz w:val="24"/>
          <w:szCs w:val="24"/>
        </w:rPr>
        <w:t>)</w:t>
      </w:r>
      <w:r w:rsidRPr="00FE7A75">
        <w:rPr>
          <w:rFonts w:ascii="Arial" w:hAnsi="Arial" w:cs="Arial"/>
          <w:sz w:val="24"/>
          <w:szCs w:val="24"/>
        </w:rPr>
        <w:fldChar w:fldCharType="end"/>
      </w:r>
      <w:r w:rsidRPr="00FE7A75">
        <w:rPr>
          <w:rFonts w:ascii="Arial" w:hAnsi="Arial" w:cs="Arial"/>
          <w:sz w:val="24"/>
          <w:szCs w:val="24"/>
        </w:rPr>
        <w:t xml:space="preserve">. </w:t>
      </w:r>
      <w:del w:id="519" w:author="Microsoft Office User" w:date="2019-03-05T19:58:00Z">
        <w:r w:rsidRPr="00FE7A75" w:rsidDel="000A1726">
          <w:rPr>
            <w:rFonts w:ascii="Arial" w:hAnsi="Arial" w:cs="Arial"/>
            <w:sz w:val="24"/>
            <w:szCs w:val="24"/>
          </w:rPr>
          <w:delText xml:space="preserve">In the same experiment, downregulation of FOXM1 </w:delText>
        </w:r>
      </w:del>
      <w:del w:id="520" w:author="Microsoft Office User" w:date="2019-03-05T19:59:00Z">
        <w:r w:rsidRPr="00FE7A75" w:rsidDel="000A1726">
          <w:rPr>
            <w:rFonts w:ascii="Arial" w:hAnsi="Arial" w:cs="Arial"/>
            <w:sz w:val="24"/>
            <w:szCs w:val="24"/>
          </w:rPr>
          <w:delText xml:space="preserve">effectively </w:delText>
        </w:r>
      </w:del>
      <w:ins w:id="521" w:author="Microsoft Office User" w:date="2019-03-05T19:59:00Z">
        <w:r w:rsidR="000A1726">
          <w:rPr>
            <w:rFonts w:ascii="Arial" w:hAnsi="Arial" w:cs="Arial"/>
            <w:sz w:val="24"/>
            <w:szCs w:val="24"/>
          </w:rPr>
          <w:t xml:space="preserve">At the same time, </w:t>
        </w:r>
      </w:ins>
      <w:del w:id="522" w:author="Microsoft Office User" w:date="2019-03-05T19:59:00Z">
        <w:r w:rsidRPr="00FE7A75" w:rsidDel="000A1726">
          <w:rPr>
            <w:rFonts w:ascii="Arial" w:hAnsi="Arial" w:cs="Arial"/>
            <w:sz w:val="24"/>
            <w:szCs w:val="24"/>
          </w:rPr>
          <w:delText xml:space="preserve">inhibited the </w:delText>
        </w:r>
      </w:del>
      <w:r w:rsidRPr="00FE7A75">
        <w:rPr>
          <w:rFonts w:ascii="Arial" w:hAnsi="Arial" w:cs="Arial"/>
          <w:sz w:val="24"/>
          <w:szCs w:val="24"/>
        </w:rPr>
        <w:t xml:space="preserve">phosphorylation of NPM-ALK </w:t>
      </w:r>
      <w:del w:id="523" w:author="Microsoft Office User" w:date="2019-03-05T20:00:00Z">
        <w:r w:rsidRPr="00FE7A75" w:rsidDel="00F755DF">
          <w:rPr>
            <w:rFonts w:ascii="Arial" w:hAnsi="Arial" w:cs="Arial"/>
            <w:sz w:val="24"/>
            <w:szCs w:val="24"/>
          </w:rPr>
          <w:delText>(</w:delText>
        </w:r>
      </w:del>
      <w:del w:id="524" w:author="Microsoft Office User" w:date="2019-03-05T19:59:00Z">
        <w:r w:rsidRPr="00FE7A75" w:rsidDel="000A1726">
          <w:rPr>
            <w:rFonts w:ascii="Arial" w:hAnsi="Arial" w:cs="Arial"/>
            <w:sz w:val="24"/>
            <w:szCs w:val="24"/>
          </w:rPr>
          <w:delText xml:space="preserve">i.e. </w:delText>
        </w:r>
      </w:del>
      <w:del w:id="525" w:author="Microsoft Office User" w:date="2019-03-05T20:00:00Z">
        <w:r w:rsidRPr="00FE7A75" w:rsidDel="00F755DF">
          <w:rPr>
            <w:rFonts w:ascii="Arial" w:hAnsi="Arial" w:cs="Arial"/>
            <w:sz w:val="24"/>
            <w:szCs w:val="24"/>
          </w:rPr>
          <w:delText>pALK)</w:delText>
        </w:r>
      </w:del>
      <w:ins w:id="526" w:author="Microsoft Office User" w:date="2019-03-05T19:59:00Z">
        <w:r w:rsidR="000A1726">
          <w:rPr>
            <w:rFonts w:ascii="Arial" w:hAnsi="Arial" w:cs="Arial"/>
            <w:sz w:val="24"/>
            <w:szCs w:val="24"/>
          </w:rPr>
          <w:t>was inhibited</w:t>
        </w:r>
      </w:ins>
      <w:del w:id="527" w:author="Microsoft Office User" w:date="2019-03-05T19:59:00Z">
        <w:r w:rsidRPr="00FE7A75" w:rsidDel="00F755DF">
          <w:rPr>
            <w:rFonts w:ascii="Arial" w:hAnsi="Arial" w:cs="Arial"/>
            <w:sz w:val="24"/>
            <w:szCs w:val="24"/>
          </w:rPr>
          <w:delText>, without substantially modulating its total protein level. Similarly</w:delText>
        </w:r>
      </w:del>
      <w:ins w:id="528" w:author="Microsoft Office User" w:date="2019-03-05T19:59:00Z">
        <w:r w:rsidR="00F755DF">
          <w:rPr>
            <w:rFonts w:ascii="Arial" w:hAnsi="Arial" w:cs="Arial"/>
            <w:sz w:val="24"/>
            <w:szCs w:val="24"/>
          </w:rPr>
          <w:t xml:space="preserve"> as was</w:t>
        </w:r>
      </w:ins>
      <w:del w:id="529" w:author="Microsoft Office User" w:date="2019-03-05T19:59:00Z">
        <w:r w:rsidRPr="00FE7A75" w:rsidDel="00F755DF">
          <w:rPr>
            <w:rFonts w:ascii="Arial" w:hAnsi="Arial" w:cs="Arial"/>
            <w:sz w:val="24"/>
            <w:szCs w:val="24"/>
          </w:rPr>
          <w:delText>,</w:delText>
        </w:r>
      </w:del>
      <w:r w:rsidRPr="00FE7A75">
        <w:rPr>
          <w:rFonts w:ascii="Arial" w:hAnsi="Arial" w:cs="Arial"/>
          <w:sz w:val="24"/>
          <w:szCs w:val="24"/>
        </w:rPr>
        <w:t xml:space="preserve"> phosphorylation of STAT3 at Y705 </w:t>
      </w:r>
      <w:del w:id="530" w:author="Microsoft Office User" w:date="2019-03-05T20:00:00Z">
        <w:r w:rsidRPr="00FE7A75" w:rsidDel="00F755DF">
          <w:rPr>
            <w:rFonts w:ascii="Arial" w:hAnsi="Arial" w:cs="Arial"/>
            <w:sz w:val="24"/>
            <w:szCs w:val="24"/>
          </w:rPr>
          <w:delText xml:space="preserve">(i.e. pSTAT3) was also dramatically down-regulated </w:delText>
        </w:r>
      </w:del>
      <w:r w:rsidRPr="00FE7A75">
        <w:rPr>
          <w:rFonts w:ascii="Arial" w:hAnsi="Arial" w:cs="Arial"/>
          <w:sz w:val="24"/>
          <w:szCs w:val="24"/>
        </w:rPr>
        <w:t xml:space="preserve">in both cell lines. Interestingly, </w:t>
      </w:r>
      <w:del w:id="531" w:author="Microsoft Office User" w:date="2019-03-05T20:00:00Z">
        <w:r w:rsidRPr="00FE7A75" w:rsidDel="00F755DF">
          <w:rPr>
            <w:rFonts w:ascii="Arial" w:hAnsi="Arial" w:cs="Arial"/>
            <w:sz w:val="24"/>
            <w:szCs w:val="24"/>
          </w:rPr>
          <w:delText xml:space="preserve">the </w:delText>
        </w:r>
      </w:del>
      <w:ins w:id="532" w:author="Microsoft Office User" w:date="2019-03-05T20:00:00Z">
        <w:r w:rsidR="00F755DF">
          <w:rPr>
            <w:rFonts w:ascii="Arial" w:hAnsi="Arial" w:cs="Arial"/>
            <w:sz w:val="24"/>
            <w:szCs w:val="24"/>
          </w:rPr>
          <w:t>expression of</w:t>
        </w:r>
        <w:r w:rsidR="00F755DF" w:rsidRPr="00FE7A75">
          <w:rPr>
            <w:rFonts w:ascii="Arial" w:hAnsi="Arial" w:cs="Arial"/>
            <w:sz w:val="24"/>
            <w:szCs w:val="24"/>
          </w:rPr>
          <w:t xml:space="preserve"> </w:t>
        </w:r>
      </w:ins>
      <w:del w:id="533" w:author="Microsoft Office User" w:date="2019-03-05T20:00:00Z">
        <w:r w:rsidRPr="00FE7A75" w:rsidDel="00F755DF">
          <w:rPr>
            <w:rFonts w:ascii="Arial" w:hAnsi="Arial" w:cs="Arial"/>
            <w:sz w:val="24"/>
            <w:szCs w:val="24"/>
          </w:rPr>
          <w:delText xml:space="preserve">total </w:delText>
        </w:r>
      </w:del>
      <w:r w:rsidRPr="00FE7A75">
        <w:rPr>
          <w:rFonts w:ascii="Arial" w:hAnsi="Arial" w:cs="Arial"/>
          <w:sz w:val="24"/>
          <w:szCs w:val="24"/>
        </w:rPr>
        <w:t xml:space="preserve">STAT3 </w:t>
      </w:r>
      <w:del w:id="534" w:author="Microsoft Office User" w:date="2019-03-05T20:00:00Z">
        <w:r w:rsidRPr="00FE7A75" w:rsidDel="00F755DF">
          <w:rPr>
            <w:rFonts w:ascii="Arial" w:hAnsi="Arial" w:cs="Arial"/>
            <w:sz w:val="24"/>
            <w:szCs w:val="24"/>
          </w:rPr>
          <w:delText xml:space="preserve">protein level </w:delText>
        </w:r>
      </w:del>
      <w:r w:rsidRPr="00FE7A75">
        <w:rPr>
          <w:rFonts w:ascii="Arial" w:hAnsi="Arial" w:cs="Arial"/>
          <w:sz w:val="24"/>
          <w:szCs w:val="24"/>
        </w:rPr>
        <w:t xml:space="preserve">was not substantially </w:t>
      </w:r>
      <w:del w:id="535" w:author="Microsoft Office User" w:date="2019-03-05T20:00:00Z">
        <w:r w:rsidRPr="00FE7A75" w:rsidDel="00F755DF">
          <w:rPr>
            <w:rFonts w:ascii="Arial" w:hAnsi="Arial" w:cs="Arial"/>
            <w:sz w:val="24"/>
            <w:szCs w:val="24"/>
          </w:rPr>
          <w:delText xml:space="preserve">modulated </w:delText>
        </w:r>
      </w:del>
      <w:ins w:id="536" w:author="Microsoft Office User" w:date="2019-03-05T20:00:00Z">
        <w:r w:rsidR="00F755DF">
          <w:rPr>
            <w:rFonts w:ascii="Arial" w:hAnsi="Arial" w:cs="Arial"/>
            <w:sz w:val="24"/>
            <w:szCs w:val="24"/>
          </w:rPr>
          <w:t>affected</w:t>
        </w:r>
        <w:r w:rsidR="00F755DF" w:rsidRPr="00FE7A75">
          <w:rPr>
            <w:rFonts w:ascii="Arial" w:hAnsi="Arial" w:cs="Arial"/>
            <w:sz w:val="24"/>
            <w:szCs w:val="24"/>
          </w:rPr>
          <w:t xml:space="preserve"> </w:t>
        </w:r>
      </w:ins>
      <w:r w:rsidRPr="00FE7A75">
        <w:rPr>
          <w:rFonts w:ascii="Arial" w:hAnsi="Arial" w:cs="Arial"/>
          <w:sz w:val="24"/>
          <w:szCs w:val="24"/>
        </w:rPr>
        <w:t xml:space="preserve">in SupM2 whereas </w:t>
      </w:r>
      <w:r w:rsidR="00BB6DEF" w:rsidRPr="00FE7A75">
        <w:rPr>
          <w:rFonts w:ascii="Arial" w:hAnsi="Arial" w:cs="Arial"/>
          <w:sz w:val="24"/>
          <w:szCs w:val="24"/>
        </w:rPr>
        <w:t xml:space="preserve">both </w:t>
      </w:r>
      <w:r w:rsidRPr="00FE7A75">
        <w:rPr>
          <w:rFonts w:ascii="Arial" w:hAnsi="Arial" w:cs="Arial"/>
          <w:sz w:val="24"/>
          <w:szCs w:val="24"/>
        </w:rPr>
        <w:t xml:space="preserve">pSTAT3 and total STAT3 </w:t>
      </w:r>
      <w:ins w:id="537" w:author="Microsoft Office User" w:date="2019-03-05T20:00:00Z">
        <w:r w:rsidR="00F755DF">
          <w:rPr>
            <w:rFonts w:ascii="Arial" w:hAnsi="Arial" w:cs="Arial"/>
            <w:sz w:val="24"/>
            <w:szCs w:val="24"/>
          </w:rPr>
          <w:t xml:space="preserve">levels </w:t>
        </w:r>
      </w:ins>
      <w:r w:rsidRPr="00FE7A75">
        <w:rPr>
          <w:rFonts w:ascii="Arial" w:hAnsi="Arial" w:cs="Arial"/>
          <w:sz w:val="24"/>
          <w:szCs w:val="24"/>
        </w:rPr>
        <w:t>decrease</w:t>
      </w:r>
      <w:r w:rsidR="00BB6DEF" w:rsidRPr="00FE7A75">
        <w:rPr>
          <w:rFonts w:ascii="Arial" w:hAnsi="Arial" w:cs="Arial"/>
          <w:sz w:val="24"/>
          <w:szCs w:val="24"/>
        </w:rPr>
        <w:t>d</w:t>
      </w:r>
      <w:r w:rsidRPr="00FE7A75">
        <w:rPr>
          <w:rFonts w:ascii="Arial" w:hAnsi="Arial" w:cs="Arial"/>
          <w:sz w:val="24"/>
          <w:szCs w:val="24"/>
        </w:rPr>
        <w:t xml:space="preserve"> concurrently in UCONN-L2 cells </w:t>
      </w:r>
      <w:del w:id="538" w:author="Microsoft Office User" w:date="2019-03-05T20:01:00Z">
        <w:r w:rsidRPr="00FE7A75" w:rsidDel="00F755DF">
          <w:rPr>
            <w:rFonts w:ascii="Arial" w:hAnsi="Arial" w:cs="Arial"/>
            <w:sz w:val="24"/>
            <w:szCs w:val="24"/>
          </w:rPr>
          <w:delText>treated with</w:delText>
        </w:r>
      </w:del>
      <w:ins w:id="539" w:author="Microsoft Office User" w:date="2019-03-05T20:01:00Z">
        <w:r w:rsidR="00F755DF">
          <w:rPr>
            <w:rFonts w:ascii="Arial" w:hAnsi="Arial" w:cs="Arial"/>
            <w:sz w:val="24"/>
            <w:szCs w:val="24"/>
          </w:rPr>
          <w:t>expressing</w:t>
        </w:r>
      </w:ins>
      <w:r w:rsidRPr="00FE7A75">
        <w:rPr>
          <w:rFonts w:ascii="Arial" w:hAnsi="Arial" w:cs="Arial"/>
          <w:sz w:val="24"/>
          <w:szCs w:val="24"/>
        </w:rPr>
        <w:t xml:space="preserve"> FOXM1 shRNA #4</w:t>
      </w:r>
      <w:ins w:id="540" w:author="Microsoft Office User" w:date="2019-03-07T22:13:00Z">
        <w:r w:rsidR="006A4C7C">
          <w:rPr>
            <w:rFonts w:ascii="Arial" w:hAnsi="Arial" w:cs="Arial"/>
            <w:sz w:val="24"/>
            <w:szCs w:val="24"/>
          </w:rPr>
          <w:t>,</w:t>
        </w:r>
      </w:ins>
      <w:ins w:id="541" w:author="Microsoft Office User" w:date="2019-03-05T20:02:00Z">
        <w:r w:rsidR="003619B9">
          <w:rPr>
            <w:rFonts w:ascii="Arial" w:hAnsi="Arial" w:cs="Arial"/>
            <w:sz w:val="24"/>
            <w:szCs w:val="24"/>
          </w:rPr>
          <w:t xml:space="preserve"> suggesting that FOXM1 might regulate expression of STAT3 as well as its phosphorylation</w:t>
        </w:r>
      </w:ins>
      <w:ins w:id="542" w:author="Microsoft Office User" w:date="2019-03-05T20:03:00Z">
        <w:r w:rsidR="002821B0">
          <w:rPr>
            <w:rFonts w:ascii="Arial" w:hAnsi="Arial" w:cs="Arial"/>
            <w:sz w:val="24"/>
            <w:szCs w:val="24"/>
          </w:rPr>
          <w:t xml:space="preserve">. Indeed, </w:t>
        </w:r>
        <w:r w:rsidR="002821B0" w:rsidRPr="00FE7A75">
          <w:rPr>
            <w:rFonts w:ascii="Arial" w:hAnsi="Arial" w:cs="Arial"/>
            <w:sz w:val="24"/>
            <w:szCs w:val="24"/>
          </w:rPr>
          <w:t xml:space="preserve">both pSTAT3 and total STAT3 </w:t>
        </w:r>
        <w:r w:rsidR="002821B0">
          <w:rPr>
            <w:rFonts w:ascii="Arial" w:hAnsi="Arial" w:cs="Arial"/>
            <w:sz w:val="24"/>
            <w:szCs w:val="24"/>
          </w:rPr>
          <w:t xml:space="preserve">expression </w:t>
        </w:r>
      </w:ins>
      <w:ins w:id="543" w:author="Microsoft Office User" w:date="2019-03-05T20:04:00Z">
        <w:r w:rsidR="002821B0">
          <w:rPr>
            <w:rFonts w:ascii="Arial" w:hAnsi="Arial" w:cs="Arial"/>
            <w:sz w:val="24"/>
            <w:szCs w:val="24"/>
          </w:rPr>
          <w:t>was</w:t>
        </w:r>
      </w:ins>
      <w:ins w:id="544" w:author="Microsoft Office User" w:date="2019-03-05T20:03:00Z">
        <w:r w:rsidR="002821B0" w:rsidRPr="00FE7A75">
          <w:rPr>
            <w:rFonts w:ascii="Arial" w:hAnsi="Arial" w:cs="Arial"/>
            <w:sz w:val="24"/>
            <w:szCs w:val="24"/>
          </w:rPr>
          <w:t xml:space="preserve"> elevated</w:t>
        </w:r>
      </w:ins>
      <w:ins w:id="545" w:author="Microsoft Office User" w:date="2019-03-05T20:04:00Z">
        <w:r w:rsidR="002821B0">
          <w:rPr>
            <w:rFonts w:ascii="Arial" w:hAnsi="Arial" w:cs="Arial"/>
            <w:sz w:val="24"/>
            <w:szCs w:val="24"/>
          </w:rPr>
          <w:t xml:space="preserve"> in cells over-expressing FOXM1C </w:t>
        </w:r>
      </w:ins>
      <w:ins w:id="546" w:author="Microsoft Office User" w:date="2019-03-05T20:05:00Z">
        <w:r w:rsidR="002821B0">
          <w:rPr>
            <w:rFonts w:ascii="Arial" w:hAnsi="Arial" w:cs="Arial"/>
            <w:sz w:val="24"/>
            <w:szCs w:val="24"/>
          </w:rPr>
          <w:t xml:space="preserve">as was expression of Cyclin B1 and phosphorylated NPM-ALK </w:t>
        </w:r>
      </w:ins>
      <w:ins w:id="547" w:author="Microsoft Office User" w:date="2019-03-05T20:06:00Z">
        <w:r w:rsidR="002821B0">
          <w:rPr>
            <w:rFonts w:ascii="Arial" w:hAnsi="Arial" w:cs="Arial"/>
            <w:sz w:val="24"/>
            <w:szCs w:val="24"/>
          </w:rPr>
          <w:t xml:space="preserve">confirming the ability of FOXM1 to regulate the expression and/or phosphorylation of these proteins in ALCL </w:t>
        </w:r>
      </w:ins>
      <w:ins w:id="548" w:author="Microsoft Office User" w:date="2019-03-05T20:04:00Z">
        <w:r w:rsidR="002821B0">
          <w:rPr>
            <w:rFonts w:ascii="Arial" w:hAnsi="Arial" w:cs="Arial"/>
            <w:sz w:val="24"/>
            <w:szCs w:val="24"/>
          </w:rPr>
          <w:t>(</w:t>
        </w:r>
        <w:r w:rsidR="002821B0" w:rsidRPr="002821B0">
          <w:rPr>
            <w:rFonts w:ascii="Arial" w:hAnsi="Arial" w:cs="Arial"/>
            <w:b/>
            <w:i/>
            <w:sz w:val="24"/>
            <w:szCs w:val="24"/>
            <w:rPrChange w:id="549" w:author="Microsoft Office User" w:date="2019-03-05T20:04:00Z">
              <w:rPr>
                <w:rFonts w:ascii="Arial" w:hAnsi="Arial" w:cs="Arial"/>
                <w:sz w:val="24"/>
                <w:szCs w:val="24"/>
              </w:rPr>
            </w:rPrChange>
          </w:rPr>
          <w:t>Figure 5B</w:t>
        </w:r>
        <w:r w:rsidR="002821B0">
          <w:rPr>
            <w:rFonts w:ascii="Arial" w:hAnsi="Arial" w:cs="Arial"/>
            <w:sz w:val="24"/>
            <w:szCs w:val="24"/>
          </w:rPr>
          <w:t>)</w:t>
        </w:r>
      </w:ins>
      <w:r w:rsidRPr="00FE7A75">
        <w:rPr>
          <w:rFonts w:ascii="Arial" w:hAnsi="Arial" w:cs="Arial"/>
          <w:sz w:val="24"/>
          <w:szCs w:val="24"/>
        </w:rPr>
        <w:t xml:space="preserve">. </w:t>
      </w:r>
      <w:del w:id="550" w:author="Microsoft Office User" w:date="2019-03-05T20:01:00Z">
        <w:r w:rsidRPr="00FE7A75" w:rsidDel="00F755DF">
          <w:rPr>
            <w:rFonts w:ascii="Arial" w:hAnsi="Arial" w:cs="Arial"/>
            <w:sz w:val="24"/>
            <w:szCs w:val="24"/>
          </w:rPr>
          <w:delText>Cells treated with lentiviral shRNA to block GFP expression served as the negative controls.</w:delText>
        </w:r>
      </w:del>
    </w:p>
    <w:p w14:paraId="46596DDA" w14:textId="77777777" w:rsidR="001F2E12" w:rsidRPr="00FE7A75" w:rsidRDefault="001F2E12" w:rsidP="001F2E12">
      <w:pPr>
        <w:spacing w:after="0" w:line="240" w:lineRule="auto"/>
        <w:rPr>
          <w:rFonts w:ascii="Arial" w:hAnsi="Arial" w:cs="Arial"/>
          <w:sz w:val="24"/>
          <w:szCs w:val="24"/>
        </w:rPr>
      </w:pPr>
    </w:p>
    <w:p w14:paraId="6FD83077" w14:textId="39F3F9B0" w:rsidR="001F2E12" w:rsidRPr="00FE7A75" w:rsidDel="002821B0" w:rsidRDefault="00AF6105" w:rsidP="001F2E12">
      <w:pPr>
        <w:spacing w:after="0" w:line="240" w:lineRule="auto"/>
        <w:rPr>
          <w:del w:id="551" w:author="Microsoft Office User" w:date="2019-03-05T20:06:00Z"/>
          <w:rFonts w:ascii="Arial" w:hAnsi="Arial" w:cs="Arial"/>
          <w:sz w:val="24"/>
          <w:szCs w:val="24"/>
        </w:rPr>
      </w:pPr>
      <w:ins w:id="552" w:author="Microsoft Office User" w:date="2019-03-05T20:07:00Z">
        <w:r>
          <w:rPr>
            <w:rFonts w:ascii="Arial" w:hAnsi="Arial" w:cs="Arial"/>
            <w:sz w:val="24"/>
            <w:szCs w:val="24"/>
          </w:rPr>
          <w:t xml:space="preserve">To determine whether this FOXM1-mediated activity is specific to ALCL, </w:t>
        </w:r>
      </w:ins>
      <w:ins w:id="553" w:author="Microsoft Office User" w:date="2019-03-05T20:08:00Z">
        <w:r>
          <w:rPr>
            <w:rFonts w:ascii="Arial" w:hAnsi="Arial" w:cs="Arial"/>
            <w:sz w:val="24"/>
            <w:szCs w:val="24"/>
          </w:rPr>
          <w:t>293T cells were stably transfe</w:t>
        </w:r>
        <w:r w:rsidR="00C6413C">
          <w:rPr>
            <w:rFonts w:ascii="Arial" w:hAnsi="Arial" w:cs="Arial"/>
            <w:sz w:val="24"/>
            <w:szCs w:val="24"/>
          </w:rPr>
          <w:t xml:space="preserve">cted with </w:t>
        </w:r>
      </w:ins>
      <w:ins w:id="554" w:author="Microsoft Office User" w:date="2019-03-07T22:13:00Z">
        <w:r w:rsidR="00C6413C">
          <w:rPr>
            <w:rFonts w:ascii="Arial" w:hAnsi="Arial" w:cs="Arial"/>
            <w:sz w:val="24"/>
            <w:szCs w:val="24"/>
          </w:rPr>
          <w:t xml:space="preserve">a </w:t>
        </w:r>
      </w:ins>
      <w:ins w:id="555" w:author="Microsoft Office User" w:date="2019-03-05T20:08:00Z">
        <w:r w:rsidR="009962C2">
          <w:rPr>
            <w:rFonts w:ascii="Arial" w:hAnsi="Arial" w:cs="Arial"/>
            <w:sz w:val="24"/>
            <w:szCs w:val="24"/>
          </w:rPr>
          <w:t>FOXM1C doxy</w:t>
        </w:r>
      </w:ins>
      <w:ins w:id="556" w:author="Microsoft Office User" w:date="2019-03-05T20:10:00Z">
        <w:r w:rsidR="009962C2">
          <w:rPr>
            <w:rFonts w:ascii="Arial" w:hAnsi="Arial" w:cs="Arial"/>
            <w:sz w:val="24"/>
            <w:szCs w:val="24"/>
          </w:rPr>
          <w:t>cy</w:t>
        </w:r>
      </w:ins>
      <w:ins w:id="557" w:author="Microsoft Office User" w:date="2019-03-05T20:08:00Z">
        <w:r>
          <w:rPr>
            <w:rFonts w:ascii="Arial" w:hAnsi="Arial" w:cs="Arial"/>
            <w:sz w:val="24"/>
            <w:szCs w:val="24"/>
          </w:rPr>
          <w:t xml:space="preserve">cline-inducible vector in the presence or absence of NPM-ALK </w:t>
        </w:r>
      </w:ins>
      <w:del w:id="558" w:author="Microsoft Office User" w:date="2019-03-05T20:06:00Z">
        <w:r w:rsidR="001F2E12" w:rsidRPr="00FE7A75" w:rsidDel="002821B0">
          <w:rPr>
            <w:rFonts w:ascii="Arial" w:hAnsi="Arial" w:cs="Arial"/>
            <w:sz w:val="24"/>
            <w:szCs w:val="24"/>
          </w:rPr>
          <w:delText xml:space="preserve">To further substantiate the concept that FOXM1 is a potent contributor to the activation of the NPM-ALK/STAT3 axis, we enforced the expression of a </w:delText>
        </w:r>
        <w:r w:rsidR="001F2E12" w:rsidRPr="00FE7A75" w:rsidDel="002821B0">
          <w:rPr>
            <w:rFonts w:ascii="Arial" w:hAnsi="Arial" w:cs="Arial"/>
            <w:i/>
            <w:sz w:val="24"/>
            <w:szCs w:val="24"/>
          </w:rPr>
          <w:delText>FOXM1</w:delText>
        </w:r>
        <w:r w:rsidR="001F2E12" w:rsidRPr="00FE7A75" w:rsidDel="002821B0">
          <w:rPr>
            <w:rFonts w:ascii="Arial" w:hAnsi="Arial" w:cs="Arial"/>
            <w:sz w:val="24"/>
            <w:szCs w:val="24"/>
          </w:rPr>
          <w:delText xml:space="preserve"> construct (i.e. </w:delText>
        </w:r>
        <w:r w:rsidR="001F2E12" w:rsidRPr="00FE7A75" w:rsidDel="002821B0">
          <w:rPr>
            <w:rFonts w:ascii="Arial" w:hAnsi="Arial" w:cs="Arial"/>
            <w:i/>
            <w:sz w:val="24"/>
            <w:szCs w:val="24"/>
          </w:rPr>
          <w:delText>FOXM1C</w:delText>
        </w:r>
        <w:r w:rsidR="001F2E12" w:rsidRPr="00FE7A75" w:rsidDel="002821B0">
          <w:rPr>
            <w:rFonts w:ascii="Arial" w:hAnsi="Arial" w:cs="Arial"/>
            <w:sz w:val="24"/>
            <w:szCs w:val="24"/>
          </w:rPr>
          <w:delText xml:space="preserve">) cloned in a tetracycline-inducible system in SupM2 cells. As shown in </w:delText>
        </w:r>
        <w:r w:rsidR="001F2E12" w:rsidRPr="00FE7A75" w:rsidDel="002821B0">
          <w:rPr>
            <w:rFonts w:ascii="Arial" w:hAnsi="Arial" w:cs="Arial"/>
            <w:b/>
            <w:i/>
            <w:sz w:val="24"/>
            <w:szCs w:val="24"/>
          </w:rPr>
          <w:delText>Figure 5B</w:delText>
        </w:r>
        <w:r w:rsidR="001F2E12" w:rsidRPr="00FE7A75" w:rsidDel="002821B0">
          <w:rPr>
            <w:rFonts w:ascii="Arial" w:hAnsi="Arial" w:cs="Arial"/>
            <w:sz w:val="24"/>
            <w:szCs w:val="24"/>
          </w:rPr>
          <w:delText xml:space="preserve">, the addition of increasing doses of doxycycline induced FOXM1 protein expression in a dose-dependent manner. Accordingly, </w:delText>
        </w:r>
        <w:r w:rsidR="005353AC" w:rsidRPr="00FE7A75" w:rsidDel="002821B0">
          <w:rPr>
            <w:rFonts w:ascii="Arial" w:hAnsi="Arial" w:cs="Arial"/>
            <w:sz w:val="24"/>
            <w:szCs w:val="24"/>
          </w:rPr>
          <w:delText>Cyclin B1</w:delText>
        </w:r>
        <w:r w:rsidR="001F2E12" w:rsidRPr="00FE7A75" w:rsidDel="002821B0">
          <w:rPr>
            <w:rFonts w:ascii="Arial" w:hAnsi="Arial" w:cs="Arial"/>
            <w:sz w:val="24"/>
            <w:szCs w:val="24"/>
          </w:rPr>
          <w:delText xml:space="preserve">, a known downstream target FOXM1, also increased in a dose-dependent manner. With this </w:delText>
        </w:r>
        <w:r w:rsidR="001F2E12" w:rsidRPr="00FE7A75" w:rsidDel="002821B0">
          <w:rPr>
            <w:rFonts w:ascii="Arial" w:hAnsi="Arial" w:cs="Arial"/>
            <w:i/>
            <w:sz w:val="24"/>
            <w:szCs w:val="24"/>
          </w:rPr>
          <w:delText>in-vitro</w:delText>
        </w:r>
        <w:r w:rsidR="001F2E12" w:rsidRPr="00FE7A75" w:rsidDel="002821B0">
          <w:rPr>
            <w:rFonts w:ascii="Arial" w:hAnsi="Arial" w:cs="Arial"/>
            <w:sz w:val="24"/>
            <w:szCs w:val="24"/>
          </w:rPr>
          <w:delText xml:space="preserve"> system, FOXM1 was found to upregulate pALK in a dose-dependent manner, while the total NPM-ALK level only slightly increased in this experiment. In the same experiment, we also found</w:delText>
        </w:r>
      </w:del>
      <w:del w:id="559" w:author="Microsoft Office User" w:date="2019-03-05T20:03:00Z">
        <w:r w:rsidR="001F2E12" w:rsidRPr="00FE7A75" w:rsidDel="002821B0">
          <w:rPr>
            <w:rFonts w:ascii="Arial" w:hAnsi="Arial" w:cs="Arial"/>
            <w:sz w:val="24"/>
            <w:szCs w:val="24"/>
          </w:rPr>
          <w:delText xml:space="preserve"> both pSTAT3 and total STAT3 to be substantially elevated</w:delText>
        </w:r>
      </w:del>
      <w:del w:id="560" w:author="Microsoft Office User" w:date="2019-03-05T20:06:00Z">
        <w:r w:rsidR="001F2E12" w:rsidRPr="00FE7A75" w:rsidDel="002821B0">
          <w:rPr>
            <w:rFonts w:ascii="Arial" w:hAnsi="Arial" w:cs="Arial"/>
            <w:sz w:val="24"/>
            <w:szCs w:val="24"/>
          </w:rPr>
          <w:delText>.</w:delText>
        </w:r>
      </w:del>
    </w:p>
    <w:p w14:paraId="53C83120" w14:textId="71D3E3F8" w:rsidR="001F2E12" w:rsidRPr="00FE7A75" w:rsidDel="002821B0" w:rsidRDefault="001F2E12" w:rsidP="001F2E12">
      <w:pPr>
        <w:spacing w:after="0" w:line="240" w:lineRule="auto"/>
        <w:rPr>
          <w:del w:id="561" w:author="Microsoft Office User" w:date="2019-03-05T20:06:00Z"/>
          <w:rFonts w:ascii="Arial" w:hAnsi="Arial" w:cs="Arial"/>
          <w:sz w:val="24"/>
          <w:szCs w:val="24"/>
        </w:rPr>
      </w:pPr>
    </w:p>
    <w:p w14:paraId="63E0AA52" w14:textId="678EEA88" w:rsidR="001F2E12" w:rsidRPr="00FE7A75" w:rsidRDefault="001F2E12" w:rsidP="009962C2">
      <w:pPr>
        <w:spacing w:after="0" w:line="240" w:lineRule="auto"/>
        <w:rPr>
          <w:rFonts w:ascii="Arial" w:hAnsi="Arial" w:cs="Arial"/>
          <w:sz w:val="24"/>
          <w:szCs w:val="24"/>
        </w:rPr>
      </w:pPr>
      <w:del w:id="562" w:author="Microsoft Office User" w:date="2019-03-05T20:09:00Z">
        <w:r w:rsidRPr="00FE7A75" w:rsidDel="00AF6105">
          <w:rPr>
            <w:rFonts w:ascii="Arial" w:hAnsi="Arial" w:cs="Arial"/>
            <w:sz w:val="24"/>
            <w:szCs w:val="24"/>
          </w:rPr>
          <w:delText>We then asked whether this phenomenon could be duplicated in a non</w:delText>
        </w:r>
        <w:r w:rsidR="007762E0" w:rsidRPr="00FE7A75" w:rsidDel="00AF6105">
          <w:rPr>
            <w:rFonts w:ascii="Arial" w:hAnsi="Arial" w:cs="Arial"/>
            <w:sz w:val="24"/>
            <w:szCs w:val="24"/>
          </w:rPr>
          <w:delText>-</w:delText>
        </w:r>
        <w:r w:rsidRPr="00FE7A75" w:rsidDel="00AF6105">
          <w:rPr>
            <w:rFonts w:ascii="Arial" w:hAnsi="Arial" w:cs="Arial"/>
            <w:sz w:val="24"/>
            <w:szCs w:val="24"/>
          </w:rPr>
          <w:delText xml:space="preserve">ALK+ ALCL model. Thus, we stably transfected </w:delText>
        </w:r>
        <w:r w:rsidR="00874419" w:rsidRPr="00FE7A75" w:rsidDel="00AF6105">
          <w:rPr>
            <w:rFonts w:ascii="Arial" w:hAnsi="Arial" w:cs="Arial"/>
            <w:sz w:val="24"/>
            <w:szCs w:val="24"/>
          </w:rPr>
          <w:delText xml:space="preserve">a </w:delText>
        </w:r>
        <w:r w:rsidRPr="00FE7A75" w:rsidDel="00AF6105">
          <w:rPr>
            <w:rFonts w:ascii="Arial" w:hAnsi="Arial" w:cs="Arial"/>
            <w:sz w:val="24"/>
            <w:szCs w:val="24"/>
          </w:rPr>
          <w:delText xml:space="preserve">conditional </w:delText>
        </w:r>
        <w:r w:rsidRPr="00FE7A75" w:rsidDel="00AF6105">
          <w:rPr>
            <w:rFonts w:ascii="Arial" w:hAnsi="Arial" w:cs="Arial"/>
            <w:i/>
            <w:sz w:val="24"/>
            <w:szCs w:val="24"/>
          </w:rPr>
          <w:delText xml:space="preserve">FOXM1C </w:delText>
        </w:r>
        <w:r w:rsidRPr="00FE7A75" w:rsidDel="00AF6105">
          <w:rPr>
            <w:rFonts w:ascii="Arial" w:hAnsi="Arial" w:cs="Arial"/>
            <w:sz w:val="24"/>
            <w:szCs w:val="24"/>
          </w:rPr>
          <w:delText xml:space="preserve">vector into 293T cells, which were then transiently transfected with an empty vector (lane a-c) or an </w:delText>
        </w:r>
        <w:r w:rsidRPr="00FE7A75" w:rsidDel="00AF6105">
          <w:rPr>
            <w:rFonts w:ascii="Arial" w:hAnsi="Arial" w:cs="Arial"/>
            <w:i/>
            <w:sz w:val="24"/>
            <w:szCs w:val="24"/>
          </w:rPr>
          <w:delText>NPM-ALK</w:delText>
        </w:r>
        <w:r w:rsidRPr="00FE7A75" w:rsidDel="00AF6105">
          <w:rPr>
            <w:rFonts w:ascii="Arial" w:hAnsi="Arial" w:cs="Arial"/>
            <w:sz w:val="24"/>
            <w:szCs w:val="24"/>
          </w:rPr>
          <w:delText xml:space="preserve"> expression vector (lane d-f) </w:delText>
        </w:r>
      </w:del>
      <w:r w:rsidRPr="00FE7A75">
        <w:rPr>
          <w:rFonts w:ascii="Arial" w:hAnsi="Arial" w:cs="Arial"/>
          <w:sz w:val="24"/>
          <w:szCs w:val="24"/>
        </w:rPr>
        <w:t>(</w:t>
      </w:r>
      <w:r w:rsidRPr="00FE7A75">
        <w:rPr>
          <w:rFonts w:ascii="Arial" w:hAnsi="Arial" w:cs="Arial"/>
          <w:b/>
          <w:i/>
          <w:sz w:val="24"/>
          <w:szCs w:val="24"/>
        </w:rPr>
        <w:t>Figure 5C</w:t>
      </w:r>
      <w:r w:rsidRPr="00FE7A75">
        <w:rPr>
          <w:rFonts w:ascii="Arial" w:hAnsi="Arial" w:cs="Arial"/>
          <w:sz w:val="24"/>
          <w:szCs w:val="24"/>
        </w:rPr>
        <w:t xml:space="preserve">). With increasing doses of doxycycline, </w:t>
      </w:r>
      <w:del w:id="563" w:author="Microsoft Office User" w:date="2019-03-05T20:09:00Z">
        <w:r w:rsidRPr="00FE7A75" w:rsidDel="00AF6105">
          <w:rPr>
            <w:rFonts w:ascii="Arial" w:hAnsi="Arial" w:cs="Arial"/>
            <w:sz w:val="24"/>
            <w:szCs w:val="24"/>
          </w:rPr>
          <w:delText xml:space="preserve">we observed </w:delText>
        </w:r>
      </w:del>
      <w:r w:rsidRPr="00FE7A75">
        <w:rPr>
          <w:rFonts w:ascii="Arial" w:hAnsi="Arial" w:cs="Arial"/>
          <w:sz w:val="24"/>
          <w:szCs w:val="24"/>
        </w:rPr>
        <w:t>a dose-dependent increase of FOXM1</w:t>
      </w:r>
      <w:ins w:id="564" w:author="Microsoft Office User" w:date="2019-03-05T20:09:00Z">
        <w:r w:rsidR="00AF6105">
          <w:rPr>
            <w:rFonts w:ascii="Arial" w:hAnsi="Arial" w:cs="Arial"/>
            <w:sz w:val="24"/>
            <w:szCs w:val="24"/>
          </w:rPr>
          <w:t xml:space="preserve"> expression was observed</w:t>
        </w:r>
      </w:ins>
      <w:r w:rsidRPr="00FE7A75">
        <w:rPr>
          <w:rFonts w:ascii="Arial" w:hAnsi="Arial" w:cs="Arial"/>
          <w:sz w:val="24"/>
          <w:szCs w:val="24"/>
        </w:rPr>
        <w:t xml:space="preserve">, in </w:t>
      </w:r>
      <w:ins w:id="565" w:author="Microsoft Office User" w:date="2019-03-05T20:09:00Z">
        <w:r w:rsidR="00AF6105">
          <w:rPr>
            <w:rFonts w:ascii="Arial" w:hAnsi="Arial" w:cs="Arial"/>
            <w:sz w:val="24"/>
            <w:szCs w:val="24"/>
          </w:rPr>
          <w:t xml:space="preserve">both </w:t>
        </w:r>
      </w:ins>
      <w:r w:rsidRPr="00FE7A75">
        <w:rPr>
          <w:rFonts w:ascii="Arial" w:hAnsi="Arial" w:cs="Arial"/>
          <w:sz w:val="24"/>
          <w:szCs w:val="24"/>
        </w:rPr>
        <w:t>the absence or presence of NPM-ALK</w:t>
      </w:r>
      <w:ins w:id="566" w:author="Microsoft Office User" w:date="2019-03-05T20:10:00Z">
        <w:r w:rsidR="009962C2">
          <w:rPr>
            <w:rFonts w:ascii="Arial" w:hAnsi="Arial" w:cs="Arial"/>
            <w:sz w:val="24"/>
            <w:szCs w:val="24"/>
          </w:rPr>
          <w:t xml:space="preserve"> in the latter case correlating with a </w:t>
        </w:r>
      </w:ins>
      <w:del w:id="567" w:author="Microsoft Office User" w:date="2019-03-05T20:10:00Z">
        <w:r w:rsidRPr="00FE7A75" w:rsidDel="009962C2">
          <w:rPr>
            <w:rFonts w:ascii="Arial" w:hAnsi="Arial" w:cs="Arial"/>
            <w:sz w:val="24"/>
            <w:szCs w:val="24"/>
          </w:rPr>
          <w:delText xml:space="preserve">. </w:delText>
        </w:r>
        <w:r w:rsidR="00874419" w:rsidRPr="00FE7A75" w:rsidDel="009962C2">
          <w:rPr>
            <w:rFonts w:ascii="Arial" w:hAnsi="Arial" w:cs="Arial"/>
            <w:sz w:val="24"/>
            <w:szCs w:val="24"/>
          </w:rPr>
          <w:delText xml:space="preserve">This experimental manipulation resulted in a </w:delText>
        </w:r>
      </w:del>
      <w:r w:rsidR="00874419" w:rsidRPr="00FE7A75">
        <w:rPr>
          <w:rFonts w:ascii="Arial" w:hAnsi="Arial" w:cs="Arial"/>
          <w:sz w:val="24"/>
          <w:szCs w:val="24"/>
        </w:rPr>
        <w:t>d</w:t>
      </w:r>
      <w:r w:rsidRPr="00FE7A75">
        <w:rPr>
          <w:rFonts w:ascii="Arial" w:hAnsi="Arial" w:cs="Arial"/>
          <w:sz w:val="24"/>
          <w:szCs w:val="24"/>
        </w:rPr>
        <w:t xml:space="preserve">ose-dependent increase </w:t>
      </w:r>
      <w:ins w:id="568" w:author="Microsoft Office User" w:date="2019-03-05T20:11:00Z">
        <w:r w:rsidR="009962C2">
          <w:rPr>
            <w:rFonts w:ascii="Arial" w:hAnsi="Arial" w:cs="Arial"/>
            <w:sz w:val="24"/>
            <w:szCs w:val="24"/>
          </w:rPr>
          <w:t xml:space="preserve">in </w:t>
        </w:r>
      </w:ins>
      <w:del w:id="569" w:author="Microsoft Office User" w:date="2019-03-05T20:11:00Z">
        <w:r w:rsidRPr="00FE7A75" w:rsidDel="009962C2">
          <w:rPr>
            <w:rFonts w:ascii="Arial" w:hAnsi="Arial" w:cs="Arial"/>
            <w:sz w:val="24"/>
            <w:szCs w:val="24"/>
          </w:rPr>
          <w:delText xml:space="preserve">of </w:delText>
        </w:r>
      </w:del>
      <w:r w:rsidRPr="00FE7A75">
        <w:rPr>
          <w:rFonts w:ascii="Arial" w:hAnsi="Arial" w:cs="Arial"/>
          <w:sz w:val="24"/>
          <w:szCs w:val="24"/>
        </w:rPr>
        <w:t>phosphorylat</w:t>
      </w:r>
      <w:ins w:id="570" w:author="Microsoft Office User" w:date="2019-03-05T20:11:00Z">
        <w:r w:rsidR="009962C2">
          <w:rPr>
            <w:rFonts w:ascii="Arial" w:hAnsi="Arial" w:cs="Arial"/>
            <w:sz w:val="24"/>
            <w:szCs w:val="24"/>
          </w:rPr>
          <w:t>ion of</w:t>
        </w:r>
      </w:ins>
      <w:del w:id="571" w:author="Microsoft Office User" w:date="2019-03-05T20:11:00Z">
        <w:r w:rsidRPr="00FE7A75" w:rsidDel="009962C2">
          <w:rPr>
            <w:rFonts w:ascii="Arial" w:hAnsi="Arial" w:cs="Arial"/>
            <w:sz w:val="24"/>
            <w:szCs w:val="24"/>
          </w:rPr>
          <w:delText>ed</w:delText>
        </w:r>
      </w:del>
      <w:r w:rsidRPr="00FE7A75">
        <w:rPr>
          <w:rFonts w:ascii="Arial" w:hAnsi="Arial" w:cs="Arial"/>
          <w:sz w:val="24"/>
          <w:szCs w:val="24"/>
        </w:rPr>
        <w:t xml:space="preserve"> NPM-ALK</w:t>
      </w:r>
      <w:del w:id="572" w:author="Microsoft Office User" w:date="2019-03-05T20:11:00Z">
        <w:r w:rsidRPr="00FE7A75" w:rsidDel="009962C2">
          <w:rPr>
            <w:rFonts w:ascii="Arial" w:hAnsi="Arial" w:cs="Arial"/>
            <w:sz w:val="24"/>
            <w:szCs w:val="24"/>
          </w:rPr>
          <w:delText xml:space="preserve">, whereas </w:delText>
        </w:r>
        <w:r w:rsidR="00874419" w:rsidRPr="00FE7A75" w:rsidDel="009962C2">
          <w:rPr>
            <w:rFonts w:ascii="Arial" w:hAnsi="Arial" w:cs="Arial"/>
            <w:sz w:val="24"/>
            <w:szCs w:val="24"/>
          </w:rPr>
          <w:delText xml:space="preserve">the </w:delText>
        </w:r>
        <w:r w:rsidRPr="00FE7A75" w:rsidDel="009962C2">
          <w:rPr>
            <w:rFonts w:ascii="Arial" w:hAnsi="Arial" w:cs="Arial"/>
            <w:sz w:val="24"/>
            <w:szCs w:val="24"/>
          </w:rPr>
          <w:delText xml:space="preserve">total NPM-ALK level was </w:delText>
        </w:r>
        <w:r w:rsidR="00874419" w:rsidRPr="00FE7A75" w:rsidDel="009962C2">
          <w:rPr>
            <w:rFonts w:ascii="Arial" w:hAnsi="Arial" w:cs="Arial"/>
            <w:sz w:val="24"/>
            <w:szCs w:val="24"/>
          </w:rPr>
          <w:delText>not substantially changed</w:delText>
        </w:r>
        <w:r w:rsidRPr="00FE7A75" w:rsidDel="009962C2">
          <w:rPr>
            <w:rFonts w:ascii="Arial" w:hAnsi="Arial" w:cs="Arial"/>
            <w:sz w:val="24"/>
            <w:szCs w:val="24"/>
          </w:rPr>
          <w:delText xml:space="preserve"> (lanes d-f)</w:delText>
        </w:r>
      </w:del>
      <w:r w:rsidRPr="00FE7A75">
        <w:rPr>
          <w:rFonts w:ascii="Arial" w:hAnsi="Arial" w:cs="Arial"/>
          <w:sz w:val="24"/>
          <w:szCs w:val="24"/>
        </w:rPr>
        <w:t xml:space="preserve">. </w:t>
      </w:r>
      <w:ins w:id="573" w:author="Microsoft Office User" w:date="2019-03-05T20:12:00Z">
        <w:r w:rsidR="009962C2">
          <w:rPr>
            <w:rFonts w:ascii="Arial" w:hAnsi="Arial" w:cs="Arial"/>
            <w:sz w:val="24"/>
            <w:szCs w:val="24"/>
          </w:rPr>
          <w:t xml:space="preserve">Consistent with previous observations, </w:t>
        </w:r>
      </w:ins>
      <w:del w:id="574" w:author="Microsoft Office User" w:date="2019-03-05T20:12:00Z">
        <w:r w:rsidRPr="00FE7A75" w:rsidDel="009962C2">
          <w:rPr>
            <w:rFonts w:ascii="Arial" w:hAnsi="Arial" w:cs="Arial"/>
            <w:sz w:val="24"/>
            <w:szCs w:val="24"/>
          </w:rPr>
          <w:delText xml:space="preserve">In the presence of NPM-ALK expression (lane d-f), </w:delText>
        </w:r>
      </w:del>
      <w:r w:rsidRPr="00FE7A75">
        <w:rPr>
          <w:rFonts w:ascii="Arial" w:hAnsi="Arial" w:cs="Arial"/>
          <w:sz w:val="24"/>
          <w:szCs w:val="24"/>
        </w:rPr>
        <w:t xml:space="preserve">STAT3 was </w:t>
      </w:r>
      <w:ins w:id="575" w:author="Microsoft Office User" w:date="2019-03-05T20:12:00Z">
        <w:r w:rsidR="009962C2">
          <w:rPr>
            <w:rFonts w:ascii="Arial" w:hAnsi="Arial" w:cs="Arial"/>
            <w:sz w:val="24"/>
            <w:szCs w:val="24"/>
          </w:rPr>
          <w:t xml:space="preserve">phosphorylated in the presence of NPM-ALK </w:t>
        </w:r>
      </w:ins>
      <w:del w:id="576" w:author="Microsoft Office User" w:date="2019-03-05T20:12:00Z">
        <w:r w:rsidRPr="00FE7A75" w:rsidDel="009962C2">
          <w:rPr>
            <w:rFonts w:ascii="Arial" w:hAnsi="Arial" w:cs="Arial"/>
            <w:sz w:val="24"/>
            <w:szCs w:val="24"/>
          </w:rPr>
          <w:delText>highly activated (i.e pSTAT3) and the addition of FOXM1 resulted in no or minimal changes to pSTAT3</w:delText>
        </w:r>
      </w:del>
      <w:ins w:id="577" w:author="Microsoft Office User" w:date="2019-03-05T20:12:00Z">
        <w:r w:rsidR="009962C2">
          <w:rPr>
            <w:rFonts w:ascii="Arial" w:hAnsi="Arial" w:cs="Arial"/>
            <w:sz w:val="24"/>
            <w:szCs w:val="24"/>
          </w:rPr>
          <w:t>although the presence of FOXM1 did not increase this further</w:t>
        </w:r>
      </w:ins>
      <w:r w:rsidRPr="00FE7A75">
        <w:rPr>
          <w:rFonts w:ascii="Arial" w:hAnsi="Arial" w:cs="Arial"/>
          <w:sz w:val="24"/>
          <w:szCs w:val="24"/>
        </w:rPr>
        <w:t xml:space="preserve">, </w:t>
      </w:r>
      <w:del w:id="578" w:author="Microsoft Office User" w:date="2019-03-07T22:14:00Z">
        <w:r w:rsidRPr="00FE7A75" w:rsidDel="00C6413C">
          <w:rPr>
            <w:rFonts w:ascii="Arial" w:hAnsi="Arial" w:cs="Arial"/>
            <w:sz w:val="24"/>
            <w:szCs w:val="24"/>
          </w:rPr>
          <w:delText xml:space="preserve">although </w:delText>
        </w:r>
      </w:del>
      <w:ins w:id="579" w:author="Microsoft Office User" w:date="2019-03-07T22:14:00Z">
        <w:r w:rsidR="00C6413C">
          <w:rPr>
            <w:rFonts w:ascii="Arial" w:hAnsi="Arial" w:cs="Arial"/>
            <w:sz w:val="24"/>
            <w:szCs w:val="24"/>
          </w:rPr>
          <w:t>yet</w:t>
        </w:r>
        <w:r w:rsidR="00C6413C" w:rsidRPr="00FE7A75">
          <w:rPr>
            <w:rFonts w:ascii="Arial" w:hAnsi="Arial" w:cs="Arial"/>
            <w:sz w:val="24"/>
            <w:szCs w:val="24"/>
          </w:rPr>
          <w:t xml:space="preserve"> </w:t>
        </w:r>
      </w:ins>
      <w:r w:rsidRPr="00FE7A75">
        <w:rPr>
          <w:rFonts w:ascii="Arial" w:hAnsi="Arial" w:cs="Arial"/>
          <w:sz w:val="24"/>
          <w:szCs w:val="24"/>
        </w:rPr>
        <w:t xml:space="preserve">an appreciable </w:t>
      </w:r>
      <w:del w:id="580" w:author="Microsoft Office User" w:date="2019-03-05T20:13:00Z">
        <w:r w:rsidRPr="00FE7A75" w:rsidDel="009962C2">
          <w:rPr>
            <w:rFonts w:ascii="Arial" w:hAnsi="Arial" w:cs="Arial"/>
            <w:sz w:val="24"/>
            <w:szCs w:val="24"/>
          </w:rPr>
          <w:delText xml:space="preserve">increase </w:delText>
        </w:r>
      </w:del>
      <w:ins w:id="581" w:author="Microsoft Office User" w:date="2019-03-05T20:13:00Z">
        <w:r w:rsidR="009962C2">
          <w:rPr>
            <w:rFonts w:ascii="Arial" w:hAnsi="Arial" w:cs="Arial"/>
            <w:sz w:val="24"/>
            <w:szCs w:val="24"/>
          </w:rPr>
          <w:t>elevation</w:t>
        </w:r>
        <w:r w:rsidR="009962C2" w:rsidRPr="00FE7A75">
          <w:rPr>
            <w:rFonts w:ascii="Arial" w:hAnsi="Arial" w:cs="Arial"/>
            <w:sz w:val="24"/>
            <w:szCs w:val="24"/>
          </w:rPr>
          <w:t xml:space="preserve"> </w:t>
        </w:r>
      </w:ins>
      <w:r w:rsidRPr="00FE7A75">
        <w:rPr>
          <w:rFonts w:ascii="Arial" w:hAnsi="Arial" w:cs="Arial"/>
          <w:sz w:val="24"/>
          <w:szCs w:val="24"/>
        </w:rPr>
        <w:t xml:space="preserve">in the </w:t>
      </w:r>
      <w:ins w:id="582" w:author="Microsoft Office User" w:date="2019-03-05T20:13:00Z">
        <w:r w:rsidR="009962C2">
          <w:rPr>
            <w:rFonts w:ascii="Arial" w:hAnsi="Arial" w:cs="Arial"/>
            <w:sz w:val="24"/>
            <w:szCs w:val="24"/>
          </w:rPr>
          <w:t xml:space="preserve">expression of </w:t>
        </w:r>
      </w:ins>
      <w:r w:rsidRPr="00FE7A75">
        <w:rPr>
          <w:rFonts w:ascii="Arial" w:hAnsi="Arial" w:cs="Arial"/>
          <w:sz w:val="24"/>
          <w:szCs w:val="24"/>
        </w:rPr>
        <w:t xml:space="preserve">total </w:t>
      </w:r>
      <w:del w:id="583" w:author="Microsoft Office User" w:date="2019-03-05T20:13:00Z">
        <w:r w:rsidRPr="00FE7A75" w:rsidDel="009962C2">
          <w:rPr>
            <w:rFonts w:ascii="Arial" w:hAnsi="Arial" w:cs="Arial"/>
            <w:sz w:val="24"/>
            <w:szCs w:val="24"/>
          </w:rPr>
          <w:delText xml:space="preserve">level of </w:delText>
        </w:r>
      </w:del>
      <w:r w:rsidRPr="00FE7A75">
        <w:rPr>
          <w:rFonts w:ascii="Arial" w:hAnsi="Arial" w:cs="Arial"/>
          <w:sz w:val="24"/>
          <w:szCs w:val="24"/>
        </w:rPr>
        <w:t xml:space="preserve">STAT3 </w:t>
      </w:r>
      <w:del w:id="584" w:author="Microsoft Office User" w:date="2019-03-05T20:13:00Z">
        <w:r w:rsidRPr="00FE7A75" w:rsidDel="009962C2">
          <w:rPr>
            <w:rFonts w:ascii="Arial" w:hAnsi="Arial" w:cs="Arial"/>
            <w:sz w:val="24"/>
            <w:szCs w:val="24"/>
          </w:rPr>
          <w:delText xml:space="preserve">protein </w:delText>
        </w:r>
      </w:del>
      <w:r w:rsidRPr="00FE7A75">
        <w:rPr>
          <w:rFonts w:ascii="Arial" w:hAnsi="Arial" w:cs="Arial"/>
          <w:sz w:val="24"/>
          <w:szCs w:val="24"/>
        </w:rPr>
        <w:t>was detected. Interestingly, in the absence of NPM-ALK (lane</w:t>
      </w:r>
      <w:ins w:id="585" w:author="Microsoft Office User" w:date="2019-03-07T22:16:00Z">
        <w:r w:rsidR="00C6413C">
          <w:rPr>
            <w:rFonts w:ascii="Arial" w:hAnsi="Arial" w:cs="Arial"/>
            <w:sz w:val="24"/>
            <w:szCs w:val="24"/>
          </w:rPr>
          <w:t>s</w:t>
        </w:r>
      </w:ins>
      <w:r w:rsidRPr="00FE7A75">
        <w:rPr>
          <w:rFonts w:ascii="Arial" w:hAnsi="Arial" w:cs="Arial"/>
          <w:sz w:val="24"/>
          <w:szCs w:val="24"/>
        </w:rPr>
        <w:t xml:space="preserve"> a-c), upregulation of FOXM1 also resulted in appreciable increases in both pSTAT3 and STAT3, suggesting </w:t>
      </w:r>
      <w:ins w:id="586" w:author="Microsoft Office User" w:date="2019-03-05T20:14:00Z">
        <w:r w:rsidR="009962C2">
          <w:rPr>
            <w:rFonts w:ascii="Arial" w:hAnsi="Arial" w:cs="Arial"/>
            <w:sz w:val="24"/>
            <w:szCs w:val="24"/>
          </w:rPr>
          <w:t xml:space="preserve">that </w:t>
        </w:r>
      </w:ins>
      <w:r w:rsidRPr="00FE7A75">
        <w:rPr>
          <w:rFonts w:ascii="Arial" w:hAnsi="Arial" w:cs="Arial"/>
          <w:sz w:val="24"/>
          <w:szCs w:val="24"/>
        </w:rPr>
        <w:t xml:space="preserve">FOXM1 can activate the STAT3 signaling pathway in </w:t>
      </w:r>
      <w:proofErr w:type="gramStart"/>
      <w:r w:rsidRPr="00FE7A75">
        <w:rPr>
          <w:rFonts w:ascii="Arial" w:hAnsi="Arial" w:cs="Arial"/>
          <w:sz w:val="24"/>
          <w:szCs w:val="24"/>
        </w:rPr>
        <w:t>a</w:t>
      </w:r>
      <w:proofErr w:type="gramEnd"/>
      <w:r w:rsidRPr="00FE7A75">
        <w:rPr>
          <w:rFonts w:ascii="Arial" w:hAnsi="Arial" w:cs="Arial"/>
          <w:sz w:val="24"/>
          <w:szCs w:val="24"/>
        </w:rPr>
        <w:t xml:space="preserve"> NPM-ALK</w:t>
      </w:r>
      <w:r w:rsidRPr="00FE7A75">
        <w:rPr>
          <w:rFonts w:ascii="Arial" w:hAnsi="Arial" w:cs="Arial"/>
          <w:sz w:val="24"/>
          <w:szCs w:val="24"/>
        </w:rPr>
        <w:sym w:font="Symbol" w:char="F02D"/>
      </w:r>
      <w:r w:rsidRPr="00FE7A75">
        <w:rPr>
          <w:rFonts w:ascii="Arial" w:hAnsi="Arial" w:cs="Arial"/>
          <w:sz w:val="24"/>
          <w:szCs w:val="24"/>
        </w:rPr>
        <w:t>independent manner in 293T cells.</w:t>
      </w:r>
    </w:p>
    <w:p w14:paraId="3143FB7A" w14:textId="0E5F98AD" w:rsidR="006121D7" w:rsidRPr="00FE7A75" w:rsidRDefault="006121D7" w:rsidP="00884F03">
      <w:pPr>
        <w:spacing w:after="0" w:line="240" w:lineRule="auto"/>
        <w:rPr>
          <w:rFonts w:ascii="Arial" w:hAnsi="Arial" w:cs="Arial"/>
          <w:sz w:val="24"/>
          <w:szCs w:val="24"/>
        </w:rPr>
      </w:pPr>
    </w:p>
    <w:p w14:paraId="41FD91E2" w14:textId="76A87F48" w:rsidR="00884F03" w:rsidRPr="00FE7A75" w:rsidRDefault="007762E0" w:rsidP="00884F03">
      <w:pPr>
        <w:spacing w:after="0" w:line="240" w:lineRule="auto"/>
        <w:outlineLvl w:val="0"/>
        <w:rPr>
          <w:rFonts w:ascii="Arial" w:hAnsi="Arial" w:cs="Arial"/>
          <w:b/>
          <w:sz w:val="24"/>
          <w:szCs w:val="24"/>
        </w:rPr>
      </w:pPr>
      <w:r w:rsidRPr="00FE7A75">
        <w:rPr>
          <w:rFonts w:ascii="Arial" w:hAnsi="Arial" w:cs="Arial"/>
          <w:b/>
          <w:sz w:val="24"/>
          <w:szCs w:val="24"/>
        </w:rPr>
        <w:t>6</w:t>
      </w:r>
      <w:r w:rsidR="00884F03" w:rsidRPr="00FE7A75">
        <w:rPr>
          <w:rFonts w:ascii="Arial" w:hAnsi="Arial" w:cs="Arial"/>
          <w:b/>
          <w:sz w:val="24"/>
          <w:szCs w:val="24"/>
        </w:rPr>
        <w:t xml:space="preserve">) </w:t>
      </w:r>
      <w:r w:rsidRPr="00FE7A75">
        <w:rPr>
          <w:rFonts w:ascii="Arial" w:hAnsi="Arial" w:cs="Arial"/>
          <w:b/>
          <w:sz w:val="24"/>
          <w:szCs w:val="24"/>
        </w:rPr>
        <w:t xml:space="preserve">NPM-ALK </w:t>
      </w:r>
      <w:del w:id="587" w:author="Microsoft Office User" w:date="2019-03-05T20:23:00Z">
        <w:r w:rsidRPr="00FE7A75" w:rsidDel="00932E46">
          <w:rPr>
            <w:rFonts w:ascii="Arial" w:hAnsi="Arial" w:cs="Arial"/>
            <w:b/>
            <w:sz w:val="24"/>
            <w:szCs w:val="24"/>
          </w:rPr>
          <w:delText>is necessary for</w:delText>
        </w:r>
      </w:del>
      <w:ins w:id="588" w:author="Microsoft Office User" w:date="2019-03-07T20:05:00Z">
        <w:r w:rsidR="00952FA7">
          <w:rPr>
            <w:rFonts w:ascii="Arial" w:hAnsi="Arial" w:cs="Arial"/>
            <w:b/>
            <w:sz w:val="24"/>
            <w:szCs w:val="24"/>
          </w:rPr>
          <w:t>induces</w:t>
        </w:r>
      </w:ins>
      <w:ins w:id="589" w:author="Microsoft Office User" w:date="2019-03-05T20:23:00Z">
        <w:r w:rsidR="00932E46">
          <w:rPr>
            <w:rFonts w:ascii="Arial" w:hAnsi="Arial" w:cs="Arial"/>
            <w:b/>
            <w:sz w:val="24"/>
            <w:szCs w:val="24"/>
          </w:rPr>
          <w:t xml:space="preserve"> transcriptional</w:t>
        </w:r>
      </w:ins>
      <w:ins w:id="590" w:author="Microsoft Office User" w:date="2019-03-05T20:24:00Z">
        <w:r w:rsidR="00932E46">
          <w:rPr>
            <w:rFonts w:ascii="Arial" w:hAnsi="Arial" w:cs="Arial"/>
            <w:b/>
            <w:sz w:val="24"/>
            <w:szCs w:val="24"/>
          </w:rPr>
          <w:t xml:space="preserve"> </w:t>
        </w:r>
      </w:ins>
      <w:ins w:id="591" w:author="Microsoft Office User" w:date="2019-03-05T20:23:00Z">
        <w:r w:rsidR="00932E46">
          <w:rPr>
            <w:rFonts w:ascii="Arial" w:hAnsi="Arial" w:cs="Arial"/>
            <w:b/>
            <w:sz w:val="24"/>
            <w:szCs w:val="24"/>
          </w:rPr>
          <w:t>activity of</w:t>
        </w:r>
      </w:ins>
      <w:r w:rsidRPr="00FE7A75">
        <w:rPr>
          <w:rFonts w:ascii="Arial" w:hAnsi="Arial" w:cs="Arial"/>
          <w:b/>
          <w:sz w:val="24"/>
          <w:szCs w:val="24"/>
        </w:rPr>
        <w:t xml:space="preserve"> FOXM1 </w:t>
      </w:r>
      <w:del w:id="592" w:author="Microsoft Office User" w:date="2019-03-05T20:24:00Z">
        <w:r w:rsidRPr="00FE7A75" w:rsidDel="00932E46">
          <w:rPr>
            <w:rFonts w:ascii="Arial" w:hAnsi="Arial" w:cs="Arial"/>
            <w:b/>
            <w:sz w:val="24"/>
            <w:szCs w:val="24"/>
          </w:rPr>
          <w:delText xml:space="preserve">to mediate </w:delText>
        </w:r>
        <w:r w:rsidR="00884F03" w:rsidRPr="00FE7A75" w:rsidDel="00932E46">
          <w:rPr>
            <w:rFonts w:ascii="Arial" w:hAnsi="Arial" w:cs="Arial"/>
            <w:b/>
            <w:sz w:val="24"/>
            <w:szCs w:val="24"/>
          </w:rPr>
          <w:delText xml:space="preserve">transcriptional activity </w:delText>
        </w:r>
      </w:del>
    </w:p>
    <w:p w14:paraId="37D266D1" w14:textId="77777777" w:rsidR="00884F03" w:rsidRPr="00FE7A75" w:rsidRDefault="00884F03" w:rsidP="00884F03">
      <w:pPr>
        <w:spacing w:after="0" w:line="240" w:lineRule="auto"/>
        <w:rPr>
          <w:rFonts w:ascii="Arial" w:hAnsi="Arial" w:cs="Arial"/>
          <w:sz w:val="24"/>
          <w:szCs w:val="24"/>
        </w:rPr>
      </w:pPr>
    </w:p>
    <w:p w14:paraId="483B125D" w14:textId="1BDEC979" w:rsidR="00884F03" w:rsidRPr="00FE7A75" w:rsidRDefault="0067169F" w:rsidP="00884F03">
      <w:pPr>
        <w:spacing w:after="0" w:line="240" w:lineRule="auto"/>
        <w:rPr>
          <w:rFonts w:ascii="Arial" w:hAnsi="Arial" w:cs="Arial"/>
          <w:sz w:val="24"/>
          <w:szCs w:val="24"/>
        </w:rPr>
      </w:pPr>
      <w:del w:id="593" w:author="Microsoft Office User" w:date="2019-03-07T19:54:00Z">
        <w:r w:rsidRPr="00FE7A75" w:rsidDel="006B47D8">
          <w:rPr>
            <w:rFonts w:ascii="Arial" w:hAnsi="Arial" w:cs="Arial"/>
            <w:sz w:val="24"/>
            <w:szCs w:val="24"/>
          </w:rPr>
          <w:delText>We then</w:delText>
        </w:r>
        <w:r w:rsidR="00DE4E0B" w:rsidRPr="00FE7A75" w:rsidDel="006B47D8">
          <w:rPr>
            <w:rFonts w:ascii="Arial" w:hAnsi="Arial" w:cs="Arial"/>
            <w:sz w:val="24"/>
            <w:szCs w:val="24"/>
          </w:rPr>
          <w:delText xml:space="preserve"> asked if</w:delText>
        </w:r>
      </w:del>
      <w:ins w:id="594" w:author="Microsoft Office User" w:date="2019-03-07T19:54:00Z">
        <w:r w:rsidR="006B47D8">
          <w:rPr>
            <w:rFonts w:ascii="Arial" w:hAnsi="Arial" w:cs="Arial"/>
            <w:sz w:val="24"/>
            <w:szCs w:val="24"/>
          </w:rPr>
          <w:t>To determine whether</w:t>
        </w:r>
      </w:ins>
      <w:r w:rsidR="00DE4E0B" w:rsidRPr="00FE7A75">
        <w:rPr>
          <w:rFonts w:ascii="Arial" w:hAnsi="Arial" w:cs="Arial"/>
          <w:sz w:val="24"/>
          <w:szCs w:val="24"/>
        </w:rPr>
        <w:t xml:space="preserve"> NPM-ALK </w:t>
      </w:r>
      <w:del w:id="595" w:author="Microsoft Office User" w:date="2019-03-07T19:54:00Z">
        <w:r w:rsidR="00DE4E0B" w:rsidRPr="00FE7A75" w:rsidDel="006B47D8">
          <w:rPr>
            <w:rFonts w:ascii="Arial" w:hAnsi="Arial" w:cs="Arial"/>
            <w:sz w:val="24"/>
            <w:szCs w:val="24"/>
          </w:rPr>
          <w:delText xml:space="preserve">has </w:delText>
        </w:r>
      </w:del>
      <w:ins w:id="596" w:author="Microsoft Office User" w:date="2019-03-07T19:54:00Z">
        <w:r w:rsidR="006B47D8">
          <w:rPr>
            <w:rFonts w:ascii="Arial" w:hAnsi="Arial" w:cs="Arial"/>
            <w:sz w:val="24"/>
            <w:szCs w:val="24"/>
          </w:rPr>
          <w:t>plays</w:t>
        </w:r>
        <w:r w:rsidR="006B47D8" w:rsidRPr="00FE7A75">
          <w:rPr>
            <w:rFonts w:ascii="Arial" w:hAnsi="Arial" w:cs="Arial"/>
            <w:sz w:val="24"/>
            <w:szCs w:val="24"/>
          </w:rPr>
          <w:t xml:space="preserve"> </w:t>
        </w:r>
      </w:ins>
      <w:r w:rsidR="00DE4E0B" w:rsidRPr="00FE7A75">
        <w:rPr>
          <w:rFonts w:ascii="Arial" w:hAnsi="Arial" w:cs="Arial"/>
          <w:sz w:val="24"/>
          <w:szCs w:val="24"/>
        </w:rPr>
        <w:t>a role in regulating the transcriptional activity of FOXM1</w:t>
      </w:r>
      <w:ins w:id="597" w:author="Microsoft Office User" w:date="2019-03-07T19:54:00Z">
        <w:r w:rsidR="006B47D8">
          <w:rPr>
            <w:rFonts w:ascii="Arial" w:hAnsi="Arial" w:cs="Arial"/>
            <w:sz w:val="24"/>
            <w:szCs w:val="24"/>
          </w:rPr>
          <w:t xml:space="preserve">, </w:t>
        </w:r>
      </w:ins>
      <w:del w:id="598" w:author="Microsoft Office User" w:date="2019-03-07T19:54:00Z">
        <w:r w:rsidR="00DE4E0B" w:rsidRPr="00FE7A75" w:rsidDel="006B47D8">
          <w:rPr>
            <w:rFonts w:ascii="Arial" w:hAnsi="Arial" w:cs="Arial"/>
            <w:sz w:val="24"/>
            <w:szCs w:val="24"/>
          </w:rPr>
          <w:delText xml:space="preserve">. </w:delText>
        </w:r>
        <w:r w:rsidRPr="00FE7A75" w:rsidDel="006B47D8">
          <w:rPr>
            <w:rFonts w:ascii="Arial" w:hAnsi="Arial" w:cs="Arial"/>
            <w:sz w:val="24"/>
            <w:szCs w:val="24"/>
          </w:rPr>
          <w:delText xml:space="preserve">First, </w:delText>
        </w:r>
        <w:r w:rsidR="00884F03" w:rsidRPr="00FE7A75" w:rsidDel="006B47D8">
          <w:rPr>
            <w:rFonts w:ascii="Arial" w:hAnsi="Arial" w:cs="Arial"/>
            <w:sz w:val="24"/>
            <w:szCs w:val="24"/>
          </w:rPr>
          <w:delText xml:space="preserve">As shown in </w:delText>
        </w:r>
        <w:r w:rsidR="00884F03" w:rsidRPr="00FE7A75" w:rsidDel="006B47D8">
          <w:rPr>
            <w:rFonts w:ascii="Arial" w:hAnsi="Arial" w:cs="Arial"/>
            <w:b/>
            <w:i/>
            <w:sz w:val="24"/>
            <w:szCs w:val="24"/>
          </w:rPr>
          <w:delText xml:space="preserve">Figure </w:delText>
        </w:r>
        <w:r w:rsidR="00DE4E0B" w:rsidRPr="00FE7A75" w:rsidDel="006B47D8">
          <w:rPr>
            <w:rFonts w:ascii="Arial" w:hAnsi="Arial" w:cs="Arial"/>
            <w:b/>
            <w:i/>
            <w:sz w:val="24"/>
            <w:szCs w:val="24"/>
          </w:rPr>
          <w:delText>6</w:delText>
        </w:r>
        <w:r w:rsidR="00B20242" w:rsidRPr="00FE7A75" w:rsidDel="006B47D8">
          <w:rPr>
            <w:rFonts w:ascii="Arial" w:hAnsi="Arial" w:cs="Arial"/>
            <w:b/>
            <w:i/>
            <w:sz w:val="24"/>
            <w:szCs w:val="24"/>
          </w:rPr>
          <w:delText>A</w:delText>
        </w:r>
        <w:r w:rsidR="00884F03" w:rsidRPr="00FE7A75" w:rsidDel="006B47D8">
          <w:rPr>
            <w:rFonts w:ascii="Arial" w:hAnsi="Arial" w:cs="Arial"/>
            <w:sz w:val="24"/>
            <w:szCs w:val="24"/>
          </w:rPr>
          <w:delText>,</w:delText>
        </w:r>
        <w:r w:rsidRPr="00FE7A75" w:rsidDel="006B47D8">
          <w:rPr>
            <w:rFonts w:ascii="Arial" w:hAnsi="Arial" w:cs="Arial"/>
            <w:sz w:val="24"/>
            <w:szCs w:val="24"/>
          </w:rPr>
          <w:delText xml:space="preserve"> using </w:delText>
        </w:r>
      </w:del>
      <w:r w:rsidRPr="00FE7A75">
        <w:rPr>
          <w:rFonts w:ascii="Arial" w:hAnsi="Arial" w:cs="Arial"/>
          <w:sz w:val="24"/>
          <w:szCs w:val="24"/>
        </w:rPr>
        <w:t xml:space="preserve">a FOXM1 </w:t>
      </w:r>
      <w:ins w:id="599" w:author="Microsoft Office User" w:date="2019-03-07T22:17:00Z">
        <w:r w:rsidR="0033186F">
          <w:rPr>
            <w:rFonts w:ascii="Arial" w:hAnsi="Arial" w:cs="Arial"/>
            <w:sz w:val="24"/>
            <w:szCs w:val="24"/>
          </w:rPr>
          <w:t>consensus sequence-</w:t>
        </w:r>
      </w:ins>
      <w:r w:rsidRPr="00FE7A75">
        <w:rPr>
          <w:rFonts w:ascii="Arial" w:hAnsi="Arial" w:cs="Arial"/>
          <w:sz w:val="24"/>
          <w:szCs w:val="24"/>
        </w:rPr>
        <w:t xml:space="preserve">luciferase reporter </w:t>
      </w:r>
      <w:ins w:id="600" w:author="Microsoft Office User" w:date="2019-03-07T19:54:00Z">
        <w:r w:rsidR="006B47D8">
          <w:rPr>
            <w:rFonts w:ascii="Arial" w:hAnsi="Arial" w:cs="Arial"/>
            <w:sz w:val="24"/>
            <w:szCs w:val="24"/>
          </w:rPr>
          <w:t xml:space="preserve">construct was </w:t>
        </w:r>
      </w:ins>
      <w:r w:rsidRPr="00FE7A75">
        <w:rPr>
          <w:rFonts w:ascii="Arial" w:hAnsi="Arial" w:cs="Arial"/>
          <w:sz w:val="24"/>
          <w:szCs w:val="24"/>
        </w:rPr>
        <w:t>transiently transfected in</w:t>
      </w:r>
      <w:ins w:id="601" w:author="Microsoft Office User" w:date="2019-03-07T22:17:00Z">
        <w:r w:rsidR="0033186F">
          <w:rPr>
            <w:rFonts w:ascii="Arial" w:hAnsi="Arial" w:cs="Arial"/>
            <w:sz w:val="24"/>
            <w:szCs w:val="24"/>
          </w:rPr>
          <w:t>to</w:t>
        </w:r>
      </w:ins>
      <w:r w:rsidRPr="00FE7A75">
        <w:rPr>
          <w:rFonts w:ascii="Arial" w:hAnsi="Arial" w:cs="Arial"/>
          <w:sz w:val="24"/>
          <w:szCs w:val="24"/>
        </w:rPr>
        <w:t xml:space="preserve"> SupM2 cells</w:t>
      </w:r>
      <w:ins w:id="602" w:author="Microsoft Office User" w:date="2019-03-07T19:54:00Z">
        <w:r w:rsidR="006B47D8">
          <w:rPr>
            <w:rFonts w:ascii="Arial" w:hAnsi="Arial" w:cs="Arial"/>
            <w:sz w:val="24"/>
            <w:szCs w:val="24"/>
          </w:rPr>
          <w:t>.</w:t>
        </w:r>
      </w:ins>
      <w:del w:id="603" w:author="Microsoft Office User" w:date="2019-03-07T19:54:00Z">
        <w:r w:rsidRPr="00FE7A75" w:rsidDel="006B47D8">
          <w:rPr>
            <w:rFonts w:ascii="Arial" w:hAnsi="Arial" w:cs="Arial"/>
            <w:sz w:val="24"/>
            <w:szCs w:val="24"/>
          </w:rPr>
          <w:delText>,</w:delText>
        </w:r>
      </w:del>
      <w:r w:rsidRPr="00FE7A75">
        <w:rPr>
          <w:rFonts w:ascii="Arial" w:hAnsi="Arial" w:cs="Arial"/>
          <w:sz w:val="24"/>
          <w:szCs w:val="24"/>
        </w:rPr>
        <w:t xml:space="preserve"> </w:t>
      </w:r>
      <w:del w:id="604" w:author="Microsoft Office User" w:date="2019-03-07T19:54:00Z">
        <w:r w:rsidRPr="00FE7A75" w:rsidDel="006B47D8">
          <w:rPr>
            <w:rFonts w:ascii="Arial" w:hAnsi="Arial" w:cs="Arial"/>
            <w:sz w:val="24"/>
            <w:szCs w:val="24"/>
          </w:rPr>
          <w:delText>we found</w:delText>
        </w:r>
      </w:del>
      <w:ins w:id="605" w:author="Microsoft Office User" w:date="2019-03-07T19:54:00Z">
        <w:r w:rsidR="006B47D8">
          <w:rPr>
            <w:rFonts w:ascii="Arial" w:hAnsi="Arial" w:cs="Arial"/>
            <w:sz w:val="24"/>
            <w:szCs w:val="24"/>
          </w:rPr>
          <w:t>Following</w:t>
        </w:r>
      </w:ins>
      <w:del w:id="606" w:author="Microsoft Office User" w:date="2019-03-07T19:54:00Z">
        <w:r w:rsidRPr="00FE7A75" w:rsidDel="006B47D8">
          <w:rPr>
            <w:rFonts w:ascii="Arial" w:hAnsi="Arial" w:cs="Arial"/>
            <w:sz w:val="24"/>
            <w:szCs w:val="24"/>
          </w:rPr>
          <w:delText xml:space="preserve"> that</w:delText>
        </w:r>
      </w:del>
      <w:r w:rsidRPr="00FE7A75">
        <w:rPr>
          <w:rFonts w:ascii="Arial" w:hAnsi="Arial" w:cs="Arial"/>
          <w:sz w:val="24"/>
          <w:szCs w:val="24"/>
        </w:rPr>
        <w:t xml:space="preserve"> siRNA</w:t>
      </w:r>
      <w:ins w:id="607" w:author="Microsoft Office User" w:date="2019-03-07T19:55:00Z">
        <w:r w:rsidR="006B47D8">
          <w:rPr>
            <w:rFonts w:ascii="Arial" w:hAnsi="Arial" w:cs="Arial"/>
            <w:sz w:val="24"/>
            <w:szCs w:val="24"/>
          </w:rPr>
          <w:t>-mediated</w:t>
        </w:r>
      </w:ins>
      <w:r w:rsidRPr="00FE7A75">
        <w:rPr>
          <w:rFonts w:ascii="Arial" w:hAnsi="Arial" w:cs="Arial"/>
          <w:sz w:val="24"/>
          <w:szCs w:val="24"/>
        </w:rPr>
        <w:t xml:space="preserve"> downregulation of NPM-ALK </w:t>
      </w:r>
      <w:del w:id="608" w:author="Microsoft Office User" w:date="2019-03-07T19:55:00Z">
        <w:r w:rsidR="00840E72" w:rsidRPr="00FE7A75" w:rsidDel="006B47D8">
          <w:rPr>
            <w:rFonts w:ascii="Arial" w:hAnsi="Arial" w:cs="Arial"/>
            <w:sz w:val="24"/>
            <w:szCs w:val="24"/>
          </w:rPr>
          <w:delText>largely abrogated</w:delText>
        </w:r>
        <w:r w:rsidRPr="00FE7A75" w:rsidDel="006B47D8">
          <w:rPr>
            <w:rFonts w:ascii="Arial" w:hAnsi="Arial" w:cs="Arial"/>
            <w:sz w:val="24"/>
            <w:szCs w:val="24"/>
          </w:rPr>
          <w:delText xml:space="preserve"> </w:delText>
        </w:r>
        <w:r w:rsidR="00840E72" w:rsidRPr="00FE7A75" w:rsidDel="006B47D8">
          <w:rPr>
            <w:rFonts w:ascii="Arial" w:hAnsi="Arial" w:cs="Arial"/>
            <w:sz w:val="24"/>
            <w:szCs w:val="24"/>
          </w:rPr>
          <w:delText xml:space="preserve">the </w:delText>
        </w:r>
      </w:del>
      <w:r w:rsidRPr="00FE7A75">
        <w:rPr>
          <w:rFonts w:ascii="Arial" w:hAnsi="Arial" w:cs="Arial"/>
          <w:sz w:val="24"/>
          <w:szCs w:val="24"/>
        </w:rPr>
        <w:t>luciferase activity</w:t>
      </w:r>
      <w:ins w:id="609" w:author="Microsoft Office User" w:date="2019-03-07T19:55:00Z">
        <w:r w:rsidR="006B47D8">
          <w:rPr>
            <w:rFonts w:ascii="Arial" w:hAnsi="Arial" w:cs="Arial"/>
            <w:sz w:val="24"/>
            <w:szCs w:val="24"/>
          </w:rPr>
          <w:t xml:space="preserve"> was abrogated</w:t>
        </w:r>
      </w:ins>
      <w:r w:rsidR="00840E72" w:rsidRPr="00FE7A75">
        <w:rPr>
          <w:rFonts w:ascii="Arial" w:hAnsi="Arial" w:cs="Arial"/>
          <w:sz w:val="24"/>
          <w:szCs w:val="24"/>
        </w:rPr>
        <w:t xml:space="preserve">, suggesting that NPM-ALK is </w:t>
      </w:r>
      <w:del w:id="610" w:author="Microsoft Office User" w:date="2019-03-07T19:55:00Z">
        <w:r w:rsidR="00840E72" w:rsidRPr="00FE7A75" w:rsidDel="006B47D8">
          <w:rPr>
            <w:rFonts w:ascii="Arial" w:hAnsi="Arial" w:cs="Arial"/>
            <w:sz w:val="24"/>
            <w:szCs w:val="24"/>
          </w:rPr>
          <w:delText xml:space="preserve">important </w:delText>
        </w:r>
      </w:del>
      <w:ins w:id="611" w:author="Microsoft Office User" w:date="2019-03-07T19:55:00Z">
        <w:r w:rsidR="006B47D8">
          <w:rPr>
            <w:rFonts w:ascii="Arial" w:hAnsi="Arial" w:cs="Arial"/>
            <w:sz w:val="24"/>
            <w:szCs w:val="24"/>
          </w:rPr>
          <w:t>required</w:t>
        </w:r>
        <w:r w:rsidR="006B47D8" w:rsidRPr="00FE7A75">
          <w:rPr>
            <w:rFonts w:ascii="Arial" w:hAnsi="Arial" w:cs="Arial"/>
            <w:sz w:val="24"/>
            <w:szCs w:val="24"/>
          </w:rPr>
          <w:t xml:space="preserve"> </w:t>
        </w:r>
      </w:ins>
      <w:r w:rsidR="00840E72" w:rsidRPr="00FE7A75">
        <w:rPr>
          <w:rFonts w:ascii="Arial" w:hAnsi="Arial" w:cs="Arial"/>
          <w:sz w:val="24"/>
          <w:szCs w:val="24"/>
        </w:rPr>
        <w:t>for FOXM1 to function as a transcription factor</w:t>
      </w:r>
      <w:ins w:id="612" w:author="Microsoft Office User" w:date="2019-03-07T19:55:00Z">
        <w:r w:rsidR="006B47D8">
          <w:rPr>
            <w:rFonts w:ascii="Arial" w:hAnsi="Arial" w:cs="Arial"/>
            <w:sz w:val="24"/>
            <w:szCs w:val="24"/>
          </w:rPr>
          <w:t xml:space="preserve"> (</w:t>
        </w:r>
        <w:r w:rsidR="006B47D8" w:rsidRPr="00FE7A75">
          <w:rPr>
            <w:rFonts w:ascii="Arial" w:hAnsi="Arial" w:cs="Arial"/>
            <w:b/>
            <w:i/>
            <w:sz w:val="24"/>
            <w:szCs w:val="24"/>
          </w:rPr>
          <w:t>Figure 6A</w:t>
        </w:r>
        <w:r w:rsidR="006B47D8">
          <w:rPr>
            <w:rFonts w:ascii="Arial" w:hAnsi="Arial" w:cs="Arial"/>
            <w:sz w:val="24"/>
            <w:szCs w:val="24"/>
          </w:rPr>
          <w:t>)</w:t>
        </w:r>
      </w:ins>
      <w:r w:rsidR="00840E72" w:rsidRPr="00FE7A75">
        <w:rPr>
          <w:rFonts w:ascii="Arial" w:hAnsi="Arial" w:cs="Arial"/>
          <w:sz w:val="24"/>
          <w:szCs w:val="24"/>
        </w:rPr>
        <w:t xml:space="preserve">. In keeping with this concept, </w:t>
      </w:r>
      <w:r w:rsidR="005B71BA" w:rsidRPr="00FE7A75">
        <w:rPr>
          <w:rFonts w:ascii="Arial" w:hAnsi="Arial" w:cs="Arial"/>
          <w:sz w:val="24"/>
          <w:szCs w:val="24"/>
        </w:rPr>
        <w:t>siRNA</w:t>
      </w:r>
      <w:ins w:id="613" w:author="Microsoft Office User" w:date="2019-03-07T22:17:00Z">
        <w:r w:rsidR="0033186F">
          <w:rPr>
            <w:rFonts w:ascii="Arial" w:hAnsi="Arial" w:cs="Arial"/>
            <w:sz w:val="24"/>
            <w:szCs w:val="24"/>
          </w:rPr>
          <w:t>-induced</w:t>
        </w:r>
      </w:ins>
      <w:r w:rsidR="005B71BA" w:rsidRPr="00FE7A75">
        <w:rPr>
          <w:rFonts w:ascii="Arial" w:hAnsi="Arial" w:cs="Arial"/>
          <w:sz w:val="24"/>
          <w:szCs w:val="24"/>
        </w:rPr>
        <w:t xml:space="preserve"> downregulation of NPM-ALK</w:t>
      </w:r>
      <w:r w:rsidR="00DE4E0B" w:rsidRPr="00FE7A75">
        <w:rPr>
          <w:rFonts w:ascii="Arial" w:hAnsi="Arial" w:cs="Arial"/>
          <w:sz w:val="24"/>
          <w:szCs w:val="24"/>
        </w:rPr>
        <w:t xml:space="preserve"> </w:t>
      </w:r>
      <w:ins w:id="614" w:author="Microsoft Office User" w:date="2019-03-07T19:55:00Z">
        <w:r w:rsidR="006B47D8">
          <w:rPr>
            <w:rFonts w:ascii="Arial" w:hAnsi="Arial" w:cs="Arial"/>
            <w:sz w:val="24"/>
            <w:szCs w:val="24"/>
          </w:rPr>
          <w:t xml:space="preserve">expression </w:t>
        </w:r>
      </w:ins>
      <w:r w:rsidR="00DE4E0B" w:rsidRPr="00FE7A75">
        <w:rPr>
          <w:rFonts w:ascii="Arial" w:hAnsi="Arial" w:cs="Arial"/>
          <w:sz w:val="24"/>
          <w:szCs w:val="24"/>
        </w:rPr>
        <w:t>in SupM2</w:t>
      </w:r>
      <w:r w:rsidR="005B71BA" w:rsidRPr="00FE7A75">
        <w:rPr>
          <w:rFonts w:ascii="Arial" w:hAnsi="Arial" w:cs="Arial"/>
          <w:sz w:val="24"/>
          <w:szCs w:val="24"/>
        </w:rPr>
        <w:t xml:space="preserve"> </w:t>
      </w:r>
      <w:ins w:id="615" w:author="Microsoft Office User" w:date="2019-03-07T19:55:00Z">
        <w:r w:rsidR="006B47D8">
          <w:rPr>
            <w:rFonts w:ascii="Arial" w:hAnsi="Arial" w:cs="Arial"/>
            <w:sz w:val="24"/>
            <w:szCs w:val="24"/>
          </w:rPr>
          <w:t xml:space="preserve">cells </w:t>
        </w:r>
      </w:ins>
      <w:r w:rsidR="005B71BA" w:rsidRPr="00FE7A75">
        <w:rPr>
          <w:rFonts w:ascii="Arial" w:hAnsi="Arial" w:cs="Arial"/>
          <w:sz w:val="24"/>
          <w:szCs w:val="24"/>
        </w:rPr>
        <w:t xml:space="preserve">resulted in a </w:t>
      </w:r>
      <w:r w:rsidR="00DE4E0B" w:rsidRPr="00FE7A75">
        <w:rPr>
          <w:rFonts w:ascii="Arial" w:hAnsi="Arial" w:cs="Arial"/>
          <w:sz w:val="24"/>
          <w:szCs w:val="24"/>
        </w:rPr>
        <w:t>dramatic</w:t>
      </w:r>
      <w:r w:rsidR="005B71BA" w:rsidRPr="00FE7A75">
        <w:rPr>
          <w:rFonts w:ascii="Arial" w:hAnsi="Arial" w:cs="Arial"/>
          <w:sz w:val="24"/>
          <w:szCs w:val="24"/>
        </w:rPr>
        <w:t xml:space="preserve"> decrease in </w:t>
      </w:r>
      <w:del w:id="616" w:author="Microsoft Office User" w:date="2019-03-07T19:56:00Z">
        <w:r w:rsidR="00DE4E0B" w:rsidRPr="00FE7A75" w:rsidDel="006B47D8">
          <w:rPr>
            <w:rFonts w:ascii="Arial" w:hAnsi="Arial" w:cs="Arial"/>
            <w:sz w:val="24"/>
            <w:szCs w:val="24"/>
          </w:rPr>
          <w:delText xml:space="preserve">the amount of </w:delText>
        </w:r>
      </w:del>
      <w:r w:rsidR="00DE4E0B" w:rsidRPr="00FE7A75">
        <w:rPr>
          <w:rFonts w:ascii="Arial" w:hAnsi="Arial" w:cs="Arial"/>
          <w:sz w:val="24"/>
          <w:szCs w:val="24"/>
        </w:rPr>
        <w:t>FOXM1 protein bound to a</w:t>
      </w:r>
      <w:r w:rsidR="00E24A9B" w:rsidRPr="00FE7A75">
        <w:rPr>
          <w:rFonts w:ascii="Arial" w:hAnsi="Arial" w:cs="Arial"/>
          <w:sz w:val="24"/>
          <w:szCs w:val="24"/>
        </w:rPr>
        <w:t xml:space="preserve"> biotinylated</w:t>
      </w:r>
      <w:r w:rsidR="00DE4E0B" w:rsidRPr="00FE7A75">
        <w:rPr>
          <w:rFonts w:ascii="Arial" w:hAnsi="Arial" w:cs="Arial"/>
          <w:sz w:val="24"/>
          <w:szCs w:val="24"/>
        </w:rPr>
        <w:t xml:space="preserve"> DNA probe</w:t>
      </w:r>
      <w:r w:rsidR="00FA1B16" w:rsidRPr="00FE7A75">
        <w:rPr>
          <w:rFonts w:ascii="Arial" w:hAnsi="Arial" w:cs="Arial"/>
          <w:sz w:val="24"/>
          <w:szCs w:val="24"/>
        </w:rPr>
        <w:t xml:space="preserve"> containing </w:t>
      </w:r>
      <w:r w:rsidR="00FA1B16" w:rsidRPr="00FE7A75">
        <w:rPr>
          <w:rFonts w:ascii="Arial" w:hAnsi="Arial" w:cs="Arial"/>
          <w:i/>
          <w:sz w:val="24"/>
          <w:szCs w:val="24"/>
        </w:rPr>
        <w:t>FOXM1</w:t>
      </w:r>
      <w:r w:rsidR="00FA1B16" w:rsidRPr="00FE7A75">
        <w:rPr>
          <w:rFonts w:ascii="Arial" w:hAnsi="Arial" w:cs="Arial"/>
          <w:sz w:val="24"/>
          <w:szCs w:val="24"/>
        </w:rPr>
        <w:t xml:space="preserve"> consensus sequences</w:t>
      </w:r>
      <w:r w:rsidR="00DE4E0B" w:rsidRPr="00FE7A75">
        <w:rPr>
          <w:rFonts w:ascii="Arial" w:hAnsi="Arial" w:cs="Arial"/>
          <w:sz w:val="24"/>
          <w:szCs w:val="24"/>
        </w:rPr>
        <w:t xml:space="preserve">, while the total FOXM1 protein </w:t>
      </w:r>
      <w:r w:rsidR="005B71BA" w:rsidRPr="00FE7A75">
        <w:rPr>
          <w:rFonts w:ascii="Arial" w:hAnsi="Arial" w:cs="Arial"/>
          <w:sz w:val="24"/>
          <w:szCs w:val="24"/>
        </w:rPr>
        <w:t>level</w:t>
      </w:r>
      <w:r w:rsidR="007C0F6B" w:rsidRPr="00FE7A75">
        <w:rPr>
          <w:rFonts w:ascii="Arial" w:hAnsi="Arial" w:cs="Arial"/>
          <w:sz w:val="24"/>
          <w:szCs w:val="24"/>
        </w:rPr>
        <w:t xml:space="preserve"> in the cell lysate</w:t>
      </w:r>
      <w:r w:rsidRPr="00FE7A75">
        <w:rPr>
          <w:rFonts w:ascii="Arial" w:hAnsi="Arial" w:cs="Arial"/>
          <w:sz w:val="24"/>
          <w:szCs w:val="24"/>
        </w:rPr>
        <w:t xml:space="preserve"> (i.e. the input)</w:t>
      </w:r>
      <w:r w:rsidR="005B71BA" w:rsidRPr="00FE7A75">
        <w:rPr>
          <w:rFonts w:ascii="Arial" w:hAnsi="Arial" w:cs="Arial"/>
          <w:sz w:val="24"/>
          <w:szCs w:val="24"/>
        </w:rPr>
        <w:t xml:space="preserve"> was largely unaltered</w:t>
      </w:r>
      <w:r w:rsidR="00840E72" w:rsidRPr="00FE7A75">
        <w:rPr>
          <w:rFonts w:ascii="Arial" w:hAnsi="Arial" w:cs="Arial"/>
          <w:sz w:val="24"/>
          <w:szCs w:val="24"/>
        </w:rPr>
        <w:t xml:space="preserve"> (</w:t>
      </w:r>
      <w:r w:rsidR="00840E72" w:rsidRPr="00FE7A75">
        <w:rPr>
          <w:rFonts w:ascii="Arial" w:hAnsi="Arial" w:cs="Arial"/>
          <w:b/>
          <w:i/>
          <w:sz w:val="24"/>
          <w:szCs w:val="24"/>
        </w:rPr>
        <w:t>Figure 6</w:t>
      </w:r>
      <w:r w:rsidR="00F51989" w:rsidRPr="00FE7A75">
        <w:rPr>
          <w:rFonts w:ascii="Arial" w:hAnsi="Arial" w:cs="Arial"/>
          <w:b/>
          <w:i/>
          <w:sz w:val="24"/>
          <w:szCs w:val="24"/>
        </w:rPr>
        <w:t>B</w:t>
      </w:r>
      <w:r w:rsidR="00840E72" w:rsidRPr="00FE7A75">
        <w:rPr>
          <w:rFonts w:ascii="Arial" w:hAnsi="Arial" w:cs="Arial"/>
          <w:sz w:val="24"/>
          <w:szCs w:val="24"/>
        </w:rPr>
        <w:t>)</w:t>
      </w:r>
      <w:r w:rsidR="005B71BA" w:rsidRPr="00FE7A75">
        <w:rPr>
          <w:rFonts w:ascii="Arial" w:hAnsi="Arial" w:cs="Arial"/>
          <w:sz w:val="24"/>
          <w:szCs w:val="24"/>
        </w:rPr>
        <w:t xml:space="preserve">. </w:t>
      </w:r>
      <w:r w:rsidRPr="00FE7A75">
        <w:rPr>
          <w:rFonts w:ascii="Arial" w:hAnsi="Arial" w:cs="Arial"/>
          <w:sz w:val="24"/>
          <w:szCs w:val="24"/>
        </w:rPr>
        <w:t xml:space="preserve">In the same </w:t>
      </w:r>
      <w:r w:rsidR="00840E72" w:rsidRPr="00FE7A75">
        <w:rPr>
          <w:rFonts w:ascii="Arial" w:hAnsi="Arial" w:cs="Arial"/>
          <w:sz w:val="24"/>
          <w:szCs w:val="24"/>
        </w:rPr>
        <w:t>experiment,</w:t>
      </w:r>
      <w:r w:rsidRPr="00FE7A75">
        <w:rPr>
          <w:rFonts w:ascii="Arial" w:hAnsi="Arial" w:cs="Arial"/>
          <w:sz w:val="24"/>
          <w:szCs w:val="24"/>
        </w:rPr>
        <w:t xml:space="preserve"> w</w:t>
      </w:r>
      <w:r w:rsidR="005B71BA" w:rsidRPr="00FE7A75">
        <w:rPr>
          <w:rFonts w:ascii="Arial" w:hAnsi="Arial" w:cs="Arial"/>
          <w:sz w:val="24"/>
          <w:szCs w:val="24"/>
        </w:rPr>
        <w:t xml:space="preserve">estern blot </w:t>
      </w:r>
      <w:r w:rsidRPr="00FE7A75">
        <w:rPr>
          <w:rFonts w:ascii="Arial" w:hAnsi="Arial" w:cs="Arial"/>
          <w:sz w:val="24"/>
          <w:szCs w:val="24"/>
        </w:rPr>
        <w:t xml:space="preserve">studies </w:t>
      </w:r>
      <w:del w:id="617" w:author="Microsoft Office User" w:date="2019-03-07T19:56:00Z">
        <w:r w:rsidRPr="00FE7A75" w:rsidDel="006B47D8">
          <w:rPr>
            <w:rFonts w:ascii="Arial" w:hAnsi="Arial" w:cs="Arial"/>
            <w:sz w:val="24"/>
            <w:szCs w:val="24"/>
          </w:rPr>
          <w:delText>also</w:delText>
        </w:r>
        <w:r w:rsidR="005B71BA" w:rsidRPr="00FE7A75" w:rsidDel="006B47D8">
          <w:rPr>
            <w:rFonts w:ascii="Arial" w:hAnsi="Arial" w:cs="Arial"/>
            <w:sz w:val="24"/>
            <w:szCs w:val="24"/>
          </w:rPr>
          <w:delText xml:space="preserve"> </w:delText>
        </w:r>
      </w:del>
      <w:r w:rsidR="005B71BA" w:rsidRPr="00FE7A75">
        <w:rPr>
          <w:rFonts w:ascii="Arial" w:hAnsi="Arial" w:cs="Arial"/>
          <w:sz w:val="24"/>
          <w:szCs w:val="24"/>
        </w:rPr>
        <w:t>showed</w:t>
      </w:r>
      <w:r w:rsidRPr="00FE7A75">
        <w:rPr>
          <w:rFonts w:ascii="Arial" w:hAnsi="Arial" w:cs="Arial"/>
          <w:sz w:val="24"/>
          <w:szCs w:val="24"/>
        </w:rPr>
        <w:t xml:space="preserve"> that siRNA </w:t>
      </w:r>
      <w:ins w:id="618" w:author="Microsoft Office User" w:date="2019-03-07T19:56:00Z">
        <w:r w:rsidR="006B47D8">
          <w:rPr>
            <w:rFonts w:ascii="Arial" w:hAnsi="Arial" w:cs="Arial"/>
            <w:sz w:val="24"/>
            <w:szCs w:val="24"/>
          </w:rPr>
          <w:t xml:space="preserve">-mediated inhibition </w:t>
        </w:r>
      </w:ins>
      <w:del w:id="619" w:author="Microsoft Office User" w:date="2019-03-07T19:56:00Z">
        <w:r w:rsidRPr="00FE7A75" w:rsidDel="006B47D8">
          <w:rPr>
            <w:rFonts w:ascii="Arial" w:hAnsi="Arial" w:cs="Arial"/>
            <w:sz w:val="24"/>
            <w:szCs w:val="24"/>
          </w:rPr>
          <w:delText xml:space="preserve">knockdown </w:delText>
        </w:r>
      </w:del>
      <w:r w:rsidRPr="00FE7A75">
        <w:rPr>
          <w:rFonts w:ascii="Arial" w:hAnsi="Arial" w:cs="Arial"/>
          <w:sz w:val="24"/>
          <w:szCs w:val="24"/>
        </w:rPr>
        <w:t>of NPM-</w:t>
      </w:r>
      <w:r w:rsidR="00840E72" w:rsidRPr="00FE7A75">
        <w:rPr>
          <w:rFonts w:ascii="Arial" w:hAnsi="Arial" w:cs="Arial"/>
          <w:sz w:val="24"/>
          <w:szCs w:val="24"/>
        </w:rPr>
        <w:t>ALK</w:t>
      </w:r>
      <w:r w:rsidRPr="00FE7A75">
        <w:rPr>
          <w:rFonts w:ascii="Arial" w:hAnsi="Arial" w:cs="Arial"/>
          <w:sz w:val="24"/>
          <w:szCs w:val="24"/>
        </w:rPr>
        <w:t xml:space="preserve"> </w:t>
      </w:r>
      <w:ins w:id="620" w:author="Microsoft Office User" w:date="2019-03-07T19:56:00Z">
        <w:r w:rsidR="006B47D8">
          <w:rPr>
            <w:rFonts w:ascii="Arial" w:hAnsi="Arial" w:cs="Arial"/>
            <w:sz w:val="24"/>
            <w:szCs w:val="24"/>
          </w:rPr>
          <w:t xml:space="preserve">expression </w:t>
        </w:r>
      </w:ins>
      <w:r w:rsidRPr="00FE7A75">
        <w:rPr>
          <w:rFonts w:ascii="Arial" w:hAnsi="Arial" w:cs="Arial"/>
          <w:sz w:val="24"/>
          <w:szCs w:val="24"/>
        </w:rPr>
        <w:t>led to a</w:t>
      </w:r>
      <w:del w:id="621" w:author="Microsoft Office User" w:date="2019-03-07T22:18:00Z">
        <w:r w:rsidRPr="00FE7A75" w:rsidDel="00CB1CF9">
          <w:rPr>
            <w:rFonts w:ascii="Arial" w:hAnsi="Arial" w:cs="Arial"/>
            <w:sz w:val="24"/>
            <w:szCs w:val="24"/>
          </w:rPr>
          <w:delText>n</w:delText>
        </w:r>
      </w:del>
      <w:r w:rsidR="005B71BA" w:rsidRPr="00FE7A75">
        <w:rPr>
          <w:rFonts w:ascii="Arial" w:hAnsi="Arial" w:cs="Arial"/>
          <w:sz w:val="24"/>
          <w:szCs w:val="24"/>
        </w:rPr>
        <w:t xml:space="preserve"> </w:t>
      </w:r>
      <w:r w:rsidRPr="00FE7A75">
        <w:rPr>
          <w:rFonts w:ascii="Arial" w:hAnsi="Arial" w:cs="Arial"/>
          <w:sz w:val="24"/>
          <w:szCs w:val="24"/>
        </w:rPr>
        <w:t xml:space="preserve">substantial </w:t>
      </w:r>
      <w:r w:rsidR="005B71BA" w:rsidRPr="00FE7A75">
        <w:rPr>
          <w:rFonts w:ascii="Arial" w:hAnsi="Arial" w:cs="Arial"/>
          <w:sz w:val="24"/>
          <w:szCs w:val="24"/>
        </w:rPr>
        <w:t xml:space="preserve">decrease in </w:t>
      </w:r>
      <w:r w:rsidR="005353AC" w:rsidRPr="00FE7A75">
        <w:rPr>
          <w:rFonts w:ascii="Arial" w:hAnsi="Arial" w:cs="Arial"/>
          <w:sz w:val="24"/>
          <w:szCs w:val="24"/>
        </w:rPr>
        <w:t>Cyclin B1</w:t>
      </w:r>
      <w:r w:rsidR="005B71BA" w:rsidRPr="00FE7A75">
        <w:rPr>
          <w:rFonts w:ascii="Arial" w:hAnsi="Arial" w:cs="Arial"/>
          <w:sz w:val="24"/>
          <w:szCs w:val="24"/>
        </w:rPr>
        <w:t xml:space="preserve">, </w:t>
      </w:r>
      <w:r w:rsidR="00840E72" w:rsidRPr="00FE7A75">
        <w:rPr>
          <w:rFonts w:ascii="Arial" w:hAnsi="Arial" w:cs="Arial"/>
          <w:sz w:val="24"/>
          <w:szCs w:val="24"/>
        </w:rPr>
        <w:t>a</w:t>
      </w:r>
      <w:r w:rsidR="005B71BA" w:rsidRPr="00FE7A75">
        <w:rPr>
          <w:rFonts w:ascii="Arial" w:hAnsi="Arial" w:cs="Arial"/>
          <w:sz w:val="24"/>
          <w:szCs w:val="24"/>
        </w:rPr>
        <w:t xml:space="preserve"> </w:t>
      </w:r>
      <w:r w:rsidRPr="00FE7A75">
        <w:rPr>
          <w:rFonts w:ascii="Arial" w:hAnsi="Arial" w:cs="Arial"/>
          <w:sz w:val="24"/>
          <w:szCs w:val="24"/>
        </w:rPr>
        <w:t xml:space="preserve">well-known </w:t>
      </w:r>
      <w:del w:id="622" w:author="Microsoft Office User" w:date="2019-03-07T19:56:00Z">
        <w:r w:rsidR="005B71BA" w:rsidRPr="00FE7A75" w:rsidDel="006B47D8">
          <w:rPr>
            <w:rFonts w:ascii="Arial" w:hAnsi="Arial" w:cs="Arial"/>
            <w:sz w:val="24"/>
            <w:szCs w:val="24"/>
          </w:rPr>
          <w:delText xml:space="preserve">downstream </w:delText>
        </w:r>
      </w:del>
      <w:r w:rsidR="005B71BA" w:rsidRPr="00FE7A75">
        <w:rPr>
          <w:rFonts w:ascii="Arial" w:hAnsi="Arial" w:cs="Arial"/>
          <w:sz w:val="24"/>
          <w:szCs w:val="24"/>
        </w:rPr>
        <w:t>target of FOXM1</w:t>
      </w:r>
      <w:r w:rsidRPr="00FE7A75">
        <w:rPr>
          <w:rFonts w:ascii="Arial" w:hAnsi="Arial" w:cs="Arial"/>
          <w:sz w:val="24"/>
          <w:szCs w:val="24"/>
        </w:rPr>
        <w:t xml:space="preserve"> </w:t>
      </w:r>
      <w:ins w:id="623" w:author="Microsoft Office User" w:date="2019-03-07T19:56:00Z">
        <w:r w:rsidR="006B47D8">
          <w:rPr>
            <w:rFonts w:ascii="Arial" w:hAnsi="Arial" w:cs="Arial"/>
            <w:sz w:val="24"/>
            <w:szCs w:val="24"/>
          </w:rPr>
          <w:t xml:space="preserve">transcriptional activity </w:t>
        </w:r>
      </w:ins>
      <w:r w:rsidRPr="00FE7A75">
        <w:rPr>
          <w:rFonts w:ascii="Arial" w:hAnsi="Arial" w:cs="Arial"/>
          <w:sz w:val="24"/>
          <w:szCs w:val="24"/>
        </w:rPr>
        <w:t>(</w:t>
      </w:r>
      <w:r w:rsidR="00794870" w:rsidRPr="00FE7A75">
        <w:rPr>
          <w:rFonts w:ascii="Arial" w:hAnsi="Arial" w:cs="Arial"/>
          <w:sz w:val="24"/>
          <w:szCs w:val="24"/>
        </w:rPr>
        <w:t>21</w:t>
      </w:r>
      <w:r w:rsidRPr="00FE7A75">
        <w:rPr>
          <w:rFonts w:ascii="Arial" w:hAnsi="Arial" w:cs="Arial"/>
          <w:sz w:val="24"/>
          <w:szCs w:val="24"/>
        </w:rPr>
        <w:t xml:space="preserve">). Taken together, </w:t>
      </w:r>
      <w:ins w:id="624" w:author="Microsoft Office User" w:date="2019-03-07T19:57:00Z">
        <w:r w:rsidR="006B47D8">
          <w:rPr>
            <w:rFonts w:ascii="Arial" w:hAnsi="Arial" w:cs="Arial"/>
            <w:sz w:val="24"/>
            <w:szCs w:val="24"/>
          </w:rPr>
          <w:t xml:space="preserve">these data suggest that </w:t>
        </w:r>
      </w:ins>
      <w:r w:rsidRPr="00FE7A75">
        <w:rPr>
          <w:rFonts w:ascii="Arial" w:hAnsi="Arial" w:cs="Arial"/>
          <w:sz w:val="24"/>
          <w:szCs w:val="24"/>
        </w:rPr>
        <w:t>NPM-ALK is necessary for FOXM1</w:t>
      </w:r>
      <w:r w:rsidR="00840E72" w:rsidRPr="00FE7A75">
        <w:rPr>
          <w:rFonts w:ascii="Arial" w:hAnsi="Arial" w:cs="Arial"/>
          <w:sz w:val="24"/>
          <w:szCs w:val="24"/>
        </w:rPr>
        <w:t xml:space="preserve"> to exert its transcription</w:t>
      </w:r>
      <w:ins w:id="625" w:author="Microsoft Office User" w:date="2019-03-07T19:57:00Z">
        <w:r w:rsidR="006B47D8">
          <w:rPr>
            <w:rFonts w:ascii="Arial" w:hAnsi="Arial" w:cs="Arial"/>
            <w:sz w:val="24"/>
            <w:szCs w:val="24"/>
          </w:rPr>
          <w:t>al</w:t>
        </w:r>
      </w:ins>
      <w:r w:rsidR="00840E72" w:rsidRPr="00FE7A75">
        <w:rPr>
          <w:rFonts w:ascii="Arial" w:hAnsi="Arial" w:cs="Arial"/>
          <w:sz w:val="24"/>
          <w:szCs w:val="24"/>
        </w:rPr>
        <w:t xml:space="preserve"> regulatory activity</w:t>
      </w:r>
      <w:r w:rsidR="00A62697" w:rsidRPr="00FE7A75">
        <w:rPr>
          <w:rFonts w:ascii="Arial" w:hAnsi="Arial" w:cs="Arial"/>
          <w:sz w:val="24"/>
          <w:szCs w:val="24"/>
        </w:rPr>
        <w:t xml:space="preserve"> in </w:t>
      </w:r>
      <w:ins w:id="626" w:author="Microsoft Office User" w:date="2019-03-07T19:57:00Z">
        <w:r w:rsidR="006B47D8">
          <w:rPr>
            <w:rFonts w:ascii="Arial" w:hAnsi="Arial" w:cs="Arial"/>
            <w:sz w:val="24"/>
            <w:szCs w:val="24"/>
          </w:rPr>
          <w:t>NPM-</w:t>
        </w:r>
      </w:ins>
      <w:r w:rsidR="00A62697" w:rsidRPr="00FE7A75">
        <w:rPr>
          <w:rFonts w:ascii="Arial" w:hAnsi="Arial" w:cs="Arial"/>
          <w:sz w:val="24"/>
          <w:szCs w:val="24"/>
        </w:rPr>
        <w:t>ALK+ ALCL cells.</w:t>
      </w:r>
    </w:p>
    <w:p w14:paraId="4A316DEB" w14:textId="4234C059" w:rsidR="00B20242" w:rsidRPr="00FE7A75" w:rsidRDefault="00B20242" w:rsidP="00884F03">
      <w:pPr>
        <w:spacing w:after="0" w:line="240" w:lineRule="auto"/>
        <w:rPr>
          <w:rFonts w:ascii="Arial" w:hAnsi="Arial" w:cs="Arial"/>
          <w:sz w:val="24"/>
          <w:szCs w:val="24"/>
        </w:rPr>
      </w:pPr>
    </w:p>
    <w:p w14:paraId="3DD9C2E8" w14:textId="455F07F8" w:rsidR="005114B2" w:rsidRPr="00FE7A75" w:rsidRDefault="00794870" w:rsidP="00884F03">
      <w:pPr>
        <w:spacing w:after="0" w:line="240" w:lineRule="auto"/>
        <w:rPr>
          <w:rFonts w:ascii="Arial" w:hAnsi="Arial" w:cs="Arial"/>
          <w:sz w:val="24"/>
          <w:szCs w:val="24"/>
        </w:rPr>
      </w:pPr>
      <w:del w:id="627" w:author="Microsoft Office User" w:date="2019-03-07T19:58:00Z">
        <w:r w:rsidRPr="00FE7A75" w:rsidDel="00716469">
          <w:rPr>
            <w:rFonts w:ascii="Arial" w:hAnsi="Arial" w:cs="Arial"/>
            <w:sz w:val="24"/>
            <w:szCs w:val="24"/>
          </w:rPr>
          <w:lastRenderedPageBreak/>
          <w:delText>We th</w:delText>
        </w:r>
      </w:del>
      <w:ins w:id="628" w:author="Microsoft Office User" w:date="2019-03-07T19:58:00Z">
        <w:r w:rsidR="00716469">
          <w:rPr>
            <w:rFonts w:ascii="Arial" w:hAnsi="Arial" w:cs="Arial"/>
            <w:sz w:val="24"/>
            <w:szCs w:val="24"/>
          </w:rPr>
          <w:t>In order to</w:t>
        </w:r>
      </w:ins>
      <w:del w:id="629" w:author="Microsoft Office User" w:date="2019-03-07T19:58:00Z">
        <w:r w:rsidRPr="00FE7A75" w:rsidDel="00716469">
          <w:rPr>
            <w:rFonts w:ascii="Arial" w:hAnsi="Arial" w:cs="Arial"/>
            <w:sz w:val="24"/>
            <w:szCs w:val="24"/>
          </w:rPr>
          <w:delText>en</w:delText>
        </w:r>
      </w:del>
      <w:r w:rsidRPr="00FE7A75">
        <w:rPr>
          <w:rFonts w:ascii="Arial" w:hAnsi="Arial" w:cs="Arial"/>
          <w:sz w:val="24"/>
          <w:szCs w:val="24"/>
        </w:rPr>
        <w:t xml:space="preserve"> determine</w:t>
      </w:r>
      <w:del w:id="630" w:author="Microsoft Office User" w:date="2019-03-07T19:58:00Z">
        <w:r w:rsidRPr="00FE7A75" w:rsidDel="00716469">
          <w:rPr>
            <w:rFonts w:ascii="Arial" w:hAnsi="Arial" w:cs="Arial"/>
            <w:sz w:val="24"/>
            <w:szCs w:val="24"/>
          </w:rPr>
          <w:delText>d</w:delText>
        </w:r>
      </w:del>
      <w:r w:rsidRPr="00FE7A75">
        <w:rPr>
          <w:rFonts w:ascii="Arial" w:hAnsi="Arial" w:cs="Arial"/>
          <w:sz w:val="24"/>
          <w:szCs w:val="24"/>
        </w:rPr>
        <w:t xml:space="preserve"> whether </w:t>
      </w:r>
      <w:r w:rsidR="00BB6DEF" w:rsidRPr="00FE7A75">
        <w:rPr>
          <w:rFonts w:ascii="Arial" w:hAnsi="Arial" w:cs="Arial"/>
          <w:sz w:val="24"/>
          <w:szCs w:val="24"/>
        </w:rPr>
        <w:t>the effect of NPM-ALK on the transcription</w:t>
      </w:r>
      <w:ins w:id="631" w:author="Microsoft Office User" w:date="2019-03-07T19:58:00Z">
        <w:r w:rsidR="00716469">
          <w:rPr>
            <w:rFonts w:ascii="Arial" w:hAnsi="Arial" w:cs="Arial"/>
            <w:sz w:val="24"/>
            <w:szCs w:val="24"/>
          </w:rPr>
          <w:t>al</w:t>
        </w:r>
      </w:ins>
      <w:r w:rsidR="00BB6DEF" w:rsidRPr="00FE7A75">
        <w:rPr>
          <w:rFonts w:ascii="Arial" w:hAnsi="Arial" w:cs="Arial"/>
          <w:sz w:val="24"/>
          <w:szCs w:val="24"/>
        </w:rPr>
        <w:t xml:space="preserve"> activity of FOXM1 is dependent on the </w:t>
      </w:r>
      <w:ins w:id="632" w:author="Microsoft Office User" w:date="2019-03-07T19:59:00Z">
        <w:r w:rsidR="00716469">
          <w:rPr>
            <w:rFonts w:ascii="Arial" w:hAnsi="Arial" w:cs="Arial"/>
            <w:sz w:val="24"/>
            <w:szCs w:val="24"/>
          </w:rPr>
          <w:t xml:space="preserve">kinase </w:t>
        </w:r>
      </w:ins>
      <w:del w:id="633" w:author="Microsoft Office User" w:date="2019-03-07T19:58:00Z">
        <w:r w:rsidR="00BB6DEF" w:rsidRPr="00FE7A75" w:rsidDel="00716469">
          <w:rPr>
            <w:rFonts w:ascii="Arial" w:hAnsi="Arial" w:cs="Arial"/>
            <w:sz w:val="24"/>
            <w:szCs w:val="24"/>
          </w:rPr>
          <w:delText xml:space="preserve">phosphorylation </w:delText>
        </w:r>
      </w:del>
      <w:ins w:id="634" w:author="Microsoft Office User" w:date="2019-03-07T19:58:00Z">
        <w:r w:rsidR="00716469">
          <w:rPr>
            <w:rFonts w:ascii="Arial" w:hAnsi="Arial" w:cs="Arial"/>
            <w:sz w:val="24"/>
            <w:szCs w:val="24"/>
          </w:rPr>
          <w:t>activity</w:t>
        </w:r>
        <w:r w:rsidR="00716469" w:rsidRPr="00FE7A75">
          <w:rPr>
            <w:rFonts w:ascii="Arial" w:hAnsi="Arial" w:cs="Arial"/>
            <w:sz w:val="24"/>
            <w:szCs w:val="24"/>
          </w:rPr>
          <w:t xml:space="preserve"> </w:t>
        </w:r>
      </w:ins>
      <w:del w:id="635" w:author="Microsoft Office User" w:date="2019-03-07T19:59:00Z">
        <w:r w:rsidR="00BB6DEF" w:rsidRPr="00FE7A75" w:rsidDel="00716469">
          <w:rPr>
            <w:rFonts w:ascii="Arial" w:hAnsi="Arial" w:cs="Arial"/>
            <w:sz w:val="24"/>
            <w:szCs w:val="24"/>
          </w:rPr>
          <w:delText xml:space="preserve">status </w:delText>
        </w:r>
      </w:del>
      <w:r w:rsidR="00BB6DEF" w:rsidRPr="00FE7A75">
        <w:rPr>
          <w:rFonts w:ascii="Arial" w:hAnsi="Arial" w:cs="Arial"/>
          <w:sz w:val="24"/>
          <w:szCs w:val="24"/>
        </w:rPr>
        <w:t>of NPM-AL</w:t>
      </w:r>
      <w:ins w:id="636" w:author="Microsoft Office User" w:date="2019-03-07T20:01:00Z">
        <w:r w:rsidR="00716469">
          <w:rPr>
            <w:rFonts w:ascii="Arial" w:hAnsi="Arial" w:cs="Arial"/>
            <w:sz w:val="24"/>
            <w:szCs w:val="24"/>
          </w:rPr>
          <w:t>K</w:t>
        </w:r>
      </w:ins>
      <w:ins w:id="637" w:author="Microsoft Office User" w:date="2019-03-07T19:59:00Z">
        <w:r w:rsidR="00716469">
          <w:rPr>
            <w:rFonts w:ascii="Arial" w:hAnsi="Arial" w:cs="Arial"/>
            <w:sz w:val="24"/>
            <w:szCs w:val="24"/>
          </w:rPr>
          <w:t>,</w:t>
        </w:r>
      </w:ins>
      <w:del w:id="638" w:author="Microsoft Office User" w:date="2019-03-07T19:59:00Z">
        <w:r w:rsidR="00BB6DEF" w:rsidRPr="00FE7A75" w:rsidDel="00716469">
          <w:rPr>
            <w:rFonts w:ascii="Arial" w:hAnsi="Arial" w:cs="Arial"/>
            <w:sz w:val="24"/>
            <w:szCs w:val="24"/>
          </w:rPr>
          <w:delText xml:space="preserve">K. </w:delText>
        </w:r>
        <w:r w:rsidR="00CD7820" w:rsidRPr="00FE7A75" w:rsidDel="00716469">
          <w:rPr>
            <w:rFonts w:ascii="Arial" w:hAnsi="Arial" w:cs="Arial"/>
            <w:sz w:val="24"/>
            <w:szCs w:val="24"/>
          </w:rPr>
          <w:delText>We employed</w:delText>
        </w:r>
      </w:del>
      <w:r w:rsidR="00CD7820" w:rsidRPr="00FE7A75">
        <w:rPr>
          <w:rFonts w:ascii="Arial" w:hAnsi="Arial" w:cs="Arial"/>
          <w:sz w:val="24"/>
          <w:szCs w:val="24"/>
        </w:rPr>
        <w:t xml:space="preserve"> </w:t>
      </w:r>
      <w:r w:rsidR="001D5D9D" w:rsidRPr="00FE7A75">
        <w:rPr>
          <w:rFonts w:ascii="Arial" w:hAnsi="Arial" w:cs="Arial"/>
          <w:sz w:val="24"/>
          <w:szCs w:val="24"/>
        </w:rPr>
        <w:t>HEK 293</w:t>
      </w:r>
      <w:r w:rsidR="00CD7820" w:rsidRPr="00FE7A75">
        <w:rPr>
          <w:rFonts w:ascii="Arial" w:hAnsi="Arial" w:cs="Arial"/>
          <w:sz w:val="24"/>
          <w:szCs w:val="24"/>
        </w:rPr>
        <w:t xml:space="preserve"> cells </w:t>
      </w:r>
      <w:del w:id="639" w:author="Microsoft Office User" w:date="2019-03-07T19:59:00Z">
        <w:r w:rsidR="00CD7820" w:rsidRPr="00FE7A75" w:rsidDel="00716469">
          <w:rPr>
            <w:rFonts w:ascii="Arial" w:hAnsi="Arial" w:cs="Arial"/>
            <w:sz w:val="24"/>
            <w:szCs w:val="24"/>
          </w:rPr>
          <w:delText xml:space="preserve">for these experiment due to the ease of gene transfection in these cells. First, </w:delText>
        </w:r>
        <w:r w:rsidR="00BB6DEF" w:rsidRPr="00FE7A75" w:rsidDel="00716469">
          <w:rPr>
            <w:rFonts w:ascii="Arial" w:hAnsi="Arial" w:cs="Arial"/>
            <w:sz w:val="24"/>
            <w:szCs w:val="24"/>
          </w:rPr>
          <w:delText xml:space="preserve">we </w:delText>
        </w:r>
        <w:r w:rsidR="00CD7820" w:rsidRPr="00FE7A75" w:rsidDel="00716469">
          <w:rPr>
            <w:rFonts w:ascii="Arial" w:hAnsi="Arial" w:cs="Arial"/>
            <w:sz w:val="24"/>
            <w:szCs w:val="24"/>
          </w:rPr>
          <w:delText>compared the</w:delText>
        </w:r>
      </w:del>
      <w:ins w:id="640" w:author="Microsoft Office User" w:date="2019-03-07T19:59:00Z">
        <w:r w:rsidR="00716469">
          <w:rPr>
            <w:rFonts w:ascii="Arial" w:hAnsi="Arial" w:cs="Arial"/>
            <w:sz w:val="24"/>
            <w:szCs w:val="24"/>
          </w:rPr>
          <w:t>were transfected with a</w:t>
        </w:r>
      </w:ins>
      <w:r w:rsidR="00CD7820" w:rsidRPr="00FE7A75">
        <w:rPr>
          <w:rFonts w:ascii="Arial" w:hAnsi="Arial" w:cs="Arial"/>
          <w:sz w:val="24"/>
          <w:szCs w:val="24"/>
        </w:rPr>
        <w:t xml:space="preserve"> </w:t>
      </w:r>
      <w:commentRangeStart w:id="641"/>
      <w:r w:rsidR="00CD7820" w:rsidRPr="00FE7A75">
        <w:rPr>
          <w:rFonts w:ascii="Arial" w:hAnsi="Arial" w:cs="Arial"/>
          <w:sz w:val="24"/>
          <w:szCs w:val="24"/>
        </w:rPr>
        <w:t xml:space="preserve">FOXM1 reporter </w:t>
      </w:r>
      <w:commentRangeEnd w:id="641"/>
      <w:r w:rsidR="00CB1CF9">
        <w:rPr>
          <w:rStyle w:val="CommentReference"/>
        </w:rPr>
        <w:commentReference w:id="641"/>
      </w:r>
      <w:r w:rsidR="00CD7820" w:rsidRPr="00FE7A75">
        <w:rPr>
          <w:rFonts w:ascii="Arial" w:hAnsi="Arial" w:cs="Arial"/>
          <w:sz w:val="24"/>
          <w:szCs w:val="24"/>
        </w:rPr>
        <w:t xml:space="preserve">luciferase </w:t>
      </w:r>
      <w:ins w:id="642" w:author="Microsoft Office User" w:date="2019-03-07T19:59:00Z">
        <w:r w:rsidR="00716469">
          <w:rPr>
            <w:rFonts w:ascii="Arial" w:hAnsi="Arial" w:cs="Arial"/>
            <w:sz w:val="24"/>
            <w:szCs w:val="24"/>
          </w:rPr>
          <w:t xml:space="preserve">construct </w:t>
        </w:r>
      </w:ins>
      <w:del w:id="643" w:author="Microsoft Office User" w:date="2019-03-07T19:59:00Z">
        <w:r w:rsidR="00CD7820" w:rsidRPr="00FE7A75" w:rsidDel="00716469">
          <w:rPr>
            <w:rFonts w:ascii="Arial" w:hAnsi="Arial" w:cs="Arial"/>
            <w:sz w:val="24"/>
            <w:szCs w:val="24"/>
          </w:rPr>
          <w:delText>activity in the presence of</w:delText>
        </w:r>
      </w:del>
      <w:ins w:id="644" w:author="Microsoft Office User" w:date="2019-03-07T19:59:00Z">
        <w:r w:rsidR="00716469">
          <w:rPr>
            <w:rFonts w:ascii="Arial" w:hAnsi="Arial" w:cs="Arial"/>
            <w:sz w:val="24"/>
            <w:szCs w:val="24"/>
          </w:rPr>
          <w:t>together with either</w:t>
        </w:r>
      </w:ins>
      <w:r w:rsidR="00CD7820" w:rsidRPr="00FE7A75">
        <w:rPr>
          <w:rFonts w:ascii="Arial" w:hAnsi="Arial" w:cs="Arial"/>
          <w:sz w:val="24"/>
          <w:szCs w:val="24"/>
        </w:rPr>
        <w:t xml:space="preserve"> wild-type NPM-ALK </w:t>
      </w:r>
      <w:ins w:id="645" w:author="Microsoft Office User" w:date="2019-03-07T19:59:00Z">
        <w:r w:rsidR="00716469">
          <w:rPr>
            <w:rFonts w:ascii="Arial" w:hAnsi="Arial" w:cs="Arial"/>
            <w:sz w:val="24"/>
            <w:szCs w:val="24"/>
          </w:rPr>
          <w:t xml:space="preserve">or a </w:t>
        </w:r>
      </w:ins>
      <w:del w:id="646" w:author="Microsoft Office User" w:date="2019-03-07T19:59:00Z">
        <w:r w:rsidR="00CD7820" w:rsidRPr="00FE7A75" w:rsidDel="00716469">
          <w:rPr>
            <w:rFonts w:ascii="Arial" w:hAnsi="Arial" w:cs="Arial"/>
            <w:sz w:val="24"/>
            <w:szCs w:val="24"/>
          </w:rPr>
          <w:delText xml:space="preserve">with that in the presence of </w:delText>
        </w:r>
      </w:del>
      <w:r w:rsidR="00CD7820" w:rsidRPr="00FE7A75">
        <w:rPr>
          <w:rFonts w:ascii="Arial" w:hAnsi="Arial" w:cs="Arial"/>
          <w:sz w:val="24"/>
          <w:szCs w:val="24"/>
        </w:rPr>
        <w:t xml:space="preserve">kinase-dead </w:t>
      </w:r>
      <w:ins w:id="647" w:author="Microsoft Office User" w:date="2019-03-07T19:59:00Z">
        <w:r w:rsidR="00716469">
          <w:rPr>
            <w:rFonts w:ascii="Arial" w:hAnsi="Arial" w:cs="Arial"/>
            <w:sz w:val="24"/>
            <w:szCs w:val="24"/>
          </w:rPr>
          <w:t xml:space="preserve">mutant form of </w:t>
        </w:r>
      </w:ins>
      <w:r w:rsidR="00CD7820" w:rsidRPr="00FE7A75">
        <w:rPr>
          <w:rFonts w:ascii="Arial" w:hAnsi="Arial" w:cs="Arial"/>
          <w:sz w:val="24"/>
          <w:szCs w:val="24"/>
        </w:rPr>
        <w:t>NPM-ALK</w:t>
      </w:r>
      <w:r w:rsidR="00A33394" w:rsidRPr="00FE7A75">
        <w:rPr>
          <w:rFonts w:ascii="Arial" w:hAnsi="Arial" w:cs="Arial"/>
          <w:sz w:val="24"/>
          <w:szCs w:val="24"/>
        </w:rPr>
        <w:t xml:space="preserve"> </w:t>
      </w:r>
      <w:r w:rsidR="00A33394" w:rsidRPr="00FE7A75">
        <w:rPr>
          <w:rFonts w:ascii="Arial" w:hAnsi="Arial" w:cs="Arial"/>
          <w:sz w:val="24"/>
          <w:szCs w:val="24"/>
        </w:rPr>
        <w:fldChar w:fldCharType="begin"/>
      </w:r>
      <w:r w:rsidR="00A33394" w:rsidRPr="00FE7A75">
        <w:rPr>
          <w:rFonts w:ascii="Arial" w:hAnsi="Arial" w:cs="Arial"/>
          <w:sz w:val="24"/>
          <w:szCs w:val="24"/>
        </w:rPr>
        <w:instrText xml:space="preserve"> ADDIN EN.CITE &lt;EndNote&gt;&lt;Cite&gt;&lt;Author&gt;Young&lt;/Author&gt;&lt;Year&gt;2010&lt;/Year&gt;&lt;RecNum&gt;37&lt;/RecNum&gt;&lt;DisplayText&gt;(22)&lt;/DisplayText&gt;&lt;record&gt;&lt;rec-number&gt;37&lt;/rec-number&gt;&lt;foreign-keys&gt;&lt;key app="EN" db-id="52ztx9ex209a2ae0pphpzxtl955ast2rpptp"&gt;37&lt;/key&gt;&lt;/foreign-keys&gt;&lt;ref-type name="Journal Article"&gt;17&lt;/ref-type&gt;&lt;contributors&gt;&lt;authors&gt;&lt;author&gt;Young, Leah C.&lt;/author&gt;&lt;author&gt;Wang, Peng&lt;/author&gt;&lt;author&gt;Lai, Raymond&lt;/author&gt;&lt;author&gt;Wu, Fang&lt;/author&gt;&lt;author&gt;Li, Liang&lt;/author&gt;&lt;author&gt;Zhang, Jingdong&lt;/author&gt;&lt;author&gt;McMullen, Todd&lt;/author&gt;&lt;author&gt;Ingham, Robert J.&lt;/author&gt;&lt;/authors&gt;&lt;/contributors&gt;&lt;titles&gt;&lt;title&gt;Serine phosphorylation of NPM–ALK, which is dependent on the auto-activation of the kinase activation loop, contributes to its oncogenic potential&lt;/title&gt;&lt;secondary-title&gt;Carcinogenesis&lt;/secondary-title&gt;&lt;/titles&gt;&lt;periodical&gt;&lt;full-title&gt;Carcinogenesis&lt;/full-title&gt;&lt;abbr-1&gt;Carcinogenesis&lt;/abbr-1&gt;&lt;/periodical&gt;&lt;pages&gt;146-153&lt;/pages&gt;&lt;volume&gt;32&lt;/volume&gt;&lt;number&gt;2&lt;/number&gt;&lt;dates&gt;&lt;year&gt;2010&lt;/year&gt;&lt;/dates&gt;&lt;isbn&gt;0143-3334&lt;/isbn&gt;&lt;urls&gt;&lt;related-urls&gt;&lt;url&gt;https://dx.doi.org/10.1093/carcin/bgq229&lt;/url&gt;&lt;/related-urls&gt;&lt;/urls&gt;&lt;electronic-resource-num&gt;10.1093/carcin/bgq229&lt;/electronic-resource-num&gt;&lt;access-date&gt;2/26/2019&lt;/access-date&gt;&lt;/record&gt;&lt;/Cite&gt;&lt;/EndNote&gt;</w:instrText>
      </w:r>
      <w:r w:rsidR="00A33394" w:rsidRPr="00FE7A75">
        <w:rPr>
          <w:rFonts w:ascii="Arial" w:hAnsi="Arial" w:cs="Arial"/>
          <w:sz w:val="24"/>
          <w:szCs w:val="24"/>
        </w:rPr>
        <w:fldChar w:fldCharType="separate"/>
      </w:r>
      <w:r w:rsidR="00A33394" w:rsidRPr="00FE7A75">
        <w:rPr>
          <w:rFonts w:ascii="Arial" w:hAnsi="Arial" w:cs="Arial"/>
          <w:noProof/>
          <w:sz w:val="24"/>
          <w:szCs w:val="24"/>
        </w:rPr>
        <w:t>(</w:t>
      </w:r>
      <w:hyperlink w:anchor="_ENREF_22" w:tooltip="Young, 2010 #37" w:history="1">
        <w:r w:rsidR="00791180" w:rsidRPr="00FE7A75">
          <w:rPr>
            <w:rFonts w:ascii="Arial" w:hAnsi="Arial" w:cs="Arial"/>
            <w:noProof/>
            <w:sz w:val="24"/>
            <w:szCs w:val="24"/>
          </w:rPr>
          <w:t>22</w:t>
        </w:r>
      </w:hyperlink>
      <w:r w:rsidR="00A33394" w:rsidRPr="00FE7A75">
        <w:rPr>
          <w:rFonts w:ascii="Arial" w:hAnsi="Arial" w:cs="Arial"/>
          <w:noProof/>
          <w:sz w:val="24"/>
          <w:szCs w:val="24"/>
        </w:rPr>
        <w:t>)</w:t>
      </w:r>
      <w:r w:rsidR="00A33394" w:rsidRPr="00FE7A75">
        <w:rPr>
          <w:rFonts w:ascii="Arial" w:hAnsi="Arial" w:cs="Arial"/>
          <w:sz w:val="24"/>
          <w:szCs w:val="24"/>
        </w:rPr>
        <w:fldChar w:fldCharType="end"/>
      </w:r>
      <w:r w:rsidR="00CD7820" w:rsidRPr="00FE7A75">
        <w:rPr>
          <w:rFonts w:ascii="Arial" w:hAnsi="Arial" w:cs="Arial"/>
          <w:sz w:val="24"/>
          <w:szCs w:val="24"/>
        </w:rPr>
        <w:t xml:space="preserve">. As shown in </w:t>
      </w:r>
      <w:commentRangeStart w:id="648"/>
      <w:r w:rsidR="00CD7820" w:rsidRPr="00FE7A75">
        <w:rPr>
          <w:rFonts w:ascii="Arial" w:hAnsi="Arial" w:cs="Arial"/>
          <w:b/>
          <w:i/>
          <w:sz w:val="24"/>
          <w:szCs w:val="24"/>
        </w:rPr>
        <w:t>Figure</w:t>
      </w:r>
      <w:ins w:id="649" w:author="Microsoft Office User" w:date="2019-03-07T20:00:00Z">
        <w:r w:rsidR="00716469">
          <w:rPr>
            <w:rFonts w:ascii="Arial" w:hAnsi="Arial" w:cs="Arial"/>
            <w:b/>
            <w:i/>
            <w:sz w:val="24"/>
            <w:szCs w:val="24"/>
          </w:rPr>
          <w:t>s</w:t>
        </w:r>
      </w:ins>
      <w:r w:rsidR="00CD7820" w:rsidRPr="00FE7A75">
        <w:rPr>
          <w:rFonts w:ascii="Arial" w:hAnsi="Arial" w:cs="Arial"/>
          <w:b/>
          <w:i/>
          <w:sz w:val="24"/>
          <w:szCs w:val="24"/>
        </w:rPr>
        <w:t xml:space="preserve"> 6C</w:t>
      </w:r>
      <w:r w:rsidR="00FA1B16" w:rsidRPr="00FE7A75">
        <w:rPr>
          <w:rFonts w:ascii="Arial" w:hAnsi="Arial" w:cs="Arial"/>
          <w:b/>
          <w:i/>
          <w:sz w:val="24"/>
          <w:szCs w:val="24"/>
        </w:rPr>
        <w:t xml:space="preserve"> </w:t>
      </w:r>
      <w:r w:rsidR="00FA1B16" w:rsidRPr="00FE7A75">
        <w:rPr>
          <w:rFonts w:ascii="Arial" w:hAnsi="Arial" w:cs="Arial"/>
          <w:sz w:val="24"/>
          <w:szCs w:val="24"/>
        </w:rPr>
        <w:t xml:space="preserve">and </w:t>
      </w:r>
      <w:del w:id="650" w:author="Microsoft Office User" w:date="2019-03-07T20:00:00Z">
        <w:r w:rsidR="00FA1B16" w:rsidRPr="00FE7A75" w:rsidDel="00716469">
          <w:rPr>
            <w:rFonts w:ascii="Arial" w:hAnsi="Arial" w:cs="Arial"/>
            <w:b/>
            <w:i/>
            <w:sz w:val="24"/>
            <w:szCs w:val="24"/>
          </w:rPr>
          <w:delText xml:space="preserve">Figure </w:delText>
        </w:r>
      </w:del>
      <w:r w:rsidR="00FA1B16" w:rsidRPr="00FE7A75">
        <w:rPr>
          <w:rFonts w:ascii="Arial" w:hAnsi="Arial" w:cs="Arial"/>
          <w:b/>
          <w:i/>
          <w:sz w:val="24"/>
          <w:szCs w:val="24"/>
        </w:rPr>
        <w:t>6D</w:t>
      </w:r>
      <w:commentRangeEnd w:id="648"/>
      <w:r w:rsidR="00CB1CF9">
        <w:rPr>
          <w:rStyle w:val="CommentReference"/>
        </w:rPr>
        <w:commentReference w:id="648"/>
      </w:r>
      <w:r w:rsidR="00CD7820" w:rsidRPr="00FE7A75">
        <w:rPr>
          <w:rFonts w:ascii="Arial" w:hAnsi="Arial" w:cs="Arial"/>
          <w:sz w:val="24"/>
          <w:szCs w:val="24"/>
        </w:rPr>
        <w:t>, transfection of</w:t>
      </w:r>
      <w:r w:rsidR="00606665" w:rsidRPr="00FE7A75">
        <w:rPr>
          <w:rFonts w:ascii="Arial" w:hAnsi="Arial" w:cs="Arial"/>
          <w:sz w:val="24"/>
          <w:szCs w:val="24"/>
        </w:rPr>
        <w:t xml:space="preserve"> wild-type NPM-ALK (</w:t>
      </w:r>
      <w:r w:rsidR="00CD7820" w:rsidRPr="00FE7A75">
        <w:rPr>
          <w:rFonts w:ascii="Arial" w:hAnsi="Arial" w:cs="Arial"/>
          <w:i/>
          <w:sz w:val="24"/>
          <w:szCs w:val="24"/>
        </w:rPr>
        <w:t>NPM-ALK</w:t>
      </w:r>
      <w:r w:rsidR="00CD7820" w:rsidRPr="00FE7A75">
        <w:rPr>
          <w:rFonts w:ascii="Arial" w:hAnsi="Arial" w:cs="Arial"/>
          <w:i/>
          <w:sz w:val="24"/>
          <w:szCs w:val="24"/>
          <w:vertAlign w:val="superscript"/>
        </w:rPr>
        <w:t>W</w:t>
      </w:r>
      <w:r w:rsidR="00CD7820" w:rsidRPr="00FE7A75">
        <w:rPr>
          <w:rFonts w:ascii="Arial" w:hAnsi="Arial" w:cs="Arial"/>
          <w:sz w:val="24"/>
          <w:szCs w:val="24"/>
          <w:vertAlign w:val="superscript"/>
        </w:rPr>
        <w:t>T</w:t>
      </w:r>
      <w:r w:rsidR="00606665" w:rsidRPr="00FE7A75">
        <w:rPr>
          <w:rFonts w:ascii="Arial" w:hAnsi="Arial" w:cs="Arial"/>
          <w:sz w:val="24"/>
          <w:szCs w:val="24"/>
        </w:rPr>
        <w:t xml:space="preserve">), but not the kinase-dead </w:t>
      </w:r>
      <w:del w:id="651" w:author="Microsoft Office User" w:date="2019-03-07T20:00:00Z">
        <w:r w:rsidR="00606665" w:rsidRPr="00FE7A75" w:rsidDel="00716469">
          <w:rPr>
            <w:rFonts w:ascii="Arial" w:hAnsi="Arial" w:cs="Arial"/>
            <w:sz w:val="24"/>
            <w:szCs w:val="24"/>
          </w:rPr>
          <w:delText>NPM-ALK</w:delText>
        </w:r>
      </w:del>
      <w:ins w:id="652" w:author="Microsoft Office User" w:date="2019-03-07T20:00:00Z">
        <w:r w:rsidR="00716469">
          <w:rPr>
            <w:rFonts w:ascii="Arial" w:hAnsi="Arial" w:cs="Arial"/>
            <w:sz w:val="24"/>
            <w:szCs w:val="24"/>
          </w:rPr>
          <w:t>form</w:t>
        </w:r>
      </w:ins>
      <w:r w:rsidR="00FA1B16" w:rsidRPr="00FE7A75">
        <w:rPr>
          <w:rFonts w:ascii="Arial" w:hAnsi="Arial" w:cs="Arial"/>
          <w:sz w:val="24"/>
          <w:szCs w:val="24"/>
        </w:rPr>
        <w:t xml:space="preserve"> (</w:t>
      </w:r>
      <w:r w:rsidR="00FA1B16" w:rsidRPr="00FE7A75">
        <w:rPr>
          <w:rFonts w:ascii="Arial" w:hAnsi="Arial" w:cs="Arial"/>
          <w:i/>
          <w:sz w:val="24"/>
          <w:szCs w:val="24"/>
        </w:rPr>
        <w:t>NPM-ALK</w:t>
      </w:r>
      <w:r w:rsidR="00FA1B16" w:rsidRPr="00FE7A75">
        <w:rPr>
          <w:rFonts w:ascii="Arial" w:hAnsi="Arial" w:cs="Arial"/>
          <w:i/>
          <w:sz w:val="24"/>
          <w:szCs w:val="24"/>
          <w:vertAlign w:val="superscript"/>
        </w:rPr>
        <w:t>FFF</w:t>
      </w:r>
      <w:r w:rsidR="00FA1B16" w:rsidRPr="00FE7A75">
        <w:rPr>
          <w:rFonts w:ascii="Arial" w:hAnsi="Arial" w:cs="Arial"/>
          <w:sz w:val="24"/>
          <w:szCs w:val="24"/>
        </w:rPr>
        <w:t>)</w:t>
      </w:r>
      <w:r w:rsidR="00606665" w:rsidRPr="00FE7A75">
        <w:rPr>
          <w:rFonts w:ascii="Arial" w:hAnsi="Arial" w:cs="Arial"/>
          <w:sz w:val="24"/>
          <w:szCs w:val="24"/>
        </w:rPr>
        <w:t xml:space="preserve">, </w:t>
      </w:r>
      <w:del w:id="653" w:author="Microsoft Office User" w:date="2019-03-07T20:00:00Z">
        <w:r w:rsidR="00CD7820" w:rsidRPr="00FE7A75" w:rsidDel="00716469">
          <w:rPr>
            <w:rFonts w:ascii="Arial" w:hAnsi="Arial" w:cs="Arial"/>
            <w:sz w:val="24"/>
            <w:szCs w:val="24"/>
          </w:rPr>
          <w:delText xml:space="preserve">into </w:delText>
        </w:r>
        <w:r w:rsidR="001D5D9D" w:rsidRPr="00FE7A75" w:rsidDel="00716469">
          <w:rPr>
            <w:rFonts w:ascii="Arial" w:hAnsi="Arial" w:cs="Arial"/>
            <w:sz w:val="24"/>
            <w:szCs w:val="24"/>
          </w:rPr>
          <w:delText>HEK 293</w:delText>
        </w:r>
        <w:r w:rsidR="00CD7820" w:rsidRPr="00FE7A75" w:rsidDel="00716469">
          <w:rPr>
            <w:rFonts w:ascii="Arial" w:hAnsi="Arial" w:cs="Arial"/>
            <w:sz w:val="24"/>
            <w:szCs w:val="24"/>
          </w:rPr>
          <w:delText xml:space="preserve"> cells</w:delText>
        </w:r>
      </w:del>
      <w:ins w:id="654" w:author="Microsoft Office User" w:date="2019-03-07T20:00:00Z">
        <w:r w:rsidR="00716469">
          <w:rPr>
            <w:rFonts w:ascii="Arial" w:hAnsi="Arial" w:cs="Arial"/>
            <w:sz w:val="24"/>
            <w:szCs w:val="24"/>
          </w:rPr>
          <w:t>led to a</w:t>
        </w:r>
      </w:ins>
      <w:r w:rsidR="00CD7820" w:rsidRPr="00FE7A75">
        <w:rPr>
          <w:rFonts w:ascii="Arial" w:hAnsi="Arial" w:cs="Arial"/>
          <w:sz w:val="24"/>
          <w:szCs w:val="24"/>
        </w:rPr>
        <w:t xml:space="preserve"> significant</w:t>
      </w:r>
      <w:del w:id="655" w:author="Microsoft Office User" w:date="2019-03-07T20:00:00Z">
        <w:r w:rsidR="00CD7820" w:rsidRPr="00FE7A75" w:rsidDel="00716469">
          <w:rPr>
            <w:rFonts w:ascii="Arial" w:hAnsi="Arial" w:cs="Arial"/>
            <w:sz w:val="24"/>
            <w:szCs w:val="24"/>
          </w:rPr>
          <w:delText>ly</w:delText>
        </w:r>
      </w:del>
      <w:r w:rsidR="00CD7820" w:rsidRPr="00FE7A75">
        <w:rPr>
          <w:rFonts w:ascii="Arial" w:hAnsi="Arial" w:cs="Arial"/>
          <w:sz w:val="24"/>
          <w:szCs w:val="24"/>
        </w:rPr>
        <w:t xml:space="preserve"> increase</w:t>
      </w:r>
      <w:del w:id="656" w:author="Microsoft Office User" w:date="2019-03-07T20:00:00Z">
        <w:r w:rsidR="00CD7820" w:rsidRPr="00FE7A75" w:rsidDel="00716469">
          <w:rPr>
            <w:rFonts w:ascii="Arial" w:hAnsi="Arial" w:cs="Arial"/>
            <w:sz w:val="24"/>
            <w:szCs w:val="24"/>
          </w:rPr>
          <w:delText>d</w:delText>
        </w:r>
      </w:del>
      <w:r w:rsidR="00CD7820" w:rsidRPr="00FE7A75">
        <w:rPr>
          <w:rFonts w:ascii="Arial" w:hAnsi="Arial" w:cs="Arial"/>
          <w:sz w:val="24"/>
          <w:szCs w:val="24"/>
        </w:rPr>
        <w:t xml:space="preserve"> </w:t>
      </w:r>
      <w:del w:id="657" w:author="Microsoft Office User" w:date="2019-03-07T20:00:00Z">
        <w:r w:rsidR="00CD7820" w:rsidRPr="00FE7A75" w:rsidDel="00716469">
          <w:rPr>
            <w:rFonts w:ascii="Arial" w:hAnsi="Arial" w:cs="Arial"/>
            <w:sz w:val="24"/>
            <w:szCs w:val="24"/>
          </w:rPr>
          <w:delText xml:space="preserve">the </w:delText>
        </w:r>
      </w:del>
      <w:ins w:id="658" w:author="Microsoft Office User" w:date="2019-03-07T20:00:00Z">
        <w:r w:rsidR="00716469">
          <w:rPr>
            <w:rFonts w:ascii="Arial" w:hAnsi="Arial" w:cs="Arial"/>
            <w:sz w:val="24"/>
            <w:szCs w:val="24"/>
          </w:rPr>
          <w:t>in</w:t>
        </w:r>
        <w:r w:rsidR="00716469" w:rsidRPr="00FE7A75">
          <w:rPr>
            <w:rFonts w:ascii="Arial" w:hAnsi="Arial" w:cs="Arial"/>
            <w:sz w:val="24"/>
            <w:szCs w:val="24"/>
          </w:rPr>
          <w:t xml:space="preserve"> </w:t>
        </w:r>
      </w:ins>
      <w:r w:rsidR="00CD7820" w:rsidRPr="00FE7A75">
        <w:rPr>
          <w:rFonts w:ascii="Arial" w:hAnsi="Arial" w:cs="Arial"/>
          <w:sz w:val="24"/>
          <w:szCs w:val="24"/>
        </w:rPr>
        <w:t>luciferase activity</w:t>
      </w:r>
      <w:ins w:id="659" w:author="Microsoft Office User" w:date="2019-03-07T20:01:00Z">
        <w:r w:rsidR="00716469">
          <w:rPr>
            <w:rFonts w:ascii="Arial" w:hAnsi="Arial" w:cs="Arial"/>
            <w:sz w:val="24"/>
            <w:szCs w:val="24"/>
          </w:rPr>
          <w:t xml:space="preserve"> (p&lt;xx)</w:t>
        </w:r>
      </w:ins>
      <w:del w:id="660" w:author="Microsoft Office User" w:date="2019-03-07T20:01:00Z">
        <w:r w:rsidR="00CD7820" w:rsidRPr="00FE7A75" w:rsidDel="00716469">
          <w:rPr>
            <w:rFonts w:ascii="Arial" w:hAnsi="Arial" w:cs="Arial"/>
            <w:sz w:val="24"/>
            <w:szCs w:val="24"/>
          </w:rPr>
          <w:delText xml:space="preserve">, with or without the co-transfection of the </w:delText>
        </w:r>
        <w:r w:rsidR="00CD7820" w:rsidRPr="00FE7A75" w:rsidDel="00716469">
          <w:rPr>
            <w:rFonts w:ascii="Arial" w:hAnsi="Arial" w:cs="Arial"/>
            <w:i/>
            <w:sz w:val="24"/>
            <w:szCs w:val="24"/>
          </w:rPr>
          <w:delText>FOXM1</w:delText>
        </w:r>
        <w:r w:rsidR="00CD7820" w:rsidRPr="00FE7A75" w:rsidDel="00716469">
          <w:rPr>
            <w:rFonts w:ascii="Arial" w:hAnsi="Arial" w:cs="Arial"/>
            <w:sz w:val="24"/>
            <w:szCs w:val="24"/>
          </w:rPr>
          <w:delText xml:space="preserve"> vector</w:delText>
        </w:r>
      </w:del>
      <w:r w:rsidR="00CD7820" w:rsidRPr="00FE7A75">
        <w:rPr>
          <w:rFonts w:ascii="Arial" w:hAnsi="Arial" w:cs="Arial"/>
          <w:sz w:val="24"/>
          <w:szCs w:val="24"/>
        </w:rPr>
        <w:t xml:space="preserve">. </w:t>
      </w:r>
      <w:del w:id="661" w:author="Microsoft Office User" w:date="2019-03-07T20:02:00Z">
        <w:r w:rsidR="00606665" w:rsidRPr="00FE7A75" w:rsidDel="00716469">
          <w:rPr>
            <w:rFonts w:ascii="Arial" w:hAnsi="Arial" w:cs="Arial"/>
            <w:sz w:val="24"/>
            <w:szCs w:val="24"/>
          </w:rPr>
          <w:delText>Second, we</w:delText>
        </w:r>
      </w:del>
      <w:ins w:id="662" w:author="Microsoft Office User" w:date="2019-03-07T20:02:00Z">
        <w:r w:rsidR="00716469">
          <w:rPr>
            <w:rFonts w:ascii="Arial" w:hAnsi="Arial" w:cs="Arial"/>
            <w:sz w:val="24"/>
            <w:szCs w:val="24"/>
          </w:rPr>
          <w:t xml:space="preserve">In addition, </w:t>
        </w:r>
      </w:ins>
      <w:r w:rsidR="00606665" w:rsidRPr="00FE7A75">
        <w:rPr>
          <w:rFonts w:ascii="Arial" w:hAnsi="Arial" w:cs="Arial"/>
          <w:sz w:val="24"/>
          <w:szCs w:val="24"/>
        </w:rPr>
        <w:t xml:space="preserve"> </w:t>
      </w:r>
      <w:del w:id="663" w:author="Microsoft Office User" w:date="2019-03-07T20:02:00Z">
        <w:r w:rsidR="00606665" w:rsidRPr="00FE7A75" w:rsidDel="00716469">
          <w:rPr>
            <w:rFonts w:ascii="Arial" w:hAnsi="Arial" w:cs="Arial"/>
            <w:sz w:val="24"/>
            <w:szCs w:val="24"/>
          </w:rPr>
          <w:delText xml:space="preserve">performed </w:delText>
        </w:r>
      </w:del>
      <w:r w:rsidR="00BB6DEF" w:rsidRPr="00FE7A75">
        <w:rPr>
          <w:rFonts w:ascii="Arial" w:hAnsi="Arial" w:cs="Arial"/>
          <w:sz w:val="24"/>
          <w:szCs w:val="24"/>
        </w:rPr>
        <w:t xml:space="preserve">FOXM1 </w:t>
      </w:r>
      <w:ins w:id="664" w:author="Microsoft Office User" w:date="2019-03-07T20:02:00Z">
        <w:r w:rsidR="00716469" w:rsidRPr="00FE7A75">
          <w:rPr>
            <w:rFonts w:ascii="Arial" w:hAnsi="Arial" w:cs="Arial"/>
            <w:sz w:val="24"/>
            <w:szCs w:val="24"/>
          </w:rPr>
          <w:t>Chromatin Immunoprecipitation</w:t>
        </w:r>
        <w:r w:rsidR="00716469" w:rsidRPr="00FE7A75" w:rsidDel="00716469">
          <w:rPr>
            <w:rFonts w:ascii="Arial" w:hAnsi="Arial" w:cs="Arial"/>
            <w:sz w:val="24"/>
            <w:szCs w:val="24"/>
          </w:rPr>
          <w:t xml:space="preserve"> </w:t>
        </w:r>
      </w:ins>
      <w:del w:id="665" w:author="Microsoft Office User" w:date="2019-03-07T20:02:00Z">
        <w:r w:rsidR="00BB6DEF" w:rsidRPr="00FE7A75" w:rsidDel="00716469">
          <w:rPr>
            <w:rFonts w:ascii="Arial" w:hAnsi="Arial" w:cs="Arial"/>
            <w:sz w:val="24"/>
            <w:szCs w:val="24"/>
          </w:rPr>
          <w:delText xml:space="preserve">ChIP </w:delText>
        </w:r>
      </w:del>
      <w:r w:rsidR="00852F05" w:rsidRPr="00FE7A75">
        <w:rPr>
          <w:rFonts w:ascii="Arial" w:hAnsi="Arial" w:cs="Arial"/>
          <w:sz w:val="24"/>
          <w:szCs w:val="24"/>
        </w:rPr>
        <w:t>(</w:t>
      </w:r>
      <w:proofErr w:type="spellStart"/>
      <w:ins w:id="666" w:author="Microsoft Office User" w:date="2019-03-07T20:02:00Z">
        <w:r w:rsidR="00716469" w:rsidRPr="00FE7A75">
          <w:rPr>
            <w:rFonts w:ascii="Arial" w:hAnsi="Arial" w:cs="Arial"/>
            <w:sz w:val="24"/>
            <w:szCs w:val="24"/>
          </w:rPr>
          <w:t>ChIP</w:t>
        </w:r>
      </w:ins>
      <w:proofErr w:type="spellEnd"/>
      <w:del w:id="667" w:author="Microsoft Office User" w:date="2019-03-07T20:02:00Z">
        <w:r w:rsidR="00302E24" w:rsidRPr="00FE7A75" w:rsidDel="00716469">
          <w:rPr>
            <w:rFonts w:ascii="Arial" w:hAnsi="Arial" w:cs="Arial"/>
            <w:sz w:val="24"/>
            <w:szCs w:val="24"/>
          </w:rPr>
          <w:delText>C</w:delText>
        </w:r>
        <w:r w:rsidR="00852F05" w:rsidRPr="00FE7A75" w:rsidDel="00716469">
          <w:rPr>
            <w:rFonts w:ascii="Arial" w:hAnsi="Arial" w:cs="Arial"/>
            <w:sz w:val="24"/>
            <w:szCs w:val="24"/>
          </w:rPr>
          <w:delText xml:space="preserve">hromatin </w:delText>
        </w:r>
        <w:r w:rsidR="00302E24" w:rsidRPr="00FE7A75" w:rsidDel="00716469">
          <w:rPr>
            <w:rFonts w:ascii="Arial" w:hAnsi="Arial" w:cs="Arial"/>
            <w:sz w:val="24"/>
            <w:szCs w:val="24"/>
          </w:rPr>
          <w:delText>I</w:delText>
        </w:r>
        <w:r w:rsidR="00852F05" w:rsidRPr="00FE7A75" w:rsidDel="00716469">
          <w:rPr>
            <w:rFonts w:ascii="Arial" w:hAnsi="Arial" w:cs="Arial"/>
            <w:sz w:val="24"/>
            <w:szCs w:val="24"/>
          </w:rPr>
          <w:delText>mmunoprecipitation</w:delText>
        </w:r>
      </w:del>
      <w:r w:rsidR="00852F05" w:rsidRPr="00FE7A75">
        <w:rPr>
          <w:rFonts w:ascii="Arial" w:hAnsi="Arial" w:cs="Arial"/>
          <w:sz w:val="24"/>
          <w:szCs w:val="24"/>
        </w:rPr>
        <w:t xml:space="preserve">) </w:t>
      </w:r>
      <w:del w:id="668" w:author="Microsoft Office User" w:date="2019-03-07T20:02:00Z">
        <w:r w:rsidR="00BB6DEF" w:rsidRPr="00FE7A75" w:rsidDel="00716469">
          <w:rPr>
            <w:rFonts w:ascii="Arial" w:hAnsi="Arial" w:cs="Arial"/>
            <w:sz w:val="24"/>
            <w:szCs w:val="24"/>
          </w:rPr>
          <w:delText xml:space="preserve">assay </w:delText>
        </w:r>
      </w:del>
      <w:r w:rsidR="00BB6DEF" w:rsidRPr="00FE7A75">
        <w:rPr>
          <w:rFonts w:ascii="Arial" w:hAnsi="Arial" w:cs="Arial"/>
          <w:sz w:val="24"/>
          <w:szCs w:val="24"/>
        </w:rPr>
        <w:t xml:space="preserve">in the presence of </w:t>
      </w:r>
      <w:r w:rsidRPr="00FE7A75">
        <w:rPr>
          <w:rFonts w:ascii="Arial" w:hAnsi="Arial" w:cs="Arial"/>
          <w:sz w:val="24"/>
          <w:szCs w:val="24"/>
        </w:rPr>
        <w:t>NPM-ALK</w:t>
      </w:r>
      <w:r w:rsidRPr="00FE7A75">
        <w:rPr>
          <w:rFonts w:ascii="Arial" w:hAnsi="Arial" w:cs="Arial"/>
          <w:sz w:val="24"/>
          <w:szCs w:val="24"/>
          <w:vertAlign w:val="superscript"/>
        </w:rPr>
        <w:t>WT</w:t>
      </w:r>
      <w:r w:rsidRPr="00FE7A75">
        <w:rPr>
          <w:rFonts w:ascii="Arial" w:hAnsi="Arial" w:cs="Arial"/>
          <w:sz w:val="24"/>
          <w:szCs w:val="24"/>
        </w:rPr>
        <w:t xml:space="preserve"> </w:t>
      </w:r>
      <w:ins w:id="669" w:author="Microsoft Office User" w:date="2019-03-07T20:03:00Z">
        <w:r w:rsidR="00716469">
          <w:rPr>
            <w:rFonts w:ascii="Arial" w:hAnsi="Arial" w:cs="Arial"/>
            <w:sz w:val="24"/>
            <w:szCs w:val="24"/>
          </w:rPr>
          <w:t>but not</w:t>
        </w:r>
      </w:ins>
      <w:del w:id="670" w:author="Microsoft Office User" w:date="2019-03-07T20:03:00Z">
        <w:r w:rsidRPr="00FE7A75" w:rsidDel="00716469">
          <w:rPr>
            <w:rFonts w:ascii="Arial" w:hAnsi="Arial" w:cs="Arial"/>
            <w:sz w:val="24"/>
            <w:szCs w:val="24"/>
          </w:rPr>
          <w:delText>or</w:delText>
        </w:r>
      </w:del>
      <w:r w:rsidRPr="00FE7A75">
        <w:rPr>
          <w:rFonts w:ascii="Arial" w:hAnsi="Arial" w:cs="Arial"/>
          <w:sz w:val="24"/>
          <w:szCs w:val="24"/>
        </w:rPr>
        <w:t xml:space="preserve"> the kinase-dead variant</w:t>
      </w:r>
      <w:r w:rsidR="00302E24" w:rsidRPr="00FE7A75">
        <w:rPr>
          <w:rFonts w:ascii="Arial" w:hAnsi="Arial" w:cs="Arial"/>
          <w:sz w:val="24"/>
          <w:szCs w:val="24"/>
        </w:rPr>
        <w:t>, NPM-ALK</w:t>
      </w:r>
      <w:r w:rsidR="00302E24" w:rsidRPr="00FE7A75">
        <w:rPr>
          <w:rFonts w:ascii="Arial" w:hAnsi="Arial" w:cs="Arial"/>
          <w:sz w:val="24"/>
          <w:szCs w:val="24"/>
          <w:vertAlign w:val="superscript"/>
        </w:rPr>
        <w:t>FFF</w:t>
      </w:r>
      <w:del w:id="671" w:author="Microsoft Office User" w:date="2019-03-07T20:02:00Z">
        <w:r w:rsidR="00302E24" w:rsidRPr="00FE7A75" w:rsidDel="00716469">
          <w:rPr>
            <w:rFonts w:ascii="Arial" w:hAnsi="Arial" w:cs="Arial"/>
            <w:sz w:val="24"/>
            <w:szCs w:val="24"/>
          </w:rPr>
          <w:delText>.</w:delText>
        </w:r>
        <w:r w:rsidR="007B5AD2" w:rsidRPr="00FE7A75" w:rsidDel="00716469">
          <w:rPr>
            <w:rFonts w:ascii="Arial" w:hAnsi="Arial" w:cs="Arial"/>
            <w:sz w:val="24"/>
            <w:szCs w:val="24"/>
          </w:rPr>
          <w:delText xml:space="preserve"> </w:delText>
        </w:r>
        <w:r w:rsidR="00852F05" w:rsidRPr="00FE7A75" w:rsidDel="00716469">
          <w:rPr>
            <w:rFonts w:ascii="Arial" w:hAnsi="Arial" w:cs="Arial"/>
            <w:sz w:val="24"/>
            <w:szCs w:val="24"/>
          </w:rPr>
          <w:delText xml:space="preserve">As shown in </w:delText>
        </w:r>
        <w:r w:rsidR="005114B2" w:rsidRPr="00FE7A75" w:rsidDel="00716469">
          <w:rPr>
            <w:rFonts w:ascii="Arial" w:hAnsi="Arial" w:cs="Arial"/>
            <w:b/>
            <w:i/>
            <w:sz w:val="24"/>
            <w:szCs w:val="24"/>
          </w:rPr>
          <w:delText>Figure 6</w:delText>
        </w:r>
        <w:r w:rsidR="0095555D" w:rsidRPr="00FE7A75" w:rsidDel="00716469">
          <w:rPr>
            <w:rFonts w:ascii="Arial" w:hAnsi="Arial" w:cs="Arial"/>
            <w:b/>
            <w:i/>
            <w:sz w:val="24"/>
            <w:szCs w:val="24"/>
          </w:rPr>
          <w:delText>E</w:delText>
        </w:r>
      </w:del>
      <w:r w:rsidR="00852F05" w:rsidRPr="00FE7A75">
        <w:rPr>
          <w:rFonts w:ascii="Arial" w:hAnsi="Arial" w:cs="Arial"/>
          <w:sz w:val="24"/>
          <w:szCs w:val="24"/>
        </w:rPr>
        <w:t xml:space="preserve">, </w:t>
      </w:r>
      <w:del w:id="672" w:author="Microsoft Office User" w:date="2019-03-07T20:03:00Z">
        <w:r w:rsidR="00852F05" w:rsidRPr="00FE7A75" w:rsidDel="00952FA7">
          <w:rPr>
            <w:rFonts w:ascii="Arial" w:hAnsi="Arial" w:cs="Arial"/>
            <w:sz w:val="24"/>
            <w:szCs w:val="24"/>
          </w:rPr>
          <w:delText>FOXM1 was</w:delText>
        </w:r>
      </w:del>
      <w:ins w:id="673" w:author="Microsoft Office User" w:date="2019-03-07T20:03:00Z">
        <w:r w:rsidR="00952FA7">
          <w:rPr>
            <w:rFonts w:ascii="Arial" w:hAnsi="Arial" w:cs="Arial"/>
            <w:sz w:val="24"/>
            <w:szCs w:val="24"/>
          </w:rPr>
          <w:t>showed</w:t>
        </w:r>
      </w:ins>
      <w:r w:rsidR="00852F05" w:rsidRPr="00FE7A75">
        <w:rPr>
          <w:rFonts w:ascii="Arial" w:hAnsi="Arial" w:cs="Arial"/>
          <w:sz w:val="24"/>
          <w:szCs w:val="24"/>
        </w:rPr>
        <w:t xml:space="preserve"> </w:t>
      </w:r>
      <w:del w:id="674" w:author="Microsoft Office User" w:date="2019-03-07T20:04:00Z">
        <w:r w:rsidR="00852F05" w:rsidRPr="00FE7A75" w:rsidDel="00952FA7">
          <w:rPr>
            <w:rFonts w:ascii="Arial" w:hAnsi="Arial" w:cs="Arial"/>
            <w:sz w:val="24"/>
            <w:szCs w:val="24"/>
          </w:rPr>
          <w:delText xml:space="preserve">bound </w:delText>
        </w:r>
      </w:del>
      <w:ins w:id="675" w:author="Microsoft Office User" w:date="2019-03-07T20:04:00Z">
        <w:r w:rsidR="00952FA7">
          <w:rPr>
            <w:rFonts w:ascii="Arial" w:hAnsi="Arial" w:cs="Arial"/>
            <w:sz w:val="24"/>
            <w:szCs w:val="24"/>
          </w:rPr>
          <w:t>binding</w:t>
        </w:r>
        <w:r w:rsidR="00952FA7" w:rsidRPr="00FE7A75">
          <w:rPr>
            <w:rFonts w:ascii="Arial" w:hAnsi="Arial" w:cs="Arial"/>
            <w:sz w:val="24"/>
            <w:szCs w:val="24"/>
          </w:rPr>
          <w:t xml:space="preserve"> </w:t>
        </w:r>
      </w:ins>
      <w:r w:rsidR="00852F05" w:rsidRPr="00FE7A75">
        <w:rPr>
          <w:rFonts w:ascii="Arial" w:hAnsi="Arial" w:cs="Arial"/>
          <w:sz w:val="24"/>
          <w:szCs w:val="24"/>
        </w:rPr>
        <w:t xml:space="preserve">to </w:t>
      </w:r>
      <w:del w:id="676" w:author="Microsoft Office User" w:date="2019-03-07T20:04:00Z">
        <w:r w:rsidR="00852F05" w:rsidRPr="00FE7A75" w:rsidDel="00952FA7">
          <w:rPr>
            <w:rFonts w:ascii="Arial" w:hAnsi="Arial" w:cs="Arial"/>
            <w:sz w:val="24"/>
            <w:szCs w:val="24"/>
          </w:rPr>
          <w:delText xml:space="preserve">the </w:delText>
        </w:r>
      </w:del>
      <w:r w:rsidR="005353AC" w:rsidRPr="00FE7A75">
        <w:rPr>
          <w:rFonts w:ascii="Arial" w:hAnsi="Arial" w:cs="Arial"/>
          <w:sz w:val="24"/>
          <w:szCs w:val="24"/>
        </w:rPr>
        <w:t>Cyclin B1 (</w:t>
      </w:r>
      <w:r w:rsidR="005353AC" w:rsidRPr="00FE7A75">
        <w:rPr>
          <w:rFonts w:ascii="Arial" w:hAnsi="Arial" w:cs="Arial"/>
          <w:i/>
          <w:sz w:val="24"/>
          <w:szCs w:val="24"/>
        </w:rPr>
        <w:t>CCNB1</w:t>
      </w:r>
      <w:r w:rsidR="005353AC" w:rsidRPr="00FE7A75">
        <w:rPr>
          <w:rFonts w:ascii="Arial" w:hAnsi="Arial" w:cs="Arial"/>
          <w:sz w:val="24"/>
          <w:szCs w:val="24"/>
        </w:rPr>
        <w:t xml:space="preserve">) </w:t>
      </w:r>
      <w:r w:rsidR="00852F05" w:rsidRPr="00FE7A75">
        <w:rPr>
          <w:rFonts w:ascii="Arial" w:hAnsi="Arial" w:cs="Arial"/>
          <w:sz w:val="24"/>
          <w:szCs w:val="24"/>
        </w:rPr>
        <w:t>promoter regions</w:t>
      </w:r>
      <w:ins w:id="677" w:author="Microsoft Office User" w:date="2019-03-07T20:04:00Z">
        <w:r w:rsidR="00952FA7">
          <w:rPr>
            <w:rFonts w:ascii="Arial" w:hAnsi="Arial" w:cs="Arial"/>
            <w:sz w:val="24"/>
            <w:szCs w:val="24"/>
          </w:rPr>
          <w:t xml:space="preserve"> (</w:t>
        </w:r>
      </w:ins>
      <w:del w:id="678" w:author="Microsoft Office User" w:date="2019-03-07T20:04:00Z">
        <w:r w:rsidR="00852F05" w:rsidRPr="00FE7A75" w:rsidDel="00952FA7">
          <w:rPr>
            <w:rFonts w:ascii="Arial" w:hAnsi="Arial" w:cs="Arial"/>
            <w:sz w:val="24"/>
            <w:szCs w:val="24"/>
          </w:rPr>
          <w:delText xml:space="preserve"> </w:delText>
        </w:r>
      </w:del>
      <w:ins w:id="679" w:author="Microsoft Office User" w:date="2019-03-07T20:04:00Z">
        <w:r w:rsidR="00952FA7" w:rsidRPr="00FE7A75">
          <w:rPr>
            <w:rFonts w:ascii="Arial" w:hAnsi="Arial" w:cs="Arial"/>
            <w:b/>
            <w:i/>
            <w:sz w:val="24"/>
            <w:szCs w:val="24"/>
          </w:rPr>
          <w:t>Figure 6E</w:t>
        </w:r>
        <w:r w:rsidR="00952FA7">
          <w:rPr>
            <w:rFonts w:ascii="Arial" w:hAnsi="Arial" w:cs="Arial"/>
            <w:b/>
            <w:i/>
            <w:sz w:val="24"/>
            <w:szCs w:val="24"/>
          </w:rPr>
          <w:t>).</w:t>
        </w:r>
        <w:r w:rsidR="00952FA7" w:rsidRPr="00FE7A75" w:rsidDel="00952FA7">
          <w:rPr>
            <w:rFonts w:ascii="Arial" w:hAnsi="Arial" w:cs="Arial"/>
            <w:sz w:val="24"/>
            <w:szCs w:val="24"/>
          </w:rPr>
          <w:t xml:space="preserve"> </w:t>
        </w:r>
      </w:ins>
      <w:del w:id="680" w:author="Microsoft Office User" w:date="2019-03-07T20:03:00Z">
        <w:r w:rsidR="00852F05" w:rsidRPr="00FE7A75" w:rsidDel="00952FA7">
          <w:rPr>
            <w:rFonts w:ascii="Arial" w:hAnsi="Arial" w:cs="Arial"/>
            <w:sz w:val="24"/>
            <w:szCs w:val="24"/>
          </w:rPr>
          <w:delText xml:space="preserve">in the presence of </w:delText>
        </w:r>
        <w:r w:rsidR="00606665" w:rsidRPr="00FE7A75" w:rsidDel="00952FA7">
          <w:rPr>
            <w:rFonts w:ascii="Arial" w:hAnsi="Arial" w:cs="Arial"/>
            <w:sz w:val="24"/>
            <w:szCs w:val="24"/>
          </w:rPr>
          <w:delText>NPM-ALK</w:delText>
        </w:r>
        <w:r w:rsidR="00606665" w:rsidRPr="00FE7A75" w:rsidDel="00952FA7">
          <w:rPr>
            <w:rFonts w:ascii="Arial" w:hAnsi="Arial" w:cs="Arial"/>
            <w:sz w:val="24"/>
            <w:szCs w:val="24"/>
            <w:vertAlign w:val="superscript"/>
          </w:rPr>
          <w:delText>WT</w:delText>
        </w:r>
        <w:r w:rsidR="00606665" w:rsidRPr="00FE7A75" w:rsidDel="00952FA7">
          <w:rPr>
            <w:rFonts w:ascii="Arial" w:hAnsi="Arial" w:cs="Arial"/>
            <w:sz w:val="24"/>
            <w:szCs w:val="24"/>
          </w:rPr>
          <w:delText xml:space="preserve"> </w:delText>
        </w:r>
        <w:r w:rsidR="00852F05" w:rsidRPr="00FE7A75" w:rsidDel="00952FA7">
          <w:rPr>
            <w:rFonts w:ascii="Arial" w:hAnsi="Arial" w:cs="Arial"/>
            <w:sz w:val="24"/>
            <w:szCs w:val="24"/>
          </w:rPr>
          <w:delText xml:space="preserve">but not </w:delText>
        </w:r>
        <w:r w:rsidR="005114B2" w:rsidRPr="00FE7A75" w:rsidDel="00952FA7">
          <w:rPr>
            <w:rFonts w:ascii="Arial" w:hAnsi="Arial" w:cs="Arial"/>
            <w:sz w:val="24"/>
            <w:szCs w:val="24"/>
          </w:rPr>
          <w:delText>kinase</w:delText>
        </w:r>
        <w:r w:rsidR="00852F05" w:rsidRPr="00FE7A75" w:rsidDel="00952FA7">
          <w:rPr>
            <w:rFonts w:ascii="Arial" w:hAnsi="Arial" w:cs="Arial"/>
            <w:sz w:val="24"/>
            <w:szCs w:val="24"/>
          </w:rPr>
          <w:delText>-</w:delText>
        </w:r>
        <w:r w:rsidR="005114B2" w:rsidRPr="00FE7A75" w:rsidDel="00952FA7">
          <w:rPr>
            <w:rFonts w:ascii="Arial" w:hAnsi="Arial" w:cs="Arial"/>
            <w:sz w:val="24"/>
            <w:szCs w:val="24"/>
          </w:rPr>
          <w:delText>dead NPM-ALK</w:delText>
        </w:r>
        <w:r w:rsidR="00302E24" w:rsidRPr="00FE7A75" w:rsidDel="00952FA7">
          <w:rPr>
            <w:rFonts w:ascii="Arial" w:hAnsi="Arial" w:cs="Arial"/>
            <w:sz w:val="24"/>
            <w:szCs w:val="24"/>
            <w:vertAlign w:val="superscript"/>
          </w:rPr>
          <w:delText>FFF</w:delText>
        </w:r>
        <w:r w:rsidR="00852F05" w:rsidRPr="00FE7A75" w:rsidDel="00952FA7">
          <w:rPr>
            <w:rFonts w:ascii="Arial" w:hAnsi="Arial" w:cs="Arial"/>
            <w:sz w:val="24"/>
            <w:szCs w:val="24"/>
          </w:rPr>
          <w:delText xml:space="preserve">, </w:delText>
        </w:r>
      </w:del>
      <w:del w:id="681" w:author="Microsoft Office User" w:date="2019-03-07T20:04:00Z">
        <w:r w:rsidR="00852F05" w:rsidRPr="00FE7A75" w:rsidDel="00952FA7">
          <w:rPr>
            <w:rFonts w:ascii="Arial" w:hAnsi="Arial" w:cs="Arial"/>
            <w:sz w:val="24"/>
            <w:szCs w:val="24"/>
          </w:rPr>
          <w:delText>and this finding strongly</w:delText>
        </w:r>
      </w:del>
      <w:ins w:id="682" w:author="Microsoft Office User" w:date="2019-03-07T20:04:00Z">
        <w:r w:rsidR="00952FA7">
          <w:rPr>
            <w:rFonts w:ascii="Arial" w:hAnsi="Arial" w:cs="Arial"/>
            <w:sz w:val="24"/>
            <w:szCs w:val="24"/>
          </w:rPr>
          <w:t>These data</w:t>
        </w:r>
      </w:ins>
      <w:r w:rsidR="00852F05" w:rsidRPr="00FE7A75">
        <w:rPr>
          <w:rFonts w:ascii="Arial" w:hAnsi="Arial" w:cs="Arial"/>
          <w:sz w:val="24"/>
          <w:szCs w:val="24"/>
        </w:rPr>
        <w:t xml:space="preserve"> suggest</w:t>
      </w:r>
      <w:del w:id="683" w:author="Microsoft Office User" w:date="2019-03-07T20:04:00Z">
        <w:r w:rsidR="00852F05" w:rsidRPr="00FE7A75" w:rsidDel="00952FA7">
          <w:rPr>
            <w:rFonts w:ascii="Arial" w:hAnsi="Arial" w:cs="Arial"/>
            <w:sz w:val="24"/>
            <w:szCs w:val="24"/>
          </w:rPr>
          <w:delText>s</w:delText>
        </w:r>
      </w:del>
      <w:r w:rsidR="00852F05" w:rsidRPr="00FE7A75">
        <w:rPr>
          <w:rFonts w:ascii="Arial" w:hAnsi="Arial" w:cs="Arial"/>
          <w:sz w:val="24"/>
          <w:szCs w:val="24"/>
        </w:rPr>
        <w:t xml:space="preserve"> that </w:t>
      </w:r>
      <w:del w:id="684" w:author="Microsoft Office User" w:date="2019-03-07T20:04:00Z">
        <w:r w:rsidR="00852F05" w:rsidRPr="00FE7A75" w:rsidDel="00952FA7">
          <w:rPr>
            <w:rFonts w:ascii="Arial" w:hAnsi="Arial" w:cs="Arial"/>
            <w:sz w:val="24"/>
            <w:szCs w:val="24"/>
          </w:rPr>
          <w:delText>the phosphorylation</w:delText>
        </w:r>
      </w:del>
      <w:ins w:id="685" w:author="Microsoft Office User" w:date="2019-03-07T20:04:00Z">
        <w:r w:rsidR="00952FA7">
          <w:rPr>
            <w:rFonts w:ascii="Arial" w:hAnsi="Arial" w:cs="Arial"/>
            <w:sz w:val="24"/>
            <w:szCs w:val="24"/>
          </w:rPr>
          <w:t>the kinase activity</w:t>
        </w:r>
      </w:ins>
      <w:r w:rsidR="00852F05" w:rsidRPr="00FE7A75">
        <w:rPr>
          <w:rFonts w:ascii="Arial" w:hAnsi="Arial" w:cs="Arial"/>
          <w:sz w:val="24"/>
          <w:szCs w:val="24"/>
        </w:rPr>
        <w:t xml:space="preserve"> of NPM-ALK is important in facilitating the transcription</w:t>
      </w:r>
      <w:ins w:id="686" w:author="Microsoft Office User" w:date="2019-03-07T20:05:00Z">
        <w:r w:rsidR="00952FA7">
          <w:rPr>
            <w:rFonts w:ascii="Arial" w:hAnsi="Arial" w:cs="Arial"/>
            <w:sz w:val="24"/>
            <w:szCs w:val="24"/>
          </w:rPr>
          <w:t>al</w:t>
        </w:r>
      </w:ins>
      <w:r w:rsidR="00852F05" w:rsidRPr="00FE7A75">
        <w:rPr>
          <w:rFonts w:ascii="Arial" w:hAnsi="Arial" w:cs="Arial"/>
          <w:sz w:val="24"/>
          <w:szCs w:val="24"/>
        </w:rPr>
        <w:t xml:space="preserve"> activity of FOXM1.</w:t>
      </w:r>
      <w:r w:rsidR="005114B2" w:rsidRPr="00FE7A75">
        <w:rPr>
          <w:rFonts w:ascii="Arial" w:hAnsi="Arial" w:cs="Arial"/>
          <w:sz w:val="24"/>
          <w:szCs w:val="24"/>
        </w:rPr>
        <w:t xml:space="preserve"> </w:t>
      </w:r>
    </w:p>
    <w:p w14:paraId="59AEC441" w14:textId="77777777" w:rsidR="00716115" w:rsidRPr="00FE7A75" w:rsidRDefault="00716115" w:rsidP="00884F03">
      <w:pPr>
        <w:spacing w:after="0" w:line="240" w:lineRule="auto"/>
        <w:rPr>
          <w:rFonts w:ascii="Arial" w:hAnsi="Arial" w:cs="Arial"/>
          <w:sz w:val="24"/>
          <w:szCs w:val="24"/>
        </w:rPr>
      </w:pPr>
    </w:p>
    <w:p w14:paraId="32AEE6C9" w14:textId="5E63D371" w:rsidR="007762E0" w:rsidRPr="00FE7A75" w:rsidRDefault="002C0353" w:rsidP="007762E0">
      <w:pPr>
        <w:spacing w:after="0" w:line="240" w:lineRule="auto"/>
        <w:outlineLvl w:val="0"/>
        <w:rPr>
          <w:rFonts w:ascii="Arial" w:hAnsi="Arial" w:cs="Arial"/>
          <w:b/>
          <w:sz w:val="24"/>
          <w:szCs w:val="24"/>
        </w:rPr>
      </w:pPr>
      <w:r w:rsidRPr="00FE7A75">
        <w:rPr>
          <w:rFonts w:ascii="Arial" w:hAnsi="Arial" w:cs="Arial"/>
          <w:b/>
          <w:sz w:val="24"/>
          <w:szCs w:val="24"/>
        </w:rPr>
        <w:t>7</w:t>
      </w:r>
      <w:r w:rsidR="007762E0" w:rsidRPr="00FE7A75">
        <w:rPr>
          <w:rFonts w:ascii="Arial" w:hAnsi="Arial" w:cs="Arial"/>
          <w:b/>
          <w:sz w:val="24"/>
          <w:szCs w:val="24"/>
        </w:rPr>
        <w:t xml:space="preserve">) </w:t>
      </w:r>
      <w:del w:id="687" w:author="Microsoft Office User" w:date="2019-03-05T20:26:00Z">
        <w:r w:rsidR="00E24A9B" w:rsidRPr="00FE7A75" w:rsidDel="003E5D59">
          <w:rPr>
            <w:rFonts w:ascii="Arial" w:hAnsi="Arial" w:cs="Arial"/>
            <w:b/>
            <w:sz w:val="24"/>
            <w:szCs w:val="24"/>
          </w:rPr>
          <w:delText xml:space="preserve">The </w:delText>
        </w:r>
      </w:del>
      <w:r w:rsidR="00E24A9B" w:rsidRPr="00FE7A75">
        <w:rPr>
          <w:rFonts w:ascii="Arial" w:hAnsi="Arial" w:cs="Arial"/>
          <w:b/>
          <w:sz w:val="24"/>
          <w:szCs w:val="24"/>
        </w:rPr>
        <w:t>NPM-ALK</w:t>
      </w:r>
      <w:r w:rsidR="00E24A9B" w:rsidRPr="00FE7A75">
        <w:rPr>
          <w:rFonts w:ascii="Arial" w:hAnsi="Arial" w:cs="Arial"/>
          <w:b/>
          <w:sz w:val="24"/>
          <w:szCs w:val="24"/>
        </w:rPr>
        <w:sym w:font="Symbol" w:char="F0BE"/>
      </w:r>
      <w:r w:rsidR="00E24A9B" w:rsidRPr="00FE7A75">
        <w:rPr>
          <w:rFonts w:ascii="Arial" w:hAnsi="Arial" w:cs="Arial"/>
          <w:b/>
          <w:sz w:val="24"/>
          <w:szCs w:val="24"/>
        </w:rPr>
        <w:t xml:space="preserve">FOXM1 </w:t>
      </w:r>
      <w:del w:id="688" w:author="Microsoft Office User" w:date="2019-03-07T19:07:00Z">
        <w:r w:rsidR="00E24A9B" w:rsidRPr="00FE7A75" w:rsidDel="00C52F49">
          <w:rPr>
            <w:rFonts w:ascii="Arial" w:hAnsi="Arial" w:cs="Arial"/>
            <w:b/>
            <w:sz w:val="24"/>
            <w:szCs w:val="24"/>
          </w:rPr>
          <w:delText xml:space="preserve">binding </w:delText>
        </w:r>
      </w:del>
      <w:ins w:id="689" w:author="Microsoft Office User" w:date="2019-03-07T19:07:00Z">
        <w:r w:rsidR="00C52F49">
          <w:rPr>
            <w:rFonts w:ascii="Arial" w:hAnsi="Arial" w:cs="Arial"/>
            <w:b/>
            <w:sz w:val="24"/>
            <w:szCs w:val="24"/>
          </w:rPr>
          <w:t>interaction</w:t>
        </w:r>
        <w:r w:rsidR="00C52F49" w:rsidRPr="00FE7A75">
          <w:rPr>
            <w:rFonts w:ascii="Arial" w:hAnsi="Arial" w:cs="Arial"/>
            <w:b/>
            <w:sz w:val="24"/>
            <w:szCs w:val="24"/>
          </w:rPr>
          <w:t xml:space="preserve"> </w:t>
        </w:r>
      </w:ins>
      <w:r w:rsidR="00E24A9B" w:rsidRPr="00FE7A75">
        <w:rPr>
          <w:rFonts w:ascii="Arial" w:hAnsi="Arial" w:cs="Arial"/>
          <w:b/>
          <w:sz w:val="24"/>
          <w:szCs w:val="24"/>
        </w:rPr>
        <w:t xml:space="preserve">is mediated via NPM1 </w:t>
      </w:r>
    </w:p>
    <w:p w14:paraId="7AD8873B" w14:textId="77777777" w:rsidR="007762E0" w:rsidRPr="00FE7A75" w:rsidRDefault="007762E0" w:rsidP="007762E0">
      <w:pPr>
        <w:spacing w:after="0" w:line="240" w:lineRule="auto"/>
        <w:outlineLvl w:val="0"/>
        <w:rPr>
          <w:rFonts w:ascii="Arial" w:hAnsi="Arial" w:cs="Arial"/>
          <w:b/>
          <w:color w:val="0070C0"/>
          <w:sz w:val="24"/>
          <w:szCs w:val="24"/>
        </w:rPr>
      </w:pPr>
    </w:p>
    <w:p w14:paraId="3AC8FFF6" w14:textId="450467C2" w:rsidR="002C0353" w:rsidRPr="00FE7A75" w:rsidRDefault="002C0353" w:rsidP="007762E0">
      <w:pPr>
        <w:spacing w:after="0" w:line="240" w:lineRule="auto"/>
        <w:rPr>
          <w:rFonts w:ascii="Arial" w:hAnsi="Arial" w:cs="Arial"/>
          <w:sz w:val="24"/>
          <w:szCs w:val="24"/>
        </w:rPr>
      </w:pPr>
      <w:del w:id="690" w:author="Microsoft Office User" w:date="2019-03-07T19:06:00Z">
        <w:r w:rsidRPr="00FE7A75" w:rsidDel="004F42B0">
          <w:rPr>
            <w:rFonts w:ascii="Arial" w:hAnsi="Arial" w:cs="Arial"/>
            <w:sz w:val="24"/>
            <w:szCs w:val="24"/>
          </w:rPr>
          <w:delText xml:space="preserve">Next, we </w:delText>
        </w:r>
        <w:r w:rsidR="002F776F" w:rsidRPr="00FE7A75" w:rsidDel="004F42B0">
          <w:rPr>
            <w:rFonts w:ascii="Arial" w:hAnsi="Arial" w:cs="Arial"/>
            <w:sz w:val="24"/>
            <w:szCs w:val="24"/>
          </w:rPr>
          <w:delText>aimed to</w:delText>
        </w:r>
      </w:del>
      <w:ins w:id="691" w:author="Microsoft Office User" w:date="2019-03-07T19:06:00Z">
        <w:r w:rsidR="004F42B0">
          <w:rPr>
            <w:rFonts w:ascii="Arial" w:hAnsi="Arial" w:cs="Arial"/>
            <w:sz w:val="24"/>
            <w:szCs w:val="24"/>
          </w:rPr>
          <w:t>In order to</w:t>
        </w:r>
      </w:ins>
      <w:r w:rsidRPr="00FE7A75">
        <w:rPr>
          <w:rFonts w:ascii="Arial" w:hAnsi="Arial" w:cs="Arial"/>
          <w:sz w:val="24"/>
          <w:szCs w:val="24"/>
        </w:rPr>
        <w:t xml:space="preserve"> delineate </w:t>
      </w:r>
      <w:r w:rsidR="002F776F" w:rsidRPr="00FE7A75">
        <w:rPr>
          <w:rFonts w:ascii="Arial" w:hAnsi="Arial" w:cs="Arial"/>
          <w:sz w:val="24"/>
          <w:szCs w:val="24"/>
        </w:rPr>
        <w:t>the mechanism by which</w:t>
      </w:r>
      <w:r w:rsidRPr="00FE7A75">
        <w:rPr>
          <w:rFonts w:ascii="Arial" w:hAnsi="Arial" w:cs="Arial"/>
          <w:sz w:val="24"/>
          <w:szCs w:val="24"/>
        </w:rPr>
        <w:t xml:space="preserve"> NPM-ALK facilitates the transcription</w:t>
      </w:r>
      <w:ins w:id="692" w:author="Microsoft Office User" w:date="2019-03-07T19:07:00Z">
        <w:r w:rsidR="000357E4">
          <w:rPr>
            <w:rFonts w:ascii="Arial" w:hAnsi="Arial" w:cs="Arial"/>
            <w:sz w:val="24"/>
            <w:szCs w:val="24"/>
          </w:rPr>
          <w:t>al</w:t>
        </w:r>
      </w:ins>
      <w:r w:rsidRPr="00FE7A75">
        <w:rPr>
          <w:rFonts w:ascii="Arial" w:hAnsi="Arial" w:cs="Arial"/>
          <w:sz w:val="24"/>
          <w:szCs w:val="24"/>
        </w:rPr>
        <w:t xml:space="preserve"> activity of FOXM1</w:t>
      </w:r>
      <w:ins w:id="693" w:author="Microsoft Office User" w:date="2019-03-07T19:08:00Z">
        <w:r w:rsidR="000357E4">
          <w:rPr>
            <w:rFonts w:ascii="Arial" w:hAnsi="Arial" w:cs="Arial"/>
            <w:sz w:val="24"/>
            <w:szCs w:val="24"/>
          </w:rPr>
          <w:t xml:space="preserve">, </w:t>
        </w:r>
      </w:ins>
      <w:del w:id="694" w:author="Microsoft Office User" w:date="2019-03-07T19:08:00Z">
        <w:r w:rsidRPr="00FE7A75" w:rsidDel="000357E4">
          <w:rPr>
            <w:rFonts w:ascii="Arial" w:hAnsi="Arial" w:cs="Arial"/>
            <w:sz w:val="24"/>
            <w:szCs w:val="24"/>
          </w:rPr>
          <w:delText xml:space="preserve">. We hypothesized that the DNA binding of FOXM1 requires its physical interaction of NPM-ALK. In support of this hypothesis, forward and reverse </w:delText>
        </w:r>
      </w:del>
      <w:r w:rsidRPr="00FE7A75">
        <w:rPr>
          <w:rFonts w:ascii="Arial" w:hAnsi="Arial" w:cs="Arial"/>
          <w:sz w:val="24"/>
          <w:szCs w:val="24"/>
        </w:rPr>
        <w:t xml:space="preserve">co-immunoprecipitation </w:t>
      </w:r>
      <w:del w:id="695" w:author="Microsoft Office User" w:date="2019-03-07T19:08:00Z">
        <w:r w:rsidRPr="00FE7A75" w:rsidDel="00275F9B">
          <w:rPr>
            <w:rFonts w:ascii="Arial" w:hAnsi="Arial" w:cs="Arial"/>
            <w:sz w:val="24"/>
            <w:szCs w:val="24"/>
          </w:rPr>
          <w:delText>experiments</w:delText>
        </w:r>
        <w:r w:rsidRPr="00FE7A75" w:rsidDel="00275F9B">
          <w:rPr>
            <w:rFonts w:ascii="Arial" w:hAnsi="Arial" w:cs="Arial"/>
            <w:b/>
            <w:sz w:val="24"/>
            <w:szCs w:val="24"/>
          </w:rPr>
          <w:delText xml:space="preserve"> </w:delText>
        </w:r>
      </w:del>
      <w:ins w:id="696" w:author="Microsoft Office User" w:date="2019-03-07T19:08:00Z">
        <w:r w:rsidR="00275F9B">
          <w:rPr>
            <w:rFonts w:ascii="Arial" w:hAnsi="Arial" w:cs="Arial"/>
            <w:sz w:val="24"/>
            <w:szCs w:val="24"/>
          </w:rPr>
          <w:t>was conducted</w:t>
        </w:r>
        <w:r w:rsidR="00275F9B" w:rsidRPr="00FE7A75">
          <w:rPr>
            <w:rFonts w:ascii="Arial" w:hAnsi="Arial" w:cs="Arial"/>
            <w:b/>
            <w:sz w:val="24"/>
            <w:szCs w:val="24"/>
          </w:rPr>
          <w:t xml:space="preserve"> </w:t>
        </w:r>
      </w:ins>
      <w:r w:rsidRPr="00FE7A75">
        <w:rPr>
          <w:rFonts w:ascii="Arial" w:hAnsi="Arial" w:cs="Arial"/>
          <w:sz w:val="24"/>
          <w:szCs w:val="24"/>
        </w:rPr>
        <w:t>reveal</w:t>
      </w:r>
      <w:ins w:id="697" w:author="Microsoft Office User" w:date="2019-03-07T19:08:00Z">
        <w:r w:rsidR="00275F9B">
          <w:rPr>
            <w:rFonts w:ascii="Arial" w:hAnsi="Arial" w:cs="Arial"/>
            <w:sz w:val="24"/>
            <w:szCs w:val="24"/>
          </w:rPr>
          <w:t>ing</w:t>
        </w:r>
      </w:ins>
      <w:del w:id="698" w:author="Microsoft Office User" w:date="2019-03-07T19:08:00Z">
        <w:r w:rsidRPr="00FE7A75" w:rsidDel="00275F9B">
          <w:rPr>
            <w:rFonts w:ascii="Arial" w:hAnsi="Arial" w:cs="Arial"/>
            <w:sz w:val="24"/>
            <w:szCs w:val="24"/>
          </w:rPr>
          <w:delText>ed</w:delText>
        </w:r>
      </w:del>
      <w:r w:rsidRPr="00FE7A75">
        <w:rPr>
          <w:rFonts w:ascii="Arial" w:hAnsi="Arial" w:cs="Arial"/>
          <w:sz w:val="24"/>
          <w:szCs w:val="24"/>
        </w:rPr>
        <w:t xml:space="preserve"> </w:t>
      </w:r>
      <w:del w:id="699" w:author="Microsoft Office User" w:date="2019-03-07T19:08:00Z">
        <w:r w:rsidRPr="00FE7A75" w:rsidDel="00275F9B">
          <w:rPr>
            <w:rFonts w:ascii="Arial" w:hAnsi="Arial" w:cs="Arial"/>
            <w:sz w:val="24"/>
            <w:szCs w:val="24"/>
          </w:rPr>
          <w:delText xml:space="preserve">evidence </w:delText>
        </w:r>
      </w:del>
      <w:r w:rsidRPr="00FE7A75">
        <w:rPr>
          <w:rFonts w:ascii="Arial" w:hAnsi="Arial" w:cs="Arial"/>
          <w:sz w:val="24"/>
          <w:szCs w:val="24"/>
        </w:rPr>
        <w:t xml:space="preserve">that FOXM1 </w:t>
      </w:r>
      <w:del w:id="700" w:author="Microsoft Office User" w:date="2019-03-07T19:08:00Z">
        <w:r w:rsidRPr="00FE7A75" w:rsidDel="00275F9B">
          <w:rPr>
            <w:rFonts w:ascii="Arial" w:hAnsi="Arial" w:cs="Arial"/>
            <w:sz w:val="24"/>
            <w:szCs w:val="24"/>
          </w:rPr>
          <w:delText>binds to</w:delText>
        </w:r>
      </w:del>
      <w:commentRangeStart w:id="701"/>
      <w:ins w:id="702" w:author="Microsoft Office User" w:date="2019-03-07T19:08:00Z">
        <w:r w:rsidR="00275F9B">
          <w:rPr>
            <w:rFonts w:ascii="Arial" w:hAnsi="Arial" w:cs="Arial"/>
            <w:sz w:val="24"/>
            <w:szCs w:val="24"/>
          </w:rPr>
          <w:t>complex</w:t>
        </w:r>
      </w:ins>
      <w:ins w:id="703" w:author="Microsoft Office User" w:date="2019-03-07T19:10:00Z">
        <w:r w:rsidR="00817FD0">
          <w:rPr>
            <w:rFonts w:ascii="Arial" w:hAnsi="Arial" w:cs="Arial"/>
            <w:sz w:val="24"/>
            <w:szCs w:val="24"/>
          </w:rPr>
          <w:t>es</w:t>
        </w:r>
      </w:ins>
      <w:ins w:id="704" w:author="Microsoft Office User" w:date="2019-03-07T19:08:00Z">
        <w:r w:rsidR="00275F9B">
          <w:rPr>
            <w:rFonts w:ascii="Arial" w:hAnsi="Arial" w:cs="Arial"/>
            <w:sz w:val="24"/>
            <w:szCs w:val="24"/>
          </w:rPr>
          <w:t xml:space="preserve"> </w:t>
        </w:r>
      </w:ins>
      <w:commentRangeEnd w:id="701"/>
      <w:ins w:id="705" w:author="Microsoft Office User" w:date="2019-03-07T19:09:00Z">
        <w:r w:rsidR="00332B12">
          <w:rPr>
            <w:rStyle w:val="CommentReference"/>
          </w:rPr>
          <w:commentReference w:id="701"/>
        </w:r>
      </w:ins>
      <w:ins w:id="706" w:author="Microsoft Office User" w:date="2019-03-07T19:08:00Z">
        <w:r w:rsidR="00275F9B">
          <w:rPr>
            <w:rFonts w:ascii="Arial" w:hAnsi="Arial" w:cs="Arial"/>
            <w:sz w:val="24"/>
            <w:szCs w:val="24"/>
          </w:rPr>
          <w:t>with</w:t>
        </w:r>
      </w:ins>
      <w:r w:rsidRPr="00FE7A75">
        <w:rPr>
          <w:rFonts w:ascii="Arial" w:hAnsi="Arial" w:cs="Arial"/>
          <w:sz w:val="24"/>
          <w:szCs w:val="24"/>
        </w:rPr>
        <w:t xml:space="preserve"> NPM-ALK in SupM2 and Karpas 299 cells</w:t>
      </w:r>
      <w:r w:rsidRPr="00FE7A75">
        <w:rPr>
          <w:rFonts w:ascii="Arial" w:hAnsi="Arial" w:cs="Arial"/>
          <w:b/>
          <w:i/>
          <w:sz w:val="24"/>
          <w:szCs w:val="24"/>
        </w:rPr>
        <w:t xml:space="preserve"> (Figure 7A)</w:t>
      </w:r>
      <w:r w:rsidRPr="00FE7A75">
        <w:rPr>
          <w:rFonts w:ascii="Arial" w:hAnsi="Arial" w:cs="Arial"/>
          <w:sz w:val="24"/>
          <w:szCs w:val="24"/>
        </w:rPr>
        <w:t xml:space="preserve">. </w:t>
      </w:r>
      <w:r w:rsidR="00E24A9B" w:rsidRPr="00FE7A75">
        <w:rPr>
          <w:rFonts w:ascii="Arial" w:hAnsi="Arial" w:cs="Arial"/>
          <w:sz w:val="24"/>
          <w:szCs w:val="24"/>
        </w:rPr>
        <w:t>F</w:t>
      </w:r>
      <w:r w:rsidRPr="00FE7A75">
        <w:rPr>
          <w:rFonts w:ascii="Arial" w:hAnsi="Arial" w:cs="Arial"/>
          <w:sz w:val="24"/>
          <w:szCs w:val="24"/>
        </w:rPr>
        <w:t xml:space="preserve">urthermore, </w:t>
      </w:r>
      <w:ins w:id="707" w:author="Microsoft Office User" w:date="2019-03-07T19:11:00Z">
        <w:r w:rsidR="00817FD0">
          <w:rPr>
            <w:rFonts w:ascii="Arial" w:hAnsi="Arial" w:cs="Arial"/>
            <w:sz w:val="24"/>
            <w:szCs w:val="24"/>
          </w:rPr>
          <w:t xml:space="preserve">NPM-ALK was detected </w:t>
        </w:r>
      </w:ins>
      <w:ins w:id="708" w:author="Microsoft Office User" w:date="2019-03-07T19:12:00Z">
        <w:r w:rsidR="00817FD0">
          <w:rPr>
            <w:rFonts w:ascii="Arial" w:hAnsi="Arial" w:cs="Arial"/>
            <w:sz w:val="24"/>
            <w:szCs w:val="24"/>
          </w:rPr>
          <w:t>bound to</w:t>
        </w:r>
      </w:ins>
      <w:ins w:id="709" w:author="Microsoft Office User" w:date="2019-03-07T19:11:00Z">
        <w:r w:rsidR="00817FD0">
          <w:rPr>
            <w:rFonts w:ascii="Arial" w:hAnsi="Arial" w:cs="Arial"/>
            <w:sz w:val="24"/>
            <w:szCs w:val="24"/>
          </w:rPr>
          <w:t xml:space="preserve"> a </w:t>
        </w:r>
      </w:ins>
      <w:del w:id="710" w:author="Microsoft Office User" w:date="2019-03-07T19:11:00Z">
        <w:r w:rsidR="00E24A9B" w:rsidRPr="00FE7A75" w:rsidDel="00817FD0">
          <w:rPr>
            <w:rFonts w:ascii="Arial" w:hAnsi="Arial" w:cs="Arial"/>
            <w:sz w:val="24"/>
            <w:szCs w:val="24"/>
          </w:rPr>
          <w:delText>when w</w:delText>
        </w:r>
        <w:r w:rsidRPr="00FE7A75" w:rsidDel="00817FD0">
          <w:rPr>
            <w:rFonts w:ascii="Arial" w:hAnsi="Arial" w:cs="Arial"/>
            <w:sz w:val="24"/>
            <w:szCs w:val="24"/>
          </w:rPr>
          <w:delText xml:space="preserve">e performed DNA pulldown experiments using </w:delText>
        </w:r>
        <w:r w:rsidR="00FA1B16" w:rsidRPr="00FE7A75" w:rsidDel="00817FD0">
          <w:rPr>
            <w:rFonts w:ascii="Arial" w:hAnsi="Arial" w:cs="Arial"/>
            <w:sz w:val="24"/>
            <w:szCs w:val="24"/>
          </w:rPr>
          <w:delText>the</w:delText>
        </w:r>
        <w:r w:rsidRPr="00FE7A75" w:rsidDel="00817FD0">
          <w:rPr>
            <w:rFonts w:ascii="Arial" w:hAnsi="Arial" w:cs="Arial"/>
            <w:sz w:val="24"/>
            <w:szCs w:val="24"/>
          </w:rPr>
          <w:delText xml:space="preserve"> </w:delText>
        </w:r>
      </w:del>
      <w:r w:rsidRPr="00FE7A75">
        <w:rPr>
          <w:rFonts w:ascii="Arial" w:hAnsi="Arial" w:cs="Arial"/>
          <w:sz w:val="24"/>
          <w:szCs w:val="24"/>
        </w:rPr>
        <w:t>biotinylated DNA probe</w:t>
      </w:r>
      <w:r w:rsidR="00FA1B16" w:rsidRPr="00FE7A75">
        <w:rPr>
          <w:rFonts w:ascii="Arial" w:hAnsi="Arial" w:cs="Arial"/>
          <w:sz w:val="24"/>
          <w:szCs w:val="24"/>
        </w:rPr>
        <w:t xml:space="preserve"> </w:t>
      </w:r>
      <w:ins w:id="711" w:author="Microsoft Office User" w:date="2019-03-07T19:13:00Z">
        <w:r w:rsidR="00817FD0" w:rsidRPr="00FE7A75">
          <w:rPr>
            <w:rFonts w:ascii="Arial" w:hAnsi="Arial" w:cs="Arial"/>
            <w:sz w:val="24"/>
            <w:szCs w:val="24"/>
          </w:rPr>
          <w:t>containing FOXM1 consensus sequences</w:t>
        </w:r>
        <w:r w:rsidR="00817FD0">
          <w:rPr>
            <w:rFonts w:ascii="Arial" w:hAnsi="Arial" w:cs="Arial"/>
            <w:sz w:val="24"/>
            <w:szCs w:val="24"/>
          </w:rPr>
          <w:t xml:space="preserve"> </w:t>
        </w:r>
      </w:ins>
      <w:ins w:id="712" w:author="Microsoft Office User" w:date="2019-03-07T19:12:00Z">
        <w:r w:rsidR="00817FD0">
          <w:rPr>
            <w:rFonts w:ascii="Arial" w:hAnsi="Arial" w:cs="Arial"/>
            <w:sz w:val="24"/>
            <w:szCs w:val="24"/>
          </w:rPr>
          <w:t>when expressed in ALCL cell lines</w:t>
        </w:r>
      </w:ins>
      <w:del w:id="713" w:author="Microsoft Office User" w:date="2019-03-07T19:13:00Z">
        <w:r w:rsidR="00FA1B16" w:rsidRPr="00FE7A75" w:rsidDel="00817FD0">
          <w:rPr>
            <w:rFonts w:ascii="Arial" w:hAnsi="Arial" w:cs="Arial"/>
            <w:sz w:val="24"/>
            <w:szCs w:val="24"/>
          </w:rPr>
          <w:delText>containing FOXM1 consensus sequences</w:delText>
        </w:r>
      </w:del>
      <w:r w:rsidR="00E24A9B" w:rsidRPr="00FE7A75">
        <w:rPr>
          <w:rFonts w:ascii="Arial" w:hAnsi="Arial" w:cs="Arial"/>
          <w:sz w:val="24"/>
          <w:szCs w:val="24"/>
        </w:rPr>
        <w:t xml:space="preserve">, </w:t>
      </w:r>
      <w:del w:id="714" w:author="Microsoft Office User" w:date="2019-03-07T19:12:00Z">
        <w:r w:rsidRPr="00FE7A75" w:rsidDel="00817FD0">
          <w:rPr>
            <w:rFonts w:ascii="Arial" w:hAnsi="Arial" w:cs="Arial"/>
            <w:sz w:val="24"/>
            <w:szCs w:val="24"/>
          </w:rPr>
          <w:delText xml:space="preserve">we </w:delText>
        </w:r>
        <w:r w:rsidR="00E24A9B" w:rsidRPr="00FE7A75" w:rsidDel="00817FD0">
          <w:rPr>
            <w:rFonts w:ascii="Arial" w:hAnsi="Arial" w:cs="Arial"/>
            <w:sz w:val="24"/>
            <w:szCs w:val="24"/>
          </w:rPr>
          <w:delText xml:space="preserve">were able to pull down both </w:delText>
        </w:r>
        <w:r w:rsidRPr="00FE7A75" w:rsidDel="00817FD0">
          <w:rPr>
            <w:rFonts w:ascii="Arial" w:hAnsi="Arial" w:cs="Arial"/>
            <w:sz w:val="24"/>
            <w:szCs w:val="24"/>
          </w:rPr>
          <w:delText xml:space="preserve">FOXM1 </w:delText>
        </w:r>
        <w:r w:rsidR="00E24A9B" w:rsidRPr="00FE7A75" w:rsidDel="00817FD0">
          <w:rPr>
            <w:rFonts w:ascii="Arial" w:hAnsi="Arial" w:cs="Arial"/>
            <w:sz w:val="24"/>
            <w:szCs w:val="24"/>
          </w:rPr>
          <w:delText>and</w:delText>
        </w:r>
        <w:r w:rsidRPr="00FE7A75" w:rsidDel="00817FD0">
          <w:rPr>
            <w:rFonts w:ascii="Arial" w:hAnsi="Arial" w:cs="Arial"/>
            <w:sz w:val="24"/>
            <w:szCs w:val="24"/>
          </w:rPr>
          <w:delText xml:space="preserve"> NPM-ALK</w:delText>
        </w:r>
        <w:r w:rsidR="00E24A9B" w:rsidRPr="00FE7A75" w:rsidDel="00817FD0">
          <w:rPr>
            <w:rFonts w:ascii="Arial" w:hAnsi="Arial" w:cs="Arial"/>
            <w:sz w:val="24"/>
            <w:szCs w:val="24"/>
          </w:rPr>
          <w:delText xml:space="preserve"> </w:delText>
        </w:r>
        <w:r w:rsidR="00FA1B16" w:rsidRPr="00FE7A75" w:rsidDel="00817FD0">
          <w:rPr>
            <w:rFonts w:ascii="Arial" w:hAnsi="Arial" w:cs="Arial"/>
            <w:sz w:val="24"/>
            <w:szCs w:val="24"/>
          </w:rPr>
          <w:delText xml:space="preserve"> proteins</w:delText>
        </w:r>
      </w:del>
      <w:ins w:id="715" w:author="Microsoft Office User" w:date="2019-03-07T19:12:00Z">
        <w:r w:rsidR="00817FD0">
          <w:rPr>
            <w:rFonts w:ascii="Arial" w:hAnsi="Arial" w:cs="Arial"/>
            <w:sz w:val="24"/>
            <w:szCs w:val="24"/>
          </w:rPr>
          <w:t>as was FOXM1</w:t>
        </w:r>
      </w:ins>
      <w:r w:rsidR="00FA1B16" w:rsidRPr="00FE7A75">
        <w:rPr>
          <w:rFonts w:ascii="Arial" w:hAnsi="Arial" w:cs="Arial"/>
          <w:sz w:val="24"/>
          <w:szCs w:val="24"/>
        </w:rPr>
        <w:t xml:space="preserve"> </w:t>
      </w:r>
      <w:r w:rsidR="00E24A9B" w:rsidRPr="00FE7A75">
        <w:rPr>
          <w:rFonts w:ascii="Arial" w:hAnsi="Arial" w:cs="Arial"/>
          <w:sz w:val="24"/>
          <w:szCs w:val="24"/>
        </w:rPr>
        <w:t>(</w:t>
      </w:r>
      <w:r w:rsidR="00E24A9B" w:rsidRPr="00FE7A75">
        <w:rPr>
          <w:rFonts w:ascii="Arial" w:hAnsi="Arial" w:cs="Arial"/>
          <w:b/>
          <w:i/>
          <w:sz w:val="24"/>
          <w:szCs w:val="24"/>
        </w:rPr>
        <w:t>Figure 7</w:t>
      </w:r>
      <w:r w:rsidR="002E37BD" w:rsidRPr="00FE7A75">
        <w:rPr>
          <w:rFonts w:ascii="Arial" w:hAnsi="Arial" w:cs="Arial"/>
          <w:b/>
          <w:i/>
          <w:sz w:val="24"/>
          <w:szCs w:val="24"/>
        </w:rPr>
        <w:t>B</w:t>
      </w:r>
      <w:r w:rsidR="00E24A9B" w:rsidRPr="00FE7A75">
        <w:rPr>
          <w:rFonts w:ascii="Arial" w:hAnsi="Arial" w:cs="Arial"/>
          <w:sz w:val="24"/>
          <w:szCs w:val="24"/>
        </w:rPr>
        <w:t>)</w:t>
      </w:r>
      <w:r w:rsidRPr="00FE7A75">
        <w:rPr>
          <w:rFonts w:ascii="Arial" w:hAnsi="Arial" w:cs="Arial"/>
          <w:sz w:val="24"/>
          <w:szCs w:val="24"/>
        </w:rPr>
        <w:t>.</w:t>
      </w:r>
      <w:r w:rsidR="00E24A9B" w:rsidRPr="00FE7A75">
        <w:rPr>
          <w:rFonts w:ascii="Arial" w:hAnsi="Arial" w:cs="Arial"/>
          <w:sz w:val="24"/>
          <w:szCs w:val="24"/>
        </w:rPr>
        <w:t xml:space="preserve"> Taken together, our results are consistent with the hypothesis that</w:t>
      </w:r>
      <w:ins w:id="716" w:author="Microsoft Office User" w:date="2019-03-07T19:14:00Z">
        <w:r w:rsidR="00817FD0">
          <w:rPr>
            <w:rFonts w:ascii="Arial" w:hAnsi="Arial" w:cs="Arial"/>
            <w:sz w:val="24"/>
            <w:szCs w:val="24"/>
          </w:rPr>
          <w:t xml:space="preserve"> formation of</w:t>
        </w:r>
      </w:ins>
      <w:r w:rsidR="00E24A9B" w:rsidRPr="00FE7A75">
        <w:rPr>
          <w:rFonts w:ascii="Arial" w:hAnsi="Arial" w:cs="Arial"/>
          <w:sz w:val="24"/>
          <w:szCs w:val="24"/>
        </w:rPr>
        <w:t xml:space="preserve"> </w:t>
      </w:r>
      <w:del w:id="717" w:author="Microsoft Office User" w:date="2019-03-07T19:13:00Z">
        <w:r w:rsidR="00E24A9B" w:rsidRPr="00FE7A75" w:rsidDel="00817FD0">
          <w:rPr>
            <w:rFonts w:ascii="Arial" w:hAnsi="Arial" w:cs="Arial"/>
            <w:sz w:val="24"/>
            <w:szCs w:val="24"/>
          </w:rPr>
          <w:delText>the physical interaction</w:delText>
        </w:r>
      </w:del>
      <w:ins w:id="718" w:author="Microsoft Office User" w:date="2019-03-07T19:13:00Z">
        <w:r w:rsidR="00817FD0">
          <w:rPr>
            <w:rFonts w:ascii="Arial" w:hAnsi="Arial" w:cs="Arial"/>
            <w:sz w:val="24"/>
            <w:szCs w:val="24"/>
          </w:rPr>
          <w:t>a complex involving</w:t>
        </w:r>
      </w:ins>
      <w:r w:rsidR="00E24A9B" w:rsidRPr="00FE7A75">
        <w:rPr>
          <w:rFonts w:ascii="Arial" w:hAnsi="Arial" w:cs="Arial"/>
          <w:sz w:val="24"/>
          <w:szCs w:val="24"/>
        </w:rPr>
        <w:t xml:space="preserve"> </w:t>
      </w:r>
      <w:del w:id="719" w:author="Microsoft Office User" w:date="2019-03-07T19:13:00Z">
        <w:r w:rsidR="00E24A9B" w:rsidRPr="00FE7A75" w:rsidDel="00817FD0">
          <w:rPr>
            <w:rFonts w:ascii="Arial" w:hAnsi="Arial" w:cs="Arial"/>
            <w:sz w:val="24"/>
            <w:szCs w:val="24"/>
          </w:rPr>
          <w:delText xml:space="preserve">between </w:delText>
        </w:r>
      </w:del>
      <w:r w:rsidR="00E24A9B" w:rsidRPr="00FE7A75">
        <w:rPr>
          <w:rFonts w:ascii="Arial" w:hAnsi="Arial" w:cs="Arial"/>
          <w:sz w:val="24"/>
          <w:szCs w:val="24"/>
        </w:rPr>
        <w:t>NPM-ALK and FOXM1 is critical for FOXM1 to carry</w:t>
      </w:r>
      <w:ins w:id="720" w:author="Microsoft Office User" w:date="2019-03-07T19:14:00Z">
        <w:r w:rsidR="00817FD0">
          <w:rPr>
            <w:rFonts w:ascii="Arial" w:hAnsi="Arial" w:cs="Arial"/>
            <w:sz w:val="24"/>
            <w:szCs w:val="24"/>
          </w:rPr>
          <w:t>-out</w:t>
        </w:r>
      </w:ins>
      <w:r w:rsidR="00E24A9B" w:rsidRPr="00FE7A75">
        <w:rPr>
          <w:rFonts w:ascii="Arial" w:hAnsi="Arial" w:cs="Arial"/>
          <w:sz w:val="24"/>
          <w:szCs w:val="24"/>
        </w:rPr>
        <w:t xml:space="preserve"> its transcription</w:t>
      </w:r>
      <w:ins w:id="721" w:author="Microsoft Office User" w:date="2019-03-07T19:14:00Z">
        <w:r w:rsidR="00817FD0">
          <w:rPr>
            <w:rFonts w:ascii="Arial" w:hAnsi="Arial" w:cs="Arial"/>
            <w:sz w:val="24"/>
            <w:szCs w:val="24"/>
          </w:rPr>
          <w:t>al</w:t>
        </w:r>
      </w:ins>
      <w:r w:rsidR="00E24A9B" w:rsidRPr="00FE7A75">
        <w:rPr>
          <w:rFonts w:ascii="Arial" w:hAnsi="Arial" w:cs="Arial"/>
          <w:sz w:val="24"/>
          <w:szCs w:val="24"/>
        </w:rPr>
        <w:t xml:space="preserve"> regulatory function. </w:t>
      </w:r>
    </w:p>
    <w:p w14:paraId="32DF2563" w14:textId="77777777" w:rsidR="00E24A9B" w:rsidRPr="00FE7A75" w:rsidRDefault="00E24A9B" w:rsidP="007762E0">
      <w:pPr>
        <w:spacing w:after="0" w:line="240" w:lineRule="auto"/>
        <w:rPr>
          <w:rFonts w:ascii="Arial" w:hAnsi="Arial" w:cs="Arial"/>
          <w:sz w:val="24"/>
          <w:szCs w:val="24"/>
        </w:rPr>
      </w:pPr>
    </w:p>
    <w:p w14:paraId="787EF349" w14:textId="64011DE1" w:rsidR="0063338F" w:rsidRPr="00FE7A75" w:rsidRDefault="002C0353" w:rsidP="0063338F">
      <w:pPr>
        <w:spacing w:after="0" w:line="240" w:lineRule="auto"/>
        <w:rPr>
          <w:ins w:id="722" w:author="Microsoft Office User" w:date="2019-03-07T21:12:00Z"/>
          <w:rFonts w:ascii="Arial" w:hAnsi="Arial" w:cs="Arial"/>
          <w:color w:val="FF0000"/>
          <w:sz w:val="24"/>
          <w:szCs w:val="24"/>
        </w:rPr>
      </w:pPr>
      <w:r w:rsidRPr="00FE7A75">
        <w:rPr>
          <w:rFonts w:ascii="Arial" w:hAnsi="Arial" w:cs="Arial"/>
          <w:sz w:val="24"/>
          <w:szCs w:val="24"/>
        </w:rPr>
        <w:t>In the nucle</w:t>
      </w:r>
      <w:r w:rsidR="00176CAE" w:rsidRPr="00FE7A75">
        <w:rPr>
          <w:rFonts w:ascii="Arial" w:hAnsi="Arial" w:cs="Arial"/>
          <w:sz w:val="24"/>
          <w:szCs w:val="24"/>
        </w:rPr>
        <w:t xml:space="preserve">i </w:t>
      </w:r>
      <w:r w:rsidR="00CD3F47" w:rsidRPr="00FE7A75">
        <w:rPr>
          <w:rFonts w:ascii="Arial" w:hAnsi="Arial" w:cs="Arial"/>
          <w:sz w:val="24"/>
          <w:szCs w:val="24"/>
        </w:rPr>
        <w:t xml:space="preserve">of </w:t>
      </w:r>
      <w:ins w:id="723" w:author="Microsoft Office User" w:date="2019-03-07T19:14:00Z">
        <w:r w:rsidR="00CA32D7">
          <w:rPr>
            <w:rFonts w:ascii="Arial" w:hAnsi="Arial" w:cs="Arial"/>
            <w:sz w:val="24"/>
            <w:szCs w:val="24"/>
          </w:rPr>
          <w:t>NPM-</w:t>
        </w:r>
      </w:ins>
      <w:r w:rsidR="00CD3F47" w:rsidRPr="00FE7A75">
        <w:rPr>
          <w:rFonts w:ascii="Arial" w:hAnsi="Arial" w:cs="Arial"/>
          <w:sz w:val="24"/>
          <w:szCs w:val="24"/>
        </w:rPr>
        <w:t>ALK+ ALCL cells</w:t>
      </w:r>
      <w:r w:rsidRPr="00FE7A75">
        <w:rPr>
          <w:rFonts w:ascii="Arial" w:hAnsi="Arial" w:cs="Arial"/>
          <w:sz w:val="24"/>
          <w:szCs w:val="24"/>
        </w:rPr>
        <w:t xml:space="preserve">, it </w:t>
      </w:r>
      <w:r w:rsidR="00E24A9B" w:rsidRPr="00FE7A75">
        <w:rPr>
          <w:rFonts w:ascii="Arial" w:hAnsi="Arial" w:cs="Arial"/>
          <w:sz w:val="24"/>
          <w:szCs w:val="24"/>
        </w:rPr>
        <w:t>has been previously published</w:t>
      </w:r>
      <w:r w:rsidRPr="00FE7A75">
        <w:rPr>
          <w:rFonts w:ascii="Arial" w:hAnsi="Arial" w:cs="Arial"/>
          <w:sz w:val="24"/>
          <w:szCs w:val="24"/>
        </w:rPr>
        <w:t xml:space="preserve"> that NPM-ALK is present predominantly as NPM-ALK</w:t>
      </w:r>
      <w:r w:rsidRPr="00FE7A75">
        <w:rPr>
          <w:rFonts w:ascii="Arial" w:hAnsi="Arial" w:cs="Arial"/>
          <w:sz w:val="24"/>
          <w:szCs w:val="24"/>
        </w:rPr>
        <w:sym w:font="Symbol" w:char="F0BE"/>
      </w:r>
      <w:r w:rsidRPr="00FE7A75">
        <w:rPr>
          <w:rFonts w:ascii="Arial" w:hAnsi="Arial" w:cs="Arial"/>
          <w:sz w:val="24"/>
          <w:szCs w:val="24"/>
        </w:rPr>
        <w:t>NPM1</w:t>
      </w:r>
      <w:r w:rsidR="00E24A9B" w:rsidRPr="00FE7A75">
        <w:rPr>
          <w:rFonts w:ascii="Arial" w:hAnsi="Arial" w:cs="Arial"/>
          <w:sz w:val="24"/>
          <w:szCs w:val="24"/>
        </w:rPr>
        <w:t xml:space="preserve"> heter</w:t>
      </w:r>
      <w:r w:rsidR="000B3CD1" w:rsidRPr="00FE7A75">
        <w:rPr>
          <w:rFonts w:ascii="Arial" w:hAnsi="Arial" w:cs="Arial"/>
          <w:sz w:val="24"/>
          <w:szCs w:val="24"/>
        </w:rPr>
        <w:t>o</w:t>
      </w:r>
      <w:r w:rsidR="00E24A9B" w:rsidRPr="00FE7A75">
        <w:rPr>
          <w:rFonts w:ascii="Arial" w:hAnsi="Arial" w:cs="Arial"/>
          <w:sz w:val="24"/>
          <w:szCs w:val="24"/>
        </w:rPr>
        <w:t>dimer</w:t>
      </w:r>
      <w:ins w:id="724" w:author="Microsoft Office User" w:date="2019-03-07T19:14:00Z">
        <w:r w:rsidR="00CA32D7">
          <w:rPr>
            <w:rFonts w:ascii="Arial" w:hAnsi="Arial" w:cs="Arial"/>
            <w:sz w:val="24"/>
            <w:szCs w:val="24"/>
          </w:rPr>
          <w:t>s</w:t>
        </w:r>
      </w:ins>
      <w:r w:rsidRPr="00FE7A75">
        <w:rPr>
          <w:rFonts w:ascii="Arial" w:hAnsi="Arial" w:cs="Arial"/>
          <w:sz w:val="24"/>
          <w:szCs w:val="24"/>
        </w:rPr>
        <w:t xml:space="preserve"> (</w:t>
      </w:r>
      <w:r w:rsidR="00794870" w:rsidRPr="00FE7A75">
        <w:rPr>
          <w:rFonts w:ascii="Arial" w:hAnsi="Arial" w:cs="Arial"/>
          <w:sz w:val="24"/>
          <w:szCs w:val="24"/>
        </w:rPr>
        <w:t>38</w:t>
      </w:r>
      <w:r w:rsidRPr="00FE7A75">
        <w:rPr>
          <w:rFonts w:ascii="Arial" w:hAnsi="Arial" w:cs="Arial"/>
          <w:sz w:val="24"/>
          <w:szCs w:val="24"/>
        </w:rPr>
        <w:t xml:space="preserve">). </w:t>
      </w:r>
      <w:del w:id="725" w:author="Microsoft Office User" w:date="2019-03-07T19:15:00Z">
        <w:r w:rsidR="00CD3F47" w:rsidRPr="00FE7A75" w:rsidDel="00CA32D7">
          <w:rPr>
            <w:rFonts w:ascii="Arial" w:hAnsi="Arial" w:cs="Arial"/>
            <w:sz w:val="24"/>
            <w:szCs w:val="24"/>
          </w:rPr>
          <w:delText>Interestingly,</w:delText>
        </w:r>
        <w:r w:rsidR="004006E4" w:rsidRPr="00FE7A75" w:rsidDel="00CA32D7">
          <w:rPr>
            <w:rFonts w:ascii="Arial" w:hAnsi="Arial" w:cs="Arial"/>
            <w:sz w:val="24"/>
            <w:szCs w:val="24"/>
          </w:rPr>
          <w:delText xml:space="preserve"> we are aware of one previously study of</w:delText>
        </w:r>
      </w:del>
      <w:ins w:id="726" w:author="Microsoft Office User" w:date="2019-03-07T19:15:00Z">
        <w:r w:rsidR="00CA32D7">
          <w:rPr>
            <w:rFonts w:ascii="Arial" w:hAnsi="Arial" w:cs="Arial"/>
            <w:sz w:val="24"/>
            <w:szCs w:val="24"/>
          </w:rPr>
          <w:t>Given that in</w:t>
        </w:r>
      </w:ins>
      <w:r w:rsidR="004006E4" w:rsidRPr="00FE7A75">
        <w:rPr>
          <w:rFonts w:ascii="Arial" w:hAnsi="Arial" w:cs="Arial"/>
          <w:sz w:val="24"/>
          <w:szCs w:val="24"/>
        </w:rPr>
        <w:t xml:space="preserve"> acute myeloid leukemia</w:t>
      </w:r>
      <w:ins w:id="727" w:author="Microsoft Office User" w:date="2019-03-07T19:15:00Z">
        <w:r w:rsidR="00CA32D7">
          <w:rPr>
            <w:rFonts w:ascii="Arial" w:hAnsi="Arial" w:cs="Arial"/>
            <w:sz w:val="24"/>
            <w:szCs w:val="24"/>
          </w:rPr>
          <w:t>,</w:t>
        </w:r>
      </w:ins>
      <w:r w:rsidR="004006E4" w:rsidRPr="00FE7A75">
        <w:rPr>
          <w:rFonts w:ascii="Arial" w:hAnsi="Arial" w:cs="Arial"/>
          <w:sz w:val="24"/>
          <w:szCs w:val="24"/>
        </w:rPr>
        <w:t xml:space="preserve"> </w:t>
      </w:r>
      <w:del w:id="728" w:author="Microsoft Office User" w:date="2019-03-07T19:15:00Z">
        <w:r w:rsidR="004006E4" w:rsidRPr="00FE7A75" w:rsidDel="00CA32D7">
          <w:rPr>
            <w:rFonts w:ascii="Arial" w:hAnsi="Arial" w:cs="Arial"/>
            <w:sz w:val="24"/>
            <w:szCs w:val="24"/>
          </w:rPr>
          <w:delText xml:space="preserve">in which </w:delText>
        </w:r>
      </w:del>
      <w:r w:rsidR="004006E4" w:rsidRPr="00FE7A75">
        <w:rPr>
          <w:rFonts w:ascii="Arial" w:hAnsi="Arial" w:cs="Arial"/>
          <w:sz w:val="24"/>
          <w:szCs w:val="24"/>
        </w:rPr>
        <w:t xml:space="preserve">NPM1 </w:t>
      </w:r>
      <w:del w:id="729" w:author="Microsoft Office User" w:date="2019-03-07T19:15:00Z">
        <w:r w:rsidR="004006E4" w:rsidRPr="00FE7A75" w:rsidDel="00CA32D7">
          <w:rPr>
            <w:rFonts w:ascii="Arial" w:hAnsi="Arial" w:cs="Arial"/>
            <w:sz w:val="24"/>
            <w:szCs w:val="24"/>
          </w:rPr>
          <w:delText xml:space="preserve">was found to </w:delText>
        </w:r>
      </w:del>
      <w:r w:rsidR="004006E4" w:rsidRPr="00FE7A75">
        <w:rPr>
          <w:rFonts w:ascii="Arial" w:hAnsi="Arial" w:cs="Arial"/>
          <w:sz w:val="24"/>
          <w:szCs w:val="24"/>
        </w:rPr>
        <w:t>physically bind</w:t>
      </w:r>
      <w:ins w:id="730" w:author="Microsoft Office User" w:date="2019-03-07T19:15:00Z">
        <w:r w:rsidR="00CA32D7">
          <w:rPr>
            <w:rFonts w:ascii="Arial" w:hAnsi="Arial" w:cs="Arial"/>
            <w:sz w:val="24"/>
            <w:szCs w:val="24"/>
          </w:rPr>
          <w:t>s</w:t>
        </w:r>
      </w:ins>
      <w:r w:rsidR="004006E4" w:rsidRPr="00FE7A75">
        <w:rPr>
          <w:rFonts w:ascii="Arial" w:hAnsi="Arial" w:cs="Arial"/>
          <w:sz w:val="24"/>
          <w:szCs w:val="24"/>
        </w:rPr>
        <w:t xml:space="preserve"> to FOXM1 </w:t>
      </w:r>
      <w:r w:rsidR="00A33394" w:rsidRPr="00FE7A75">
        <w:rPr>
          <w:rFonts w:ascii="Arial" w:hAnsi="Arial" w:cs="Arial"/>
          <w:sz w:val="24"/>
          <w:szCs w:val="24"/>
        </w:rPr>
        <w:fldChar w:fldCharType="begin">
          <w:fldData xml:space="preserve">PEVuZE5vdGU+PENpdGU+PEF1dGhvcj5LaGFuPC9BdXRob3I+PFllYXI+MjAxODwvWWVhcj48UmVj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PEVuZE5vdGU+PENpdGU+PEF1dGhvcj5LaGFuPC9BdXRob3I+PFllYXI+MjAxODwvWWVhcj48UmVj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A33394" w:rsidRPr="00FE7A75">
        <w:rPr>
          <w:rFonts w:ascii="Arial" w:hAnsi="Arial" w:cs="Arial"/>
          <w:sz w:val="24"/>
          <w:szCs w:val="24"/>
        </w:rPr>
      </w:r>
      <w:r w:rsidR="00A33394" w:rsidRPr="00FE7A75">
        <w:rPr>
          <w:rFonts w:ascii="Arial" w:hAnsi="Arial" w:cs="Arial"/>
          <w:sz w:val="24"/>
          <w:szCs w:val="24"/>
        </w:rPr>
        <w:fldChar w:fldCharType="separate"/>
      </w:r>
      <w:r w:rsidR="00A33394" w:rsidRPr="00FE7A75">
        <w:rPr>
          <w:rFonts w:ascii="Arial" w:hAnsi="Arial" w:cs="Arial"/>
          <w:noProof/>
          <w:sz w:val="24"/>
          <w:szCs w:val="24"/>
        </w:rPr>
        <w:t>(</w:t>
      </w:r>
      <w:hyperlink w:anchor="_ENREF_10" w:tooltip="Khan, 2018 #10" w:history="1">
        <w:r w:rsidR="00791180" w:rsidRPr="00FE7A75">
          <w:rPr>
            <w:rFonts w:ascii="Arial" w:hAnsi="Arial" w:cs="Arial"/>
            <w:noProof/>
            <w:sz w:val="24"/>
            <w:szCs w:val="24"/>
          </w:rPr>
          <w:t>10</w:t>
        </w:r>
      </w:hyperlink>
      <w:r w:rsidR="00A33394" w:rsidRPr="00FE7A75">
        <w:rPr>
          <w:rFonts w:ascii="Arial" w:hAnsi="Arial" w:cs="Arial"/>
          <w:noProof/>
          <w:sz w:val="24"/>
          <w:szCs w:val="24"/>
        </w:rPr>
        <w:t xml:space="preserve">, </w:t>
      </w:r>
      <w:hyperlink w:anchor="_ENREF_23" w:tooltip="Bhat, 2011 #36" w:history="1">
        <w:r w:rsidR="00791180" w:rsidRPr="00FE7A75">
          <w:rPr>
            <w:rFonts w:ascii="Arial" w:hAnsi="Arial" w:cs="Arial"/>
            <w:noProof/>
            <w:sz w:val="24"/>
            <w:szCs w:val="24"/>
          </w:rPr>
          <w:t>23</w:t>
        </w:r>
      </w:hyperlink>
      <w:r w:rsidR="00A33394" w:rsidRPr="00FE7A75">
        <w:rPr>
          <w:rFonts w:ascii="Arial" w:hAnsi="Arial" w:cs="Arial"/>
          <w:noProof/>
          <w:sz w:val="24"/>
          <w:szCs w:val="24"/>
        </w:rPr>
        <w:t>)</w:t>
      </w:r>
      <w:r w:rsidR="00A33394" w:rsidRPr="00FE7A75">
        <w:rPr>
          <w:rFonts w:ascii="Arial" w:hAnsi="Arial" w:cs="Arial"/>
          <w:sz w:val="24"/>
          <w:szCs w:val="24"/>
        </w:rPr>
        <w:fldChar w:fldCharType="end"/>
      </w:r>
      <w:del w:id="731" w:author="Microsoft Office User" w:date="2019-03-07T19:15:00Z">
        <w:r w:rsidR="004006E4" w:rsidRPr="00FE7A75" w:rsidDel="00CA32D7">
          <w:rPr>
            <w:rFonts w:ascii="Arial" w:hAnsi="Arial" w:cs="Arial"/>
            <w:sz w:val="24"/>
            <w:szCs w:val="24"/>
          </w:rPr>
          <w:delText>.</w:delText>
        </w:r>
      </w:del>
      <w:r w:rsidR="004006E4" w:rsidRPr="00FE7A75">
        <w:rPr>
          <w:rFonts w:ascii="Arial" w:hAnsi="Arial" w:cs="Arial"/>
          <w:sz w:val="24"/>
          <w:szCs w:val="24"/>
        </w:rPr>
        <w:t xml:space="preserve"> </w:t>
      </w:r>
      <w:del w:id="732" w:author="Microsoft Office User" w:date="2019-03-07T19:16:00Z">
        <w:r w:rsidR="007300BA" w:rsidRPr="00FE7A75" w:rsidDel="00CA32D7">
          <w:rPr>
            <w:rFonts w:ascii="Arial" w:hAnsi="Arial" w:cs="Arial"/>
            <w:sz w:val="24"/>
            <w:szCs w:val="24"/>
          </w:rPr>
          <w:delText>Importantly, the portion of NPM1 that is believed to bind to FOXM1 is present only in the untruncated NPM1, but not the truncated portion of NPM1 that is fused with ALK</w:delText>
        </w:r>
      </w:del>
      <w:ins w:id="733" w:author="Microsoft Office User" w:date="2019-03-07T19:16:00Z">
        <w:r w:rsidR="00CA32D7">
          <w:rPr>
            <w:rFonts w:ascii="Arial" w:hAnsi="Arial" w:cs="Arial"/>
            <w:sz w:val="24"/>
            <w:szCs w:val="24"/>
          </w:rPr>
          <w:t>via the portion of NPM1 that is not retained in the NPM-ALK fusion</w:t>
        </w:r>
      </w:ins>
      <w:r w:rsidR="007300BA" w:rsidRPr="00FE7A75">
        <w:rPr>
          <w:rFonts w:ascii="Arial" w:hAnsi="Arial" w:cs="Arial"/>
          <w:sz w:val="24"/>
          <w:szCs w:val="24"/>
        </w:rPr>
        <w:t xml:space="preserve"> </w:t>
      </w:r>
      <w:r w:rsidR="00A33394" w:rsidRPr="00FE7A75">
        <w:rPr>
          <w:rFonts w:ascii="Arial" w:hAnsi="Arial" w:cs="Arial"/>
          <w:sz w:val="24"/>
          <w:szCs w:val="24"/>
        </w:rPr>
        <w:fldChar w:fldCharType="begin">
          <w:fldData xml:space="preserve">PEVuZE5vdGU+PENpdGU+PEF1dGhvcj5CaGF0PC9BdXRob3I+PFllYXI+MjAxMTwvWWVhcj48UmVj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PEVuZE5vdGU+PENpdGU+PEF1dGhvcj5CaGF0PC9BdXRob3I+PFllYXI+MjAxMTwvWWVhcj48UmVj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A33394" w:rsidRPr="00FE7A75">
        <w:rPr>
          <w:rFonts w:ascii="Arial" w:hAnsi="Arial" w:cs="Arial"/>
          <w:sz w:val="24"/>
          <w:szCs w:val="24"/>
        </w:rPr>
      </w:r>
      <w:r w:rsidR="00A33394" w:rsidRPr="00FE7A75">
        <w:rPr>
          <w:rFonts w:ascii="Arial" w:hAnsi="Arial" w:cs="Arial"/>
          <w:sz w:val="24"/>
          <w:szCs w:val="24"/>
        </w:rPr>
        <w:fldChar w:fldCharType="separate"/>
      </w:r>
      <w:r w:rsidR="00A33394" w:rsidRPr="00FE7A75">
        <w:rPr>
          <w:rFonts w:ascii="Arial" w:hAnsi="Arial" w:cs="Arial"/>
          <w:noProof/>
          <w:sz w:val="24"/>
          <w:szCs w:val="24"/>
        </w:rPr>
        <w:t>(</w:t>
      </w:r>
      <w:hyperlink w:anchor="_ENREF_23" w:tooltip="Bhat, 2011 #36" w:history="1">
        <w:r w:rsidR="00791180" w:rsidRPr="00FE7A75">
          <w:rPr>
            <w:rFonts w:ascii="Arial" w:hAnsi="Arial" w:cs="Arial"/>
            <w:noProof/>
            <w:sz w:val="24"/>
            <w:szCs w:val="24"/>
          </w:rPr>
          <w:t>23</w:t>
        </w:r>
      </w:hyperlink>
      <w:r w:rsidR="00A33394" w:rsidRPr="00FE7A75">
        <w:rPr>
          <w:rFonts w:ascii="Arial" w:hAnsi="Arial" w:cs="Arial"/>
          <w:noProof/>
          <w:sz w:val="24"/>
          <w:szCs w:val="24"/>
        </w:rPr>
        <w:t>)</w:t>
      </w:r>
      <w:r w:rsidR="00A33394" w:rsidRPr="00FE7A75">
        <w:rPr>
          <w:rFonts w:ascii="Arial" w:hAnsi="Arial" w:cs="Arial"/>
          <w:sz w:val="24"/>
          <w:szCs w:val="24"/>
        </w:rPr>
        <w:fldChar w:fldCharType="end"/>
      </w:r>
      <w:ins w:id="734" w:author="Microsoft Office User" w:date="2019-03-07T19:17:00Z">
        <w:r w:rsidR="00CA32D7">
          <w:rPr>
            <w:rFonts w:ascii="Arial" w:hAnsi="Arial" w:cs="Arial"/>
            <w:sz w:val="24"/>
            <w:szCs w:val="24"/>
          </w:rPr>
          <w:t>,</w:t>
        </w:r>
      </w:ins>
      <w:del w:id="735" w:author="Microsoft Office User" w:date="2019-03-07T19:17:00Z">
        <w:r w:rsidR="007300BA" w:rsidRPr="00FE7A75" w:rsidDel="00CA32D7">
          <w:rPr>
            <w:rFonts w:ascii="Arial" w:hAnsi="Arial" w:cs="Arial"/>
            <w:sz w:val="24"/>
            <w:szCs w:val="24"/>
          </w:rPr>
          <w:delText>.</w:delText>
        </w:r>
      </w:del>
      <w:r w:rsidR="007300BA" w:rsidRPr="00FE7A75">
        <w:rPr>
          <w:rFonts w:ascii="Arial" w:hAnsi="Arial" w:cs="Arial"/>
          <w:sz w:val="24"/>
          <w:szCs w:val="24"/>
        </w:rPr>
        <w:t xml:space="preserve"> </w:t>
      </w:r>
      <w:del w:id="736" w:author="Microsoft Office User" w:date="2019-03-07T19:18:00Z">
        <w:r w:rsidR="004006E4" w:rsidRPr="00FE7A75" w:rsidDel="00CA32D7">
          <w:rPr>
            <w:rFonts w:ascii="Arial" w:hAnsi="Arial" w:cs="Arial"/>
            <w:sz w:val="24"/>
            <w:szCs w:val="24"/>
          </w:rPr>
          <w:delText>T</w:delText>
        </w:r>
        <w:r w:rsidR="00CD3F47" w:rsidRPr="00FE7A75" w:rsidDel="00CA32D7">
          <w:rPr>
            <w:rFonts w:ascii="Arial" w:hAnsi="Arial" w:cs="Arial"/>
            <w:sz w:val="24"/>
            <w:szCs w:val="24"/>
          </w:rPr>
          <w:delText xml:space="preserve">aken together, we hypothesized </w:delText>
        </w:r>
        <w:r w:rsidR="004006E4" w:rsidRPr="00FE7A75" w:rsidDel="00CA32D7">
          <w:rPr>
            <w:rFonts w:ascii="Arial" w:hAnsi="Arial" w:cs="Arial"/>
            <w:color w:val="000000" w:themeColor="text1"/>
            <w:sz w:val="24"/>
            <w:szCs w:val="24"/>
          </w:rPr>
          <w:delText>that FOXM1</w:delText>
        </w:r>
        <w:r w:rsidR="00CD3F47" w:rsidRPr="00FE7A75" w:rsidDel="00CA32D7">
          <w:rPr>
            <w:rFonts w:ascii="Arial" w:hAnsi="Arial" w:cs="Arial"/>
            <w:color w:val="000000" w:themeColor="text1"/>
            <w:sz w:val="24"/>
            <w:szCs w:val="24"/>
          </w:rPr>
          <w:delText xml:space="preserve"> </w:delText>
        </w:r>
        <w:r w:rsidR="004006E4" w:rsidRPr="00FE7A75" w:rsidDel="00CA32D7">
          <w:rPr>
            <w:rFonts w:ascii="Arial" w:hAnsi="Arial" w:cs="Arial"/>
            <w:color w:val="000000" w:themeColor="text1"/>
            <w:sz w:val="24"/>
            <w:szCs w:val="24"/>
          </w:rPr>
          <w:delText>bind</w:delText>
        </w:r>
        <w:r w:rsidR="00CD3F47" w:rsidRPr="00FE7A75" w:rsidDel="00CA32D7">
          <w:rPr>
            <w:rFonts w:ascii="Arial" w:hAnsi="Arial" w:cs="Arial"/>
            <w:color w:val="000000" w:themeColor="text1"/>
            <w:sz w:val="24"/>
            <w:szCs w:val="24"/>
          </w:rPr>
          <w:delText>s</w:delText>
        </w:r>
        <w:r w:rsidR="004006E4" w:rsidRPr="00FE7A75" w:rsidDel="00CA32D7">
          <w:rPr>
            <w:rFonts w:ascii="Arial" w:hAnsi="Arial" w:cs="Arial"/>
            <w:color w:val="000000" w:themeColor="text1"/>
            <w:sz w:val="24"/>
            <w:szCs w:val="24"/>
          </w:rPr>
          <w:delText xml:space="preserve"> to NPM-ALK via its interaction with NPM1 </w:delText>
        </w:r>
        <w:r w:rsidR="007300BA" w:rsidRPr="00FE7A75" w:rsidDel="00CA32D7">
          <w:rPr>
            <w:rFonts w:ascii="Arial" w:hAnsi="Arial" w:cs="Arial"/>
            <w:color w:val="000000" w:themeColor="text1"/>
            <w:sz w:val="24"/>
            <w:szCs w:val="24"/>
          </w:rPr>
          <w:delText xml:space="preserve">that heterodimerizes with </w:delText>
        </w:r>
        <w:r w:rsidR="004006E4" w:rsidRPr="00FE7A75" w:rsidDel="00CA32D7">
          <w:rPr>
            <w:rFonts w:ascii="Arial" w:hAnsi="Arial" w:cs="Arial"/>
            <w:color w:val="000000" w:themeColor="text1"/>
            <w:sz w:val="24"/>
            <w:szCs w:val="24"/>
          </w:rPr>
          <w:delText>NPM-AL</w:delText>
        </w:r>
        <w:r w:rsidR="007300BA" w:rsidRPr="00FE7A75" w:rsidDel="00CA32D7">
          <w:rPr>
            <w:rFonts w:ascii="Arial" w:hAnsi="Arial" w:cs="Arial"/>
            <w:color w:val="000000" w:themeColor="text1"/>
            <w:sz w:val="24"/>
            <w:szCs w:val="24"/>
          </w:rPr>
          <w:delText>K.</w:delText>
        </w:r>
        <w:r w:rsidR="004006E4" w:rsidRPr="00FE7A75" w:rsidDel="00CA32D7">
          <w:rPr>
            <w:rFonts w:ascii="Arial" w:hAnsi="Arial" w:cs="Arial"/>
            <w:color w:val="000000" w:themeColor="text1"/>
            <w:sz w:val="24"/>
            <w:szCs w:val="24"/>
          </w:rPr>
          <w:delText xml:space="preserve"> </w:delText>
        </w:r>
        <w:r w:rsidR="00242C2D" w:rsidRPr="00FE7A75" w:rsidDel="00CA32D7">
          <w:rPr>
            <w:rFonts w:ascii="Arial" w:hAnsi="Arial" w:cs="Arial"/>
            <w:color w:val="000000" w:themeColor="text1"/>
            <w:sz w:val="24"/>
            <w:szCs w:val="24"/>
          </w:rPr>
          <w:delText xml:space="preserve">To test </w:delText>
        </w:r>
        <w:r w:rsidR="007300BA" w:rsidRPr="00FE7A75" w:rsidDel="00CA32D7">
          <w:rPr>
            <w:rFonts w:ascii="Arial" w:hAnsi="Arial" w:cs="Arial"/>
            <w:color w:val="000000" w:themeColor="text1"/>
            <w:sz w:val="24"/>
            <w:szCs w:val="24"/>
          </w:rPr>
          <w:delText>this</w:delText>
        </w:r>
        <w:r w:rsidR="004006E4" w:rsidRPr="00FE7A75" w:rsidDel="00CA32D7">
          <w:rPr>
            <w:rFonts w:ascii="Arial" w:hAnsi="Arial" w:cs="Arial"/>
            <w:color w:val="000000" w:themeColor="text1"/>
            <w:sz w:val="24"/>
            <w:szCs w:val="24"/>
          </w:rPr>
          <w:delText xml:space="preserve"> hypothesis, </w:delText>
        </w:r>
      </w:del>
      <w:del w:id="737" w:author="Microsoft Office User" w:date="2019-03-07T19:20:00Z">
        <w:r w:rsidR="00242C2D" w:rsidRPr="00FE7A75" w:rsidDel="00CA32D7">
          <w:rPr>
            <w:rFonts w:ascii="Arial" w:hAnsi="Arial" w:cs="Arial"/>
            <w:color w:val="000000" w:themeColor="text1"/>
            <w:sz w:val="24"/>
            <w:szCs w:val="24"/>
          </w:rPr>
          <w:delText xml:space="preserve">we </w:delText>
        </w:r>
        <w:r w:rsidR="007300BA" w:rsidRPr="00FE7A75" w:rsidDel="00CA32D7">
          <w:rPr>
            <w:rFonts w:ascii="Arial" w:hAnsi="Arial" w:cs="Arial"/>
            <w:color w:val="000000" w:themeColor="text1"/>
            <w:sz w:val="24"/>
            <w:szCs w:val="24"/>
          </w:rPr>
          <w:delText>examined if</w:delText>
        </w:r>
        <w:r w:rsidR="00242C2D" w:rsidRPr="00FE7A75" w:rsidDel="00CA32D7">
          <w:rPr>
            <w:rFonts w:ascii="Arial" w:hAnsi="Arial" w:cs="Arial"/>
            <w:color w:val="000000" w:themeColor="text1"/>
            <w:sz w:val="24"/>
            <w:szCs w:val="24"/>
          </w:rPr>
          <w:delText xml:space="preserve"> </w:delText>
        </w:r>
      </w:del>
      <w:r w:rsidR="007762E0" w:rsidRPr="00FE7A75">
        <w:rPr>
          <w:rFonts w:ascii="Arial" w:hAnsi="Arial" w:cs="Arial"/>
          <w:color w:val="000000" w:themeColor="text1"/>
          <w:sz w:val="24"/>
          <w:szCs w:val="24"/>
        </w:rPr>
        <w:t xml:space="preserve">shRNA </w:t>
      </w:r>
      <w:ins w:id="738" w:author="Microsoft Office User" w:date="2019-03-07T19:20:00Z">
        <w:r w:rsidR="00CA32D7">
          <w:rPr>
            <w:rFonts w:ascii="Arial" w:hAnsi="Arial" w:cs="Arial"/>
            <w:color w:val="000000" w:themeColor="text1"/>
            <w:sz w:val="24"/>
            <w:szCs w:val="24"/>
          </w:rPr>
          <w:t xml:space="preserve">was employed to inhibit expression of </w:t>
        </w:r>
        <w:r w:rsidR="00A21A88">
          <w:rPr>
            <w:rFonts w:ascii="Arial" w:hAnsi="Arial" w:cs="Arial"/>
            <w:color w:val="000000" w:themeColor="text1"/>
            <w:sz w:val="24"/>
            <w:szCs w:val="24"/>
          </w:rPr>
          <w:t xml:space="preserve">wild-type NPM1. </w:t>
        </w:r>
      </w:ins>
      <w:del w:id="739" w:author="Microsoft Office User" w:date="2019-03-07T19:20:00Z">
        <w:r w:rsidR="007762E0" w:rsidRPr="00FE7A75" w:rsidDel="00A21A88">
          <w:rPr>
            <w:rFonts w:ascii="Arial" w:hAnsi="Arial" w:cs="Arial"/>
            <w:color w:val="000000" w:themeColor="text1"/>
            <w:sz w:val="24"/>
            <w:szCs w:val="24"/>
          </w:rPr>
          <w:delText xml:space="preserve">knockdown of NPM1 </w:delText>
        </w:r>
        <w:r w:rsidR="00242C2D" w:rsidRPr="00FE7A75" w:rsidDel="00A21A88">
          <w:rPr>
            <w:rFonts w:ascii="Arial" w:hAnsi="Arial" w:cs="Arial"/>
            <w:color w:val="000000" w:themeColor="text1"/>
            <w:sz w:val="24"/>
            <w:szCs w:val="24"/>
          </w:rPr>
          <w:delText>can result in</w:delText>
        </w:r>
      </w:del>
      <w:ins w:id="740" w:author="Microsoft Office User" w:date="2019-03-07T19:20:00Z">
        <w:r w:rsidR="00A21A88">
          <w:rPr>
            <w:rFonts w:ascii="Arial" w:hAnsi="Arial" w:cs="Arial"/>
            <w:color w:val="000000" w:themeColor="text1"/>
            <w:sz w:val="24"/>
            <w:szCs w:val="24"/>
          </w:rPr>
          <w:t>As predicted,</w:t>
        </w:r>
      </w:ins>
      <w:r w:rsidR="00242C2D" w:rsidRPr="00FE7A75">
        <w:rPr>
          <w:rFonts w:ascii="Arial" w:hAnsi="Arial" w:cs="Arial"/>
          <w:color w:val="000000" w:themeColor="text1"/>
          <w:sz w:val="24"/>
          <w:szCs w:val="24"/>
        </w:rPr>
        <w:t xml:space="preserve"> a decrease in </w:t>
      </w:r>
      <w:del w:id="741" w:author="Microsoft Office User" w:date="2019-03-07T19:20:00Z">
        <w:r w:rsidR="00242C2D" w:rsidRPr="00FE7A75" w:rsidDel="00A21A88">
          <w:rPr>
            <w:rFonts w:ascii="Arial" w:hAnsi="Arial" w:cs="Arial"/>
            <w:color w:val="000000" w:themeColor="text1"/>
            <w:sz w:val="24"/>
            <w:szCs w:val="24"/>
          </w:rPr>
          <w:delText xml:space="preserve">the </w:delText>
        </w:r>
      </w:del>
      <w:del w:id="742" w:author="Microsoft Office User" w:date="2019-03-07T19:21:00Z">
        <w:r w:rsidR="00242C2D" w:rsidRPr="00FE7A75" w:rsidDel="00A21A88">
          <w:rPr>
            <w:rFonts w:ascii="Arial" w:hAnsi="Arial" w:cs="Arial"/>
            <w:color w:val="000000" w:themeColor="text1"/>
            <w:sz w:val="24"/>
            <w:szCs w:val="24"/>
          </w:rPr>
          <w:delText>binding</w:delText>
        </w:r>
      </w:del>
      <w:ins w:id="743" w:author="Microsoft Office User" w:date="2019-03-07T19:21:00Z">
        <w:r w:rsidR="00A21A88">
          <w:rPr>
            <w:rFonts w:ascii="Arial" w:hAnsi="Arial" w:cs="Arial"/>
            <w:color w:val="000000" w:themeColor="text1"/>
            <w:sz w:val="24"/>
            <w:szCs w:val="24"/>
          </w:rPr>
          <w:t>co-immunoprecipitation of NPM-ALK and FOXM1 was observed</w:t>
        </w:r>
      </w:ins>
      <w:del w:id="744" w:author="Microsoft Office User" w:date="2019-03-07T19:21:00Z">
        <w:r w:rsidR="00242C2D" w:rsidRPr="00FE7A75" w:rsidDel="00A21A88">
          <w:rPr>
            <w:rFonts w:ascii="Arial" w:hAnsi="Arial" w:cs="Arial"/>
            <w:color w:val="000000" w:themeColor="text1"/>
            <w:sz w:val="24"/>
            <w:szCs w:val="24"/>
          </w:rPr>
          <w:delText xml:space="preserve"> between NPM-ALK</w:delText>
        </w:r>
        <w:r w:rsidR="00CD3F47" w:rsidRPr="00FE7A75" w:rsidDel="00A21A88">
          <w:rPr>
            <w:rFonts w:ascii="Arial" w:hAnsi="Arial" w:cs="Arial"/>
            <w:color w:val="000000" w:themeColor="text1"/>
            <w:sz w:val="24"/>
            <w:szCs w:val="24"/>
          </w:rPr>
          <w:delText xml:space="preserve"> (</w:delText>
        </w:r>
        <w:r w:rsidR="00E775BF" w:rsidRPr="00FE7A75" w:rsidDel="00A21A88">
          <w:rPr>
            <w:rFonts w:ascii="Arial" w:hAnsi="Arial" w:cs="Arial"/>
            <w:color w:val="000000" w:themeColor="text1"/>
            <w:sz w:val="24"/>
            <w:szCs w:val="24"/>
          </w:rPr>
          <w:delText>i.e.</w:delText>
        </w:r>
        <w:r w:rsidR="00CD3F47" w:rsidRPr="00FE7A75" w:rsidDel="00A21A88">
          <w:rPr>
            <w:rFonts w:ascii="Arial" w:hAnsi="Arial" w:cs="Arial"/>
            <w:color w:val="000000" w:themeColor="text1"/>
            <w:sz w:val="24"/>
            <w:szCs w:val="24"/>
          </w:rPr>
          <w:delText xml:space="preserve"> NPM-ALK</w:delText>
        </w:r>
        <w:r w:rsidR="00E775BF" w:rsidRPr="00FE7A75" w:rsidDel="00A21A88">
          <w:rPr>
            <w:rFonts w:ascii="Arial" w:hAnsi="Arial" w:cs="Arial"/>
            <w:color w:val="000000" w:themeColor="text1"/>
            <w:sz w:val="24"/>
            <w:szCs w:val="24"/>
          </w:rPr>
          <w:sym w:font="Symbol" w:char="F0BE"/>
        </w:r>
        <w:r w:rsidR="00CD3F47" w:rsidRPr="00FE7A75" w:rsidDel="00A21A88">
          <w:rPr>
            <w:rFonts w:ascii="Arial" w:hAnsi="Arial" w:cs="Arial"/>
            <w:color w:val="000000" w:themeColor="text1"/>
            <w:sz w:val="24"/>
            <w:szCs w:val="24"/>
          </w:rPr>
          <w:delText xml:space="preserve">NPM1 heterodimer) </w:delText>
        </w:r>
        <w:r w:rsidR="00242C2D" w:rsidRPr="00FE7A75" w:rsidDel="00A21A88">
          <w:rPr>
            <w:rFonts w:ascii="Arial" w:hAnsi="Arial" w:cs="Arial"/>
            <w:color w:val="000000" w:themeColor="text1"/>
            <w:sz w:val="24"/>
            <w:szCs w:val="24"/>
          </w:rPr>
          <w:delText>and FOXM1</w:delText>
        </w:r>
      </w:del>
      <w:ins w:id="745" w:author="Microsoft Office User" w:date="2019-03-07T19:22:00Z">
        <w:r w:rsidR="00A21A88">
          <w:rPr>
            <w:rFonts w:ascii="Arial" w:hAnsi="Arial" w:cs="Arial"/>
            <w:color w:val="000000" w:themeColor="text1"/>
            <w:sz w:val="24"/>
            <w:szCs w:val="24"/>
          </w:rPr>
          <w:t xml:space="preserve"> </w:t>
        </w:r>
      </w:ins>
      <w:del w:id="746" w:author="Microsoft Office User" w:date="2019-03-07T19:22:00Z">
        <w:r w:rsidR="00242C2D" w:rsidRPr="00FE7A75" w:rsidDel="00A21A88">
          <w:rPr>
            <w:rFonts w:ascii="Arial" w:hAnsi="Arial" w:cs="Arial"/>
            <w:color w:val="000000" w:themeColor="text1"/>
            <w:sz w:val="24"/>
            <w:szCs w:val="24"/>
          </w:rPr>
          <w:delText xml:space="preserve">. </w:delText>
        </w:r>
        <w:r w:rsidR="007300BA" w:rsidRPr="00FE7A75" w:rsidDel="00A21A88">
          <w:rPr>
            <w:rFonts w:ascii="Arial" w:hAnsi="Arial" w:cs="Arial"/>
            <w:color w:val="000000" w:themeColor="text1"/>
            <w:sz w:val="24"/>
            <w:szCs w:val="24"/>
          </w:rPr>
          <w:delText>In keeping with our hypothesis</w:delText>
        </w:r>
        <w:r w:rsidR="00CD3F47" w:rsidRPr="00FE7A75" w:rsidDel="00A21A88">
          <w:rPr>
            <w:rFonts w:ascii="Arial" w:hAnsi="Arial" w:cs="Arial"/>
            <w:color w:val="000000" w:themeColor="text1"/>
            <w:sz w:val="24"/>
            <w:szCs w:val="24"/>
          </w:rPr>
          <w:delText>, siRNA knockdown of NPM1 has resulted in a dramatic decrease in FOXM1 pulled down by anti-ALK, while the total NPM-ALK and FOXM1 protein levels remained unchanged</w:delText>
        </w:r>
        <w:r w:rsidR="007300BA" w:rsidRPr="00FE7A75" w:rsidDel="00A21A88">
          <w:rPr>
            <w:rFonts w:ascii="Arial" w:hAnsi="Arial" w:cs="Arial"/>
            <w:color w:val="000000" w:themeColor="text1"/>
            <w:sz w:val="24"/>
            <w:szCs w:val="24"/>
          </w:rPr>
          <w:delText xml:space="preserve"> </w:delText>
        </w:r>
      </w:del>
      <w:r w:rsidR="007300BA" w:rsidRPr="00FE7A75">
        <w:rPr>
          <w:rFonts w:ascii="Arial" w:hAnsi="Arial" w:cs="Arial"/>
          <w:color w:val="000000" w:themeColor="text1"/>
          <w:sz w:val="24"/>
          <w:szCs w:val="24"/>
        </w:rPr>
        <w:t>(</w:t>
      </w:r>
      <w:r w:rsidR="007300BA" w:rsidRPr="00FE7A75">
        <w:rPr>
          <w:rFonts w:ascii="Arial" w:hAnsi="Arial" w:cs="Arial"/>
          <w:b/>
          <w:i/>
          <w:color w:val="000000" w:themeColor="text1"/>
          <w:sz w:val="24"/>
          <w:szCs w:val="24"/>
        </w:rPr>
        <w:t>Figure</w:t>
      </w:r>
      <w:del w:id="747" w:author="Microsoft Office User" w:date="2019-03-07T19:22:00Z">
        <w:r w:rsidR="007300BA" w:rsidRPr="00FE7A75" w:rsidDel="00A21A88">
          <w:rPr>
            <w:rFonts w:ascii="Arial" w:hAnsi="Arial" w:cs="Arial"/>
            <w:b/>
            <w:i/>
            <w:color w:val="000000" w:themeColor="text1"/>
            <w:sz w:val="24"/>
            <w:szCs w:val="24"/>
          </w:rPr>
          <w:delText>s</w:delText>
        </w:r>
      </w:del>
      <w:r w:rsidR="007300BA" w:rsidRPr="00FE7A75">
        <w:rPr>
          <w:rFonts w:ascii="Arial" w:hAnsi="Arial" w:cs="Arial"/>
          <w:b/>
          <w:i/>
          <w:color w:val="000000" w:themeColor="text1"/>
          <w:sz w:val="24"/>
          <w:szCs w:val="24"/>
        </w:rPr>
        <w:t xml:space="preserve"> 7C</w:t>
      </w:r>
      <w:r w:rsidR="007300BA" w:rsidRPr="00FE7A75">
        <w:rPr>
          <w:rFonts w:ascii="Arial" w:hAnsi="Arial" w:cs="Arial"/>
          <w:color w:val="000000" w:themeColor="text1"/>
          <w:sz w:val="24"/>
          <w:szCs w:val="24"/>
        </w:rPr>
        <w:t>).</w:t>
      </w:r>
      <w:r w:rsidR="00CD3F47" w:rsidRPr="00FE7A75">
        <w:rPr>
          <w:rFonts w:ascii="Arial" w:hAnsi="Arial" w:cs="Arial"/>
          <w:color w:val="000000" w:themeColor="text1"/>
          <w:sz w:val="24"/>
          <w:szCs w:val="24"/>
        </w:rPr>
        <w:t xml:space="preserve"> </w:t>
      </w:r>
      <w:ins w:id="748" w:author="Microsoft Office User" w:date="2019-03-07T21:12:00Z">
        <w:r w:rsidR="0063338F">
          <w:rPr>
            <w:rFonts w:ascii="Arial" w:hAnsi="Arial" w:cs="Arial"/>
            <w:color w:val="000000" w:themeColor="text1"/>
            <w:sz w:val="24"/>
            <w:szCs w:val="24"/>
          </w:rPr>
          <w:t>In order to confirm that bin</w:t>
        </w:r>
      </w:ins>
      <w:ins w:id="749" w:author="Microsoft Office User" w:date="2019-03-07T22:28:00Z">
        <w:r w:rsidR="00CB1CF9">
          <w:rPr>
            <w:rFonts w:ascii="Arial" w:hAnsi="Arial" w:cs="Arial"/>
            <w:color w:val="000000" w:themeColor="text1"/>
            <w:sz w:val="24"/>
            <w:szCs w:val="24"/>
          </w:rPr>
          <w:t>d</w:t>
        </w:r>
      </w:ins>
      <w:ins w:id="750" w:author="Microsoft Office User" w:date="2019-03-07T21:12:00Z">
        <w:r w:rsidR="0063338F">
          <w:rPr>
            <w:rFonts w:ascii="Arial" w:hAnsi="Arial" w:cs="Arial"/>
            <w:color w:val="000000" w:themeColor="text1"/>
            <w:sz w:val="24"/>
            <w:szCs w:val="24"/>
          </w:rPr>
          <w:t>ing is mediated via wild type NPM1</w:t>
        </w:r>
      </w:ins>
      <w:ins w:id="751" w:author="Microsoft Office User" w:date="2019-03-07T21:14:00Z">
        <w:r w:rsidR="0063338F">
          <w:rPr>
            <w:rFonts w:ascii="Arial" w:hAnsi="Arial" w:cs="Arial"/>
            <w:color w:val="000000" w:themeColor="text1"/>
            <w:sz w:val="24"/>
            <w:szCs w:val="24"/>
          </w:rPr>
          <w:t xml:space="preserve"> </w:t>
        </w:r>
      </w:ins>
      <w:ins w:id="752" w:author="Microsoft Office User" w:date="2019-03-07T21:12:00Z">
        <w:r w:rsidR="0063338F">
          <w:rPr>
            <w:rFonts w:ascii="Arial" w:hAnsi="Arial" w:cs="Arial"/>
            <w:color w:val="000000" w:themeColor="text1"/>
            <w:sz w:val="24"/>
            <w:szCs w:val="24"/>
          </w:rPr>
          <w:t xml:space="preserve">and the NPM portion of NPM-ALK, HEK293 cells were transfected </w:t>
        </w:r>
      </w:ins>
      <w:ins w:id="753" w:author="Microsoft Office User" w:date="2019-03-07T21:13:00Z">
        <w:r w:rsidR="0063338F">
          <w:rPr>
            <w:rFonts w:ascii="Arial" w:hAnsi="Arial" w:cs="Arial"/>
            <w:color w:val="000000" w:themeColor="text1"/>
            <w:sz w:val="24"/>
            <w:szCs w:val="24"/>
          </w:rPr>
          <w:t>to express variant ALK fusion proteins</w:t>
        </w:r>
      </w:ins>
      <w:ins w:id="754" w:author="Microsoft Office User" w:date="2019-03-07T21:12:00Z">
        <w:r w:rsidR="0063338F" w:rsidRPr="00FE7A75">
          <w:rPr>
            <w:rFonts w:ascii="Arial" w:hAnsi="Arial" w:cs="Arial"/>
            <w:color w:val="000000" w:themeColor="text1"/>
            <w:sz w:val="24"/>
            <w:szCs w:val="24"/>
          </w:rPr>
          <w:t xml:space="preserve"> including NPM-ALK, EML4-AL</w:t>
        </w:r>
        <w:r w:rsidR="0063338F">
          <w:rPr>
            <w:rFonts w:ascii="Arial" w:hAnsi="Arial" w:cs="Arial"/>
            <w:color w:val="000000" w:themeColor="text1"/>
            <w:sz w:val="24"/>
            <w:szCs w:val="24"/>
          </w:rPr>
          <w:t>K and full length wild-type ALK</w:t>
        </w:r>
        <w:r w:rsidR="0063338F" w:rsidRPr="00FE7A75">
          <w:rPr>
            <w:rFonts w:ascii="Arial" w:hAnsi="Arial" w:cs="Arial"/>
            <w:color w:val="000000" w:themeColor="text1"/>
            <w:sz w:val="24"/>
            <w:szCs w:val="24"/>
          </w:rPr>
          <w:t xml:space="preserve">. In keeping with </w:t>
        </w:r>
      </w:ins>
      <w:ins w:id="755" w:author="Microsoft Office User" w:date="2019-03-07T21:14:00Z">
        <w:r w:rsidR="0063338F">
          <w:rPr>
            <w:rFonts w:ascii="Arial" w:hAnsi="Arial" w:cs="Arial"/>
            <w:color w:val="000000" w:themeColor="text1"/>
            <w:sz w:val="24"/>
            <w:szCs w:val="24"/>
          </w:rPr>
          <w:t>the proposed</w:t>
        </w:r>
      </w:ins>
      <w:ins w:id="756" w:author="Microsoft Office User" w:date="2019-03-07T21:12:00Z">
        <w:r w:rsidR="0063338F" w:rsidRPr="00FE7A75">
          <w:rPr>
            <w:rFonts w:ascii="Arial" w:hAnsi="Arial" w:cs="Arial"/>
            <w:color w:val="000000" w:themeColor="text1"/>
            <w:sz w:val="24"/>
            <w:szCs w:val="24"/>
          </w:rPr>
          <w:t xml:space="preserve"> model, only NPM-ALK co-immunoprecipitated with FOXM1 (</w:t>
        </w:r>
        <w:r w:rsidR="0063338F" w:rsidRPr="00FE7A75">
          <w:rPr>
            <w:rFonts w:ascii="Arial" w:hAnsi="Arial" w:cs="Arial"/>
            <w:b/>
            <w:i/>
            <w:color w:val="000000" w:themeColor="text1"/>
            <w:sz w:val="24"/>
            <w:szCs w:val="24"/>
          </w:rPr>
          <w:t>Figure 8B</w:t>
        </w:r>
        <w:r w:rsidR="0063338F" w:rsidRPr="00FE7A75">
          <w:rPr>
            <w:rFonts w:ascii="Arial" w:hAnsi="Arial" w:cs="Arial"/>
            <w:color w:val="000000" w:themeColor="text1"/>
            <w:sz w:val="24"/>
            <w:szCs w:val="24"/>
          </w:rPr>
          <w:t xml:space="preserve">). </w:t>
        </w:r>
      </w:ins>
    </w:p>
    <w:p w14:paraId="2C0C0B16" w14:textId="1D363119" w:rsidR="007762E0" w:rsidRPr="00FE7A75" w:rsidRDefault="00CD3F47" w:rsidP="00CD3F47">
      <w:pPr>
        <w:spacing w:after="0" w:line="240" w:lineRule="auto"/>
        <w:rPr>
          <w:rFonts w:ascii="Arial" w:hAnsi="Arial" w:cs="Arial"/>
          <w:color w:val="000000" w:themeColor="text1"/>
          <w:sz w:val="24"/>
          <w:szCs w:val="24"/>
        </w:rPr>
      </w:pPr>
      <w:del w:id="757" w:author="Microsoft Office User" w:date="2019-03-07T19:22:00Z">
        <w:r w:rsidRPr="00FE7A75" w:rsidDel="00A21A88">
          <w:rPr>
            <w:rFonts w:ascii="Arial" w:hAnsi="Arial" w:cs="Arial"/>
            <w:color w:val="000000" w:themeColor="text1"/>
            <w:sz w:val="24"/>
            <w:szCs w:val="24"/>
          </w:rPr>
          <w:delText xml:space="preserve">Of note, in order to increase the robustness of our readout, we employed </w:delText>
        </w:r>
        <w:r w:rsidR="00C274E0" w:rsidRPr="00FE7A75" w:rsidDel="00A21A88">
          <w:rPr>
            <w:rFonts w:ascii="Arial" w:hAnsi="Arial" w:cs="Arial"/>
            <w:color w:val="000000" w:themeColor="text1"/>
            <w:sz w:val="24"/>
            <w:szCs w:val="24"/>
          </w:rPr>
          <w:delText xml:space="preserve">SupM2 </w:delText>
        </w:r>
        <w:r w:rsidR="00242C2D" w:rsidRPr="00FE7A75" w:rsidDel="00A21A88">
          <w:rPr>
            <w:rFonts w:ascii="Arial" w:hAnsi="Arial" w:cs="Arial"/>
            <w:color w:val="000000" w:themeColor="text1"/>
            <w:sz w:val="24"/>
            <w:szCs w:val="24"/>
          </w:rPr>
          <w:delText>T</w:delText>
        </w:r>
        <w:r w:rsidR="00C274E0" w:rsidRPr="00FE7A75" w:rsidDel="00A21A88">
          <w:rPr>
            <w:rFonts w:ascii="Arial" w:hAnsi="Arial" w:cs="Arial"/>
            <w:color w:val="000000" w:themeColor="text1"/>
            <w:sz w:val="24"/>
            <w:szCs w:val="24"/>
          </w:rPr>
          <w:delText>et</w:delText>
        </w:r>
        <w:r w:rsidR="00242C2D" w:rsidRPr="00FE7A75" w:rsidDel="00A21A88">
          <w:rPr>
            <w:rFonts w:ascii="Arial" w:hAnsi="Arial" w:cs="Arial"/>
            <w:color w:val="000000" w:themeColor="text1"/>
            <w:sz w:val="24"/>
            <w:szCs w:val="24"/>
          </w:rPr>
          <w:delText>-ON FOXM1 cells</w:delText>
        </w:r>
        <w:r w:rsidRPr="00FE7A75" w:rsidDel="00A21A88">
          <w:rPr>
            <w:rFonts w:ascii="Arial" w:hAnsi="Arial" w:cs="Arial"/>
            <w:color w:val="000000" w:themeColor="text1"/>
            <w:sz w:val="24"/>
            <w:szCs w:val="24"/>
          </w:rPr>
          <w:delText xml:space="preserve"> in th</w:delText>
        </w:r>
        <w:r w:rsidR="000E7D62" w:rsidRPr="00FE7A75" w:rsidDel="00A21A88">
          <w:rPr>
            <w:rFonts w:ascii="Arial" w:hAnsi="Arial" w:cs="Arial"/>
            <w:color w:val="000000" w:themeColor="text1"/>
            <w:sz w:val="24"/>
            <w:szCs w:val="24"/>
          </w:rPr>
          <w:delText>ese</w:delText>
        </w:r>
        <w:r w:rsidRPr="00FE7A75" w:rsidDel="00A21A88">
          <w:rPr>
            <w:rFonts w:ascii="Arial" w:hAnsi="Arial" w:cs="Arial"/>
            <w:color w:val="000000" w:themeColor="text1"/>
            <w:sz w:val="24"/>
            <w:szCs w:val="24"/>
          </w:rPr>
          <w:delText xml:space="preserve"> experiment</w:delText>
        </w:r>
        <w:r w:rsidR="000E7D62" w:rsidRPr="00FE7A75" w:rsidDel="00A21A88">
          <w:rPr>
            <w:rFonts w:ascii="Arial" w:hAnsi="Arial" w:cs="Arial"/>
            <w:color w:val="000000" w:themeColor="text1"/>
            <w:sz w:val="24"/>
            <w:szCs w:val="24"/>
          </w:rPr>
          <w:delText>s.</w:delText>
        </w:r>
        <w:r w:rsidR="00E775BF" w:rsidRPr="00FE7A75" w:rsidDel="00A21A88">
          <w:rPr>
            <w:rFonts w:ascii="Arial" w:hAnsi="Arial" w:cs="Arial"/>
            <w:color w:val="000000" w:themeColor="text1"/>
            <w:sz w:val="24"/>
            <w:szCs w:val="24"/>
          </w:rPr>
          <w:delText xml:space="preserve"> </w:delText>
        </w:r>
      </w:del>
    </w:p>
    <w:p w14:paraId="6512232E" w14:textId="77777777" w:rsidR="007762E0" w:rsidRPr="00FE7A75" w:rsidRDefault="007762E0" w:rsidP="007762E0">
      <w:pPr>
        <w:spacing w:after="0" w:line="240" w:lineRule="auto"/>
        <w:outlineLvl w:val="0"/>
        <w:rPr>
          <w:rFonts w:ascii="Arial" w:hAnsi="Arial" w:cs="Arial"/>
          <w:color w:val="0070C0"/>
          <w:sz w:val="24"/>
          <w:szCs w:val="24"/>
        </w:rPr>
      </w:pPr>
    </w:p>
    <w:p w14:paraId="0D9EFAB8" w14:textId="77777777" w:rsidR="00CF2B53" w:rsidRPr="00FE7A75" w:rsidRDefault="005C0F12" w:rsidP="00E775BF">
      <w:pPr>
        <w:spacing w:after="0" w:line="240" w:lineRule="auto"/>
        <w:rPr>
          <w:rFonts w:ascii="Arial" w:hAnsi="Arial" w:cs="Arial"/>
          <w:color w:val="000000" w:themeColor="text1"/>
          <w:sz w:val="24"/>
          <w:szCs w:val="24"/>
        </w:rPr>
      </w:pPr>
      <w:r w:rsidRPr="00FE7A75">
        <w:rPr>
          <w:rFonts w:ascii="Arial" w:hAnsi="Arial" w:cs="Arial"/>
          <w:color w:val="000000" w:themeColor="text1"/>
          <w:sz w:val="24"/>
          <w:szCs w:val="24"/>
        </w:rPr>
        <w:t xml:space="preserve">As shown </w:t>
      </w:r>
      <w:del w:id="758" w:author="Microsoft Office User" w:date="2019-03-07T19:23:00Z">
        <w:r w:rsidRPr="00FE7A75" w:rsidDel="00A21A88">
          <w:rPr>
            <w:rFonts w:ascii="Arial" w:hAnsi="Arial" w:cs="Arial"/>
            <w:color w:val="000000" w:themeColor="text1"/>
            <w:sz w:val="24"/>
            <w:szCs w:val="24"/>
          </w:rPr>
          <w:delText>above</w:delText>
        </w:r>
      </w:del>
      <w:ins w:id="759" w:author="Microsoft Office User" w:date="2019-03-07T19:23:00Z">
        <w:r w:rsidR="00A21A88">
          <w:rPr>
            <w:rFonts w:ascii="Arial" w:hAnsi="Arial" w:cs="Arial"/>
            <w:color w:val="000000" w:themeColor="text1"/>
            <w:sz w:val="24"/>
            <w:szCs w:val="24"/>
          </w:rPr>
          <w:t>in Figure x</w:t>
        </w:r>
      </w:ins>
      <w:r w:rsidRPr="00FE7A75">
        <w:rPr>
          <w:rFonts w:ascii="Arial" w:hAnsi="Arial" w:cs="Arial"/>
          <w:color w:val="000000" w:themeColor="text1"/>
          <w:sz w:val="24"/>
          <w:szCs w:val="24"/>
        </w:rPr>
        <w:t xml:space="preserve">, </w:t>
      </w:r>
      <w:del w:id="760" w:author="Microsoft Office User" w:date="2019-03-07T19:23:00Z">
        <w:r w:rsidRPr="00FE7A75" w:rsidDel="00A21A88">
          <w:rPr>
            <w:rFonts w:ascii="Arial" w:hAnsi="Arial" w:cs="Arial"/>
            <w:color w:val="000000" w:themeColor="text1"/>
            <w:sz w:val="24"/>
            <w:szCs w:val="24"/>
          </w:rPr>
          <w:delText>the</w:delText>
        </w:r>
        <w:r w:rsidR="007762E0" w:rsidRPr="00FE7A75" w:rsidDel="00A21A88">
          <w:rPr>
            <w:rFonts w:ascii="Arial" w:hAnsi="Arial" w:cs="Arial"/>
            <w:color w:val="000000" w:themeColor="text1"/>
            <w:sz w:val="24"/>
            <w:szCs w:val="24"/>
          </w:rPr>
          <w:delText xml:space="preserve"> </w:delText>
        </w:r>
      </w:del>
      <w:r w:rsidR="007762E0" w:rsidRPr="00FE7A75">
        <w:rPr>
          <w:rFonts w:ascii="Arial" w:hAnsi="Arial" w:cs="Arial"/>
          <w:color w:val="000000" w:themeColor="text1"/>
          <w:sz w:val="24"/>
          <w:szCs w:val="24"/>
        </w:rPr>
        <w:t>phosphorylation</w:t>
      </w:r>
      <w:ins w:id="761" w:author="Microsoft Office User" w:date="2019-03-07T19:24:00Z">
        <w:r w:rsidR="00A21A88">
          <w:rPr>
            <w:rFonts w:ascii="Arial" w:hAnsi="Arial" w:cs="Arial"/>
            <w:color w:val="000000" w:themeColor="text1"/>
            <w:sz w:val="24"/>
            <w:szCs w:val="24"/>
          </w:rPr>
          <w:t xml:space="preserve"> and hence </w:t>
        </w:r>
        <w:proofErr w:type="spellStart"/>
        <w:r w:rsidR="00A21A88">
          <w:rPr>
            <w:rFonts w:ascii="Arial" w:hAnsi="Arial" w:cs="Arial"/>
            <w:color w:val="000000" w:themeColor="text1"/>
            <w:sz w:val="24"/>
            <w:szCs w:val="24"/>
          </w:rPr>
          <w:t>activitation</w:t>
        </w:r>
      </w:ins>
      <w:proofErr w:type="spellEnd"/>
      <w:r w:rsidR="007762E0" w:rsidRPr="00FE7A75">
        <w:rPr>
          <w:rFonts w:ascii="Arial" w:hAnsi="Arial" w:cs="Arial"/>
          <w:color w:val="000000" w:themeColor="text1"/>
          <w:sz w:val="24"/>
          <w:szCs w:val="24"/>
        </w:rPr>
        <w:t xml:space="preserve"> </w:t>
      </w:r>
      <w:del w:id="762" w:author="Microsoft Office User" w:date="2019-03-07T19:23:00Z">
        <w:r w:rsidR="007762E0" w:rsidRPr="00FE7A75" w:rsidDel="00A21A88">
          <w:rPr>
            <w:rFonts w:ascii="Arial" w:hAnsi="Arial" w:cs="Arial"/>
            <w:color w:val="000000" w:themeColor="text1"/>
            <w:sz w:val="24"/>
            <w:szCs w:val="24"/>
          </w:rPr>
          <w:delText xml:space="preserve">status </w:delText>
        </w:r>
      </w:del>
      <w:r w:rsidRPr="00FE7A75">
        <w:rPr>
          <w:rFonts w:ascii="Arial" w:hAnsi="Arial" w:cs="Arial"/>
          <w:color w:val="000000" w:themeColor="text1"/>
          <w:sz w:val="24"/>
          <w:szCs w:val="24"/>
        </w:rPr>
        <w:t xml:space="preserve">of NPM-ALK is </w:t>
      </w:r>
      <w:del w:id="763" w:author="Microsoft Office User" w:date="2019-03-07T19:23:00Z">
        <w:r w:rsidRPr="00FE7A75" w:rsidDel="00A21A88">
          <w:rPr>
            <w:rFonts w:ascii="Arial" w:hAnsi="Arial" w:cs="Arial"/>
            <w:color w:val="000000" w:themeColor="text1"/>
            <w:sz w:val="24"/>
            <w:szCs w:val="24"/>
          </w:rPr>
          <w:delText>important in</w:delText>
        </w:r>
      </w:del>
      <w:ins w:id="764" w:author="Microsoft Office User" w:date="2019-03-07T19:23:00Z">
        <w:r w:rsidR="00A21A88">
          <w:rPr>
            <w:rFonts w:ascii="Arial" w:hAnsi="Arial" w:cs="Arial"/>
            <w:color w:val="000000" w:themeColor="text1"/>
            <w:sz w:val="24"/>
            <w:szCs w:val="24"/>
          </w:rPr>
          <w:t>required to</w:t>
        </w:r>
      </w:ins>
      <w:r w:rsidRPr="00FE7A75">
        <w:rPr>
          <w:rFonts w:ascii="Arial" w:hAnsi="Arial" w:cs="Arial"/>
          <w:color w:val="000000" w:themeColor="text1"/>
          <w:sz w:val="24"/>
          <w:szCs w:val="24"/>
        </w:rPr>
        <w:t xml:space="preserve"> facilita</w:t>
      </w:r>
      <w:ins w:id="765" w:author="Microsoft Office User" w:date="2019-03-07T19:23:00Z">
        <w:r w:rsidR="00A21A88">
          <w:rPr>
            <w:rFonts w:ascii="Arial" w:hAnsi="Arial" w:cs="Arial"/>
            <w:color w:val="000000" w:themeColor="text1"/>
            <w:sz w:val="24"/>
            <w:szCs w:val="24"/>
          </w:rPr>
          <w:t>te</w:t>
        </w:r>
      </w:ins>
      <w:del w:id="766" w:author="Microsoft Office User" w:date="2019-03-07T19:23:00Z">
        <w:r w:rsidRPr="00FE7A75" w:rsidDel="00A21A88">
          <w:rPr>
            <w:rFonts w:ascii="Arial" w:hAnsi="Arial" w:cs="Arial"/>
            <w:color w:val="000000" w:themeColor="text1"/>
            <w:sz w:val="24"/>
            <w:szCs w:val="24"/>
          </w:rPr>
          <w:delText>ting</w:delText>
        </w:r>
      </w:del>
      <w:r w:rsidRPr="00FE7A75">
        <w:rPr>
          <w:rFonts w:ascii="Arial" w:hAnsi="Arial" w:cs="Arial"/>
          <w:color w:val="000000" w:themeColor="text1"/>
          <w:sz w:val="24"/>
          <w:szCs w:val="24"/>
        </w:rPr>
        <w:t xml:space="preserve"> the DNA binding </w:t>
      </w:r>
      <w:r w:rsidR="000E7D62" w:rsidRPr="00FE7A75">
        <w:rPr>
          <w:rFonts w:ascii="Arial" w:hAnsi="Arial" w:cs="Arial"/>
          <w:color w:val="000000" w:themeColor="text1"/>
          <w:sz w:val="24"/>
          <w:szCs w:val="24"/>
        </w:rPr>
        <w:t>and transcription</w:t>
      </w:r>
      <w:ins w:id="767" w:author="Microsoft Office User" w:date="2019-03-07T19:23:00Z">
        <w:r w:rsidR="00A21A88">
          <w:rPr>
            <w:rFonts w:ascii="Arial" w:hAnsi="Arial" w:cs="Arial"/>
            <w:color w:val="000000" w:themeColor="text1"/>
            <w:sz w:val="24"/>
            <w:szCs w:val="24"/>
          </w:rPr>
          <w:t>al</w:t>
        </w:r>
      </w:ins>
      <w:r w:rsidR="000E7D62" w:rsidRPr="00FE7A75">
        <w:rPr>
          <w:rFonts w:ascii="Arial" w:hAnsi="Arial" w:cs="Arial"/>
          <w:color w:val="000000" w:themeColor="text1"/>
          <w:sz w:val="24"/>
          <w:szCs w:val="24"/>
        </w:rPr>
        <w:t xml:space="preserve"> activity </w:t>
      </w:r>
      <w:r w:rsidRPr="00FE7A75">
        <w:rPr>
          <w:rFonts w:ascii="Arial" w:hAnsi="Arial" w:cs="Arial"/>
          <w:color w:val="000000" w:themeColor="text1"/>
          <w:sz w:val="24"/>
          <w:szCs w:val="24"/>
        </w:rPr>
        <w:t xml:space="preserve">of FOXM1. </w:t>
      </w:r>
      <w:ins w:id="768" w:author="Microsoft Office User" w:date="2019-03-07T19:24:00Z">
        <w:r w:rsidR="00A21A88">
          <w:rPr>
            <w:rFonts w:ascii="Arial" w:hAnsi="Arial" w:cs="Arial"/>
            <w:color w:val="000000" w:themeColor="text1"/>
            <w:sz w:val="24"/>
            <w:szCs w:val="24"/>
          </w:rPr>
          <w:t xml:space="preserve">In order to determine whether this activity is also required to enable the formation of a complex involving NPM1 and FOXM1, </w:t>
        </w:r>
      </w:ins>
      <w:ins w:id="769" w:author="Microsoft Office User" w:date="2019-03-07T19:25:00Z">
        <w:r w:rsidR="00A21A88">
          <w:rPr>
            <w:rFonts w:ascii="Arial" w:hAnsi="Arial" w:cs="Arial"/>
            <w:color w:val="000000" w:themeColor="text1"/>
            <w:sz w:val="24"/>
            <w:szCs w:val="24"/>
          </w:rPr>
          <w:t xml:space="preserve">HEK293 cells were transfected to express </w:t>
        </w:r>
      </w:ins>
      <w:ins w:id="770" w:author="Microsoft Office User" w:date="2019-03-07T19:26:00Z">
        <w:r w:rsidR="00A21A88" w:rsidRPr="00FE7A75">
          <w:rPr>
            <w:rFonts w:ascii="Arial" w:hAnsi="Arial" w:cs="Arial"/>
            <w:sz w:val="24"/>
            <w:szCs w:val="24"/>
          </w:rPr>
          <w:t>wild-type NPM-ALK (</w:t>
        </w:r>
        <w:r w:rsidR="00A21A88" w:rsidRPr="00FE7A75">
          <w:rPr>
            <w:rFonts w:ascii="Arial" w:hAnsi="Arial" w:cs="Arial"/>
            <w:i/>
            <w:sz w:val="24"/>
            <w:szCs w:val="24"/>
          </w:rPr>
          <w:t>NPM-ALK</w:t>
        </w:r>
        <w:r w:rsidR="00A21A88" w:rsidRPr="00FE7A75">
          <w:rPr>
            <w:rFonts w:ascii="Arial" w:hAnsi="Arial" w:cs="Arial"/>
            <w:i/>
            <w:sz w:val="24"/>
            <w:szCs w:val="24"/>
            <w:vertAlign w:val="superscript"/>
          </w:rPr>
          <w:t>W</w:t>
        </w:r>
        <w:r w:rsidR="00A21A88" w:rsidRPr="00FE7A75">
          <w:rPr>
            <w:rFonts w:ascii="Arial" w:hAnsi="Arial" w:cs="Arial"/>
            <w:sz w:val="24"/>
            <w:szCs w:val="24"/>
            <w:vertAlign w:val="superscript"/>
          </w:rPr>
          <w:t>T</w:t>
        </w:r>
        <w:r w:rsidR="00A21A88" w:rsidRPr="00FE7A75">
          <w:rPr>
            <w:rFonts w:ascii="Arial" w:hAnsi="Arial" w:cs="Arial"/>
            <w:sz w:val="24"/>
            <w:szCs w:val="24"/>
          </w:rPr>
          <w:t>)</w:t>
        </w:r>
        <w:r w:rsidR="00A21A88">
          <w:rPr>
            <w:rFonts w:ascii="Arial" w:hAnsi="Arial" w:cs="Arial"/>
            <w:sz w:val="24"/>
            <w:szCs w:val="24"/>
          </w:rPr>
          <w:t xml:space="preserve"> or</w:t>
        </w:r>
        <w:r w:rsidR="00A21A88" w:rsidRPr="00FE7A75">
          <w:rPr>
            <w:rFonts w:ascii="Arial" w:hAnsi="Arial" w:cs="Arial"/>
            <w:sz w:val="24"/>
            <w:szCs w:val="24"/>
          </w:rPr>
          <w:t xml:space="preserve"> kinase-dead NPM-ALK (</w:t>
        </w:r>
        <w:r w:rsidR="00A21A88" w:rsidRPr="00FE7A75">
          <w:rPr>
            <w:rFonts w:ascii="Arial" w:hAnsi="Arial" w:cs="Arial"/>
            <w:i/>
            <w:sz w:val="24"/>
            <w:szCs w:val="24"/>
          </w:rPr>
          <w:t>NPM-ALK</w:t>
        </w:r>
        <w:r w:rsidR="00A21A88" w:rsidRPr="00FE7A75">
          <w:rPr>
            <w:rFonts w:ascii="Arial" w:hAnsi="Arial" w:cs="Arial"/>
            <w:i/>
            <w:sz w:val="24"/>
            <w:szCs w:val="24"/>
            <w:vertAlign w:val="superscript"/>
          </w:rPr>
          <w:t>FFF</w:t>
        </w:r>
        <w:r w:rsidR="00A21A88" w:rsidRPr="00FE7A75">
          <w:rPr>
            <w:rFonts w:ascii="Arial" w:hAnsi="Arial" w:cs="Arial"/>
            <w:sz w:val="24"/>
            <w:szCs w:val="24"/>
          </w:rPr>
          <w:t>)</w:t>
        </w:r>
      </w:ins>
      <w:del w:id="771" w:author="Microsoft Office User" w:date="2019-03-07T19:25:00Z">
        <w:r w:rsidRPr="00FE7A75" w:rsidDel="00A21A88">
          <w:rPr>
            <w:rFonts w:ascii="Arial" w:hAnsi="Arial" w:cs="Arial"/>
            <w:color w:val="000000" w:themeColor="text1"/>
            <w:sz w:val="24"/>
            <w:szCs w:val="24"/>
          </w:rPr>
          <w:delText xml:space="preserve">Knowing the NPM1 is important in binding to FOXM1, we asked if the phosphorylation of NPM-ALK affects </w:delText>
        </w:r>
      </w:del>
      <w:del w:id="772" w:author="Microsoft Office User" w:date="2019-03-07T19:23:00Z">
        <w:r w:rsidRPr="00FE7A75" w:rsidDel="00A21A88">
          <w:rPr>
            <w:rFonts w:ascii="Arial" w:hAnsi="Arial" w:cs="Arial"/>
            <w:color w:val="000000" w:themeColor="text1"/>
            <w:sz w:val="24"/>
            <w:szCs w:val="24"/>
          </w:rPr>
          <w:delText xml:space="preserve">the </w:delText>
        </w:r>
      </w:del>
      <w:del w:id="773" w:author="Microsoft Office User" w:date="2019-03-07T19:25:00Z">
        <w:r w:rsidRPr="00FE7A75" w:rsidDel="00A21A88">
          <w:rPr>
            <w:rFonts w:ascii="Arial" w:hAnsi="Arial" w:cs="Arial"/>
            <w:color w:val="000000" w:themeColor="text1"/>
            <w:sz w:val="24"/>
            <w:szCs w:val="24"/>
          </w:rPr>
          <w:delText xml:space="preserve">NPM1-FOXM1 binding. </w:delText>
        </w:r>
      </w:del>
      <w:bookmarkStart w:id="774" w:name="_Hlk533114266"/>
      <w:ins w:id="775" w:author="Microsoft Office User" w:date="2019-03-07T19:26:00Z">
        <w:r w:rsidR="00A21A88">
          <w:rPr>
            <w:rFonts w:ascii="Arial" w:hAnsi="Arial" w:cs="Arial"/>
            <w:color w:val="000000" w:themeColor="text1"/>
            <w:sz w:val="24"/>
            <w:szCs w:val="24"/>
          </w:rPr>
          <w:t xml:space="preserve"> (</w:t>
        </w:r>
      </w:ins>
      <w:del w:id="776" w:author="Microsoft Office User" w:date="2019-03-07T19:26:00Z">
        <w:r w:rsidRPr="00FE7A75" w:rsidDel="00A21A88">
          <w:rPr>
            <w:rFonts w:ascii="Arial" w:hAnsi="Arial" w:cs="Arial"/>
            <w:color w:val="000000" w:themeColor="text1"/>
            <w:sz w:val="24"/>
            <w:szCs w:val="24"/>
          </w:rPr>
          <w:delText xml:space="preserve">As shown in </w:delText>
        </w:r>
      </w:del>
      <w:r w:rsidR="00D008DF" w:rsidRPr="00FE7A75">
        <w:rPr>
          <w:rFonts w:ascii="Arial" w:hAnsi="Arial" w:cs="Arial"/>
          <w:b/>
          <w:i/>
          <w:sz w:val="24"/>
          <w:szCs w:val="24"/>
        </w:rPr>
        <w:t>Figure 7</w:t>
      </w:r>
      <w:r w:rsidR="00CD7820" w:rsidRPr="00FE7A75">
        <w:rPr>
          <w:rFonts w:ascii="Arial" w:hAnsi="Arial" w:cs="Arial"/>
          <w:b/>
          <w:i/>
          <w:sz w:val="24"/>
          <w:szCs w:val="24"/>
        </w:rPr>
        <w:t>D</w:t>
      </w:r>
      <w:ins w:id="777" w:author="Microsoft Office User" w:date="2019-03-07T19:26:00Z">
        <w:r w:rsidR="00A21A88">
          <w:rPr>
            <w:rFonts w:ascii="Arial" w:hAnsi="Arial" w:cs="Arial"/>
            <w:b/>
            <w:i/>
            <w:sz w:val="24"/>
            <w:szCs w:val="24"/>
          </w:rPr>
          <w:t>)</w:t>
        </w:r>
        <w:r w:rsidR="00A21A88">
          <w:rPr>
            <w:rFonts w:ascii="Arial" w:hAnsi="Arial" w:cs="Arial"/>
            <w:b/>
            <w:sz w:val="24"/>
            <w:szCs w:val="24"/>
          </w:rPr>
          <w:t>.</w:t>
        </w:r>
      </w:ins>
      <w:del w:id="778" w:author="Microsoft Office User" w:date="2019-03-07T19:26:00Z">
        <w:r w:rsidRPr="00FE7A75" w:rsidDel="00A21A88">
          <w:rPr>
            <w:rFonts w:ascii="Arial" w:hAnsi="Arial" w:cs="Arial"/>
            <w:b/>
            <w:sz w:val="24"/>
            <w:szCs w:val="24"/>
          </w:rPr>
          <w:delText>,</w:delText>
        </w:r>
      </w:del>
      <w:r w:rsidRPr="00FE7A75">
        <w:rPr>
          <w:rFonts w:ascii="Arial" w:hAnsi="Arial" w:cs="Arial"/>
          <w:sz w:val="24"/>
          <w:szCs w:val="24"/>
        </w:rPr>
        <w:t xml:space="preserve"> </w:t>
      </w:r>
      <w:ins w:id="779" w:author="Microsoft Office User" w:date="2019-03-07T19:26:00Z">
        <w:r w:rsidR="00A21A88">
          <w:rPr>
            <w:rFonts w:ascii="Arial" w:hAnsi="Arial" w:cs="Arial"/>
            <w:sz w:val="24"/>
            <w:szCs w:val="24"/>
          </w:rPr>
          <w:t xml:space="preserve">In keeping with data presented above, </w:t>
        </w:r>
      </w:ins>
      <w:del w:id="780" w:author="Microsoft Office User" w:date="2019-03-07T19:26:00Z">
        <w:r w:rsidRPr="00FE7A75" w:rsidDel="00A21A88">
          <w:rPr>
            <w:rFonts w:ascii="Arial" w:hAnsi="Arial" w:cs="Arial"/>
            <w:sz w:val="24"/>
            <w:szCs w:val="24"/>
          </w:rPr>
          <w:delText>relativel</w:delText>
        </w:r>
        <w:r w:rsidR="00E775BF" w:rsidRPr="00FE7A75" w:rsidDel="00A21A88">
          <w:rPr>
            <w:rFonts w:ascii="Arial" w:hAnsi="Arial" w:cs="Arial"/>
            <w:sz w:val="24"/>
            <w:szCs w:val="24"/>
          </w:rPr>
          <w:delText>y</w:delText>
        </w:r>
        <w:r w:rsidRPr="00FE7A75" w:rsidDel="00A21A88">
          <w:rPr>
            <w:rFonts w:ascii="Arial" w:hAnsi="Arial" w:cs="Arial"/>
            <w:sz w:val="24"/>
            <w:szCs w:val="24"/>
          </w:rPr>
          <w:delText xml:space="preserve"> abundant FOXM1 proteins were present in </w:delText>
        </w:r>
        <w:r w:rsidR="001D5D9D" w:rsidRPr="00FE7A75" w:rsidDel="00A21A88">
          <w:rPr>
            <w:rFonts w:ascii="Arial" w:hAnsi="Arial" w:cs="Arial"/>
            <w:sz w:val="24"/>
            <w:szCs w:val="24"/>
          </w:rPr>
          <w:delText>HEK 293</w:delText>
        </w:r>
        <w:r w:rsidRPr="00FE7A75" w:rsidDel="00A21A88">
          <w:rPr>
            <w:rFonts w:ascii="Arial" w:hAnsi="Arial" w:cs="Arial"/>
            <w:sz w:val="24"/>
            <w:szCs w:val="24"/>
          </w:rPr>
          <w:delText xml:space="preserve"> cells, when they were transfected with wild-type NPM-ALK</w:delText>
        </w:r>
        <w:r w:rsidR="00FA1B16" w:rsidRPr="00FE7A75" w:rsidDel="00A21A88">
          <w:rPr>
            <w:rFonts w:ascii="Arial" w:hAnsi="Arial" w:cs="Arial"/>
            <w:sz w:val="24"/>
            <w:szCs w:val="24"/>
          </w:rPr>
          <w:delText xml:space="preserve"> (</w:delText>
        </w:r>
        <w:r w:rsidR="00FA1B16" w:rsidRPr="00FE7A75" w:rsidDel="00A21A88">
          <w:rPr>
            <w:rFonts w:ascii="Arial" w:hAnsi="Arial" w:cs="Arial"/>
            <w:i/>
            <w:sz w:val="24"/>
            <w:szCs w:val="24"/>
          </w:rPr>
          <w:delText>NPM-ALK</w:delText>
        </w:r>
        <w:r w:rsidR="00FA1B16" w:rsidRPr="00FE7A75" w:rsidDel="00A21A88">
          <w:rPr>
            <w:rFonts w:ascii="Arial" w:hAnsi="Arial" w:cs="Arial"/>
            <w:i/>
            <w:sz w:val="24"/>
            <w:szCs w:val="24"/>
            <w:vertAlign w:val="superscript"/>
          </w:rPr>
          <w:delText>W</w:delText>
        </w:r>
        <w:r w:rsidR="00FA1B16" w:rsidRPr="00FE7A75" w:rsidDel="00A21A88">
          <w:rPr>
            <w:rFonts w:ascii="Arial" w:hAnsi="Arial" w:cs="Arial"/>
            <w:sz w:val="24"/>
            <w:szCs w:val="24"/>
            <w:vertAlign w:val="superscript"/>
          </w:rPr>
          <w:delText>T</w:delText>
        </w:r>
        <w:r w:rsidR="00FA1B16" w:rsidRPr="00FE7A75" w:rsidDel="00A21A88">
          <w:rPr>
            <w:rFonts w:ascii="Arial" w:hAnsi="Arial" w:cs="Arial"/>
            <w:sz w:val="24"/>
            <w:szCs w:val="24"/>
          </w:rPr>
          <w:delText>)</w:delText>
        </w:r>
        <w:r w:rsidRPr="00FE7A75" w:rsidDel="00A21A88">
          <w:rPr>
            <w:rFonts w:ascii="Arial" w:hAnsi="Arial" w:cs="Arial"/>
            <w:sz w:val="24"/>
            <w:szCs w:val="24"/>
          </w:rPr>
          <w:delText xml:space="preserve"> or the kinase-dead NPM-ALK</w:delText>
        </w:r>
        <w:r w:rsidR="00FA1B16" w:rsidRPr="00FE7A75" w:rsidDel="00A21A88">
          <w:rPr>
            <w:rFonts w:ascii="Arial" w:hAnsi="Arial" w:cs="Arial"/>
            <w:sz w:val="24"/>
            <w:szCs w:val="24"/>
          </w:rPr>
          <w:delText xml:space="preserve"> (</w:delText>
        </w:r>
        <w:r w:rsidR="00FA1B16" w:rsidRPr="00FE7A75" w:rsidDel="00A21A88">
          <w:rPr>
            <w:rFonts w:ascii="Arial" w:hAnsi="Arial" w:cs="Arial"/>
            <w:i/>
            <w:sz w:val="24"/>
            <w:szCs w:val="24"/>
          </w:rPr>
          <w:delText>NPM-ALK</w:delText>
        </w:r>
        <w:r w:rsidR="00FA1B16" w:rsidRPr="00FE7A75" w:rsidDel="00A21A88">
          <w:rPr>
            <w:rFonts w:ascii="Arial" w:hAnsi="Arial" w:cs="Arial"/>
            <w:i/>
            <w:sz w:val="24"/>
            <w:szCs w:val="24"/>
            <w:vertAlign w:val="superscript"/>
          </w:rPr>
          <w:delText>FFF</w:delText>
        </w:r>
        <w:r w:rsidR="00FA1B16" w:rsidRPr="00FE7A75" w:rsidDel="00A21A88">
          <w:rPr>
            <w:rFonts w:ascii="Arial" w:hAnsi="Arial" w:cs="Arial"/>
            <w:sz w:val="24"/>
            <w:szCs w:val="24"/>
          </w:rPr>
          <w:delText>)</w:delText>
        </w:r>
        <w:r w:rsidRPr="00FE7A75" w:rsidDel="00A21A88">
          <w:rPr>
            <w:rFonts w:ascii="Arial" w:hAnsi="Arial" w:cs="Arial"/>
            <w:sz w:val="24"/>
            <w:szCs w:val="24"/>
          </w:rPr>
          <w:delText xml:space="preserve">.  </w:delText>
        </w:r>
      </w:del>
      <w:del w:id="781" w:author="Microsoft Office User" w:date="2019-03-07T19:27:00Z">
        <w:r w:rsidRPr="00FE7A75" w:rsidDel="00A21A88">
          <w:rPr>
            <w:rFonts w:ascii="Arial" w:hAnsi="Arial" w:cs="Arial"/>
            <w:sz w:val="24"/>
            <w:szCs w:val="24"/>
          </w:rPr>
          <w:delText xml:space="preserve">Nonetheless, </w:delText>
        </w:r>
      </w:del>
      <w:r w:rsidRPr="00FE7A75">
        <w:rPr>
          <w:rFonts w:ascii="Arial" w:hAnsi="Arial" w:cs="Arial"/>
          <w:sz w:val="24"/>
          <w:szCs w:val="24"/>
        </w:rPr>
        <w:t>FOXM1 was found</w:t>
      </w:r>
      <w:del w:id="782" w:author="Microsoft Office User" w:date="2019-03-07T22:29:00Z">
        <w:r w:rsidRPr="00FE7A75" w:rsidDel="009D4DFE">
          <w:rPr>
            <w:rFonts w:ascii="Arial" w:hAnsi="Arial" w:cs="Arial"/>
            <w:sz w:val="24"/>
            <w:szCs w:val="24"/>
          </w:rPr>
          <w:delText xml:space="preserve"> to</w:delText>
        </w:r>
      </w:del>
      <w:r w:rsidRPr="00FE7A75">
        <w:rPr>
          <w:rFonts w:ascii="Arial" w:hAnsi="Arial" w:cs="Arial"/>
          <w:sz w:val="24"/>
          <w:szCs w:val="24"/>
        </w:rPr>
        <w:t xml:space="preserve"> </w:t>
      </w:r>
      <w:del w:id="783" w:author="Microsoft Office User" w:date="2019-03-07T19:27:00Z">
        <w:r w:rsidRPr="00FE7A75" w:rsidDel="00A21A88">
          <w:rPr>
            <w:rFonts w:ascii="Arial" w:hAnsi="Arial" w:cs="Arial"/>
            <w:sz w:val="24"/>
            <w:szCs w:val="24"/>
          </w:rPr>
          <w:delText>bind t</w:delText>
        </w:r>
      </w:del>
      <w:ins w:id="784" w:author="Microsoft Office User" w:date="2019-03-07T19:27:00Z">
        <w:r w:rsidR="00A21A88">
          <w:rPr>
            <w:rFonts w:ascii="Arial" w:hAnsi="Arial" w:cs="Arial"/>
            <w:sz w:val="24"/>
            <w:szCs w:val="24"/>
          </w:rPr>
          <w:t xml:space="preserve">to form a complex </w:t>
        </w:r>
      </w:ins>
      <w:del w:id="785" w:author="Microsoft Office User" w:date="2019-03-07T19:27:00Z">
        <w:r w:rsidRPr="00FE7A75" w:rsidDel="00A21A88">
          <w:rPr>
            <w:rFonts w:ascii="Arial" w:hAnsi="Arial" w:cs="Arial"/>
            <w:sz w:val="24"/>
            <w:szCs w:val="24"/>
          </w:rPr>
          <w:delText xml:space="preserve">o the </w:delText>
        </w:r>
      </w:del>
      <w:ins w:id="786" w:author="Microsoft Office User" w:date="2019-03-07T19:27:00Z">
        <w:r w:rsidR="00A21A88">
          <w:rPr>
            <w:rFonts w:ascii="Arial" w:hAnsi="Arial" w:cs="Arial"/>
            <w:sz w:val="24"/>
            <w:szCs w:val="24"/>
          </w:rPr>
          <w:t xml:space="preserve">with </w:t>
        </w:r>
      </w:ins>
      <w:r w:rsidRPr="00FE7A75">
        <w:rPr>
          <w:rFonts w:ascii="Arial" w:hAnsi="Arial" w:cs="Arial"/>
          <w:sz w:val="24"/>
          <w:szCs w:val="24"/>
        </w:rPr>
        <w:t>NPM-ALK</w:t>
      </w:r>
      <w:ins w:id="787" w:author="Microsoft Office User" w:date="2019-03-07T19:27:00Z">
        <w:r w:rsidR="00A21A88">
          <w:rPr>
            <w:rFonts w:ascii="Arial" w:hAnsi="Arial" w:cs="Arial"/>
            <w:color w:val="000000" w:themeColor="text1"/>
            <w:sz w:val="24"/>
            <w:szCs w:val="24"/>
          </w:rPr>
          <w:t xml:space="preserve"> and </w:t>
        </w:r>
      </w:ins>
      <w:del w:id="788" w:author="Microsoft Office User" w:date="2019-03-07T19:27:00Z">
        <w:r w:rsidR="00E775BF" w:rsidRPr="00FE7A75" w:rsidDel="00A21A88">
          <w:rPr>
            <w:rFonts w:ascii="Arial" w:hAnsi="Arial" w:cs="Arial"/>
            <w:color w:val="000000" w:themeColor="text1"/>
            <w:sz w:val="24"/>
            <w:szCs w:val="24"/>
          </w:rPr>
          <w:sym w:font="Symbol" w:char="F0BE"/>
        </w:r>
      </w:del>
      <w:r w:rsidRPr="00FE7A75">
        <w:rPr>
          <w:rFonts w:ascii="Arial" w:hAnsi="Arial" w:cs="Arial"/>
          <w:sz w:val="24"/>
          <w:szCs w:val="24"/>
        </w:rPr>
        <w:t xml:space="preserve">NPM1 </w:t>
      </w:r>
      <w:del w:id="789" w:author="Microsoft Office User" w:date="2019-03-07T19:27:00Z">
        <w:r w:rsidRPr="00FE7A75" w:rsidDel="00A21A88">
          <w:rPr>
            <w:rFonts w:ascii="Arial" w:hAnsi="Arial" w:cs="Arial"/>
            <w:sz w:val="24"/>
            <w:szCs w:val="24"/>
          </w:rPr>
          <w:delText xml:space="preserve">heterodimer (via NPM1) </w:delText>
        </w:r>
      </w:del>
      <w:bookmarkEnd w:id="774"/>
      <w:r w:rsidRPr="00FE7A75">
        <w:rPr>
          <w:rFonts w:ascii="Arial" w:hAnsi="Arial" w:cs="Arial"/>
          <w:sz w:val="24"/>
          <w:szCs w:val="24"/>
        </w:rPr>
        <w:t xml:space="preserve">only in the presence of wild-type NPM-ALK. </w:t>
      </w:r>
      <w:r w:rsidRPr="00FE7A75">
        <w:rPr>
          <w:rFonts w:ascii="Arial" w:hAnsi="Arial" w:cs="Arial"/>
          <w:color w:val="000000" w:themeColor="text1"/>
          <w:sz w:val="24"/>
          <w:szCs w:val="24"/>
        </w:rPr>
        <w:t xml:space="preserve">Taken together, </w:t>
      </w:r>
      <w:del w:id="790" w:author="Microsoft Office User" w:date="2019-03-07T19:27:00Z">
        <w:r w:rsidRPr="00FE7A75" w:rsidDel="00A21A88">
          <w:rPr>
            <w:rFonts w:ascii="Arial" w:hAnsi="Arial" w:cs="Arial"/>
            <w:color w:val="000000" w:themeColor="text1"/>
            <w:sz w:val="24"/>
            <w:szCs w:val="24"/>
          </w:rPr>
          <w:delText>our findings</w:delText>
        </w:r>
      </w:del>
      <w:ins w:id="791" w:author="Microsoft Office User" w:date="2019-03-07T19:27:00Z">
        <w:r w:rsidR="00A21A88">
          <w:rPr>
            <w:rFonts w:ascii="Arial" w:hAnsi="Arial" w:cs="Arial"/>
            <w:color w:val="000000" w:themeColor="text1"/>
            <w:sz w:val="24"/>
            <w:szCs w:val="24"/>
          </w:rPr>
          <w:t>these data</w:t>
        </w:r>
      </w:ins>
      <w:r w:rsidRPr="00FE7A75">
        <w:rPr>
          <w:rFonts w:ascii="Arial" w:hAnsi="Arial" w:cs="Arial"/>
          <w:color w:val="000000" w:themeColor="text1"/>
          <w:sz w:val="24"/>
          <w:szCs w:val="24"/>
        </w:rPr>
        <w:t xml:space="preserve"> </w:t>
      </w:r>
      <w:del w:id="792" w:author="Microsoft Office User" w:date="2019-03-07T19:28:00Z">
        <w:r w:rsidRPr="00FE7A75" w:rsidDel="00A21A88">
          <w:rPr>
            <w:rFonts w:ascii="Arial" w:hAnsi="Arial" w:cs="Arial"/>
            <w:color w:val="000000" w:themeColor="text1"/>
            <w:sz w:val="24"/>
            <w:szCs w:val="24"/>
          </w:rPr>
          <w:delText xml:space="preserve">strongly </w:delText>
        </w:r>
      </w:del>
      <w:r w:rsidRPr="00FE7A75">
        <w:rPr>
          <w:rFonts w:ascii="Arial" w:hAnsi="Arial" w:cs="Arial"/>
          <w:color w:val="000000" w:themeColor="text1"/>
          <w:sz w:val="24"/>
          <w:szCs w:val="24"/>
        </w:rPr>
        <w:t>suggest that NPM-ALK facilitates the DNA binding and transcription</w:t>
      </w:r>
      <w:ins w:id="793" w:author="Microsoft Office User" w:date="2019-03-07T19:28:00Z">
        <w:r w:rsidR="00A21A88">
          <w:rPr>
            <w:rFonts w:ascii="Arial" w:hAnsi="Arial" w:cs="Arial"/>
            <w:color w:val="000000" w:themeColor="text1"/>
            <w:sz w:val="24"/>
            <w:szCs w:val="24"/>
          </w:rPr>
          <w:t>al</w:t>
        </w:r>
      </w:ins>
      <w:r w:rsidRPr="00FE7A75">
        <w:rPr>
          <w:rFonts w:ascii="Arial" w:hAnsi="Arial" w:cs="Arial"/>
          <w:color w:val="000000" w:themeColor="text1"/>
          <w:sz w:val="24"/>
          <w:szCs w:val="24"/>
        </w:rPr>
        <w:t xml:space="preserve"> activity of FOXM1, and this process requires the phosphorylation of NPM-ALK as well as the presence of NPM1</w:t>
      </w:r>
      <w:ins w:id="794" w:author="Microsoft Office User" w:date="2019-03-07T19:28:00Z">
        <w:r w:rsidR="00A21A88">
          <w:rPr>
            <w:rFonts w:ascii="Arial" w:hAnsi="Arial" w:cs="Arial"/>
            <w:color w:val="000000" w:themeColor="text1"/>
            <w:sz w:val="24"/>
            <w:szCs w:val="24"/>
          </w:rPr>
          <w:t xml:space="preserve"> as </w:t>
        </w:r>
      </w:ins>
      <w:del w:id="795" w:author="Microsoft Office User" w:date="2019-03-07T19:28:00Z">
        <w:r w:rsidRPr="00FE7A75" w:rsidDel="00A21A88">
          <w:rPr>
            <w:rFonts w:ascii="Arial" w:hAnsi="Arial" w:cs="Arial"/>
            <w:color w:val="000000" w:themeColor="text1"/>
            <w:sz w:val="24"/>
            <w:szCs w:val="24"/>
          </w:rPr>
          <w:delText>.</w:delText>
        </w:r>
        <w:r w:rsidR="00D150D6" w:rsidRPr="00FE7A75" w:rsidDel="00A21A88">
          <w:rPr>
            <w:rFonts w:ascii="Arial" w:hAnsi="Arial" w:cs="Arial"/>
            <w:color w:val="000000" w:themeColor="text1"/>
            <w:sz w:val="24"/>
            <w:szCs w:val="24"/>
          </w:rPr>
          <w:delText xml:space="preserve"> </w:delText>
        </w:r>
        <w:r w:rsidRPr="00FE7A75" w:rsidDel="00A21A88">
          <w:rPr>
            <w:rFonts w:ascii="Arial" w:hAnsi="Arial" w:cs="Arial"/>
            <w:color w:val="000000" w:themeColor="text1"/>
            <w:sz w:val="24"/>
            <w:szCs w:val="24"/>
          </w:rPr>
          <w:delText xml:space="preserve">Our model is schematically </w:delText>
        </w:r>
      </w:del>
      <w:r w:rsidRPr="00FE7A75">
        <w:rPr>
          <w:rFonts w:ascii="Arial" w:hAnsi="Arial" w:cs="Arial"/>
          <w:color w:val="000000" w:themeColor="text1"/>
          <w:sz w:val="24"/>
          <w:szCs w:val="24"/>
        </w:rPr>
        <w:t xml:space="preserve">summarized in </w:t>
      </w:r>
      <w:r w:rsidRPr="00FE7A75">
        <w:rPr>
          <w:rFonts w:ascii="Arial" w:hAnsi="Arial" w:cs="Arial"/>
          <w:b/>
          <w:i/>
          <w:color w:val="000000" w:themeColor="text1"/>
          <w:sz w:val="24"/>
          <w:szCs w:val="24"/>
        </w:rPr>
        <w:t xml:space="preserve">Figure </w:t>
      </w:r>
      <w:r w:rsidR="00D150D6" w:rsidRPr="00FE7A75">
        <w:rPr>
          <w:rFonts w:ascii="Arial" w:hAnsi="Arial" w:cs="Arial"/>
          <w:b/>
          <w:i/>
          <w:color w:val="000000" w:themeColor="text1"/>
          <w:sz w:val="24"/>
          <w:szCs w:val="24"/>
        </w:rPr>
        <w:t>8</w:t>
      </w:r>
      <w:r w:rsidR="00CD7820" w:rsidRPr="00FE7A75">
        <w:rPr>
          <w:rFonts w:ascii="Arial" w:hAnsi="Arial" w:cs="Arial"/>
          <w:b/>
          <w:i/>
          <w:color w:val="000000" w:themeColor="text1"/>
          <w:sz w:val="24"/>
          <w:szCs w:val="24"/>
        </w:rPr>
        <w:t>A</w:t>
      </w:r>
      <w:r w:rsidRPr="00FE7A75">
        <w:rPr>
          <w:rFonts w:ascii="Arial" w:hAnsi="Arial" w:cs="Arial"/>
          <w:color w:val="000000" w:themeColor="text1"/>
          <w:sz w:val="24"/>
          <w:szCs w:val="24"/>
        </w:rPr>
        <w:t>.</w:t>
      </w:r>
      <w:r w:rsidR="00E775BF" w:rsidRPr="00FE7A75">
        <w:rPr>
          <w:rFonts w:ascii="Arial" w:hAnsi="Arial" w:cs="Arial"/>
          <w:color w:val="000000" w:themeColor="text1"/>
          <w:sz w:val="24"/>
          <w:szCs w:val="24"/>
        </w:rPr>
        <w:t xml:space="preserve"> </w:t>
      </w:r>
    </w:p>
    <w:p w14:paraId="467FB45E" w14:textId="2C3749A6" w:rsidR="00664F4F" w:rsidRPr="00FE7A75" w:rsidRDefault="00664F4F" w:rsidP="00E775BF">
      <w:pPr>
        <w:spacing w:after="0" w:line="240" w:lineRule="auto"/>
        <w:rPr>
          <w:rFonts w:ascii="Arial" w:hAnsi="Arial" w:cs="Arial"/>
          <w:color w:val="000000" w:themeColor="text1"/>
          <w:sz w:val="24"/>
          <w:szCs w:val="24"/>
        </w:rPr>
      </w:pPr>
    </w:p>
    <w:p w14:paraId="6011346D" w14:textId="184D8DC7" w:rsidR="00664F4F" w:rsidRPr="00FE7A75" w:rsidDel="00290C70" w:rsidRDefault="000E7D62" w:rsidP="00E775BF">
      <w:pPr>
        <w:spacing w:after="0" w:line="240" w:lineRule="auto"/>
        <w:rPr>
          <w:del w:id="796" w:author="Microsoft Office User" w:date="2019-03-07T21:10:00Z"/>
          <w:rFonts w:ascii="Arial" w:hAnsi="Arial" w:cs="Arial"/>
          <w:color w:val="FF0000"/>
          <w:sz w:val="24"/>
          <w:szCs w:val="24"/>
        </w:rPr>
      </w:pPr>
      <w:del w:id="797" w:author="Microsoft Office User" w:date="2019-03-07T21:10:00Z">
        <w:r w:rsidRPr="00FE7A75" w:rsidDel="00290C70">
          <w:rPr>
            <w:rFonts w:ascii="Arial" w:hAnsi="Arial" w:cs="Arial"/>
            <w:color w:val="000000" w:themeColor="text1"/>
            <w:sz w:val="24"/>
            <w:szCs w:val="24"/>
          </w:rPr>
          <w:delText>Lastly, o</w:delText>
        </w:r>
        <w:r w:rsidR="00664F4F" w:rsidRPr="00FE7A75" w:rsidDel="00290C70">
          <w:rPr>
            <w:rFonts w:ascii="Arial" w:hAnsi="Arial" w:cs="Arial"/>
            <w:color w:val="000000" w:themeColor="text1"/>
            <w:sz w:val="24"/>
            <w:szCs w:val="24"/>
          </w:rPr>
          <w:delText xml:space="preserve">ur hypothetical model to explain how </w:delText>
        </w:r>
        <w:r w:rsidRPr="00FE7A75" w:rsidDel="00290C70">
          <w:rPr>
            <w:rFonts w:ascii="Arial" w:hAnsi="Arial" w:cs="Arial"/>
            <w:color w:val="000000" w:themeColor="text1"/>
            <w:sz w:val="24"/>
            <w:szCs w:val="24"/>
          </w:rPr>
          <w:delText xml:space="preserve">the </w:delText>
        </w:r>
        <w:r w:rsidR="00664F4F" w:rsidRPr="00FE7A75" w:rsidDel="00290C70">
          <w:rPr>
            <w:rFonts w:ascii="Arial" w:hAnsi="Arial" w:cs="Arial"/>
            <w:color w:val="000000" w:themeColor="text1"/>
            <w:sz w:val="24"/>
            <w:szCs w:val="24"/>
          </w:rPr>
          <w:delText>NPM-AL</w:delText>
        </w:r>
        <w:r w:rsidRPr="00FE7A75" w:rsidDel="00290C70">
          <w:rPr>
            <w:rFonts w:ascii="Arial" w:hAnsi="Arial" w:cs="Arial"/>
            <w:color w:val="000000" w:themeColor="text1"/>
            <w:sz w:val="24"/>
            <w:szCs w:val="24"/>
          </w:rPr>
          <w:delText>K regulates FOXM1</w:delText>
        </w:r>
        <w:r w:rsidR="00664F4F" w:rsidRPr="00FE7A75" w:rsidDel="00290C70">
          <w:rPr>
            <w:rFonts w:ascii="Arial" w:hAnsi="Arial" w:cs="Arial"/>
            <w:color w:val="000000" w:themeColor="text1"/>
            <w:sz w:val="24"/>
            <w:szCs w:val="24"/>
          </w:rPr>
          <w:delText xml:space="preserve"> also led us to predict that the ALK portion of NPM-ALK is not necessary in this context. Thus, we performed co-immunoprecipitation of FOXM1 with several known ALK variants including NPM-ALK, EML4-ALK and full length wild-type ALK, expressed in </w:delText>
        </w:r>
        <w:r w:rsidR="001D5D9D" w:rsidRPr="00FE7A75" w:rsidDel="00290C70">
          <w:rPr>
            <w:rFonts w:ascii="Arial" w:hAnsi="Arial" w:cs="Arial"/>
            <w:color w:val="000000" w:themeColor="text1"/>
            <w:sz w:val="24"/>
            <w:szCs w:val="24"/>
          </w:rPr>
          <w:delText>HEK 293</w:delText>
        </w:r>
        <w:r w:rsidR="00664F4F" w:rsidRPr="00FE7A75" w:rsidDel="00290C70">
          <w:rPr>
            <w:rFonts w:ascii="Arial" w:hAnsi="Arial" w:cs="Arial"/>
            <w:color w:val="000000" w:themeColor="text1"/>
            <w:sz w:val="24"/>
            <w:szCs w:val="24"/>
          </w:rPr>
          <w:delText xml:space="preserve"> cells. In keeping with our model, only NPM-ALK co-immunoprecipitated with FOXM1 (</w:delText>
        </w:r>
        <w:r w:rsidR="00664F4F" w:rsidRPr="00FE7A75" w:rsidDel="00290C70">
          <w:rPr>
            <w:rFonts w:ascii="Arial" w:hAnsi="Arial" w:cs="Arial"/>
            <w:b/>
            <w:i/>
            <w:color w:val="000000" w:themeColor="text1"/>
            <w:sz w:val="24"/>
            <w:szCs w:val="24"/>
          </w:rPr>
          <w:delText xml:space="preserve">Figure </w:delText>
        </w:r>
        <w:r w:rsidR="00CD7820" w:rsidRPr="00FE7A75" w:rsidDel="00290C70">
          <w:rPr>
            <w:rFonts w:ascii="Arial" w:hAnsi="Arial" w:cs="Arial"/>
            <w:b/>
            <w:i/>
            <w:color w:val="000000" w:themeColor="text1"/>
            <w:sz w:val="24"/>
            <w:szCs w:val="24"/>
          </w:rPr>
          <w:delText>8B</w:delText>
        </w:r>
        <w:r w:rsidR="00664F4F" w:rsidRPr="00FE7A75" w:rsidDel="00290C70">
          <w:rPr>
            <w:rFonts w:ascii="Arial" w:hAnsi="Arial" w:cs="Arial"/>
            <w:color w:val="000000" w:themeColor="text1"/>
            <w:sz w:val="24"/>
            <w:szCs w:val="24"/>
          </w:rPr>
          <w:delText xml:space="preserve">). </w:delText>
        </w:r>
      </w:del>
    </w:p>
    <w:p w14:paraId="02A29807" w14:textId="77777777" w:rsidR="007762E0" w:rsidRPr="00FE7A75" w:rsidRDefault="007762E0" w:rsidP="00884F03">
      <w:pPr>
        <w:spacing w:after="0" w:line="240" w:lineRule="auto"/>
        <w:rPr>
          <w:rFonts w:ascii="Arial" w:hAnsi="Arial" w:cs="Arial"/>
          <w:sz w:val="24"/>
          <w:szCs w:val="24"/>
        </w:rPr>
      </w:pPr>
    </w:p>
    <w:p w14:paraId="1D3C5161" w14:textId="77777777" w:rsidR="00884F03" w:rsidRPr="00FE7A75" w:rsidRDefault="00884F03" w:rsidP="00884F03">
      <w:pPr>
        <w:rPr>
          <w:rFonts w:ascii="Arial" w:hAnsi="Arial" w:cs="Arial"/>
          <w:b/>
          <w:sz w:val="24"/>
          <w:szCs w:val="24"/>
        </w:rPr>
      </w:pPr>
      <w:r w:rsidRPr="00FE7A75">
        <w:rPr>
          <w:rFonts w:ascii="Arial" w:hAnsi="Arial" w:cs="Arial"/>
          <w:b/>
          <w:sz w:val="24"/>
          <w:szCs w:val="24"/>
        </w:rPr>
        <w:lastRenderedPageBreak/>
        <w:t xml:space="preserve">DISCUSSION </w:t>
      </w:r>
    </w:p>
    <w:p w14:paraId="2E0AB6AE" w14:textId="1E5E4C33" w:rsidR="00884F03" w:rsidRPr="00FE7A75" w:rsidRDefault="005C436D" w:rsidP="00884F03">
      <w:pPr>
        <w:spacing w:after="0" w:line="240" w:lineRule="auto"/>
        <w:rPr>
          <w:rFonts w:ascii="Arial" w:hAnsi="Arial" w:cs="Arial"/>
          <w:sz w:val="24"/>
          <w:szCs w:val="24"/>
        </w:rPr>
      </w:pPr>
      <w:r w:rsidRPr="00FE7A75">
        <w:rPr>
          <w:rFonts w:ascii="Arial" w:hAnsi="Arial" w:cs="Arial"/>
          <w:sz w:val="24"/>
          <w:szCs w:val="24"/>
        </w:rPr>
        <w:t>In solid tumors,</w:t>
      </w:r>
      <w:r w:rsidR="00884F03" w:rsidRPr="00FE7A75">
        <w:rPr>
          <w:rFonts w:ascii="Arial" w:hAnsi="Arial" w:cs="Arial"/>
          <w:sz w:val="24"/>
          <w:szCs w:val="24"/>
        </w:rPr>
        <w:t xml:space="preserve"> FOXM1 </w:t>
      </w:r>
      <w:r w:rsidRPr="00FE7A75">
        <w:rPr>
          <w:rFonts w:ascii="Arial" w:hAnsi="Arial" w:cs="Arial"/>
          <w:sz w:val="24"/>
          <w:szCs w:val="24"/>
        </w:rPr>
        <w:t xml:space="preserve">has been extensively studied, and it </w:t>
      </w:r>
      <w:r w:rsidR="00884F03" w:rsidRPr="00FE7A75">
        <w:rPr>
          <w:rFonts w:ascii="Arial" w:hAnsi="Arial" w:cs="Arial"/>
          <w:sz w:val="24"/>
          <w:szCs w:val="24"/>
        </w:rPr>
        <w:t>is known to contribute to the initiation, proliferation, tumorigenicity, angiogenesis, chemo-resistance, metasta</w:t>
      </w:r>
      <w:ins w:id="798" w:author="Microsoft Office User" w:date="2019-03-07T19:29:00Z">
        <w:r w:rsidR="005D784D">
          <w:rPr>
            <w:rFonts w:ascii="Arial" w:hAnsi="Arial" w:cs="Arial"/>
            <w:sz w:val="24"/>
            <w:szCs w:val="24"/>
          </w:rPr>
          <w:t>tic capabilities</w:t>
        </w:r>
      </w:ins>
      <w:del w:id="799" w:author="Microsoft Office User" w:date="2019-03-07T19:29:00Z">
        <w:r w:rsidRPr="00FE7A75" w:rsidDel="005D784D">
          <w:rPr>
            <w:rFonts w:ascii="Arial" w:hAnsi="Arial" w:cs="Arial"/>
            <w:sz w:val="24"/>
            <w:szCs w:val="24"/>
          </w:rPr>
          <w:delText>sis</w:delText>
        </w:r>
      </w:del>
      <w:r w:rsidRPr="00FE7A75">
        <w:rPr>
          <w:rFonts w:ascii="Arial" w:hAnsi="Arial" w:cs="Arial"/>
          <w:sz w:val="24"/>
          <w:szCs w:val="24"/>
        </w:rPr>
        <w:t xml:space="preserve"> and stemness of </w:t>
      </w:r>
      <w:del w:id="800" w:author="Microsoft Office User" w:date="2019-03-07T19:29:00Z">
        <w:r w:rsidR="009B0DE5" w:rsidRPr="00FE7A75" w:rsidDel="005D784D">
          <w:rPr>
            <w:rFonts w:ascii="Arial" w:hAnsi="Arial" w:cs="Arial"/>
            <w:sz w:val="24"/>
            <w:szCs w:val="24"/>
          </w:rPr>
          <w:delText xml:space="preserve">these </w:delText>
        </w:r>
        <w:r w:rsidRPr="00FE7A75" w:rsidDel="005D784D">
          <w:rPr>
            <w:rFonts w:ascii="Arial" w:hAnsi="Arial" w:cs="Arial"/>
            <w:sz w:val="24"/>
            <w:szCs w:val="24"/>
          </w:rPr>
          <w:delText>cancers</w:delText>
        </w:r>
      </w:del>
      <w:ins w:id="801" w:author="Microsoft Office User" w:date="2019-03-07T19:29:00Z">
        <w:r w:rsidR="005D784D">
          <w:rPr>
            <w:rFonts w:ascii="Arial" w:hAnsi="Arial" w:cs="Arial"/>
            <w:sz w:val="24"/>
            <w:szCs w:val="24"/>
          </w:rPr>
          <w:t>malignancies</w:t>
        </w:r>
      </w:ins>
      <w:r w:rsidR="008665B4" w:rsidRPr="00FE7A75">
        <w:rPr>
          <w:rFonts w:ascii="Arial" w:hAnsi="Arial" w:cs="Arial"/>
          <w:sz w:val="24"/>
          <w:szCs w:val="24"/>
        </w:rPr>
        <w:t xml:space="preserve"> </w:t>
      </w:r>
      <w:r w:rsidR="008665B4" w:rsidRPr="00FE7A75">
        <w:rPr>
          <w:rFonts w:ascii="Arial" w:hAnsi="Arial" w:cs="Arial"/>
          <w:sz w:val="24"/>
          <w:szCs w:val="24"/>
        </w:rPr>
        <w:fldChar w:fldCharType="begin">
          <w:fldData xml:space="preserve">PEVuZE5vdGU+PENpdGU+PEF1dGhvcj5MaXU8L0F1dGhvcj48WWVhcj4yMDE0PC9ZZWFyPjxSZWNO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==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PEVuZE5vdGU+PENpdGU+PEF1dGhvcj5MaXU8L0F1dGhvcj48WWVhcj4yMDE0PC9ZZWFyPjxSZWNO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==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8665B4" w:rsidRPr="00FE7A75">
        <w:rPr>
          <w:rFonts w:ascii="Arial" w:hAnsi="Arial" w:cs="Arial"/>
          <w:sz w:val="24"/>
          <w:szCs w:val="24"/>
        </w:rPr>
      </w:r>
      <w:r w:rsidR="008665B4" w:rsidRPr="00FE7A75">
        <w:rPr>
          <w:rFonts w:ascii="Arial" w:hAnsi="Arial" w:cs="Arial"/>
          <w:sz w:val="24"/>
          <w:szCs w:val="24"/>
        </w:rPr>
        <w:fldChar w:fldCharType="separate"/>
      </w:r>
      <w:r w:rsidR="00A33394" w:rsidRPr="00FE7A75">
        <w:rPr>
          <w:rFonts w:ascii="Arial" w:hAnsi="Arial" w:cs="Arial"/>
          <w:noProof/>
          <w:sz w:val="24"/>
          <w:szCs w:val="24"/>
        </w:rPr>
        <w:t>(</w:t>
      </w:r>
      <w:hyperlink w:anchor="_ENREF_24" w:tooltip="Liu, 2014 #22" w:history="1">
        <w:r w:rsidR="00791180" w:rsidRPr="00FE7A75">
          <w:rPr>
            <w:rFonts w:ascii="Arial" w:hAnsi="Arial" w:cs="Arial"/>
            <w:noProof/>
            <w:sz w:val="24"/>
            <w:szCs w:val="24"/>
          </w:rPr>
          <w:t>24-29</w:t>
        </w:r>
      </w:hyperlink>
      <w:r w:rsidR="00A33394" w:rsidRPr="00FE7A75">
        <w:rPr>
          <w:rFonts w:ascii="Arial" w:hAnsi="Arial" w:cs="Arial"/>
          <w:noProof/>
          <w:sz w:val="24"/>
          <w:szCs w:val="24"/>
        </w:rPr>
        <w:t>)</w:t>
      </w:r>
      <w:r w:rsidR="008665B4" w:rsidRPr="00FE7A75">
        <w:rPr>
          <w:rFonts w:ascii="Arial" w:hAnsi="Arial" w:cs="Arial"/>
          <w:sz w:val="24"/>
          <w:szCs w:val="24"/>
        </w:rPr>
        <w:fldChar w:fldCharType="end"/>
      </w:r>
      <w:r w:rsidR="00884F03" w:rsidRPr="00FE7A75">
        <w:rPr>
          <w:rFonts w:ascii="Arial" w:hAnsi="Arial" w:cs="Arial"/>
          <w:sz w:val="24"/>
          <w:szCs w:val="24"/>
        </w:rPr>
        <w:t xml:space="preserve">. </w:t>
      </w:r>
      <w:r w:rsidR="009B0DE5" w:rsidRPr="00FE7A75">
        <w:rPr>
          <w:rFonts w:ascii="Arial" w:hAnsi="Arial" w:cs="Arial"/>
          <w:sz w:val="24"/>
          <w:szCs w:val="24"/>
        </w:rPr>
        <w:t>It is believed</w:t>
      </w:r>
      <w:r w:rsidR="005849C4" w:rsidRPr="00FE7A75">
        <w:rPr>
          <w:rFonts w:ascii="Arial" w:hAnsi="Arial" w:cs="Arial"/>
          <w:sz w:val="24"/>
          <w:szCs w:val="24"/>
        </w:rPr>
        <w:t xml:space="preserve"> that FOXM1 mediates its oncogenic effects via a number of molecular mechanisms, including </w:t>
      </w:r>
      <w:del w:id="802" w:author="Microsoft Office User" w:date="2019-03-07T19:30:00Z">
        <w:r w:rsidR="005849C4" w:rsidRPr="00FE7A75" w:rsidDel="005D784D">
          <w:rPr>
            <w:rFonts w:ascii="Arial" w:hAnsi="Arial" w:cs="Arial"/>
            <w:sz w:val="24"/>
            <w:szCs w:val="24"/>
          </w:rPr>
          <w:delText xml:space="preserve">its ability to </w:delText>
        </w:r>
      </w:del>
      <w:r w:rsidR="005849C4" w:rsidRPr="00FE7A75">
        <w:rPr>
          <w:rFonts w:ascii="Arial" w:hAnsi="Arial" w:cs="Arial"/>
          <w:sz w:val="24"/>
          <w:szCs w:val="24"/>
        </w:rPr>
        <w:t>promot</w:t>
      </w:r>
      <w:ins w:id="803" w:author="Microsoft Office User" w:date="2019-03-07T19:30:00Z">
        <w:r w:rsidR="005D784D">
          <w:rPr>
            <w:rFonts w:ascii="Arial" w:hAnsi="Arial" w:cs="Arial"/>
            <w:sz w:val="24"/>
            <w:szCs w:val="24"/>
          </w:rPr>
          <w:t>ion of</w:t>
        </w:r>
      </w:ins>
      <w:del w:id="804" w:author="Microsoft Office User" w:date="2019-03-07T19:30:00Z">
        <w:r w:rsidR="005849C4" w:rsidRPr="00FE7A75" w:rsidDel="005D784D">
          <w:rPr>
            <w:rFonts w:ascii="Arial" w:hAnsi="Arial" w:cs="Arial"/>
            <w:sz w:val="24"/>
            <w:szCs w:val="24"/>
          </w:rPr>
          <w:delText>e</w:delText>
        </w:r>
      </w:del>
      <w:r w:rsidR="005849C4" w:rsidRPr="00FE7A75">
        <w:rPr>
          <w:rFonts w:ascii="Arial" w:hAnsi="Arial" w:cs="Arial"/>
          <w:sz w:val="24"/>
          <w:szCs w:val="24"/>
        </w:rPr>
        <w:t xml:space="preserve"> the </w:t>
      </w:r>
      <w:r w:rsidR="00D96F21" w:rsidRPr="00FE7A75">
        <w:rPr>
          <w:rFonts w:ascii="Arial" w:hAnsi="Arial" w:cs="Arial"/>
          <w:sz w:val="24"/>
          <w:szCs w:val="24"/>
        </w:rPr>
        <w:t xml:space="preserve">nuclear translocation of </w:t>
      </w:r>
      <w:r w:rsidR="00D96F21" w:rsidRPr="00FE7A75">
        <w:rPr>
          <w:rFonts w:ascii="Arial" w:hAnsi="Arial" w:cs="Arial"/>
          <w:sz w:val="24"/>
          <w:szCs w:val="24"/>
        </w:rPr>
        <w:sym w:font="Symbol" w:char="F062"/>
      </w:r>
      <w:r w:rsidR="005849C4" w:rsidRPr="00FE7A75">
        <w:rPr>
          <w:rFonts w:ascii="Arial" w:hAnsi="Arial" w:cs="Arial"/>
          <w:sz w:val="24"/>
          <w:szCs w:val="24"/>
        </w:rPr>
        <w:t>-catenin</w:t>
      </w:r>
      <w:r w:rsidR="00DA073F" w:rsidRPr="00FE7A75">
        <w:rPr>
          <w:rFonts w:ascii="Arial" w:hAnsi="Arial" w:cs="Arial"/>
          <w:sz w:val="24"/>
          <w:szCs w:val="24"/>
        </w:rPr>
        <w:t xml:space="preserve"> </w:t>
      </w:r>
      <w:r w:rsidR="00DA073F" w:rsidRPr="00FE7A75">
        <w:rPr>
          <w:rFonts w:ascii="Arial" w:hAnsi="Arial" w:cs="Arial"/>
          <w:sz w:val="24"/>
          <w:szCs w:val="24"/>
        </w:rPr>
        <w:fldChar w:fldCharType="begin">
          <w:fldData xml:space="preserve">PEVuZE5vdGU+PENpdGU+PEF1dGhvcj5aaGFuZzwvQXV0aG9yPjxZZWFyPjIwMTA8L1llYXI+PFJl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PEVuZE5vdGU+PENpdGU+PEF1dGhvcj5aaGFuZzwvQXV0aG9yPjxZZWFyPjIwMTA8L1llYXI+PFJl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DA073F" w:rsidRPr="00FE7A75">
        <w:rPr>
          <w:rFonts w:ascii="Arial" w:hAnsi="Arial" w:cs="Arial"/>
          <w:sz w:val="24"/>
          <w:szCs w:val="24"/>
        </w:rPr>
      </w:r>
      <w:r w:rsidR="00DA073F" w:rsidRPr="00FE7A75">
        <w:rPr>
          <w:rFonts w:ascii="Arial" w:hAnsi="Arial" w:cs="Arial"/>
          <w:sz w:val="24"/>
          <w:szCs w:val="24"/>
        </w:rPr>
        <w:fldChar w:fldCharType="separate"/>
      </w:r>
      <w:r w:rsidR="00A33394" w:rsidRPr="00FE7A75">
        <w:rPr>
          <w:rFonts w:ascii="Arial" w:hAnsi="Arial" w:cs="Arial"/>
          <w:noProof/>
          <w:sz w:val="24"/>
          <w:szCs w:val="24"/>
        </w:rPr>
        <w:t>(</w:t>
      </w:r>
      <w:hyperlink w:anchor="_ENREF_30" w:tooltip="Zhang, 2010 #28" w:history="1">
        <w:r w:rsidR="00791180" w:rsidRPr="00FE7A75">
          <w:rPr>
            <w:rFonts w:ascii="Arial" w:hAnsi="Arial" w:cs="Arial"/>
            <w:noProof/>
            <w:sz w:val="24"/>
            <w:szCs w:val="24"/>
          </w:rPr>
          <w:t>30</w:t>
        </w:r>
      </w:hyperlink>
      <w:r w:rsidR="00A33394" w:rsidRPr="00FE7A75">
        <w:rPr>
          <w:rFonts w:ascii="Arial" w:hAnsi="Arial" w:cs="Arial"/>
          <w:noProof/>
          <w:sz w:val="24"/>
          <w:szCs w:val="24"/>
        </w:rPr>
        <w:t>)</w:t>
      </w:r>
      <w:r w:rsidR="00DA073F" w:rsidRPr="00FE7A75">
        <w:rPr>
          <w:rFonts w:ascii="Arial" w:hAnsi="Arial" w:cs="Arial"/>
          <w:sz w:val="24"/>
          <w:szCs w:val="24"/>
        </w:rPr>
        <w:fldChar w:fldCharType="end"/>
      </w:r>
      <w:r w:rsidR="005849C4" w:rsidRPr="00FE7A75">
        <w:rPr>
          <w:rFonts w:ascii="Arial" w:hAnsi="Arial" w:cs="Arial"/>
          <w:sz w:val="24"/>
          <w:szCs w:val="24"/>
        </w:rPr>
        <w:t>, upregulat</w:t>
      </w:r>
      <w:ins w:id="805" w:author="Microsoft Office User" w:date="2019-03-07T19:30:00Z">
        <w:r w:rsidR="005D784D">
          <w:rPr>
            <w:rFonts w:ascii="Arial" w:hAnsi="Arial" w:cs="Arial"/>
            <w:sz w:val="24"/>
            <w:szCs w:val="24"/>
          </w:rPr>
          <w:t>ion of</w:t>
        </w:r>
      </w:ins>
      <w:del w:id="806" w:author="Microsoft Office User" w:date="2019-03-07T19:30:00Z">
        <w:r w:rsidR="005849C4" w:rsidRPr="00FE7A75" w:rsidDel="005D784D">
          <w:rPr>
            <w:rFonts w:ascii="Arial" w:hAnsi="Arial" w:cs="Arial"/>
            <w:sz w:val="24"/>
            <w:szCs w:val="24"/>
          </w:rPr>
          <w:delText>e</w:delText>
        </w:r>
      </w:del>
      <w:r w:rsidR="005849C4" w:rsidRPr="00FE7A75">
        <w:rPr>
          <w:rFonts w:ascii="Arial" w:hAnsi="Arial" w:cs="Arial"/>
          <w:sz w:val="24"/>
          <w:szCs w:val="24"/>
        </w:rPr>
        <w:t xml:space="preserve"> a</w:t>
      </w:r>
      <w:r w:rsidR="00D96F21" w:rsidRPr="00FE7A75">
        <w:rPr>
          <w:rFonts w:ascii="Arial" w:hAnsi="Arial" w:cs="Arial"/>
          <w:sz w:val="24"/>
          <w:szCs w:val="24"/>
        </w:rPr>
        <w:t xml:space="preserve"> host of cell-cycle facilitators</w:t>
      </w:r>
      <w:r w:rsidR="00DA073F" w:rsidRPr="00FE7A75">
        <w:rPr>
          <w:rFonts w:ascii="Arial" w:hAnsi="Arial" w:cs="Arial"/>
          <w:sz w:val="24"/>
          <w:szCs w:val="24"/>
        </w:rPr>
        <w:t xml:space="preserve"> </w:t>
      </w:r>
      <w:r w:rsidR="00DA073F" w:rsidRPr="00FE7A75">
        <w:rPr>
          <w:rFonts w:ascii="Arial" w:hAnsi="Arial" w:cs="Arial"/>
          <w:sz w:val="24"/>
          <w:szCs w:val="24"/>
        </w:rPr>
        <w:fldChar w:fldCharType="begin"/>
      </w:r>
      <w:r w:rsidR="00E716D3" w:rsidRPr="00FE7A75">
        <w:rPr>
          <w:rFonts w:ascii="Arial" w:hAnsi="Arial" w:cs="Arial"/>
          <w:sz w:val="24"/>
          <w:szCs w:val="24"/>
        </w:rPr>
        <w:instrText xml:space="preserve"> ADDIN EN.CITE &lt;EndNote&gt;&lt;Cite&gt;&lt;Author&gt;Chen&lt;/Author&gt;&lt;Year&gt;2013&lt;/Year&gt;&lt;RecNum&gt;3&lt;/RecNum&gt;&lt;DisplayText&gt;(3)&lt;/DisplayText&gt;&lt;record&gt;&lt;rec-number&gt;3&lt;/rec-number&gt;&lt;foreign-keys&gt;&lt;key app="EN" db-id="52ztx9ex209a2ae0pphpzxtl955ast2rpptp"&gt;3&lt;/key&gt;&lt;/foreign-keys&gt;&lt;ref-type name="Journal Article"&gt;17&lt;/ref-type&gt;&lt;contributors&gt;&lt;authors&gt;&lt;author&gt;Chen, Xi&lt;/author&gt;&lt;author&gt;Müller, Gerd A.&lt;/author&gt;&lt;author&gt;Quaas, Marianne&lt;/author&gt;&lt;author&gt;Fischer, Martin&lt;/author&gt;&lt;author&gt;Han, Namshik&lt;/author&gt;&lt;author&gt;Stutchbury, Benjamin&lt;/author&gt;&lt;author&gt;Sharrocks, Andrew D.&lt;/author&gt;&lt;author&gt;Engeland, Kurt&lt;/author&gt;&lt;/authors&gt;&lt;/contributors&gt;&lt;titles&gt;&lt;title&gt;The Forkhead Transcription Factor FOXM1 Controls Cell Cycle-Dependent Gene Expression through an Atypical Chromatin Binding Mechanism&lt;/title&gt;&lt;secondary-title&gt;Molecular and Cellular Biology&lt;/secondary-title&gt;&lt;/titles&gt;&lt;periodical&gt;&lt;full-title&gt;Molecular and Cellular Biology&lt;/full-title&gt;&lt;/periodical&gt;&lt;pages&gt;227-236&lt;/pages&gt;&lt;volume&gt;33&lt;/volume&gt;&lt;number&gt;2&lt;/number&gt;&lt;dates&gt;&lt;year&gt;2013&lt;/year&gt;&lt;pub-dates&gt;&lt;date&gt;06/29/received&amp;#xD;08/21/rev-request&amp;#xD;10/24/accepted&lt;/date&gt;&lt;/pub-dates&gt;&lt;/dates&gt;&lt;pub-location&gt;1752 N St., N.W., Washington, DC&lt;/pub-location&gt;&lt;publisher&gt;American Society for Microbiology&lt;/publisher&gt;&lt;isbn&gt;0270-7306&amp;#xD;1098-5549&lt;/isbn&gt;&lt;accession-num&gt;PMC3554121&lt;/accession-num&gt;&lt;urls&gt;&lt;related-urls&gt;&lt;url&gt;http://www.ncbi.nlm.nih.gov/pmc/articles/PMC3554121/&lt;/url&gt;&lt;/related-urls&gt;&lt;/urls&gt;&lt;electronic-resource-num&gt;10.1128/MCB.00881-12&lt;/electronic-resource-num&gt;&lt;remote-database-name&gt;PMC&lt;/remote-database-name&gt;&lt;/record&gt;&lt;/Cite&gt;&lt;/EndNote&gt;</w:instrText>
      </w:r>
      <w:r w:rsidR="00DA073F" w:rsidRPr="00FE7A75">
        <w:rPr>
          <w:rFonts w:ascii="Arial" w:hAnsi="Arial" w:cs="Arial"/>
          <w:sz w:val="24"/>
          <w:szCs w:val="24"/>
        </w:rPr>
        <w:fldChar w:fldCharType="separate"/>
      </w:r>
      <w:r w:rsidR="00DA073F" w:rsidRPr="00FE7A75">
        <w:rPr>
          <w:rFonts w:ascii="Arial" w:hAnsi="Arial" w:cs="Arial"/>
          <w:noProof/>
          <w:sz w:val="24"/>
          <w:szCs w:val="24"/>
        </w:rPr>
        <w:t>(</w:t>
      </w:r>
      <w:hyperlink w:anchor="_ENREF_3" w:tooltip="Chen, 2013 #3" w:history="1">
        <w:r w:rsidR="00791180" w:rsidRPr="00FE7A75">
          <w:rPr>
            <w:rFonts w:ascii="Arial" w:hAnsi="Arial" w:cs="Arial"/>
            <w:noProof/>
            <w:sz w:val="24"/>
            <w:szCs w:val="24"/>
          </w:rPr>
          <w:t>3</w:t>
        </w:r>
      </w:hyperlink>
      <w:r w:rsidR="00DA073F" w:rsidRPr="00FE7A75">
        <w:rPr>
          <w:rFonts w:ascii="Arial" w:hAnsi="Arial" w:cs="Arial"/>
          <w:noProof/>
          <w:sz w:val="24"/>
          <w:szCs w:val="24"/>
        </w:rPr>
        <w:t>)</w:t>
      </w:r>
      <w:r w:rsidR="00DA073F" w:rsidRPr="00FE7A75">
        <w:rPr>
          <w:rFonts w:ascii="Arial" w:hAnsi="Arial" w:cs="Arial"/>
          <w:sz w:val="24"/>
          <w:szCs w:val="24"/>
        </w:rPr>
        <w:fldChar w:fldCharType="end"/>
      </w:r>
      <w:r w:rsidR="00D96F21" w:rsidRPr="00FE7A75">
        <w:rPr>
          <w:rFonts w:ascii="Arial" w:hAnsi="Arial" w:cs="Arial"/>
          <w:sz w:val="24"/>
          <w:szCs w:val="24"/>
        </w:rPr>
        <w:t>, increas</w:t>
      </w:r>
      <w:ins w:id="807" w:author="Microsoft Office User" w:date="2019-03-07T19:30:00Z">
        <w:r w:rsidR="005D784D">
          <w:rPr>
            <w:rFonts w:ascii="Arial" w:hAnsi="Arial" w:cs="Arial"/>
            <w:sz w:val="24"/>
            <w:szCs w:val="24"/>
          </w:rPr>
          <w:t>ing</w:t>
        </w:r>
      </w:ins>
      <w:del w:id="808" w:author="Microsoft Office User" w:date="2019-03-07T19:30:00Z">
        <w:r w:rsidR="00D96F21" w:rsidRPr="00FE7A75" w:rsidDel="005D784D">
          <w:rPr>
            <w:rFonts w:ascii="Arial" w:hAnsi="Arial" w:cs="Arial"/>
            <w:sz w:val="24"/>
            <w:szCs w:val="24"/>
          </w:rPr>
          <w:delText>e</w:delText>
        </w:r>
      </w:del>
      <w:r w:rsidR="00D96F21" w:rsidRPr="00FE7A75">
        <w:rPr>
          <w:rFonts w:ascii="Arial" w:hAnsi="Arial" w:cs="Arial"/>
          <w:sz w:val="24"/>
          <w:szCs w:val="24"/>
        </w:rPr>
        <w:t xml:space="preserve"> the expression of stem cell</w:t>
      </w:r>
      <w:ins w:id="809" w:author="Microsoft Office User" w:date="2019-03-07T19:30:00Z">
        <w:r w:rsidR="005D784D">
          <w:rPr>
            <w:rFonts w:ascii="Arial" w:hAnsi="Arial" w:cs="Arial"/>
            <w:sz w:val="24"/>
            <w:szCs w:val="24"/>
          </w:rPr>
          <w:t>-related</w:t>
        </w:r>
      </w:ins>
      <w:r w:rsidR="00D96F21" w:rsidRPr="00FE7A75">
        <w:rPr>
          <w:rFonts w:ascii="Arial" w:hAnsi="Arial" w:cs="Arial"/>
          <w:sz w:val="24"/>
          <w:szCs w:val="24"/>
        </w:rPr>
        <w:t xml:space="preserve"> </w:t>
      </w:r>
      <w:del w:id="810" w:author="Microsoft Office User" w:date="2019-03-07T19:30:00Z">
        <w:r w:rsidR="00D96F21" w:rsidRPr="00FE7A75" w:rsidDel="005D784D">
          <w:rPr>
            <w:rFonts w:ascii="Arial" w:hAnsi="Arial" w:cs="Arial"/>
            <w:sz w:val="24"/>
            <w:szCs w:val="24"/>
          </w:rPr>
          <w:delText xml:space="preserve">markers </w:delText>
        </w:r>
      </w:del>
      <w:ins w:id="811" w:author="Microsoft Office User" w:date="2019-03-07T19:30:00Z">
        <w:r w:rsidR="005D784D">
          <w:rPr>
            <w:rFonts w:ascii="Arial" w:hAnsi="Arial" w:cs="Arial"/>
            <w:sz w:val="24"/>
            <w:szCs w:val="24"/>
          </w:rPr>
          <w:t>protein</w:t>
        </w:r>
        <w:r w:rsidR="005D784D" w:rsidRPr="00FE7A75">
          <w:rPr>
            <w:rFonts w:ascii="Arial" w:hAnsi="Arial" w:cs="Arial"/>
            <w:sz w:val="24"/>
            <w:szCs w:val="24"/>
          </w:rPr>
          <w:t xml:space="preserve">s </w:t>
        </w:r>
      </w:ins>
      <w:r w:rsidR="00D96F21" w:rsidRPr="00FE7A75">
        <w:rPr>
          <w:rFonts w:ascii="Arial" w:hAnsi="Arial" w:cs="Arial"/>
          <w:sz w:val="24"/>
          <w:szCs w:val="24"/>
        </w:rPr>
        <w:t>(e.g. S</w:t>
      </w:r>
      <w:r w:rsidR="00DA073F" w:rsidRPr="00FE7A75">
        <w:rPr>
          <w:rFonts w:ascii="Arial" w:hAnsi="Arial" w:cs="Arial"/>
          <w:sz w:val="24"/>
          <w:szCs w:val="24"/>
        </w:rPr>
        <w:t>OX</w:t>
      </w:r>
      <w:r w:rsidR="00D96F21" w:rsidRPr="00FE7A75">
        <w:rPr>
          <w:rFonts w:ascii="Arial" w:hAnsi="Arial" w:cs="Arial"/>
          <w:sz w:val="24"/>
          <w:szCs w:val="24"/>
        </w:rPr>
        <w:t>2</w:t>
      </w:r>
      <w:r w:rsidR="00DA073F" w:rsidRPr="00FE7A75">
        <w:rPr>
          <w:rFonts w:ascii="Arial" w:hAnsi="Arial" w:cs="Arial"/>
          <w:sz w:val="24"/>
          <w:szCs w:val="24"/>
        </w:rPr>
        <w:t xml:space="preserve"> and MYC</w:t>
      </w:r>
      <w:r w:rsidR="00D96F21" w:rsidRPr="00FE7A75">
        <w:rPr>
          <w:rFonts w:ascii="Arial" w:hAnsi="Arial" w:cs="Arial"/>
          <w:sz w:val="24"/>
          <w:szCs w:val="24"/>
        </w:rPr>
        <w:t>)</w:t>
      </w:r>
      <w:r w:rsidR="00DA073F" w:rsidRPr="00FE7A75">
        <w:rPr>
          <w:rFonts w:ascii="Arial" w:hAnsi="Arial" w:cs="Arial"/>
          <w:sz w:val="24"/>
          <w:szCs w:val="24"/>
        </w:rPr>
        <w:fldChar w:fldCharType="begin">
          <w:fldData xml:space="preserve">PEVuZE5vdGU+PENpdGU+PEF1dGhvcj5YaWU8L0F1dGhvcj48WWVhcj4yMDEwPC9ZZWFyPjxSZWNO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PEVuZE5vdGU+PENpdGU+PEF1dGhvcj5YaWU8L0F1dGhvcj48WWVhcj4yMDEwPC9ZZWFyPjxSZWNO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DA073F" w:rsidRPr="00FE7A75">
        <w:rPr>
          <w:rFonts w:ascii="Arial" w:hAnsi="Arial" w:cs="Arial"/>
          <w:sz w:val="24"/>
          <w:szCs w:val="24"/>
        </w:rPr>
      </w:r>
      <w:r w:rsidR="00DA073F" w:rsidRPr="00FE7A75">
        <w:rPr>
          <w:rFonts w:ascii="Arial" w:hAnsi="Arial" w:cs="Arial"/>
          <w:sz w:val="24"/>
          <w:szCs w:val="24"/>
        </w:rPr>
        <w:fldChar w:fldCharType="separate"/>
      </w:r>
      <w:r w:rsidR="00A33394" w:rsidRPr="00FE7A75">
        <w:rPr>
          <w:rFonts w:ascii="Arial" w:hAnsi="Arial" w:cs="Arial"/>
          <w:noProof/>
          <w:sz w:val="24"/>
          <w:szCs w:val="24"/>
        </w:rPr>
        <w:t>(</w:t>
      </w:r>
      <w:hyperlink w:anchor="_ENREF_28" w:tooltip="Xie, 2010 #26" w:history="1">
        <w:r w:rsidR="00791180" w:rsidRPr="00FE7A75">
          <w:rPr>
            <w:rFonts w:ascii="Arial" w:hAnsi="Arial" w:cs="Arial"/>
            <w:noProof/>
            <w:sz w:val="24"/>
            <w:szCs w:val="24"/>
          </w:rPr>
          <w:t>28</w:t>
        </w:r>
      </w:hyperlink>
      <w:r w:rsidR="00A33394" w:rsidRPr="00FE7A75">
        <w:rPr>
          <w:rFonts w:ascii="Arial" w:hAnsi="Arial" w:cs="Arial"/>
          <w:noProof/>
          <w:sz w:val="24"/>
          <w:szCs w:val="24"/>
        </w:rPr>
        <w:t>)</w:t>
      </w:r>
      <w:r w:rsidR="00DA073F" w:rsidRPr="00FE7A75">
        <w:rPr>
          <w:rFonts w:ascii="Arial" w:hAnsi="Arial" w:cs="Arial"/>
          <w:sz w:val="24"/>
          <w:szCs w:val="24"/>
        </w:rPr>
        <w:fldChar w:fldCharType="end"/>
      </w:r>
      <w:r w:rsidR="00D96F21" w:rsidRPr="00FE7A75">
        <w:rPr>
          <w:rFonts w:ascii="Arial" w:hAnsi="Arial" w:cs="Arial"/>
          <w:sz w:val="24"/>
          <w:szCs w:val="24"/>
        </w:rPr>
        <w:t xml:space="preserve">, </w:t>
      </w:r>
      <w:proofErr w:type="spellStart"/>
      <w:r w:rsidR="001F2E12" w:rsidRPr="00FE7A75">
        <w:rPr>
          <w:rFonts w:ascii="Arial" w:hAnsi="Arial" w:cs="Arial"/>
          <w:sz w:val="24"/>
          <w:szCs w:val="24"/>
        </w:rPr>
        <w:t>inhibi</w:t>
      </w:r>
      <w:ins w:id="812" w:author="Microsoft Office User" w:date="2019-03-07T19:30:00Z">
        <w:r w:rsidR="005D784D">
          <w:rPr>
            <w:rFonts w:ascii="Arial" w:hAnsi="Arial" w:cs="Arial"/>
            <w:sz w:val="24"/>
            <w:szCs w:val="24"/>
          </w:rPr>
          <w:t>tiojn</w:t>
        </w:r>
        <w:proofErr w:type="spellEnd"/>
        <w:r w:rsidR="005D784D">
          <w:rPr>
            <w:rFonts w:ascii="Arial" w:hAnsi="Arial" w:cs="Arial"/>
            <w:sz w:val="24"/>
            <w:szCs w:val="24"/>
          </w:rPr>
          <w:t xml:space="preserve"> of</w:t>
        </w:r>
      </w:ins>
      <w:del w:id="813" w:author="Microsoft Office User" w:date="2019-03-07T19:30:00Z">
        <w:r w:rsidR="001F2E12" w:rsidRPr="00FE7A75" w:rsidDel="005D784D">
          <w:rPr>
            <w:rFonts w:ascii="Arial" w:hAnsi="Arial" w:cs="Arial"/>
            <w:sz w:val="24"/>
            <w:szCs w:val="24"/>
          </w:rPr>
          <w:delText>t</w:delText>
        </w:r>
      </w:del>
      <w:r w:rsidR="001F2E12" w:rsidRPr="00FE7A75">
        <w:rPr>
          <w:rFonts w:ascii="Arial" w:hAnsi="Arial" w:cs="Arial"/>
          <w:sz w:val="24"/>
          <w:szCs w:val="24"/>
        </w:rPr>
        <w:t xml:space="preserve"> </w:t>
      </w:r>
      <w:r w:rsidR="00D96F21" w:rsidRPr="00FE7A75">
        <w:rPr>
          <w:rFonts w:ascii="Arial" w:hAnsi="Arial" w:cs="Arial"/>
          <w:sz w:val="24"/>
          <w:szCs w:val="24"/>
        </w:rPr>
        <w:t>t</w:t>
      </w:r>
      <w:r w:rsidR="005849C4" w:rsidRPr="00FE7A75">
        <w:rPr>
          <w:rFonts w:ascii="Arial" w:hAnsi="Arial" w:cs="Arial"/>
          <w:sz w:val="24"/>
          <w:szCs w:val="24"/>
        </w:rPr>
        <w:t>umor suppressors including p53</w:t>
      </w:r>
      <w:r w:rsidR="00DA073F" w:rsidRPr="00FE7A75">
        <w:rPr>
          <w:rFonts w:ascii="Arial" w:hAnsi="Arial" w:cs="Arial"/>
          <w:sz w:val="24"/>
          <w:szCs w:val="24"/>
        </w:rPr>
        <w:t xml:space="preserve"> </w:t>
      </w:r>
      <w:r w:rsidR="00DA073F" w:rsidRPr="00FE7A75">
        <w:rPr>
          <w:rFonts w:ascii="Arial" w:hAnsi="Arial" w:cs="Arial"/>
          <w:sz w:val="24"/>
          <w:szCs w:val="24"/>
        </w:rPr>
        <w:fldChar w:fldCharType="begin">
          <w:fldData xml:space="preserve">PEVuZE5vdGU+PENpdGU+PEF1dGhvcj5CYXJzb3R0aTwvQXV0aG9yPjxZZWFyPjIwMDk8L1llYXI+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PEVuZE5vdGU+PENpdGU+PEF1dGhvcj5CYXJzb3R0aTwvQXV0aG9yPjxZZWFyPjIwMDk8L1llYXI+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DA073F" w:rsidRPr="00FE7A75">
        <w:rPr>
          <w:rFonts w:ascii="Arial" w:hAnsi="Arial" w:cs="Arial"/>
          <w:sz w:val="24"/>
          <w:szCs w:val="24"/>
        </w:rPr>
      </w:r>
      <w:r w:rsidR="00DA073F" w:rsidRPr="00FE7A75">
        <w:rPr>
          <w:rFonts w:ascii="Arial" w:hAnsi="Arial" w:cs="Arial"/>
          <w:sz w:val="24"/>
          <w:szCs w:val="24"/>
        </w:rPr>
        <w:fldChar w:fldCharType="separate"/>
      </w:r>
      <w:r w:rsidR="00A33394" w:rsidRPr="00FE7A75">
        <w:rPr>
          <w:rFonts w:ascii="Arial" w:hAnsi="Arial" w:cs="Arial"/>
          <w:noProof/>
          <w:sz w:val="24"/>
          <w:szCs w:val="24"/>
        </w:rPr>
        <w:t>(</w:t>
      </w:r>
      <w:hyperlink w:anchor="_ENREF_31" w:tooltip="Barsotti, 2009 #29" w:history="1">
        <w:r w:rsidR="00791180" w:rsidRPr="00FE7A75">
          <w:rPr>
            <w:rFonts w:ascii="Arial" w:hAnsi="Arial" w:cs="Arial"/>
            <w:noProof/>
            <w:sz w:val="24"/>
            <w:szCs w:val="24"/>
          </w:rPr>
          <w:t>31</w:t>
        </w:r>
      </w:hyperlink>
      <w:r w:rsidR="00A33394" w:rsidRPr="00FE7A75">
        <w:rPr>
          <w:rFonts w:ascii="Arial" w:hAnsi="Arial" w:cs="Arial"/>
          <w:noProof/>
          <w:sz w:val="24"/>
          <w:szCs w:val="24"/>
        </w:rPr>
        <w:t xml:space="preserve">, </w:t>
      </w:r>
      <w:hyperlink w:anchor="_ENREF_32" w:tooltip="Pandit, 2009 #30" w:history="1">
        <w:r w:rsidR="00791180" w:rsidRPr="00FE7A75">
          <w:rPr>
            <w:rFonts w:ascii="Arial" w:hAnsi="Arial" w:cs="Arial"/>
            <w:noProof/>
            <w:sz w:val="24"/>
            <w:szCs w:val="24"/>
          </w:rPr>
          <w:t>32</w:t>
        </w:r>
      </w:hyperlink>
      <w:r w:rsidR="00A33394" w:rsidRPr="00FE7A75">
        <w:rPr>
          <w:rFonts w:ascii="Arial" w:hAnsi="Arial" w:cs="Arial"/>
          <w:noProof/>
          <w:sz w:val="24"/>
          <w:szCs w:val="24"/>
        </w:rPr>
        <w:t>)</w:t>
      </w:r>
      <w:r w:rsidR="00DA073F" w:rsidRPr="00FE7A75">
        <w:rPr>
          <w:rFonts w:ascii="Arial" w:hAnsi="Arial" w:cs="Arial"/>
          <w:sz w:val="24"/>
          <w:szCs w:val="24"/>
        </w:rPr>
        <w:fldChar w:fldCharType="end"/>
      </w:r>
      <w:r w:rsidR="009B0DE5" w:rsidRPr="00FE7A75">
        <w:rPr>
          <w:rFonts w:ascii="Arial" w:hAnsi="Arial" w:cs="Arial"/>
          <w:sz w:val="24"/>
          <w:szCs w:val="24"/>
        </w:rPr>
        <w:t xml:space="preserve"> </w:t>
      </w:r>
      <w:r w:rsidR="00D96F21" w:rsidRPr="00FE7A75">
        <w:rPr>
          <w:rFonts w:ascii="Arial" w:hAnsi="Arial" w:cs="Arial"/>
          <w:sz w:val="24"/>
          <w:szCs w:val="24"/>
        </w:rPr>
        <w:t>and increas</w:t>
      </w:r>
      <w:ins w:id="814" w:author="Microsoft Office User" w:date="2019-03-07T19:30:00Z">
        <w:r w:rsidR="005D784D">
          <w:rPr>
            <w:rFonts w:ascii="Arial" w:hAnsi="Arial" w:cs="Arial"/>
            <w:sz w:val="24"/>
            <w:szCs w:val="24"/>
          </w:rPr>
          <w:t>ing</w:t>
        </w:r>
      </w:ins>
      <w:del w:id="815" w:author="Microsoft Office User" w:date="2019-03-07T19:30:00Z">
        <w:r w:rsidR="00D96F21" w:rsidRPr="00FE7A75" w:rsidDel="005D784D">
          <w:rPr>
            <w:rFonts w:ascii="Arial" w:hAnsi="Arial" w:cs="Arial"/>
            <w:sz w:val="24"/>
            <w:szCs w:val="24"/>
          </w:rPr>
          <w:delText>e</w:delText>
        </w:r>
      </w:del>
      <w:r w:rsidR="00D96F21" w:rsidRPr="00FE7A75">
        <w:rPr>
          <w:rFonts w:ascii="Arial" w:hAnsi="Arial" w:cs="Arial"/>
          <w:sz w:val="24"/>
          <w:szCs w:val="24"/>
        </w:rPr>
        <w:t xml:space="preserve"> the level of VEGF in promoting angiogenesis</w:t>
      </w:r>
      <w:r w:rsidR="00DA073F" w:rsidRPr="00FE7A75">
        <w:rPr>
          <w:rFonts w:ascii="Arial" w:hAnsi="Arial" w:cs="Arial"/>
          <w:sz w:val="24"/>
          <w:szCs w:val="24"/>
        </w:rPr>
        <w:t xml:space="preserve"> </w:t>
      </w:r>
      <w:r w:rsidR="00DA073F" w:rsidRPr="00FE7A75">
        <w:rPr>
          <w:rFonts w:ascii="Arial" w:hAnsi="Arial" w:cs="Arial"/>
          <w:sz w:val="24"/>
          <w:szCs w:val="24"/>
        </w:rPr>
        <w:fldChar w:fldCharType="begin">
          <w:fldData xml:space="preserve">PEVuZE5vdGU+PENpdGU+PEF1dGhvcj5BaG1hZDwvQXV0aG9yPjxZZWFyPjIwMTA8L1llYXI+PFJl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=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PEVuZE5vdGU+PENpdGU+PEF1dGhvcj5BaG1hZDwvQXV0aG9yPjxZZWFyPjIwMTA8L1llYXI+PFJl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=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DA073F" w:rsidRPr="00FE7A75">
        <w:rPr>
          <w:rFonts w:ascii="Arial" w:hAnsi="Arial" w:cs="Arial"/>
          <w:sz w:val="24"/>
          <w:szCs w:val="24"/>
        </w:rPr>
      </w:r>
      <w:r w:rsidR="00DA073F" w:rsidRPr="00FE7A75">
        <w:rPr>
          <w:rFonts w:ascii="Arial" w:hAnsi="Arial" w:cs="Arial"/>
          <w:sz w:val="24"/>
          <w:szCs w:val="24"/>
        </w:rPr>
        <w:fldChar w:fldCharType="separate"/>
      </w:r>
      <w:r w:rsidR="00A33394" w:rsidRPr="00FE7A75">
        <w:rPr>
          <w:rFonts w:ascii="Arial" w:hAnsi="Arial" w:cs="Arial"/>
          <w:noProof/>
          <w:sz w:val="24"/>
          <w:szCs w:val="24"/>
        </w:rPr>
        <w:t>(</w:t>
      </w:r>
      <w:hyperlink w:anchor="_ENREF_33" w:tooltip="Ahmad, 2010 #31" w:history="1">
        <w:r w:rsidR="00791180" w:rsidRPr="00FE7A75">
          <w:rPr>
            <w:rFonts w:ascii="Arial" w:hAnsi="Arial" w:cs="Arial"/>
            <w:noProof/>
            <w:sz w:val="24"/>
            <w:szCs w:val="24"/>
          </w:rPr>
          <w:t>33</w:t>
        </w:r>
      </w:hyperlink>
      <w:r w:rsidR="00A33394" w:rsidRPr="00FE7A75">
        <w:rPr>
          <w:rFonts w:ascii="Arial" w:hAnsi="Arial" w:cs="Arial"/>
          <w:noProof/>
          <w:sz w:val="24"/>
          <w:szCs w:val="24"/>
        </w:rPr>
        <w:t xml:space="preserve">, </w:t>
      </w:r>
      <w:hyperlink w:anchor="_ENREF_34" w:tooltip="Chen, 2014 #32" w:history="1">
        <w:r w:rsidR="00791180" w:rsidRPr="00FE7A75">
          <w:rPr>
            <w:rFonts w:ascii="Arial" w:hAnsi="Arial" w:cs="Arial"/>
            <w:noProof/>
            <w:sz w:val="24"/>
            <w:szCs w:val="24"/>
          </w:rPr>
          <w:t>34</w:t>
        </w:r>
      </w:hyperlink>
      <w:r w:rsidR="00A33394" w:rsidRPr="00FE7A75">
        <w:rPr>
          <w:rFonts w:ascii="Arial" w:hAnsi="Arial" w:cs="Arial"/>
          <w:noProof/>
          <w:sz w:val="24"/>
          <w:szCs w:val="24"/>
        </w:rPr>
        <w:t>)</w:t>
      </w:r>
      <w:r w:rsidR="00DA073F" w:rsidRPr="00FE7A75">
        <w:rPr>
          <w:rFonts w:ascii="Arial" w:hAnsi="Arial" w:cs="Arial"/>
          <w:sz w:val="24"/>
          <w:szCs w:val="24"/>
        </w:rPr>
        <w:fldChar w:fldCharType="end"/>
      </w:r>
      <w:r w:rsidR="00D96F21" w:rsidRPr="00FE7A75">
        <w:rPr>
          <w:rFonts w:ascii="Arial" w:hAnsi="Arial" w:cs="Arial"/>
          <w:sz w:val="24"/>
          <w:szCs w:val="24"/>
        </w:rPr>
        <w:t xml:space="preserve">. </w:t>
      </w:r>
      <w:r w:rsidR="00DA073F" w:rsidRPr="00FE7A75">
        <w:rPr>
          <w:rFonts w:ascii="Arial" w:hAnsi="Arial" w:cs="Arial"/>
          <w:sz w:val="24"/>
          <w:szCs w:val="24"/>
        </w:rPr>
        <w:t>In comparison, t</w:t>
      </w:r>
      <w:r w:rsidR="005849C4" w:rsidRPr="00FE7A75">
        <w:rPr>
          <w:rFonts w:ascii="Arial" w:hAnsi="Arial" w:cs="Arial"/>
          <w:sz w:val="24"/>
          <w:szCs w:val="24"/>
        </w:rPr>
        <w:t>he biological significance of FOXM1 in</w:t>
      </w:r>
      <w:r w:rsidR="00884F03" w:rsidRPr="00FE7A75">
        <w:rPr>
          <w:rFonts w:ascii="Arial" w:hAnsi="Arial" w:cs="Arial"/>
          <w:sz w:val="24"/>
          <w:szCs w:val="24"/>
        </w:rPr>
        <w:t xml:space="preserve"> hematologic malignancies </w:t>
      </w:r>
      <w:r w:rsidR="00DA073F" w:rsidRPr="00FE7A75">
        <w:rPr>
          <w:rFonts w:ascii="Arial" w:hAnsi="Arial" w:cs="Arial"/>
          <w:sz w:val="24"/>
          <w:szCs w:val="24"/>
        </w:rPr>
        <w:t xml:space="preserve">is less </w:t>
      </w:r>
      <w:r w:rsidR="001F2E12" w:rsidRPr="00FE7A75">
        <w:rPr>
          <w:rFonts w:ascii="Arial" w:hAnsi="Arial" w:cs="Arial"/>
          <w:sz w:val="24"/>
          <w:szCs w:val="24"/>
        </w:rPr>
        <w:t xml:space="preserve">well </w:t>
      </w:r>
      <w:r w:rsidR="00DA073F" w:rsidRPr="00FE7A75">
        <w:rPr>
          <w:rFonts w:ascii="Arial" w:hAnsi="Arial" w:cs="Arial"/>
          <w:sz w:val="24"/>
          <w:szCs w:val="24"/>
        </w:rPr>
        <w:t>understood</w:t>
      </w:r>
      <w:ins w:id="816" w:author="Microsoft Office User" w:date="2019-03-07T19:31:00Z">
        <w:r w:rsidR="003E5031">
          <w:rPr>
            <w:rFonts w:ascii="Arial" w:hAnsi="Arial" w:cs="Arial"/>
            <w:sz w:val="24"/>
            <w:szCs w:val="24"/>
          </w:rPr>
          <w:t>:</w:t>
        </w:r>
      </w:ins>
      <w:del w:id="817" w:author="Microsoft Office User" w:date="2019-03-07T19:31:00Z">
        <w:r w:rsidR="00884F03" w:rsidRPr="00FE7A75" w:rsidDel="003E5031">
          <w:rPr>
            <w:rFonts w:ascii="Arial" w:hAnsi="Arial" w:cs="Arial"/>
            <w:sz w:val="24"/>
            <w:szCs w:val="24"/>
          </w:rPr>
          <w:delText>.</w:delText>
        </w:r>
      </w:del>
      <w:r w:rsidR="005849C4" w:rsidRPr="00FE7A75">
        <w:rPr>
          <w:rFonts w:ascii="Arial" w:hAnsi="Arial" w:cs="Arial"/>
          <w:sz w:val="24"/>
          <w:szCs w:val="24"/>
        </w:rPr>
        <w:t xml:space="preserve"> In an early study, it was found that FOXM1 promote</w:t>
      </w:r>
      <w:r w:rsidR="005338E4" w:rsidRPr="00FE7A75">
        <w:rPr>
          <w:rFonts w:ascii="Arial" w:hAnsi="Arial" w:cs="Arial"/>
          <w:sz w:val="24"/>
          <w:szCs w:val="24"/>
        </w:rPr>
        <w:t>s</w:t>
      </w:r>
      <w:r w:rsidR="005849C4" w:rsidRPr="00FE7A75">
        <w:rPr>
          <w:rFonts w:ascii="Arial" w:hAnsi="Arial" w:cs="Arial"/>
          <w:sz w:val="24"/>
          <w:szCs w:val="24"/>
        </w:rPr>
        <w:t xml:space="preserve"> the growth of thymic lymphoma i</w:t>
      </w:r>
      <w:r w:rsidR="00884F03" w:rsidRPr="00FE7A75">
        <w:rPr>
          <w:rFonts w:ascii="Arial" w:hAnsi="Arial" w:cs="Arial"/>
          <w:sz w:val="24"/>
          <w:szCs w:val="24"/>
        </w:rPr>
        <w:t xml:space="preserve">n a </w:t>
      </w:r>
      <w:r w:rsidR="00884F03" w:rsidRPr="00FE7A75">
        <w:rPr>
          <w:rFonts w:ascii="Arial" w:hAnsi="Arial" w:cs="Arial"/>
          <w:i/>
          <w:sz w:val="24"/>
          <w:szCs w:val="24"/>
        </w:rPr>
        <w:t>p53</w:t>
      </w:r>
      <w:r w:rsidR="00884F03" w:rsidRPr="00FE7A75">
        <w:rPr>
          <w:rFonts w:ascii="Arial" w:hAnsi="Arial" w:cs="Arial"/>
          <w:sz w:val="24"/>
          <w:szCs w:val="24"/>
        </w:rPr>
        <w:t>-null mouse model</w:t>
      </w:r>
      <w:r w:rsidR="005849C4" w:rsidRPr="00FE7A75">
        <w:rPr>
          <w:rFonts w:ascii="Arial" w:hAnsi="Arial" w:cs="Arial"/>
          <w:sz w:val="24"/>
          <w:szCs w:val="24"/>
        </w:rPr>
        <w:t xml:space="preserve"> </w:t>
      </w:r>
      <w:r w:rsidR="00884F03" w:rsidRPr="00FE7A75">
        <w:rPr>
          <w:rFonts w:ascii="Arial" w:hAnsi="Arial" w:cs="Arial"/>
          <w:sz w:val="24"/>
          <w:szCs w:val="24"/>
        </w:rPr>
        <w:fldChar w:fldCharType="begin">
          <w:fldData xml:space="preserve">PEVuZE5vdGU+PENpdGU+PEF1dGhvcj5XYW5nPC9BdXRob3I+PFllYXI+MjAxMzwvWWVhcj48UmVj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PEVuZE5vdGU+PENpdGU+PEF1dGhvcj5XYW5nPC9BdXRob3I+PFllYXI+MjAxMzwvWWVhcj48UmVj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884F03" w:rsidRPr="00FE7A75">
        <w:rPr>
          <w:rFonts w:ascii="Arial" w:hAnsi="Arial" w:cs="Arial"/>
          <w:sz w:val="24"/>
          <w:szCs w:val="24"/>
        </w:rPr>
      </w:r>
      <w:r w:rsidR="00884F03" w:rsidRPr="00FE7A75">
        <w:rPr>
          <w:rFonts w:ascii="Arial" w:hAnsi="Arial" w:cs="Arial"/>
          <w:sz w:val="24"/>
          <w:szCs w:val="24"/>
        </w:rPr>
        <w:fldChar w:fldCharType="separate"/>
      </w:r>
      <w:r w:rsidR="00A33394" w:rsidRPr="00FE7A75">
        <w:rPr>
          <w:rFonts w:ascii="Arial" w:hAnsi="Arial" w:cs="Arial"/>
          <w:noProof/>
          <w:sz w:val="24"/>
          <w:szCs w:val="24"/>
        </w:rPr>
        <w:t>(</w:t>
      </w:r>
      <w:hyperlink w:anchor="_ENREF_35" w:tooltip="Wang, 2013 #33" w:history="1">
        <w:r w:rsidR="00791180" w:rsidRPr="00FE7A75">
          <w:rPr>
            <w:rFonts w:ascii="Arial" w:hAnsi="Arial" w:cs="Arial"/>
            <w:noProof/>
            <w:sz w:val="24"/>
            <w:szCs w:val="24"/>
          </w:rPr>
          <w:t>35</w:t>
        </w:r>
      </w:hyperlink>
      <w:r w:rsidR="00A33394" w:rsidRPr="00FE7A75">
        <w:rPr>
          <w:rFonts w:ascii="Arial" w:hAnsi="Arial" w:cs="Arial"/>
          <w:noProof/>
          <w:sz w:val="24"/>
          <w:szCs w:val="24"/>
        </w:rPr>
        <w:t>)</w:t>
      </w:r>
      <w:r w:rsidR="00884F03" w:rsidRPr="00FE7A75">
        <w:rPr>
          <w:rFonts w:ascii="Arial" w:hAnsi="Arial" w:cs="Arial"/>
          <w:sz w:val="24"/>
          <w:szCs w:val="24"/>
        </w:rPr>
        <w:fldChar w:fldCharType="end"/>
      </w:r>
      <w:ins w:id="818" w:author="Microsoft Office User" w:date="2019-03-07T19:31:00Z">
        <w:r w:rsidR="003E5031">
          <w:rPr>
            <w:rFonts w:ascii="Arial" w:hAnsi="Arial" w:cs="Arial"/>
            <w:sz w:val="24"/>
            <w:szCs w:val="24"/>
          </w:rPr>
          <w:t>;</w:t>
        </w:r>
      </w:ins>
      <w:del w:id="819" w:author="Microsoft Office User" w:date="2019-03-07T19:31:00Z">
        <w:r w:rsidR="00884F03" w:rsidRPr="00FE7A75" w:rsidDel="003E5031">
          <w:rPr>
            <w:rFonts w:ascii="Arial" w:hAnsi="Arial" w:cs="Arial"/>
            <w:sz w:val="24"/>
            <w:szCs w:val="24"/>
          </w:rPr>
          <w:delText>.</w:delText>
        </w:r>
      </w:del>
      <w:r w:rsidR="00884F03" w:rsidRPr="00FE7A75">
        <w:rPr>
          <w:rFonts w:ascii="Arial" w:hAnsi="Arial" w:cs="Arial"/>
          <w:sz w:val="24"/>
          <w:szCs w:val="24"/>
        </w:rPr>
        <w:t xml:space="preserve"> In </w:t>
      </w:r>
      <w:r w:rsidR="005849C4" w:rsidRPr="00FE7A75">
        <w:rPr>
          <w:rFonts w:ascii="Arial" w:hAnsi="Arial" w:cs="Arial"/>
          <w:sz w:val="24"/>
          <w:szCs w:val="24"/>
        </w:rPr>
        <w:t>another study</w:t>
      </w:r>
      <w:r w:rsidR="00884F03" w:rsidRPr="00FE7A75">
        <w:rPr>
          <w:rFonts w:ascii="Arial" w:hAnsi="Arial" w:cs="Arial"/>
          <w:sz w:val="24"/>
          <w:szCs w:val="24"/>
        </w:rPr>
        <w:t xml:space="preserve">, conditional knockdown of </w:t>
      </w:r>
      <w:r w:rsidR="00884F03" w:rsidRPr="00FE7A75">
        <w:rPr>
          <w:rFonts w:ascii="Arial" w:hAnsi="Arial" w:cs="Arial"/>
          <w:i/>
          <w:sz w:val="24"/>
          <w:szCs w:val="24"/>
        </w:rPr>
        <w:t>FOXM1</w:t>
      </w:r>
      <w:r w:rsidR="00884F03" w:rsidRPr="00FE7A75">
        <w:rPr>
          <w:rFonts w:ascii="Arial" w:hAnsi="Arial" w:cs="Arial"/>
          <w:sz w:val="24"/>
          <w:szCs w:val="24"/>
        </w:rPr>
        <w:t xml:space="preserve"> in precursor B-cell lymphoblastic leukemia cell lines </w:t>
      </w:r>
      <w:r w:rsidR="005849C4" w:rsidRPr="00FE7A75">
        <w:rPr>
          <w:rFonts w:ascii="Arial" w:hAnsi="Arial" w:cs="Arial"/>
          <w:sz w:val="24"/>
          <w:szCs w:val="24"/>
        </w:rPr>
        <w:t xml:space="preserve">was found to significantly prolong </w:t>
      </w:r>
      <w:r w:rsidR="00884F03" w:rsidRPr="00FE7A75">
        <w:rPr>
          <w:rFonts w:ascii="Arial" w:hAnsi="Arial" w:cs="Arial"/>
          <w:sz w:val="24"/>
          <w:szCs w:val="24"/>
        </w:rPr>
        <w:t>the survival of mice xenografted w</w:t>
      </w:r>
      <w:r w:rsidR="005849C4" w:rsidRPr="00FE7A75">
        <w:rPr>
          <w:rFonts w:ascii="Arial" w:hAnsi="Arial" w:cs="Arial"/>
          <w:sz w:val="24"/>
          <w:szCs w:val="24"/>
        </w:rPr>
        <w:t xml:space="preserve">ith </w:t>
      </w:r>
      <w:r w:rsidR="00884F03" w:rsidRPr="00FE7A75">
        <w:rPr>
          <w:rFonts w:ascii="Arial" w:hAnsi="Arial" w:cs="Arial"/>
          <w:sz w:val="24"/>
          <w:szCs w:val="24"/>
        </w:rPr>
        <w:t xml:space="preserve">leukemic cells </w:t>
      </w:r>
      <w:r w:rsidR="00884F03" w:rsidRPr="00FE7A75">
        <w:rPr>
          <w:rFonts w:ascii="Arial" w:hAnsi="Arial" w:cs="Arial"/>
          <w:sz w:val="24"/>
          <w:szCs w:val="24"/>
        </w:rPr>
        <w:fldChar w:fldCharType="begin">
          <w:fldData xml:space="preserve">PEVuZE5vdGU+PENpdGU+PEF1dGhvcj5CdWNobmVyPC9BdXRob3I+PFllYXI+MjAxNTwvWWVhcj48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PEVuZE5vdGU+PENpdGU+PEF1dGhvcj5CdWNobmVyPC9BdXRob3I+PFllYXI+MjAxNTwvWWVhcj48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884F03" w:rsidRPr="00FE7A75">
        <w:rPr>
          <w:rFonts w:ascii="Arial" w:hAnsi="Arial" w:cs="Arial"/>
          <w:sz w:val="24"/>
          <w:szCs w:val="24"/>
        </w:rPr>
      </w:r>
      <w:r w:rsidR="00884F03" w:rsidRPr="00FE7A75">
        <w:rPr>
          <w:rFonts w:ascii="Arial" w:hAnsi="Arial" w:cs="Arial"/>
          <w:sz w:val="24"/>
          <w:szCs w:val="24"/>
        </w:rPr>
        <w:fldChar w:fldCharType="separate"/>
      </w:r>
      <w:r w:rsidR="007A35D4" w:rsidRPr="00FE7A75">
        <w:rPr>
          <w:rFonts w:ascii="Arial" w:hAnsi="Arial" w:cs="Arial"/>
          <w:noProof/>
          <w:sz w:val="24"/>
          <w:szCs w:val="24"/>
        </w:rPr>
        <w:t>(</w:t>
      </w:r>
      <w:hyperlink w:anchor="_ENREF_6" w:tooltip="Buchner, 2015 #6" w:history="1">
        <w:r w:rsidR="00791180" w:rsidRPr="00FE7A75">
          <w:rPr>
            <w:rFonts w:ascii="Arial" w:hAnsi="Arial" w:cs="Arial"/>
            <w:noProof/>
            <w:sz w:val="24"/>
            <w:szCs w:val="24"/>
          </w:rPr>
          <w:t>6</w:t>
        </w:r>
      </w:hyperlink>
      <w:r w:rsidR="007A35D4" w:rsidRPr="00FE7A75">
        <w:rPr>
          <w:rFonts w:ascii="Arial" w:hAnsi="Arial" w:cs="Arial"/>
          <w:noProof/>
          <w:sz w:val="24"/>
          <w:szCs w:val="24"/>
        </w:rPr>
        <w:t>)</w:t>
      </w:r>
      <w:r w:rsidR="00884F03" w:rsidRPr="00FE7A75">
        <w:rPr>
          <w:rFonts w:ascii="Arial" w:hAnsi="Arial" w:cs="Arial"/>
          <w:sz w:val="24"/>
          <w:szCs w:val="24"/>
        </w:rPr>
        <w:fldChar w:fldCharType="end"/>
      </w:r>
      <w:ins w:id="820" w:author="Microsoft Office User" w:date="2019-03-07T19:31:00Z">
        <w:r w:rsidR="003E5031">
          <w:rPr>
            <w:rFonts w:ascii="Arial" w:hAnsi="Arial" w:cs="Arial"/>
            <w:sz w:val="24"/>
            <w:szCs w:val="24"/>
          </w:rPr>
          <w:t xml:space="preserve">; </w:t>
        </w:r>
      </w:ins>
      <w:del w:id="821" w:author="Microsoft Office User" w:date="2019-03-07T19:31:00Z">
        <w:r w:rsidR="00884F03" w:rsidRPr="00FE7A75" w:rsidDel="003E5031">
          <w:rPr>
            <w:rFonts w:ascii="Arial" w:hAnsi="Arial" w:cs="Arial"/>
            <w:sz w:val="24"/>
            <w:szCs w:val="24"/>
          </w:rPr>
          <w:delText xml:space="preserve">. </w:delText>
        </w:r>
      </w:del>
      <w:r w:rsidR="00884F03" w:rsidRPr="00FE7A75">
        <w:rPr>
          <w:rFonts w:ascii="Arial" w:hAnsi="Arial" w:cs="Arial"/>
          <w:sz w:val="24"/>
          <w:szCs w:val="24"/>
        </w:rPr>
        <w:t xml:space="preserve">In </w:t>
      </w:r>
      <w:r w:rsidR="005849C4" w:rsidRPr="00FE7A75">
        <w:rPr>
          <w:rFonts w:ascii="Arial" w:hAnsi="Arial" w:cs="Arial"/>
          <w:sz w:val="24"/>
          <w:szCs w:val="24"/>
        </w:rPr>
        <w:t xml:space="preserve">a study of </w:t>
      </w:r>
      <w:r w:rsidR="00884F03" w:rsidRPr="00FE7A75">
        <w:rPr>
          <w:rFonts w:ascii="Arial" w:hAnsi="Arial" w:cs="Arial"/>
          <w:sz w:val="24"/>
          <w:szCs w:val="24"/>
        </w:rPr>
        <w:t>plasma cell myelo</w:t>
      </w:r>
      <w:r w:rsidR="005849C4" w:rsidRPr="00FE7A75">
        <w:rPr>
          <w:rFonts w:ascii="Arial" w:hAnsi="Arial" w:cs="Arial"/>
          <w:sz w:val="24"/>
          <w:szCs w:val="24"/>
        </w:rPr>
        <w:t>ma, overexpression of FOXM1 in</w:t>
      </w:r>
      <w:r w:rsidR="00884F03" w:rsidRPr="00FE7A75">
        <w:rPr>
          <w:rFonts w:ascii="Arial" w:hAnsi="Arial" w:cs="Arial"/>
          <w:sz w:val="24"/>
          <w:szCs w:val="24"/>
        </w:rPr>
        <w:t xml:space="preserve"> cell lines resulted in a significantly higher </w:t>
      </w:r>
      <w:r w:rsidR="005849C4" w:rsidRPr="00FE7A75">
        <w:rPr>
          <w:rFonts w:ascii="Arial" w:hAnsi="Arial" w:cs="Arial"/>
          <w:sz w:val="24"/>
          <w:szCs w:val="24"/>
        </w:rPr>
        <w:t xml:space="preserve">tumor volume of </w:t>
      </w:r>
      <w:del w:id="822" w:author="Microsoft Office User" w:date="2019-03-07T19:31:00Z">
        <w:r w:rsidR="005849C4" w:rsidRPr="00FE7A75" w:rsidDel="003E5031">
          <w:rPr>
            <w:rFonts w:ascii="Arial" w:hAnsi="Arial" w:cs="Arial"/>
            <w:sz w:val="24"/>
            <w:szCs w:val="24"/>
          </w:rPr>
          <w:delText>the x</w:delText>
        </w:r>
      </w:del>
      <w:ins w:id="823" w:author="Microsoft Office User" w:date="2019-03-07T19:31:00Z">
        <w:r w:rsidR="003E5031">
          <w:rPr>
            <w:rFonts w:ascii="Arial" w:hAnsi="Arial" w:cs="Arial"/>
            <w:sz w:val="24"/>
            <w:szCs w:val="24"/>
          </w:rPr>
          <w:t>x</w:t>
        </w:r>
      </w:ins>
      <w:r w:rsidR="005849C4" w:rsidRPr="00FE7A75">
        <w:rPr>
          <w:rFonts w:ascii="Arial" w:hAnsi="Arial" w:cs="Arial"/>
          <w:sz w:val="24"/>
          <w:szCs w:val="24"/>
        </w:rPr>
        <w:t>enografts</w:t>
      </w:r>
      <w:r w:rsidR="00884F03" w:rsidRPr="00FE7A75">
        <w:rPr>
          <w:rFonts w:ascii="Arial" w:hAnsi="Arial" w:cs="Arial"/>
          <w:sz w:val="24"/>
          <w:szCs w:val="24"/>
        </w:rPr>
        <w:t xml:space="preserve"> </w:t>
      </w:r>
      <w:r w:rsidR="005849C4" w:rsidRPr="00FE7A75">
        <w:rPr>
          <w:rFonts w:ascii="Arial" w:hAnsi="Arial" w:cs="Arial"/>
          <w:sz w:val="24"/>
          <w:szCs w:val="24"/>
        </w:rPr>
        <w:t xml:space="preserve">formed in </w:t>
      </w:r>
      <w:r w:rsidR="00884F03" w:rsidRPr="00FE7A75">
        <w:rPr>
          <w:rFonts w:ascii="Arial" w:hAnsi="Arial" w:cs="Arial"/>
          <w:sz w:val="24"/>
          <w:szCs w:val="24"/>
        </w:rPr>
        <w:t xml:space="preserve">mice </w:t>
      </w:r>
      <w:r w:rsidR="00884F03" w:rsidRPr="00FE7A75">
        <w:rPr>
          <w:rFonts w:ascii="Arial" w:hAnsi="Arial" w:cs="Arial"/>
          <w:sz w:val="24"/>
          <w:szCs w:val="24"/>
        </w:rPr>
        <w:fldChar w:fldCharType="begin">
          <w:fldData xml:space="preserve">PEVuZE5vdGU+PENpdGU+PEF1dGhvcj5HdTwvQXV0aG9yPjxZZWFyPjIwMTY8L1llYXI+PFJlY051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PEVuZE5vdGU+PENpdGU+PEF1dGhvcj5HdTwvQXV0aG9yPjxZZWFyPjIwMTY8L1llYXI+PFJlY051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884F03" w:rsidRPr="00FE7A75">
        <w:rPr>
          <w:rFonts w:ascii="Arial" w:hAnsi="Arial" w:cs="Arial"/>
          <w:sz w:val="24"/>
          <w:szCs w:val="24"/>
        </w:rPr>
      </w:r>
      <w:r w:rsidR="00884F03" w:rsidRPr="00FE7A75">
        <w:rPr>
          <w:rFonts w:ascii="Arial" w:hAnsi="Arial" w:cs="Arial"/>
          <w:sz w:val="24"/>
          <w:szCs w:val="24"/>
        </w:rPr>
        <w:fldChar w:fldCharType="separate"/>
      </w:r>
      <w:r w:rsidR="007A35D4" w:rsidRPr="00FE7A75">
        <w:rPr>
          <w:rFonts w:ascii="Arial" w:hAnsi="Arial" w:cs="Arial"/>
          <w:noProof/>
          <w:sz w:val="24"/>
          <w:szCs w:val="24"/>
        </w:rPr>
        <w:t>(</w:t>
      </w:r>
      <w:hyperlink w:anchor="_ENREF_8" w:tooltip="Gu, 2016 #8" w:history="1">
        <w:r w:rsidR="00791180" w:rsidRPr="00FE7A75">
          <w:rPr>
            <w:rFonts w:ascii="Arial" w:hAnsi="Arial" w:cs="Arial"/>
            <w:noProof/>
            <w:sz w:val="24"/>
            <w:szCs w:val="24"/>
          </w:rPr>
          <w:t>8</w:t>
        </w:r>
      </w:hyperlink>
      <w:r w:rsidR="007A35D4" w:rsidRPr="00FE7A75">
        <w:rPr>
          <w:rFonts w:ascii="Arial" w:hAnsi="Arial" w:cs="Arial"/>
          <w:noProof/>
          <w:sz w:val="24"/>
          <w:szCs w:val="24"/>
        </w:rPr>
        <w:t>)</w:t>
      </w:r>
      <w:r w:rsidR="00884F03" w:rsidRPr="00FE7A75">
        <w:rPr>
          <w:rFonts w:ascii="Arial" w:hAnsi="Arial" w:cs="Arial"/>
          <w:sz w:val="24"/>
          <w:szCs w:val="24"/>
        </w:rPr>
        <w:fldChar w:fldCharType="end"/>
      </w:r>
      <w:ins w:id="824" w:author="Microsoft Office User" w:date="2019-03-07T19:31:00Z">
        <w:r w:rsidR="003E5031">
          <w:rPr>
            <w:rFonts w:ascii="Arial" w:hAnsi="Arial" w:cs="Arial"/>
            <w:sz w:val="24"/>
            <w:szCs w:val="24"/>
          </w:rPr>
          <w:t xml:space="preserve">; </w:t>
        </w:r>
      </w:ins>
      <w:del w:id="825" w:author="Microsoft Office User" w:date="2019-03-07T19:31:00Z">
        <w:r w:rsidR="00884F03" w:rsidRPr="00FE7A75" w:rsidDel="003E5031">
          <w:rPr>
            <w:rFonts w:ascii="Arial" w:hAnsi="Arial" w:cs="Arial"/>
            <w:sz w:val="24"/>
            <w:szCs w:val="24"/>
          </w:rPr>
          <w:delText xml:space="preserve">. </w:delText>
        </w:r>
        <w:r w:rsidR="005849C4" w:rsidRPr="00FE7A75" w:rsidDel="003E5031">
          <w:rPr>
            <w:rFonts w:ascii="Arial" w:hAnsi="Arial" w:cs="Arial"/>
            <w:sz w:val="24"/>
            <w:szCs w:val="24"/>
          </w:rPr>
          <w:delText xml:space="preserve">Lastly, </w:delText>
        </w:r>
      </w:del>
      <w:r w:rsidR="005849C4" w:rsidRPr="00FE7A75">
        <w:rPr>
          <w:rFonts w:ascii="Arial" w:hAnsi="Arial" w:cs="Arial"/>
          <w:sz w:val="24"/>
          <w:szCs w:val="24"/>
        </w:rPr>
        <w:t>a</w:t>
      </w:r>
      <w:r w:rsidR="00884F03" w:rsidRPr="00FE7A75">
        <w:rPr>
          <w:rFonts w:ascii="Arial" w:hAnsi="Arial" w:cs="Arial"/>
          <w:sz w:val="24"/>
          <w:szCs w:val="24"/>
        </w:rPr>
        <w:t xml:space="preserve"> high </w:t>
      </w:r>
      <w:r w:rsidR="005849C4" w:rsidRPr="00FE7A75">
        <w:rPr>
          <w:rFonts w:ascii="Arial" w:hAnsi="Arial" w:cs="Arial"/>
          <w:sz w:val="24"/>
          <w:szCs w:val="24"/>
        </w:rPr>
        <w:t xml:space="preserve">level of </w:t>
      </w:r>
      <w:r w:rsidR="00884F03" w:rsidRPr="00FE7A75">
        <w:rPr>
          <w:rFonts w:ascii="Arial" w:hAnsi="Arial" w:cs="Arial"/>
          <w:sz w:val="24"/>
          <w:szCs w:val="24"/>
        </w:rPr>
        <w:t xml:space="preserve">FOXM1 expression detectable by immunohistochemistry was found in ~85% </w:t>
      </w:r>
      <w:r w:rsidR="005849C4" w:rsidRPr="00FE7A75">
        <w:rPr>
          <w:rFonts w:ascii="Arial" w:hAnsi="Arial" w:cs="Arial"/>
          <w:sz w:val="24"/>
          <w:szCs w:val="24"/>
        </w:rPr>
        <w:t xml:space="preserve">cases </w:t>
      </w:r>
      <w:r w:rsidR="00884F03" w:rsidRPr="00FE7A75">
        <w:rPr>
          <w:rFonts w:ascii="Arial" w:hAnsi="Arial" w:cs="Arial"/>
          <w:sz w:val="24"/>
          <w:szCs w:val="24"/>
        </w:rPr>
        <w:t xml:space="preserve">of </w:t>
      </w:r>
      <w:r w:rsidR="005849C4" w:rsidRPr="00FE7A75">
        <w:rPr>
          <w:rFonts w:ascii="Arial" w:hAnsi="Arial" w:cs="Arial"/>
          <w:sz w:val="24"/>
          <w:szCs w:val="24"/>
        </w:rPr>
        <w:t>diffuse large B-cell lymphoma</w:t>
      </w:r>
      <w:r w:rsidR="00884F03" w:rsidRPr="00FE7A75">
        <w:rPr>
          <w:rFonts w:ascii="Arial" w:hAnsi="Arial" w:cs="Arial"/>
          <w:sz w:val="24"/>
          <w:szCs w:val="24"/>
        </w:rPr>
        <w:t xml:space="preserve">, and </w:t>
      </w:r>
      <w:r w:rsidR="005849C4" w:rsidRPr="00FE7A75">
        <w:rPr>
          <w:rFonts w:ascii="Arial" w:hAnsi="Arial" w:cs="Arial"/>
          <w:sz w:val="24"/>
          <w:szCs w:val="24"/>
        </w:rPr>
        <w:t>pharmacologic inhibition of</w:t>
      </w:r>
      <w:r w:rsidR="00884F03" w:rsidRPr="00FE7A75">
        <w:rPr>
          <w:rFonts w:ascii="Arial" w:hAnsi="Arial" w:cs="Arial"/>
          <w:sz w:val="24"/>
          <w:szCs w:val="24"/>
        </w:rPr>
        <w:t xml:space="preserve"> FOXM1 </w:t>
      </w:r>
      <w:r w:rsidR="005849C4" w:rsidRPr="00FE7A75">
        <w:rPr>
          <w:rFonts w:ascii="Arial" w:hAnsi="Arial" w:cs="Arial"/>
          <w:sz w:val="24"/>
          <w:szCs w:val="24"/>
        </w:rPr>
        <w:t>in lymphoma cell lines</w:t>
      </w:r>
      <w:r w:rsidR="00884F03" w:rsidRPr="00FE7A75">
        <w:rPr>
          <w:rFonts w:ascii="Arial" w:hAnsi="Arial" w:cs="Arial"/>
          <w:sz w:val="24"/>
          <w:szCs w:val="24"/>
        </w:rPr>
        <w:t xml:space="preserve"> substantially decreased </w:t>
      </w:r>
      <w:del w:id="826" w:author="Microsoft Office User" w:date="2019-03-07T19:32:00Z">
        <w:r w:rsidR="005849C4" w:rsidRPr="00FE7A75" w:rsidDel="003E5031">
          <w:rPr>
            <w:rFonts w:ascii="Arial" w:hAnsi="Arial" w:cs="Arial"/>
            <w:sz w:val="24"/>
            <w:szCs w:val="24"/>
          </w:rPr>
          <w:delText xml:space="preserve">the </w:delText>
        </w:r>
      </w:del>
      <w:r w:rsidR="005849C4" w:rsidRPr="00FE7A75">
        <w:rPr>
          <w:rFonts w:ascii="Arial" w:hAnsi="Arial" w:cs="Arial"/>
          <w:sz w:val="24"/>
          <w:szCs w:val="24"/>
        </w:rPr>
        <w:t xml:space="preserve">invasiveness </w:t>
      </w:r>
      <w:r w:rsidR="005849C4" w:rsidRPr="00FE7A75">
        <w:rPr>
          <w:rFonts w:ascii="Arial" w:hAnsi="Arial" w:cs="Arial"/>
          <w:i/>
          <w:sz w:val="24"/>
          <w:szCs w:val="24"/>
        </w:rPr>
        <w:t>in</w:t>
      </w:r>
      <w:ins w:id="827" w:author="Microsoft Office User" w:date="2019-03-07T19:32:00Z">
        <w:r w:rsidR="003E5031">
          <w:rPr>
            <w:rFonts w:ascii="Arial" w:hAnsi="Arial" w:cs="Arial"/>
            <w:i/>
            <w:sz w:val="24"/>
            <w:szCs w:val="24"/>
          </w:rPr>
          <w:t xml:space="preserve"> </w:t>
        </w:r>
      </w:ins>
      <w:del w:id="828" w:author="Microsoft Office User" w:date="2019-03-07T19:32:00Z">
        <w:r w:rsidR="005849C4" w:rsidRPr="00FE7A75" w:rsidDel="003E5031">
          <w:rPr>
            <w:rFonts w:ascii="Arial" w:hAnsi="Arial" w:cs="Arial"/>
            <w:i/>
            <w:sz w:val="24"/>
            <w:szCs w:val="24"/>
          </w:rPr>
          <w:delText>-</w:delText>
        </w:r>
      </w:del>
      <w:r w:rsidR="005849C4" w:rsidRPr="00FE7A75">
        <w:rPr>
          <w:rFonts w:ascii="Arial" w:hAnsi="Arial" w:cs="Arial"/>
          <w:i/>
          <w:sz w:val="24"/>
          <w:szCs w:val="24"/>
        </w:rPr>
        <w:t>vitro</w:t>
      </w:r>
      <w:r w:rsidR="005849C4" w:rsidRPr="00FE7A75">
        <w:rPr>
          <w:rFonts w:ascii="Arial" w:hAnsi="Arial" w:cs="Arial"/>
          <w:sz w:val="24"/>
          <w:szCs w:val="24"/>
        </w:rPr>
        <w:t xml:space="preserve">, which correlated with </w:t>
      </w:r>
      <w:ins w:id="829" w:author="Microsoft Office User" w:date="2019-03-07T19:32:00Z">
        <w:r w:rsidR="003E5031">
          <w:rPr>
            <w:rFonts w:ascii="Arial" w:hAnsi="Arial" w:cs="Arial"/>
            <w:sz w:val="24"/>
            <w:szCs w:val="24"/>
          </w:rPr>
          <w:t xml:space="preserve">a </w:t>
        </w:r>
      </w:ins>
      <w:r w:rsidR="005849C4" w:rsidRPr="00FE7A75">
        <w:rPr>
          <w:rFonts w:ascii="Arial" w:hAnsi="Arial" w:cs="Arial"/>
          <w:sz w:val="24"/>
          <w:szCs w:val="24"/>
        </w:rPr>
        <w:t>reduction</w:t>
      </w:r>
      <w:del w:id="830" w:author="Microsoft Office User" w:date="2019-03-07T19:32:00Z">
        <w:r w:rsidR="005849C4" w:rsidRPr="00FE7A75" w:rsidDel="003E5031">
          <w:rPr>
            <w:rFonts w:ascii="Arial" w:hAnsi="Arial" w:cs="Arial"/>
            <w:sz w:val="24"/>
            <w:szCs w:val="24"/>
          </w:rPr>
          <w:delText>s</w:delText>
        </w:r>
      </w:del>
      <w:r w:rsidR="005849C4" w:rsidRPr="00FE7A75">
        <w:rPr>
          <w:rFonts w:ascii="Arial" w:hAnsi="Arial" w:cs="Arial"/>
          <w:sz w:val="24"/>
          <w:szCs w:val="24"/>
        </w:rPr>
        <w:t xml:space="preserve"> in </w:t>
      </w:r>
      <w:del w:id="831" w:author="Microsoft Office User" w:date="2019-03-07T19:32:00Z">
        <w:r w:rsidR="00884F03" w:rsidRPr="00FE7A75" w:rsidDel="003E5031">
          <w:rPr>
            <w:rFonts w:ascii="Arial" w:hAnsi="Arial" w:cs="Arial"/>
            <w:sz w:val="24"/>
            <w:szCs w:val="24"/>
          </w:rPr>
          <w:delText xml:space="preserve">the </w:delText>
        </w:r>
      </w:del>
      <w:r w:rsidR="00884F03" w:rsidRPr="00FE7A75">
        <w:rPr>
          <w:rFonts w:ascii="Arial" w:hAnsi="Arial" w:cs="Arial"/>
          <w:sz w:val="24"/>
          <w:szCs w:val="24"/>
        </w:rPr>
        <w:t>expression of Ki-67 and two epithelial-to-mesenchymal transition markers (MMP-2 and MMP-9)</w:t>
      </w:r>
      <w:ins w:id="832" w:author="Microsoft Office User" w:date="2019-03-07T19:32:00Z">
        <w:r w:rsidR="003E5031">
          <w:rPr>
            <w:rFonts w:ascii="Arial" w:hAnsi="Arial" w:cs="Arial"/>
            <w:sz w:val="24"/>
            <w:szCs w:val="24"/>
          </w:rPr>
          <w:t xml:space="preserve"> </w:t>
        </w:r>
      </w:ins>
      <w:r w:rsidR="00884F03" w:rsidRPr="00FE7A75">
        <w:rPr>
          <w:rFonts w:ascii="Arial" w:hAnsi="Arial" w:cs="Arial"/>
          <w:sz w:val="24"/>
          <w:szCs w:val="24"/>
        </w:rPr>
        <w:fldChar w:fldCharType="begin">
          <w:fldData xml:space="preserve">PEVuZE5vdGU+PENpdGU+PEF1dGhvcj5VZGRpbjwvQXV0aG9yPjxZZWFyPjIwMTI8L1llYXI+PFJl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PEVuZE5vdGU+PENpdGU+PEF1dGhvcj5VZGRpbjwvQXV0aG9yPjxZZWFyPjIwMTI8L1llYXI+PFJl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884F03" w:rsidRPr="00FE7A75">
        <w:rPr>
          <w:rFonts w:ascii="Arial" w:hAnsi="Arial" w:cs="Arial"/>
          <w:sz w:val="24"/>
          <w:szCs w:val="24"/>
        </w:rPr>
      </w:r>
      <w:r w:rsidR="00884F03" w:rsidRPr="00FE7A75">
        <w:rPr>
          <w:rFonts w:ascii="Arial" w:hAnsi="Arial" w:cs="Arial"/>
          <w:sz w:val="24"/>
          <w:szCs w:val="24"/>
        </w:rPr>
        <w:fldChar w:fldCharType="separate"/>
      </w:r>
      <w:r w:rsidR="007A35D4" w:rsidRPr="00FE7A75">
        <w:rPr>
          <w:rFonts w:ascii="Arial" w:hAnsi="Arial" w:cs="Arial"/>
          <w:noProof/>
          <w:sz w:val="24"/>
          <w:szCs w:val="24"/>
        </w:rPr>
        <w:t>(</w:t>
      </w:r>
      <w:hyperlink w:anchor="_ENREF_9" w:tooltip="Uddin, 2012 #9" w:history="1">
        <w:r w:rsidR="00791180" w:rsidRPr="00FE7A75">
          <w:rPr>
            <w:rFonts w:ascii="Arial" w:hAnsi="Arial" w:cs="Arial"/>
            <w:noProof/>
            <w:sz w:val="24"/>
            <w:szCs w:val="24"/>
          </w:rPr>
          <w:t>9</w:t>
        </w:r>
      </w:hyperlink>
      <w:r w:rsidR="007A35D4" w:rsidRPr="00FE7A75">
        <w:rPr>
          <w:rFonts w:ascii="Arial" w:hAnsi="Arial" w:cs="Arial"/>
          <w:noProof/>
          <w:sz w:val="24"/>
          <w:szCs w:val="24"/>
        </w:rPr>
        <w:t>)</w:t>
      </w:r>
      <w:r w:rsidR="00884F03" w:rsidRPr="00FE7A75">
        <w:rPr>
          <w:rFonts w:ascii="Arial" w:hAnsi="Arial" w:cs="Arial"/>
          <w:sz w:val="24"/>
          <w:szCs w:val="24"/>
        </w:rPr>
        <w:fldChar w:fldCharType="end"/>
      </w:r>
      <w:ins w:id="833" w:author="Microsoft Office User" w:date="2019-03-07T19:32:00Z">
        <w:r w:rsidR="003E5031">
          <w:rPr>
            <w:rFonts w:ascii="Arial" w:hAnsi="Arial" w:cs="Arial"/>
            <w:sz w:val="24"/>
            <w:szCs w:val="24"/>
          </w:rPr>
          <w:t>;</w:t>
        </w:r>
      </w:ins>
      <w:del w:id="834" w:author="Microsoft Office User" w:date="2019-03-07T19:32:00Z">
        <w:r w:rsidR="00884F03" w:rsidRPr="00FE7A75" w:rsidDel="003E5031">
          <w:rPr>
            <w:rFonts w:ascii="Arial" w:hAnsi="Arial" w:cs="Arial"/>
            <w:sz w:val="24"/>
            <w:szCs w:val="24"/>
          </w:rPr>
          <w:delText>.</w:delText>
        </w:r>
      </w:del>
      <w:r w:rsidR="00DA073F" w:rsidRPr="00FE7A75">
        <w:rPr>
          <w:rFonts w:ascii="Arial" w:hAnsi="Arial" w:cs="Arial"/>
          <w:sz w:val="24"/>
          <w:szCs w:val="24"/>
        </w:rPr>
        <w:t xml:space="preserve"> Lastly,</w:t>
      </w:r>
      <w:r w:rsidR="00F755BC" w:rsidRPr="00FE7A75">
        <w:rPr>
          <w:rFonts w:ascii="Arial" w:hAnsi="Arial" w:cs="Arial"/>
          <w:sz w:val="24"/>
          <w:szCs w:val="24"/>
        </w:rPr>
        <w:t xml:space="preserve"> in</w:t>
      </w:r>
      <w:r w:rsidR="00DA073F" w:rsidRPr="00FE7A75">
        <w:rPr>
          <w:rFonts w:ascii="Arial" w:hAnsi="Arial" w:cs="Arial"/>
          <w:sz w:val="24"/>
          <w:szCs w:val="24"/>
        </w:rPr>
        <w:t xml:space="preserve"> two studies </w:t>
      </w:r>
      <w:r w:rsidR="00F755BC" w:rsidRPr="00FE7A75">
        <w:rPr>
          <w:rFonts w:ascii="Arial" w:hAnsi="Arial" w:cs="Arial"/>
          <w:sz w:val="24"/>
          <w:szCs w:val="24"/>
        </w:rPr>
        <w:t xml:space="preserve">of </w:t>
      </w:r>
      <w:r w:rsidR="00DA073F" w:rsidRPr="00FE7A75">
        <w:rPr>
          <w:rFonts w:ascii="Arial" w:hAnsi="Arial" w:cs="Arial"/>
          <w:sz w:val="24"/>
          <w:szCs w:val="24"/>
        </w:rPr>
        <w:t xml:space="preserve">acute </w:t>
      </w:r>
      <w:r w:rsidR="00F755BC" w:rsidRPr="00FE7A75">
        <w:rPr>
          <w:rFonts w:ascii="Arial" w:hAnsi="Arial" w:cs="Arial"/>
          <w:sz w:val="24"/>
          <w:szCs w:val="24"/>
        </w:rPr>
        <w:t xml:space="preserve">myeloid leukemia, the silencing and reduction of FOXM1 led to decreased tumorigenic properties in both </w:t>
      </w:r>
      <w:r w:rsidR="00F755BC" w:rsidRPr="00FE7A75">
        <w:rPr>
          <w:rFonts w:ascii="Arial" w:hAnsi="Arial" w:cs="Arial"/>
          <w:i/>
          <w:sz w:val="24"/>
          <w:szCs w:val="24"/>
        </w:rPr>
        <w:t>in</w:t>
      </w:r>
      <w:ins w:id="835" w:author="Microsoft Office User" w:date="2019-03-07T19:32:00Z">
        <w:r w:rsidR="003E5031">
          <w:rPr>
            <w:rFonts w:ascii="Arial" w:hAnsi="Arial" w:cs="Arial"/>
            <w:i/>
            <w:sz w:val="24"/>
            <w:szCs w:val="24"/>
          </w:rPr>
          <w:t xml:space="preserve"> </w:t>
        </w:r>
      </w:ins>
      <w:del w:id="836" w:author="Microsoft Office User" w:date="2019-03-07T19:32:00Z">
        <w:r w:rsidR="00F755BC" w:rsidRPr="00FE7A75" w:rsidDel="003E5031">
          <w:rPr>
            <w:rFonts w:ascii="Arial" w:hAnsi="Arial" w:cs="Arial"/>
            <w:i/>
            <w:sz w:val="24"/>
            <w:szCs w:val="24"/>
          </w:rPr>
          <w:delText>-</w:delText>
        </w:r>
      </w:del>
      <w:r w:rsidR="00F755BC" w:rsidRPr="00FE7A75">
        <w:rPr>
          <w:rFonts w:ascii="Arial" w:hAnsi="Arial" w:cs="Arial"/>
          <w:i/>
          <w:sz w:val="24"/>
          <w:szCs w:val="24"/>
        </w:rPr>
        <w:t>vitro</w:t>
      </w:r>
      <w:r w:rsidR="00F755BC" w:rsidRPr="00FE7A75">
        <w:rPr>
          <w:rFonts w:ascii="Arial" w:hAnsi="Arial" w:cs="Arial"/>
          <w:sz w:val="24"/>
          <w:szCs w:val="24"/>
        </w:rPr>
        <w:t xml:space="preserve"> and </w:t>
      </w:r>
      <w:r w:rsidR="00F755BC" w:rsidRPr="00FE7A75">
        <w:rPr>
          <w:rFonts w:ascii="Arial" w:hAnsi="Arial" w:cs="Arial"/>
          <w:i/>
          <w:sz w:val="24"/>
          <w:szCs w:val="24"/>
        </w:rPr>
        <w:t>in</w:t>
      </w:r>
      <w:ins w:id="837" w:author="Microsoft Office User" w:date="2019-03-07T19:32:00Z">
        <w:r w:rsidR="003E5031">
          <w:rPr>
            <w:rFonts w:ascii="Arial" w:hAnsi="Arial" w:cs="Arial"/>
            <w:i/>
            <w:sz w:val="24"/>
            <w:szCs w:val="24"/>
          </w:rPr>
          <w:t xml:space="preserve"> </w:t>
        </w:r>
      </w:ins>
      <w:del w:id="838" w:author="Microsoft Office User" w:date="2019-03-07T19:32:00Z">
        <w:r w:rsidR="00F755BC" w:rsidRPr="00FE7A75" w:rsidDel="003E5031">
          <w:rPr>
            <w:rFonts w:ascii="Arial" w:hAnsi="Arial" w:cs="Arial"/>
            <w:i/>
            <w:sz w:val="24"/>
            <w:szCs w:val="24"/>
          </w:rPr>
          <w:delText>-</w:delText>
        </w:r>
      </w:del>
      <w:r w:rsidR="00F755BC" w:rsidRPr="00FE7A75">
        <w:rPr>
          <w:rFonts w:ascii="Arial" w:hAnsi="Arial" w:cs="Arial"/>
          <w:i/>
          <w:sz w:val="24"/>
          <w:szCs w:val="24"/>
        </w:rPr>
        <w:t>vivo</w:t>
      </w:r>
      <w:r w:rsidR="00F755BC" w:rsidRPr="00FE7A75">
        <w:rPr>
          <w:rFonts w:ascii="Arial" w:hAnsi="Arial" w:cs="Arial"/>
          <w:sz w:val="24"/>
          <w:szCs w:val="24"/>
        </w:rPr>
        <w:t xml:space="preserve"> models </w:t>
      </w:r>
      <w:r w:rsidR="00F755BC" w:rsidRPr="00FE7A75">
        <w:rPr>
          <w:rFonts w:ascii="Arial" w:hAnsi="Arial" w:cs="Arial"/>
          <w:sz w:val="24"/>
          <w:szCs w:val="24"/>
        </w:rPr>
        <w:fldChar w:fldCharType="begin">
          <w:fldData xml:space="preserve">PEVuZE5vdGU+PENpdGU+PEF1dGhvcj5OYWthbXVyYTwvQXV0aG9yPjxZZWFyPjIwMTA8L1llYXI+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</w:fldData>
        </w:fldChar>
      </w:r>
      <w:r w:rsidR="00E716D3" w:rsidRPr="00FE7A75">
        <w:rPr>
          <w:rFonts w:ascii="Arial" w:hAnsi="Arial" w:cs="Arial"/>
          <w:sz w:val="24"/>
          <w:szCs w:val="24"/>
        </w:rPr>
        <w:instrText xml:space="preserve"> ADDIN EN.CITE </w:instrText>
      </w:r>
      <w:r w:rsidR="00E716D3" w:rsidRPr="00FE7A75">
        <w:rPr>
          <w:rFonts w:ascii="Arial" w:hAnsi="Arial" w:cs="Arial"/>
          <w:sz w:val="24"/>
          <w:szCs w:val="24"/>
        </w:rPr>
        <w:fldChar w:fldCharType="begin">
          <w:fldData xml:space="preserve">PEVuZE5vdGU+PENpdGU+PEF1dGhvcj5OYWthbXVyYTwvQXV0aG9yPjxZZWFyPjIwMTA8L1llYXI+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</w:fldData>
        </w:fldChar>
      </w:r>
      <w:r w:rsidR="00E716D3" w:rsidRPr="00FE7A75">
        <w:rPr>
          <w:rFonts w:ascii="Arial" w:hAnsi="Arial" w:cs="Arial"/>
          <w:sz w:val="24"/>
          <w:szCs w:val="24"/>
        </w:rPr>
        <w:instrText xml:space="preserve"> ADDIN EN.CITE.DATA </w:instrText>
      </w:r>
      <w:r w:rsidR="00E716D3" w:rsidRPr="00FE7A75">
        <w:rPr>
          <w:rFonts w:ascii="Arial" w:hAnsi="Arial" w:cs="Arial"/>
          <w:sz w:val="24"/>
          <w:szCs w:val="24"/>
        </w:rPr>
      </w:r>
      <w:r w:rsidR="00E716D3" w:rsidRPr="00FE7A75">
        <w:rPr>
          <w:rFonts w:ascii="Arial" w:hAnsi="Arial" w:cs="Arial"/>
          <w:sz w:val="24"/>
          <w:szCs w:val="24"/>
        </w:rPr>
        <w:fldChar w:fldCharType="end"/>
      </w:r>
      <w:r w:rsidR="00F755BC" w:rsidRPr="00FE7A75">
        <w:rPr>
          <w:rFonts w:ascii="Arial" w:hAnsi="Arial" w:cs="Arial"/>
          <w:sz w:val="24"/>
          <w:szCs w:val="24"/>
        </w:rPr>
      </w:r>
      <w:r w:rsidR="00F755BC" w:rsidRPr="00FE7A75">
        <w:rPr>
          <w:rFonts w:ascii="Arial" w:hAnsi="Arial" w:cs="Arial"/>
          <w:sz w:val="24"/>
          <w:szCs w:val="24"/>
        </w:rPr>
        <w:fldChar w:fldCharType="separate"/>
      </w:r>
      <w:r w:rsidR="00F755BC" w:rsidRPr="00FE7A75">
        <w:rPr>
          <w:rFonts w:ascii="Arial" w:hAnsi="Arial" w:cs="Arial"/>
          <w:noProof/>
          <w:sz w:val="24"/>
          <w:szCs w:val="24"/>
        </w:rPr>
        <w:t>(</w:t>
      </w:r>
      <w:hyperlink w:anchor="_ENREF_10" w:tooltip="Khan, 2018 #10" w:history="1">
        <w:r w:rsidR="00791180" w:rsidRPr="00FE7A75">
          <w:rPr>
            <w:rFonts w:ascii="Arial" w:hAnsi="Arial" w:cs="Arial"/>
            <w:noProof/>
            <w:sz w:val="24"/>
            <w:szCs w:val="24"/>
          </w:rPr>
          <w:t>10</w:t>
        </w:r>
      </w:hyperlink>
      <w:r w:rsidR="00F755BC" w:rsidRPr="00FE7A75">
        <w:rPr>
          <w:rFonts w:ascii="Arial" w:hAnsi="Arial" w:cs="Arial"/>
          <w:noProof/>
          <w:sz w:val="24"/>
          <w:szCs w:val="24"/>
        </w:rPr>
        <w:t xml:space="preserve">, </w:t>
      </w:r>
      <w:hyperlink w:anchor="_ENREF_11" w:tooltip="Nakamura, 2010 #11" w:history="1">
        <w:r w:rsidR="00791180" w:rsidRPr="00FE7A75">
          <w:rPr>
            <w:rFonts w:ascii="Arial" w:hAnsi="Arial" w:cs="Arial"/>
            <w:noProof/>
            <w:sz w:val="24"/>
            <w:szCs w:val="24"/>
          </w:rPr>
          <w:t>11</w:t>
        </w:r>
      </w:hyperlink>
      <w:r w:rsidR="00F755BC" w:rsidRPr="00FE7A75">
        <w:rPr>
          <w:rFonts w:ascii="Arial" w:hAnsi="Arial" w:cs="Arial"/>
          <w:noProof/>
          <w:sz w:val="24"/>
          <w:szCs w:val="24"/>
        </w:rPr>
        <w:t>)</w:t>
      </w:r>
      <w:r w:rsidR="00F755BC" w:rsidRPr="00FE7A75">
        <w:rPr>
          <w:rFonts w:ascii="Arial" w:hAnsi="Arial" w:cs="Arial"/>
          <w:sz w:val="24"/>
          <w:szCs w:val="24"/>
        </w:rPr>
        <w:fldChar w:fldCharType="end"/>
      </w:r>
      <w:r w:rsidR="00F755BC" w:rsidRPr="00FE7A75">
        <w:rPr>
          <w:rFonts w:ascii="Arial" w:hAnsi="Arial" w:cs="Arial"/>
          <w:sz w:val="24"/>
          <w:szCs w:val="24"/>
        </w:rPr>
        <w:t>.</w:t>
      </w:r>
    </w:p>
    <w:p w14:paraId="6C0EECC7" w14:textId="77777777" w:rsidR="00884F03" w:rsidRPr="00FE7A75" w:rsidRDefault="00884F03" w:rsidP="00884F03">
      <w:pPr>
        <w:spacing w:after="0" w:line="240" w:lineRule="auto"/>
        <w:rPr>
          <w:rFonts w:ascii="Arial" w:hAnsi="Arial" w:cs="Arial"/>
          <w:sz w:val="24"/>
          <w:szCs w:val="24"/>
        </w:rPr>
      </w:pPr>
    </w:p>
    <w:p w14:paraId="09037C8D" w14:textId="26F62EF5" w:rsidR="001F2E12" w:rsidRPr="00FE7A75" w:rsidRDefault="001F2E12" w:rsidP="001F2E12">
      <w:pPr>
        <w:spacing w:after="0" w:line="240" w:lineRule="auto"/>
        <w:rPr>
          <w:rFonts w:ascii="Arial" w:hAnsi="Arial" w:cs="Arial"/>
          <w:sz w:val="24"/>
          <w:szCs w:val="24"/>
          <w:shd w:val="clear" w:color="auto" w:fill="FFFFFF"/>
        </w:rPr>
      </w:pPr>
      <w:r w:rsidRPr="00FE7A75">
        <w:rPr>
          <w:rFonts w:ascii="Arial" w:hAnsi="Arial" w:cs="Arial"/>
          <w:sz w:val="24"/>
          <w:szCs w:val="24"/>
        </w:rPr>
        <w:t>We believe that</w:t>
      </w:r>
      <w:r w:rsidRPr="00FE7A75">
        <w:rPr>
          <w:rFonts w:ascii="Arial" w:hAnsi="Arial" w:cs="Arial"/>
          <w:sz w:val="24"/>
          <w:szCs w:val="24"/>
          <w:shd w:val="clear" w:color="auto" w:fill="FFFFFF"/>
        </w:rPr>
        <w:t xml:space="preserve"> the expression of FOXM1 in ALK+ ALCL, whose normal counterpart is believed to be </w:t>
      </w:r>
      <w:ins w:id="839" w:author="Microsoft Office User" w:date="2019-03-07T19:33:00Z">
        <w:r w:rsidR="003E5031">
          <w:rPr>
            <w:rFonts w:ascii="Arial" w:hAnsi="Arial" w:cs="Arial"/>
            <w:sz w:val="24"/>
            <w:szCs w:val="24"/>
            <w:shd w:val="clear" w:color="auto" w:fill="FFFFFF"/>
          </w:rPr>
          <w:t xml:space="preserve">a </w:t>
        </w:r>
      </w:ins>
      <w:r w:rsidRPr="00FE7A75">
        <w:rPr>
          <w:rFonts w:ascii="Arial" w:hAnsi="Arial" w:cs="Arial"/>
          <w:sz w:val="24"/>
          <w:szCs w:val="24"/>
          <w:shd w:val="clear" w:color="auto" w:fill="FFFFFF"/>
        </w:rPr>
        <w:t>mature T-cell</w:t>
      </w:r>
      <w:del w:id="840" w:author="Microsoft Office User" w:date="2019-03-07T19:33:00Z">
        <w:r w:rsidRPr="00FE7A75" w:rsidDel="003E5031">
          <w:rPr>
            <w:rFonts w:ascii="Arial" w:hAnsi="Arial" w:cs="Arial"/>
            <w:sz w:val="24"/>
            <w:szCs w:val="24"/>
            <w:shd w:val="clear" w:color="auto" w:fill="FFFFFF"/>
          </w:rPr>
          <w:delText>s</w:delText>
        </w:r>
      </w:del>
      <w:r w:rsidRPr="00FE7A75">
        <w:rPr>
          <w:rFonts w:ascii="Arial" w:hAnsi="Arial" w:cs="Arial"/>
          <w:sz w:val="24"/>
          <w:szCs w:val="24"/>
          <w:shd w:val="clear" w:color="auto" w:fill="FFFFFF"/>
        </w:rPr>
        <w:t xml:space="preserve"> </w:t>
      </w:r>
      <w:r w:rsidRPr="00FE7A75">
        <w:rPr>
          <w:rFonts w:ascii="Arial" w:hAnsi="Arial" w:cs="Arial"/>
          <w:sz w:val="24"/>
          <w:szCs w:val="24"/>
          <w:shd w:val="clear" w:color="auto" w:fill="FFFFFF"/>
        </w:rPr>
        <w:fldChar w:fldCharType="begin"/>
      </w:r>
      <w:r w:rsidR="00E716D3" w:rsidRPr="00FE7A75">
        <w:rPr>
          <w:rFonts w:ascii="Arial" w:hAnsi="Arial" w:cs="Arial"/>
          <w:sz w:val="24"/>
          <w:szCs w:val="24"/>
          <w:shd w:val="clear" w:color="auto" w:fill="FFFFFF"/>
        </w:rPr>
        <w:instrText xml:space="preserve"> ADDIN EN.CITE &lt;EndNote&gt;&lt;Cite&gt;&lt;Author&gt;Falini&lt;/Author&gt;&lt;Year&gt;2009&lt;/Year&gt;&lt;RecNum&gt;34&lt;/RecNum&gt;&lt;DisplayText&gt;(36)&lt;/DisplayText&gt;&lt;record&gt;&lt;rec-number&gt;34&lt;/rec-number&gt;&lt;foreign-keys&gt;&lt;key app="EN" db-id="52ztx9ex209a2ae0pphpzxtl955ast2rpptp"&gt;34&lt;/key&gt;&lt;/foreign-keys&gt;&lt;ref-type name="Journal Article"&gt;17&lt;/ref-type&gt;&lt;contributors&gt;&lt;authors&gt;&lt;author&gt;Falini, Brunangelo&lt;/author&gt;&lt;author&gt;Martelli, Maria Paola&lt;/author&gt;&lt;/authors&gt;&lt;/contributors&gt;&lt;titles&gt;&lt;title&gt;Anaplastic large cell lymphoma: changes in the World Health Organization classification and perspectives for targeted therapy&lt;/title&gt;&lt;secondary-title&gt;Haematologica&lt;/secondary-title&gt;&lt;/titles&gt;&lt;periodical&gt;&lt;full-title&gt;Haematologica&lt;/full-title&gt;&lt;abbr-1&gt;Haematologica&lt;/abbr-1&gt;&lt;/periodical&gt;&lt;pages&gt;897-900&lt;/pages&gt;&lt;volume&gt;94&lt;/volume&gt;&lt;number&gt;7&lt;/number&gt;&lt;dates&gt;&lt;year&gt;2009&lt;/year&gt;&lt;/dates&gt;&lt;publisher&gt;Ferrata Storti Foundation&lt;/publisher&gt;&lt;isbn&gt;0390-6078&amp;#xD;1592-8721&lt;/isbn&gt;&lt;accession-num&gt;PMC2704299&lt;/accession-num&gt;&lt;urls&gt;&lt;related-urls&gt;&lt;url&gt;http://www.ncbi.nlm.nih.gov/pmc/articles/PMC2704299/&lt;/url&gt;&lt;/related-urls&gt;&lt;/urls&gt;&lt;electronic-resource-num&gt;10.3324/haematol.2009.008250&lt;/electronic-resource-num&gt;&lt;remote-database-name&gt;PMC&lt;/remote-database-name&gt;&lt;/record&gt;&lt;/Cite&gt;&lt;/EndNote&gt;</w:instrText>
      </w:r>
      <w:r w:rsidRPr="00FE7A75">
        <w:rPr>
          <w:rFonts w:ascii="Arial" w:hAnsi="Arial" w:cs="Arial"/>
          <w:sz w:val="24"/>
          <w:szCs w:val="24"/>
          <w:shd w:val="clear" w:color="auto" w:fill="FFFFFF"/>
        </w:rPr>
        <w:fldChar w:fldCharType="separate"/>
      </w:r>
      <w:r w:rsidR="00A33394" w:rsidRPr="00FE7A75">
        <w:rPr>
          <w:rFonts w:ascii="Arial" w:hAnsi="Arial" w:cs="Arial"/>
          <w:noProof/>
          <w:sz w:val="24"/>
          <w:szCs w:val="24"/>
          <w:shd w:val="clear" w:color="auto" w:fill="FFFFFF"/>
        </w:rPr>
        <w:t>(</w:t>
      </w:r>
      <w:hyperlink w:anchor="_ENREF_36" w:tooltip="Falini, 2009 #34" w:history="1">
        <w:r w:rsidR="00791180" w:rsidRPr="00FE7A75">
          <w:rPr>
            <w:rFonts w:ascii="Arial" w:hAnsi="Arial" w:cs="Arial"/>
            <w:noProof/>
            <w:sz w:val="24"/>
            <w:szCs w:val="24"/>
            <w:shd w:val="clear" w:color="auto" w:fill="FFFFFF"/>
          </w:rPr>
          <w:t>36</w:t>
        </w:r>
      </w:hyperlink>
      <w:r w:rsidR="00A33394" w:rsidRPr="00FE7A75">
        <w:rPr>
          <w:rFonts w:ascii="Arial" w:hAnsi="Arial" w:cs="Arial"/>
          <w:noProof/>
          <w:sz w:val="24"/>
          <w:szCs w:val="24"/>
          <w:shd w:val="clear" w:color="auto" w:fill="FFFFFF"/>
        </w:rPr>
        <w:t>)</w:t>
      </w:r>
      <w:r w:rsidRPr="00FE7A75">
        <w:rPr>
          <w:rFonts w:ascii="Arial" w:hAnsi="Arial" w:cs="Arial"/>
          <w:sz w:val="24"/>
          <w:szCs w:val="24"/>
          <w:shd w:val="clear" w:color="auto" w:fill="FFFFFF"/>
        </w:rPr>
        <w:fldChar w:fldCharType="end"/>
      </w:r>
      <w:r w:rsidRPr="00FE7A75">
        <w:rPr>
          <w:rFonts w:ascii="Arial" w:hAnsi="Arial" w:cs="Arial"/>
          <w:sz w:val="24"/>
          <w:szCs w:val="24"/>
          <w:shd w:val="clear" w:color="auto" w:fill="FFFFFF"/>
        </w:rPr>
        <w:t xml:space="preserve">, is an aberrant event. In this regard, it has been shown that the expression of </w:t>
      </w:r>
      <w:r w:rsidRPr="00FE7A75">
        <w:rPr>
          <w:rFonts w:ascii="Arial" w:hAnsi="Arial" w:cs="Arial"/>
          <w:i/>
          <w:sz w:val="24"/>
          <w:szCs w:val="24"/>
          <w:shd w:val="clear" w:color="auto" w:fill="FFFFFF"/>
        </w:rPr>
        <w:t>FOXM1</w:t>
      </w:r>
      <w:r w:rsidRPr="00FE7A75">
        <w:rPr>
          <w:rFonts w:ascii="Arial" w:hAnsi="Arial" w:cs="Arial"/>
          <w:sz w:val="24"/>
          <w:szCs w:val="24"/>
          <w:shd w:val="clear" w:color="auto" w:fill="FFFFFF"/>
        </w:rPr>
        <w:t xml:space="preserve"> mRNA is tightly regulated during T-cell development, with the expression of </w:t>
      </w:r>
      <w:r w:rsidRPr="00FE7A75">
        <w:rPr>
          <w:rFonts w:ascii="Arial" w:hAnsi="Arial" w:cs="Arial"/>
          <w:i/>
          <w:sz w:val="24"/>
          <w:szCs w:val="24"/>
          <w:shd w:val="clear" w:color="auto" w:fill="FFFFFF"/>
        </w:rPr>
        <w:t>FOXM1</w:t>
      </w:r>
      <w:r w:rsidRPr="00FE7A75">
        <w:rPr>
          <w:rFonts w:ascii="Arial" w:hAnsi="Arial" w:cs="Arial"/>
          <w:sz w:val="24"/>
          <w:szCs w:val="24"/>
          <w:shd w:val="clear" w:color="auto" w:fill="FFFFFF"/>
        </w:rPr>
        <w:t xml:space="preserve"> first detectable in double-negative (i.e. negative for CD4 and CD8) thymocytes, reaching its peak at the stage of immature </w:t>
      </w:r>
      <w:r w:rsidR="000806E3" w:rsidRPr="00FE7A75">
        <w:rPr>
          <w:rFonts w:ascii="Arial" w:hAnsi="Arial" w:cs="Arial"/>
          <w:sz w:val="24"/>
          <w:szCs w:val="24"/>
          <w:shd w:val="clear" w:color="auto" w:fill="FFFFFF"/>
        </w:rPr>
        <w:t>double</w:t>
      </w:r>
      <w:r w:rsidRPr="00FE7A75">
        <w:rPr>
          <w:rFonts w:ascii="Arial" w:hAnsi="Arial" w:cs="Arial"/>
          <w:sz w:val="24"/>
          <w:szCs w:val="24"/>
          <w:shd w:val="clear" w:color="auto" w:fill="FFFFFF"/>
        </w:rPr>
        <w:t xml:space="preserve"> positive (i.e. positive for</w:t>
      </w:r>
      <w:r w:rsidR="000806E3" w:rsidRPr="00FE7A75">
        <w:rPr>
          <w:rFonts w:ascii="Arial" w:hAnsi="Arial" w:cs="Arial"/>
          <w:sz w:val="24"/>
          <w:szCs w:val="24"/>
          <w:shd w:val="clear" w:color="auto" w:fill="FFFFFF"/>
        </w:rPr>
        <w:t xml:space="preserve"> both</w:t>
      </w:r>
      <w:r w:rsidRPr="00FE7A75">
        <w:rPr>
          <w:rFonts w:ascii="Arial" w:hAnsi="Arial" w:cs="Arial"/>
          <w:sz w:val="24"/>
          <w:szCs w:val="24"/>
          <w:shd w:val="clear" w:color="auto" w:fill="FFFFFF"/>
        </w:rPr>
        <w:t xml:space="preserve"> CD4 and CD8) thymocytes, dramatically decreasing on becoming single-positive (e.g. positive for CD4 or CD8) thymocytes, and becoming undetectable in fully mature lymphocytes in the periphery </w:t>
      </w:r>
      <w:r w:rsidRPr="00FE7A75">
        <w:rPr>
          <w:rFonts w:ascii="Arial" w:hAnsi="Arial" w:cs="Arial"/>
          <w:sz w:val="24"/>
          <w:szCs w:val="24"/>
          <w:shd w:val="clear" w:color="auto" w:fill="FFFFFF"/>
        </w:rPr>
        <w:fldChar w:fldCharType="begin"/>
      </w:r>
      <w:r w:rsidR="00A33394" w:rsidRPr="00FE7A75">
        <w:rPr>
          <w:rFonts w:ascii="Arial" w:hAnsi="Arial" w:cs="Arial"/>
          <w:sz w:val="24"/>
          <w:szCs w:val="24"/>
          <w:shd w:val="clear" w:color="auto" w:fill="FFFFFF"/>
        </w:rPr>
        <w:instrText xml:space="preserve"> ADDIN EN.CITE &lt;EndNote&gt;&lt;Cite&gt;&lt;Author&gt;Korver&lt;/Author&gt;&lt;Year&gt;1997&lt;/Year&gt;&lt;RecNum&gt;2&lt;/RecNum&gt;&lt;DisplayText&gt;(2)&lt;/DisplayText&gt;&lt;record&gt;&lt;rec-number&gt;2&lt;/rec-number&gt;&lt;foreign-keys&gt;&lt;key app="EN" db-id="52ztx9ex209a2ae0pphpzxtl955ast2rpptp"&gt;2&lt;/key&gt;&lt;/foreign-keys&gt;&lt;ref-type name="Journal Article"&gt;17&lt;/ref-type&gt;&lt;contributors&gt;&lt;authors&gt;&lt;author&gt;Korver, W.&lt;/author&gt;&lt;author&gt;Roose, J.&lt;/author&gt;&lt;author&gt;Clevers, H.&lt;/author&gt;&lt;/authors&gt;&lt;/contributors&gt;&lt;auth-address&gt;Department of Immunology, University Hospital Utrecht, PO Box 85500, 3508 GA, Utrecht, The Netherlands. w.korver@lab.azu.nl&lt;/auth-address&gt;&lt;titles&gt;&lt;title&gt;The winged-helix transcription factor Trident is expressed in cycling cells&lt;/title&gt;&lt;secondary-title&gt;Nucleic Acids Res&lt;/secondary-title&gt;&lt;alt-title&gt;Nucleic acids research&lt;/alt-title&gt;&lt;/titles&gt;&lt;periodical&gt;&lt;full-title&gt;Nucleic Acids Res&lt;/full-title&gt;&lt;abbr-1&gt;Nucleic acids research&lt;/abbr-1&gt;&lt;/periodical&gt;&lt;alt-periodical&gt;&lt;full-title&gt;Nucleic Acids Res&lt;/full-title&gt;&lt;abbr-1&gt;Nucleic acids research&lt;/abbr-1&gt;&lt;/alt-periodical&gt;&lt;pages&gt;1715-9&lt;/pages&gt;&lt;volume&gt;25&lt;/volume&gt;&lt;number&gt;9&lt;/number&gt;&lt;keywords&gt;&lt;keyword&gt;Amino Acid Sequence&lt;/keyword&gt;&lt;keyword&gt;Animals&lt;/keyword&gt;&lt;keyword&gt;Binding Sites&lt;/keyword&gt;&lt;keyword&gt;Cell Line&lt;/keyword&gt;&lt;keyword&gt;Cloning, Molecular&lt;/keyword&gt;&lt;keyword&gt;DNA, Complementary&lt;/keyword&gt;&lt;keyword&gt;DNA-Binding Proteins/*genetics/metabolism&lt;/keyword&gt;&lt;keyword&gt;Forkhead Box Protein M1&lt;/keyword&gt;&lt;keyword&gt;Forkhead Transcription Factors&lt;/keyword&gt;&lt;keyword&gt;Mice&lt;/keyword&gt;&lt;keyword&gt;*Mitosis&lt;/keyword&gt;&lt;keyword&gt;Molecular Sequence Data&lt;/keyword&gt;&lt;keyword&gt;Phosphorylation&lt;/keyword&gt;&lt;keyword&gt;Rats&lt;/keyword&gt;&lt;keyword&gt;Sequence Homology, Amino Acid&lt;/keyword&gt;&lt;keyword&gt;Transcription Factors/*genetics/metabolism&lt;/keyword&gt;&lt;keyword&gt;Transcriptional Activation&lt;/keyword&gt;&lt;/keywords&gt;&lt;dates&gt;&lt;year&gt;1997&lt;/year&gt;&lt;pub-dates&gt;&lt;date&gt;May 1&lt;/date&gt;&lt;/pub-dates&gt;&lt;/dates&gt;&lt;isbn&gt;0305-1048 (Print)&amp;#xD;0305-1048 (Linking)&lt;/isbn&gt;&lt;accession-num&gt;9108152&lt;/accession-num&gt;&lt;urls&gt;&lt;related-urls&gt;&lt;url&gt;http://www.ncbi.nlm.nih.gov/pubmed/9108152&lt;/url&gt;&lt;/related-urls&gt;&lt;/urls&gt;&lt;custom2&gt;146663&lt;/custom2&gt;&lt;/record&gt;&lt;/Cite&gt;&lt;/EndNote&gt;</w:instrText>
      </w:r>
      <w:r w:rsidRPr="00FE7A75">
        <w:rPr>
          <w:rFonts w:ascii="Arial" w:hAnsi="Arial" w:cs="Arial"/>
          <w:sz w:val="24"/>
          <w:szCs w:val="24"/>
          <w:shd w:val="clear" w:color="auto" w:fill="FFFFFF"/>
        </w:rPr>
        <w:fldChar w:fldCharType="separate"/>
      </w:r>
      <w:r w:rsidRPr="00FE7A75">
        <w:rPr>
          <w:rFonts w:ascii="Arial" w:hAnsi="Arial" w:cs="Arial"/>
          <w:noProof/>
          <w:sz w:val="24"/>
          <w:szCs w:val="24"/>
          <w:shd w:val="clear" w:color="auto" w:fill="FFFFFF"/>
        </w:rPr>
        <w:t>(</w:t>
      </w:r>
      <w:hyperlink w:anchor="_ENREF_2" w:tooltip="Korver, 1997 #2" w:history="1">
        <w:r w:rsidR="00791180" w:rsidRPr="00FE7A75">
          <w:rPr>
            <w:rFonts w:ascii="Arial" w:hAnsi="Arial" w:cs="Arial"/>
            <w:noProof/>
            <w:sz w:val="24"/>
            <w:szCs w:val="24"/>
            <w:shd w:val="clear" w:color="auto" w:fill="FFFFFF"/>
          </w:rPr>
          <w:t>2</w:t>
        </w:r>
      </w:hyperlink>
      <w:r w:rsidRPr="00FE7A75">
        <w:rPr>
          <w:rFonts w:ascii="Arial" w:hAnsi="Arial" w:cs="Arial"/>
          <w:noProof/>
          <w:sz w:val="24"/>
          <w:szCs w:val="24"/>
          <w:shd w:val="clear" w:color="auto" w:fill="FFFFFF"/>
        </w:rPr>
        <w:t>)</w:t>
      </w:r>
      <w:r w:rsidRPr="00FE7A75">
        <w:rPr>
          <w:rFonts w:ascii="Arial" w:hAnsi="Arial" w:cs="Arial"/>
          <w:sz w:val="24"/>
          <w:szCs w:val="24"/>
          <w:shd w:val="clear" w:color="auto" w:fill="FFFFFF"/>
        </w:rPr>
        <w:fldChar w:fldCharType="end"/>
      </w:r>
      <w:r w:rsidRPr="00FE7A75">
        <w:rPr>
          <w:rFonts w:ascii="Arial" w:hAnsi="Arial" w:cs="Arial"/>
          <w:sz w:val="24"/>
          <w:szCs w:val="24"/>
          <w:shd w:val="clear" w:color="auto" w:fill="FFFFFF"/>
        </w:rPr>
        <w:t>. In keeping with these findings, we found that PBMC cells, which include mature T-cells, had no detectable FOXM1 protein</w:t>
      </w:r>
      <w:ins w:id="841" w:author="Microsoft Office User" w:date="2019-03-07T19:34:00Z">
        <w:r w:rsidR="003E5031">
          <w:rPr>
            <w:rFonts w:ascii="Arial" w:hAnsi="Arial" w:cs="Arial"/>
            <w:sz w:val="24"/>
            <w:szCs w:val="24"/>
            <w:shd w:val="clear" w:color="auto" w:fill="FFFFFF"/>
          </w:rPr>
          <w:t xml:space="preserve"> expression</w:t>
        </w:r>
      </w:ins>
      <w:r w:rsidRPr="00FE7A75">
        <w:rPr>
          <w:rFonts w:ascii="Arial" w:hAnsi="Arial" w:cs="Arial"/>
          <w:sz w:val="24"/>
          <w:szCs w:val="24"/>
          <w:shd w:val="clear" w:color="auto" w:fill="FFFFFF"/>
        </w:rPr>
        <w:t xml:space="preserve">. Based on these observations, it is possible that the normal mechanism that is responsible for </w:t>
      </w:r>
      <w:del w:id="842" w:author="Microsoft Office User" w:date="2019-03-07T19:34:00Z">
        <w:r w:rsidRPr="00FE7A75" w:rsidDel="003E5031">
          <w:rPr>
            <w:rFonts w:ascii="Arial" w:hAnsi="Arial" w:cs="Arial"/>
            <w:sz w:val="24"/>
            <w:szCs w:val="24"/>
            <w:shd w:val="clear" w:color="auto" w:fill="FFFFFF"/>
          </w:rPr>
          <w:delText xml:space="preserve">the </w:delText>
        </w:r>
      </w:del>
      <w:r w:rsidRPr="00FE7A75">
        <w:rPr>
          <w:rFonts w:ascii="Arial" w:hAnsi="Arial" w:cs="Arial"/>
          <w:sz w:val="24"/>
          <w:szCs w:val="24"/>
          <w:shd w:val="clear" w:color="auto" w:fill="FFFFFF"/>
        </w:rPr>
        <w:t>‘</w:t>
      </w:r>
      <w:commentRangeStart w:id="843"/>
      <w:r w:rsidRPr="00FE7A75">
        <w:rPr>
          <w:rFonts w:ascii="Arial" w:hAnsi="Arial" w:cs="Arial"/>
          <w:sz w:val="24"/>
          <w:szCs w:val="24"/>
          <w:shd w:val="clear" w:color="auto" w:fill="FFFFFF"/>
        </w:rPr>
        <w:t>silencing’</w:t>
      </w:r>
      <w:del w:id="844" w:author="Microsoft Office User" w:date="2019-03-07T19:34:00Z">
        <w:r w:rsidRPr="00FE7A75" w:rsidDel="003E5031">
          <w:rPr>
            <w:rFonts w:ascii="Arial" w:hAnsi="Arial" w:cs="Arial"/>
            <w:sz w:val="24"/>
            <w:szCs w:val="24"/>
            <w:shd w:val="clear" w:color="auto" w:fill="FFFFFF"/>
          </w:rPr>
          <w:delText xml:space="preserve"> of</w:delText>
        </w:r>
      </w:del>
      <w:r w:rsidRPr="00FE7A75">
        <w:rPr>
          <w:rFonts w:ascii="Arial" w:hAnsi="Arial" w:cs="Arial"/>
          <w:sz w:val="24"/>
          <w:szCs w:val="24"/>
          <w:shd w:val="clear" w:color="auto" w:fill="FFFFFF"/>
        </w:rPr>
        <w:t xml:space="preserve"> FOXM1 expression at the mature T-cell stage has become defective during the oncogenesis of ALK+ ALCL</w:t>
      </w:r>
      <w:commentRangeEnd w:id="843"/>
      <w:r w:rsidR="003E5031">
        <w:rPr>
          <w:rStyle w:val="CommentReference"/>
        </w:rPr>
        <w:commentReference w:id="843"/>
      </w:r>
      <w:r w:rsidRPr="00FE7A75">
        <w:rPr>
          <w:rFonts w:ascii="Arial" w:hAnsi="Arial" w:cs="Arial"/>
          <w:sz w:val="24"/>
          <w:szCs w:val="24"/>
          <w:shd w:val="clear" w:color="auto" w:fill="FFFFFF"/>
        </w:rPr>
        <w:t xml:space="preserve">. </w:t>
      </w:r>
    </w:p>
    <w:p w14:paraId="4160B767" w14:textId="77777777" w:rsidR="000C16DD" w:rsidRPr="00FE7A75" w:rsidRDefault="000C16DD" w:rsidP="00884F03">
      <w:pPr>
        <w:spacing w:after="0" w:line="240" w:lineRule="auto"/>
        <w:rPr>
          <w:rFonts w:ascii="Arial" w:hAnsi="Arial" w:cs="Arial"/>
          <w:sz w:val="24"/>
          <w:szCs w:val="24"/>
          <w:shd w:val="clear" w:color="auto" w:fill="FFFFFF"/>
        </w:rPr>
      </w:pPr>
    </w:p>
    <w:p w14:paraId="6CE78204" w14:textId="4FE3065B" w:rsidR="00AA38A9" w:rsidRPr="00FE7A75" w:rsidRDefault="007312F1" w:rsidP="006E17E7">
      <w:pPr>
        <w:spacing w:after="0" w:line="240" w:lineRule="auto"/>
        <w:rPr>
          <w:rFonts w:ascii="Arial" w:eastAsia="Times New Roman" w:hAnsi="Arial" w:cs="Arial"/>
          <w:sz w:val="24"/>
          <w:szCs w:val="24"/>
          <w:shd w:val="clear" w:color="auto" w:fill="92D050"/>
        </w:rPr>
      </w:pPr>
      <w:r w:rsidRPr="00FE7A75">
        <w:rPr>
          <w:rFonts w:ascii="Arial" w:hAnsi="Arial" w:cs="Arial"/>
          <w:sz w:val="24"/>
          <w:szCs w:val="24"/>
          <w:shd w:val="clear" w:color="auto" w:fill="FFFFFF"/>
        </w:rPr>
        <w:t xml:space="preserve">In support of the concept that FOXM1 is transcriptionally active in </w:t>
      </w:r>
      <w:ins w:id="845" w:author="Microsoft Office User" w:date="2019-03-07T19:40:00Z">
        <w:r w:rsidR="003E5031">
          <w:rPr>
            <w:rFonts w:ascii="Arial" w:hAnsi="Arial" w:cs="Arial"/>
            <w:sz w:val="24"/>
            <w:szCs w:val="24"/>
            <w:shd w:val="clear" w:color="auto" w:fill="FFFFFF"/>
          </w:rPr>
          <w:t>NPM-</w:t>
        </w:r>
      </w:ins>
      <w:r w:rsidR="001F2E12" w:rsidRPr="00FE7A75">
        <w:rPr>
          <w:rFonts w:ascii="Arial" w:hAnsi="Arial" w:cs="Arial"/>
          <w:sz w:val="24"/>
          <w:szCs w:val="24"/>
          <w:shd w:val="clear" w:color="auto" w:fill="FFFFFF"/>
        </w:rPr>
        <w:t>ALK+ ALCL</w:t>
      </w:r>
      <w:r w:rsidRPr="00FE7A75">
        <w:rPr>
          <w:rFonts w:ascii="Arial" w:hAnsi="Arial" w:cs="Arial"/>
          <w:sz w:val="24"/>
          <w:szCs w:val="24"/>
          <w:shd w:val="clear" w:color="auto" w:fill="FFFFFF"/>
        </w:rPr>
        <w:t xml:space="preserve">, </w:t>
      </w:r>
      <w:del w:id="846" w:author="Microsoft Office User" w:date="2019-03-07T19:36:00Z">
        <w:r w:rsidRPr="00FE7A75" w:rsidDel="003E5031">
          <w:rPr>
            <w:rFonts w:ascii="Arial" w:hAnsi="Arial" w:cs="Arial"/>
            <w:sz w:val="24"/>
            <w:szCs w:val="24"/>
            <w:shd w:val="clear" w:color="auto" w:fill="FFFFFF"/>
          </w:rPr>
          <w:delText xml:space="preserve">we found that </w:delText>
        </w:r>
      </w:del>
      <w:r w:rsidR="00884F03" w:rsidRPr="00FE7A75">
        <w:rPr>
          <w:rFonts w:ascii="Arial" w:hAnsi="Arial" w:cs="Arial"/>
          <w:sz w:val="24"/>
          <w:szCs w:val="24"/>
          <w:shd w:val="clear" w:color="auto" w:fill="FFFFFF"/>
        </w:rPr>
        <w:t xml:space="preserve">FOXM1 </w:t>
      </w:r>
      <w:ins w:id="847" w:author="Microsoft Office User" w:date="2019-03-07T19:36:00Z">
        <w:r w:rsidR="003E5031">
          <w:rPr>
            <w:rFonts w:ascii="Arial" w:hAnsi="Arial" w:cs="Arial"/>
            <w:sz w:val="24"/>
            <w:szCs w:val="24"/>
            <w:shd w:val="clear" w:color="auto" w:fill="FFFFFF"/>
          </w:rPr>
          <w:t>was found in this study to be</w:t>
        </w:r>
      </w:ins>
      <w:del w:id="848" w:author="Microsoft Office User" w:date="2019-03-07T19:36:00Z">
        <w:r w:rsidR="00884F03" w:rsidRPr="00FE7A75" w:rsidDel="003E5031">
          <w:rPr>
            <w:rFonts w:ascii="Arial" w:hAnsi="Arial" w:cs="Arial"/>
            <w:sz w:val="24"/>
            <w:szCs w:val="24"/>
            <w:shd w:val="clear" w:color="auto" w:fill="FFFFFF"/>
          </w:rPr>
          <w:delText>is</w:delText>
        </w:r>
      </w:del>
      <w:r w:rsidRPr="00FE7A75">
        <w:rPr>
          <w:rFonts w:ascii="Arial" w:hAnsi="Arial" w:cs="Arial"/>
          <w:sz w:val="24"/>
          <w:szCs w:val="24"/>
          <w:shd w:val="clear" w:color="auto" w:fill="FFFFFF"/>
        </w:rPr>
        <w:t xml:space="preserve"> localized </w:t>
      </w:r>
      <w:del w:id="849" w:author="Microsoft Office User" w:date="2019-03-07T19:36:00Z">
        <w:r w:rsidRPr="00FE7A75" w:rsidDel="003E5031">
          <w:rPr>
            <w:rFonts w:ascii="Arial" w:hAnsi="Arial" w:cs="Arial"/>
            <w:sz w:val="24"/>
            <w:szCs w:val="24"/>
            <w:shd w:val="clear" w:color="auto" w:fill="FFFFFF"/>
          </w:rPr>
          <w:delText xml:space="preserve">mainly </w:delText>
        </w:r>
      </w:del>
      <w:ins w:id="850" w:author="Microsoft Office User" w:date="2019-03-07T19:36:00Z">
        <w:r w:rsidR="003E5031">
          <w:rPr>
            <w:rFonts w:ascii="Arial" w:hAnsi="Arial" w:cs="Arial"/>
            <w:sz w:val="24"/>
            <w:szCs w:val="24"/>
            <w:shd w:val="clear" w:color="auto" w:fill="FFFFFF"/>
          </w:rPr>
          <w:t>mostly</w:t>
        </w:r>
        <w:r w:rsidR="003E5031" w:rsidRPr="00FE7A75">
          <w:rPr>
            <w:rFonts w:ascii="Arial" w:hAnsi="Arial" w:cs="Arial"/>
            <w:sz w:val="24"/>
            <w:szCs w:val="24"/>
            <w:shd w:val="clear" w:color="auto" w:fill="FFFFFF"/>
          </w:rPr>
          <w:t xml:space="preserve"> </w:t>
        </w:r>
      </w:ins>
      <w:r w:rsidRPr="00FE7A75">
        <w:rPr>
          <w:rFonts w:ascii="Arial" w:hAnsi="Arial" w:cs="Arial"/>
          <w:sz w:val="24"/>
          <w:szCs w:val="24"/>
          <w:shd w:val="clear" w:color="auto" w:fill="FFFFFF"/>
        </w:rPr>
        <w:t xml:space="preserve">in the nuclei of </w:t>
      </w:r>
      <w:r w:rsidR="001F2E12" w:rsidRPr="00FE7A75">
        <w:rPr>
          <w:rFonts w:ascii="Arial" w:hAnsi="Arial" w:cs="Arial"/>
          <w:sz w:val="24"/>
          <w:szCs w:val="24"/>
          <w:shd w:val="clear" w:color="auto" w:fill="FFFFFF"/>
        </w:rPr>
        <w:t>ALK+ ALCL</w:t>
      </w:r>
      <w:r w:rsidRPr="00FE7A75">
        <w:rPr>
          <w:rFonts w:ascii="Arial" w:hAnsi="Arial" w:cs="Arial"/>
          <w:sz w:val="24"/>
          <w:szCs w:val="24"/>
          <w:shd w:val="clear" w:color="auto" w:fill="FFFFFF"/>
        </w:rPr>
        <w:t xml:space="preserve"> cells</w:t>
      </w:r>
      <w:ins w:id="851" w:author="Microsoft Office User" w:date="2019-03-07T19:40:00Z">
        <w:r w:rsidR="003E5031">
          <w:rPr>
            <w:rFonts w:ascii="Arial" w:hAnsi="Arial" w:cs="Arial"/>
            <w:sz w:val="24"/>
            <w:szCs w:val="24"/>
            <w:shd w:val="clear" w:color="auto" w:fill="FFFFFF"/>
          </w:rPr>
          <w:t>.</w:t>
        </w:r>
      </w:ins>
      <w:del w:id="852" w:author="Microsoft Office User" w:date="2019-03-07T19:40:00Z">
        <w:r w:rsidRPr="00FE7A75" w:rsidDel="003E5031">
          <w:rPr>
            <w:rFonts w:ascii="Arial" w:hAnsi="Arial" w:cs="Arial"/>
            <w:sz w:val="24"/>
            <w:szCs w:val="24"/>
            <w:shd w:val="clear" w:color="auto" w:fill="FFFFFF"/>
          </w:rPr>
          <w:delText>,</w:delText>
        </w:r>
      </w:del>
      <w:r w:rsidRPr="00FE7A75">
        <w:rPr>
          <w:rFonts w:ascii="Arial" w:hAnsi="Arial" w:cs="Arial"/>
          <w:sz w:val="24"/>
          <w:szCs w:val="24"/>
          <w:shd w:val="clear" w:color="auto" w:fill="FFFFFF"/>
        </w:rPr>
        <w:t xml:space="preserve"> </w:t>
      </w:r>
      <w:ins w:id="853" w:author="Microsoft Office User" w:date="2019-03-07T19:40:00Z">
        <w:r w:rsidR="003E5031">
          <w:rPr>
            <w:rFonts w:ascii="Arial" w:hAnsi="Arial" w:cs="Arial"/>
            <w:sz w:val="24"/>
            <w:szCs w:val="24"/>
            <w:shd w:val="clear" w:color="auto" w:fill="FFFFFF"/>
          </w:rPr>
          <w:t xml:space="preserve">Furthermore, </w:t>
        </w:r>
      </w:ins>
      <w:del w:id="854" w:author="Microsoft Office User" w:date="2019-03-07T19:40:00Z">
        <w:r w:rsidRPr="00FE7A75" w:rsidDel="003E5031">
          <w:rPr>
            <w:rFonts w:ascii="Arial" w:hAnsi="Arial" w:cs="Arial"/>
            <w:sz w:val="24"/>
            <w:szCs w:val="24"/>
            <w:shd w:val="clear" w:color="auto" w:fill="FFFFFF"/>
          </w:rPr>
          <w:delText xml:space="preserve">and it can </w:delText>
        </w:r>
        <w:r w:rsidR="00884F03" w:rsidRPr="00FE7A75" w:rsidDel="003E5031">
          <w:rPr>
            <w:rFonts w:ascii="Arial" w:hAnsi="Arial" w:cs="Arial"/>
            <w:sz w:val="24"/>
            <w:szCs w:val="24"/>
            <w:shd w:val="clear" w:color="auto" w:fill="FFFFFF"/>
          </w:rPr>
          <w:delText>bind</w:delText>
        </w:r>
      </w:del>
      <w:ins w:id="855" w:author="Microsoft Office User" w:date="2019-03-07T19:40:00Z">
        <w:r w:rsidR="003E5031">
          <w:rPr>
            <w:rFonts w:ascii="Arial" w:hAnsi="Arial" w:cs="Arial"/>
            <w:sz w:val="24"/>
            <w:szCs w:val="24"/>
            <w:shd w:val="clear" w:color="auto" w:fill="FFFFFF"/>
          </w:rPr>
          <w:t>FOXM1 present in cell lines binds</w:t>
        </w:r>
      </w:ins>
      <w:r w:rsidR="00884F03" w:rsidRPr="00FE7A75">
        <w:rPr>
          <w:rFonts w:ascii="Arial" w:hAnsi="Arial" w:cs="Arial"/>
          <w:sz w:val="24"/>
          <w:szCs w:val="24"/>
          <w:shd w:val="clear" w:color="auto" w:fill="FFFFFF"/>
        </w:rPr>
        <w:t xml:space="preserve"> to </w:t>
      </w:r>
      <w:del w:id="856" w:author="Microsoft Office User" w:date="2019-03-07T19:40:00Z">
        <w:r w:rsidRPr="00FE7A75" w:rsidDel="003E5031">
          <w:rPr>
            <w:rFonts w:ascii="Arial" w:hAnsi="Arial" w:cs="Arial"/>
            <w:sz w:val="24"/>
            <w:szCs w:val="24"/>
            <w:shd w:val="clear" w:color="auto" w:fill="FFFFFF"/>
          </w:rPr>
          <w:delText xml:space="preserve">the </w:delText>
        </w:r>
      </w:del>
      <w:ins w:id="857" w:author="Microsoft Office User" w:date="2019-03-07T19:40:00Z">
        <w:r w:rsidR="003E5031">
          <w:rPr>
            <w:rFonts w:ascii="Arial" w:hAnsi="Arial" w:cs="Arial"/>
            <w:sz w:val="24"/>
            <w:szCs w:val="24"/>
            <w:shd w:val="clear" w:color="auto" w:fill="FFFFFF"/>
          </w:rPr>
          <w:t>a</w:t>
        </w:r>
        <w:r w:rsidR="003E5031" w:rsidRPr="00FE7A75">
          <w:rPr>
            <w:rFonts w:ascii="Arial" w:hAnsi="Arial" w:cs="Arial"/>
            <w:sz w:val="24"/>
            <w:szCs w:val="24"/>
            <w:shd w:val="clear" w:color="auto" w:fill="FFFFFF"/>
          </w:rPr>
          <w:t xml:space="preserve"> </w:t>
        </w:r>
      </w:ins>
      <w:r w:rsidRPr="00FE7A75">
        <w:rPr>
          <w:rFonts w:ascii="Arial" w:hAnsi="Arial" w:cs="Arial"/>
          <w:sz w:val="24"/>
          <w:szCs w:val="24"/>
          <w:shd w:val="clear" w:color="auto" w:fill="FFFFFF"/>
        </w:rPr>
        <w:t xml:space="preserve">DNA probe carrying </w:t>
      </w:r>
      <w:r w:rsidR="00884F03" w:rsidRPr="00FE7A75">
        <w:rPr>
          <w:rFonts w:ascii="Arial" w:hAnsi="Arial" w:cs="Arial"/>
          <w:sz w:val="24"/>
          <w:szCs w:val="24"/>
          <w:shd w:val="clear" w:color="auto" w:fill="FFFFFF"/>
        </w:rPr>
        <w:t>its consensus sequences</w:t>
      </w:r>
      <w:r w:rsidRPr="00FE7A75">
        <w:rPr>
          <w:rFonts w:ascii="Arial" w:hAnsi="Arial" w:cs="Arial"/>
          <w:sz w:val="24"/>
          <w:szCs w:val="24"/>
          <w:shd w:val="clear" w:color="auto" w:fill="FFFFFF"/>
        </w:rPr>
        <w:t xml:space="preserve"> </w:t>
      </w:r>
      <w:del w:id="858" w:author="Microsoft Office User" w:date="2019-03-07T19:41:00Z">
        <w:r w:rsidRPr="00FE7A75" w:rsidDel="003E5031">
          <w:rPr>
            <w:rFonts w:ascii="Arial" w:hAnsi="Arial" w:cs="Arial"/>
            <w:sz w:val="24"/>
            <w:szCs w:val="24"/>
            <w:shd w:val="clear" w:color="auto" w:fill="FFFFFF"/>
          </w:rPr>
          <w:delText xml:space="preserve">and effectively </w:delText>
        </w:r>
      </w:del>
      <w:r w:rsidRPr="00FE7A75">
        <w:rPr>
          <w:rFonts w:ascii="Arial" w:hAnsi="Arial" w:cs="Arial"/>
          <w:sz w:val="24"/>
          <w:szCs w:val="24"/>
          <w:shd w:val="clear" w:color="auto" w:fill="FFFFFF"/>
        </w:rPr>
        <w:t>activat</w:t>
      </w:r>
      <w:ins w:id="859" w:author="Microsoft Office User" w:date="2019-03-07T19:41:00Z">
        <w:r w:rsidR="003E5031">
          <w:rPr>
            <w:rFonts w:ascii="Arial" w:hAnsi="Arial" w:cs="Arial"/>
            <w:sz w:val="24"/>
            <w:szCs w:val="24"/>
            <w:shd w:val="clear" w:color="auto" w:fill="FFFFFF"/>
          </w:rPr>
          <w:t>ing transcription of</w:t>
        </w:r>
      </w:ins>
      <w:del w:id="860" w:author="Microsoft Office User" w:date="2019-03-07T19:41:00Z">
        <w:r w:rsidRPr="00FE7A75" w:rsidDel="003E5031">
          <w:rPr>
            <w:rFonts w:ascii="Arial" w:hAnsi="Arial" w:cs="Arial"/>
            <w:sz w:val="24"/>
            <w:szCs w:val="24"/>
            <w:shd w:val="clear" w:color="auto" w:fill="FFFFFF"/>
          </w:rPr>
          <w:delText>e</w:delText>
        </w:r>
      </w:del>
      <w:r w:rsidRPr="00FE7A75">
        <w:rPr>
          <w:rFonts w:ascii="Arial" w:hAnsi="Arial" w:cs="Arial"/>
          <w:sz w:val="24"/>
          <w:szCs w:val="24"/>
          <w:shd w:val="clear" w:color="auto" w:fill="FFFFFF"/>
        </w:rPr>
        <w:t xml:space="preserve"> the luciferase reporter</w:t>
      </w:r>
      <w:ins w:id="861" w:author="Microsoft Office User" w:date="2019-03-07T19:41:00Z">
        <w:r w:rsidR="003E5031">
          <w:rPr>
            <w:rFonts w:ascii="Arial" w:hAnsi="Arial" w:cs="Arial"/>
            <w:sz w:val="24"/>
            <w:szCs w:val="24"/>
            <w:shd w:val="clear" w:color="auto" w:fill="FFFFFF"/>
          </w:rPr>
          <w:t xml:space="preserve"> suggesting that it is active in ALCL</w:t>
        </w:r>
      </w:ins>
      <w:r w:rsidR="00884F03" w:rsidRPr="00FE7A75">
        <w:rPr>
          <w:rFonts w:ascii="Arial" w:hAnsi="Arial" w:cs="Arial"/>
          <w:sz w:val="24"/>
          <w:szCs w:val="24"/>
          <w:shd w:val="clear" w:color="auto" w:fill="FFFFFF"/>
        </w:rPr>
        <w:t xml:space="preserve">. </w:t>
      </w:r>
      <w:r w:rsidRPr="00FE7A75">
        <w:rPr>
          <w:rFonts w:ascii="Arial" w:hAnsi="Arial" w:cs="Arial"/>
          <w:sz w:val="24"/>
          <w:szCs w:val="24"/>
          <w:shd w:val="clear" w:color="auto" w:fill="FFFFFF"/>
        </w:rPr>
        <w:t>Indeed, experimental manipulation of the expression level of</w:t>
      </w:r>
      <w:r w:rsidR="00884F03" w:rsidRPr="00FE7A75">
        <w:rPr>
          <w:rFonts w:ascii="Arial" w:hAnsi="Arial" w:cs="Arial"/>
          <w:sz w:val="24"/>
          <w:szCs w:val="24"/>
          <w:shd w:val="clear" w:color="auto" w:fill="FFFFFF"/>
        </w:rPr>
        <w:t xml:space="preserve"> FOXM1 </w:t>
      </w:r>
      <w:r w:rsidRPr="00FE7A75">
        <w:rPr>
          <w:rFonts w:ascii="Arial" w:hAnsi="Arial" w:cs="Arial"/>
          <w:sz w:val="24"/>
          <w:szCs w:val="24"/>
          <w:shd w:val="clear" w:color="auto" w:fill="FFFFFF"/>
        </w:rPr>
        <w:t xml:space="preserve">resulted in the expected changes in </w:t>
      </w:r>
      <w:r w:rsidR="005353AC" w:rsidRPr="00FE7A75">
        <w:rPr>
          <w:rFonts w:ascii="Arial" w:hAnsi="Arial" w:cs="Arial"/>
          <w:sz w:val="24"/>
          <w:szCs w:val="24"/>
          <w:shd w:val="clear" w:color="auto" w:fill="FFFFFF"/>
        </w:rPr>
        <w:t>Cyclin B1</w:t>
      </w:r>
      <w:r w:rsidR="00884F03" w:rsidRPr="00FE7A75">
        <w:rPr>
          <w:rFonts w:ascii="Arial" w:hAnsi="Arial" w:cs="Arial"/>
          <w:sz w:val="24"/>
          <w:szCs w:val="24"/>
          <w:shd w:val="clear" w:color="auto" w:fill="FFFFFF"/>
        </w:rPr>
        <w:t xml:space="preserve">, a well-known FOXM1 downstream target. </w:t>
      </w:r>
      <w:ins w:id="862" w:author="Microsoft Office User" w:date="2019-03-07T19:48:00Z">
        <w:r w:rsidR="0005480E">
          <w:rPr>
            <w:rFonts w:ascii="Arial" w:hAnsi="Arial" w:cs="Arial"/>
            <w:sz w:val="24"/>
            <w:szCs w:val="24"/>
            <w:shd w:val="clear" w:color="auto" w:fill="FFFFFF"/>
          </w:rPr>
          <w:t xml:space="preserve">Moreover, </w:t>
        </w:r>
      </w:ins>
      <w:del w:id="863" w:author="Microsoft Office User" w:date="2019-03-07T19:42:00Z">
        <w:r w:rsidR="00181F1E" w:rsidRPr="00FE7A75" w:rsidDel="00365ED4">
          <w:rPr>
            <w:rFonts w:ascii="Arial" w:hAnsi="Arial" w:cs="Arial"/>
            <w:sz w:val="24"/>
            <w:szCs w:val="24"/>
            <w:shd w:val="clear" w:color="auto" w:fill="FFFFFF"/>
          </w:rPr>
          <w:delText xml:space="preserve">Our data </w:delText>
        </w:r>
        <w:r w:rsidRPr="00FE7A75" w:rsidDel="00365ED4">
          <w:rPr>
            <w:rFonts w:ascii="Arial" w:hAnsi="Arial" w:cs="Arial"/>
            <w:sz w:val="24"/>
            <w:szCs w:val="24"/>
            <w:shd w:val="clear" w:color="auto" w:fill="FFFFFF"/>
          </w:rPr>
          <w:delText xml:space="preserve">also </w:delText>
        </w:r>
        <w:r w:rsidR="00181F1E" w:rsidRPr="00FE7A75" w:rsidDel="00365ED4">
          <w:rPr>
            <w:rFonts w:ascii="Arial" w:hAnsi="Arial" w:cs="Arial"/>
            <w:sz w:val="24"/>
            <w:szCs w:val="24"/>
            <w:shd w:val="clear" w:color="auto" w:fill="FFFFFF"/>
          </w:rPr>
          <w:delText xml:space="preserve">strongly suggests that FOXM1 is biologically significant in </w:delText>
        </w:r>
        <w:r w:rsidR="001F2E12" w:rsidRPr="00FE7A75" w:rsidDel="00365ED4">
          <w:rPr>
            <w:rFonts w:ascii="Arial" w:hAnsi="Arial" w:cs="Arial"/>
            <w:sz w:val="24"/>
            <w:szCs w:val="24"/>
            <w:shd w:val="clear" w:color="auto" w:fill="FFFFFF"/>
          </w:rPr>
          <w:delText>ALK+ ALCL</w:delText>
        </w:r>
        <w:r w:rsidR="00181F1E" w:rsidRPr="00FE7A75" w:rsidDel="00365ED4">
          <w:rPr>
            <w:rFonts w:ascii="Arial" w:hAnsi="Arial" w:cs="Arial"/>
            <w:sz w:val="24"/>
            <w:szCs w:val="24"/>
            <w:shd w:val="clear" w:color="auto" w:fill="FFFFFF"/>
          </w:rPr>
          <w:delText>. Thus</w:delText>
        </w:r>
      </w:del>
      <w:del w:id="864" w:author="Microsoft Office User" w:date="2019-03-07T19:47:00Z">
        <w:r w:rsidR="00181F1E" w:rsidRPr="00FE7A75" w:rsidDel="0005480E">
          <w:rPr>
            <w:rFonts w:ascii="Arial" w:hAnsi="Arial" w:cs="Arial"/>
            <w:sz w:val="24"/>
            <w:szCs w:val="24"/>
            <w:shd w:val="clear" w:color="auto" w:fill="FFFFFF"/>
          </w:rPr>
          <w:delText xml:space="preserve">, inhibition of FOXM1 in </w:delText>
        </w:r>
        <w:r w:rsidR="001F2E12" w:rsidRPr="00FE7A75" w:rsidDel="0005480E">
          <w:rPr>
            <w:rFonts w:ascii="Arial" w:hAnsi="Arial" w:cs="Arial"/>
            <w:sz w:val="24"/>
            <w:szCs w:val="24"/>
            <w:shd w:val="clear" w:color="auto" w:fill="FFFFFF"/>
          </w:rPr>
          <w:delText>ALK+ ALCL</w:delText>
        </w:r>
        <w:r w:rsidR="00181F1E" w:rsidRPr="00FE7A75" w:rsidDel="0005480E">
          <w:rPr>
            <w:rFonts w:ascii="Arial" w:hAnsi="Arial" w:cs="Arial"/>
            <w:sz w:val="24"/>
            <w:szCs w:val="24"/>
            <w:shd w:val="clear" w:color="auto" w:fill="FFFFFF"/>
          </w:rPr>
          <w:delText xml:space="preserve"> cells led to</w:delText>
        </w:r>
      </w:del>
      <w:del w:id="865" w:author="Microsoft Office User" w:date="2019-03-07T19:42:00Z">
        <w:r w:rsidR="00181F1E" w:rsidRPr="00FE7A75" w:rsidDel="00365ED4">
          <w:rPr>
            <w:rFonts w:ascii="Arial" w:hAnsi="Arial" w:cs="Arial"/>
            <w:sz w:val="24"/>
            <w:szCs w:val="24"/>
            <w:shd w:val="clear" w:color="auto" w:fill="FFFFFF"/>
          </w:rPr>
          <w:delText xml:space="preserve"> a</w:delText>
        </w:r>
      </w:del>
      <w:del w:id="866" w:author="Microsoft Office User" w:date="2019-03-07T19:47:00Z">
        <w:r w:rsidR="00181F1E" w:rsidRPr="00FE7A75" w:rsidDel="0005480E">
          <w:rPr>
            <w:rFonts w:ascii="Arial" w:hAnsi="Arial" w:cs="Arial"/>
            <w:sz w:val="24"/>
            <w:szCs w:val="24"/>
            <w:shd w:val="clear" w:color="auto" w:fill="FFFFFF"/>
          </w:rPr>
          <w:delText xml:space="preserve"> </w:delText>
        </w:r>
        <w:r w:rsidR="00FF5F22" w:rsidRPr="00FE7A75" w:rsidDel="0005480E">
          <w:rPr>
            <w:rFonts w:ascii="Arial" w:hAnsi="Arial" w:cs="Arial"/>
            <w:sz w:val="24"/>
            <w:szCs w:val="24"/>
            <w:shd w:val="clear" w:color="auto" w:fill="FFFFFF"/>
          </w:rPr>
          <w:delText>s</w:delText>
        </w:r>
        <w:r w:rsidR="001F43E3" w:rsidRPr="00FE7A75" w:rsidDel="0005480E">
          <w:rPr>
            <w:rFonts w:ascii="Arial" w:hAnsi="Arial" w:cs="Arial"/>
            <w:sz w:val="24"/>
            <w:szCs w:val="24"/>
            <w:shd w:val="clear" w:color="auto" w:fill="FFFFFF"/>
          </w:rPr>
          <w:delText xml:space="preserve">ignificant </w:delText>
        </w:r>
        <w:r w:rsidR="00D005CE" w:rsidRPr="00FE7A75" w:rsidDel="0005480E">
          <w:rPr>
            <w:rFonts w:ascii="Arial" w:hAnsi="Arial" w:cs="Arial"/>
            <w:sz w:val="24"/>
            <w:szCs w:val="24"/>
            <w:shd w:val="clear" w:color="auto" w:fill="FFFFFF"/>
          </w:rPr>
          <w:delText>inhibition</w:delText>
        </w:r>
        <w:r w:rsidR="00975DAE" w:rsidRPr="00FE7A75" w:rsidDel="0005480E">
          <w:rPr>
            <w:rFonts w:ascii="Arial" w:hAnsi="Arial" w:cs="Arial"/>
            <w:sz w:val="24"/>
            <w:szCs w:val="24"/>
            <w:shd w:val="clear" w:color="auto" w:fill="FFFFFF"/>
          </w:rPr>
          <w:delText xml:space="preserve"> of</w:delText>
        </w:r>
        <w:r w:rsidR="00D005CE" w:rsidRPr="00FE7A75" w:rsidDel="0005480E">
          <w:rPr>
            <w:rFonts w:ascii="Arial" w:hAnsi="Arial" w:cs="Arial"/>
            <w:sz w:val="24"/>
            <w:szCs w:val="24"/>
            <w:shd w:val="clear" w:color="auto" w:fill="FFFFFF"/>
          </w:rPr>
          <w:delText xml:space="preserve"> </w:delText>
        </w:r>
        <w:r w:rsidR="00181F1E" w:rsidRPr="00FE7A75" w:rsidDel="0005480E">
          <w:rPr>
            <w:rFonts w:ascii="Arial" w:hAnsi="Arial" w:cs="Arial"/>
            <w:sz w:val="24"/>
            <w:szCs w:val="24"/>
            <w:shd w:val="clear" w:color="auto" w:fill="FFFFFF"/>
          </w:rPr>
          <w:delText>cell division (i.e. CFSE assay) and</w:delText>
        </w:r>
        <w:r w:rsidR="00D005CE" w:rsidRPr="00FE7A75" w:rsidDel="0005480E">
          <w:rPr>
            <w:rFonts w:ascii="Arial" w:hAnsi="Arial" w:cs="Arial"/>
            <w:sz w:val="24"/>
            <w:szCs w:val="24"/>
            <w:shd w:val="clear" w:color="auto" w:fill="FFFFFF"/>
          </w:rPr>
          <w:delText xml:space="preserve"> </w:delText>
        </w:r>
        <w:r w:rsidR="00181F1E" w:rsidRPr="00FE7A75" w:rsidDel="0005480E">
          <w:rPr>
            <w:rFonts w:ascii="Arial" w:hAnsi="Arial" w:cs="Arial"/>
            <w:sz w:val="24"/>
            <w:szCs w:val="24"/>
            <w:shd w:val="clear" w:color="auto" w:fill="FFFFFF"/>
          </w:rPr>
          <w:delText>colony formation in soft agar</w:delText>
        </w:r>
      </w:del>
      <w:del w:id="867" w:author="Microsoft Office User" w:date="2019-03-07T19:43:00Z">
        <w:r w:rsidR="00181F1E" w:rsidRPr="00FE7A75" w:rsidDel="00365ED4">
          <w:rPr>
            <w:rFonts w:ascii="Arial" w:hAnsi="Arial" w:cs="Arial"/>
            <w:sz w:val="24"/>
            <w:szCs w:val="24"/>
            <w:shd w:val="clear" w:color="auto" w:fill="FFFFFF"/>
          </w:rPr>
          <w:delText xml:space="preserve">. </w:delText>
        </w:r>
        <w:r w:rsidR="00474CE3" w:rsidRPr="00FE7A75" w:rsidDel="00365ED4">
          <w:rPr>
            <w:rFonts w:ascii="Arial" w:hAnsi="Arial" w:cs="Arial"/>
            <w:sz w:val="24"/>
            <w:szCs w:val="24"/>
            <w:shd w:val="clear" w:color="auto" w:fill="FFFFFF"/>
          </w:rPr>
          <w:delText>In addition, t</w:delText>
        </w:r>
        <w:r w:rsidR="00181F1E" w:rsidRPr="00FE7A75" w:rsidDel="00365ED4">
          <w:rPr>
            <w:rFonts w:ascii="Arial" w:hAnsi="Arial" w:cs="Arial"/>
            <w:sz w:val="24"/>
            <w:szCs w:val="24"/>
            <w:shd w:val="clear" w:color="auto" w:fill="FFFFFF"/>
          </w:rPr>
          <w:delText xml:space="preserve">hese changes </w:delText>
        </w:r>
        <w:r w:rsidR="00474CE3" w:rsidRPr="00FE7A75" w:rsidDel="00365ED4">
          <w:rPr>
            <w:rFonts w:ascii="Arial" w:hAnsi="Arial" w:cs="Arial"/>
            <w:sz w:val="24"/>
            <w:szCs w:val="24"/>
            <w:shd w:val="clear" w:color="auto" w:fill="FFFFFF"/>
          </w:rPr>
          <w:delText xml:space="preserve">were also associated </w:delText>
        </w:r>
        <w:r w:rsidR="00181F1E" w:rsidRPr="00FE7A75" w:rsidDel="00365ED4">
          <w:rPr>
            <w:rFonts w:ascii="Arial" w:hAnsi="Arial" w:cs="Arial"/>
            <w:sz w:val="24"/>
            <w:szCs w:val="24"/>
            <w:shd w:val="clear" w:color="auto" w:fill="FFFFFF"/>
          </w:rPr>
          <w:delText xml:space="preserve">with </w:delText>
        </w:r>
      </w:del>
      <w:del w:id="868" w:author="Microsoft Office User" w:date="2019-03-07T19:47:00Z">
        <w:r w:rsidR="00181F1E" w:rsidRPr="00FE7A75" w:rsidDel="0005480E">
          <w:rPr>
            <w:rFonts w:ascii="Arial" w:hAnsi="Arial" w:cs="Arial"/>
            <w:sz w:val="24"/>
            <w:szCs w:val="24"/>
            <w:shd w:val="clear" w:color="auto" w:fill="FFFFFF"/>
          </w:rPr>
          <w:delText>increase</w:delText>
        </w:r>
      </w:del>
      <w:del w:id="869" w:author="Microsoft Office User" w:date="2019-03-07T19:43:00Z">
        <w:r w:rsidR="00181F1E" w:rsidRPr="00FE7A75" w:rsidDel="00365ED4">
          <w:rPr>
            <w:rFonts w:ascii="Arial" w:hAnsi="Arial" w:cs="Arial"/>
            <w:sz w:val="24"/>
            <w:szCs w:val="24"/>
            <w:shd w:val="clear" w:color="auto" w:fill="FFFFFF"/>
          </w:rPr>
          <w:delText>d</w:delText>
        </w:r>
      </w:del>
      <w:del w:id="870" w:author="Microsoft Office User" w:date="2019-03-07T19:47:00Z">
        <w:r w:rsidR="00A61DEB" w:rsidRPr="00FE7A75" w:rsidDel="0005480E">
          <w:rPr>
            <w:rFonts w:ascii="Arial" w:hAnsi="Arial" w:cs="Arial"/>
            <w:sz w:val="24"/>
            <w:szCs w:val="24"/>
            <w:shd w:val="clear" w:color="auto" w:fill="FFFFFF"/>
          </w:rPr>
          <w:delText xml:space="preserve"> apoptosis</w:delText>
        </w:r>
        <w:r w:rsidR="00D005CE" w:rsidRPr="00FE7A75" w:rsidDel="0005480E">
          <w:rPr>
            <w:rFonts w:ascii="Arial" w:hAnsi="Arial" w:cs="Arial"/>
            <w:sz w:val="24"/>
            <w:szCs w:val="24"/>
            <w:shd w:val="clear" w:color="auto" w:fill="FFFFFF"/>
          </w:rPr>
          <w:delText xml:space="preserve">. </w:delText>
        </w:r>
        <w:r w:rsidRPr="00FE7A75" w:rsidDel="0005480E">
          <w:rPr>
            <w:rFonts w:ascii="Arial" w:hAnsi="Arial" w:cs="Arial"/>
            <w:sz w:val="24"/>
            <w:szCs w:val="24"/>
            <w:shd w:val="clear" w:color="auto" w:fill="FFFFFF"/>
          </w:rPr>
          <w:delText xml:space="preserve">In contrast </w:delText>
        </w:r>
        <w:r w:rsidR="000806E3" w:rsidRPr="00FE7A75" w:rsidDel="0005480E">
          <w:rPr>
            <w:rFonts w:ascii="Arial" w:hAnsi="Arial" w:cs="Arial"/>
            <w:sz w:val="24"/>
            <w:szCs w:val="24"/>
            <w:shd w:val="clear" w:color="auto" w:fill="FFFFFF"/>
          </w:rPr>
          <w:delText xml:space="preserve">with </w:delText>
        </w:r>
        <w:r w:rsidRPr="00FE7A75" w:rsidDel="0005480E">
          <w:rPr>
            <w:rFonts w:ascii="Arial" w:hAnsi="Arial" w:cs="Arial"/>
            <w:sz w:val="24"/>
            <w:szCs w:val="24"/>
            <w:shd w:val="clear" w:color="auto" w:fill="FFFFFF"/>
          </w:rPr>
          <w:delText xml:space="preserve">most </w:delText>
        </w:r>
      </w:del>
      <w:del w:id="871" w:author="Microsoft Office User" w:date="2019-03-07T19:46:00Z">
        <w:r w:rsidRPr="00FE7A75" w:rsidDel="0005480E">
          <w:rPr>
            <w:rFonts w:ascii="Arial" w:hAnsi="Arial" w:cs="Arial"/>
            <w:sz w:val="24"/>
            <w:szCs w:val="24"/>
            <w:shd w:val="clear" w:color="auto" w:fill="FFFFFF"/>
          </w:rPr>
          <w:delText>of the</w:delText>
        </w:r>
      </w:del>
      <w:del w:id="872" w:author="Microsoft Office User" w:date="2019-03-07T19:47:00Z">
        <w:r w:rsidRPr="00FE7A75" w:rsidDel="0005480E">
          <w:rPr>
            <w:rFonts w:ascii="Arial" w:hAnsi="Arial" w:cs="Arial"/>
            <w:sz w:val="24"/>
            <w:szCs w:val="24"/>
            <w:shd w:val="clear" w:color="auto" w:fill="FFFFFF"/>
          </w:rPr>
          <w:delText xml:space="preserve"> previous studies of FOXM1 in hematologic malignancies</w:delText>
        </w:r>
        <w:r w:rsidR="008F7748" w:rsidRPr="00FE7A75" w:rsidDel="0005480E">
          <w:rPr>
            <w:rFonts w:ascii="Arial" w:hAnsi="Arial" w:cs="Arial"/>
            <w:sz w:val="24"/>
            <w:szCs w:val="24"/>
            <w:shd w:val="clear" w:color="auto" w:fill="FFFFFF"/>
          </w:rPr>
          <w:delText xml:space="preserve">, we </w:delText>
        </w:r>
        <w:r w:rsidR="00AE0265" w:rsidRPr="00FE7A75" w:rsidDel="0005480E">
          <w:rPr>
            <w:rFonts w:ascii="Arial" w:hAnsi="Arial" w:cs="Arial"/>
            <w:sz w:val="24"/>
            <w:szCs w:val="24"/>
            <w:shd w:val="clear" w:color="auto" w:fill="FFFFFF"/>
          </w:rPr>
          <w:delText>further investigated the molecular mechanisms that might mediate</w:delText>
        </w:r>
        <w:r w:rsidR="008F7748" w:rsidRPr="00FE7A75" w:rsidDel="0005480E">
          <w:rPr>
            <w:rFonts w:ascii="Arial" w:hAnsi="Arial" w:cs="Arial"/>
            <w:sz w:val="24"/>
            <w:szCs w:val="24"/>
            <w:shd w:val="clear" w:color="auto" w:fill="FFFFFF"/>
          </w:rPr>
          <w:delText xml:space="preserve"> the oncogenic potential of FOXM1. </w:delText>
        </w:r>
        <w:r w:rsidR="00B779BB" w:rsidRPr="00FE7A75" w:rsidDel="0005480E">
          <w:rPr>
            <w:rFonts w:ascii="Arial" w:hAnsi="Arial" w:cs="Arial"/>
            <w:sz w:val="24"/>
            <w:szCs w:val="24"/>
            <w:shd w:val="clear" w:color="auto" w:fill="FFFFFF"/>
          </w:rPr>
          <w:delText xml:space="preserve">In </w:delText>
        </w:r>
        <w:r w:rsidR="008F7748" w:rsidRPr="00FE7A75" w:rsidDel="0005480E">
          <w:rPr>
            <w:rFonts w:ascii="Arial" w:hAnsi="Arial" w:cs="Arial"/>
            <w:sz w:val="24"/>
            <w:szCs w:val="24"/>
            <w:shd w:val="clear" w:color="auto" w:fill="FFFFFF"/>
          </w:rPr>
          <w:delText xml:space="preserve">this regard, </w:delText>
        </w:r>
        <w:r w:rsidR="00474CE3" w:rsidRPr="00FE7A75" w:rsidDel="0005480E">
          <w:rPr>
            <w:rFonts w:ascii="Arial" w:hAnsi="Arial" w:cs="Arial"/>
            <w:sz w:val="24"/>
            <w:szCs w:val="24"/>
            <w:shd w:val="clear" w:color="auto" w:fill="FFFFFF"/>
          </w:rPr>
          <w:delText xml:space="preserve">one </w:delText>
        </w:r>
        <w:r w:rsidR="00AE0265" w:rsidRPr="00FE7A75" w:rsidDel="0005480E">
          <w:rPr>
            <w:rFonts w:ascii="Arial" w:hAnsi="Arial" w:cs="Arial"/>
            <w:sz w:val="24"/>
            <w:szCs w:val="24"/>
            <w:shd w:val="clear" w:color="auto" w:fill="FFFFFF"/>
          </w:rPr>
          <w:delText>key finding</w:delText>
        </w:r>
        <w:r w:rsidR="008F7748" w:rsidRPr="00FE7A75" w:rsidDel="0005480E">
          <w:rPr>
            <w:rFonts w:ascii="Arial" w:hAnsi="Arial" w:cs="Arial"/>
            <w:sz w:val="24"/>
            <w:szCs w:val="24"/>
            <w:shd w:val="clear" w:color="auto" w:fill="FFFFFF"/>
          </w:rPr>
          <w:delText xml:space="preserve"> </w:delText>
        </w:r>
        <w:r w:rsidR="00AE0265" w:rsidRPr="00FE7A75" w:rsidDel="0005480E">
          <w:rPr>
            <w:rFonts w:ascii="Arial" w:hAnsi="Arial" w:cs="Arial"/>
            <w:sz w:val="24"/>
            <w:szCs w:val="24"/>
            <w:shd w:val="clear" w:color="auto" w:fill="FFFFFF"/>
          </w:rPr>
          <w:delText xml:space="preserve">of our study </w:delText>
        </w:r>
        <w:r w:rsidR="008F7748" w:rsidRPr="00FE7A75" w:rsidDel="0005480E">
          <w:rPr>
            <w:rFonts w:ascii="Arial" w:hAnsi="Arial" w:cs="Arial"/>
            <w:sz w:val="24"/>
            <w:szCs w:val="24"/>
            <w:shd w:val="clear" w:color="auto" w:fill="FFFFFF"/>
          </w:rPr>
          <w:delText xml:space="preserve">is that </w:delText>
        </w:r>
      </w:del>
      <w:r w:rsidR="008F7748" w:rsidRPr="00FE7A75">
        <w:rPr>
          <w:rFonts w:ascii="Arial" w:hAnsi="Arial" w:cs="Arial"/>
          <w:sz w:val="24"/>
          <w:szCs w:val="24"/>
          <w:shd w:val="clear" w:color="auto" w:fill="FFFFFF"/>
        </w:rPr>
        <w:t xml:space="preserve">FOXM1 contributes to the </w:t>
      </w:r>
      <w:r w:rsidR="00AE0265" w:rsidRPr="00FE7A75">
        <w:rPr>
          <w:rFonts w:ascii="Arial" w:hAnsi="Arial" w:cs="Arial"/>
          <w:sz w:val="24"/>
          <w:szCs w:val="24"/>
          <w:shd w:val="clear" w:color="auto" w:fill="FFFFFF"/>
        </w:rPr>
        <w:t>activation/</w:t>
      </w:r>
      <w:r w:rsidR="00A7369D" w:rsidRPr="00FE7A75">
        <w:rPr>
          <w:rFonts w:ascii="Arial" w:hAnsi="Arial" w:cs="Arial"/>
          <w:sz w:val="24"/>
          <w:szCs w:val="24"/>
          <w:shd w:val="clear" w:color="auto" w:fill="FFFFFF"/>
        </w:rPr>
        <w:t xml:space="preserve">phosphorylation of NPM-ALK. </w:t>
      </w:r>
      <w:del w:id="873" w:author="Microsoft Office User" w:date="2019-03-07T19:49:00Z">
        <w:r w:rsidR="00AE0265" w:rsidRPr="00FE7A75" w:rsidDel="0005480E">
          <w:rPr>
            <w:rFonts w:ascii="Arial" w:hAnsi="Arial" w:cs="Arial"/>
            <w:sz w:val="24"/>
            <w:szCs w:val="24"/>
            <w:shd w:val="clear" w:color="auto" w:fill="FFFFFF"/>
          </w:rPr>
          <w:delText>Thus,</w:delText>
        </w:r>
        <w:r w:rsidR="008F7748" w:rsidRPr="00FE7A75" w:rsidDel="0005480E">
          <w:rPr>
            <w:rFonts w:ascii="Arial" w:hAnsi="Arial" w:cs="Arial"/>
            <w:sz w:val="24"/>
            <w:szCs w:val="24"/>
            <w:shd w:val="clear" w:color="auto" w:fill="FFFFFF"/>
          </w:rPr>
          <w:delText xml:space="preserve"> </w:delText>
        </w:r>
        <w:r w:rsidR="00474CE3" w:rsidRPr="00FE7A75" w:rsidDel="0005480E">
          <w:rPr>
            <w:rFonts w:ascii="Arial" w:hAnsi="Arial" w:cs="Arial"/>
            <w:sz w:val="24"/>
            <w:szCs w:val="24"/>
            <w:shd w:val="clear" w:color="auto" w:fill="FFFFFF"/>
          </w:rPr>
          <w:delText>silencing</w:delText>
        </w:r>
        <w:r w:rsidR="008F7748" w:rsidRPr="00FE7A75" w:rsidDel="0005480E">
          <w:rPr>
            <w:rFonts w:ascii="Arial" w:hAnsi="Arial" w:cs="Arial"/>
            <w:sz w:val="24"/>
            <w:szCs w:val="24"/>
            <w:shd w:val="clear" w:color="auto" w:fill="FFFFFF"/>
          </w:rPr>
          <w:delText xml:space="preserve"> of FOXM1 using shRNA </w:delText>
        </w:r>
        <w:r w:rsidR="00A7369D" w:rsidRPr="00FE7A75" w:rsidDel="0005480E">
          <w:rPr>
            <w:rFonts w:ascii="Arial" w:hAnsi="Arial" w:cs="Arial"/>
            <w:sz w:val="24"/>
            <w:szCs w:val="24"/>
            <w:shd w:val="clear" w:color="auto" w:fill="FFFFFF"/>
          </w:rPr>
          <w:delText>r</w:delText>
        </w:r>
        <w:r w:rsidR="008F7748" w:rsidRPr="00FE7A75" w:rsidDel="0005480E">
          <w:rPr>
            <w:rFonts w:ascii="Arial" w:hAnsi="Arial" w:cs="Arial"/>
            <w:sz w:val="24"/>
            <w:szCs w:val="24"/>
            <w:shd w:val="clear" w:color="auto" w:fill="FFFFFF"/>
          </w:rPr>
          <w:delText>esulted in a d</w:delText>
        </w:r>
        <w:r w:rsidR="00A7369D" w:rsidRPr="00FE7A75" w:rsidDel="0005480E">
          <w:rPr>
            <w:rFonts w:ascii="Arial" w:hAnsi="Arial" w:cs="Arial"/>
            <w:sz w:val="24"/>
            <w:szCs w:val="24"/>
            <w:shd w:val="clear" w:color="auto" w:fill="FFFFFF"/>
          </w:rPr>
          <w:delText xml:space="preserve">ramatic downregulation of pALK, whereas increasing </w:delText>
        </w:r>
        <w:r w:rsidR="00AE0265" w:rsidRPr="00FE7A75" w:rsidDel="0005480E">
          <w:rPr>
            <w:rFonts w:ascii="Arial" w:hAnsi="Arial" w:cs="Arial"/>
            <w:sz w:val="24"/>
            <w:szCs w:val="24"/>
            <w:shd w:val="clear" w:color="auto" w:fill="FFFFFF"/>
          </w:rPr>
          <w:delText xml:space="preserve">the </w:delText>
        </w:r>
        <w:r w:rsidR="00A7369D" w:rsidRPr="00FE7A75" w:rsidDel="0005480E">
          <w:rPr>
            <w:rFonts w:ascii="Arial" w:hAnsi="Arial" w:cs="Arial"/>
            <w:sz w:val="24"/>
            <w:szCs w:val="24"/>
            <w:shd w:val="clear" w:color="auto" w:fill="FFFFFF"/>
          </w:rPr>
          <w:delText xml:space="preserve">expression of FOXM1 </w:delText>
        </w:r>
        <w:r w:rsidR="00AE0265" w:rsidRPr="00FE7A75" w:rsidDel="0005480E">
          <w:rPr>
            <w:rFonts w:ascii="Arial" w:hAnsi="Arial" w:cs="Arial"/>
            <w:sz w:val="24"/>
            <w:szCs w:val="24"/>
            <w:shd w:val="clear" w:color="auto" w:fill="FFFFFF"/>
          </w:rPr>
          <w:delText>led to higher levels of</w:delText>
        </w:r>
        <w:r w:rsidR="00A7369D" w:rsidRPr="00FE7A75" w:rsidDel="0005480E">
          <w:rPr>
            <w:rFonts w:ascii="Arial" w:hAnsi="Arial" w:cs="Arial"/>
            <w:sz w:val="24"/>
            <w:szCs w:val="24"/>
            <w:shd w:val="clear" w:color="auto" w:fill="FFFFFF"/>
          </w:rPr>
          <w:delText xml:space="preserve"> pALK in a dose-dependent manner</w:delText>
        </w:r>
        <w:r w:rsidR="00B779BB" w:rsidRPr="00FE7A75" w:rsidDel="0005480E">
          <w:rPr>
            <w:rFonts w:ascii="Arial" w:hAnsi="Arial" w:cs="Arial"/>
            <w:sz w:val="24"/>
            <w:szCs w:val="24"/>
            <w:shd w:val="clear" w:color="auto" w:fill="FFFFFF"/>
          </w:rPr>
          <w:delText>.</w:delText>
        </w:r>
        <w:r w:rsidR="00A12613" w:rsidRPr="00FE7A75" w:rsidDel="0005480E">
          <w:rPr>
            <w:rFonts w:ascii="Arial" w:hAnsi="Arial" w:cs="Arial"/>
            <w:sz w:val="24"/>
            <w:szCs w:val="24"/>
            <w:shd w:val="clear" w:color="auto" w:fill="FFFFFF"/>
          </w:rPr>
          <w:delText xml:space="preserve"> </w:delText>
        </w:r>
        <w:r w:rsidR="00AE0265" w:rsidRPr="00FE7A75" w:rsidDel="0005480E">
          <w:rPr>
            <w:rFonts w:ascii="Arial" w:hAnsi="Arial" w:cs="Arial"/>
            <w:sz w:val="24"/>
            <w:szCs w:val="24"/>
            <w:shd w:val="clear" w:color="auto" w:fill="FFFFFF"/>
          </w:rPr>
          <w:delText>Ac</w:delText>
        </w:r>
      </w:del>
      <w:proofErr w:type="spellStart"/>
      <w:r w:rsidR="00AE0265" w:rsidRPr="00FE7A75">
        <w:rPr>
          <w:rFonts w:ascii="Arial" w:hAnsi="Arial" w:cs="Arial"/>
          <w:sz w:val="24"/>
          <w:szCs w:val="24"/>
          <w:shd w:val="clear" w:color="auto" w:fill="FFFFFF"/>
        </w:rPr>
        <w:t>cordingly</w:t>
      </w:r>
      <w:proofErr w:type="spellEnd"/>
      <w:r w:rsidR="00AE0265" w:rsidRPr="00FE7A75">
        <w:rPr>
          <w:rFonts w:ascii="Arial" w:hAnsi="Arial" w:cs="Arial"/>
          <w:sz w:val="24"/>
          <w:szCs w:val="24"/>
          <w:shd w:val="clear" w:color="auto" w:fill="FFFFFF"/>
        </w:rPr>
        <w:t xml:space="preserve">, the activation/phosphorylation level </w:t>
      </w:r>
      <w:r w:rsidR="00A7369D" w:rsidRPr="00FE7A75">
        <w:rPr>
          <w:rFonts w:ascii="Arial" w:hAnsi="Arial" w:cs="Arial"/>
          <w:sz w:val="24"/>
          <w:szCs w:val="24"/>
          <w:shd w:val="clear" w:color="auto" w:fill="FFFFFF"/>
        </w:rPr>
        <w:t>of S</w:t>
      </w:r>
      <w:r w:rsidR="00AE0265" w:rsidRPr="00FE7A75">
        <w:rPr>
          <w:rFonts w:ascii="Arial" w:hAnsi="Arial" w:cs="Arial"/>
          <w:sz w:val="24"/>
          <w:szCs w:val="24"/>
          <w:shd w:val="clear" w:color="auto" w:fill="FFFFFF"/>
        </w:rPr>
        <w:t>TAT3</w:t>
      </w:r>
      <w:r w:rsidR="00A7369D" w:rsidRPr="00FE7A75">
        <w:rPr>
          <w:rFonts w:ascii="Arial" w:hAnsi="Arial" w:cs="Arial"/>
          <w:sz w:val="24"/>
          <w:szCs w:val="24"/>
          <w:shd w:val="clear" w:color="auto" w:fill="FFFFFF"/>
        </w:rPr>
        <w:t xml:space="preserve"> mirrored </w:t>
      </w:r>
      <w:r w:rsidR="00AE0265" w:rsidRPr="00FE7A75">
        <w:rPr>
          <w:rFonts w:ascii="Arial" w:hAnsi="Arial" w:cs="Arial"/>
          <w:sz w:val="24"/>
          <w:szCs w:val="24"/>
          <w:shd w:val="clear" w:color="auto" w:fill="FFFFFF"/>
        </w:rPr>
        <w:t>that of</w:t>
      </w:r>
      <w:r w:rsidR="00A7369D" w:rsidRPr="00FE7A75">
        <w:rPr>
          <w:rFonts w:ascii="Arial" w:hAnsi="Arial" w:cs="Arial"/>
          <w:sz w:val="24"/>
          <w:szCs w:val="24"/>
          <w:shd w:val="clear" w:color="auto" w:fill="FFFFFF"/>
        </w:rPr>
        <w:t xml:space="preserve"> pALK. </w:t>
      </w:r>
      <w:r w:rsidR="00B81E46" w:rsidRPr="00FE7A75">
        <w:rPr>
          <w:rFonts w:ascii="Arial" w:hAnsi="Arial" w:cs="Arial"/>
          <w:sz w:val="24"/>
          <w:szCs w:val="24"/>
          <w:shd w:val="clear" w:color="auto" w:fill="FFFFFF"/>
        </w:rPr>
        <w:t>The exact mechanism by which FOXM1 contributes to increased pALK and pSTAT3 levels remain a mystery</w:t>
      </w:r>
      <w:r w:rsidR="00E716D3" w:rsidRPr="00FE7A75">
        <w:rPr>
          <w:rFonts w:ascii="Arial" w:hAnsi="Arial" w:cs="Arial"/>
          <w:sz w:val="24"/>
          <w:szCs w:val="24"/>
          <w:shd w:val="clear" w:color="auto" w:fill="FFFFFF"/>
        </w:rPr>
        <w:t xml:space="preserve">. In this regard, it is known that FOXM1 can regulate a number of cellular </w:t>
      </w:r>
      <w:r w:rsidR="00E716D3" w:rsidRPr="00FE7A75">
        <w:rPr>
          <w:rFonts w:ascii="Arial" w:hAnsi="Arial" w:cs="Arial"/>
          <w:sz w:val="24"/>
          <w:szCs w:val="24"/>
          <w:shd w:val="clear" w:color="auto" w:fill="FFFFFF"/>
        </w:rPr>
        <w:lastRenderedPageBreak/>
        <w:t>signalling pathways through multiple mechanisms.</w:t>
      </w:r>
      <w:r w:rsidR="00C274E0" w:rsidRPr="00FE7A75">
        <w:rPr>
          <w:rFonts w:ascii="Arial" w:hAnsi="Arial" w:cs="Arial"/>
          <w:sz w:val="24"/>
          <w:szCs w:val="24"/>
        </w:rPr>
        <w:t xml:space="preserve"> For example, </w:t>
      </w:r>
      <w:r w:rsidR="000806E3" w:rsidRPr="00FE7A75">
        <w:rPr>
          <w:rFonts w:ascii="Arial" w:hAnsi="Arial" w:cs="Arial"/>
          <w:sz w:val="24"/>
          <w:szCs w:val="24"/>
        </w:rPr>
        <w:t xml:space="preserve">it has been shown that </w:t>
      </w:r>
      <w:r w:rsidR="00C274E0" w:rsidRPr="00FE7A75">
        <w:rPr>
          <w:rFonts w:ascii="Arial" w:hAnsi="Arial" w:cs="Arial"/>
          <w:sz w:val="24"/>
          <w:szCs w:val="24"/>
        </w:rPr>
        <w:t xml:space="preserve">FOXM1 </w:t>
      </w:r>
      <w:r w:rsidR="00C274E0" w:rsidRPr="00FE7A75">
        <w:rPr>
          <w:rFonts w:ascii="Arial" w:eastAsia="Times New Roman" w:hAnsi="Arial" w:cs="Arial"/>
          <w:color w:val="000000"/>
          <w:sz w:val="24"/>
          <w:szCs w:val="24"/>
        </w:rPr>
        <w:t>upregulate</w:t>
      </w:r>
      <w:r w:rsidR="000806E3" w:rsidRPr="00FE7A75">
        <w:rPr>
          <w:rFonts w:ascii="Arial" w:eastAsia="Times New Roman" w:hAnsi="Arial" w:cs="Arial"/>
          <w:color w:val="000000"/>
          <w:sz w:val="24"/>
          <w:szCs w:val="24"/>
        </w:rPr>
        <w:t>s</w:t>
      </w:r>
      <w:r w:rsidR="00C274E0" w:rsidRPr="00FE7A75">
        <w:rPr>
          <w:rFonts w:ascii="Arial" w:eastAsia="Times New Roman" w:hAnsi="Arial" w:cs="Arial"/>
          <w:color w:val="000000"/>
          <w:sz w:val="24"/>
          <w:szCs w:val="24"/>
        </w:rPr>
        <w:t xml:space="preserve"> the expression and activity of STAT3 in a </w:t>
      </w:r>
      <w:r w:rsidR="00C274E0" w:rsidRPr="00FE7A75">
        <w:rPr>
          <w:rFonts w:ascii="Arial" w:eastAsia="Times New Roman" w:hAnsi="Arial" w:cs="Arial"/>
          <w:color w:val="000000"/>
          <w:sz w:val="24"/>
          <w:szCs w:val="24"/>
        </w:rPr>
        <w:sym w:font="Symbol" w:char="F062"/>
      </w:r>
      <w:r w:rsidR="00C274E0" w:rsidRPr="00FE7A75">
        <w:rPr>
          <w:rFonts w:ascii="Arial" w:eastAsia="Times New Roman" w:hAnsi="Arial" w:cs="Arial"/>
          <w:color w:val="000000"/>
          <w:sz w:val="24"/>
          <w:szCs w:val="24"/>
        </w:rPr>
        <w:t>-catenin-dependent manner</w:t>
      </w:r>
      <w:r w:rsidR="000806E3" w:rsidRPr="00FE7A75">
        <w:rPr>
          <w:rFonts w:ascii="Arial" w:eastAsia="Times New Roman" w:hAnsi="Arial" w:cs="Arial"/>
          <w:color w:val="000000"/>
          <w:sz w:val="24"/>
          <w:szCs w:val="24"/>
        </w:rPr>
        <w:t xml:space="preserve"> in glioblastoma cells</w:t>
      </w:r>
      <w:r w:rsidR="005353AC" w:rsidRPr="00FE7A75">
        <w:rPr>
          <w:rFonts w:ascii="Arial" w:eastAsia="Times New Roman" w:hAnsi="Arial" w:cs="Arial"/>
          <w:color w:val="000000"/>
          <w:sz w:val="24"/>
          <w:szCs w:val="24"/>
        </w:rPr>
        <w:t xml:space="preserve"> </w:t>
      </w:r>
      <w:r w:rsidR="00C274E0" w:rsidRPr="00FE7A75">
        <w:rPr>
          <w:rFonts w:ascii="Arial" w:eastAsia="Times New Roman" w:hAnsi="Arial" w:cs="Arial"/>
          <w:sz w:val="24"/>
          <w:szCs w:val="24"/>
        </w:rPr>
        <w:fldChar w:fldCharType="begin">
          <w:fldData xml:space="preserve">PEVuZE5vdGU+PENpdGU+PEF1dGhvcj5Hb25nPC9BdXRob3I+PFllYXI+MjAxNTwvWWVhcj48UmVj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</w:fldData>
        </w:fldChar>
      </w:r>
      <w:r w:rsidR="00E716D3" w:rsidRPr="00FE7A75">
        <w:rPr>
          <w:rFonts w:ascii="Arial" w:eastAsia="Times New Roman" w:hAnsi="Arial" w:cs="Arial"/>
          <w:sz w:val="24"/>
          <w:szCs w:val="24"/>
        </w:rPr>
        <w:instrText xml:space="preserve"> ADDIN EN.CITE </w:instrText>
      </w:r>
      <w:r w:rsidR="00E716D3" w:rsidRPr="00FE7A75">
        <w:rPr>
          <w:rFonts w:ascii="Arial" w:eastAsia="Times New Roman" w:hAnsi="Arial" w:cs="Arial"/>
          <w:sz w:val="24"/>
          <w:szCs w:val="24"/>
        </w:rPr>
        <w:fldChar w:fldCharType="begin">
          <w:fldData xml:space="preserve">PEVuZE5vdGU+PENpdGU+PEF1dGhvcj5Hb25nPC9BdXRob3I+PFllYXI+MjAxNTwvWWVhcj48UmVj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</w:fldData>
        </w:fldChar>
      </w:r>
      <w:r w:rsidR="00E716D3" w:rsidRPr="00FE7A75">
        <w:rPr>
          <w:rFonts w:ascii="Arial" w:eastAsia="Times New Roman" w:hAnsi="Arial" w:cs="Arial"/>
          <w:sz w:val="24"/>
          <w:szCs w:val="24"/>
        </w:rPr>
        <w:instrText xml:space="preserve"> ADDIN EN.CITE.DATA </w:instrText>
      </w:r>
      <w:r w:rsidR="00E716D3" w:rsidRPr="00FE7A75">
        <w:rPr>
          <w:rFonts w:ascii="Arial" w:eastAsia="Times New Roman" w:hAnsi="Arial" w:cs="Arial"/>
          <w:sz w:val="24"/>
          <w:szCs w:val="24"/>
        </w:rPr>
      </w:r>
      <w:r w:rsidR="00E716D3" w:rsidRPr="00FE7A75">
        <w:rPr>
          <w:rFonts w:ascii="Arial" w:eastAsia="Times New Roman" w:hAnsi="Arial" w:cs="Arial"/>
          <w:sz w:val="24"/>
          <w:szCs w:val="24"/>
        </w:rPr>
        <w:fldChar w:fldCharType="end"/>
      </w:r>
      <w:r w:rsidR="00C274E0" w:rsidRPr="00FE7A75">
        <w:rPr>
          <w:rFonts w:ascii="Arial" w:eastAsia="Times New Roman" w:hAnsi="Arial" w:cs="Arial"/>
          <w:sz w:val="24"/>
          <w:szCs w:val="24"/>
        </w:rPr>
      </w:r>
      <w:r w:rsidR="00C274E0" w:rsidRPr="00FE7A75">
        <w:rPr>
          <w:rFonts w:ascii="Arial" w:eastAsia="Times New Roman" w:hAnsi="Arial" w:cs="Arial"/>
          <w:sz w:val="24"/>
          <w:szCs w:val="24"/>
        </w:rPr>
        <w:fldChar w:fldCharType="separate"/>
      </w:r>
      <w:r w:rsidR="00A33394" w:rsidRPr="00FE7A75">
        <w:rPr>
          <w:rFonts w:ascii="Arial" w:eastAsia="Times New Roman" w:hAnsi="Arial" w:cs="Arial"/>
          <w:noProof/>
          <w:sz w:val="24"/>
          <w:szCs w:val="24"/>
        </w:rPr>
        <w:t>(</w:t>
      </w:r>
      <w:hyperlink w:anchor="_ENREF_37" w:tooltip="Gong, 2015 #35" w:history="1">
        <w:r w:rsidR="00791180" w:rsidRPr="00FE7A75">
          <w:rPr>
            <w:rFonts w:ascii="Arial" w:eastAsia="Times New Roman" w:hAnsi="Arial" w:cs="Arial"/>
            <w:noProof/>
            <w:sz w:val="24"/>
            <w:szCs w:val="24"/>
          </w:rPr>
          <w:t>37</w:t>
        </w:r>
      </w:hyperlink>
      <w:r w:rsidR="00A33394" w:rsidRPr="00FE7A75">
        <w:rPr>
          <w:rFonts w:ascii="Arial" w:eastAsia="Times New Roman" w:hAnsi="Arial" w:cs="Arial"/>
          <w:noProof/>
          <w:sz w:val="24"/>
          <w:szCs w:val="24"/>
        </w:rPr>
        <w:t>)</w:t>
      </w:r>
      <w:r w:rsidR="00C274E0" w:rsidRPr="00FE7A75">
        <w:rPr>
          <w:rFonts w:ascii="Arial" w:eastAsia="Times New Roman" w:hAnsi="Arial" w:cs="Arial"/>
          <w:sz w:val="24"/>
          <w:szCs w:val="24"/>
        </w:rPr>
        <w:fldChar w:fldCharType="end"/>
      </w:r>
      <w:r w:rsidR="00E716D3" w:rsidRPr="00FE7A75">
        <w:rPr>
          <w:rFonts w:ascii="Arial" w:eastAsia="Times New Roman" w:hAnsi="Arial" w:cs="Arial"/>
          <w:sz w:val="24"/>
          <w:szCs w:val="24"/>
        </w:rPr>
        <w:t>.</w:t>
      </w:r>
      <w:r w:rsidR="00E716D3" w:rsidRPr="00FE7A75">
        <w:rPr>
          <w:rFonts w:ascii="Arial" w:hAnsi="Arial" w:cs="Arial"/>
        </w:rPr>
        <w:t xml:space="preserve"> </w:t>
      </w:r>
      <w:r w:rsidR="00E716D3" w:rsidRPr="00FE7A75">
        <w:rPr>
          <w:rFonts w:ascii="Arial" w:eastAsia="Times New Roman" w:hAnsi="Arial" w:cs="Arial"/>
          <w:sz w:val="24"/>
          <w:szCs w:val="24"/>
        </w:rPr>
        <w:t xml:space="preserve">In osteosarcoma cells, FOXM1 was also known to transcriptionally regulate the expression and phosphorylation c-Jun N-terminal kinase (JNK1) to drive cell proliferation </w:t>
      </w:r>
      <w:r w:rsidR="00E716D3" w:rsidRPr="00FE7A75">
        <w:rPr>
          <w:rFonts w:ascii="Arial" w:eastAsia="Times New Roman" w:hAnsi="Arial" w:cs="Arial"/>
          <w:sz w:val="24"/>
          <w:szCs w:val="24"/>
        </w:rPr>
        <w:fldChar w:fldCharType="begin"/>
      </w:r>
      <w:r w:rsidR="00E716D3" w:rsidRPr="00FE7A75">
        <w:rPr>
          <w:rFonts w:ascii="Arial" w:eastAsia="Times New Roman" w:hAnsi="Arial" w:cs="Arial"/>
          <w:sz w:val="24"/>
          <w:szCs w:val="24"/>
        </w:rPr>
        <w:instrText xml:space="preserve"> ADDIN EN.CITE &lt;EndNote&gt;&lt;Cite&gt;&lt;Author&gt;Wang&lt;/Author&gt;&lt;Year&gt;2008&lt;/Year&gt;&lt;RecNum&gt;40&lt;/RecNum&gt;&lt;DisplayText&gt;(38)&lt;/DisplayText&gt;&lt;record&gt;&lt;rec-number&gt;40&lt;/rec-number&gt;&lt;foreign-keys&gt;&lt;key app="EN" db-id="52ztx9ex209a2ae0pphpzxtl955ast2rpptp"&gt;40&lt;/key&gt;&lt;/foreign-keys&gt;&lt;ref-type name="Journal Article"&gt;17&lt;/ref-type&gt;&lt;contributors&gt;&lt;authors&gt;&lt;author&gt;Wang, I-Ching&lt;/author&gt;&lt;author&gt;Chen, Yi-Ju&lt;/author&gt;&lt;author&gt;Hughes, Douglas E.&lt;/author&gt;&lt;author&gt;Ackerson, Timothy&lt;/author&gt;&lt;author&gt;Major, Michael L.&lt;/author&gt;&lt;author&gt;Kalinichenko, Vladimir V.&lt;/author&gt;&lt;author&gt;Costa, Robert H.&lt;/author&gt;&lt;author&gt;Raychaudhuri, Pradip&lt;/author&gt;&lt;author&gt;Tyner, Angela L.&lt;/author&gt;&lt;author&gt;Lau, Lester F.&lt;/author&gt;&lt;/authors&gt;&lt;/contributors&gt;&lt;titles&gt;&lt;title&gt;FoxM1 Regulates Transcription of JNK1 to Promote the G1/S Transition and Tumor Cell Invasiveness&lt;/title&gt;&lt;secondary-title&gt;Journal of Biological Chemistry&lt;/secondary-title&gt;&lt;/titles&gt;&lt;periodical&gt;&lt;full-title&gt;Journal of Biological Chemistry&lt;/full-title&gt;&lt;/periodical&gt;&lt;pages&gt;20770-20778&lt;/pages&gt;&lt;volume&gt;283&lt;/volume&gt;&lt;number&gt;30&lt;/number&gt;&lt;dates&gt;&lt;year&gt;2008&lt;/year&gt;&lt;pub-dates&gt;&lt;date&gt;July 25, 2008&lt;/date&gt;&lt;/pub-dates&gt;&lt;/dates&gt;&lt;urls&gt;&lt;related-urls&gt;&lt;url&gt;http://www.jbc.org/content/283/30/20770.abstract&lt;/url&gt;&lt;/related-urls&gt;&lt;/urls&gt;&lt;electronic-resource-num&gt;10.1074/jbc.M709892200&lt;/electronic-resource-num&gt;&lt;/record&gt;&lt;/Cite&gt;&lt;/EndNote&gt;</w:instrText>
      </w:r>
      <w:r w:rsidR="00E716D3" w:rsidRPr="00FE7A75">
        <w:rPr>
          <w:rFonts w:ascii="Arial" w:eastAsia="Times New Roman" w:hAnsi="Arial" w:cs="Arial"/>
          <w:sz w:val="24"/>
          <w:szCs w:val="24"/>
        </w:rPr>
        <w:fldChar w:fldCharType="separate"/>
      </w:r>
      <w:r w:rsidR="00E716D3" w:rsidRPr="00FE7A75">
        <w:rPr>
          <w:rFonts w:ascii="Arial" w:eastAsia="Times New Roman" w:hAnsi="Arial" w:cs="Arial"/>
          <w:noProof/>
          <w:sz w:val="24"/>
          <w:szCs w:val="24"/>
        </w:rPr>
        <w:t>(</w:t>
      </w:r>
      <w:hyperlink w:anchor="_ENREF_38" w:tooltip="Wang, 2008 #40" w:history="1">
        <w:r w:rsidR="00791180" w:rsidRPr="00FE7A75">
          <w:rPr>
            <w:rFonts w:ascii="Arial" w:eastAsia="Times New Roman" w:hAnsi="Arial" w:cs="Arial"/>
            <w:noProof/>
            <w:sz w:val="24"/>
            <w:szCs w:val="24"/>
          </w:rPr>
          <w:t>38</w:t>
        </w:r>
      </w:hyperlink>
      <w:r w:rsidR="00E716D3" w:rsidRPr="00FE7A75">
        <w:rPr>
          <w:rFonts w:ascii="Arial" w:eastAsia="Times New Roman" w:hAnsi="Arial" w:cs="Arial"/>
          <w:noProof/>
          <w:sz w:val="24"/>
          <w:szCs w:val="24"/>
        </w:rPr>
        <w:t>)</w:t>
      </w:r>
      <w:r w:rsidR="00E716D3" w:rsidRPr="00FE7A75">
        <w:rPr>
          <w:rFonts w:ascii="Arial" w:eastAsia="Times New Roman" w:hAnsi="Arial" w:cs="Arial"/>
          <w:sz w:val="24"/>
          <w:szCs w:val="24"/>
        </w:rPr>
        <w:fldChar w:fldCharType="end"/>
      </w:r>
      <w:r w:rsidR="00C274E0" w:rsidRPr="00FE7A75">
        <w:rPr>
          <w:rFonts w:ascii="Arial" w:eastAsia="Times New Roman" w:hAnsi="Arial" w:cs="Arial"/>
          <w:sz w:val="24"/>
          <w:szCs w:val="24"/>
        </w:rPr>
        <w:t>.</w:t>
      </w:r>
      <w:r w:rsidR="005353AC" w:rsidRPr="00FE7A75">
        <w:rPr>
          <w:rFonts w:ascii="Arial" w:eastAsia="Times New Roman" w:hAnsi="Arial" w:cs="Arial"/>
          <w:sz w:val="24"/>
          <w:szCs w:val="24"/>
          <w:shd w:val="clear" w:color="auto" w:fill="92D050"/>
        </w:rPr>
        <w:t xml:space="preserve"> </w:t>
      </w:r>
    </w:p>
    <w:p w14:paraId="42C9A18E" w14:textId="77777777" w:rsidR="00E716D3" w:rsidRPr="00FE7A75" w:rsidRDefault="00E716D3" w:rsidP="006E17E7">
      <w:pPr>
        <w:spacing w:after="0" w:line="240" w:lineRule="auto"/>
        <w:rPr>
          <w:rFonts w:ascii="Arial" w:eastAsia="Times New Roman" w:hAnsi="Arial" w:cs="Arial"/>
          <w:color w:val="000000"/>
          <w:sz w:val="24"/>
          <w:szCs w:val="24"/>
        </w:rPr>
      </w:pPr>
    </w:p>
    <w:p w14:paraId="77C0A92A" w14:textId="5377BED4" w:rsidR="00100B18" w:rsidRPr="00FE7A75" w:rsidRDefault="00100B18" w:rsidP="006E17E7">
      <w:pPr>
        <w:spacing w:after="0" w:line="240" w:lineRule="auto"/>
        <w:rPr>
          <w:rFonts w:ascii="Arial" w:hAnsi="Arial" w:cs="Arial"/>
          <w:sz w:val="24"/>
          <w:szCs w:val="24"/>
        </w:rPr>
      </w:pPr>
      <w:r w:rsidRPr="00FE7A75">
        <w:rPr>
          <w:rFonts w:ascii="Arial" w:hAnsi="Arial" w:cs="Arial"/>
          <w:sz w:val="24"/>
          <w:szCs w:val="24"/>
        </w:rPr>
        <w:t xml:space="preserve">One of the key findings of this study is that </w:t>
      </w:r>
      <w:r w:rsidR="00D06E90" w:rsidRPr="00FE7A75">
        <w:rPr>
          <w:rFonts w:ascii="Arial" w:hAnsi="Arial" w:cs="Arial"/>
          <w:sz w:val="24"/>
          <w:szCs w:val="24"/>
        </w:rPr>
        <w:t>NPM-ALK</w:t>
      </w:r>
      <w:r w:rsidRPr="00FE7A75">
        <w:rPr>
          <w:rFonts w:ascii="Arial" w:hAnsi="Arial" w:cs="Arial"/>
          <w:sz w:val="24"/>
          <w:szCs w:val="24"/>
        </w:rPr>
        <w:t xml:space="preserve"> promotes the DNA binding and transcription</w:t>
      </w:r>
      <w:ins w:id="874" w:author="Microsoft Office User" w:date="2019-03-07T19:49:00Z">
        <w:r w:rsidR="0005480E">
          <w:rPr>
            <w:rFonts w:ascii="Arial" w:hAnsi="Arial" w:cs="Arial"/>
            <w:sz w:val="24"/>
            <w:szCs w:val="24"/>
          </w:rPr>
          <w:t>al</w:t>
        </w:r>
      </w:ins>
      <w:r w:rsidRPr="00FE7A75">
        <w:rPr>
          <w:rFonts w:ascii="Arial" w:hAnsi="Arial" w:cs="Arial"/>
          <w:sz w:val="24"/>
          <w:szCs w:val="24"/>
        </w:rPr>
        <w:t xml:space="preserve"> activity of FOXM1. This conclusion is based on our observations that knockdown of NPM-ALK significantly reduce FOXM1 reporter activity and its binding to our DNA probe. Furthermore, results from our ChIP (using </w:t>
      </w:r>
      <w:r w:rsidR="00351DE4" w:rsidRPr="00FE7A75">
        <w:rPr>
          <w:rFonts w:ascii="Arial" w:hAnsi="Arial" w:cs="Arial"/>
          <w:sz w:val="24"/>
          <w:szCs w:val="24"/>
        </w:rPr>
        <w:t xml:space="preserve">previously validated </w:t>
      </w:r>
      <w:r w:rsidRPr="00FE7A75">
        <w:rPr>
          <w:rFonts w:ascii="Arial" w:hAnsi="Arial" w:cs="Arial"/>
          <w:sz w:val="24"/>
          <w:szCs w:val="24"/>
        </w:rPr>
        <w:t xml:space="preserve">primers against </w:t>
      </w:r>
      <w:r w:rsidR="005353AC" w:rsidRPr="00FE7A75">
        <w:rPr>
          <w:rFonts w:ascii="Arial" w:hAnsi="Arial" w:cs="Arial"/>
          <w:sz w:val="24"/>
          <w:szCs w:val="24"/>
        </w:rPr>
        <w:t>Cyclin B1</w:t>
      </w:r>
      <w:r w:rsidR="00351DE4" w:rsidRPr="00FE7A75">
        <w:rPr>
          <w:rFonts w:ascii="Arial" w:hAnsi="Arial" w:cs="Arial"/>
          <w:sz w:val="24"/>
          <w:szCs w:val="24"/>
        </w:rPr>
        <w:t xml:space="preserve"> promoter regions</w:t>
      </w:r>
      <w:r w:rsidRPr="00FE7A75">
        <w:rPr>
          <w:rFonts w:ascii="Arial" w:hAnsi="Arial" w:cs="Arial"/>
          <w:sz w:val="24"/>
          <w:szCs w:val="24"/>
        </w:rPr>
        <w:t>) assay hav</w:t>
      </w:r>
      <w:r w:rsidR="006B4DAD" w:rsidRPr="00FE7A75">
        <w:rPr>
          <w:rFonts w:ascii="Arial" w:hAnsi="Arial" w:cs="Arial"/>
          <w:sz w:val="24"/>
          <w:szCs w:val="24"/>
        </w:rPr>
        <w:t>e provided</w:t>
      </w:r>
      <w:r w:rsidRPr="00FE7A75">
        <w:rPr>
          <w:rFonts w:ascii="Arial" w:hAnsi="Arial" w:cs="Arial"/>
          <w:sz w:val="24"/>
          <w:szCs w:val="24"/>
        </w:rPr>
        <w:t xml:space="preserve"> further support and validation to this conclusion. </w:t>
      </w:r>
      <w:r w:rsidR="00852C5A" w:rsidRPr="00FE7A75">
        <w:rPr>
          <w:rFonts w:ascii="Arial" w:hAnsi="Arial" w:cs="Arial"/>
          <w:sz w:val="24"/>
          <w:szCs w:val="24"/>
        </w:rPr>
        <w:t>To our knowledge, the functional role of NPM-ALK localized to the nucleus is largely unknown</w:t>
      </w:r>
      <w:r w:rsidR="007359BD" w:rsidRPr="00FE7A75">
        <w:rPr>
          <w:rFonts w:ascii="Arial" w:hAnsi="Arial" w:cs="Arial"/>
          <w:sz w:val="24"/>
          <w:szCs w:val="24"/>
        </w:rPr>
        <w:t>. W</w:t>
      </w:r>
      <w:r w:rsidR="00852C5A" w:rsidRPr="00FE7A75">
        <w:rPr>
          <w:rFonts w:ascii="Arial" w:hAnsi="Arial" w:cs="Arial"/>
          <w:sz w:val="24"/>
          <w:szCs w:val="24"/>
        </w:rPr>
        <w:t>e believe that the experimental data presented</w:t>
      </w:r>
      <w:r w:rsidR="007359BD" w:rsidRPr="00FE7A75">
        <w:rPr>
          <w:rFonts w:ascii="Arial" w:hAnsi="Arial" w:cs="Arial"/>
          <w:sz w:val="24"/>
          <w:szCs w:val="24"/>
        </w:rPr>
        <w:t xml:space="preserve"> here,</w:t>
      </w:r>
      <w:r w:rsidR="00852C5A" w:rsidRPr="00FE7A75">
        <w:rPr>
          <w:rFonts w:ascii="Arial" w:hAnsi="Arial" w:cs="Arial"/>
          <w:sz w:val="24"/>
          <w:szCs w:val="24"/>
        </w:rPr>
        <w:t xml:space="preserve"> considering that FOXM1 is largely localized to the nucleus, strongly suggests that NPM-ALK can exert oncogenic effects in the nucle</w:t>
      </w:r>
      <w:r w:rsidR="007359BD" w:rsidRPr="00FE7A75">
        <w:rPr>
          <w:rFonts w:ascii="Arial" w:hAnsi="Arial" w:cs="Arial"/>
          <w:sz w:val="24"/>
          <w:szCs w:val="24"/>
        </w:rPr>
        <w:t>i</w:t>
      </w:r>
      <w:r w:rsidR="00852C5A" w:rsidRPr="00FE7A75">
        <w:rPr>
          <w:rFonts w:ascii="Arial" w:hAnsi="Arial" w:cs="Arial"/>
          <w:sz w:val="24"/>
          <w:szCs w:val="24"/>
        </w:rPr>
        <w:t xml:space="preserve"> of ALK+ ALCL cells, by promoting the biological activity of oncogenic transcription factors such as FOXM1.  </w:t>
      </w:r>
    </w:p>
    <w:p w14:paraId="7609F073" w14:textId="765A67C8" w:rsidR="00852C5A" w:rsidRPr="00FE7A75" w:rsidRDefault="00852C5A" w:rsidP="006E17E7">
      <w:pPr>
        <w:spacing w:after="0" w:line="240" w:lineRule="auto"/>
        <w:rPr>
          <w:rFonts w:ascii="Arial" w:hAnsi="Arial" w:cs="Arial"/>
          <w:sz w:val="24"/>
          <w:szCs w:val="24"/>
        </w:rPr>
      </w:pPr>
    </w:p>
    <w:p w14:paraId="550D7374" w14:textId="0596B0F6" w:rsidR="00351DE4" w:rsidRPr="00FE7A75" w:rsidRDefault="00852C5A" w:rsidP="00E716D3">
      <w:pPr>
        <w:spacing w:after="0" w:line="240" w:lineRule="auto"/>
        <w:rPr>
          <w:rFonts w:ascii="Arial" w:hAnsi="Arial" w:cs="Arial"/>
          <w:color w:val="000000" w:themeColor="text1"/>
          <w:sz w:val="24"/>
          <w:szCs w:val="24"/>
        </w:rPr>
      </w:pPr>
      <w:r w:rsidRPr="00FE7A75">
        <w:rPr>
          <w:rFonts w:ascii="Arial" w:hAnsi="Arial" w:cs="Arial"/>
          <w:sz w:val="24"/>
          <w:szCs w:val="24"/>
        </w:rPr>
        <w:t>Our experimental results also have shed light into how NPM-ALK regulates the transcription function of FOXM1. Specifically, our data points to a model in which the NPM-ALK</w:t>
      </w:r>
      <w:r w:rsidRPr="00FE7A75">
        <w:rPr>
          <w:rFonts w:ascii="Arial" w:hAnsi="Arial" w:cs="Arial"/>
          <w:color w:val="000000" w:themeColor="text1"/>
          <w:sz w:val="24"/>
          <w:szCs w:val="24"/>
        </w:rPr>
        <w:sym w:font="Symbol" w:char="F0BE"/>
      </w:r>
      <w:r w:rsidRPr="00FE7A75">
        <w:rPr>
          <w:rFonts w:ascii="Arial" w:hAnsi="Arial" w:cs="Arial"/>
          <w:color w:val="000000" w:themeColor="text1"/>
          <w:sz w:val="24"/>
          <w:szCs w:val="24"/>
        </w:rPr>
        <w:t xml:space="preserve">facilitated </w:t>
      </w:r>
      <w:r w:rsidRPr="00FE7A75">
        <w:rPr>
          <w:rFonts w:ascii="Arial" w:hAnsi="Arial" w:cs="Arial"/>
          <w:sz w:val="24"/>
          <w:szCs w:val="24"/>
        </w:rPr>
        <w:t xml:space="preserve">DNA binding (and hence the transcription activity) of FOXM1 requires </w:t>
      </w:r>
      <w:r w:rsidR="000F350C" w:rsidRPr="00FE7A75">
        <w:rPr>
          <w:rFonts w:ascii="Arial" w:hAnsi="Arial" w:cs="Arial"/>
          <w:sz w:val="24"/>
          <w:szCs w:val="24"/>
        </w:rPr>
        <w:t xml:space="preserve">the </w:t>
      </w:r>
      <w:r w:rsidRPr="00FE7A75">
        <w:rPr>
          <w:rFonts w:ascii="Arial" w:hAnsi="Arial" w:cs="Arial"/>
          <w:sz w:val="24"/>
          <w:szCs w:val="24"/>
        </w:rPr>
        <w:t xml:space="preserve">physical interaction between NPM-ALK and </w:t>
      </w:r>
      <w:r w:rsidRPr="00FE7A75">
        <w:rPr>
          <w:rFonts w:ascii="Arial" w:hAnsi="Arial" w:cs="Arial"/>
          <w:color w:val="000000" w:themeColor="text1"/>
          <w:sz w:val="24"/>
          <w:szCs w:val="24"/>
        </w:rPr>
        <w:t xml:space="preserve">FOXM1. How exactly FOXM1 binds to NPM-ALK was thoroughly examined in this study. </w:t>
      </w:r>
      <w:r w:rsidR="00285F09" w:rsidRPr="00FE7A75">
        <w:rPr>
          <w:rFonts w:ascii="Arial" w:hAnsi="Arial" w:cs="Arial"/>
          <w:color w:val="000000" w:themeColor="text1"/>
          <w:sz w:val="24"/>
          <w:szCs w:val="24"/>
        </w:rPr>
        <w:t xml:space="preserve">In this regard, two important features of NPM-ALK localized in the nucleus of ALK+ ALCL cells are highly relevant. First, </w:t>
      </w:r>
      <w:r w:rsidR="00906B6F" w:rsidRPr="00FE7A75">
        <w:rPr>
          <w:rFonts w:ascii="Arial" w:hAnsi="Arial" w:cs="Arial"/>
          <w:color w:val="000000" w:themeColor="text1"/>
          <w:sz w:val="24"/>
          <w:szCs w:val="24"/>
        </w:rPr>
        <w:t>NPM-ALK has been reported to exist predominantly as NPM-ALK</w:t>
      </w:r>
      <w:r w:rsidR="00906B6F" w:rsidRPr="00FE7A75">
        <w:rPr>
          <w:rFonts w:ascii="Arial" w:hAnsi="Arial" w:cs="Arial"/>
          <w:color w:val="000000" w:themeColor="text1"/>
          <w:sz w:val="24"/>
          <w:szCs w:val="24"/>
        </w:rPr>
        <w:sym w:font="Symbol" w:char="F0BE"/>
      </w:r>
      <w:r w:rsidR="00906B6F" w:rsidRPr="00FE7A75">
        <w:rPr>
          <w:rFonts w:ascii="Arial" w:hAnsi="Arial" w:cs="Arial"/>
          <w:color w:val="000000" w:themeColor="text1"/>
          <w:sz w:val="24"/>
          <w:szCs w:val="24"/>
        </w:rPr>
        <w:t>NPM1 heterodimer in the nuclei of ALK+ ALCL cells</w:t>
      </w:r>
      <w:r w:rsidR="00A33394" w:rsidRPr="00FE7A75">
        <w:rPr>
          <w:rFonts w:ascii="Arial" w:hAnsi="Arial" w:cs="Arial"/>
          <w:color w:val="000000" w:themeColor="text1"/>
          <w:sz w:val="24"/>
          <w:szCs w:val="24"/>
        </w:rPr>
        <w:t xml:space="preserve"> </w:t>
      </w:r>
      <w:r w:rsidR="00A33394" w:rsidRPr="00FE7A75">
        <w:rPr>
          <w:rFonts w:ascii="Arial" w:hAnsi="Arial" w:cs="Arial"/>
          <w:color w:val="000000" w:themeColor="text1"/>
          <w:sz w:val="24"/>
          <w:szCs w:val="24"/>
        </w:rPr>
        <w:fldChar w:fldCharType="begin"/>
      </w:r>
      <w:r w:rsidR="00E716D3" w:rsidRPr="00FE7A75">
        <w:rPr>
          <w:rFonts w:ascii="Arial" w:hAnsi="Arial" w:cs="Arial"/>
          <w:color w:val="000000" w:themeColor="text1"/>
          <w:sz w:val="24"/>
          <w:szCs w:val="24"/>
        </w:rPr>
        <w:instrText xml:space="preserve"> ADDIN EN.CITE &lt;EndNote&gt;&lt;Cite&gt;&lt;Author&gt;Ceccon&lt;/Author&gt;&lt;Year&gt;2016&lt;/Year&gt;&lt;RecNum&gt;600&lt;/RecNum&gt;&lt;DisplayText&gt;(39)&lt;/DisplayText&gt;&lt;record&gt;&lt;rec-number&gt;600&lt;/rec-number&gt;&lt;foreign-keys&gt;&lt;key app="EN" db-id="rexv02rwpssxd7evet1vw52ssswd5xvseer5"&gt;600&lt;/key&gt;&lt;/foreign-keys&gt;&lt;ref-type name="Journal Article"&gt;17&lt;/ref-type&gt;&lt;contributors&gt;&lt;authors&gt;&lt;author&gt;Ceccon, Monica&lt;/author&gt;&lt;author&gt;Merlo, Maria Elena Boggio&lt;/author&gt;&lt;author&gt;Mologni, Luca&lt;/author&gt;&lt;author&gt;Poggio, Teresa&lt;/author&gt;&lt;author&gt;Varesio, Lydia M.&lt;/author&gt;&lt;author&gt;Menotti, Matteo&lt;/author&gt;&lt;author&gt;Bombelli, Silvia&lt;/author&gt;&lt;author&gt;Rigolio, Roberta&lt;/author&gt;&lt;author&gt;Manazza, Andrea D.&lt;/author&gt;&lt;author&gt;Di Giacomo, Filomena&lt;/author&gt;&lt;author&gt;Ambrogio, Chiara&lt;/author&gt;&lt;author&gt;Giudici, Giovanni&lt;/author&gt;&lt;author&gt;Casati, Cesare&lt;/author&gt;&lt;author&gt;Mastini, Cristina&lt;/author&gt;&lt;author&gt;Compagno, Mara&lt;/author&gt;&lt;author&gt;Turner, Suzanne D.&lt;/author&gt;&lt;author&gt;Gambacorti-Passerini, Carlo&lt;/author&gt;&lt;author&gt;Chiarle, Roberto&lt;/author&gt;&lt;author&gt;Voena, Claudia&lt;/author&gt;&lt;/authors&gt;&lt;/contributors&gt;&lt;titles&gt;&lt;title&gt;Excess of NPM-ALK oncogenic signaling promotes cellular apoptosis and drug dependency&lt;/title&gt;&lt;secondary-title&gt;Oncogene&lt;/secondary-title&gt;&lt;/titles&gt;&lt;pages&gt;3854-3865&lt;/pages&gt;&lt;volume&gt;35&lt;/volume&gt;&lt;number&gt;29&lt;/number&gt;&lt;dates&gt;&lt;year&gt;2016&lt;/year&gt;&lt;pub-dates&gt;&lt;date&gt;12/14&lt;/date&gt;&lt;/pub-dates&gt;&lt;/dates&gt;&lt;isbn&gt;0950-9232&amp;#xD;1476-5594&lt;/isbn&gt;&lt;accession-num&gt;PMC4907875&lt;/accession-num&gt;&lt;urls&gt;&lt;related-urls&gt;&lt;url&gt;http://www.ncbi.nlm.nih.gov/pmc/articles/PMC4907875/&lt;/url&gt;&lt;/related-urls&gt;&lt;/urls&gt;&lt;electronic-resource-num&gt;10.1038/onc.2015.456&lt;/electronic-resource-num&gt;&lt;remote-database-name&gt;PMC&lt;/remote-database-name&gt;&lt;/record&gt;&lt;/Cite&gt;&lt;/EndNote&gt;</w:instrText>
      </w:r>
      <w:r w:rsidR="00A33394" w:rsidRPr="00FE7A75">
        <w:rPr>
          <w:rFonts w:ascii="Arial" w:hAnsi="Arial" w:cs="Arial"/>
          <w:color w:val="000000" w:themeColor="text1"/>
          <w:sz w:val="24"/>
          <w:szCs w:val="24"/>
        </w:rPr>
        <w:fldChar w:fldCharType="separate"/>
      </w:r>
      <w:r w:rsidR="00E716D3" w:rsidRPr="00FE7A75">
        <w:rPr>
          <w:rFonts w:ascii="Arial" w:hAnsi="Arial" w:cs="Arial"/>
          <w:noProof/>
          <w:color w:val="000000" w:themeColor="text1"/>
          <w:sz w:val="24"/>
          <w:szCs w:val="24"/>
        </w:rPr>
        <w:t>(</w:t>
      </w:r>
      <w:hyperlink w:anchor="_ENREF_39" w:tooltip="Ceccon, 2016 #600" w:history="1">
        <w:r w:rsidR="00791180" w:rsidRPr="00FE7A75">
          <w:rPr>
            <w:rFonts w:ascii="Arial" w:hAnsi="Arial" w:cs="Arial"/>
            <w:noProof/>
            <w:color w:val="000000" w:themeColor="text1"/>
            <w:sz w:val="24"/>
            <w:szCs w:val="24"/>
          </w:rPr>
          <w:t>39</w:t>
        </w:r>
      </w:hyperlink>
      <w:r w:rsidR="00E716D3" w:rsidRPr="00FE7A75">
        <w:rPr>
          <w:rFonts w:ascii="Arial" w:hAnsi="Arial" w:cs="Arial"/>
          <w:noProof/>
          <w:color w:val="000000" w:themeColor="text1"/>
          <w:sz w:val="24"/>
          <w:szCs w:val="24"/>
        </w:rPr>
        <w:t>)</w:t>
      </w:r>
      <w:r w:rsidR="00A33394" w:rsidRPr="00FE7A75">
        <w:rPr>
          <w:rFonts w:ascii="Arial" w:hAnsi="Arial" w:cs="Arial"/>
          <w:color w:val="000000" w:themeColor="text1"/>
          <w:sz w:val="24"/>
          <w:szCs w:val="24"/>
        </w:rPr>
        <w:fldChar w:fldCharType="end"/>
      </w:r>
      <w:r w:rsidR="00906B6F" w:rsidRPr="00FE7A75">
        <w:rPr>
          <w:rFonts w:ascii="Arial" w:hAnsi="Arial" w:cs="Arial"/>
          <w:color w:val="000000" w:themeColor="text1"/>
          <w:sz w:val="24"/>
          <w:szCs w:val="24"/>
        </w:rPr>
        <w:t xml:space="preserve">. Second, </w:t>
      </w:r>
      <w:r w:rsidR="00285F09" w:rsidRPr="00FE7A75">
        <w:rPr>
          <w:rFonts w:ascii="Arial" w:hAnsi="Arial" w:cs="Arial"/>
          <w:color w:val="000000" w:themeColor="text1"/>
          <w:sz w:val="24"/>
          <w:szCs w:val="24"/>
        </w:rPr>
        <w:t xml:space="preserve">a previously </w:t>
      </w:r>
      <w:r w:rsidRPr="00FE7A75">
        <w:rPr>
          <w:rFonts w:ascii="Arial" w:hAnsi="Arial" w:cs="Arial"/>
          <w:color w:val="000000" w:themeColor="text1"/>
          <w:sz w:val="24"/>
          <w:szCs w:val="24"/>
        </w:rPr>
        <w:t>published study show</w:t>
      </w:r>
      <w:r w:rsidR="00285F09" w:rsidRPr="00FE7A75">
        <w:rPr>
          <w:rFonts w:ascii="Arial" w:hAnsi="Arial" w:cs="Arial"/>
          <w:color w:val="000000" w:themeColor="text1"/>
          <w:sz w:val="24"/>
          <w:szCs w:val="24"/>
        </w:rPr>
        <w:t>ed</w:t>
      </w:r>
      <w:r w:rsidRPr="00FE7A75">
        <w:rPr>
          <w:rFonts w:ascii="Arial" w:hAnsi="Arial" w:cs="Arial"/>
          <w:color w:val="000000" w:themeColor="text1"/>
          <w:sz w:val="24"/>
          <w:szCs w:val="24"/>
        </w:rPr>
        <w:t xml:space="preserve"> that FOXM1 can bind to the heterodimer domain of NPM1 </w:t>
      </w:r>
      <w:r w:rsidRPr="00FE7A75">
        <w:rPr>
          <w:rFonts w:ascii="Arial" w:hAnsi="Arial" w:cs="Arial"/>
          <w:color w:val="000000" w:themeColor="text1"/>
          <w:sz w:val="24"/>
          <w:szCs w:val="24"/>
        </w:rPr>
        <w:fldChar w:fldCharType="begin">
          <w:fldData xml:space="preserve">PEVuZE5vdGU+PENpdGU+PEF1dGhvcj5CaGF0PC9BdXRob3I+PFllYXI+MjAxMTwvWWVhcj48UmVj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</w:fldData>
        </w:fldChar>
      </w:r>
      <w:r w:rsidR="00E716D3" w:rsidRPr="00FE7A75">
        <w:rPr>
          <w:rFonts w:ascii="Arial" w:hAnsi="Arial" w:cs="Arial"/>
          <w:color w:val="000000" w:themeColor="text1"/>
          <w:sz w:val="24"/>
          <w:szCs w:val="24"/>
        </w:rPr>
        <w:instrText xml:space="preserve"> ADDIN EN.CITE </w:instrText>
      </w:r>
      <w:r w:rsidR="00E716D3" w:rsidRPr="00FE7A75">
        <w:rPr>
          <w:rFonts w:ascii="Arial" w:hAnsi="Arial" w:cs="Arial"/>
          <w:color w:val="000000" w:themeColor="text1"/>
          <w:sz w:val="24"/>
          <w:szCs w:val="24"/>
        </w:rPr>
        <w:fldChar w:fldCharType="begin">
          <w:fldData xml:space="preserve">PEVuZE5vdGU+PENpdGU+PEF1dGhvcj5CaGF0PC9BdXRob3I+PFllYXI+MjAxMTwvWWVhcj48UmVj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</w:fldData>
        </w:fldChar>
      </w:r>
      <w:r w:rsidR="00E716D3" w:rsidRPr="00FE7A75">
        <w:rPr>
          <w:rFonts w:ascii="Arial" w:hAnsi="Arial" w:cs="Arial"/>
          <w:color w:val="000000" w:themeColor="text1"/>
          <w:sz w:val="24"/>
          <w:szCs w:val="24"/>
        </w:rPr>
        <w:instrText xml:space="preserve"> ADDIN EN.CITE.DATA </w:instrText>
      </w:r>
      <w:r w:rsidR="00E716D3" w:rsidRPr="00FE7A75">
        <w:rPr>
          <w:rFonts w:ascii="Arial" w:hAnsi="Arial" w:cs="Arial"/>
          <w:color w:val="000000" w:themeColor="text1"/>
          <w:sz w:val="24"/>
          <w:szCs w:val="24"/>
        </w:rPr>
      </w:r>
      <w:r w:rsidR="00E716D3" w:rsidRPr="00FE7A75">
        <w:rPr>
          <w:rFonts w:ascii="Arial" w:hAnsi="Arial" w:cs="Arial"/>
          <w:color w:val="000000" w:themeColor="text1"/>
          <w:sz w:val="24"/>
          <w:szCs w:val="24"/>
        </w:rPr>
        <w:fldChar w:fldCharType="end"/>
      </w:r>
      <w:r w:rsidRPr="00FE7A75">
        <w:rPr>
          <w:rFonts w:ascii="Arial" w:hAnsi="Arial" w:cs="Arial"/>
          <w:color w:val="000000" w:themeColor="text1"/>
          <w:sz w:val="24"/>
          <w:szCs w:val="24"/>
        </w:rPr>
      </w:r>
      <w:r w:rsidRPr="00FE7A75">
        <w:rPr>
          <w:rFonts w:ascii="Arial" w:hAnsi="Arial" w:cs="Arial"/>
          <w:color w:val="000000" w:themeColor="text1"/>
          <w:sz w:val="24"/>
          <w:szCs w:val="24"/>
        </w:rPr>
        <w:fldChar w:fldCharType="separate"/>
      </w:r>
      <w:r w:rsidR="00A33394" w:rsidRPr="00FE7A75">
        <w:rPr>
          <w:rFonts w:ascii="Arial" w:hAnsi="Arial" w:cs="Arial"/>
          <w:noProof/>
          <w:color w:val="000000" w:themeColor="text1"/>
          <w:sz w:val="24"/>
          <w:szCs w:val="24"/>
        </w:rPr>
        <w:t>(</w:t>
      </w:r>
      <w:hyperlink w:anchor="_ENREF_23" w:tooltip="Bhat, 2011 #36" w:history="1">
        <w:r w:rsidR="00791180" w:rsidRPr="00FE7A75">
          <w:rPr>
            <w:rFonts w:ascii="Arial" w:hAnsi="Arial" w:cs="Arial"/>
            <w:noProof/>
            <w:color w:val="000000" w:themeColor="text1"/>
            <w:sz w:val="24"/>
            <w:szCs w:val="24"/>
          </w:rPr>
          <w:t>23</w:t>
        </w:r>
      </w:hyperlink>
      <w:r w:rsidR="00A33394" w:rsidRPr="00FE7A75">
        <w:rPr>
          <w:rFonts w:ascii="Arial" w:hAnsi="Arial" w:cs="Arial"/>
          <w:noProof/>
          <w:color w:val="000000" w:themeColor="text1"/>
          <w:sz w:val="24"/>
          <w:szCs w:val="24"/>
        </w:rPr>
        <w:t>)</w:t>
      </w:r>
      <w:r w:rsidRPr="00FE7A75">
        <w:rPr>
          <w:rFonts w:ascii="Arial" w:hAnsi="Arial" w:cs="Arial"/>
          <w:color w:val="000000" w:themeColor="text1"/>
          <w:sz w:val="24"/>
          <w:szCs w:val="24"/>
        </w:rPr>
        <w:fldChar w:fldCharType="end"/>
      </w:r>
      <w:r w:rsidR="00285F09" w:rsidRPr="00FE7A75">
        <w:rPr>
          <w:rFonts w:ascii="Arial" w:hAnsi="Arial" w:cs="Arial"/>
          <w:color w:val="000000" w:themeColor="text1"/>
          <w:sz w:val="24"/>
          <w:szCs w:val="24"/>
        </w:rPr>
        <w:t>, a segment</w:t>
      </w:r>
      <w:r w:rsidRPr="00FE7A75">
        <w:rPr>
          <w:rFonts w:ascii="Arial" w:hAnsi="Arial" w:cs="Arial"/>
          <w:color w:val="000000" w:themeColor="text1"/>
          <w:sz w:val="24"/>
          <w:szCs w:val="24"/>
        </w:rPr>
        <w:t xml:space="preserve"> </w:t>
      </w:r>
      <w:r w:rsidR="00285F09" w:rsidRPr="00FE7A75">
        <w:rPr>
          <w:rFonts w:ascii="Arial" w:hAnsi="Arial" w:cs="Arial"/>
          <w:color w:val="000000" w:themeColor="text1"/>
          <w:sz w:val="24"/>
          <w:szCs w:val="24"/>
        </w:rPr>
        <w:t xml:space="preserve">close to the C-terminus of NPM1 which is known to be </w:t>
      </w:r>
      <w:r w:rsidRPr="00FE7A75">
        <w:rPr>
          <w:rFonts w:ascii="Arial" w:hAnsi="Arial" w:cs="Arial"/>
          <w:color w:val="000000" w:themeColor="text1"/>
          <w:sz w:val="24"/>
          <w:szCs w:val="24"/>
        </w:rPr>
        <w:t xml:space="preserve">not represented in the fusion NPM-ALK </w:t>
      </w:r>
      <w:r w:rsidR="00285F09" w:rsidRPr="00FE7A75">
        <w:rPr>
          <w:rFonts w:ascii="Arial" w:hAnsi="Arial" w:cs="Arial"/>
          <w:color w:val="000000" w:themeColor="text1"/>
          <w:sz w:val="24"/>
          <w:szCs w:val="24"/>
        </w:rPr>
        <w:t xml:space="preserve">protein </w:t>
      </w:r>
      <w:r w:rsidR="00A33394" w:rsidRPr="00FE7A75">
        <w:rPr>
          <w:rFonts w:ascii="Arial" w:hAnsi="Arial" w:cs="Arial"/>
          <w:color w:val="000000" w:themeColor="text1"/>
          <w:sz w:val="24"/>
          <w:szCs w:val="24"/>
        </w:rPr>
        <w:fldChar w:fldCharType="begin">
          <w:fldData xml:space="preserve">PEVuZE5vdGU+PENpdGU+PEF1dGhvcj5Nb3JyaXM8L0F1dGhvcj48WWVhcj4xOTk0PC9ZZWFyPjxS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</w:fldData>
        </w:fldChar>
      </w:r>
      <w:r w:rsidR="00E716D3" w:rsidRPr="00FE7A75">
        <w:rPr>
          <w:rFonts w:ascii="Arial" w:hAnsi="Arial" w:cs="Arial"/>
          <w:color w:val="000000" w:themeColor="text1"/>
          <w:sz w:val="24"/>
          <w:szCs w:val="24"/>
        </w:rPr>
        <w:instrText xml:space="preserve"> ADDIN EN.CITE </w:instrText>
      </w:r>
      <w:r w:rsidR="00E716D3" w:rsidRPr="00FE7A75">
        <w:rPr>
          <w:rFonts w:ascii="Arial" w:hAnsi="Arial" w:cs="Arial"/>
          <w:color w:val="000000" w:themeColor="text1"/>
          <w:sz w:val="24"/>
          <w:szCs w:val="24"/>
        </w:rPr>
        <w:fldChar w:fldCharType="begin">
          <w:fldData xml:space="preserve">PEVuZE5vdGU+PENpdGU+PEF1dGhvcj5Nb3JyaXM8L0F1dGhvcj48WWVhcj4xOTk0PC9ZZWFyPjxS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</w:fldData>
        </w:fldChar>
      </w:r>
      <w:r w:rsidR="00E716D3" w:rsidRPr="00FE7A75">
        <w:rPr>
          <w:rFonts w:ascii="Arial" w:hAnsi="Arial" w:cs="Arial"/>
          <w:color w:val="000000" w:themeColor="text1"/>
          <w:sz w:val="24"/>
          <w:szCs w:val="24"/>
        </w:rPr>
        <w:instrText xml:space="preserve"> ADDIN EN.CITE.DATA </w:instrText>
      </w:r>
      <w:r w:rsidR="00E716D3" w:rsidRPr="00FE7A75">
        <w:rPr>
          <w:rFonts w:ascii="Arial" w:hAnsi="Arial" w:cs="Arial"/>
          <w:color w:val="000000" w:themeColor="text1"/>
          <w:sz w:val="24"/>
          <w:szCs w:val="24"/>
        </w:rPr>
      </w:r>
      <w:r w:rsidR="00E716D3" w:rsidRPr="00FE7A75">
        <w:rPr>
          <w:rFonts w:ascii="Arial" w:hAnsi="Arial" w:cs="Arial"/>
          <w:color w:val="000000" w:themeColor="text1"/>
          <w:sz w:val="24"/>
          <w:szCs w:val="24"/>
        </w:rPr>
        <w:fldChar w:fldCharType="end"/>
      </w:r>
      <w:r w:rsidR="00A33394" w:rsidRPr="00FE7A75">
        <w:rPr>
          <w:rFonts w:ascii="Arial" w:hAnsi="Arial" w:cs="Arial"/>
          <w:color w:val="000000" w:themeColor="text1"/>
          <w:sz w:val="24"/>
          <w:szCs w:val="24"/>
        </w:rPr>
      </w:r>
      <w:r w:rsidR="00A33394" w:rsidRPr="00FE7A75">
        <w:rPr>
          <w:rFonts w:ascii="Arial" w:hAnsi="Arial" w:cs="Arial"/>
          <w:color w:val="000000" w:themeColor="text1"/>
          <w:sz w:val="24"/>
          <w:szCs w:val="24"/>
        </w:rPr>
        <w:fldChar w:fldCharType="separate"/>
      </w:r>
      <w:r w:rsidR="00E716D3" w:rsidRPr="00FE7A75">
        <w:rPr>
          <w:rFonts w:ascii="Arial" w:hAnsi="Arial" w:cs="Arial"/>
          <w:noProof/>
          <w:color w:val="000000" w:themeColor="text1"/>
          <w:sz w:val="24"/>
          <w:szCs w:val="24"/>
        </w:rPr>
        <w:t>(</w:t>
      </w:r>
      <w:hyperlink w:anchor="_ENREF_12" w:tooltip="Amin, 2007 #12" w:history="1">
        <w:r w:rsidR="00791180" w:rsidRPr="00FE7A75">
          <w:rPr>
            <w:rFonts w:ascii="Arial" w:hAnsi="Arial" w:cs="Arial"/>
            <w:noProof/>
            <w:color w:val="000000" w:themeColor="text1"/>
            <w:sz w:val="24"/>
            <w:szCs w:val="24"/>
          </w:rPr>
          <w:t>12</w:t>
        </w:r>
      </w:hyperlink>
      <w:r w:rsidR="00E716D3" w:rsidRPr="00FE7A75">
        <w:rPr>
          <w:rFonts w:ascii="Arial" w:hAnsi="Arial" w:cs="Arial"/>
          <w:noProof/>
          <w:color w:val="000000" w:themeColor="text1"/>
          <w:sz w:val="24"/>
          <w:szCs w:val="24"/>
        </w:rPr>
        <w:t xml:space="preserve">, </w:t>
      </w:r>
      <w:hyperlink w:anchor="_ENREF_40" w:tooltip="Morris, 1994 #38" w:history="1">
        <w:r w:rsidR="00791180" w:rsidRPr="00FE7A75">
          <w:rPr>
            <w:rFonts w:ascii="Arial" w:hAnsi="Arial" w:cs="Arial"/>
            <w:noProof/>
            <w:color w:val="000000" w:themeColor="text1"/>
            <w:sz w:val="24"/>
            <w:szCs w:val="24"/>
          </w:rPr>
          <w:t>40</w:t>
        </w:r>
      </w:hyperlink>
      <w:r w:rsidR="00E716D3" w:rsidRPr="00FE7A75">
        <w:rPr>
          <w:rFonts w:ascii="Arial" w:hAnsi="Arial" w:cs="Arial"/>
          <w:noProof/>
          <w:color w:val="000000" w:themeColor="text1"/>
          <w:sz w:val="24"/>
          <w:szCs w:val="24"/>
        </w:rPr>
        <w:t>)</w:t>
      </w:r>
      <w:r w:rsidR="00A33394" w:rsidRPr="00FE7A75">
        <w:rPr>
          <w:rFonts w:ascii="Arial" w:hAnsi="Arial" w:cs="Arial"/>
          <w:color w:val="000000" w:themeColor="text1"/>
          <w:sz w:val="24"/>
          <w:szCs w:val="24"/>
        </w:rPr>
        <w:fldChar w:fldCharType="end"/>
      </w:r>
      <w:r w:rsidR="00285F09" w:rsidRPr="00FE7A75">
        <w:rPr>
          <w:rFonts w:ascii="Arial" w:hAnsi="Arial" w:cs="Arial"/>
          <w:color w:val="000000" w:themeColor="text1"/>
          <w:sz w:val="24"/>
          <w:szCs w:val="24"/>
        </w:rPr>
        <w:t>.</w:t>
      </w:r>
      <w:r w:rsidR="000F350C" w:rsidRPr="00FE7A75">
        <w:rPr>
          <w:rFonts w:ascii="Arial" w:hAnsi="Arial" w:cs="Arial"/>
          <w:color w:val="000000" w:themeColor="text1"/>
          <w:sz w:val="24"/>
          <w:szCs w:val="24"/>
        </w:rPr>
        <w:t xml:space="preserve"> Our experimental data is in keeping with our hypothetical model depicted in </w:t>
      </w:r>
      <w:r w:rsidR="000F350C" w:rsidRPr="00FE7A75">
        <w:rPr>
          <w:rFonts w:ascii="Arial" w:hAnsi="Arial" w:cs="Arial"/>
          <w:b/>
          <w:i/>
          <w:color w:val="000000" w:themeColor="text1"/>
          <w:sz w:val="24"/>
          <w:szCs w:val="24"/>
        </w:rPr>
        <w:t>Figure 8A</w:t>
      </w:r>
      <w:r w:rsidR="000F350C" w:rsidRPr="00FE7A75">
        <w:rPr>
          <w:rFonts w:ascii="Arial" w:hAnsi="Arial" w:cs="Arial"/>
          <w:color w:val="000000" w:themeColor="text1"/>
          <w:sz w:val="24"/>
          <w:szCs w:val="24"/>
        </w:rPr>
        <w:t>.</w:t>
      </w:r>
      <w:r w:rsidR="00525CD0" w:rsidRPr="00FE7A75">
        <w:rPr>
          <w:rFonts w:ascii="Arial" w:hAnsi="Arial" w:cs="Arial"/>
          <w:color w:val="000000" w:themeColor="text1"/>
          <w:sz w:val="24"/>
          <w:szCs w:val="24"/>
        </w:rPr>
        <w:t xml:space="preserve"> </w:t>
      </w:r>
      <w:r w:rsidR="00E716D3" w:rsidRPr="00FE7A75">
        <w:rPr>
          <w:rFonts w:ascii="Arial" w:hAnsi="Arial" w:cs="Arial"/>
          <w:color w:val="000000" w:themeColor="text1"/>
          <w:sz w:val="24"/>
          <w:szCs w:val="24"/>
        </w:rPr>
        <w:t xml:space="preserve">We found that the NPM1 portion of NPM-ALK is crucial to binding to FOXM1, as EML-ALK and </w:t>
      </w:r>
      <w:r w:rsidR="00701962" w:rsidRPr="00FE7A75">
        <w:rPr>
          <w:rFonts w:ascii="Arial" w:hAnsi="Arial" w:cs="Arial"/>
          <w:color w:val="000000" w:themeColor="text1"/>
          <w:sz w:val="24"/>
          <w:szCs w:val="24"/>
        </w:rPr>
        <w:t xml:space="preserve">full length </w:t>
      </w:r>
      <w:r w:rsidR="00E716D3" w:rsidRPr="00FE7A75">
        <w:rPr>
          <w:rFonts w:ascii="Arial" w:hAnsi="Arial" w:cs="Arial"/>
          <w:color w:val="000000" w:themeColor="text1"/>
          <w:sz w:val="24"/>
          <w:szCs w:val="24"/>
        </w:rPr>
        <w:t>ALK</w:t>
      </w:r>
      <w:r w:rsidR="00701962" w:rsidRPr="00FE7A75">
        <w:rPr>
          <w:rFonts w:ascii="Arial" w:hAnsi="Arial" w:cs="Arial"/>
          <w:color w:val="000000" w:themeColor="text1"/>
          <w:sz w:val="24"/>
          <w:szCs w:val="24"/>
          <w:vertAlign w:val="superscript"/>
        </w:rPr>
        <w:t xml:space="preserve"> </w:t>
      </w:r>
      <w:r w:rsidR="00E716D3" w:rsidRPr="00FE7A75">
        <w:rPr>
          <w:rFonts w:ascii="Arial" w:hAnsi="Arial" w:cs="Arial"/>
          <w:color w:val="000000" w:themeColor="text1"/>
          <w:sz w:val="24"/>
          <w:szCs w:val="24"/>
        </w:rPr>
        <w:t xml:space="preserve">were unable to bind to FOXM1. In this regard, our data suggests that the ALK portion </w:t>
      </w:r>
      <w:r w:rsidR="00791180" w:rsidRPr="00FE7A75">
        <w:rPr>
          <w:rFonts w:ascii="Arial" w:hAnsi="Arial" w:cs="Arial"/>
          <w:color w:val="000000" w:themeColor="text1"/>
          <w:sz w:val="24"/>
          <w:szCs w:val="24"/>
        </w:rPr>
        <w:t>alone cannot efficiently interact with FOXM1.</w:t>
      </w:r>
      <w:r w:rsidR="00701962" w:rsidRPr="00FE7A75">
        <w:rPr>
          <w:rFonts w:ascii="Arial" w:hAnsi="Arial" w:cs="Arial"/>
          <w:color w:val="000000" w:themeColor="text1"/>
          <w:sz w:val="24"/>
          <w:szCs w:val="24"/>
        </w:rPr>
        <w:t xml:space="preserve"> </w:t>
      </w:r>
      <w:r w:rsidR="00525CD0" w:rsidRPr="00FE7A75">
        <w:rPr>
          <w:rFonts w:ascii="Arial" w:hAnsi="Arial" w:cs="Arial"/>
          <w:color w:val="000000" w:themeColor="text1"/>
          <w:sz w:val="24"/>
          <w:szCs w:val="24"/>
        </w:rPr>
        <w:t>Thus, we found further evidence of t</w:t>
      </w:r>
      <w:r w:rsidR="000F350C" w:rsidRPr="00FE7A75">
        <w:rPr>
          <w:rFonts w:ascii="Arial" w:hAnsi="Arial" w:cs="Arial"/>
          <w:color w:val="000000" w:themeColor="text1"/>
          <w:sz w:val="24"/>
          <w:szCs w:val="24"/>
        </w:rPr>
        <w:t>he pathogenetic role of NPM1, a protein highly implicated in the pathogenesis of acute</w:t>
      </w:r>
      <w:r w:rsidR="00351DE4" w:rsidRPr="00FE7A75">
        <w:rPr>
          <w:rFonts w:ascii="Arial" w:hAnsi="Arial" w:cs="Arial"/>
          <w:color w:val="000000" w:themeColor="text1"/>
          <w:sz w:val="24"/>
          <w:szCs w:val="24"/>
        </w:rPr>
        <w:t xml:space="preserve"> myeloid</w:t>
      </w:r>
      <w:r w:rsidR="000F350C" w:rsidRPr="00FE7A75">
        <w:rPr>
          <w:rFonts w:ascii="Arial" w:hAnsi="Arial" w:cs="Arial"/>
          <w:color w:val="000000" w:themeColor="text1"/>
          <w:sz w:val="24"/>
          <w:szCs w:val="24"/>
        </w:rPr>
        <w:t xml:space="preserve"> leukemias</w:t>
      </w:r>
      <w:r w:rsidR="00351DE4" w:rsidRPr="00FE7A75">
        <w:rPr>
          <w:rFonts w:ascii="Arial" w:hAnsi="Arial" w:cs="Arial"/>
          <w:color w:val="000000" w:themeColor="text1"/>
          <w:sz w:val="24"/>
          <w:szCs w:val="24"/>
        </w:rPr>
        <w:t xml:space="preserve"> (AML)</w:t>
      </w:r>
      <w:r w:rsidR="000F350C" w:rsidRPr="00FE7A75">
        <w:rPr>
          <w:rFonts w:ascii="Arial" w:hAnsi="Arial" w:cs="Arial"/>
          <w:color w:val="000000" w:themeColor="text1"/>
          <w:sz w:val="24"/>
          <w:szCs w:val="24"/>
        </w:rPr>
        <w:t>, in ALK+ ALCL</w:t>
      </w:r>
      <w:r w:rsidR="00E716D3" w:rsidRPr="00FE7A75">
        <w:rPr>
          <w:rFonts w:ascii="Arial" w:hAnsi="Arial" w:cs="Arial"/>
          <w:color w:val="000000" w:themeColor="text1"/>
          <w:sz w:val="24"/>
          <w:szCs w:val="24"/>
        </w:rPr>
        <w:t xml:space="preserve"> </w:t>
      </w:r>
      <w:r w:rsidR="00777391" w:rsidRPr="00FE7A75">
        <w:rPr>
          <w:rFonts w:ascii="Arial" w:hAnsi="Arial" w:cs="Arial"/>
          <w:color w:val="000000" w:themeColor="text1"/>
          <w:sz w:val="24"/>
          <w:szCs w:val="24"/>
        </w:rPr>
        <w:fldChar w:fldCharType="begin"/>
      </w:r>
      <w:r w:rsidR="00E716D3" w:rsidRPr="00FE7A75">
        <w:rPr>
          <w:rFonts w:ascii="Arial" w:hAnsi="Arial" w:cs="Arial"/>
          <w:color w:val="000000" w:themeColor="text1"/>
          <w:sz w:val="24"/>
          <w:szCs w:val="24"/>
        </w:rPr>
        <w:instrText xml:space="preserve"> ADDIN EN.CITE &lt;EndNote&gt;&lt;Cite&gt;&lt;Author&gt;Heath&lt;/Author&gt;&lt;Year&gt;2017&lt;/Year&gt;&lt;RecNum&gt;41&lt;/RecNum&gt;&lt;DisplayText&gt;(41)&lt;/DisplayText&gt;&lt;record&gt;&lt;rec-number&gt;41&lt;/rec-number&gt;&lt;foreign-keys&gt;&lt;key app="EN" db-id="52ztx9ex209a2ae0pphpzxtl955ast2rpptp"&gt;41&lt;/key&gt;&lt;/foreign-keys&gt;&lt;ref-type name="Journal Article"&gt;17&lt;/ref-type&gt;&lt;contributors&gt;&lt;authors&gt;&lt;author&gt;Heath, E. M.&lt;/author&gt;&lt;author&gt;Chan, S. M.&lt;/author&gt;&lt;author&gt;Minden, M. D.&lt;/author&gt;&lt;author&gt;Murphy, T.&lt;/author&gt;&lt;author&gt;Shlush, L. I.&lt;/author&gt;&lt;author&gt;Schimmer, A. D.&lt;/author&gt;&lt;/authors&gt;&lt;/contributors&gt;&lt;titles&gt;&lt;title&gt;Biological and clinical consequences of NPM1 mutations in AML&lt;/title&gt;&lt;secondary-title&gt;Leukemia&lt;/secondary-title&gt;&lt;/titles&gt;&lt;periodical&gt;&lt;full-title&gt;Leukemia&lt;/full-title&gt;&lt;abbr-1&gt;Leukemia&lt;/abbr-1&gt;&lt;/periodical&gt;&lt;pages&gt;798&lt;/pages&gt;&lt;volume&gt;31&lt;/volume&gt;&lt;dates&gt;&lt;year&gt;2017&lt;/year&gt;&lt;pub-dates&gt;&lt;date&gt;01/23/online&lt;/date&gt;&lt;/pub-dates&gt;&lt;/dates&gt;&lt;publisher&gt;Macmillan Publishers Limited, part of Springer Nature.&lt;/publisher&gt;&lt;work-type&gt;Review&lt;/work-type&gt;&lt;urls&gt;&lt;related-urls&gt;&lt;url&gt;https://doi.org/10.1038/leu.2017.30&lt;/url&gt;&lt;/related-urls&gt;&lt;/urls&gt;&lt;electronic-resource-num&gt;10.1038/leu.2017.30&lt;/electronic-resource-num&gt;&lt;/record&gt;&lt;/Cite&gt;&lt;/EndNote&gt;</w:instrText>
      </w:r>
      <w:r w:rsidR="00777391" w:rsidRPr="00FE7A75">
        <w:rPr>
          <w:rFonts w:ascii="Arial" w:hAnsi="Arial" w:cs="Arial"/>
          <w:color w:val="000000" w:themeColor="text1"/>
          <w:sz w:val="24"/>
          <w:szCs w:val="24"/>
        </w:rPr>
        <w:fldChar w:fldCharType="separate"/>
      </w:r>
      <w:r w:rsidR="00E716D3" w:rsidRPr="00FE7A75">
        <w:rPr>
          <w:rFonts w:ascii="Arial" w:hAnsi="Arial" w:cs="Arial"/>
          <w:noProof/>
          <w:color w:val="000000" w:themeColor="text1"/>
          <w:sz w:val="24"/>
          <w:szCs w:val="24"/>
        </w:rPr>
        <w:t>(</w:t>
      </w:r>
      <w:hyperlink w:anchor="_ENREF_41" w:tooltip="Heath, 2017 #41" w:history="1">
        <w:r w:rsidR="00791180" w:rsidRPr="00FE7A75">
          <w:rPr>
            <w:rFonts w:ascii="Arial" w:hAnsi="Arial" w:cs="Arial"/>
            <w:noProof/>
            <w:color w:val="000000" w:themeColor="text1"/>
            <w:sz w:val="24"/>
            <w:szCs w:val="24"/>
          </w:rPr>
          <w:t>41</w:t>
        </w:r>
      </w:hyperlink>
      <w:r w:rsidR="00E716D3" w:rsidRPr="00FE7A75">
        <w:rPr>
          <w:rFonts w:ascii="Arial" w:hAnsi="Arial" w:cs="Arial"/>
          <w:noProof/>
          <w:color w:val="000000" w:themeColor="text1"/>
          <w:sz w:val="24"/>
          <w:szCs w:val="24"/>
        </w:rPr>
        <w:t>)</w:t>
      </w:r>
      <w:r w:rsidR="00777391" w:rsidRPr="00FE7A75">
        <w:rPr>
          <w:rFonts w:ascii="Arial" w:hAnsi="Arial" w:cs="Arial"/>
          <w:color w:val="000000" w:themeColor="text1"/>
          <w:sz w:val="24"/>
          <w:szCs w:val="24"/>
        </w:rPr>
        <w:fldChar w:fldCharType="end"/>
      </w:r>
      <w:r w:rsidR="00E716D3" w:rsidRPr="00FE7A75">
        <w:rPr>
          <w:rFonts w:ascii="Arial" w:hAnsi="Arial" w:cs="Arial"/>
          <w:color w:val="000000" w:themeColor="text1"/>
          <w:sz w:val="24"/>
          <w:szCs w:val="24"/>
        </w:rPr>
        <w:t>.</w:t>
      </w:r>
      <w:r w:rsidR="00525CD0" w:rsidRPr="00FE7A75">
        <w:rPr>
          <w:rFonts w:ascii="Arial" w:hAnsi="Arial" w:cs="Arial"/>
          <w:color w:val="000000" w:themeColor="text1"/>
          <w:sz w:val="24"/>
          <w:szCs w:val="24"/>
        </w:rPr>
        <w:t xml:space="preserve"> </w:t>
      </w:r>
      <w:r w:rsidR="00791180" w:rsidRPr="00FE7A75">
        <w:rPr>
          <w:rFonts w:ascii="Arial" w:hAnsi="Arial" w:cs="Arial"/>
          <w:color w:val="000000" w:themeColor="text1"/>
          <w:sz w:val="24"/>
          <w:szCs w:val="24"/>
        </w:rPr>
        <w:t xml:space="preserve">Interestingly, this is in parallel to how NPM1 is believed to promote </w:t>
      </w:r>
      <w:r w:rsidR="00701962" w:rsidRPr="00FE7A75">
        <w:rPr>
          <w:rFonts w:ascii="Arial" w:hAnsi="Arial" w:cs="Arial"/>
          <w:color w:val="000000" w:themeColor="text1"/>
          <w:sz w:val="24"/>
          <w:szCs w:val="24"/>
        </w:rPr>
        <w:t>tumorigenesis. S</w:t>
      </w:r>
      <w:r w:rsidR="00791180" w:rsidRPr="00FE7A75">
        <w:rPr>
          <w:rFonts w:ascii="Arial" w:hAnsi="Arial" w:cs="Arial"/>
          <w:color w:val="000000" w:themeColor="text1"/>
          <w:sz w:val="24"/>
          <w:szCs w:val="24"/>
        </w:rPr>
        <w:t xml:space="preserve">pecifically, NPM1 </w:t>
      </w:r>
      <w:r w:rsidR="00701962" w:rsidRPr="00FE7A75">
        <w:rPr>
          <w:rFonts w:ascii="Arial" w:hAnsi="Arial" w:cs="Arial"/>
          <w:color w:val="000000" w:themeColor="text1"/>
          <w:sz w:val="24"/>
          <w:szCs w:val="24"/>
        </w:rPr>
        <w:t>has been</w:t>
      </w:r>
      <w:r w:rsidR="00791180" w:rsidRPr="00FE7A75">
        <w:rPr>
          <w:rFonts w:ascii="Arial" w:hAnsi="Arial" w:cs="Arial"/>
          <w:color w:val="000000" w:themeColor="text1"/>
          <w:sz w:val="24"/>
          <w:szCs w:val="24"/>
        </w:rPr>
        <w:t xml:space="preserve"> shown to facilitate DNA binding </w:t>
      </w:r>
      <w:r w:rsidR="00701962" w:rsidRPr="00FE7A75">
        <w:rPr>
          <w:rFonts w:ascii="Arial" w:hAnsi="Arial" w:cs="Arial"/>
          <w:color w:val="000000" w:themeColor="text1"/>
          <w:sz w:val="24"/>
          <w:szCs w:val="24"/>
        </w:rPr>
        <w:t xml:space="preserve">and transcriptional activity </w:t>
      </w:r>
      <w:r w:rsidR="00791180" w:rsidRPr="00FE7A75">
        <w:rPr>
          <w:rFonts w:ascii="Arial" w:hAnsi="Arial" w:cs="Arial"/>
          <w:color w:val="000000" w:themeColor="text1"/>
          <w:sz w:val="24"/>
          <w:szCs w:val="24"/>
        </w:rPr>
        <w:t>of oncoproteins such as c-</w:t>
      </w:r>
      <w:proofErr w:type="spellStart"/>
      <w:r w:rsidR="00791180" w:rsidRPr="00FE7A75">
        <w:rPr>
          <w:rFonts w:ascii="Arial" w:hAnsi="Arial" w:cs="Arial"/>
          <w:color w:val="000000" w:themeColor="text1"/>
          <w:sz w:val="24"/>
          <w:szCs w:val="24"/>
        </w:rPr>
        <w:t>Myc</w:t>
      </w:r>
      <w:proofErr w:type="spellEnd"/>
      <w:r w:rsidR="00791180" w:rsidRPr="00FE7A75">
        <w:rPr>
          <w:rFonts w:ascii="Arial" w:hAnsi="Arial" w:cs="Arial"/>
          <w:color w:val="000000" w:themeColor="text1"/>
          <w:sz w:val="24"/>
          <w:szCs w:val="24"/>
        </w:rPr>
        <w:t xml:space="preserve"> and NF</w:t>
      </w:r>
      <w:r w:rsidR="00791180" w:rsidRPr="00FE7A75">
        <w:rPr>
          <w:rFonts w:ascii="Arial" w:hAnsi="Arial" w:cs="Arial"/>
          <w:color w:val="000000" w:themeColor="text1"/>
          <w:sz w:val="24"/>
          <w:szCs w:val="24"/>
        </w:rPr>
        <w:sym w:font="Symbol" w:char="F06B"/>
      </w:r>
      <w:r w:rsidR="00791180" w:rsidRPr="00FE7A75">
        <w:rPr>
          <w:rFonts w:ascii="Arial" w:hAnsi="Arial" w:cs="Arial"/>
          <w:color w:val="000000" w:themeColor="text1"/>
          <w:sz w:val="24"/>
          <w:szCs w:val="24"/>
        </w:rPr>
        <w:t>B-p65</w:t>
      </w:r>
      <w:r w:rsidR="00525CD0" w:rsidRPr="00FE7A75">
        <w:rPr>
          <w:rFonts w:ascii="Arial" w:hAnsi="Arial" w:cs="Arial"/>
          <w:color w:val="000000" w:themeColor="text1"/>
          <w:sz w:val="24"/>
          <w:szCs w:val="24"/>
        </w:rPr>
        <w:t xml:space="preserve"> </w:t>
      </w:r>
      <w:r w:rsidR="00777391" w:rsidRPr="00FE7A75">
        <w:rPr>
          <w:rFonts w:ascii="Arial" w:hAnsi="Arial" w:cs="Arial"/>
          <w:color w:val="000000" w:themeColor="text1"/>
          <w:sz w:val="24"/>
          <w:szCs w:val="24"/>
        </w:rPr>
        <w:fldChar w:fldCharType="begin">
          <w:fldData xml:space="preserve">PEVuZE5vdGU+PENpdGU+PEF1dGhvcj5MaTwvQXV0aG9yPjxZZWFyPjIwMDg8L1llYXI+PFJlY051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</w:fldData>
        </w:fldChar>
      </w:r>
      <w:r w:rsidR="00791180" w:rsidRPr="00FE7A75">
        <w:rPr>
          <w:rFonts w:ascii="Arial" w:hAnsi="Arial" w:cs="Arial"/>
          <w:color w:val="000000" w:themeColor="text1"/>
          <w:sz w:val="24"/>
          <w:szCs w:val="24"/>
        </w:rPr>
        <w:instrText xml:space="preserve"> ADDIN EN.CITE </w:instrText>
      </w:r>
      <w:r w:rsidR="00791180" w:rsidRPr="00FE7A75">
        <w:rPr>
          <w:rFonts w:ascii="Arial" w:hAnsi="Arial" w:cs="Arial"/>
          <w:color w:val="000000" w:themeColor="text1"/>
          <w:sz w:val="24"/>
          <w:szCs w:val="24"/>
        </w:rPr>
        <w:fldChar w:fldCharType="begin">
          <w:fldData xml:space="preserve">PEVuZE5vdGU+PENpdGU+PEF1dGhvcj5MaTwvQXV0aG9yPjxZZWFyPjIwMDg8L1llYXI+PFJlY051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</w:fldData>
        </w:fldChar>
      </w:r>
      <w:r w:rsidR="00791180" w:rsidRPr="00FE7A75">
        <w:rPr>
          <w:rFonts w:ascii="Arial" w:hAnsi="Arial" w:cs="Arial"/>
          <w:color w:val="000000" w:themeColor="text1"/>
          <w:sz w:val="24"/>
          <w:szCs w:val="24"/>
        </w:rPr>
        <w:instrText xml:space="preserve"> ADDIN EN.CITE.DATA </w:instrText>
      </w:r>
      <w:r w:rsidR="00791180" w:rsidRPr="00FE7A75">
        <w:rPr>
          <w:rFonts w:ascii="Arial" w:hAnsi="Arial" w:cs="Arial"/>
          <w:color w:val="000000" w:themeColor="text1"/>
          <w:sz w:val="24"/>
          <w:szCs w:val="24"/>
        </w:rPr>
      </w:r>
      <w:r w:rsidR="00791180" w:rsidRPr="00FE7A75">
        <w:rPr>
          <w:rFonts w:ascii="Arial" w:hAnsi="Arial" w:cs="Arial"/>
          <w:color w:val="000000" w:themeColor="text1"/>
          <w:sz w:val="24"/>
          <w:szCs w:val="24"/>
        </w:rPr>
        <w:fldChar w:fldCharType="end"/>
      </w:r>
      <w:r w:rsidR="00777391" w:rsidRPr="00FE7A75">
        <w:rPr>
          <w:rFonts w:ascii="Arial" w:hAnsi="Arial" w:cs="Arial"/>
          <w:color w:val="000000" w:themeColor="text1"/>
          <w:sz w:val="24"/>
          <w:szCs w:val="24"/>
        </w:rPr>
      </w:r>
      <w:r w:rsidR="00777391" w:rsidRPr="00FE7A75">
        <w:rPr>
          <w:rFonts w:ascii="Arial" w:hAnsi="Arial" w:cs="Arial"/>
          <w:color w:val="000000" w:themeColor="text1"/>
          <w:sz w:val="24"/>
          <w:szCs w:val="24"/>
        </w:rPr>
        <w:fldChar w:fldCharType="separate"/>
      </w:r>
      <w:r w:rsidR="00791180" w:rsidRPr="00FE7A75">
        <w:rPr>
          <w:rFonts w:ascii="Arial" w:hAnsi="Arial" w:cs="Arial"/>
          <w:noProof/>
          <w:color w:val="000000" w:themeColor="text1"/>
          <w:sz w:val="24"/>
          <w:szCs w:val="24"/>
        </w:rPr>
        <w:t>(</w:t>
      </w:r>
      <w:hyperlink w:anchor="_ENREF_42" w:tooltip="Li, 2008 #42" w:history="1">
        <w:r w:rsidR="00791180" w:rsidRPr="00FE7A75">
          <w:rPr>
            <w:rFonts w:ascii="Arial" w:hAnsi="Arial" w:cs="Arial"/>
            <w:noProof/>
            <w:color w:val="000000" w:themeColor="text1"/>
            <w:sz w:val="24"/>
            <w:szCs w:val="24"/>
          </w:rPr>
          <w:t>42</w:t>
        </w:r>
      </w:hyperlink>
      <w:r w:rsidR="00791180" w:rsidRPr="00FE7A75">
        <w:rPr>
          <w:rFonts w:ascii="Arial" w:hAnsi="Arial" w:cs="Arial"/>
          <w:noProof/>
          <w:color w:val="000000" w:themeColor="text1"/>
          <w:sz w:val="24"/>
          <w:szCs w:val="24"/>
        </w:rPr>
        <w:t xml:space="preserve">, </w:t>
      </w:r>
      <w:hyperlink w:anchor="_ENREF_43" w:tooltip="Lin, 2017 #43" w:history="1">
        <w:r w:rsidR="00791180" w:rsidRPr="00FE7A75">
          <w:rPr>
            <w:rFonts w:ascii="Arial" w:hAnsi="Arial" w:cs="Arial"/>
            <w:noProof/>
            <w:color w:val="000000" w:themeColor="text1"/>
            <w:sz w:val="24"/>
            <w:szCs w:val="24"/>
          </w:rPr>
          <w:t>43</w:t>
        </w:r>
      </w:hyperlink>
      <w:r w:rsidR="00791180" w:rsidRPr="00FE7A75">
        <w:rPr>
          <w:rFonts w:ascii="Arial" w:hAnsi="Arial" w:cs="Arial"/>
          <w:noProof/>
          <w:color w:val="000000" w:themeColor="text1"/>
          <w:sz w:val="24"/>
          <w:szCs w:val="24"/>
        </w:rPr>
        <w:t>)</w:t>
      </w:r>
      <w:r w:rsidR="00777391" w:rsidRPr="00FE7A75">
        <w:rPr>
          <w:rFonts w:ascii="Arial" w:hAnsi="Arial" w:cs="Arial"/>
          <w:color w:val="000000" w:themeColor="text1"/>
          <w:sz w:val="24"/>
          <w:szCs w:val="24"/>
        </w:rPr>
        <w:fldChar w:fldCharType="end"/>
      </w:r>
      <w:r w:rsidR="00525CD0" w:rsidRPr="00FE7A75">
        <w:rPr>
          <w:rFonts w:ascii="Arial" w:hAnsi="Arial" w:cs="Arial"/>
          <w:color w:val="000000" w:themeColor="text1"/>
          <w:sz w:val="24"/>
          <w:szCs w:val="24"/>
        </w:rPr>
        <w:t xml:space="preserve">.  </w:t>
      </w:r>
    </w:p>
    <w:p w14:paraId="3E8067F9" w14:textId="77777777" w:rsidR="000F350C" w:rsidRPr="00FE7A75" w:rsidRDefault="000F350C" w:rsidP="006E17E7">
      <w:pPr>
        <w:spacing w:after="0" w:line="240" w:lineRule="auto"/>
        <w:rPr>
          <w:rFonts w:ascii="Arial" w:hAnsi="Arial" w:cs="Arial"/>
          <w:color w:val="000000" w:themeColor="text1"/>
          <w:sz w:val="24"/>
          <w:szCs w:val="24"/>
        </w:rPr>
      </w:pPr>
    </w:p>
    <w:p w14:paraId="46A50DF1" w14:textId="39B2A87A" w:rsidR="000C2D18" w:rsidRPr="00FE7A75" w:rsidRDefault="00BF0BDF" w:rsidP="00280E62">
      <w:pPr>
        <w:spacing w:after="0" w:line="240" w:lineRule="auto"/>
        <w:rPr>
          <w:rFonts w:ascii="Arial" w:hAnsi="Arial" w:cs="Arial"/>
          <w:sz w:val="24"/>
          <w:szCs w:val="24"/>
        </w:rPr>
      </w:pPr>
      <w:r w:rsidRPr="00FE7A75">
        <w:rPr>
          <w:rFonts w:ascii="Arial" w:hAnsi="Arial" w:cs="Arial"/>
          <w:sz w:val="24"/>
          <w:szCs w:val="24"/>
        </w:rPr>
        <w:t>It appears that</w:t>
      </w:r>
      <w:r w:rsidR="000F350C" w:rsidRPr="00FE7A75">
        <w:rPr>
          <w:rFonts w:ascii="Arial" w:hAnsi="Arial" w:cs="Arial"/>
          <w:sz w:val="24"/>
          <w:szCs w:val="24"/>
        </w:rPr>
        <w:t xml:space="preserve"> the p</w:t>
      </w:r>
      <w:r w:rsidR="00100B18" w:rsidRPr="00FE7A75">
        <w:rPr>
          <w:rFonts w:ascii="Arial" w:hAnsi="Arial" w:cs="Arial"/>
          <w:sz w:val="24"/>
          <w:szCs w:val="24"/>
        </w:rPr>
        <w:t xml:space="preserve">hosphorylation </w:t>
      </w:r>
      <w:r w:rsidR="000F350C" w:rsidRPr="00FE7A75">
        <w:rPr>
          <w:rFonts w:ascii="Arial" w:hAnsi="Arial" w:cs="Arial"/>
          <w:sz w:val="24"/>
          <w:szCs w:val="24"/>
        </w:rPr>
        <w:t xml:space="preserve">status </w:t>
      </w:r>
      <w:r w:rsidR="00100B18" w:rsidRPr="00FE7A75">
        <w:rPr>
          <w:rFonts w:ascii="Arial" w:hAnsi="Arial" w:cs="Arial"/>
          <w:sz w:val="24"/>
          <w:szCs w:val="24"/>
        </w:rPr>
        <w:t xml:space="preserve">of NPM-ALK </w:t>
      </w:r>
      <w:r w:rsidR="000F350C" w:rsidRPr="00FE7A75">
        <w:rPr>
          <w:rFonts w:ascii="Arial" w:hAnsi="Arial" w:cs="Arial"/>
          <w:sz w:val="24"/>
          <w:szCs w:val="24"/>
        </w:rPr>
        <w:t xml:space="preserve">is important in </w:t>
      </w:r>
      <w:r w:rsidRPr="00FE7A75">
        <w:rPr>
          <w:rFonts w:ascii="Arial" w:hAnsi="Arial" w:cs="Arial"/>
          <w:sz w:val="24"/>
          <w:szCs w:val="24"/>
        </w:rPr>
        <w:t xml:space="preserve">regulating </w:t>
      </w:r>
      <w:r w:rsidR="000F350C" w:rsidRPr="00FE7A75">
        <w:rPr>
          <w:rFonts w:ascii="Arial" w:hAnsi="Arial" w:cs="Arial"/>
          <w:sz w:val="24"/>
          <w:szCs w:val="24"/>
        </w:rPr>
        <w:t xml:space="preserve">the biological activity of FOXM1. </w:t>
      </w:r>
      <w:r w:rsidRPr="00FE7A75">
        <w:rPr>
          <w:rFonts w:ascii="Arial" w:hAnsi="Arial" w:cs="Arial"/>
          <w:sz w:val="24"/>
          <w:szCs w:val="24"/>
        </w:rPr>
        <w:t xml:space="preserve">This conclusion is based on the observation that </w:t>
      </w:r>
      <w:r w:rsidR="000F350C" w:rsidRPr="00FE7A75">
        <w:rPr>
          <w:rFonts w:ascii="Arial" w:hAnsi="Arial" w:cs="Arial"/>
          <w:sz w:val="24"/>
          <w:szCs w:val="24"/>
        </w:rPr>
        <w:t>transfection of NPM-ALK</w:t>
      </w:r>
      <w:r w:rsidR="000F350C" w:rsidRPr="00FE7A75">
        <w:rPr>
          <w:rFonts w:ascii="Arial" w:hAnsi="Arial" w:cs="Arial"/>
          <w:sz w:val="24"/>
          <w:szCs w:val="24"/>
          <w:vertAlign w:val="superscript"/>
        </w:rPr>
        <w:t>WT</w:t>
      </w:r>
      <w:r w:rsidR="000F350C" w:rsidRPr="00FE7A75">
        <w:rPr>
          <w:rFonts w:ascii="Arial" w:hAnsi="Arial" w:cs="Arial"/>
          <w:sz w:val="24"/>
          <w:szCs w:val="24"/>
        </w:rPr>
        <w:t>, but not the kinase-dead NPM-ALK</w:t>
      </w:r>
      <w:r w:rsidR="000F350C" w:rsidRPr="00FE7A75">
        <w:rPr>
          <w:rFonts w:ascii="Arial" w:hAnsi="Arial" w:cs="Arial"/>
          <w:sz w:val="24"/>
          <w:szCs w:val="24"/>
          <w:vertAlign w:val="superscript"/>
        </w:rPr>
        <w:t>FFF</w:t>
      </w:r>
      <w:r w:rsidR="000F350C" w:rsidRPr="00FE7A75">
        <w:rPr>
          <w:rFonts w:ascii="Arial" w:hAnsi="Arial" w:cs="Arial"/>
          <w:sz w:val="24"/>
          <w:szCs w:val="24"/>
        </w:rPr>
        <w:t xml:space="preserve">, significantly promoted the transcription activity of FOXM1. </w:t>
      </w:r>
      <w:r w:rsidR="000C2D18" w:rsidRPr="00FE7A75">
        <w:rPr>
          <w:rFonts w:ascii="Arial" w:hAnsi="Arial" w:cs="Arial"/>
          <w:sz w:val="24"/>
          <w:szCs w:val="24"/>
        </w:rPr>
        <w:t>This is rather intriguing, as it has been reported that most NPM-ALK proteins present in the nuclei of ALK+ ALCL cells exist in the form of NPM-ALK</w:t>
      </w:r>
      <w:r w:rsidR="000C2D18" w:rsidRPr="00FE7A75">
        <w:rPr>
          <w:rFonts w:ascii="Arial" w:hAnsi="Arial" w:cs="Arial"/>
          <w:sz w:val="24"/>
          <w:szCs w:val="24"/>
        </w:rPr>
        <w:sym w:font="Symbol" w:char="F0BE"/>
      </w:r>
      <w:r w:rsidR="000C2D18" w:rsidRPr="00FE7A75">
        <w:rPr>
          <w:rFonts w:ascii="Arial" w:hAnsi="Arial" w:cs="Arial"/>
          <w:sz w:val="24"/>
          <w:szCs w:val="24"/>
        </w:rPr>
        <w:t xml:space="preserve">NPM1, which is not as highly phosphorylated as NPM-ALK dimer present in the cytoplasm of these cells (ref). Nonetheless, a weak but definitive level of pALK can be detected in the nuclear fraction of ALK+ ALCL (ref; our own observations). It is possible that this relatively low level of NPM-ALK phosphorylation </w:t>
      </w:r>
      <w:r w:rsidR="000C2D18" w:rsidRPr="00FE7A75">
        <w:rPr>
          <w:rFonts w:ascii="Arial" w:hAnsi="Arial" w:cs="Arial"/>
          <w:sz w:val="24"/>
          <w:szCs w:val="24"/>
        </w:rPr>
        <w:lastRenderedPageBreak/>
        <w:t>may have resulted in an optimal three-dimensional conformation in the NPM-ALK</w:t>
      </w:r>
      <w:r w:rsidR="000C2D18" w:rsidRPr="00FE7A75">
        <w:rPr>
          <w:rFonts w:ascii="Arial" w:hAnsi="Arial" w:cs="Arial"/>
          <w:sz w:val="24"/>
          <w:szCs w:val="24"/>
        </w:rPr>
        <w:sym w:font="Symbol" w:char="F0BE"/>
      </w:r>
      <w:r w:rsidR="000C2D18" w:rsidRPr="00FE7A75">
        <w:rPr>
          <w:rFonts w:ascii="Arial" w:hAnsi="Arial" w:cs="Arial"/>
          <w:sz w:val="24"/>
          <w:szCs w:val="24"/>
        </w:rPr>
        <w:t xml:space="preserve">NPM1 dimer, facilitating the physical interaction of NPM1 and FOXM1. This low level of NPM-ALK phosphorylation also may </w:t>
      </w:r>
      <w:r w:rsidR="001E3012" w:rsidRPr="00FE7A75">
        <w:rPr>
          <w:rFonts w:ascii="Arial" w:hAnsi="Arial" w:cs="Arial"/>
          <w:sz w:val="24"/>
          <w:szCs w:val="24"/>
        </w:rPr>
        <w:t>have attracted the binding of other proteins to the NPM-ALK</w:t>
      </w:r>
      <w:r w:rsidR="001E3012" w:rsidRPr="00FE7A75">
        <w:rPr>
          <w:rFonts w:ascii="Arial" w:hAnsi="Arial" w:cs="Arial"/>
          <w:sz w:val="24"/>
          <w:szCs w:val="24"/>
        </w:rPr>
        <w:sym w:font="Symbol" w:char="F0BE"/>
      </w:r>
      <w:r w:rsidR="001E3012" w:rsidRPr="00FE7A75">
        <w:rPr>
          <w:rFonts w:ascii="Arial" w:hAnsi="Arial" w:cs="Arial"/>
          <w:sz w:val="24"/>
          <w:szCs w:val="24"/>
        </w:rPr>
        <w:t>NPM1</w:t>
      </w:r>
      <w:r w:rsidR="001E3012" w:rsidRPr="00FE7A75">
        <w:rPr>
          <w:rFonts w:ascii="Arial" w:hAnsi="Arial" w:cs="Arial"/>
          <w:sz w:val="24"/>
          <w:szCs w:val="24"/>
        </w:rPr>
        <w:sym w:font="Symbol" w:char="F0BE"/>
      </w:r>
      <w:r w:rsidR="001E3012" w:rsidRPr="00FE7A75">
        <w:rPr>
          <w:rFonts w:ascii="Arial" w:hAnsi="Arial" w:cs="Arial"/>
          <w:sz w:val="24"/>
          <w:szCs w:val="24"/>
        </w:rPr>
        <w:t xml:space="preserve">FOXM1 complex, </w:t>
      </w:r>
      <w:proofErr w:type="spellStart"/>
      <w:r w:rsidR="00E07D29" w:rsidRPr="00FE7A75">
        <w:rPr>
          <w:rFonts w:ascii="Arial" w:hAnsi="Arial" w:cs="Arial"/>
          <w:sz w:val="24"/>
          <w:szCs w:val="24"/>
        </w:rPr>
        <w:t>facitating</w:t>
      </w:r>
      <w:proofErr w:type="spellEnd"/>
      <w:r w:rsidR="00E07D29" w:rsidRPr="00FE7A75">
        <w:rPr>
          <w:rFonts w:ascii="Arial" w:hAnsi="Arial" w:cs="Arial"/>
          <w:sz w:val="24"/>
          <w:szCs w:val="24"/>
        </w:rPr>
        <w:t xml:space="preserve"> the DNA binding of FOXM1. </w:t>
      </w:r>
    </w:p>
    <w:p w14:paraId="4AE3C465" w14:textId="77777777" w:rsidR="001E3012" w:rsidRPr="00FE7A75" w:rsidRDefault="001E3012" w:rsidP="00280E62">
      <w:pPr>
        <w:spacing w:after="0" w:line="240" w:lineRule="auto"/>
        <w:rPr>
          <w:rFonts w:ascii="Arial" w:hAnsi="Arial" w:cs="Arial"/>
          <w:sz w:val="24"/>
          <w:szCs w:val="24"/>
        </w:rPr>
      </w:pPr>
    </w:p>
    <w:p w14:paraId="53DE0082" w14:textId="6CC7C141" w:rsidR="00552B23" w:rsidRDefault="00280E62" w:rsidP="0059329E">
      <w:pPr>
        <w:spacing w:after="0" w:line="240" w:lineRule="auto"/>
        <w:rPr>
          <w:ins w:id="875" w:author="Microsoft Office User" w:date="2019-03-07T19:49:00Z"/>
          <w:rFonts w:ascii="Arial" w:hAnsi="Arial" w:cs="Arial"/>
          <w:sz w:val="24"/>
          <w:szCs w:val="24"/>
        </w:rPr>
      </w:pPr>
      <w:r w:rsidRPr="00FE7A75">
        <w:rPr>
          <w:rFonts w:ascii="Arial" w:hAnsi="Arial" w:cs="Arial"/>
          <w:sz w:val="24"/>
          <w:szCs w:val="24"/>
        </w:rPr>
        <w:t xml:space="preserve">In conclusion, our study has highlighted the importance of FOXM1 in ALK+ ALCL, a type of hematologic malignancy. The oncogenic effects of FOXM1 appears to be closely linked to NPM-ALK, </w:t>
      </w:r>
      <w:r w:rsidR="00C274E0" w:rsidRPr="00FE7A75">
        <w:rPr>
          <w:rFonts w:ascii="Arial" w:hAnsi="Arial" w:cs="Arial"/>
          <w:sz w:val="24"/>
          <w:szCs w:val="24"/>
        </w:rPr>
        <w:t xml:space="preserve">the association of which contributes to </w:t>
      </w:r>
      <w:r w:rsidRPr="00FE7A75">
        <w:rPr>
          <w:rFonts w:ascii="Arial" w:hAnsi="Arial" w:cs="Arial"/>
          <w:sz w:val="24"/>
          <w:szCs w:val="24"/>
        </w:rPr>
        <w:t xml:space="preserve">the oncogenesis in these tumors. Furthermore, FOXM1 may be a potential therapeutic target in ALK+ALCL, and disruption of the </w:t>
      </w:r>
      <w:r w:rsidR="00E07D29" w:rsidRPr="00FE7A75">
        <w:rPr>
          <w:rFonts w:ascii="Arial" w:hAnsi="Arial" w:cs="Arial"/>
          <w:sz w:val="24"/>
          <w:szCs w:val="24"/>
        </w:rPr>
        <w:t>binding between FOXM1 and NPM1 in the NPM-ALK</w:t>
      </w:r>
      <w:r w:rsidRPr="00FE7A75">
        <w:rPr>
          <w:rFonts w:ascii="Arial" w:hAnsi="Arial" w:cs="Arial"/>
          <w:sz w:val="24"/>
          <w:szCs w:val="24"/>
        </w:rPr>
        <w:sym w:font="Symbol" w:char="F0BE"/>
      </w:r>
      <w:r w:rsidR="00E07D29" w:rsidRPr="00FE7A75">
        <w:rPr>
          <w:rFonts w:ascii="Arial" w:hAnsi="Arial" w:cs="Arial"/>
          <w:sz w:val="24"/>
          <w:szCs w:val="24"/>
        </w:rPr>
        <w:t>NPM1</w:t>
      </w:r>
      <w:r w:rsidRPr="00FE7A75">
        <w:rPr>
          <w:rFonts w:ascii="Arial" w:hAnsi="Arial" w:cs="Arial"/>
          <w:sz w:val="24"/>
          <w:szCs w:val="24"/>
        </w:rPr>
        <w:t xml:space="preserve"> </w:t>
      </w:r>
      <w:r w:rsidR="00E07D29" w:rsidRPr="00FE7A75">
        <w:rPr>
          <w:rFonts w:ascii="Arial" w:hAnsi="Arial" w:cs="Arial"/>
          <w:sz w:val="24"/>
          <w:szCs w:val="24"/>
        </w:rPr>
        <w:t>heterodimers</w:t>
      </w:r>
      <w:r w:rsidRPr="00FE7A75">
        <w:rPr>
          <w:rFonts w:ascii="Arial" w:hAnsi="Arial" w:cs="Arial"/>
          <w:sz w:val="24"/>
          <w:szCs w:val="24"/>
        </w:rPr>
        <w:t xml:space="preserve"> may serve as a highly specific anti-cancer therapeutic approach for ALK+</w:t>
      </w:r>
      <w:r w:rsidR="00E07D29" w:rsidRPr="00FE7A75">
        <w:rPr>
          <w:rFonts w:ascii="Arial" w:hAnsi="Arial" w:cs="Arial"/>
          <w:sz w:val="24"/>
          <w:szCs w:val="24"/>
        </w:rPr>
        <w:t xml:space="preserve"> </w:t>
      </w:r>
      <w:r w:rsidRPr="00FE7A75">
        <w:rPr>
          <w:rFonts w:ascii="Arial" w:hAnsi="Arial" w:cs="Arial"/>
          <w:sz w:val="24"/>
          <w:szCs w:val="24"/>
        </w:rPr>
        <w:t xml:space="preserve">ALCL. </w:t>
      </w:r>
    </w:p>
    <w:p w14:paraId="33E0A8D4" w14:textId="77777777" w:rsidR="0005480E" w:rsidRDefault="0005480E" w:rsidP="0059329E">
      <w:pPr>
        <w:spacing w:after="0" w:line="240" w:lineRule="auto"/>
        <w:rPr>
          <w:ins w:id="876" w:author="Microsoft Office User" w:date="2019-03-07T19:49:00Z"/>
          <w:rFonts w:ascii="Arial" w:hAnsi="Arial" w:cs="Arial"/>
          <w:sz w:val="24"/>
          <w:szCs w:val="24"/>
        </w:rPr>
      </w:pPr>
    </w:p>
    <w:p w14:paraId="4CB99060" w14:textId="05E49808" w:rsidR="0005480E" w:rsidRPr="00FE7A75" w:rsidRDefault="0005480E" w:rsidP="0059329E">
      <w:pPr>
        <w:spacing w:after="0" w:line="240" w:lineRule="auto"/>
        <w:rPr>
          <w:rFonts w:ascii="Arial" w:hAnsi="Arial" w:cs="Arial"/>
          <w:sz w:val="24"/>
          <w:szCs w:val="24"/>
        </w:rPr>
      </w:pPr>
      <w:ins w:id="877" w:author="Microsoft Office User" w:date="2019-03-07T19:49:00Z">
        <w:r>
          <w:rPr>
            <w:rFonts w:ascii="Arial" w:hAnsi="Arial" w:cs="Arial"/>
            <w:sz w:val="24"/>
            <w:szCs w:val="24"/>
            <w:shd w:val="clear" w:color="auto" w:fill="FFFFFF"/>
          </w:rPr>
          <w:t>Moreover</w:t>
        </w:r>
        <w:r w:rsidRPr="00FE7A75">
          <w:rPr>
            <w:rFonts w:ascii="Arial" w:hAnsi="Arial" w:cs="Arial"/>
            <w:sz w:val="24"/>
            <w:szCs w:val="24"/>
            <w:shd w:val="clear" w:color="auto" w:fill="FFFFFF"/>
          </w:rPr>
          <w:t xml:space="preserve">, inhibition of FOXM1 </w:t>
        </w:r>
        <w:r>
          <w:rPr>
            <w:rFonts w:ascii="Arial" w:hAnsi="Arial" w:cs="Arial"/>
            <w:sz w:val="24"/>
            <w:szCs w:val="24"/>
            <w:shd w:val="clear" w:color="auto" w:fill="FFFFFF"/>
          </w:rPr>
          <w:t xml:space="preserve">by both shRNA and a specific inhibitor </w:t>
        </w:r>
        <w:r w:rsidRPr="00FE7A75">
          <w:rPr>
            <w:rFonts w:ascii="Arial" w:hAnsi="Arial" w:cs="Arial"/>
            <w:sz w:val="24"/>
            <w:szCs w:val="24"/>
            <w:shd w:val="clear" w:color="auto" w:fill="FFFFFF"/>
          </w:rPr>
          <w:t xml:space="preserve">in </w:t>
        </w:r>
        <w:r>
          <w:rPr>
            <w:rFonts w:ascii="Arial" w:hAnsi="Arial" w:cs="Arial"/>
            <w:sz w:val="24"/>
            <w:szCs w:val="24"/>
            <w:shd w:val="clear" w:color="auto" w:fill="FFFFFF"/>
          </w:rPr>
          <w:t>NPM-</w:t>
        </w:r>
        <w:r w:rsidRPr="00FE7A75">
          <w:rPr>
            <w:rFonts w:ascii="Arial" w:hAnsi="Arial" w:cs="Arial"/>
            <w:sz w:val="24"/>
            <w:szCs w:val="24"/>
            <w:shd w:val="clear" w:color="auto" w:fill="FFFFFF"/>
          </w:rPr>
          <w:t>ALK+ ALCL cells led to significant inhibition of cell division (i.e. CFSE assay) and colony formation in soft agar</w:t>
        </w:r>
        <w:r>
          <w:rPr>
            <w:rFonts w:ascii="Arial" w:hAnsi="Arial" w:cs="Arial"/>
            <w:sz w:val="24"/>
            <w:szCs w:val="24"/>
            <w:shd w:val="clear" w:color="auto" w:fill="FFFFFF"/>
          </w:rPr>
          <w:t xml:space="preserve"> with a concomitant </w:t>
        </w:r>
        <w:r w:rsidRPr="00FE7A75">
          <w:rPr>
            <w:rFonts w:ascii="Arial" w:hAnsi="Arial" w:cs="Arial"/>
            <w:sz w:val="24"/>
            <w:szCs w:val="24"/>
            <w:shd w:val="clear" w:color="auto" w:fill="FFFFFF"/>
          </w:rPr>
          <w:t>increase</w:t>
        </w:r>
        <w:r>
          <w:rPr>
            <w:rFonts w:ascii="Arial" w:hAnsi="Arial" w:cs="Arial"/>
            <w:sz w:val="24"/>
            <w:szCs w:val="24"/>
            <w:shd w:val="clear" w:color="auto" w:fill="FFFFFF"/>
          </w:rPr>
          <w:t xml:space="preserve"> in</w:t>
        </w:r>
        <w:r w:rsidRPr="00FE7A75">
          <w:rPr>
            <w:rFonts w:ascii="Arial" w:hAnsi="Arial" w:cs="Arial"/>
            <w:sz w:val="24"/>
            <w:szCs w:val="24"/>
            <w:shd w:val="clear" w:color="auto" w:fill="FFFFFF"/>
          </w:rPr>
          <w:t xml:space="preserve"> apoptosis.</w:t>
        </w:r>
      </w:ins>
    </w:p>
    <w:p w14:paraId="01D9DD6E" w14:textId="1E107105" w:rsidR="00552B23" w:rsidRPr="00FE7A75" w:rsidRDefault="00552B23" w:rsidP="0059329E">
      <w:pPr>
        <w:spacing w:after="0" w:line="240" w:lineRule="auto"/>
        <w:rPr>
          <w:rFonts w:ascii="Arial" w:hAnsi="Arial" w:cs="Arial"/>
          <w:sz w:val="24"/>
          <w:szCs w:val="24"/>
        </w:rPr>
      </w:pPr>
    </w:p>
    <w:p w14:paraId="77CC9F29" w14:textId="0AD9553E" w:rsidR="00552B23" w:rsidRPr="00FE7A75" w:rsidRDefault="00552B23" w:rsidP="0059329E">
      <w:pPr>
        <w:spacing w:after="0" w:line="240" w:lineRule="auto"/>
        <w:rPr>
          <w:rFonts w:ascii="Arial" w:hAnsi="Arial" w:cs="Arial"/>
          <w:b/>
          <w:sz w:val="24"/>
          <w:szCs w:val="24"/>
        </w:rPr>
      </w:pPr>
      <w:r w:rsidRPr="00FE7A75">
        <w:rPr>
          <w:rFonts w:ascii="Arial" w:hAnsi="Arial" w:cs="Arial"/>
          <w:b/>
          <w:sz w:val="24"/>
          <w:szCs w:val="24"/>
        </w:rPr>
        <w:t>ACKNOWLEDGEMENTS</w:t>
      </w:r>
    </w:p>
    <w:p w14:paraId="4EA7DE2D" w14:textId="19034D17" w:rsidR="006901ED" w:rsidRPr="00FE7A75" w:rsidRDefault="006901ED" w:rsidP="0059329E">
      <w:pPr>
        <w:spacing w:after="0" w:line="240" w:lineRule="auto"/>
        <w:rPr>
          <w:rFonts w:ascii="Arial" w:hAnsi="Arial" w:cs="Arial"/>
          <w:b/>
          <w:sz w:val="24"/>
          <w:szCs w:val="24"/>
        </w:rPr>
      </w:pPr>
    </w:p>
    <w:p w14:paraId="2EB1335D" w14:textId="2FDC132C" w:rsidR="006901ED" w:rsidRPr="00FE7A75" w:rsidRDefault="006901ED" w:rsidP="0059329E">
      <w:pPr>
        <w:spacing w:after="0" w:line="240" w:lineRule="auto"/>
        <w:rPr>
          <w:rFonts w:ascii="Arial" w:hAnsi="Arial" w:cs="Arial"/>
          <w:sz w:val="24"/>
          <w:szCs w:val="24"/>
        </w:rPr>
      </w:pPr>
      <w:r w:rsidRPr="00FE7A75">
        <w:rPr>
          <w:rFonts w:ascii="Arial" w:hAnsi="Arial" w:cs="Arial"/>
          <w:sz w:val="24"/>
          <w:szCs w:val="24"/>
        </w:rPr>
        <w:t>M</w:t>
      </w:r>
      <w:r w:rsidR="00662B6C" w:rsidRPr="00FE7A75">
        <w:rPr>
          <w:rFonts w:ascii="Arial" w:hAnsi="Arial" w:cs="Arial"/>
          <w:sz w:val="24"/>
          <w:szCs w:val="24"/>
        </w:rPr>
        <w:t>.</w:t>
      </w:r>
      <w:r w:rsidRPr="00FE7A75">
        <w:rPr>
          <w:rFonts w:ascii="Arial" w:hAnsi="Arial" w:cs="Arial"/>
          <w:sz w:val="24"/>
          <w:szCs w:val="24"/>
        </w:rPr>
        <w:t>H</w:t>
      </w:r>
      <w:r w:rsidR="00662B6C" w:rsidRPr="00FE7A75">
        <w:rPr>
          <w:rFonts w:ascii="Arial" w:hAnsi="Arial" w:cs="Arial"/>
          <w:sz w:val="24"/>
          <w:szCs w:val="24"/>
        </w:rPr>
        <w:t>.</w:t>
      </w:r>
      <w:r w:rsidRPr="00FE7A75">
        <w:rPr>
          <w:rFonts w:ascii="Arial" w:hAnsi="Arial" w:cs="Arial"/>
          <w:sz w:val="24"/>
          <w:szCs w:val="24"/>
        </w:rPr>
        <w:t xml:space="preserve"> acknowledges the support of a Canada Graduate Scholarships-Master’s Award.</w:t>
      </w:r>
      <w:r w:rsidR="00662B6C" w:rsidRPr="00FE7A75">
        <w:rPr>
          <w:rFonts w:ascii="Arial" w:hAnsi="Arial" w:cs="Arial"/>
        </w:rPr>
        <w:t xml:space="preserve"> </w:t>
      </w:r>
      <w:r w:rsidR="00662B6C" w:rsidRPr="00FE7A75">
        <w:rPr>
          <w:rFonts w:ascii="Arial" w:hAnsi="Arial" w:cs="Arial"/>
          <w:sz w:val="24"/>
          <w:szCs w:val="24"/>
        </w:rPr>
        <w:t>M.</w:t>
      </w:r>
      <w:r w:rsidR="00121CB0" w:rsidRPr="00FE7A75">
        <w:rPr>
          <w:rFonts w:ascii="Arial" w:hAnsi="Arial" w:cs="Arial"/>
          <w:sz w:val="24"/>
          <w:szCs w:val="24"/>
        </w:rPr>
        <w:t>H</w:t>
      </w:r>
      <w:r w:rsidR="00662B6C" w:rsidRPr="00FE7A75">
        <w:rPr>
          <w:rFonts w:ascii="Arial" w:hAnsi="Arial" w:cs="Arial"/>
          <w:sz w:val="24"/>
          <w:szCs w:val="24"/>
        </w:rPr>
        <w:t xml:space="preserve"> </w:t>
      </w:r>
      <w:r w:rsidR="00121CB0" w:rsidRPr="00FE7A75">
        <w:rPr>
          <w:rFonts w:ascii="Arial" w:hAnsi="Arial" w:cs="Arial"/>
          <w:sz w:val="24"/>
          <w:szCs w:val="24"/>
        </w:rPr>
        <w:t>is</w:t>
      </w:r>
      <w:r w:rsidR="00662B6C" w:rsidRPr="00FE7A75">
        <w:rPr>
          <w:rFonts w:ascii="Arial" w:hAnsi="Arial" w:cs="Arial"/>
          <w:sz w:val="24"/>
          <w:szCs w:val="24"/>
        </w:rPr>
        <w:t xml:space="preserve"> </w:t>
      </w:r>
      <w:r w:rsidR="00121CB0" w:rsidRPr="00FE7A75">
        <w:rPr>
          <w:rFonts w:ascii="Arial" w:hAnsi="Arial" w:cs="Arial"/>
          <w:sz w:val="24"/>
          <w:szCs w:val="24"/>
        </w:rPr>
        <w:t>MSc.</w:t>
      </w:r>
      <w:r w:rsidR="00662B6C" w:rsidRPr="00FE7A75">
        <w:rPr>
          <w:rFonts w:ascii="Arial" w:hAnsi="Arial" w:cs="Arial"/>
          <w:sz w:val="24"/>
          <w:szCs w:val="24"/>
        </w:rPr>
        <w:t xml:space="preserve"> candidate</w:t>
      </w:r>
      <w:r w:rsidR="00121CB0" w:rsidRPr="00FE7A75">
        <w:rPr>
          <w:rFonts w:ascii="Arial" w:hAnsi="Arial" w:cs="Arial"/>
          <w:sz w:val="24"/>
          <w:szCs w:val="24"/>
        </w:rPr>
        <w:t xml:space="preserve"> </w:t>
      </w:r>
      <w:r w:rsidR="00662B6C" w:rsidRPr="00FE7A75">
        <w:rPr>
          <w:rFonts w:ascii="Arial" w:hAnsi="Arial" w:cs="Arial"/>
          <w:sz w:val="24"/>
          <w:szCs w:val="24"/>
        </w:rPr>
        <w:t xml:space="preserve">at </w:t>
      </w:r>
      <w:r w:rsidR="00121CB0" w:rsidRPr="00FE7A75">
        <w:rPr>
          <w:rFonts w:ascii="Arial" w:hAnsi="Arial" w:cs="Arial"/>
          <w:sz w:val="24"/>
          <w:szCs w:val="24"/>
        </w:rPr>
        <w:t>University of Alberta</w:t>
      </w:r>
      <w:r w:rsidR="00662B6C" w:rsidRPr="00FE7A75">
        <w:rPr>
          <w:rFonts w:ascii="Arial" w:hAnsi="Arial" w:cs="Arial"/>
          <w:sz w:val="24"/>
          <w:szCs w:val="24"/>
        </w:rPr>
        <w:t xml:space="preserve">. This work is submitted in partial fulfillment of the requirement for the </w:t>
      </w:r>
      <w:r w:rsidR="00121CB0" w:rsidRPr="00FE7A75">
        <w:rPr>
          <w:rFonts w:ascii="Arial" w:hAnsi="Arial" w:cs="Arial"/>
          <w:sz w:val="24"/>
          <w:szCs w:val="24"/>
        </w:rPr>
        <w:t>MSc</w:t>
      </w:r>
      <w:r w:rsidR="00662B6C" w:rsidRPr="00FE7A75">
        <w:rPr>
          <w:rFonts w:ascii="Arial" w:hAnsi="Arial" w:cs="Arial"/>
          <w:sz w:val="24"/>
          <w:szCs w:val="24"/>
        </w:rPr>
        <w:t>.</w:t>
      </w:r>
      <w:r w:rsidRPr="00FE7A75">
        <w:rPr>
          <w:rFonts w:ascii="Arial" w:hAnsi="Arial" w:cs="Arial"/>
          <w:sz w:val="24"/>
          <w:szCs w:val="24"/>
        </w:rPr>
        <w:t xml:space="preserve"> JL acknowledges operating support China Scholarship Council scholarship. The authors thank Dr. Carlos Velazquez for sharing the FOXM1 probe.  </w:t>
      </w:r>
    </w:p>
    <w:p w14:paraId="0BD68A17" w14:textId="00211AC2" w:rsidR="00552B23" w:rsidRPr="00FE7A75" w:rsidRDefault="00552B23" w:rsidP="0059329E">
      <w:pPr>
        <w:spacing w:after="0" w:line="240" w:lineRule="auto"/>
        <w:rPr>
          <w:rFonts w:ascii="Arial" w:hAnsi="Arial" w:cs="Arial"/>
          <w:sz w:val="24"/>
          <w:szCs w:val="24"/>
        </w:rPr>
      </w:pPr>
    </w:p>
    <w:p w14:paraId="13D20D49" w14:textId="43FB7198" w:rsidR="00552B23" w:rsidRPr="00FE7A75" w:rsidRDefault="00552B23" w:rsidP="0059329E">
      <w:pPr>
        <w:spacing w:after="0" w:line="240" w:lineRule="auto"/>
        <w:rPr>
          <w:rFonts w:ascii="Arial" w:hAnsi="Arial" w:cs="Arial"/>
          <w:b/>
          <w:sz w:val="24"/>
          <w:szCs w:val="24"/>
        </w:rPr>
      </w:pPr>
      <w:r w:rsidRPr="00FE7A75">
        <w:rPr>
          <w:rFonts w:ascii="Arial" w:hAnsi="Arial" w:cs="Arial"/>
          <w:b/>
          <w:sz w:val="24"/>
          <w:szCs w:val="24"/>
        </w:rPr>
        <w:t>AUTHOR CONTRIBUTIONS</w:t>
      </w:r>
    </w:p>
    <w:p w14:paraId="2041BE52" w14:textId="77777777" w:rsidR="00552B23" w:rsidRPr="00FE7A75" w:rsidRDefault="00552B23" w:rsidP="0059329E">
      <w:pPr>
        <w:spacing w:after="0" w:line="240" w:lineRule="auto"/>
        <w:rPr>
          <w:rFonts w:ascii="Arial" w:hAnsi="Arial" w:cs="Arial"/>
          <w:b/>
          <w:sz w:val="24"/>
          <w:szCs w:val="24"/>
        </w:rPr>
      </w:pPr>
    </w:p>
    <w:p w14:paraId="3161962F" w14:textId="63401745" w:rsidR="00552B23" w:rsidRPr="00FE7A75" w:rsidRDefault="00552B23" w:rsidP="0059329E">
      <w:pPr>
        <w:spacing w:after="0" w:line="240" w:lineRule="auto"/>
        <w:rPr>
          <w:rFonts w:ascii="Arial" w:hAnsi="Arial" w:cs="Arial"/>
          <w:sz w:val="24"/>
          <w:szCs w:val="24"/>
        </w:rPr>
      </w:pPr>
      <w:r w:rsidRPr="00FE7A75">
        <w:rPr>
          <w:rFonts w:ascii="Arial" w:hAnsi="Arial" w:cs="Arial"/>
          <w:sz w:val="24"/>
          <w:szCs w:val="24"/>
        </w:rPr>
        <w:t>M</w:t>
      </w:r>
      <w:r w:rsidR="00662B6C" w:rsidRPr="00FE7A75">
        <w:rPr>
          <w:rFonts w:ascii="Arial" w:hAnsi="Arial" w:cs="Arial"/>
          <w:sz w:val="24"/>
          <w:szCs w:val="24"/>
        </w:rPr>
        <w:t>.</w:t>
      </w:r>
      <w:r w:rsidRPr="00FE7A75">
        <w:rPr>
          <w:rFonts w:ascii="Arial" w:hAnsi="Arial" w:cs="Arial"/>
          <w:sz w:val="24"/>
          <w:szCs w:val="24"/>
        </w:rPr>
        <w:t>H</w:t>
      </w:r>
      <w:r w:rsidR="00662B6C" w:rsidRPr="00FE7A75">
        <w:rPr>
          <w:rFonts w:ascii="Arial" w:hAnsi="Arial" w:cs="Arial"/>
          <w:sz w:val="24"/>
          <w:szCs w:val="24"/>
        </w:rPr>
        <w:t>.</w:t>
      </w:r>
      <w:r w:rsidR="006901ED" w:rsidRPr="00FE7A75">
        <w:rPr>
          <w:rFonts w:ascii="Arial" w:hAnsi="Arial" w:cs="Arial"/>
          <w:sz w:val="24"/>
          <w:szCs w:val="24"/>
        </w:rPr>
        <w:t xml:space="preserve"> </w:t>
      </w:r>
      <w:del w:id="878" w:author="Microsoft Office User" w:date="2019-03-07T19:51:00Z">
        <w:r w:rsidRPr="00FE7A75" w:rsidDel="0005480E">
          <w:rPr>
            <w:rFonts w:ascii="Arial" w:hAnsi="Arial" w:cs="Arial"/>
            <w:sz w:val="24"/>
            <w:szCs w:val="24"/>
          </w:rPr>
          <w:delText>contributed a significant portion of the</w:delText>
        </w:r>
      </w:del>
      <w:ins w:id="879" w:author="Microsoft Office User" w:date="2019-03-07T19:51:00Z">
        <w:r w:rsidR="0005480E">
          <w:rPr>
            <w:rFonts w:ascii="Arial" w:hAnsi="Arial" w:cs="Arial"/>
            <w:sz w:val="24"/>
            <w:szCs w:val="24"/>
          </w:rPr>
          <w:t>wrote</w:t>
        </w:r>
      </w:ins>
      <w:r w:rsidRPr="00FE7A75">
        <w:rPr>
          <w:rFonts w:ascii="Arial" w:hAnsi="Arial" w:cs="Arial"/>
          <w:sz w:val="24"/>
          <w:szCs w:val="24"/>
        </w:rPr>
        <w:t xml:space="preserve"> </w:t>
      </w:r>
      <w:del w:id="880" w:author="Microsoft Office User" w:date="2019-03-07T19:51:00Z">
        <w:r w:rsidRPr="00FE7A75" w:rsidDel="0005480E">
          <w:rPr>
            <w:rFonts w:ascii="Arial" w:hAnsi="Arial" w:cs="Arial"/>
            <w:sz w:val="24"/>
            <w:szCs w:val="24"/>
          </w:rPr>
          <w:delText>writing of this</w:delText>
        </w:r>
      </w:del>
      <w:ins w:id="881" w:author="Microsoft Office User" w:date="2019-03-07T19:51:00Z">
        <w:r w:rsidR="0005480E">
          <w:rPr>
            <w:rFonts w:ascii="Arial" w:hAnsi="Arial" w:cs="Arial"/>
            <w:sz w:val="24"/>
            <w:szCs w:val="24"/>
          </w:rPr>
          <w:t>the</w:t>
        </w:r>
      </w:ins>
      <w:r w:rsidRPr="00FE7A75">
        <w:rPr>
          <w:rFonts w:ascii="Arial" w:hAnsi="Arial" w:cs="Arial"/>
          <w:sz w:val="24"/>
          <w:szCs w:val="24"/>
        </w:rPr>
        <w:t xml:space="preserve"> </w:t>
      </w:r>
      <w:r w:rsidR="006901ED" w:rsidRPr="00FE7A75">
        <w:rPr>
          <w:rFonts w:ascii="Arial" w:hAnsi="Arial" w:cs="Arial"/>
          <w:sz w:val="24"/>
          <w:szCs w:val="24"/>
        </w:rPr>
        <w:t>manuscript, performed the majority of experimental work and prepared</w:t>
      </w:r>
      <w:del w:id="882" w:author="Microsoft Office User" w:date="2019-03-07T19:50:00Z">
        <w:r w:rsidR="006901ED" w:rsidRPr="00FE7A75" w:rsidDel="0005480E">
          <w:rPr>
            <w:rFonts w:ascii="Arial" w:hAnsi="Arial" w:cs="Arial"/>
            <w:sz w:val="24"/>
            <w:szCs w:val="24"/>
          </w:rPr>
          <w:delText xml:space="preserve"> of</w:delText>
        </w:r>
      </w:del>
      <w:r w:rsidRPr="00FE7A75">
        <w:rPr>
          <w:rFonts w:ascii="Arial" w:hAnsi="Arial" w:cs="Arial"/>
          <w:sz w:val="24"/>
          <w:szCs w:val="24"/>
        </w:rPr>
        <w:t xml:space="preserve"> data and figures. </w:t>
      </w:r>
      <w:r w:rsidR="006901ED" w:rsidRPr="00FE7A75">
        <w:rPr>
          <w:rFonts w:ascii="Arial" w:hAnsi="Arial" w:cs="Arial"/>
          <w:sz w:val="24"/>
          <w:szCs w:val="24"/>
        </w:rPr>
        <w:t>J</w:t>
      </w:r>
      <w:r w:rsidR="00121CB0" w:rsidRPr="00FE7A75">
        <w:rPr>
          <w:rFonts w:ascii="Arial" w:hAnsi="Arial" w:cs="Arial"/>
          <w:sz w:val="24"/>
          <w:szCs w:val="24"/>
        </w:rPr>
        <w:t>.</w:t>
      </w:r>
      <w:r w:rsidR="006901ED" w:rsidRPr="00FE7A75">
        <w:rPr>
          <w:rFonts w:ascii="Arial" w:hAnsi="Arial" w:cs="Arial"/>
          <w:sz w:val="24"/>
          <w:szCs w:val="24"/>
        </w:rPr>
        <w:t>L</w:t>
      </w:r>
      <w:r w:rsidR="00121CB0" w:rsidRPr="00FE7A75">
        <w:rPr>
          <w:rFonts w:ascii="Arial" w:hAnsi="Arial" w:cs="Arial"/>
          <w:sz w:val="24"/>
          <w:szCs w:val="24"/>
        </w:rPr>
        <w:t>.</w:t>
      </w:r>
      <w:r w:rsidR="006901ED" w:rsidRPr="00FE7A75">
        <w:rPr>
          <w:rFonts w:ascii="Arial" w:hAnsi="Arial" w:cs="Arial"/>
          <w:sz w:val="24"/>
          <w:szCs w:val="24"/>
        </w:rPr>
        <w:t>, W</w:t>
      </w:r>
      <w:r w:rsidR="00121CB0" w:rsidRPr="00FE7A75">
        <w:rPr>
          <w:rFonts w:ascii="Arial" w:hAnsi="Arial" w:cs="Arial"/>
          <w:sz w:val="24"/>
          <w:szCs w:val="24"/>
        </w:rPr>
        <w:t>.</w:t>
      </w:r>
      <w:r w:rsidR="006901ED" w:rsidRPr="00FE7A75">
        <w:rPr>
          <w:rFonts w:ascii="Arial" w:hAnsi="Arial" w:cs="Arial"/>
          <w:sz w:val="24"/>
          <w:szCs w:val="24"/>
        </w:rPr>
        <w:t>H</w:t>
      </w:r>
      <w:r w:rsidR="00121CB0" w:rsidRPr="00FE7A75">
        <w:rPr>
          <w:rFonts w:ascii="Arial" w:hAnsi="Arial" w:cs="Arial"/>
          <w:sz w:val="24"/>
          <w:szCs w:val="24"/>
        </w:rPr>
        <w:t>.</w:t>
      </w:r>
      <w:r w:rsidR="006901ED" w:rsidRPr="00FE7A75">
        <w:rPr>
          <w:rFonts w:ascii="Arial" w:hAnsi="Arial" w:cs="Arial"/>
          <w:sz w:val="24"/>
          <w:szCs w:val="24"/>
        </w:rPr>
        <w:t xml:space="preserve"> and M</w:t>
      </w:r>
      <w:r w:rsidR="00121CB0" w:rsidRPr="00FE7A75">
        <w:rPr>
          <w:rFonts w:ascii="Arial" w:hAnsi="Arial" w:cs="Arial"/>
          <w:sz w:val="24"/>
          <w:szCs w:val="24"/>
        </w:rPr>
        <w:t>.</w:t>
      </w:r>
      <w:r w:rsidR="006901ED" w:rsidRPr="00FE7A75">
        <w:rPr>
          <w:rFonts w:ascii="Arial" w:hAnsi="Arial" w:cs="Arial"/>
          <w:sz w:val="24"/>
          <w:szCs w:val="24"/>
        </w:rPr>
        <w:t>A</w:t>
      </w:r>
      <w:r w:rsidR="00121CB0" w:rsidRPr="00FE7A75">
        <w:rPr>
          <w:rFonts w:ascii="Arial" w:hAnsi="Arial" w:cs="Arial"/>
          <w:sz w:val="24"/>
          <w:szCs w:val="24"/>
        </w:rPr>
        <w:t>.</w:t>
      </w:r>
      <w:r w:rsidRPr="00FE7A75">
        <w:rPr>
          <w:rFonts w:ascii="Arial" w:hAnsi="Arial" w:cs="Arial"/>
          <w:sz w:val="24"/>
          <w:szCs w:val="24"/>
        </w:rPr>
        <w:t xml:space="preserve"> </w:t>
      </w:r>
      <w:r w:rsidR="006901ED" w:rsidRPr="00FE7A75">
        <w:rPr>
          <w:rFonts w:ascii="Arial" w:hAnsi="Arial" w:cs="Arial"/>
          <w:sz w:val="24"/>
          <w:szCs w:val="24"/>
        </w:rPr>
        <w:t>assisted with preparation of data and figures</w:t>
      </w:r>
      <w:r w:rsidRPr="00FE7A75">
        <w:rPr>
          <w:rFonts w:ascii="Arial" w:hAnsi="Arial" w:cs="Arial"/>
          <w:sz w:val="24"/>
          <w:szCs w:val="24"/>
        </w:rPr>
        <w:t xml:space="preserve">. </w:t>
      </w:r>
      <w:r w:rsidR="006901ED" w:rsidRPr="00FE7A75">
        <w:rPr>
          <w:rFonts w:ascii="Arial" w:hAnsi="Arial" w:cs="Arial"/>
          <w:sz w:val="24"/>
          <w:szCs w:val="24"/>
        </w:rPr>
        <w:t>C</w:t>
      </w:r>
      <w:r w:rsidR="00121CB0" w:rsidRPr="00FE7A75">
        <w:rPr>
          <w:rFonts w:ascii="Arial" w:hAnsi="Arial" w:cs="Arial"/>
          <w:sz w:val="24"/>
          <w:szCs w:val="24"/>
        </w:rPr>
        <w:t>.</w:t>
      </w:r>
      <w:r w:rsidR="006901ED" w:rsidRPr="00FE7A75">
        <w:rPr>
          <w:rFonts w:ascii="Arial" w:hAnsi="Arial" w:cs="Arial"/>
          <w:sz w:val="24"/>
          <w:szCs w:val="24"/>
        </w:rPr>
        <w:t>J</w:t>
      </w:r>
      <w:r w:rsidR="00121CB0" w:rsidRPr="00FE7A75">
        <w:rPr>
          <w:rFonts w:ascii="Arial" w:hAnsi="Arial" w:cs="Arial"/>
          <w:sz w:val="24"/>
          <w:szCs w:val="24"/>
        </w:rPr>
        <w:t>.</w:t>
      </w:r>
      <w:r w:rsidR="00277115" w:rsidRPr="00FE7A75">
        <w:rPr>
          <w:rFonts w:ascii="Arial" w:hAnsi="Arial" w:cs="Arial"/>
          <w:sz w:val="24"/>
          <w:szCs w:val="24"/>
        </w:rPr>
        <w:t>B</w:t>
      </w:r>
      <w:r w:rsidR="00121CB0" w:rsidRPr="00FE7A75">
        <w:rPr>
          <w:rFonts w:ascii="Arial" w:hAnsi="Arial" w:cs="Arial"/>
          <w:sz w:val="24"/>
          <w:szCs w:val="24"/>
        </w:rPr>
        <w:t>.</w:t>
      </w:r>
      <w:r w:rsidR="00277115" w:rsidRPr="00FE7A75">
        <w:rPr>
          <w:rFonts w:ascii="Arial" w:hAnsi="Arial" w:cs="Arial"/>
          <w:sz w:val="24"/>
          <w:szCs w:val="24"/>
        </w:rPr>
        <w:t xml:space="preserve"> and A</w:t>
      </w:r>
      <w:r w:rsidR="00121CB0" w:rsidRPr="00FE7A75">
        <w:rPr>
          <w:rFonts w:ascii="Arial" w:hAnsi="Arial" w:cs="Arial"/>
          <w:sz w:val="24"/>
          <w:szCs w:val="24"/>
        </w:rPr>
        <w:t>.</w:t>
      </w:r>
      <w:r w:rsidR="00277115" w:rsidRPr="00FE7A75">
        <w:rPr>
          <w:rFonts w:ascii="Arial" w:hAnsi="Arial" w:cs="Arial"/>
          <w:sz w:val="24"/>
          <w:szCs w:val="24"/>
        </w:rPr>
        <w:t>R</w:t>
      </w:r>
      <w:r w:rsidR="00121CB0" w:rsidRPr="00FE7A75">
        <w:rPr>
          <w:rFonts w:ascii="Arial" w:hAnsi="Arial" w:cs="Arial"/>
          <w:sz w:val="24"/>
          <w:szCs w:val="24"/>
        </w:rPr>
        <w:t>.</w:t>
      </w:r>
      <w:r w:rsidR="00277115" w:rsidRPr="00FE7A75">
        <w:rPr>
          <w:rFonts w:ascii="Arial" w:hAnsi="Arial" w:cs="Arial"/>
          <w:sz w:val="24"/>
          <w:szCs w:val="24"/>
        </w:rPr>
        <w:t>K</w:t>
      </w:r>
      <w:r w:rsidR="00121CB0" w:rsidRPr="00FE7A75">
        <w:rPr>
          <w:rFonts w:ascii="Arial" w:hAnsi="Arial" w:cs="Arial"/>
          <w:sz w:val="24"/>
          <w:szCs w:val="24"/>
        </w:rPr>
        <w:t>.</w:t>
      </w:r>
      <w:r w:rsidR="00277115" w:rsidRPr="00FE7A75">
        <w:rPr>
          <w:rFonts w:ascii="Arial" w:hAnsi="Arial" w:cs="Arial"/>
          <w:sz w:val="24"/>
          <w:szCs w:val="24"/>
        </w:rPr>
        <w:t xml:space="preserve"> provided material</w:t>
      </w:r>
      <w:ins w:id="883" w:author="Microsoft Office User" w:date="2019-03-07T19:51:00Z">
        <w:r w:rsidR="0005480E" w:rsidRPr="0005480E">
          <w:rPr>
            <w:rFonts w:ascii="Arial" w:hAnsi="Arial" w:cs="Arial"/>
            <w:sz w:val="24"/>
            <w:szCs w:val="24"/>
          </w:rPr>
          <w:t xml:space="preserve"> </w:t>
        </w:r>
        <w:r w:rsidR="0005480E">
          <w:rPr>
            <w:rFonts w:ascii="Arial" w:hAnsi="Arial" w:cs="Arial"/>
            <w:sz w:val="24"/>
            <w:szCs w:val="24"/>
          </w:rPr>
          <w:t xml:space="preserve">including the </w:t>
        </w:r>
        <w:r w:rsidR="0005480E" w:rsidRPr="00FE7A75">
          <w:rPr>
            <w:rFonts w:ascii="Arial" w:hAnsi="Arial" w:cs="Arial"/>
            <w:sz w:val="24"/>
            <w:szCs w:val="24"/>
          </w:rPr>
          <w:t>FOXM1 expression and reporter vectors</w:t>
        </w:r>
        <w:r w:rsidR="0005480E">
          <w:rPr>
            <w:rFonts w:ascii="Arial" w:hAnsi="Arial" w:cs="Arial"/>
            <w:sz w:val="24"/>
            <w:szCs w:val="24"/>
          </w:rPr>
          <w:t xml:space="preserve"> and provided </w:t>
        </w:r>
      </w:ins>
      <w:del w:id="884" w:author="Microsoft Office User" w:date="2019-03-07T19:51:00Z">
        <w:r w:rsidR="00277115" w:rsidRPr="00FE7A75" w:rsidDel="0005480E">
          <w:rPr>
            <w:rFonts w:ascii="Arial" w:hAnsi="Arial" w:cs="Arial"/>
            <w:sz w:val="24"/>
            <w:szCs w:val="24"/>
          </w:rPr>
          <w:delText xml:space="preserve"> </w:delText>
        </w:r>
      </w:del>
      <w:r w:rsidR="00277115" w:rsidRPr="00FE7A75">
        <w:rPr>
          <w:rFonts w:ascii="Arial" w:hAnsi="Arial" w:cs="Arial"/>
          <w:sz w:val="24"/>
          <w:szCs w:val="24"/>
        </w:rPr>
        <w:t>significant support for the project</w:t>
      </w:r>
      <w:del w:id="885" w:author="Microsoft Office User" w:date="2019-03-07T19:51:00Z">
        <w:r w:rsidR="00277115" w:rsidRPr="00FE7A75" w:rsidDel="0005480E">
          <w:rPr>
            <w:rFonts w:ascii="Arial" w:hAnsi="Arial" w:cs="Arial"/>
            <w:sz w:val="24"/>
            <w:szCs w:val="24"/>
          </w:rPr>
          <w:delText xml:space="preserve"> including the FOXM1 expression and reporter vectors</w:delText>
        </w:r>
      </w:del>
      <w:r w:rsidR="00277115" w:rsidRPr="00FE7A75">
        <w:rPr>
          <w:rFonts w:ascii="Arial" w:hAnsi="Arial" w:cs="Arial"/>
          <w:sz w:val="24"/>
          <w:szCs w:val="24"/>
        </w:rPr>
        <w:t>. A</w:t>
      </w:r>
      <w:r w:rsidR="00121CB0" w:rsidRPr="00FE7A75">
        <w:rPr>
          <w:rFonts w:ascii="Arial" w:hAnsi="Arial" w:cs="Arial"/>
          <w:sz w:val="24"/>
          <w:szCs w:val="24"/>
        </w:rPr>
        <w:t>.R.</w:t>
      </w:r>
      <w:r w:rsidR="00277115" w:rsidRPr="00FE7A75">
        <w:rPr>
          <w:rFonts w:ascii="Arial" w:hAnsi="Arial" w:cs="Arial"/>
          <w:sz w:val="24"/>
          <w:szCs w:val="24"/>
        </w:rPr>
        <w:t>K</w:t>
      </w:r>
      <w:r w:rsidR="00121CB0" w:rsidRPr="00FE7A75">
        <w:rPr>
          <w:rFonts w:ascii="Arial" w:hAnsi="Arial" w:cs="Arial"/>
          <w:sz w:val="24"/>
          <w:szCs w:val="24"/>
        </w:rPr>
        <w:t>.</w:t>
      </w:r>
      <w:r w:rsidR="00277115" w:rsidRPr="00FE7A75">
        <w:rPr>
          <w:rFonts w:ascii="Arial" w:hAnsi="Arial" w:cs="Arial"/>
          <w:sz w:val="24"/>
          <w:szCs w:val="24"/>
        </w:rPr>
        <w:t xml:space="preserve">, </w:t>
      </w:r>
      <w:commentRangeStart w:id="886"/>
      <w:del w:id="887" w:author="Microsoft Office User" w:date="2019-03-07T19:53:00Z">
        <w:r w:rsidR="00277115" w:rsidRPr="00FE7A75" w:rsidDel="006B47D8">
          <w:rPr>
            <w:rFonts w:ascii="Arial" w:hAnsi="Arial" w:cs="Arial"/>
            <w:sz w:val="24"/>
            <w:szCs w:val="24"/>
          </w:rPr>
          <w:delText>S</w:delText>
        </w:r>
        <w:r w:rsidR="00121CB0" w:rsidRPr="00FE7A75" w:rsidDel="006B47D8">
          <w:rPr>
            <w:rFonts w:ascii="Arial" w:hAnsi="Arial" w:cs="Arial"/>
            <w:sz w:val="24"/>
            <w:szCs w:val="24"/>
          </w:rPr>
          <w:delText>.</w:delText>
        </w:r>
        <w:r w:rsidR="00277115" w:rsidRPr="00FE7A75" w:rsidDel="006B47D8">
          <w:rPr>
            <w:rFonts w:ascii="Arial" w:hAnsi="Arial" w:cs="Arial"/>
            <w:sz w:val="24"/>
            <w:szCs w:val="24"/>
          </w:rPr>
          <w:delText>T</w:delText>
        </w:r>
        <w:commentRangeEnd w:id="886"/>
        <w:r w:rsidR="0005480E" w:rsidDel="006B47D8">
          <w:rPr>
            <w:rStyle w:val="CommentReference"/>
          </w:rPr>
          <w:commentReference w:id="886"/>
        </w:r>
        <w:r w:rsidR="00121CB0" w:rsidRPr="00FE7A75" w:rsidDel="006B47D8">
          <w:rPr>
            <w:rFonts w:ascii="Arial" w:hAnsi="Arial" w:cs="Arial"/>
            <w:sz w:val="24"/>
            <w:szCs w:val="24"/>
          </w:rPr>
          <w:delText>.</w:delText>
        </w:r>
        <w:r w:rsidR="00E8500F" w:rsidRPr="00FE7A75" w:rsidDel="006B47D8">
          <w:rPr>
            <w:rFonts w:ascii="Arial" w:hAnsi="Arial" w:cs="Arial"/>
            <w:sz w:val="24"/>
            <w:szCs w:val="24"/>
          </w:rPr>
          <w:delText xml:space="preserve">, </w:delText>
        </w:r>
      </w:del>
      <w:r w:rsidR="00E8500F" w:rsidRPr="00FE7A75">
        <w:rPr>
          <w:rFonts w:ascii="Arial" w:hAnsi="Arial" w:cs="Arial"/>
          <w:sz w:val="24"/>
          <w:szCs w:val="24"/>
        </w:rPr>
        <w:t>P.W.,</w:t>
      </w:r>
      <w:r w:rsidR="00277115" w:rsidRPr="00FE7A75">
        <w:rPr>
          <w:rFonts w:ascii="Arial" w:hAnsi="Arial" w:cs="Arial"/>
          <w:sz w:val="24"/>
          <w:szCs w:val="24"/>
        </w:rPr>
        <w:t xml:space="preserve"> and W</w:t>
      </w:r>
      <w:r w:rsidR="00121CB0" w:rsidRPr="00FE7A75">
        <w:rPr>
          <w:rFonts w:ascii="Arial" w:hAnsi="Arial" w:cs="Arial"/>
          <w:sz w:val="24"/>
          <w:szCs w:val="24"/>
        </w:rPr>
        <w:t>.</w:t>
      </w:r>
      <w:r w:rsidR="00277115" w:rsidRPr="00FE7A75">
        <w:rPr>
          <w:rFonts w:ascii="Arial" w:hAnsi="Arial" w:cs="Arial"/>
          <w:sz w:val="24"/>
          <w:szCs w:val="24"/>
        </w:rPr>
        <w:t>C</w:t>
      </w:r>
      <w:r w:rsidR="00121CB0" w:rsidRPr="00FE7A75">
        <w:rPr>
          <w:rFonts w:ascii="Arial" w:hAnsi="Arial" w:cs="Arial"/>
          <w:sz w:val="24"/>
          <w:szCs w:val="24"/>
        </w:rPr>
        <w:t>.</w:t>
      </w:r>
      <w:r w:rsidR="00277115" w:rsidRPr="00FE7A75">
        <w:rPr>
          <w:rFonts w:ascii="Arial" w:hAnsi="Arial" w:cs="Arial"/>
          <w:sz w:val="24"/>
          <w:szCs w:val="24"/>
        </w:rPr>
        <w:t xml:space="preserve"> provided </w:t>
      </w:r>
      <w:del w:id="888" w:author="Microsoft Office User" w:date="2019-03-07T19:52:00Z">
        <w:r w:rsidR="00277115" w:rsidRPr="00FE7A75" w:rsidDel="0005480E">
          <w:rPr>
            <w:rFonts w:ascii="Arial" w:hAnsi="Arial" w:cs="Arial"/>
            <w:sz w:val="24"/>
            <w:szCs w:val="24"/>
          </w:rPr>
          <w:delText xml:space="preserve">significant </w:delText>
        </w:r>
      </w:del>
      <w:r w:rsidR="00277115" w:rsidRPr="00FE7A75">
        <w:rPr>
          <w:rFonts w:ascii="Arial" w:hAnsi="Arial" w:cs="Arial"/>
          <w:sz w:val="24"/>
          <w:szCs w:val="24"/>
        </w:rPr>
        <w:t>intellectual input in</w:t>
      </w:r>
      <w:ins w:id="889" w:author="Microsoft Office User" w:date="2019-03-07T19:52:00Z">
        <w:r w:rsidR="0005480E">
          <w:rPr>
            <w:rFonts w:ascii="Arial" w:hAnsi="Arial" w:cs="Arial"/>
            <w:sz w:val="24"/>
            <w:szCs w:val="24"/>
          </w:rPr>
          <w:t>to the</w:t>
        </w:r>
      </w:ins>
      <w:r w:rsidR="00277115" w:rsidRPr="00FE7A75">
        <w:rPr>
          <w:rFonts w:ascii="Arial" w:hAnsi="Arial" w:cs="Arial"/>
          <w:sz w:val="24"/>
          <w:szCs w:val="24"/>
        </w:rPr>
        <w:t xml:space="preserve"> preparation of the manuscript</w:t>
      </w:r>
      <w:r w:rsidRPr="00FE7A75">
        <w:rPr>
          <w:rFonts w:ascii="Arial" w:hAnsi="Arial" w:cs="Arial"/>
          <w:sz w:val="24"/>
          <w:szCs w:val="24"/>
        </w:rPr>
        <w:t xml:space="preserve">. </w:t>
      </w:r>
      <w:ins w:id="890" w:author="Microsoft Office User" w:date="2019-03-07T19:52:00Z">
        <w:r w:rsidR="006B47D8">
          <w:rPr>
            <w:rFonts w:ascii="Arial" w:hAnsi="Arial" w:cs="Arial"/>
            <w:sz w:val="24"/>
            <w:szCs w:val="24"/>
          </w:rPr>
          <w:t>S</w:t>
        </w:r>
      </w:ins>
      <w:ins w:id="891" w:author="Microsoft Office User" w:date="2019-03-07T19:53:00Z">
        <w:r w:rsidR="006B47D8">
          <w:rPr>
            <w:rFonts w:ascii="Arial" w:hAnsi="Arial" w:cs="Arial"/>
            <w:sz w:val="24"/>
            <w:szCs w:val="24"/>
          </w:rPr>
          <w:t>.</w:t>
        </w:r>
      </w:ins>
      <w:ins w:id="892" w:author="Microsoft Office User" w:date="2019-03-07T19:52:00Z">
        <w:r w:rsidR="006B47D8">
          <w:rPr>
            <w:rFonts w:ascii="Arial" w:hAnsi="Arial" w:cs="Arial"/>
            <w:sz w:val="24"/>
            <w:szCs w:val="24"/>
          </w:rPr>
          <w:t>D</w:t>
        </w:r>
      </w:ins>
      <w:ins w:id="893" w:author="Microsoft Office User" w:date="2019-03-07T19:53:00Z">
        <w:r w:rsidR="006B47D8">
          <w:rPr>
            <w:rFonts w:ascii="Arial" w:hAnsi="Arial" w:cs="Arial"/>
            <w:sz w:val="24"/>
            <w:szCs w:val="24"/>
          </w:rPr>
          <w:t>.</w:t>
        </w:r>
      </w:ins>
      <w:ins w:id="894" w:author="Microsoft Office User" w:date="2019-03-07T19:52:00Z">
        <w:r w:rsidR="006B47D8">
          <w:rPr>
            <w:rFonts w:ascii="Arial" w:hAnsi="Arial" w:cs="Arial"/>
            <w:sz w:val="24"/>
            <w:szCs w:val="24"/>
          </w:rPr>
          <w:t xml:space="preserve">T helped write the manuscript and provided necessary reagents, namely the murine NPM-ALK expressing tumours. </w:t>
        </w:r>
      </w:ins>
      <w:r w:rsidR="00121CB0" w:rsidRPr="00FE7A75">
        <w:rPr>
          <w:rFonts w:ascii="Arial" w:hAnsi="Arial" w:cs="Arial"/>
          <w:sz w:val="24"/>
          <w:szCs w:val="24"/>
        </w:rPr>
        <w:t>R.L supervised the project and contribut</w:t>
      </w:r>
      <w:ins w:id="895" w:author="Microsoft Office User" w:date="2019-03-07T19:50:00Z">
        <w:r w:rsidR="0005480E">
          <w:rPr>
            <w:rFonts w:ascii="Arial" w:hAnsi="Arial" w:cs="Arial"/>
            <w:sz w:val="24"/>
            <w:szCs w:val="24"/>
          </w:rPr>
          <w:t>ed to</w:t>
        </w:r>
      </w:ins>
      <w:del w:id="896" w:author="Microsoft Office User" w:date="2019-03-07T19:50:00Z">
        <w:r w:rsidR="00121CB0" w:rsidRPr="00FE7A75" w:rsidDel="0005480E">
          <w:rPr>
            <w:rFonts w:ascii="Arial" w:hAnsi="Arial" w:cs="Arial"/>
            <w:sz w:val="24"/>
            <w:szCs w:val="24"/>
          </w:rPr>
          <w:delText>ed a significant portion of</w:delText>
        </w:r>
      </w:del>
      <w:r w:rsidR="00121CB0" w:rsidRPr="00FE7A75">
        <w:rPr>
          <w:rFonts w:ascii="Arial" w:hAnsi="Arial" w:cs="Arial"/>
          <w:sz w:val="24"/>
          <w:szCs w:val="24"/>
        </w:rPr>
        <w:t xml:space="preserve"> the writing of this manuscript. the </w:t>
      </w:r>
      <w:r w:rsidRPr="00FE7A75">
        <w:rPr>
          <w:rFonts w:ascii="Arial" w:hAnsi="Arial" w:cs="Arial"/>
          <w:sz w:val="24"/>
          <w:szCs w:val="24"/>
        </w:rPr>
        <w:t>All authors read and approved the final manuscript.</w:t>
      </w:r>
    </w:p>
    <w:p w14:paraId="46FF30F3" w14:textId="4705C6C6" w:rsidR="00441E43" w:rsidRPr="00FE7A75" w:rsidRDefault="00441E43" w:rsidP="0059329E">
      <w:pPr>
        <w:spacing w:after="0" w:line="240" w:lineRule="auto"/>
        <w:rPr>
          <w:rFonts w:ascii="Arial" w:hAnsi="Arial" w:cs="Arial"/>
          <w:sz w:val="24"/>
          <w:szCs w:val="24"/>
        </w:rPr>
      </w:pPr>
    </w:p>
    <w:p w14:paraId="43A7745E" w14:textId="7B002DC5" w:rsidR="00441E43" w:rsidRPr="00FE7A75" w:rsidRDefault="00441E43" w:rsidP="0059329E">
      <w:pPr>
        <w:spacing w:after="0" w:line="240" w:lineRule="auto"/>
        <w:rPr>
          <w:rFonts w:ascii="Arial" w:hAnsi="Arial" w:cs="Arial"/>
          <w:b/>
          <w:sz w:val="24"/>
          <w:szCs w:val="24"/>
        </w:rPr>
      </w:pPr>
      <w:r w:rsidRPr="00FE7A75">
        <w:rPr>
          <w:rFonts w:ascii="Arial" w:hAnsi="Arial" w:cs="Arial"/>
          <w:b/>
          <w:sz w:val="24"/>
          <w:szCs w:val="24"/>
        </w:rPr>
        <w:t xml:space="preserve">CONFLICTS OF INTERESTS </w:t>
      </w:r>
    </w:p>
    <w:p w14:paraId="50E8E42A" w14:textId="11860AEF" w:rsidR="00441E43" w:rsidRPr="00FE7A75" w:rsidRDefault="00441E43" w:rsidP="0059329E">
      <w:pPr>
        <w:spacing w:after="0" w:line="240" w:lineRule="auto"/>
        <w:rPr>
          <w:rFonts w:ascii="Arial" w:hAnsi="Arial" w:cs="Arial"/>
          <w:b/>
          <w:sz w:val="24"/>
          <w:szCs w:val="24"/>
        </w:rPr>
      </w:pPr>
    </w:p>
    <w:p w14:paraId="5E5E26F9" w14:textId="5D69FF48" w:rsidR="00441E43" w:rsidRPr="00FE7A75" w:rsidRDefault="00441E43" w:rsidP="0059329E">
      <w:pPr>
        <w:spacing w:after="0" w:line="240" w:lineRule="auto"/>
        <w:rPr>
          <w:rFonts w:ascii="Arial" w:hAnsi="Arial" w:cs="Arial"/>
          <w:sz w:val="24"/>
          <w:szCs w:val="24"/>
        </w:rPr>
      </w:pPr>
      <w:r w:rsidRPr="00FE7A75">
        <w:rPr>
          <w:rFonts w:ascii="Arial" w:hAnsi="Arial" w:cs="Arial"/>
          <w:sz w:val="24"/>
          <w:szCs w:val="24"/>
        </w:rPr>
        <w:t xml:space="preserve">The authors declare no conflicts of interests. </w:t>
      </w:r>
    </w:p>
    <w:p w14:paraId="199E23CE" w14:textId="77777777" w:rsidR="00D10BB8" w:rsidRPr="00FE7A75" w:rsidRDefault="00D10BB8" w:rsidP="00110DCD">
      <w:pPr>
        <w:rPr>
          <w:rFonts w:ascii="Arial" w:hAnsi="Arial" w:cs="Arial"/>
          <w:sz w:val="24"/>
          <w:szCs w:val="24"/>
        </w:rPr>
      </w:pPr>
    </w:p>
    <w:p w14:paraId="2C8F26F1" w14:textId="77777777" w:rsidR="00A00CD7" w:rsidRPr="00FE7A75" w:rsidRDefault="00A00CD7" w:rsidP="00662B6C">
      <w:pPr>
        <w:rPr>
          <w:rFonts w:ascii="Arial" w:hAnsi="Arial" w:cs="Arial"/>
          <w:b/>
          <w:sz w:val="24"/>
          <w:szCs w:val="24"/>
        </w:rPr>
      </w:pPr>
    </w:p>
    <w:p w14:paraId="7B259B4C" w14:textId="45CEE0B4" w:rsidR="0020759D" w:rsidRPr="00FE7A75" w:rsidRDefault="008665B4" w:rsidP="00662B6C">
      <w:pPr>
        <w:rPr>
          <w:rFonts w:ascii="Arial" w:hAnsi="Arial" w:cs="Arial"/>
          <w:b/>
          <w:sz w:val="24"/>
          <w:szCs w:val="24"/>
        </w:rPr>
      </w:pPr>
      <w:r w:rsidRPr="00FE7A75">
        <w:rPr>
          <w:rFonts w:ascii="Arial" w:hAnsi="Arial" w:cs="Arial"/>
          <w:b/>
          <w:sz w:val="24"/>
          <w:szCs w:val="24"/>
        </w:rPr>
        <w:t>REFERENCES</w:t>
      </w:r>
    </w:p>
    <w:p w14:paraId="219FC334" w14:textId="74C86C94" w:rsidR="00791180" w:rsidRPr="00FE7A75" w:rsidRDefault="0020759D" w:rsidP="00791180">
      <w:pPr>
        <w:pStyle w:val="EndNoteBibliography"/>
        <w:spacing w:after="0"/>
        <w:jc w:val="left"/>
        <w:rPr>
          <w:rFonts w:ascii="Arial" w:hAnsi="Arial" w:cs="Arial"/>
          <w:sz w:val="24"/>
          <w:szCs w:val="24"/>
        </w:rPr>
      </w:pPr>
      <w:r w:rsidRPr="00FE7A75">
        <w:rPr>
          <w:rFonts w:ascii="Arial" w:hAnsi="Arial" w:cs="Arial"/>
          <w:sz w:val="24"/>
          <w:szCs w:val="24"/>
        </w:rPr>
        <w:lastRenderedPageBreak/>
        <w:fldChar w:fldCharType="begin"/>
      </w:r>
      <w:r w:rsidRPr="00FE7A75">
        <w:rPr>
          <w:rFonts w:ascii="Arial" w:hAnsi="Arial" w:cs="Arial"/>
          <w:sz w:val="24"/>
          <w:szCs w:val="24"/>
        </w:rPr>
        <w:instrText xml:space="preserve"> ADDIN EN.REFLIST </w:instrText>
      </w:r>
      <w:r w:rsidRPr="00FE7A75">
        <w:rPr>
          <w:rFonts w:ascii="Arial" w:hAnsi="Arial" w:cs="Arial"/>
          <w:sz w:val="24"/>
          <w:szCs w:val="24"/>
        </w:rPr>
        <w:fldChar w:fldCharType="separate"/>
      </w:r>
      <w:bookmarkStart w:id="897" w:name="_ENREF_1"/>
      <w:r w:rsidR="00791180" w:rsidRPr="00FE7A75">
        <w:rPr>
          <w:rFonts w:ascii="Arial" w:hAnsi="Arial" w:cs="Arial"/>
          <w:sz w:val="24"/>
          <w:szCs w:val="24"/>
        </w:rPr>
        <w:t>1. Koo C-Y, Muir KW, Lam EWF. FOXM1: From cancer initiation to progression and treatment. Biochimica et Biophysica Acta (BBA) - Gene Regulatory Mechanisms. 2012;1819(1):28-37.</w:t>
      </w:r>
      <w:bookmarkEnd w:id="897"/>
    </w:p>
    <w:p w14:paraId="7B489A29" w14:textId="6AE0165C" w:rsidR="00791180" w:rsidRPr="00FE7A75" w:rsidRDefault="00791180" w:rsidP="00791180">
      <w:pPr>
        <w:pStyle w:val="EndNoteBibliography"/>
        <w:spacing w:after="0"/>
        <w:jc w:val="left"/>
        <w:rPr>
          <w:rFonts w:ascii="Arial" w:hAnsi="Arial" w:cs="Arial"/>
          <w:sz w:val="24"/>
          <w:szCs w:val="24"/>
        </w:rPr>
      </w:pPr>
      <w:bookmarkStart w:id="898" w:name="_ENREF_2"/>
      <w:r w:rsidRPr="00FE7A75">
        <w:rPr>
          <w:rFonts w:ascii="Arial" w:hAnsi="Arial" w:cs="Arial"/>
          <w:sz w:val="24"/>
          <w:szCs w:val="24"/>
        </w:rPr>
        <w:t>2. Korver W, Roose J, Clevers H. The winged-helix transcription factor Trident is expressed in cycling cells. Nucleic acids research. 1997;25(9):1715-9.</w:t>
      </w:r>
      <w:bookmarkEnd w:id="898"/>
    </w:p>
    <w:p w14:paraId="3311C989" w14:textId="317ABBBC" w:rsidR="00791180" w:rsidRPr="00FE7A75" w:rsidRDefault="00791180" w:rsidP="00791180">
      <w:pPr>
        <w:pStyle w:val="EndNoteBibliography"/>
        <w:spacing w:after="0"/>
        <w:jc w:val="left"/>
        <w:rPr>
          <w:rFonts w:ascii="Arial" w:hAnsi="Arial" w:cs="Arial"/>
          <w:sz w:val="24"/>
          <w:szCs w:val="24"/>
        </w:rPr>
      </w:pPr>
      <w:bookmarkStart w:id="899" w:name="_ENREF_3"/>
      <w:r w:rsidRPr="00FE7A75">
        <w:rPr>
          <w:rFonts w:ascii="Arial" w:hAnsi="Arial" w:cs="Arial"/>
          <w:sz w:val="24"/>
          <w:szCs w:val="24"/>
        </w:rPr>
        <w:t>3. Chen X, Müller GA, Quaas M, Fischer M, Han N, Stutchbury B, et al. The Forkhead Transcription Factor FOXM1 Controls Cell Cycle-Dependent Gene Expression through an Atypical Chromatin Binding Mechanism. Molecular and Cellular Biology. 2013;33(2):227-36.</w:t>
      </w:r>
      <w:bookmarkEnd w:id="899"/>
    </w:p>
    <w:p w14:paraId="66B4B6D0" w14:textId="06695E02" w:rsidR="00791180" w:rsidRPr="00FE7A75" w:rsidRDefault="00791180" w:rsidP="00791180">
      <w:pPr>
        <w:pStyle w:val="EndNoteBibliography"/>
        <w:spacing w:after="0"/>
        <w:jc w:val="left"/>
        <w:rPr>
          <w:rFonts w:ascii="Arial" w:hAnsi="Arial" w:cs="Arial"/>
          <w:sz w:val="24"/>
          <w:szCs w:val="24"/>
        </w:rPr>
      </w:pPr>
      <w:bookmarkStart w:id="900" w:name="_ENREF_4"/>
      <w:r w:rsidRPr="00FE7A75">
        <w:rPr>
          <w:rFonts w:ascii="Arial" w:hAnsi="Arial" w:cs="Arial"/>
          <w:sz w:val="24"/>
          <w:szCs w:val="24"/>
        </w:rPr>
        <w:t>4. Mencalha AL, Binato R, Ferreira GM, Du Rocher B, Abdelhay E. Forkhead box M1 (FoxM1) gene is a new STAT3 transcriptional factor target and is essential for proliferation, survival and DNA repair of K562 cell line. PloS one. 2012;7(10):e48160.</w:t>
      </w:r>
      <w:bookmarkEnd w:id="900"/>
    </w:p>
    <w:p w14:paraId="5F2C6925" w14:textId="52364754" w:rsidR="00791180" w:rsidRPr="00FE7A75" w:rsidRDefault="00791180" w:rsidP="00791180">
      <w:pPr>
        <w:pStyle w:val="EndNoteBibliography"/>
        <w:spacing w:after="0"/>
        <w:jc w:val="left"/>
        <w:rPr>
          <w:rFonts w:ascii="Arial" w:hAnsi="Arial" w:cs="Arial"/>
          <w:sz w:val="24"/>
          <w:szCs w:val="24"/>
        </w:rPr>
      </w:pPr>
      <w:bookmarkStart w:id="901" w:name="_ENREF_5"/>
      <w:r w:rsidRPr="00FE7A75">
        <w:rPr>
          <w:rFonts w:ascii="Arial" w:hAnsi="Arial" w:cs="Arial"/>
          <w:sz w:val="24"/>
          <w:szCs w:val="24"/>
        </w:rPr>
        <w:t>5. Myatt SS, Lam EWF. The emerging roles of forkhead box (Fox) proteins in cancer. Nature Reviews Cancer. 2007;7:847.</w:t>
      </w:r>
      <w:bookmarkEnd w:id="901"/>
    </w:p>
    <w:p w14:paraId="72D709BB" w14:textId="53BE6FAF" w:rsidR="00791180" w:rsidRPr="00FE7A75" w:rsidRDefault="00791180" w:rsidP="00791180">
      <w:pPr>
        <w:pStyle w:val="EndNoteBibliography"/>
        <w:spacing w:after="0"/>
        <w:jc w:val="left"/>
        <w:rPr>
          <w:rFonts w:ascii="Arial" w:hAnsi="Arial" w:cs="Arial"/>
          <w:sz w:val="24"/>
          <w:szCs w:val="24"/>
        </w:rPr>
      </w:pPr>
      <w:bookmarkStart w:id="902" w:name="_ENREF_6"/>
      <w:r w:rsidRPr="00FE7A75">
        <w:rPr>
          <w:rFonts w:ascii="Arial" w:hAnsi="Arial" w:cs="Arial"/>
          <w:sz w:val="24"/>
          <w:szCs w:val="24"/>
        </w:rPr>
        <w:t>6. Buchner M, Park E, Geng H, Klemm L, Flach J, Passegue E, et al. Identification of FOXM1 as a therapeutic target in B-cell lineage acute lymphoblastic leukaemia. Nature communications. 2015;6:6471.</w:t>
      </w:r>
      <w:bookmarkEnd w:id="902"/>
    </w:p>
    <w:p w14:paraId="232AF0D0" w14:textId="708A0BCE" w:rsidR="00791180" w:rsidRPr="00FE7A75" w:rsidRDefault="00791180" w:rsidP="00791180">
      <w:pPr>
        <w:pStyle w:val="EndNoteBibliography"/>
        <w:spacing w:after="0"/>
        <w:jc w:val="left"/>
        <w:rPr>
          <w:rFonts w:ascii="Arial" w:hAnsi="Arial" w:cs="Arial"/>
          <w:sz w:val="24"/>
          <w:szCs w:val="24"/>
        </w:rPr>
      </w:pPr>
      <w:bookmarkStart w:id="903" w:name="_ENREF_7"/>
      <w:r w:rsidRPr="00FE7A75">
        <w:rPr>
          <w:rFonts w:ascii="Arial" w:hAnsi="Arial" w:cs="Arial"/>
          <w:sz w:val="24"/>
          <w:szCs w:val="24"/>
        </w:rPr>
        <w:t>7. Consolaro F, Basso G, Ghaem-Magami S, Lam EW, Viola G. FOXM1 is overexpressed in B-acute lymphoblastic leukemia (B-ALL) and its inhibition sensitizes B-ALL cells to chemotherapeutic drugs. International journal of oncology. 2015;47(4):1230-40.</w:t>
      </w:r>
      <w:bookmarkEnd w:id="903"/>
    </w:p>
    <w:p w14:paraId="3FAAA1AE" w14:textId="752D3EE5" w:rsidR="00791180" w:rsidRPr="00FE7A75" w:rsidRDefault="00791180" w:rsidP="00791180">
      <w:pPr>
        <w:pStyle w:val="EndNoteBibliography"/>
        <w:spacing w:after="0"/>
        <w:jc w:val="left"/>
        <w:rPr>
          <w:rFonts w:ascii="Arial" w:hAnsi="Arial" w:cs="Arial"/>
          <w:sz w:val="24"/>
          <w:szCs w:val="24"/>
        </w:rPr>
      </w:pPr>
      <w:bookmarkStart w:id="904" w:name="_ENREF_8"/>
      <w:r w:rsidRPr="00FE7A75">
        <w:rPr>
          <w:rFonts w:ascii="Arial" w:hAnsi="Arial" w:cs="Arial"/>
          <w:sz w:val="24"/>
          <w:szCs w:val="24"/>
        </w:rPr>
        <w:t>8. Gu C, Yang Y, Sompallae R, Xu H, Tompkins VS, Holman C, et al. FOXM1 is a therapeutic target for high-risk multiple myeloma. Leukemia. 2016;30(4):873-82.</w:t>
      </w:r>
      <w:bookmarkEnd w:id="904"/>
    </w:p>
    <w:p w14:paraId="56330F81" w14:textId="2B4A87AE" w:rsidR="00791180" w:rsidRPr="00FE7A75" w:rsidRDefault="00791180" w:rsidP="00791180">
      <w:pPr>
        <w:pStyle w:val="EndNoteBibliography"/>
        <w:spacing w:after="0"/>
        <w:jc w:val="left"/>
        <w:rPr>
          <w:rFonts w:ascii="Arial" w:hAnsi="Arial" w:cs="Arial"/>
          <w:sz w:val="24"/>
          <w:szCs w:val="24"/>
        </w:rPr>
      </w:pPr>
      <w:bookmarkStart w:id="905" w:name="_ENREF_9"/>
      <w:r w:rsidRPr="00FE7A75">
        <w:rPr>
          <w:rFonts w:ascii="Arial" w:hAnsi="Arial" w:cs="Arial"/>
          <w:sz w:val="24"/>
          <w:szCs w:val="24"/>
        </w:rPr>
        <w:t>9. Uddin S, Hussain AR, Ahmed M, Siddiqui K, Al-Dayel F, Bavi P, et al. Overexpression of FoxM1 offers a promising therapeutic target in diffuse large B-cell lymphoma. Haematologica. 2012;97(7):1092-100.</w:t>
      </w:r>
      <w:bookmarkEnd w:id="905"/>
    </w:p>
    <w:p w14:paraId="170406B3" w14:textId="79FA8EA0" w:rsidR="00791180" w:rsidRPr="00FE7A75" w:rsidRDefault="00791180" w:rsidP="00791180">
      <w:pPr>
        <w:pStyle w:val="EndNoteBibliography"/>
        <w:spacing w:after="0"/>
        <w:jc w:val="left"/>
        <w:rPr>
          <w:rFonts w:ascii="Arial" w:hAnsi="Arial" w:cs="Arial"/>
          <w:sz w:val="24"/>
          <w:szCs w:val="24"/>
        </w:rPr>
      </w:pPr>
      <w:bookmarkStart w:id="906" w:name="_ENREF_10"/>
      <w:r w:rsidRPr="00FE7A75">
        <w:rPr>
          <w:rFonts w:ascii="Arial" w:hAnsi="Arial" w:cs="Arial"/>
          <w:sz w:val="24"/>
          <w:szCs w:val="24"/>
        </w:rPr>
        <w:t>10. Khan I, Halasi M, Patel A, Schultz R, Kalakota N, Chen Y-H, et al. FOXM1 contributes to treatment failure in acute myeloid leukemia. JCI Insight. 2018;3(15).</w:t>
      </w:r>
      <w:bookmarkEnd w:id="906"/>
    </w:p>
    <w:p w14:paraId="1712C311" w14:textId="27FA0F44" w:rsidR="00791180" w:rsidRPr="00FE7A75" w:rsidRDefault="00791180" w:rsidP="00791180">
      <w:pPr>
        <w:pStyle w:val="EndNoteBibliography"/>
        <w:spacing w:after="0"/>
        <w:jc w:val="left"/>
        <w:rPr>
          <w:rFonts w:ascii="Arial" w:hAnsi="Arial" w:cs="Arial"/>
          <w:sz w:val="24"/>
          <w:szCs w:val="24"/>
        </w:rPr>
      </w:pPr>
      <w:bookmarkStart w:id="907" w:name="_ENREF_11"/>
      <w:r w:rsidRPr="00FE7A75">
        <w:rPr>
          <w:rFonts w:ascii="Arial" w:hAnsi="Arial" w:cs="Arial"/>
          <w:sz w:val="24"/>
          <w:szCs w:val="24"/>
        </w:rPr>
        <w:t>11. Nakamura S, Hirano I, Okinaka K, Takemura T, Yokota D, Ono T, et al. The FOXM1 transcriptional factor promotes the proliferation of leukemia cells through modulation of cell cycle progression in acute myeloid leukemia. Carcinogenesis. 2010;31(11):2012-21.</w:t>
      </w:r>
      <w:bookmarkEnd w:id="907"/>
    </w:p>
    <w:p w14:paraId="2A5C7814" w14:textId="0CF54B3C" w:rsidR="00791180" w:rsidRPr="00FE7A75" w:rsidRDefault="00791180" w:rsidP="00791180">
      <w:pPr>
        <w:pStyle w:val="EndNoteBibliography"/>
        <w:spacing w:after="0"/>
        <w:jc w:val="left"/>
        <w:rPr>
          <w:rFonts w:ascii="Arial" w:hAnsi="Arial" w:cs="Arial"/>
          <w:sz w:val="24"/>
          <w:szCs w:val="24"/>
        </w:rPr>
      </w:pPr>
      <w:bookmarkStart w:id="908" w:name="_ENREF_12"/>
      <w:r w:rsidRPr="00FE7A75">
        <w:rPr>
          <w:rFonts w:ascii="Arial" w:hAnsi="Arial" w:cs="Arial"/>
          <w:sz w:val="24"/>
          <w:szCs w:val="24"/>
        </w:rPr>
        <w:t>12. Amin HM, Lai R. Pathobiology of ALK(+) anaplastic large-cell lymphoma. Blood. 2007;110(7):2259-67.</w:t>
      </w:r>
      <w:bookmarkEnd w:id="908"/>
    </w:p>
    <w:p w14:paraId="075ADA63" w14:textId="65ED4B50" w:rsidR="00791180" w:rsidRPr="00FE7A75" w:rsidRDefault="00791180" w:rsidP="00791180">
      <w:pPr>
        <w:pStyle w:val="EndNoteBibliography"/>
        <w:spacing w:after="0"/>
        <w:jc w:val="left"/>
        <w:rPr>
          <w:rFonts w:ascii="Arial" w:hAnsi="Arial" w:cs="Arial"/>
          <w:sz w:val="24"/>
          <w:szCs w:val="24"/>
        </w:rPr>
      </w:pPr>
      <w:bookmarkStart w:id="909" w:name="_ENREF_13"/>
      <w:r w:rsidRPr="00FE7A75">
        <w:rPr>
          <w:rFonts w:ascii="Arial" w:hAnsi="Arial" w:cs="Arial"/>
          <w:sz w:val="24"/>
          <w:szCs w:val="24"/>
        </w:rPr>
        <w:t>13. Werner MT, Zhao C, Zhang Q, Wasik MA. Nucleophosmin-anaplastic lymphoma kinase: the ultimate oncogene and therapeutic target. Blood. 2017;129(7):823-31.</w:t>
      </w:r>
      <w:bookmarkEnd w:id="909"/>
    </w:p>
    <w:p w14:paraId="17FDA21D" w14:textId="52D58BFD" w:rsidR="00791180" w:rsidRPr="00FE7A75" w:rsidRDefault="00791180" w:rsidP="00791180">
      <w:pPr>
        <w:pStyle w:val="EndNoteBibliography"/>
        <w:spacing w:after="0"/>
        <w:jc w:val="left"/>
        <w:rPr>
          <w:rFonts w:ascii="Arial" w:hAnsi="Arial" w:cs="Arial"/>
          <w:sz w:val="24"/>
          <w:szCs w:val="24"/>
        </w:rPr>
      </w:pPr>
      <w:bookmarkStart w:id="910" w:name="_ENREF_14"/>
      <w:r w:rsidRPr="00FE7A75">
        <w:rPr>
          <w:rFonts w:ascii="Arial" w:hAnsi="Arial" w:cs="Arial"/>
          <w:sz w:val="24"/>
          <w:szCs w:val="24"/>
        </w:rPr>
        <w:t>14. Wu C, Molavi O, Zhang H, Gupta N, Alshareef A, Bone KM, et al. STAT1 is phosphorylated and down-regulated by the oncogenic tyrosine kinase NPM-ALK in ALK-positive anaplastic large cell lymphoma. Blood. 2015.</w:t>
      </w:r>
      <w:bookmarkEnd w:id="910"/>
    </w:p>
    <w:p w14:paraId="146675C6" w14:textId="6F36CA7E" w:rsidR="00791180" w:rsidRPr="00FE7A75" w:rsidRDefault="00791180" w:rsidP="00791180">
      <w:pPr>
        <w:pStyle w:val="EndNoteBibliography"/>
        <w:spacing w:after="0"/>
        <w:jc w:val="left"/>
        <w:rPr>
          <w:rFonts w:ascii="Arial" w:hAnsi="Arial" w:cs="Arial"/>
          <w:sz w:val="24"/>
          <w:szCs w:val="24"/>
        </w:rPr>
      </w:pPr>
      <w:bookmarkStart w:id="911" w:name="_ENREF_15"/>
      <w:r w:rsidRPr="00FE7A75">
        <w:rPr>
          <w:rFonts w:ascii="Arial" w:hAnsi="Arial" w:cs="Arial"/>
          <w:sz w:val="24"/>
          <w:szCs w:val="24"/>
        </w:rPr>
        <w:t>15. Gelebart P, Hegazy SA, Wang P, Bone KM, Anand M, Sharon D, et al. Aberrant expression and biological significance of Sox2, an embryonic stem cell transcriptional factor, in ALK-positive anaplastic large cell lymphoma. Blood Cancer Journal. 2012;2(8):e82.</w:t>
      </w:r>
      <w:bookmarkEnd w:id="911"/>
    </w:p>
    <w:p w14:paraId="5256C308" w14:textId="2A56D689" w:rsidR="00791180" w:rsidRPr="00FE7A75" w:rsidRDefault="00791180" w:rsidP="00791180">
      <w:pPr>
        <w:pStyle w:val="EndNoteBibliography"/>
        <w:spacing w:after="0"/>
        <w:jc w:val="left"/>
        <w:rPr>
          <w:rFonts w:ascii="Arial" w:hAnsi="Arial" w:cs="Arial"/>
          <w:sz w:val="24"/>
          <w:szCs w:val="24"/>
        </w:rPr>
      </w:pPr>
      <w:bookmarkStart w:id="912" w:name="_ENREF_16"/>
      <w:r w:rsidRPr="00FE7A75">
        <w:rPr>
          <w:rFonts w:ascii="Arial" w:hAnsi="Arial" w:cs="Arial"/>
          <w:sz w:val="24"/>
          <w:szCs w:val="24"/>
        </w:rPr>
        <w:t>16. Gelebart P, Anand M, Armanious H, Peters AC, Dien Bard J, Amin HM, et al. Constitutive activation of the Wnt canonical pathway in mantle cell lymphoma. Blood. 2008;112(13):5171-9.</w:t>
      </w:r>
      <w:bookmarkEnd w:id="912"/>
    </w:p>
    <w:p w14:paraId="7530724A" w14:textId="6B303F5F" w:rsidR="00791180" w:rsidRPr="00FE7A75" w:rsidRDefault="00791180" w:rsidP="00791180">
      <w:pPr>
        <w:pStyle w:val="EndNoteBibliography"/>
        <w:spacing w:after="0"/>
        <w:jc w:val="left"/>
        <w:rPr>
          <w:rFonts w:ascii="Arial" w:hAnsi="Arial" w:cs="Arial"/>
          <w:sz w:val="24"/>
          <w:szCs w:val="24"/>
        </w:rPr>
      </w:pPr>
      <w:bookmarkStart w:id="913" w:name="_ENREF_17"/>
      <w:r w:rsidRPr="00FE7A75">
        <w:rPr>
          <w:rFonts w:ascii="Arial" w:hAnsi="Arial" w:cs="Arial"/>
          <w:sz w:val="24"/>
          <w:szCs w:val="24"/>
        </w:rPr>
        <w:lastRenderedPageBreak/>
        <w:t>17. Wierstra I. FOXM1 (Forkhead box M1) in tumorigenesis: overexpression in human cancer, implication in tumorigenesis, oncogenic functions, tumor-suppressive properties, and target of anticancer therapy. Advances in cancer research. 2013;119:191-419.</w:t>
      </w:r>
      <w:bookmarkEnd w:id="913"/>
    </w:p>
    <w:p w14:paraId="59F84B8D" w14:textId="46C6E7BF" w:rsidR="00791180" w:rsidRPr="00FE7A75" w:rsidRDefault="00791180" w:rsidP="00791180">
      <w:pPr>
        <w:pStyle w:val="EndNoteBibliography"/>
        <w:spacing w:after="0"/>
        <w:jc w:val="left"/>
        <w:rPr>
          <w:rFonts w:ascii="Arial" w:hAnsi="Arial" w:cs="Arial"/>
          <w:sz w:val="24"/>
          <w:szCs w:val="24"/>
        </w:rPr>
      </w:pPr>
      <w:bookmarkStart w:id="914" w:name="_ENREF_18"/>
      <w:r w:rsidRPr="00FE7A75">
        <w:rPr>
          <w:rFonts w:ascii="Arial" w:hAnsi="Arial" w:cs="Arial"/>
          <w:sz w:val="24"/>
          <w:szCs w:val="24"/>
        </w:rPr>
        <w:t>18. Tufekci O, Yandim MK, Oren H, Irken G, Baran Y. Targeting FoxM1 transcription factor in T-cell acute lymphoblastic leukemia cell line. Leukemia research. 2015;39(3):342-7.</w:t>
      </w:r>
      <w:bookmarkEnd w:id="914"/>
    </w:p>
    <w:p w14:paraId="21397DE5" w14:textId="6781D7D5" w:rsidR="00791180" w:rsidRPr="00FE7A75" w:rsidRDefault="00791180" w:rsidP="00791180">
      <w:pPr>
        <w:pStyle w:val="EndNoteBibliography"/>
        <w:spacing w:after="0"/>
        <w:jc w:val="left"/>
        <w:rPr>
          <w:rFonts w:ascii="Arial" w:hAnsi="Arial" w:cs="Arial"/>
          <w:sz w:val="24"/>
          <w:szCs w:val="24"/>
        </w:rPr>
      </w:pPr>
      <w:bookmarkStart w:id="915" w:name="_ENREF_19"/>
      <w:r w:rsidRPr="00FE7A75">
        <w:rPr>
          <w:rFonts w:ascii="Arial" w:hAnsi="Arial" w:cs="Arial"/>
          <w:sz w:val="24"/>
          <w:szCs w:val="24"/>
        </w:rPr>
        <w:t>19. Ma RYM, Tong THK, Cheung AMS, Tsang ACC, Leung WY, Yao K-M. Raf/MEK/MAPK signaling stimulates the nuclear translocation and transactivating activity of FOXM1c. Journal of Cell Science. 2005;118(4):795-806.</w:t>
      </w:r>
      <w:bookmarkEnd w:id="915"/>
    </w:p>
    <w:p w14:paraId="25D07E5D" w14:textId="2B126132" w:rsidR="00791180" w:rsidRPr="00FE7A75" w:rsidRDefault="00791180" w:rsidP="00791180">
      <w:pPr>
        <w:pStyle w:val="EndNoteBibliography"/>
        <w:spacing w:after="0"/>
        <w:jc w:val="left"/>
        <w:rPr>
          <w:rFonts w:ascii="Arial" w:hAnsi="Arial" w:cs="Arial"/>
          <w:sz w:val="24"/>
          <w:szCs w:val="24"/>
        </w:rPr>
      </w:pPr>
      <w:bookmarkStart w:id="916" w:name="_ENREF_20"/>
      <w:r w:rsidRPr="00FE7A75">
        <w:rPr>
          <w:rFonts w:ascii="Arial" w:hAnsi="Arial" w:cs="Arial"/>
          <w:sz w:val="24"/>
          <w:szCs w:val="24"/>
        </w:rPr>
        <w:t>20. Malcolm TIM, Villarese P, Fairbairn CJ, Lamant L, Trinquand A, Hook CE, et al. Anaplastic large cell lymphoma arises in thymocytes and requires transient TCR expression for thymic egress. Nature communications. 2016;7:10087.</w:t>
      </w:r>
      <w:bookmarkEnd w:id="916"/>
    </w:p>
    <w:p w14:paraId="479DB889" w14:textId="36CBAD36" w:rsidR="00791180" w:rsidRPr="00FE7A75" w:rsidRDefault="00791180" w:rsidP="00791180">
      <w:pPr>
        <w:pStyle w:val="EndNoteBibliography"/>
        <w:spacing w:after="0"/>
        <w:jc w:val="left"/>
        <w:rPr>
          <w:rFonts w:ascii="Arial" w:hAnsi="Arial" w:cs="Arial"/>
          <w:sz w:val="24"/>
          <w:szCs w:val="24"/>
        </w:rPr>
      </w:pPr>
      <w:bookmarkStart w:id="917" w:name="_ENREF_21"/>
      <w:r w:rsidRPr="00FE7A75">
        <w:rPr>
          <w:rFonts w:ascii="Arial" w:hAnsi="Arial" w:cs="Arial"/>
          <w:sz w:val="24"/>
          <w:szCs w:val="24"/>
        </w:rPr>
        <w:t>21. Leung TW, Lin SS, Tsang AC, Tong CS, Ching JC, Leung WY, et al. Over-expression of FoxM1 stimulates cyclin B1 expression. FEBS letters. 2001;507(1):59-66.</w:t>
      </w:r>
      <w:bookmarkEnd w:id="917"/>
    </w:p>
    <w:p w14:paraId="163C928F" w14:textId="03B3CCBC" w:rsidR="00791180" w:rsidRPr="00FE7A75" w:rsidRDefault="00791180" w:rsidP="00791180">
      <w:pPr>
        <w:pStyle w:val="EndNoteBibliography"/>
        <w:spacing w:after="0"/>
        <w:jc w:val="left"/>
        <w:rPr>
          <w:rFonts w:ascii="Arial" w:hAnsi="Arial" w:cs="Arial"/>
          <w:sz w:val="24"/>
          <w:szCs w:val="24"/>
        </w:rPr>
      </w:pPr>
      <w:bookmarkStart w:id="918" w:name="_ENREF_22"/>
      <w:r w:rsidRPr="00FE7A75">
        <w:rPr>
          <w:rFonts w:ascii="Arial" w:hAnsi="Arial" w:cs="Arial"/>
          <w:sz w:val="24"/>
          <w:szCs w:val="24"/>
        </w:rPr>
        <w:t>22. Young LC, Wang P, Lai R, Wu F, Li L, Zhang J, et al. Serine phosphorylation of NPM–ALK, which is dependent on the auto-activation of the kinase activation loop, contributes to its oncogenic potential. Carcinogenesis. 2010;32(2):146-53.</w:t>
      </w:r>
      <w:bookmarkEnd w:id="918"/>
    </w:p>
    <w:p w14:paraId="22C4A624" w14:textId="62637DEE" w:rsidR="00791180" w:rsidRPr="00FE7A75" w:rsidRDefault="00791180" w:rsidP="00791180">
      <w:pPr>
        <w:pStyle w:val="EndNoteBibliography"/>
        <w:spacing w:after="0"/>
        <w:jc w:val="left"/>
        <w:rPr>
          <w:rFonts w:ascii="Arial" w:hAnsi="Arial" w:cs="Arial"/>
          <w:sz w:val="24"/>
          <w:szCs w:val="24"/>
        </w:rPr>
      </w:pPr>
      <w:bookmarkStart w:id="919" w:name="_ENREF_23"/>
      <w:r w:rsidRPr="00FE7A75">
        <w:rPr>
          <w:rFonts w:ascii="Arial" w:hAnsi="Arial" w:cs="Arial"/>
          <w:sz w:val="24"/>
          <w:szCs w:val="24"/>
        </w:rPr>
        <w:t>23. Bhat UG, Jagadeeswaran R, Halasi M, Gartel AL. Nucleophosmin interacts with FOXM1 and modulates the level and localization of FOXM1 in human cancer cells. The Journal of biological chemistry. 2011;286(48):41425-33.</w:t>
      </w:r>
      <w:bookmarkEnd w:id="919"/>
    </w:p>
    <w:p w14:paraId="72B07521" w14:textId="27E9DB4C" w:rsidR="00791180" w:rsidRPr="00FE7A75" w:rsidRDefault="00791180" w:rsidP="00791180">
      <w:pPr>
        <w:pStyle w:val="EndNoteBibliography"/>
        <w:spacing w:after="0"/>
        <w:jc w:val="left"/>
        <w:rPr>
          <w:rFonts w:ascii="Arial" w:hAnsi="Arial" w:cs="Arial"/>
          <w:sz w:val="24"/>
          <w:szCs w:val="24"/>
        </w:rPr>
      </w:pPr>
      <w:bookmarkStart w:id="920" w:name="_ENREF_24"/>
      <w:r w:rsidRPr="00FE7A75">
        <w:rPr>
          <w:rFonts w:ascii="Arial" w:hAnsi="Arial" w:cs="Arial"/>
          <w:sz w:val="24"/>
          <w:szCs w:val="24"/>
        </w:rPr>
        <w:t>24. Liu Y, Hock JM, Van Beneden RJ, Li X. Aberrant overexpression of FOXM1 transcription factor plays a critical role in lung carcinogenesis induced by low doses of arsenic. Molecular carcinogenesis. 2014;53(5):380-91.</w:t>
      </w:r>
      <w:bookmarkEnd w:id="920"/>
    </w:p>
    <w:p w14:paraId="5D7AA74F" w14:textId="6DE46DD8" w:rsidR="00791180" w:rsidRPr="00FE7A75" w:rsidRDefault="00791180" w:rsidP="00791180">
      <w:pPr>
        <w:pStyle w:val="EndNoteBibliography"/>
        <w:spacing w:after="0"/>
        <w:jc w:val="left"/>
        <w:rPr>
          <w:rFonts w:ascii="Arial" w:hAnsi="Arial" w:cs="Arial"/>
          <w:sz w:val="24"/>
          <w:szCs w:val="24"/>
        </w:rPr>
      </w:pPr>
      <w:bookmarkStart w:id="921" w:name="_ENREF_25"/>
      <w:r w:rsidRPr="00FE7A75">
        <w:rPr>
          <w:rFonts w:ascii="Arial" w:hAnsi="Arial" w:cs="Arial"/>
          <w:sz w:val="24"/>
          <w:szCs w:val="24"/>
        </w:rPr>
        <w:t>25. Wang IC, Zhang Y, Snyder J, Sutherland MJ, Burhans MS, Shannon JM, et al. Increased expression of FoxM1 transcription factor in respiratory epithelium inhibits lung sacculation and causes Clara cell hyperplasia. Developmental biology. 2010;347(2):301-14.</w:t>
      </w:r>
      <w:bookmarkEnd w:id="921"/>
    </w:p>
    <w:p w14:paraId="0C281530" w14:textId="74576B06" w:rsidR="00791180" w:rsidRPr="00FE7A75" w:rsidRDefault="00791180" w:rsidP="00791180">
      <w:pPr>
        <w:pStyle w:val="EndNoteBibliography"/>
        <w:spacing w:after="0"/>
        <w:jc w:val="left"/>
        <w:rPr>
          <w:rFonts w:ascii="Arial" w:hAnsi="Arial" w:cs="Arial"/>
          <w:sz w:val="24"/>
          <w:szCs w:val="24"/>
        </w:rPr>
      </w:pPr>
      <w:bookmarkStart w:id="922" w:name="_ENREF_26"/>
      <w:r w:rsidRPr="00FE7A75">
        <w:rPr>
          <w:rFonts w:ascii="Arial" w:hAnsi="Arial" w:cs="Arial"/>
          <w:sz w:val="24"/>
          <w:szCs w:val="24"/>
        </w:rPr>
        <w:t>26. Ustiyan V, Wert SE, Ikegami M, Wang IC, Kalin TV, Whitsett JA, et al. Foxm1 transcription factor is critical for proliferation and differentiation of Clara cells during development of conducting airways. Developmental biology. 2012;370(2):198-212.</w:t>
      </w:r>
      <w:bookmarkEnd w:id="922"/>
    </w:p>
    <w:p w14:paraId="38AB7150" w14:textId="3692167D" w:rsidR="00791180" w:rsidRPr="00FE7A75" w:rsidRDefault="00791180" w:rsidP="00791180">
      <w:pPr>
        <w:pStyle w:val="EndNoteBibliography"/>
        <w:spacing w:after="0"/>
        <w:jc w:val="left"/>
        <w:rPr>
          <w:rFonts w:ascii="Arial" w:hAnsi="Arial" w:cs="Arial"/>
          <w:sz w:val="24"/>
          <w:szCs w:val="24"/>
        </w:rPr>
      </w:pPr>
      <w:bookmarkStart w:id="923" w:name="_ENREF_27"/>
      <w:r w:rsidRPr="00FE7A75">
        <w:rPr>
          <w:rFonts w:ascii="Arial" w:hAnsi="Arial" w:cs="Arial"/>
          <w:sz w:val="24"/>
          <w:szCs w:val="24"/>
        </w:rPr>
        <w:t>27. Smirnov A, Panatta E, Lena A, Castiglia D, Di Daniele N, Melino G, et al. FOXM1 regulates proliferation, senescence and oxidative stress in keratinocytes and cancer cells. Aging. 2016;8(7):1384-97.</w:t>
      </w:r>
      <w:bookmarkEnd w:id="923"/>
    </w:p>
    <w:p w14:paraId="65326FCB" w14:textId="405D09EB" w:rsidR="00791180" w:rsidRPr="00FE7A75" w:rsidRDefault="00791180" w:rsidP="00791180">
      <w:pPr>
        <w:pStyle w:val="EndNoteBibliography"/>
        <w:spacing w:after="0"/>
        <w:jc w:val="left"/>
        <w:rPr>
          <w:rFonts w:ascii="Arial" w:hAnsi="Arial" w:cs="Arial"/>
          <w:sz w:val="24"/>
          <w:szCs w:val="24"/>
        </w:rPr>
      </w:pPr>
      <w:bookmarkStart w:id="924" w:name="_ENREF_28"/>
      <w:r w:rsidRPr="00FE7A75">
        <w:rPr>
          <w:rFonts w:ascii="Arial" w:hAnsi="Arial" w:cs="Arial"/>
          <w:sz w:val="24"/>
          <w:szCs w:val="24"/>
        </w:rPr>
        <w:t>28. Xie Z, Tan G, Ding M, Dong D, Chen T, Meng X, et al. Foxm1 transcription factor is required for maintenance of pluripotency of P19 embryonal carcinoma cells. Nucleic acids research. 2010;38(22):8027-38.</w:t>
      </w:r>
      <w:bookmarkEnd w:id="924"/>
    </w:p>
    <w:p w14:paraId="224E0158" w14:textId="0B582319" w:rsidR="00791180" w:rsidRPr="00FE7A75" w:rsidRDefault="00791180" w:rsidP="00791180">
      <w:pPr>
        <w:pStyle w:val="EndNoteBibliography"/>
        <w:spacing w:after="0"/>
        <w:jc w:val="left"/>
        <w:rPr>
          <w:rFonts w:ascii="Arial" w:hAnsi="Arial" w:cs="Arial"/>
          <w:sz w:val="24"/>
          <w:szCs w:val="24"/>
        </w:rPr>
      </w:pPr>
      <w:bookmarkStart w:id="925" w:name="_ENREF_29"/>
      <w:r w:rsidRPr="00FE7A75">
        <w:rPr>
          <w:rFonts w:ascii="Arial" w:hAnsi="Arial" w:cs="Arial"/>
          <w:sz w:val="24"/>
          <w:szCs w:val="24"/>
        </w:rPr>
        <w:t>29. Kwok JM, Peck B, Monteiro LJ, Schwenen HD, Millour J, Coombes RC, et al. FOXM1 confers acquired cisplatin resistance in breast cancer cells. Molecular cancer research : MCR. 2010;8(1):24-34.</w:t>
      </w:r>
      <w:bookmarkEnd w:id="925"/>
    </w:p>
    <w:p w14:paraId="4C82F6C6" w14:textId="788DBF0F" w:rsidR="00791180" w:rsidRPr="00FE7A75" w:rsidRDefault="00791180" w:rsidP="00791180">
      <w:pPr>
        <w:pStyle w:val="EndNoteBibliography"/>
        <w:spacing w:after="0"/>
        <w:jc w:val="left"/>
        <w:rPr>
          <w:rFonts w:ascii="Arial" w:hAnsi="Arial" w:cs="Arial"/>
          <w:sz w:val="24"/>
          <w:szCs w:val="24"/>
        </w:rPr>
      </w:pPr>
      <w:bookmarkStart w:id="926" w:name="_ENREF_30"/>
      <w:r w:rsidRPr="00FE7A75">
        <w:rPr>
          <w:rFonts w:ascii="Arial" w:hAnsi="Arial" w:cs="Arial"/>
          <w:sz w:val="24"/>
          <w:szCs w:val="24"/>
        </w:rPr>
        <w:t>30. Zhang H, Zhang J, Pope CF, Crawford LA, Vasavada RC, Jagasia SM, et al. Gestational diabetes mellitus resulting from impaired beta-cell compensation in the absence of FoxM1, a novel downstream effector of placental lactogen. Diabetes. 2010;59(1):143-52.</w:t>
      </w:r>
      <w:bookmarkEnd w:id="926"/>
    </w:p>
    <w:p w14:paraId="15E88CF3" w14:textId="7DB73C1C" w:rsidR="00791180" w:rsidRPr="00FE7A75" w:rsidRDefault="00791180" w:rsidP="00791180">
      <w:pPr>
        <w:pStyle w:val="EndNoteBibliography"/>
        <w:spacing w:after="0"/>
        <w:jc w:val="left"/>
        <w:rPr>
          <w:rFonts w:ascii="Arial" w:hAnsi="Arial" w:cs="Arial"/>
          <w:sz w:val="24"/>
          <w:szCs w:val="24"/>
        </w:rPr>
      </w:pPr>
      <w:bookmarkStart w:id="927" w:name="_ENREF_31"/>
      <w:r w:rsidRPr="00FE7A75">
        <w:rPr>
          <w:rFonts w:ascii="Arial" w:hAnsi="Arial" w:cs="Arial"/>
          <w:sz w:val="24"/>
          <w:szCs w:val="24"/>
        </w:rPr>
        <w:t>31. Barsotti AM, Prives C. Pro-proliferative FoxM1 is a target of p53-mediated repression. Oncogene. 2009;28(48):4295-305.</w:t>
      </w:r>
      <w:bookmarkEnd w:id="927"/>
    </w:p>
    <w:p w14:paraId="752BEF38" w14:textId="0C515CCC" w:rsidR="00791180" w:rsidRPr="00FE7A75" w:rsidRDefault="00791180" w:rsidP="00791180">
      <w:pPr>
        <w:pStyle w:val="EndNoteBibliography"/>
        <w:spacing w:after="0"/>
        <w:jc w:val="left"/>
        <w:rPr>
          <w:rFonts w:ascii="Arial" w:hAnsi="Arial" w:cs="Arial"/>
          <w:sz w:val="24"/>
          <w:szCs w:val="24"/>
        </w:rPr>
      </w:pPr>
      <w:bookmarkStart w:id="928" w:name="_ENREF_32"/>
      <w:r w:rsidRPr="00FE7A75">
        <w:rPr>
          <w:rFonts w:ascii="Arial" w:hAnsi="Arial" w:cs="Arial"/>
          <w:sz w:val="24"/>
          <w:szCs w:val="24"/>
        </w:rPr>
        <w:lastRenderedPageBreak/>
        <w:t>32. Pandit B, Halasi M, Gartel AL. p53 negatively regulates expression of FoxM1. Cell cycle. 2009;8(20):3425-7.</w:t>
      </w:r>
      <w:bookmarkEnd w:id="928"/>
    </w:p>
    <w:p w14:paraId="35BE68CC" w14:textId="3C248F51" w:rsidR="00791180" w:rsidRPr="00FE7A75" w:rsidRDefault="00791180" w:rsidP="00791180">
      <w:pPr>
        <w:pStyle w:val="EndNoteBibliography"/>
        <w:spacing w:after="0"/>
        <w:jc w:val="left"/>
        <w:rPr>
          <w:rFonts w:ascii="Arial" w:hAnsi="Arial" w:cs="Arial"/>
          <w:sz w:val="24"/>
          <w:szCs w:val="24"/>
        </w:rPr>
      </w:pPr>
      <w:bookmarkStart w:id="929" w:name="_ENREF_33"/>
      <w:r w:rsidRPr="00FE7A75">
        <w:rPr>
          <w:rFonts w:ascii="Arial" w:hAnsi="Arial" w:cs="Arial"/>
          <w:sz w:val="24"/>
          <w:szCs w:val="24"/>
        </w:rPr>
        <w:t>33. Ahmad A, Wang Z, Kong D, Ali S, Li Y, Banerjee S, et al. FoxM1 down-regulation leads to inhibition of proliferation, migration and invasion of breast cancer cells through the modulation of extra-cellular matrix degrading factors. Breast cancer research and treatment. 2010;122(2):337-46.</w:t>
      </w:r>
      <w:bookmarkEnd w:id="929"/>
    </w:p>
    <w:p w14:paraId="49D72FB3" w14:textId="482E4A6C" w:rsidR="00791180" w:rsidRPr="00FE7A75" w:rsidRDefault="00791180" w:rsidP="00791180">
      <w:pPr>
        <w:pStyle w:val="EndNoteBibliography"/>
        <w:spacing w:after="0"/>
        <w:jc w:val="left"/>
        <w:rPr>
          <w:rFonts w:ascii="Arial" w:hAnsi="Arial" w:cs="Arial"/>
          <w:sz w:val="24"/>
          <w:szCs w:val="24"/>
        </w:rPr>
      </w:pPr>
      <w:bookmarkStart w:id="930" w:name="_ENREF_34"/>
      <w:r w:rsidRPr="00FE7A75">
        <w:rPr>
          <w:rFonts w:ascii="Arial" w:hAnsi="Arial" w:cs="Arial"/>
          <w:sz w:val="24"/>
          <w:szCs w:val="24"/>
        </w:rPr>
        <w:t>34. Chen H, Zou Y, Yang H, Wang J, Pan H. Downregulation of FoxM1 inhibits proliferation, invasion and angiogenesis of HeLa cells in vitro and in vivo. International journal of oncology. 2014;45(6):2355-64.</w:t>
      </w:r>
      <w:bookmarkEnd w:id="930"/>
    </w:p>
    <w:p w14:paraId="440BA1BA" w14:textId="51709AA5" w:rsidR="00791180" w:rsidRPr="00FE7A75" w:rsidRDefault="00791180" w:rsidP="00791180">
      <w:pPr>
        <w:pStyle w:val="EndNoteBibliography"/>
        <w:spacing w:after="0"/>
        <w:jc w:val="left"/>
        <w:rPr>
          <w:rFonts w:ascii="Arial" w:hAnsi="Arial" w:cs="Arial"/>
          <w:sz w:val="24"/>
          <w:szCs w:val="24"/>
        </w:rPr>
      </w:pPr>
      <w:bookmarkStart w:id="931" w:name="_ENREF_35"/>
      <w:r w:rsidRPr="00FE7A75">
        <w:rPr>
          <w:rFonts w:ascii="Arial" w:hAnsi="Arial" w:cs="Arial"/>
          <w:sz w:val="24"/>
          <w:szCs w:val="24"/>
        </w:rPr>
        <w:t>35. Wang Z, Zheng Y, Park HJ, Li J, Carr JR, Chen YJ, et al. Targeting FoxM1 effectively retards p53-null lymphoma and sarcoma. Molecular cancer therapeutics. 2013;12(5):759-67.</w:t>
      </w:r>
      <w:bookmarkEnd w:id="931"/>
    </w:p>
    <w:p w14:paraId="42E995F5" w14:textId="05B55036" w:rsidR="00791180" w:rsidRPr="00FE7A75" w:rsidRDefault="00791180" w:rsidP="00791180">
      <w:pPr>
        <w:pStyle w:val="EndNoteBibliography"/>
        <w:spacing w:after="0"/>
        <w:jc w:val="left"/>
        <w:rPr>
          <w:rFonts w:ascii="Arial" w:hAnsi="Arial" w:cs="Arial"/>
          <w:sz w:val="24"/>
          <w:szCs w:val="24"/>
        </w:rPr>
      </w:pPr>
      <w:bookmarkStart w:id="932" w:name="_ENREF_36"/>
      <w:r w:rsidRPr="00FE7A75">
        <w:rPr>
          <w:rFonts w:ascii="Arial" w:hAnsi="Arial" w:cs="Arial"/>
          <w:sz w:val="24"/>
          <w:szCs w:val="24"/>
        </w:rPr>
        <w:t>36. Falini B, Martelli MP. Anaplastic large cell lymphoma: changes in the World Health Organization classification and perspectives for targeted therapy. Haematologica. 2009;94(7):897-900.</w:t>
      </w:r>
      <w:bookmarkEnd w:id="932"/>
    </w:p>
    <w:p w14:paraId="178B849E" w14:textId="0DBC09F3" w:rsidR="00791180" w:rsidRPr="00FE7A75" w:rsidRDefault="00791180" w:rsidP="00791180">
      <w:pPr>
        <w:pStyle w:val="EndNoteBibliography"/>
        <w:spacing w:after="0"/>
        <w:jc w:val="left"/>
        <w:rPr>
          <w:rFonts w:ascii="Arial" w:hAnsi="Arial" w:cs="Arial"/>
          <w:sz w:val="24"/>
          <w:szCs w:val="24"/>
        </w:rPr>
      </w:pPr>
      <w:bookmarkStart w:id="933" w:name="_ENREF_37"/>
      <w:r w:rsidRPr="00FE7A75">
        <w:rPr>
          <w:rFonts w:ascii="Arial" w:hAnsi="Arial" w:cs="Arial"/>
          <w:sz w:val="24"/>
          <w:szCs w:val="24"/>
        </w:rPr>
        <w:t>37. Gong AH, Wei P, Zhang S, Yao J, Yuan Y, Zhou AD, et al. FoxM1 Drives a Feed-Forward STAT3-Activation Signaling Loop That Promotes the Self-Renewal and Tumorigenicity of Glioblastoma Stem-like Cells. Cancer research. 2015;75(11):2337-48.</w:t>
      </w:r>
      <w:bookmarkEnd w:id="933"/>
    </w:p>
    <w:p w14:paraId="58B38762" w14:textId="1716291E" w:rsidR="00791180" w:rsidRPr="00FE7A75" w:rsidRDefault="00791180" w:rsidP="00791180">
      <w:pPr>
        <w:pStyle w:val="EndNoteBibliography"/>
        <w:spacing w:after="0"/>
        <w:jc w:val="left"/>
        <w:rPr>
          <w:rFonts w:ascii="Arial" w:hAnsi="Arial" w:cs="Arial"/>
          <w:sz w:val="24"/>
          <w:szCs w:val="24"/>
        </w:rPr>
      </w:pPr>
      <w:bookmarkStart w:id="934" w:name="_ENREF_38"/>
      <w:r w:rsidRPr="00FE7A75">
        <w:rPr>
          <w:rFonts w:ascii="Arial" w:hAnsi="Arial" w:cs="Arial"/>
          <w:sz w:val="24"/>
          <w:szCs w:val="24"/>
        </w:rPr>
        <w:t>38. Wang I-C, Chen Y-J, Hughes DE, Ackerson T, Major ML, Kalinichenko VV, et al. FoxM1 Regulates Transcription of JNK1 to Promote the G1/S Transition and Tumor Cell Invasiveness. Journal of Biological Chemistry. 2008;283(30):20770-8.</w:t>
      </w:r>
      <w:bookmarkEnd w:id="934"/>
    </w:p>
    <w:p w14:paraId="45FAAAC0" w14:textId="13A50D34" w:rsidR="00791180" w:rsidRPr="00FE7A75" w:rsidRDefault="00791180" w:rsidP="00791180">
      <w:pPr>
        <w:pStyle w:val="EndNoteBibliography"/>
        <w:spacing w:after="0"/>
        <w:jc w:val="left"/>
        <w:rPr>
          <w:rFonts w:ascii="Arial" w:hAnsi="Arial" w:cs="Arial"/>
          <w:sz w:val="24"/>
          <w:szCs w:val="24"/>
        </w:rPr>
      </w:pPr>
      <w:bookmarkStart w:id="935" w:name="_ENREF_39"/>
      <w:r w:rsidRPr="00FE7A75">
        <w:rPr>
          <w:rFonts w:ascii="Arial" w:hAnsi="Arial" w:cs="Arial"/>
          <w:sz w:val="24"/>
          <w:szCs w:val="24"/>
        </w:rPr>
        <w:t>39. Ceccon M, Merlo MEB, Mologni L, Poggio T, Varesio LM, Menotti M, et al. Excess of NPM-ALK oncogenic signaling promotes cellular apoptosis and drug dependency. Oncogene. 2016;35(29):3854-65.</w:t>
      </w:r>
      <w:bookmarkEnd w:id="935"/>
    </w:p>
    <w:p w14:paraId="7C6D43B3" w14:textId="7A7314A6" w:rsidR="00791180" w:rsidRPr="00FE7A75" w:rsidRDefault="00791180" w:rsidP="00791180">
      <w:pPr>
        <w:pStyle w:val="EndNoteBibliography"/>
        <w:spacing w:after="0"/>
        <w:jc w:val="left"/>
        <w:rPr>
          <w:rFonts w:ascii="Arial" w:hAnsi="Arial" w:cs="Arial"/>
          <w:sz w:val="24"/>
          <w:szCs w:val="24"/>
        </w:rPr>
      </w:pPr>
      <w:bookmarkStart w:id="936" w:name="_ENREF_40"/>
      <w:r w:rsidRPr="00FE7A75">
        <w:rPr>
          <w:rFonts w:ascii="Arial" w:hAnsi="Arial" w:cs="Arial"/>
          <w:sz w:val="24"/>
          <w:szCs w:val="24"/>
        </w:rPr>
        <w:t>40. Morris S, Kirstein M, Valentine M, Dittmer K, Shapiro D, Saltman D, et al. Fusion of a kinase gene, ALK, to a nucleolar protein gene, NPM, in non-Hodgkin's lymphoma. Science. 1994;263(5151):1281-4.</w:t>
      </w:r>
      <w:bookmarkEnd w:id="936"/>
    </w:p>
    <w:p w14:paraId="52CC5E48" w14:textId="1B2D98FA" w:rsidR="00791180" w:rsidRPr="00FE7A75" w:rsidRDefault="00791180" w:rsidP="00791180">
      <w:pPr>
        <w:pStyle w:val="EndNoteBibliography"/>
        <w:spacing w:after="0"/>
        <w:jc w:val="left"/>
        <w:rPr>
          <w:rFonts w:ascii="Arial" w:hAnsi="Arial" w:cs="Arial"/>
          <w:sz w:val="24"/>
          <w:szCs w:val="24"/>
        </w:rPr>
      </w:pPr>
      <w:bookmarkStart w:id="937" w:name="_ENREF_41"/>
      <w:r w:rsidRPr="00FE7A75">
        <w:rPr>
          <w:rFonts w:ascii="Arial" w:hAnsi="Arial" w:cs="Arial"/>
          <w:sz w:val="24"/>
          <w:szCs w:val="24"/>
        </w:rPr>
        <w:t>41. Heath EM, Chan SM, Minden MD, Murphy T, Shlush LI, Schimmer AD. Biological and clinical consequences of NPM1 mutations in AML. Leukemia. 2017;31:798.</w:t>
      </w:r>
      <w:bookmarkEnd w:id="937"/>
    </w:p>
    <w:p w14:paraId="4C423F28" w14:textId="57DC6068" w:rsidR="00791180" w:rsidRPr="00FE7A75" w:rsidRDefault="00791180" w:rsidP="00791180">
      <w:pPr>
        <w:pStyle w:val="EndNoteBibliography"/>
        <w:spacing w:after="0"/>
        <w:jc w:val="left"/>
        <w:rPr>
          <w:rFonts w:ascii="Arial" w:hAnsi="Arial" w:cs="Arial"/>
          <w:sz w:val="24"/>
          <w:szCs w:val="24"/>
        </w:rPr>
      </w:pPr>
      <w:bookmarkStart w:id="938" w:name="_ENREF_42"/>
      <w:r w:rsidRPr="00FE7A75">
        <w:rPr>
          <w:rFonts w:ascii="Arial" w:hAnsi="Arial" w:cs="Arial"/>
          <w:sz w:val="24"/>
          <w:szCs w:val="24"/>
        </w:rPr>
        <w:t>42. Li Z, Boone D, Hann SR. Nucleophosmin interacts directly with c-Myc and controls c-Myc-induced hyperproliferation and transformation. Proceedings of the National Academy of Sciences. 2008;105(48):18794-9.</w:t>
      </w:r>
      <w:bookmarkEnd w:id="938"/>
    </w:p>
    <w:p w14:paraId="0844A945" w14:textId="7F808E66" w:rsidR="00791180" w:rsidRPr="00FE7A75" w:rsidRDefault="00791180" w:rsidP="00791180">
      <w:pPr>
        <w:pStyle w:val="EndNoteBibliography"/>
        <w:jc w:val="left"/>
        <w:rPr>
          <w:rFonts w:ascii="Arial" w:hAnsi="Arial" w:cs="Arial"/>
          <w:sz w:val="24"/>
          <w:szCs w:val="24"/>
        </w:rPr>
      </w:pPr>
      <w:bookmarkStart w:id="939" w:name="_ENREF_43"/>
      <w:r w:rsidRPr="00FE7A75">
        <w:rPr>
          <w:rFonts w:ascii="Arial" w:hAnsi="Arial" w:cs="Arial"/>
          <w:sz w:val="24"/>
          <w:szCs w:val="24"/>
        </w:rPr>
        <w:t>43. Lin J, Kato M, Nagata K, Okuwaki M. Efficient DNA binding of NF-κB requires the chaperone-like function of NPM1. Nucleic acids research. 2017;45(7):3707-23.</w:t>
      </w:r>
      <w:bookmarkEnd w:id="939"/>
    </w:p>
    <w:p w14:paraId="50CE7C33" w14:textId="247DC6E9" w:rsidR="00E47D8C" w:rsidRPr="00FE7A75" w:rsidRDefault="0020759D" w:rsidP="00791180">
      <w:pPr>
        <w:rPr>
          <w:rFonts w:ascii="Arial" w:hAnsi="Arial" w:cs="Arial"/>
          <w:sz w:val="24"/>
          <w:szCs w:val="24"/>
        </w:rPr>
      </w:pPr>
      <w:r w:rsidRPr="00FE7A75">
        <w:rPr>
          <w:rFonts w:ascii="Arial" w:hAnsi="Arial" w:cs="Arial"/>
          <w:sz w:val="24"/>
          <w:szCs w:val="24"/>
        </w:rPr>
        <w:fldChar w:fldCharType="end"/>
      </w:r>
    </w:p>
    <w:p w14:paraId="2982D398" w14:textId="77777777" w:rsidR="00F93B91" w:rsidRPr="00FE7A75" w:rsidRDefault="00F93B91" w:rsidP="00791180">
      <w:pPr>
        <w:rPr>
          <w:rFonts w:ascii="Arial" w:hAnsi="Arial" w:cs="Arial"/>
          <w:b/>
          <w:sz w:val="24"/>
          <w:szCs w:val="24"/>
        </w:rPr>
      </w:pPr>
      <w:r w:rsidRPr="00FE7A75">
        <w:rPr>
          <w:rFonts w:ascii="Arial" w:hAnsi="Arial" w:cs="Arial"/>
          <w:b/>
          <w:sz w:val="24"/>
          <w:szCs w:val="24"/>
        </w:rPr>
        <w:br w:type="page"/>
      </w:r>
    </w:p>
    <w:p w14:paraId="56CEAE62" w14:textId="765156FB" w:rsidR="00441E43" w:rsidRPr="00FE7A75" w:rsidRDefault="00441E43" w:rsidP="00441E43">
      <w:pPr>
        <w:outlineLvl w:val="0"/>
        <w:rPr>
          <w:rFonts w:ascii="Arial" w:hAnsi="Arial" w:cs="Arial"/>
          <w:b/>
          <w:sz w:val="24"/>
          <w:szCs w:val="24"/>
        </w:rPr>
      </w:pPr>
      <w:r w:rsidRPr="00FE7A75">
        <w:rPr>
          <w:rFonts w:ascii="Arial" w:hAnsi="Arial" w:cs="Arial"/>
          <w:b/>
          <w:sz w:val="24"/>
          <w:szCs w:val="24"/>
        </w:rPr>
        <w:lastRenderedPageBreak/>
        <w:t>FIGURE LEGENDS</w:t>
      </w:r>
    </w:p>
    <w:p w14:paraId="5204BDB7" w14:textId="3712C4E7" w:rsidR="00441E43" w:rsidRPr="00FE7A75" w:rsidRDefault="00441E43" w:rsidP="00441E43">
      <w:pPr>
        <w:rPr>
          <w:rFonts w:ascii="Arial" w:hAnsi="Arial" w:cs="Arial"/>
          <w:sz w:val="24"/>
          <w:szCs w:val="24"/>
        </w:rPr>
      </w:pPr>
      <w:r w:rsidRPr="00FE7A75">
        <w:rPr>
          <w:rFonts w:ascii="Arial" w:hAnsi="Arial" w:cs="Arial"/>
          <w:b/>
          <w:sz w:val="24"/>
          <w:szCs w:val="24"/>
        </w:rPr>
        <w:t>Figure 1</w:t>
      </w:r>
      <w:r w:rsidRPr="00FE7A75">
        <w:rPr>
          <w:rFonts w:ascii="Arial" w:hAnsi="Arial" w:cs="Arial"/>
          <w:sz w:val="24"/>
          <w:szCs w:val="24"/>
        </w:rPr>
        <w:t xml:space="preserve">. </w:t>
      </w:r>
      <w:del w:id="940" w:author="Microsoft Office User" w:date="2019-03-07T22:57:00Z">
        <w:r w:rsidRPr="00FE7A75" w:rsidDel="000C7B25">
          <w:rPr>
            <w:rFonts w:ascii="Arial" w:hAnsi="Arial" w:cs="Arial"/>
            <w:b/>
            <w:sz w:val="24"/>
            <w:szCs w:val="24"/>
          </w:rPr>
          <w:delText xml:space="preserve">The </w:delText>
        </w:r>
      </w:del>
      <w:del w:id="941" w:author="Microsoft Office User" w:date="2019-03-07T22:58:00Z">
        <w:r w:rsidRPr="00FE7A75" w:rsidDel="000C7B25">
          <w:rPr>
            <w:rFonts w:ascii="Arial" w:hAnsi="Arial" w:cs="Arial"/>
            <w:b/>
            <w:sz w:val="24"/>
            <w:szCs w:val="24"/>
          </w:rPr>
          <w:delText xml:space="preserve">expression of </w:delText>
        </w:r>
      </w:del>
      <w:r w:rsidRPr="00FE7A75">
        <w:rPr>
          <w:rFonts w:ascii="Arial" w:hAnsi="Arial" w:cs="Arial"/>
          <w:b/>
          <w:sz w:val="24"/>
          <w:szCs w:val="24"/>
        </w:rPr>
        <w:t xml:space="preserve">FOXM1 </w:t>
      </w:r>
      <w:ins w:id="942" w:author="Microsoft Office User" w:date="2019-03-07T22:58:00Z">
        <w:r w:rsidR="000C7B25">
          <w:rPr>
            <w:rFonts w:ascii="Arial" w:hAnsi="Arial" w:cs="Arial"/>
            <w:b/>
            <w:sz w:val="24"/>
            <w:szCs w:val="24"/>
          </w:rPr>
          <w:t>is expressed</w:t>
        </w:r>
        <w:r w:rsidR="000C7B25" w:rsidRPr="00FE7A75">
          <w:rPr>
            <w:rFonts w:ascii="Arial" w:hAnsi="Arial" w:cs="Arial"/>
            <w:b/>
            <w:sz w:val="24"/>
            <w:szCs w:val="24"/>
          </w:rPr>
          <w:t xml:space="preserve"> </w:t>
        </w:r>
      </w:ins>
      <w:r w:rsidRPr="00FE7A75">
        <w:rPr>
          <w:rFonts w:ascii="Arial" w:hAnsi="Arial" w:cs="Arial"/>
          <w:b/>
          <w:sz w:val="24"/>
          <w:szCs w:val="24"/>
        </w:rPr>
        <w:t xml:space="preserve">in </w:t>
      </w:r>
      <w:ins w:id="943" w:author="Microsoft Office User" w:date="2019-03-07T22:58:00Z">
        <w:r w:rsidR="000C7B25">
          <w:rPr>
            <w:rFonts w:ascii="Arial" w:hAnsi="Arial" w:cs="Arial"/>
            <w:b/>
            <w:sz w:val="24"/>
            <w:szCs w:val="24"/>
          </w:rPr>
          <w:t>NPM-</w:t>
        </w:r>
      </w:ins>
      <w:r w:rsidR="001F2E12" w:rsidRPr="00FE7A75">
        <w:rPr>
          <w:rFonts w:ascii="Arial" w:hAnsi="Arial" w:cs="Arial"/>
          <w:b/>
          <w:sz w:val="24"/>
          <w:szCs w:val="24"/>
        </w:rPr>
        <w:t>ALK+ ALCL</w:t>
      </w:r>
      <w:r w:rsidRPr="00FE7A75">
        <w:rPr>
          <w:rFonts w:ascii="Arial" w:hAnsi="Arial" w:cs="Arial"/>
          <w:b/>
          <w:sz w:val="24"/>
          <w:szCs w:val="24"/>
        </w:rPr>
        <w:t xml:space="preserve"> cell lines</w:t>
      </w:r>
      <w:r w:rsidRPr="00FE7A75">
        <w:rPr>
          <w:rFonts w:ascii="Arial" w:hAnsi="Arial" w:cs="Arial"/>
          <w:sz w:val="24"/>
          <w:szCs w:val="24"/>
        </w:rPr>
        <w:t xml:space="preserve">. (A) Western blot </w:t>
      </w:r>
      <w:del w:id="944" w:author="suzanne turner" w:date="2019-03-11T14:00:00Z">
        <w:r w:rsidRPr="00FE7A75" w:rsidDel="00845539">
          <w:rPr>
            <w:rFonts w:ascii="Arial" w:hAnsi="Arial" w:cs="Arial"/>
            <w:sz w:val="24"/>
            <w:szCs w:val="24"/>
          </w:rPr>
          <w:delText>revealed the</w:delText>
        </w:r>
      </w:del>
      <w:ins w:id="945" w:author="suzanne turner" w:date="2019-03-11T14:00:00Z">
        <w:r w:rsidR="00845539">
          <w:rPr>
            <w:rFonts w:ascii="Arial" w:hAnsi="Arial" w:cs="Arial"/>
            <w:sz w:val="24"/>
            <w:szCs w:val="24"/>
          </w:rPr>
          <w:t>analysis for</w:t>
        </w:r>
      </w:ins>
      <w:r w:rsidRPr="00FE7A75">
        <w:rPr>
          <w:rFonts w:ascii="Arial" w:hAnsi="Arial" w:cs="Arial"/>
          <w:sz w:val="24"/>
          <w:szCs w:val="24"/>
        </w:rPr>
        <w:t xml:space="preserve"> FOXM1 </w:t>
      </w:r>
      <w:del w:id="946" w:author="suzanne turner" w:date="2019-03-11T14:00:00Z">
        <w:r w:rsidRPr="00FE7A75" w:rsidDel="00845539">
          <w:rPr>
            <w:rFonts w:ascii="Arial" w:hAnsi="Arial" w:cs="Arial"/>
            <w:sz w:val="24"/>
            <w:szCs w:val="24"/>
          </w:rPr>
          <w:delText xml:space="preserve">protein band in all 5 </w:delText>
        </w:r>
      </w:del>
      <w:ins w:id="947" w:author="suzanne turner" w:date="2019-03-11T14:00:00Z">
        <w:r w:rsidR="00845539">
          <w:rPr>
            <w:rFonts w:ascii="Arial" w:hAnsi="Arial" w:cs="Arial"/>
            <w:sz w:val="24"/>
            <w:szCs w:val="24"/>
          </w:rPr>
          <w:t>expression in the indicated cell lines</w:t>
        </w:r>
      </w:ins>
      <w:ins w:id="948" w:author="suzanne turner" w:date="2019-03-11T14:01:00Z">
        <w:r w:rsidR="00845539">
          <w:rPr>
            <w:rFonts w:ascii="Arial" w:hAnsi="Arial" w:cs="Arial"/>
            <w:sz w:val="24"/>
            <w:szCs w:val="24"/>
          </w:rPr>
          <w:t xml:space="preserve">. </w:t>
        </w:r>
      </w:ins>
      <w:del w:id="949" w:author="suzanne turner" w:date="2019-03-11T14:01:00Z">
        <w:r w:rsidR="001F2E12" w:rsidRPr="00FE7A75" w:rsidDel="00845539">
          <w:rPr>
            <w:rFonts w:ascii="Arial" w:hAnsi="Arial" w:cs="Arial"/>
            <w:sz w:val="24"/>
            <w:szCs w:val="24"/>
          </w:rPr>
          <w:delText>ALK+ ALCL</w:delText>
        </w:r>
        <w:r w:rsidRPr="00FE7A75" w:rsidDel="00845539">
          <w:rPr>
            <w:rFonts w:ascii="Arial" w:hAnsi="Arial" w:cs="Arial"/>
            <w:sz w:val="24"/>
            <w:szCs w:val="24"/>
          </w:rPr>
          <w:delText xml:space="preserve"> cell lines examined. By contrast, FOXM1 was not detectable in normal peripheral blood mononuclear cells (PBMC). Jurkat cells served as the positive control. Vinculin was used as the loading control. </w:delText>
        </w:r>
      </w:del>
      <w:r w:rsidRPr="00FE7A75">
        <w:rPr>
          <w:rFonts w:ascii="Arial" w:hAnsi="Arial" w:cs="Arial"/>
          <w:sz w:val="24"/>
          <w:szCs w:val="24"/>
        </w:rPr>
        <w:t xml:space="preserve">(B) RT-PCR </w:t>
      </w:r>
      <w:del w:id="950" w:author="suzanne turner" w:date="2019-03-11T14:34:00Z">
        <w:r w:rsidRPr="00FE7A75" w:rsidDel="00817481">
          <w:rPr>
            <w:rFonts w:ascii="Arial" w:hAnsi="Arial" w:cs="Arial"/>
            <w:sz w:val="24"/>
            <w:szCs w:val="24"/>
          </w:rPr>
          <w:delText>was performed to assess the expression of</w:delText>
        </w:r>
      </w:del>
      <w:ins w:id="951" w:author="suzanne turner" w:date="2019-03-11T14:34:00Z">
        <w:r w:rsidR="00817481">
          <w:rPr>
            <w:rFonts w:ascii="Arial" w:hAnsi="Arial" w:cs="Arial"/>
            <w:sz w:val="24"/>
            <w:szCs w:val="24"/>
          </w:rPr>
          <w:t xml:space="preserve"> for</w:t>
        </w:r>
      </w:ins>
      <w:del w:id="952" w:author="suzanne turner" w:date="2019-03-11T14:34:00Z">
        <w:r w:rsidRPr="00FE7A75" w:rsidDel="00817481">
          <w:rPr>
            <w:rFonts w:ascii="Arial" w:hAnsi="Arial" w:cs="Arial"/>
            <w:sz w:val="24"/>
            <w:szCs w:val="24"/>
          </w:rPr>
          <w:delText xml:space="preserve"> </w:delText>
        </w:r>
      </w:del>
      <w:ins w:id="953" w:author="suzanne turner" w:date="2019-03-11T14:34:00Z">
        <w:r w:rsidR="00817481">
          <w:rPr>
            <w:rFonts w:ascii="Arial" w:hAnsi="Arial" w:cs="Arial"/>
            <w:sz w:val="24"/>
            <w:szCs w:val="24"/>
          </w:rPr>
          <w:t xml:space="preserve"> transcript levels of </w:t>
        </w:r>
      </w:ins>
      <w:r w:rsidRPr="00FE7A75">
        <w:rPr>
          <w:rFonts w:ascii="Arial" w:hAnsi="Arial" w:cs="Arial"/>
          <w:i/>
          <w:sz w:val="24"/>
          <w:szCs w:val="24"/>
        </w:rPr>
        <w:t>FOXM1B</w:t>
      </w:r>
      <w:r w:rsidRPr="00FE7A75">
        <w:rPr>
          <w:rFonts w:ascii="Arial" w:hAnsi="Arial" w:cs="Arial"/>
          <w:sz w:val="24"/>
          <w:szCs w:val="24"/>
        </w:rPr>
        <w:t xml:space="preserve"> and </w:t>
      </w:r>
      <w:r w:rsidRPr="00FE7A75">
        <w:rPr>
          <w:rFonts w:ascii="Arial" w:hAnsi="Arial" w:cs="Arial"/>
          <w:i/>
          <w:sz w:val="24"/>
          <w:szCs w:val="24"/>
        </w:rPr>
        <w:t>FOXM1C</w:t>
      </w:r>
      <w:r w:rsidRPr="00FE7A75">
        <w:rPr>
          <w:rFonts w:ascii="Arial" w:hAnsi="Arial" w:cs="Arial"/>
          <w:sz w:val="24"/>
          <w:szCs w:val="24"/>
        </w:rPr>
        <w:t xml:space="preserve"> mRNA in </w:t>
      </w:r>
      <w:del w:id="954" w:author="suzanne turner" w:date="2019-03-11T14:35:00Z">
        <w:r w:rsidR="001F2E12" w:rsidRPr="00FE7A75" w:rsidDel="00817481">
          <w:rPr>
            <w:rFonts w:ascii="Arial" w:hAnsi="Arial" w:cs="Arial"/>
            <w:sz w:val="24"/>
            <w:szCs w:val="24"/>
          </w:rPr>
          <w:delText>ALK+ ALCL</w:delText>
        </w:r>
      </w:del>
      <w:ins w:id="955" w:author="suzanne turner" w:date="2019-03-11T14:35:00Z">
        <w:r w:rsidR="00817481">
          <w:rPr>
            <w:rFonts w:ascii="Arial" w:hAnsi="Arial" w:cs="Arial"/>
            <w:sz w:val="24"/>
            <w:szCs w:val="24"/>
          </w:rPr>
          <w:t>the indicated cell lines</w:t>
        </w:r>
      </w:ins>
      <w:r w:rsidRPr="00FE7A75">
        <w:rPr>
          <w:rFonts w:ascii="Arial" w:hAnsi="Arial" w:cs="Arial"/>
          <w:sz w:val="24"/>
          <w:szCs w:val="24"/>
        </w:rPr>
        <w:t xml:space="preserve">. </w:t>
      </w:r>
      <w:del w:id="956" w:author="suzanne turner" w:date="2019-03-11T14:35:00Z">
        <w:r w:rsidRPr="00FE7A75" w:rsidDel="00817481">
          <w:rPr>
            <w:rFonts w:ascii="Arial" w:hAnsi="Arial" w:cs="Arial"/>
            <w:sz w:val="24"/>
            <w:szCs w:val="24"/>
          </w:rPr>
          <w:delText xml:space="preserve">Both </w:delText>
        </w:r>
        <w:r w:rsidRPr="00FE7A75" w:rsidDel="00817481">
          <w:rPr>
            <w:rFonts w:ascii="Arial" w:hAnsi="Arial" w:cs="Arial"/>
            <w:i/>
            <w:sz w:val="24"/>
            <w:szCs w:val="24"/>
          </w:rPr>
          <w:delText xml:space="preserve">FOXM1B </w:delText>
        </w:r>
        <w:r w:rsidRPr="00FE7A75" w:rsidDel="00817481">
          <w:rPr>
            <w:rFonts w:ascii="Arial" w:hAnsi="Arial" w:cs="Arial"/>
            <w:sz w:val="24"/>
            <w:szCs w:val="24"/>
          </w:rPr>
          <w:delText xml:space="preserve">and </w:delText>
        </w:r>
        <w:r w:rsidRPr="00FE7A75" w:rsidDel="00817481">
          <w:rPr>
            <w:rFonts w:ascii="Arial" w:hAnsi="Arial" w:cs="Arial"/>
            <w:i/>
            <w:sz w:val="24"/>
            <w:szCs w:val="24"/>
          </w:rPr>
          <w:delText>FOXM1C</w:delText>
        </w:r>
        <w:r w:rsidRPr="00FE7A75" w:rsidDel="00817481">
          <w:rPr>
            <w:rFonts w:ascii="Arial" w:hAnsi="Arial" w:cs="Arial"/>
            <w:sz w:val="24"/>
            <w:szCs w:val="24"/>
          </w:rPr>
          <w:delText xml:space="preserve"> were found in all </w:delText>
        </w:r>
        <w:r w:rsidR="00FC6269" w:rsidRPr="00FE7A75" w:rsidDel="00817481">
          <w:rPr>
            <w:rFonts w:ascii="Arial" w:hAnsi="Arial" w:cs="Arial"/>
            <w:sz w:val="24"/>
            <w:szCs w:val="24"/>
          </w:rPr>
          <w:delText>4</w:delText>
        </w:r>
        <w:r w:rsidRPr="00FE7A75" w:rsidDel="00817481">
          <w:rPr>
            <w:rFonts w:ascii="Arial" w:hAnsi="Arial" w:cs="Arial"/>
            <w:sz w:val="24"/>
            <w:szCs w:val="24"/>
          </w:rPr>
          <w:delText xml:space="preserve"> of </w:delText>
        </w:r>
        <w:r w:rsidR="00FC6269" w:rsidRPr="00FE7A75" w:rsidDel="00817481">
          <w:rPr>
            <w:rFonts w:ascii="Arial" w:hAnsi="Arial" w:cs="Arial"/>
            <w:sz w:val="24"/>
            <w:szCs w:val="24"/>
          </w:rPr>
          <w:delText>4</w:delText>
        </w:r>
        <w:r w:rsidRPr="00FE7A75" w:rsidDel="00817481">
          <w:rPr>
            <w:rFonts w:ascii="Arial" w:hAnsi="Arial" w:cs="Arial"/>
            <w:sz w:val="24"/>
            <w:szCs w:val="24"/>
          </w:rPr>
          <w:delText xml:space="preserve"> </w:delText>
        </w:r>
        <w:r w:rsidR="001F2E12" w:rsidRPr="00FE7A75" w:rsidDel="00817481">
          <w:rPr>
            <w:rFonts w:ascii="Arial" w:hAnsi="Arial" w:cs="Arial"/>
            <w:sz w:val="24"/>
            <w:szCs w:val="24"/>
          </w:rPr>
          <w:delText>ALK+ ALCL</w:delText>
        </w:r>
        <w:r w:rsidRPr="00FE7A75" w:rsidDel="00817481">
          <w:rPr>
            <w:rFonts w:ascii="Arial" w:hAnsi="Arial" w:cs="Arial"/>
            <w:sz w:val="24"/>
            <w:szCs w:val="24"/>
          </w:rPr>
          <w:delText xml:space="preserve"> as well as Jurkat cells, whereas they were absent in PMBC and the water control. </w:delText>
        </w:r>
        <w:r w:rsidRPr="00FE7A75" w:rsidDel="00817481">
          <w:rPr>
            <w:rFonts w:ascii="Arial" w:hAnsi="Arial" w:cs="Arial"/>
            <w:i/>
            <w:sz w:val="24"/>
            <w:szCs w:val="24"/>
          </w:rPr>
          <w:delText xml:space="preserve">GAPDH </w:delText>
        </w:r>
        <w:r w:rsidRPr="00FE7A75" w:rsidDel="00817481">
          <w:rPr>
            <w:rFonts w:ascii="Arial" w:hAnsi="Arial" w:cs="Arial"/>
            <w:sz w:val="24"/>
            <w:szCs w:val="24"/>
          </w:rPr>
          <w:delText xml:space="preserve">served as the internal control. </w:delText>
        </w:r>
      </w:del>
      <w:r w:rsidRPr="00FE7A75">
        <w:rPr>
          <w:rFonts w:ascii="Arial" w:hAnsi="Arial" w:cs="Arial"/>
          <w:sz w:val="24"/>
          <w:szCs w:val="24"/>
        </w:rPr>
        <w:t xml:space="preserve">(C) Western blot analysis </w:t>
      </w:r>
      <w:del w:id="957" w:author="suzanne turner" w:date="2019-03-11T14:35:00Z">
        <w:r w:rsidRPr="00FE7A75" w:rsidDel="00817481">
          <w:rPr>
            <w:rFonts w:ascii="Arial" w:hAnsi="Arial" w:cs="Arial"/>
            <w:sz w:val="24"/>
            <w:szCs w:val="24"/>
          </w:rPr>
          <w:delText xml:space="preserve">following </w:delText>
        </w:r>
      </w:del>
      <w:ins w:id="958" w:author="suzanne turner" w:date="2019-03-11T14:35:00Z">
        <w:r w:rsidR="00817481">
          <w:rPr>
            <w:rFonts w:ascii="Arial" w:hAnsi="Arial" w:cs="Arial"/>
            <w:sz w:val="24"/>
            <w:szCs w:val="24"/>
          </w:rPr>
          <w:t>of</w:t>
        </w:r>
        <w:r w:rsidR="00817481" w:rsidRPr="00FE7A75">
          <w:rPr>
            <w:rFonts w:ascii="Arial" w:hAnsi="Arial" w:cs="Arial"/>
            <w:sz w:val="24"/>
            <w:szCs w:val="24"/>
          </w:rPr>
          <w:t xml:space="preserve"> </w:t>
        </w:r>
      </w:ins>
      <w:r w:rsidRPr="00FE7A75">
        <w:rPr>
          <w:rFonts w:ascii="Arial" w:hAnsi="Arial" w:cs="Arial"/>
          <w:sz w:val="24"/>
          <w:szCs w:val="24"/>
        </w:rPr>
        <w:t>cytoplasmic (C)/nuclear (N) fraction</w:t>
      </w:r>
      <w:ins w:id="959" w:author="suzanne turner" w:date="2019-03-11T14:35:00Z">
        <w:r w:rsidR="00817481">
          <w:rPr>
            <w:rFonts w:ascii="Arial" w:hAnsi="Arial" w:cs="Arial"/>
            <w:sz w:val="24"/>
            <w:szCs w:val="24"/>
          </w:rPr>
          <w:t>s</w:t>
        </w:r>
      </w:ins>
      <w:del w:id="960" w:author="suzanne turner" w:date="2019-03-11T14:35:00Z">
        <w:r w:rsidRPr="00FE7A75" w:rsidDel="00817481">
          <w:rPr>
            <w:rFonts w:ascii="Arial" w:hAnsi="Arial" w:cs="Arial"/>
            <w:sz w:val="24"/>
            <w:szCs w:val="24"/>
          </w:rPr>
          <w:delText>ation</w:delText>
        </w:r>
      </w:del>
      <w:r w:rsidRPr="00FE7A75">
        <w:rPr>
          <w:rFonts w:ascii="Arial" w:hAnsi="Arial" w:cs="Arial"/>
          <w:sz w:val="24"/>
          <w:szCs w:val="24"/>
        </w:rPr>
        <w:t xml:space="preserve"> of two </w:t>
      </w:r>
      <w:ins w:id="961" w:author="suzanne turner" w:date="2019-03-11T14:35:00Z">
        <w:r w:rsidR="00817481">
          <w:rPr>
            <w:rFonts w:ascii="Arial" w:hAnsi="Arial" w:cs="Arial"/>
            <w:sz w:val="24"/>
            <w:szCs w:val="24"/>
          </w:rPr>
          <w:t>NPM-</w:t>
        </w:r>
      </w:ins>
      <w:r w:rsidR="001F2E12" w:rsidRPr="00FE7A75">
        <w:rPr>
          <w:rFonts w:ascii="Arial" w:hAnsi="Arial" w:cs="Arial"/>
          <w:sz w:val="24"/>
          <w:szCs w:val="24"/>
        </w:rPr>
        <w:t>ALK+ ALCL</w:t>
      </w:r>
      <w:r w:rsidRPr="00FE7A75">
        <w:rPr>
          <w:rFonts w:ascii="Arial" w:hAnsi="Arial" w:cs="Arial"/>
          <w:sz w:val="24"/>
          <w:szCs w:val="24"/>
        </w:rPr>
        <w:t xml:space="preserve"> cell lines</w:t>
      </w:r>
      <w:ins w:id="962" w:author="suzanne turner" w:date="2019-03-11T14:36:00Z">
        <w:r w:rsidR="00817481">
          <w:rPr>
            <w:rFonts w:ascii="Arial" w:hAnsi="Arial" w:cs="Arial"/>
            <w:sz w:val="24"/>
            <w:szCs w:val="24"/>
          </w:rPr>
          <w:t>.</w:t>
        </w:r>
      </w:ins>
      <w:r w:rsidRPr="00FE7A75">
        <w:rPr>
          <w:rFonts w:ascii="Arial" w:hAnsi="Arial" w:cs="Arial"/>
          <w:sz w:val="24"/>
          <w:szCs w:val="24"/>
        </w:rPr>
        <w:t xml:space="preserve"> </w:t>
      </w:r>
      <w:del w:id="963" w:author="suzanne turner" w:date="2019-03-11T14:36:00Z">
        <w:r w:rsidRPr="00FE7A75" w:rsidDel="00817481">
          <w:rPr>
            <w:rFonts w:ascii="Arial" w:hAnsi="Arial" w:cs="Arial"/>
            <w:sz w:val="24"/>
            <w:szCs w:val="24"/>
          </w:rPr>
          <w:delText xml:space="preserve">revealed that FOXM1 expression was largely restricted to the nuclear fraction. α-actinin and HDAC-1 are controls for cytoplasmic and nuclear proteins, respectively. </w:delText>
        </w:r>
      </w:del>
      <w:r w:rsidRPr="00FE7A75">
        <w:rPr>
          <w:rFonts w:ascii="Arial" w:hAnsi="Arial" w:cs="Arial"/>
          <w:sz w:val="24"/>
          <w:szCs w:val="24"/>
        </w:rPr>
        <w:t xml:space="preserve">(D) </w:t>
      </w:r>
      <w:ins w:id="964" w:author="suzanne turner" w:date="2019-03-11T14:37:00Z">
        <w:r w:rsidR="00817481">
          <w:rPr>
            <w:rFonts w:ascii="Arial" w:hAnsi="Arial" w:cs="Arial"/>
            <w:sz w:val="24"/>
            <w:szCs w:val="24"/>
          </w:rPr>
          <w:t>A FoxM1 promoter-</w:t>
        </w:r>
      </w:ins>
      <w:r w:rsidRPr="00FE7A75">
        <w:rPr>
          <w:rFonts w:ascii="Arial" w:hAnsi="Arial" w:cs="Arial"/>
          <w:sz w:val="24"/>
          <w:szCs w:val="24"/>
        </w:rPr>
        <w:t xml:space="preserve">Luciferase reporter assay </w:t>
      </w:r>
      <w:del w:id="965" w:author="suzanne turner" w:date="2019-03-11T14:37:00Z">
        <w:r w:rsidRPr="00FE7A75" w:rsidDel="00817481">
          <w:rPr>
            <w:rFonts w:ascii="Arial" w:hAnsi="Arial" w:cs="Arial"/>
            <w:sz w:val="24"/>
            <w:szCs w:val="24"/>
          </w:rPr>
          <w:delText xml:space="preserve">using two </w:delText>
        </w:r>
        <w:r w:rsidR="001F2E12" w:rsidRPr="00FE7A75" w:rsidDel="00817481">
          <w:rPr>
            <w:rFonts w:ascii="Arial" w:hAnsi="Arial" w:cs="Arial"/>
            <w:sz w:val="24"/>
            <w:szCs w:val="24"/>
          </w:rPr>
          <w:delText>ALK+ ALCL</w:delText>
        </w:r>
        <w:r w:rsidRPr="00FE7A75" w:rsidDel="00817481">
          <w:rPr>
            <w:rFonts w:ascii="Arial" w:hAnsi="Arial" w:cs="Arial"/>
            <w:sz w:val="24"/>
            <w:szCs w:val="24"/>
          </w:rPr>
          <w:delText xml:space="preserve"> cell lines showed that FOXM1 is transcriptionally active in these cells</w:delText>
        </w:r>
      </w:del>
      <w:ins w:id="966" w:author="suzanne turner" w:date="2019-03-11T14:37:00Z">
        <w:r w:rsidR="00817481">
          <w:rPr>
            <w:rFonts w:ascii="Arial" w:hAnsi="Arial" w:cs="Arial"/>
            <w:sz w:val="24"/>
            <w:szCs w:val="24"/>
          </w:rPr>
          <w:t xml:space="preserve">to assess FOXM1 transcriptional activity </w:t>
        </w:r>
      </w:ins>
      <w:ins w:id="967" w:author="suzanne turner" w:date="2019-03-11T14:38:00Z">
        <w:r w:rsidR="00817481">
          <w:rPr>
            <w:rFonts w:ascii="Arial" w:hAnsi="Arial" w:cs="Arial"/>
            <w:sz w:val="24"/>
            <w:szCs w:val="24"/>
          </w:rPr>
          <w:t>in the indicated cell lines</w:t>
        </w:r>
      </w:ins>
      <w:r w:rsidRPr="00FE7A75">
        <w:rPr>
          <w:rFonts w:ascii="Arial" w:hAnsi="Arial" w:cs="Arial"/>
          <w:sz w:val="24"/>
          <w:szCs w:val="24"/>
        </w:rPr>
        <w:t xml:space="preserve">. </w:t>
      </w:r>
      <w:ins w:id="968" w:author="suzanne turner" w:date="2019-03-11T14:38:00Z">
        <w:r w:rsidR="00817481">
          <w:rPr>
            <w:rFonts w:ascii="Arial" w:hAnsi="Arial" w:cs="Arial"/>
            <w:sz w:val="24"/>
            <w:szCs w:val="24"/>
          </w:rPr>
          <w:t>Data represent technical</w:t>
        </w:r>
      </w:ins>
      <w:ins w:id="969" w:author="suzanne turner" w:date="2019-03-11T14:39:00Z">
        <w:r w:rsidR="00817481">
          <w:rPr>
            <w:rFonts w:ascii="Arial" w:hAnsi="Arial" w:cs="Arial"/>
            <w:sz w:val="24"/>
            <w:szCs w:val="24"/>
          </w:rPr>
          <w:t>/</w:t>
        </w:r>
        <w:proofErr w:type="spellStart"/>
        <w:r w:rsidR="00817481">
          <w:rPr>
            <w:rFonts w:ascii="Arial" w:hAnsi="Arial" w:cs="Arial"/>
            <w:sz w:val="24"/>
            <w:szCs w:val="24"/>
          </w:rPr>
          <w:t xml:space="preserve">biological? </w:t>
        </w:r>
      </w:ins>
      <w:proofErr w:type="spellEnd"/>
      <w:ins w:id="970" w:author="suzanne turner" w:date="2019-03-11T14:38:00Z">
        <w:r w:rsidR="00817481">
          <w:rPr>
            <w:rFonts w:ascii="Arial" w:hAnsi="Arial" w:cs="Arial"/>
            <w:sz w:val="24"/>
            <w:szCs w:val="24"/>
          </w:rPr>
          <w:t>Triplicate</w:t>
        </w:r>
      </w:ins>
      <w:ins w:id="971" w:author="suzanne turner" w:date="2019-03-11T14:39:00Z">
        <w:r w:rsidR="00817481">
          <w:rPr>
            <w:rFonts w:ascii="Arial" w:hAnsi="Arial" w:cs="Arial"/>
            <w:sz w:val="24"/>
            <w:szCs w:val="24"/>
          </w:rPr>
          <w:t xml:space="preserve">s. Western data are </w:t>
        </w:r>
        <w:proofErr w:type="spellStart"/>
        <w:r w:rsidR="00817481">
          <w:rPr>
            <w:rFonts w:ascii="Arial" w:hAnsi="Arial" w:cs="Arial"/>
            <w:sz w:val="24"/>
            <w:szCs w:val="24"/>
          </w:rPr>
          <w:t>prepresentative</w:t>
        </w:r>
        <w:proofErr w:type="spellEnd"/>
        <w:r w:rsidR="00817481">
          <w:rPr>
            <w:rFonts w:ascii="Arial" w:hAnsi="Arial" w:cs="Arial"/>
            <w:sz w:val="24"/>
            <w:szCs w:val="24"/>
          </w:rPr>
          <w:t xml:space="preserve"> of x repeats? RT-PCR?</w:t>
        </w:r>
      </w:ins>
      <w:del w:id="972" w:author="suzanne turner" w:date="2019-03-11T14:39:00Z">
        <w:r w:rsidRPr="00FE7A75" w:rsidDel="00817481">
          <w:rPr>
            <w:rFonts w:ascii="Arial" w:hAnsi="Arial" w:cs="Arial"/>
            <w:sz w:val="24"/>
            <w:szCs w:val="24"/>
          </w:rPr>
          <w:delText>Triplicate experiments were performed.</w:delText>
        </w:r>
      </w:del>
    </w:p>
    <w:p w14:paraId="1AEF06B3" w14:textId="79D40A8D" w:rsidR="00441E43" w:rsidRPr="00FE7A75" w:rsidRDefault="00441E43" w:rsidP="00441E43">
      <w:pPr>
        <w:rPr>
          <w:rFonts w:ascii="Arial" w:hAnsi="Arial" w:cs="Arial"/>
          <w:sz w:val="24"/>
          <w:szCs w:val="24"/>
        </w:rPr>
      </w:pPr>
      <w:r w:rsidRPr="00FE7A75">
        <w:rPr>
          <w:rFonts w:ascii="Arial" w:hAnsi="Arial" w:cs="Arial"/>
          <w:b/>
          <w:sz w:val="24"/>
          <w:szCs w:val="24"/>
        </w:rPr>
        <w:t xml:space="preserve">Figure 2. </w:t>
      </w:r>
      <w:del w:id="973" w:author="suzanne turner" w:date="2019-03-11T14:39:00Z">
        <w:r w:rsidRPr="00FE7A75" w:rsidDel="00817481">
          <w:rPr>
            <w:rFonts w:ascii="Arial" w:hAnsi="Arial" w:cs="Arial"/>
            <w:b/>
            <w:sz w:val="24"/>
            <w:szCs w:val="24"/>
          </w:rPr>
          <w:delText xml:space="preserve">Immunohistochemical detection of </w:delText>
        </w:r>
      </w:del>
      <w:r w:rsidRPr="00FE7A75">
        <w:rPr>
          <w:rFonts w:ascii="Arial" w:hAnsi="Arial" w:cs="Arial"/>
          <w:b/>
          <w:sz w:val="24"/>
          <w:szCs w:val="24"/>
        </w:rPr>
        <w:t>FOXM1</w:t>
      </w:r>
      <w:ins w:id="974" w:author="suzanne turner" w:date="2019-03-11T14:39:00Z">
        <w:r w:rsidR="00817481">
          <w:rPr>
            <w:rFonts w:ascii="Arial" w:hAnsi="Arial" w:cs="Arial"/>
            <w:b/>
            <w:sz w:val="24"/>
            <w:szCs w:val="24"/>
          </w:rPr>
          <w:t xml:space="preserve"> is express</w:t>
        </w:r>
      </w:ins>
      <w:ins w:id="975" w:author="suzanne turner" w:date="2019-03-11T14:40:00Z">
        <w:r w:rsidR="00817481">
          <w:rPr>
            <w:rFonts w:ascii="Arial" w:hAnsi="Arial" w:cs="Arial"/>
            <w:b/>
            <w:sz w:val="24"/>
            <w:szCs w:val="24"/>
          </w:rPr>
          <w:t>ed in primary tumours of patients diagnosed with ALCL</w:t>
        </w:r>
      </w:ins>
      <w:ins w:id="976" w:author="suzanne turner" w:date="2019-03-11T14:42:00Z">
        <w:r w:rsidR="00817481">
          <w:rPr>
            <w:rFonts w:ascii="Arial" w:hAnsi="Arial" w:cs="Arial"/>
            <w:b/>
            <w:sz w:val="24"/>
            <w:szCs w:val="24"/>
          </w:rPr>
          <w:t xml:space="preserve"> and tumours developing in transgenic mice expressing NPM-ALK in lymphocytes</w:t>
        </w:r>
      </w:ins>
      <w:r w:rsidRPr="00FE7A75">
        <w:rPr>
          <w:rFonts w:ascii="Arial" w:hAnsi="Arial" w:cs="Arial"/>
          <w:b/>
          <w:sz w:val="24"/>
          <w:szCs w:val="24"/>
        </w:rPr>
        <w:t>.</w:t>
      </w:r>
      <w:r w:rsidRPr="00FE7A75">
        <w:rPr>
          <w:rFonts w:ascii="Arial" w:hAnsi="Arial" w:cs="Arial"/>
          <w:sz w:val="24"/>
          <w:szCs w:val="24"/>
        </w:rPr>
        <w:t xml:space="preserve"> (A) Immunohistochemical </w:t>
      </w:r>
      <w:del w:id="977" w:author="admin" w:date="2019-03-02T09:57:00Z">
        <w:r w:rsidRPr="00FE7A75" w:rsidDel="00BB1E42">
          <w:rPr>
            <w:rFonts w:ascii="Arial" w:hAnsi="Arial" w:cs="Arial"/>
            <w:sz w:val="24"/>
            <w:szCs w:val="24"/>
          </w:rPr>
          <w:delText xml:space="preserve">studies </w:delText>
        </w:r>
      </w:del>
      <w:ins w:id="978" w:author="admin" w:date="2019-03-02T09:57:00Z">
        <w:r w:rsidR="00BB1E42">
          <w:rPr>
            <w:rFonts w:ascii="Arial" w:hAnsi="Arial" w:cs="Arial"/>
            <w:sz w:val="24"/>
            <w:szCs w:val="24"/>
          </w:rPr>
          <w:t>staining</w:t>
        </w:r>
        <w:r w:rsidR="00BB1E42" w:rsidRPr="00FE7A75">
          <w:rPr>
            <w:rFonts w:ascii="Arial" w:hAnsi="Arial" w:cs="Arial"/>
            <w:sz w:val="24"/>
            <w:szCs w:val="24"/>
          </w:rPr>
          <w:t xml:space="preserve"> </w:t>
        </w:r>
      </w:ins>
      <w:r w:rsidRPr="00FE7A75">
        <w:rPr>
          <w:rFonts w:ascii="Arial" w:hAnsi="Arial" w:cs="Arial"/>
          <w:sz w:val="24"/>
          <w:szCs w:val="24"/>
        </w:rPr>
        <w:t xml:space="preserve">of a </w:t>
      </w:r>
      <w:ins w:id="979" w:author="suzanne turner" w:date="2019-03-11T14:40:00Z">
        <w:r w:rsidR="00817481">
          <w:rPr>
            <w:rFonts w:ascii="Arial" w:hAnsi="Arial" w:cs="Arial"/>
            <w:sz w:val="24"/>
            <w:szCs w:val="24"/>
          </w:rPr>
          <w:t xml:space="preserve">representative </w:t>
        </w:r>
      </w:ins>
      <w:r w:rsidRPr="00FE7A75">
        <w:rPr>
          <w:rFonts w:ascii="Arial" w:hAnsi="Arial" w:cs="Arial"/>
          <w:sz w:val="24"/>
          <w:szCs w:val="24"/>
        </w:rPr>
        <w:t xml:space="preserve">case of </w:t>
      </w:r>
      <w:r w:rsidR="001F2E12" w:rsidRPr="00FE7A75">
        <w:rPr>
          <w:rFonts w:ascii="Arial" w:hAnsi="Arial" w:cs="Arial"/>
          <w:sz w:val="24"/>
          <w:szCs w:val="24"/>
        </w:rPr>
        <w:t>ALK+ ALCL</w:t>
      </w:r>
      <w:r w:rsidRPr="00FE7A75">
        <w:rPr>
          <w:rFonts w:ascii="Arial" w:hAnsi="Arial" w:cs="Arial"/>
          <w:sz w:val="24"/>
          <w:szCs w:val="24"/>
        </w:rPr>
        <w:t xml:space="preserve"> </w:t>
      </w:r>
      <w:del w:id="980" w:author="admin" w:date="2019-03-02T09:59:00Z">
        <w:r w:rsidRPr="00FE7A75" w:rsidDel="00BB1E42">
          <w:rPr>
            <w:rFonts w:ascii="Arial" w:hAnsi="Arial" w:cs="Arial"/>
            <w:sz w:val="24"/>
            <w:szCs w:val="24"/>
          </w:rPr>
          <w:delText xml:space="preserve">tumor </w:delText>
        </w:r>
      </w:del>
      <w:r w:rsidRPr="00FE7A75">
        <w:rPr>
          <w:rFonts w:ascii="Arial" w:hAnsi="Arial" w:cs="Arial"/>
          <w:sz w:val="24"/>
          <w:szCs w:val="24"/>
        </w:rPr>
        <w:t>show</w:t>
      </w:r>
      <w:del w:id="981" w:author="suzanne turner" w:date="2019-03-11T14:40:00Z">
        <w:r w:rsidRPr="00FE7A75" w:rsidDel="00817481">
          <w:rPr>
            <w:rFonts w:ascii="Arial" w:hAnsi="Arial" w:cs="Arial"/>
            <w:sz w:val="24"/>
            <w:szCs w:val="24"/>
          </w:rPr>
          <w:delText>ed</w:delText>
        </w:r>
      </w:del>
      <w:ins w:id="982" w:author="suzanne turner" w:date="2019-03-11T14:40:00Z">
        <w:r w:rsidR="00817481">
          <w:rPr>
            <w:rFonts w:ascii="Arial" w:hAnsi="Arial" w:cs="Arial"/>
            <w:sz w:val="24"/>
            <w:szCs w:val="24"/>
          </w:rPr>
          <w:t>s</w:t>
        </w:r>
      </w:ins>
      <w:r w:rsidRPr="00FE7A75">
        <w:rPr>
          <w:rFonts w:ascii="Arial" w:hAnsi="Arial" w:cs="Arial"/>
          <w:sz w:val="24"/>
          <w:szCs w:val="24"/>
        </w:rPr>
        <w:t xml:space="preserve"> FOXM1 </w:t>
      </w:r>
      <w:ins w:id="983" w:author="admin" w:date="2019-03-02T09:58:00Z">
        <w:r w:rsidR="00BB1E42">
          <w:rPr>
            <w:rFonts w:ascii="Arial" w:hAnsi="Arial" w:cs="Arial"/>
            <w:sz w:val="24"/>
            <w:szCs w:val="24"/>
          </w:rPr>
          <w:t>express</w:t>
        </w:r>
      </w:ins>
      <w:ins w:id="984" w:author="admin" w:date="2019-03-02T09:59:00Z">
        <w:r w:rsidR="00BB1E42">
          <w:rPr>
            <w:rFonts w:ascii="Arial" w:hAnsi="Arial" w:cs="Arial"/>
            <w:sz w:val="24"/>
            <w:szCs w:val="24"/>
          </w:rPr>
          <w:t>ion</w:t>
        </w:r>
      </w:ins>
      <w:del w:id="985" w:author="admin" w:date="2019-03-02T09:58:00Z">
        <w:r w:rsidRPr="00FE7A75" w:rsidDel="00BB1E42">
          <w:rPr>
            <w:rFonts w:ascii="Arial" w:hAnsi="Arial" w:cs="Arial"/>
            <w:sz w:val="24"/>
            <w:szCs w:val="24"/>
          </w:rPr>
          <w:delText>highlighted</w:delText>
        </w:r>
      </w:del>
      <w:r w:rsidRPr="00FE7A75">
        <w:rPr>
          <w:rFonts w:ascii="Arial" w:hAnsi="Arial" w:cs="Arial"/>
          <w:sz w:val="24"/>
          <w:szCs w:val="24"/>
        </w:rPr>
        <w:t xml:space="preserve"> in </w:t>
      </w:r>
      <w:del w:id="986" w:author="admin" w:date="2019-03-02T09:59:00Z">
        <w:r w:rsidRPr="00FE7A75" w:rsidDel="00BB1E42">
          <w:rPr>
            <w:rFonts w:ascii="Arial" w:hAnsi="Arial" w:cs="Arial"/>
            <w:sz w:val="24"/>
            <w:szCs w:val="24"/>
          </w:rPr>
          <w:delText xml:space="preserve">the </w:delText>
        </w:r>
      </w:del>
      <w:r w:rsidRPr="00FE7A75">
        <w:rPr>
          <w:rFonts w:ascii="Arial" w:hAnsi="Arial" w:cs="Arial"/>
          <w:sz w:val="24"/>
          <w:szCs w:val="24"/>
        </w:rPr>
        <w:t>reactive germinal center</w:t>
      </w:r>
      <w:del w:id="987" w:author="admin" w:date="2019-03-02T09:59:00Z">
        <w:r w:rsidRPr="00FE7A75" w:rsidDel="00BB1E42">
          <w:rPr>
            <w:rFonts w:ascii="Arial" w:hAnsi="Arial" w:cs="Arial"/>
            <w:sz w:val="24"/>
            <w:szCs w:val="24"/>
          </w:rPr>
          <w:delText>s</w:delText>
        </w:r>
      </w:del>
      <w:r w:rsidRPr="00FE7A75">
        <w:rPr>
          <w:rFonts w:ascii="Arial" w:hAnsi="Arial" w:cs="Arial"/>
          <w:sz w:val="24"/>
          <w:szCs w:val="24"/>
        </w:rPr>
        <w:t xml:space="preserve"> </w:t>
      </w:r>
      <w:ins w:id="988" w:author="admin" w:date="2019-03-02T09:59:00Z">
        <w:r w:rsidR="00BB1E42">
          <w:rPr>
            <w:rFonts w:ascii="Arial" w:hAnsi="Arial" w:cs="Arial"/>
            <w:sz w:val="24"/>
            <w:szCs w:val="24"/>
          </w:rPr>
          <w:t xml:space="preserve">lymphocytes </w:t>
        </w:r>
      </w:ins>
      <w:r w:rsidRPr="00FE7A75">
        <w:rPr>
          <w:rFonts w:ascii="Arial" w:hAnsi="Arial" w:cs="Arial"/>
          <w:sz w:val="24"/>
          <w:szCs w:val="24"/>
        </w:rPr>
        <w:t xml:space="preserve">(white arrow) and </w:t>
      </w:r>
      <w:del w:id="989" w:author="suzanne turner" w:date="2019-03-11T14:40:00Z">
        <w:r w:rsidRPr="00FE7A75" w:rsidDel="00817481">
          <w:rPr>
            <w:rFonts w:ascii="Arial" w:hAnsi="Arial" w:cs="Arial"/>
            <w:sz w:val="24"/>
            <w:szCs w:val="24"/>
          </w:rPr>
          <w:delText xml:space="preserve">the </w:delText>
        </w:r>
      </w:del>
      <w:r w:rsidRPr="00FE7A75">
        <w:rPr>
          <w:rFonts w:ascii="Arial" w:hAnsi="Arial" w:cs="Arial"/>
          <w:sz w:val="24"/>
          <w:szCs w:val="24"/>
        </w:rPr>
        <w:t>large lymphoma cells infiltrating the sinus</w:t>
      </w:r>
      <w:del w:id="990" w:author="admin" w:date="2019-03-02T10:00:00Z">
        <w:r w:rsidRPr="00FE7A75" w:rsidDel="00BB1E42">
          <w:rPr>
            <w:rFonts w:ascii="Arial" w:hAnsi="Arial" w:cs="Arial"/>
            <w:sz w:val="24"/>
            <w:szCs w:val="24"/>
          </w:rPr>
          <w:delText>oids</w:delText>
        </w:r>
      </w:del>
      <w:r w:rsidRPr="00FE7A75">
        <w:rPr>
          <w:rFonts w:ascii="Arial" w:hAnsi="Arial" w:cs="Arial"/>
          <w:sz w:val="24"/>
          <w:szCs w:val="24"/>
        </w:rPr>
        <w:t xml:space="preserve"> of a lymph node (black arrows) (</w:t>
      </w:r>
      <w:proofErr w:type="spellStart"/>
      <w:r w:rsidRPr="00FE7A75">
        <w:rPr>
          <w:rFonts w:ascii="Arial" w:hAnsi="Arial" w:cs="Arial"/>
          <w:sz w:val="24"/>
          <w:szCs w:val="24"/>
        </w:rPr>
        <w:t>immunoperoxidase</w:t>
      </w:r>
      <w:proofErr w:type="spellEnd"/>
      <w:r w:rsidRPr="00FE7A75">
        <w:rPr>
          <w:rFonts w:ascii="Arial" w:hAnsi="Arial" w:cs="Arial"/>
          <w:sz w:val="24"/>
          <w:szCs w:val="24"/>
        </w:rPr>
        <w:t xml:space="preserve">, 100x). (B) High magnification (400X) of the same case of </w:t>
      </w:r>
      <w:r w:rsidR="001F2E12" w:rsidRPr="00FE7A75">
        <w:rPr>
          <w:rFonts w:ascii="Arial" w:hAnsi="Arial" w:cs="Arial"/>
          <w:sz w:val="24"/>
          <w:szCs w:val="24"/>
        </w:rPr>
        <w:t>ALK+ ALCL</w:t>
      </w:r>
      <w:r w:rsidRPr="00FE7A75">
        <w:rPr>
          <w:rFonts w:ascii="Arial" w:hAnsi="Arial" w:cs="Arial"/>
          <w:sz w:val="24"/>
          <w:szCs w:val="24"/>
        </w:rPr>
        <w:t xml:space="preserve"> highlight</w:t>
      </w:r>
      <w:ins w:id="991" w:author="suzanne turner" w:date="2019-03-11T14:41:00Z">
        <w:r w:rsidR="00817481">
          <w:rPr>
            <w:rFonts w:ascii="Arial" w:hAnsi="Arial" w:cs="Arial"/>
            <w:sz w:val="24"/>
            <w:szCs w:val="24"/>
          </w:rPr>
          <w:t>ing</w:t>
        </w:r>
      </w:ins>
      <w:del w:id="992" w:author="suzanne turner" w:date="2019-03-11T14:41:00Z">
        <w:r w:rsidRPr="00FE7A75" w:rsidDel="00817481">
          <w:rPr>
            <w:rFonts w:ascii="Arial" w:hAnsi="Arial" w:cs="Arial"/>
            <w:sz w:val="24"/>
            <w:szCs w:val="24"/>
          </w:rPr>
          <w:delText>ed</w:delText>
        </w:r>
      </w:del>
      <w:r w:rsidRPr="00FE7A75">
        <w:rPr>
          <w:rFonts w:ascii="Arial" w:hAnsi="Arial" w:cs="Arial"/>
          <w:sz w:val="24"/>
          <w:szCs w:val="24"/>
        </w:rPr>
        <w:t xml:space="preserve"> </w:t>
      </w:r>
      <w:del w:id="993" w:author="suzanne turner" w:date="2019-03-11T14:41:00Z">
        <w:r w:rsidRPr="00FE7A75" w:rsidDel="00817481">
          <w:rPr>
            <w:rFonts w:ascii="Arial" w:hAnsi="Arial" w:cs="Arial"/>
            <w:sz w:val="24"/>
            <w:szCs w:val="24"/>
          </w:rPr>
          <w:delText xml:space="preserve">the </w:delText>
        </w:r>
      </w:del>
      <w:r w:rsidRPr="00FE7A75">
        <w:rPr>
          <w:rFonts w:ascii="Arial" w:hAnsi="Arial" w:cs="Arial"/>
          <w:sz w:val="24"/>
          <w:szCs w:val="24"/>
        </w:rPr>
        <w:t xml:space="preserve">strong FOXM1 staining in the nuclei of lymphoma cells. In comparison, the surrounding benign, small lymphocytes </w:t>
      </w:r>
      <w:del w:id="994" w:author="suzanne turner" w:date="2019-03-11T14:41:00Z">
        <w:r w:rsidRPr="00FE7A75" w:rsidDel="00817481">
          <w:rPr>
            <w:rFonts w:ascii="Arial" w:hAnsi="Arial" w:cs="Arial"/>
            <w:sz w:val="24"/>
            <w:szCs w:val="24"/>
          </w:rPr>
          <w:delText xml:space="preserve">were </w:delText>
        </w:r>
      </w:del>
      <w:ins w:id="995" w:author="suzanne turner" w:date="2019-03-11T14:41:00Z">
        <w:r w:rsidR="00817481">
          <w:rPr>
            <w:rFonts w:ascii="Arial" w:hAnsi="Arial" w:cs="Arial"/>
            <w:sz w:val="24"/>
            <w:szCs w:val="24"/>
          </w:rPr>
          <w:t>a</w:t>
        </w:r>
        <w:r w:rsidR="00817481" w:rsidRPr="00FE7A75">
          <w:rPr>
            <w:rFonts w:ascii="Arial" w:hAnsi="Arial" w:cs="Arial"/>
            <w:sz w:val="24"/>
            <w:szCs w:val="24"/>
          </w:rPr>
          <w:t xml:space="preserve">re </w:t>
        </w:r>
      </w:ins>
      <w:r w:rsidRPr="00FE7A75">
        <w:rPr>
          <w:rFonts w:ascii="Arial" w:hAnsi="Arial" w:cs="Arial"/>
          <w:sz w:val="24"/>
          <w:szCs w:val="24"/>
        </w:rPr>
        <w:t>negative for FOXM1. (C) Immunohistochemical studies o</w:t>
      </w:r>
      <w:del w:id="996" w:author="admin" w:date="2019-03-02T10:00:00Z">
        <w:r w:rsidRPr="00FE7A75" w:rsidDel="00BB1E42">
          <w:rPr>
            <w:rFonts w:ascii="Arial" w:hAnsi="Arial" w:cs="Arial"/>
            <w:sz w:val="24"/>
            <w:szCs w:val="24"/>
          </w:rPr>
          <w:delText>f</w:delText>
        </w:r>
      </w:del>
      <w:ins w:id="997" w:author="suzanne turner" w:date="2019-03-11T14:41:00Z">
        <w:r w:rsidR="00817481">
          <w:rPr>
            <w:rFonts w:ascii="Arial" w:hAnsi="Arial" w:cs="Arial"/>
            <w:sz w:val="24"/>
            <w:szCs w:val="24"/>
          </w:rPr>
          <w:t>f</w:t>
        </w:r>
      </w:ins>
      <w:ins w:id="998" w:author="admin" w:date="2019-03-02T10:00:00Z">
        <w:del w:id="999" w:author="suzanne turner" w:date="2019-03-11T14:41:00Z">
          <w:r w:rsidR="00BB1E42" w:rsidDel="00817481">
            <w:rPr>
              <w:rFonts w:ascii="Arial" w:hAnsi="Arial" w:cs="Arial"/>
              <w:sz w:val="24"/>
              <w:szCs w:val="24"/>
            </w:rPr>
            <w:delText>n</w:delText>
          </w:r>
        </w:del>
      </w:ins>
      <w:r w:rsidRPr="00FE7A75">
        <w:rPr>
          <w:rFonts w:ascii="Arial" w:hAnsi="Arial" w:cs="Arial"/>
          <w:sz w:val="24"/>
          <w:szCs w:val="24"/>
        </w:rPr>
        <w:t xml:space="preserve"> a reactive tonsil </w:t>
      </w:r>
      <w:proofErr w:type="gramStart"/>
      <w:r w:rsidRPr="00FE7A75">
        <w:rPr>
          <w:rFonts w:ascii="Arial" w:hAnsi="Arial" w:cs="Arial"/>
          <w:sz w:val="24"/>
          <w:szCs w:val="24"/>
        </w:rPr>
        <w:t>show</w:t>
      </w:r>
      <w:proofErr w:type="gramEnd"/>
      <w:del w:id="1000" w:author="suzanne turner" w:date="2019-03-11T14:41:00Z">
        <w:r w:rsidRPr="00FE7A75" w:rsidDel="00817481">
          <w:rPr>
            <w:rFonts w:ascii="Arial" w:hAnsi="Arial" w:cs="Arial"/>
            <w:sz w:val="24"/>
            <w:szCs w:val="24"/>
          </w:rPr>
          <w:delText>ed</w:delText>
        </w:r>
      </w:del>
      <w:r w:rsidRPr="00FE7A75">
        <w:rPr>
          <w:rFonts w:ascii="Arial" w:hAnsi="Arial" w:cs="Arial"/>
          <w:sz w:val="24"/>
          <w:szCs w:val="24"/>
        </w:rPr>
        <w:t xml:space="preserve"> that FOXM1 </w:t>
      </w:r>
      <w:del w:id="1001" w:author="suzanne turner" w:date="2019-03-11T14:41:00Z">
        <w:r w:rsidRPr="00FE7A75" w:rsidDel="00817481">
          <w:rPr>
            <w:rFonts w:ascii="Arial" w:hAnsi="Arial" w:cs="Arial"/>
            <w:sz w:val="24"/>
            <w:szCs w:val="24"/>
          </w:rPr>
          <w:delText>staining was</w:delText>
        </w:r>
      </w:del>
      <w:ins w:id="1002" w:author="suzanne turner" w:date="2019-03-11T14:41:00Z">
        <w:r w:rsidR="00817481">
          <w:rPr>
            <w:rFonts w:ascii="Arial" w:hAnsi="Arial" w:cs="Arial"/>
            <w:sz w:val="24"/>
            <w:szCs w:val="24"/>
          </w:rPr>
          <w:t>expression is</w:t>
        </w:r>
      </w:ins>
      <w:r w:rsidRPr="00FE7A75">
        <w:rPr>
          <w:rFonts w:ascii="Arial" w:hAnsi="Arial" w:cs="Arial"/>
          <w:sz w:val="24"/>
          <w:szCs w:val="24"/>
        </w:rPr>
        <w:t xml:space="preserve"> largely restricted to </w:t>
      </w:r>
      <w:del w:id="1003" w:author="suzanne turner" w:date="2019-03-11T14:41:00Z">
        <w:r w:rsidRPr="00FE7A75" w:rsidDel="00817481">
          <w:rPr>
            <w:rFonts w:ascii="Arial" w:hAnsi="Arial" w:cs="Arial"/>
            <w:sz w:val="24"/>
            <w:szCs w:val="24"/>
          </w:rPr>
          <w:delText xml:space="preserve">the </w:delText>
        </w:r>
      </w:del>
      <w:r w:rsidRPr="00FE7A75">
        <w:rPr>
          <w:rFonts w:ascii="Arial" w:hAnsi="Arial" w:cs="Arial"/>
          <w:sz w:val="24"/>
          <w:szCs w:val="24"/>
        </w:rPr>
        <w:t xml:space="preserve">germinal centers. (D) High magnification of the same case of tonsil revealed that FOXM1 staining was largely restricted to </w:t>
      </w:r>
      <w:proofErr w:type="spellStart"/>
      <w:r w:rsidRPr="00FE7A75">
        <w:rPr>
          <w:rFonts w:ascii="Arial" w:hAnsi="Arial" w:cs="Arial"/>
          <w:sz w:val="24"/>
          <w:szCs w:val="24"/>
        </w:rPr>
        <w:t>centroblasts</w:t>
      </w:r>
      <w:proofErr w:type="spellEnd"/>
      <w:r w:rsidRPr="00FE7A75">
        <w:rPr>
          <w:rFonts w:ascii="Arial" w:hAnsi="Arial" w:cs="Arial"/>
          <w:sz w:val="24"/>
          <w:szCs w:val="24"/>
        </w:rPr>
        <w:t xml:space="preserve"> </w:t>
      </w:r>
      <w:del w:id="1004" w:author="admin" w:date="2019-03-02T10:01:00Z">
        <w:r w:rsidRPr="00FE7A75" w:rsidDel="00B6407F">
          <w:rPr>
            <w:rFonts w:ascii="Arial" w:hAnsi="Arial" w:cs="Arial"/>
            <w:sz w:val="24"/>
            <w:szCs w:val="24"/>
          </w:rPr>
          <w:delText xml:space="preserve">localized </w:delText>
        </w:r>
      </w:del>
      <w:r w:rsidRPr="00FE7A75">
        <w:rPr>
          <w:rFonts w:ascii="Arial" w:hAnsi="Arial" w:cs="Arial"/>
          <w:sz w:val="24"/>
          <w:szCs w:val="24"/>
        </w:rPr>
        <w:t xml:space="preserve">in </w:t>
      </w:r>
      <w:del w:id="1005" w:author="suzanne turner" w:date="2019-03-11T14:41:00Z">
        <w:r w:rsidRPr="00FE7A75" w:rsidDel="00817481">
          <w:rPr>
            <w:rFonts w:ascii="Arial" w:hAnsi="Arial" w:cs="Arial"/>
            <w:sz w:val="24"/>
            <w:szCs w:val="24"/>
          </w:rPr>
          <w:delText xml:space="preserve">the </w:delText>
        </w:r>
      </w:del>
      <w:r w:rsidRPr="00FE7A75">
        <w:rPr>
          <w:rFonts w:ascii="Arial" w:hAnsi="Arial" w:cs="Arial"/>
          <w:sz w:val="24"/>
          <w:szCs w:val="24"/>
        </w:rPr>
        <w:t xml:space="preserve">germinal centers (400X). (E) and (F) </w:t>
      </w:r>
      <w:r w:rsidR="001F2E12" w:rsidRPr="00FE7A75">
        <w:rPr>
          <w:rFonts w:ascii="Arial" w:hAnsi="Arial" w:cs="Arial"/>
          <w:sz w:val="24"/>
          <w:szCs w:val="24"/>
        </w:rPr>
        <w:t>ALK+ ALCL</w:t>
      </w:r>
      <w:r w:rsidRPr="00FE7A75">
        <w:rPr>
          <w:rFonts w:ascii="Arial" w:hAnsi="Arial" w:cs="Arial"/>
          <w:sz w:val="24"/>
          <w:szCs w:val="24"/>
        </w:rPr>
        <w:t xml:space="preserve"> tumors arising from </w:t>
      </w:r>
      <w:r w:rsidRPr="00FE7A75">
        <w:rPr>
          <w:rFonts w:ascii="Arial" w:hAnsi="Arial" w:cs="Arial"/>
          <w:i/>
          <w:sz w:val="24"/>
          <w:szCs w:val="24"/>
        </w:rPr>
        <w:t>NPM-ALK</w:t>
      </w:r>
      <w:r w:rsidRPr="00FE7A75">
        <w:rPr>
          <w:rFonts w:ascii="Arial" w:hAnsi="Arial" w:cs="Arial"/>
          <w:sz w:val="24"/>
          <w:szCs w:val="24"/>
        </w:rPr>
        <w:t xml:space="preserve"> transgenic mice </w:t>
      </w:r>
      <w:del w:id="1006" w:author="suzanne turner" w:date="2019-03-11T14:42:00Z">
        <w:r w:rsidRPr="00FE7A75" w:rsidDel="00817481">
          <w:rPr>
            <w:rFonts w:ascii="Arial" w:hAnsi="Arial" w:cs="Arial"/>
            <w:sz w:val="24"/>
            <w:szCs w:val="24"/>
          </w:rPr>
          <w:delText>were immunostained with an anti-FOXM1 antibody, and</w:delText>
        </w:r>
      </w:del>
      <w:ins w:id="1007" w:author="suzanne turner" w:date="2019-03-11T14:42:00Z">
        <w:r w:rsidR="00817481">
          <w:rPr>
            <w:rFonts w:ascii="Arial" w:hAnsi="Arial" w:cs="Arial"/>
            <w:sz w:val="24"/>
            <w:szCs w:val="24"/>
          </w:rPr>
          <w:t>express</w:t>
        </w:r>
      </w:ins>
      <w:r w:rsidRPr="00FE7A75">
        <w:rPr>
          <w:rFonts w:ascii="Arial" w:hAnsi="Arial" w:cs="Arial"/>
          <w:sz w:val="24"/>
          <w:szCs w:val="24"/>
        </w:rPr>
        <w:t xml:space="preserve"> </w:t>
      </w:r>
      <w:ins w:id="1008" w:author="admin" w:date="2019-03-02T10:03:00Z">
        <w:r w:rsidR="00B6407F">
          <w:rPr>
            <w:rFonts w:ascii="Arial" w:hAnsi="Arial" w:cs="Arial"/>
            <w:sz w:val="24"/>
            <w:szCs w:val="24"/>
          </w:rPr>
          <w:t xml:space="preserve">nuclear and cytoplasmic </w:t>
        </w:r>
      </w:ins>
      <w:ins w:id="1009" w:author="admin" w:date="2019-03-02T10:02:00Z">
        <w:del w:id="1010" w:author="suzanne turner" w:date="2019-03-11T14:42:00Z">
          <w:r w:rsidR="00B6407F" w:rsidDel="00817481">
            <w:rPr>
              <w:rFonts w:ascii="Arial" w:hAnsi="Arial" w:cs="Arial"/>
              <w:sz w:val="24"/>
              <w:szCs w:val="24"/>
            </w:rPr>
            <w:delText xml:space="preserve">expression </w:delText>
          </w:r>
        </w:del>
      </w:ins>
      <w:del w:id="1011" w:author="suzanne turner" w:date="2019-03-11T14:42:00Z">
        <w:r w:rsidRPr="00FE7A75" w:rsidDel="00817481">
          <w:rPr>
            <w:rFonts w:ascii="Arial" w:hAnsi="Arial" w:cs="Arial"/>
            <w:sz w:val="24"/>
            <w:szCs w:val="24"/>
          </w:rPr>
          <w:delText xml:space="preserve">the staining was </w:delText>
        </w:r>
      </w:del>
      <w:ins w:id="1012" w:author="admin" w:date="2019-03-02T10:02:00Z">
        <w:del w:id="1013" w:author="suzanne turner" w:date="2019-03-11T14:42:00Z">
          <w:r w:rsidR="00B6407F" w:rsidDel="00817481">
            <w:rPr>
              <w:rFonts w:ascii="Arial" w:hAnsi="Arial" w:cs="Arial"/>
              <w:sz w:val="24"/>
              <w:szCs w:val="24"/>
            </w:rPr>
            <w:delText>detected</w:delText>
          </w:r>
        </w:del>
      </w:ins>
      <w:del w:id="1014" w:author="suzanne turner" w:date="2019-03-11T14:42:00Z">
        <w:r w:rsidRPr="00FE7A75" w:rsidDel="00817481">
          <w:rPr>
            <w:rFonts w:ascii="Arial" w:hAnsi="Arial" w:cs="Arial"/>
            <w:sz w:val="24"/>
            <w:szCs w:val="24"/>
          </w:rPr>
          <w:delText>found</w:delText>
        </w:r>
      </w:del>
      <w:ins w:id="1015" w:author="suzanne turner" w:date="2019-03-11T14:42:00Z">
        <w:r w:rsidR="00817481">
          <w:rPr>
            <w:rFonts w:ascii="Arial" w:hAnsi="Arial" w:cs="Arial"/>
            <w:sz w:val="24"/>
            <w:szCs w:val="24"/>
          </w:rPr>
          <w:t>FOXM1</w:t>
        </w:r>
      </w:ins>
      <w:r w:rsidRPr="00FE7A75">
        <w:rPr>
          <w:rFonts w:ascii="Arial" w:hAnsi="Arial" w:cs="Arial"/>
          <w:sz w:val="24"/>
          <w:szCs w:val="24"/>
        </w:rPr>
        <w:t xml:space="preserve"> in the neoplastic cell population</w:t>
      </w:r>
      <w:ins w:id="1016" w:author="suzanne turner" w:date="2019-03-11T14:43:00Z">
        <w:r w:rsidR="00817481">
          <w:rPr>
            <w:rFonts w:ascii="Arial" w:hAnsi="Arial" w:cs="Arial"/>
            <w:sz w:val="24"/>
            <w:szCs w:val="24"/>
          </w:rPr>
          <w:t>, although</w:t>
        </w:r>
      </w:ins>
      <w:del w:id="1017" w:author="suzanne turner" w:date="2019-03-11T14:43:00Z">
        <w:r w:rsidRPr="00FE7A75" w:rsidDel="00817481">
          <w:rPr>
            <w:rFonts w:ascii="Arial" w:hAnsi="Arial" w:cs="Arial"/>
            <w:sz w:val="24"/>
            <w:szCs w:val="24"/>
          </w:rPr>
          <w:delText xml:space="preserve">. </w:delText>
        </w:r>
      </w:del>
      <w:ins w:id="1018" w:author="admin" w:date="2019-03-02T10:03:00Z">
        <w:del w:id="1019" w:author="suzanne turner" w:date="2019-03-11T14:43:00Z">
          <w:r w:rsidR="00B6407F" w:rsidDel="00817481">
            <w:rPr>
              <w:rFonts w:ascii="Arial" w:hAnsi="Arial" w:cs="Arial"/>
              <w:sz w:val="24"/>
              <w:szCs w:val="24"/>
            </w:rPr>
            <w:delText>However,</w:delText>
          </w:r>
        </w:del>
        <w:r w:rsidR="00B6407F">
          <w:rPr>
            <w:rFonts w:ascii="Arial" w:hAnsi="Arial" w:cs="Arial"/>
            <w:sz w:val="24"/>
            <w:szCs w:val="24"/>
          </w:rPr>
          <w:t xml:space="preserve"> FOXM1 </w:t>
        </w:r>
      </w:ins>
      <w:ins w:id="1020" w:author="admin" w:date="2019-03-02T10:04:00Z">
        <w:r w:rsidR="00B6407F">
          <w:rPr>
            <w:rFonts w:ascii="Arial" w:hAnsi="Arial" w:cs="Arial"/>
            <w:sz w:val="24"/>
            <w:szCs w:val="24"/>
          </w:rPr>
          <w:t>staining</w:t>
        </w:r>
      </w:ins>
      <w:ins w:id="1021" w:author="admin" w:date="2019-03-02T10:02:00Z">
        <w:r w:rsidR="00B6407F">
          <w:rPr>
            <w:rFonts w:ascii="Arial" w:hAnsi="Arial" w:cs="Arial"/>
            <w:sz w:val="24"/>
            <w:szCs w:val="24"/>
          </w:rPr>
          <w:t xml:space="preserve"> </w:t>
        </w:r>
      </w:ins>
      <w:ins w:id="1022" w:author="admin" w:date="2019-03-02T10:04:00Z">
        <w:del w:id="1023" w:author="suzanne turner" w:date="2019-03-11T14:43:00Z">
          <w:r w:rsidR="00B6407F" w:rsidDel="00817481">
            <w:rPr>
              <w:rFonts w:ascii="Arial" w:hAnsi="Arial" w:cs="Arial"/>
              <w:sz w:val="24"/>
              <w:szCs w:val="24"/>
            </w:rPr>
            <w:delText>appeared</w:delText>
          </w:r>
        </w:del>
      </w:ins>
      <w:ins w:id="1024" w:author="suzanne turner" w:date="2019-03-11T14:43:00Z">
        <w:r w:rsidR="00817481">
          <w:rPr>
            <w:rFonts w:ascii="Arial" w:hAnsi="Arial" w:cs="Arial"/>
            <w:sz w:val="24"/>
            <w:szCs w:val="24"/>
          </w:rPr>
          <w:t>is</w:t>
        </w:r>
      </w:ins>
      <w:ins w:id="1025" w:author="admin" w:date="2019-03-02T10:02:00Z">
        <w:r w:rsidR="00B6407F">
          <w:rPr>
            <w:rFonts w:ascii="Arial" w:hAnsi="Arial" w:cs="Arial"/>
            <w:sz w:val="24"/>
            <w:szCs w:val="24"/>
          </w:rPr>
          <w:t xml:space="preserve"> stronger in the nucleus compared </w:t>
        </w:r>
      </w:ins>
      <w:ins w:id="1026" w:author="admin" w:date="2019-03-02T10:03:00Z">
        <w:r w:rsidR="00B6407F">
          <w:rPr>
            <w:rFonts w:ascii="Arial" w:hAnsi="Arial" w:cs="Arial"/>
            <w:sz w:val="24"/>
            <w:szCs w:val="24"/>
          </w:rPr>
          <w:t xml:space="preserve">to </w:t>
        </w:r>
      </w:ins>
      <w:del w:id="1027" w:author="admin" w:date="2019-03-02T10:03:00Z">
        <w:r w:rsidRPr="00FE7A75" w:rsidDel="00B6407F">
          <w:rPr>
            <w:rFonts w:ascii="Arial" w:hAnsi="Arial" w:cs="Arial"/>
            <w:sz w:val="24"/>
            <w:szCs w:val="24"/>
          </w:rPr>
          <w:delText xml:space="preserve">Despite the nuclear accentuation, </w:delText>
        </w:r>
      </w:del>
      <w:r w:rsidRPr="00FE7A75">
        <w:rPr>
          <w:rFonts w:ascii="Arial" w:hAnsi="Arial" w:cs="Arial"/>
          <w:sz w:val="24"/>
          <w:szCs w:val="24"/>
        </w:rPr>
        <w:t xml:space="preserve">the cytoplasm </w:t>
      </w:r>
      <w:del w:id="1028" w:author="admin" w:date="2019-03-02T10:03:00Z">
        <w:r w:rsidRPr="00FE7A75" w:rsidDel="00B6407F">
          <w:rPr>
            <w:rFonts w:ascii="Arial" w:hAnsi="Arial" w:cs="Arial"/>
            <w:sz w:val="24"/>
            <w:szCs w:val="24"/>
          </w:rPr>
          <w:delText xml:space="preserve">of these neoplastic cells expressed FOXM1 </w:delText>
        </w:r>
      </w:del>
      <w:r w:rsidRPr="00FE7A75">
        <w:rPr>
          <w:rFonts w:ascii="Arial" w:hAnsi="Arial" w:cs="Arial"/>
          <w:sz w:val="24"/>
          <w:szCs w:val="24"/>
        </w:rPr>
        <w:t>(400X).</w:t>
      </w:r>
    </w:p>
    <w:p w14:paraId="5EE0C61C" w14:textId="0B007284" w:rsidR="00441E43" w:rsidRPr="00FE7A75" w:rsidRDefault="00441E43" w:rsidP="00441E43">
      <w:pPr>
        <w:rPr>
          <w:rFonts w:ascii="Arial" w:hAnsi="Arial" w:cs="Arial"/>
          <w:sz w:val="24"/>
          <w:szCs w:val="24"/>
        </w:rPr>
      </w:pPr>
      <w:r w:rsidRPr="00FE7A75">
        <w:rPr>
          <w:rFonts w:ascii="Arial" w:hAnsi="Arial" w:cs="Arial"/>
          <w:b/>
          <w:sz w:val="24"/>
          <w:szCs w:val="24"/>
        </w:rPr>
        <w:t xml:space="preserve">Figure 3. FOXM1 promotes cell growth and tumorigenicity </w:t>
      </w:r>
      <w:ins w:id="1029" w:author="Microsoft Office User" w:date="2019-03-07T23:00:00Z">
        <w:r w:rsidR="00F63C19">
          <w:rPr>
            <w:rFonts w:ascii="Arial" w:hAnsi="Arial" w:cs="Arial"/>
            <w:b/>
            <w:sz w:val="24"/>
            <w:szCs w:val="24"/>
          </w:rPr>
          <w:t>of</w:t>
        </w:r>
      </w:ins>
      <w:del w:id="1030" w:author="Microsoft Office User" w:date="2019-03-07T23:00:00Z">
        <w:r w:rsidRPr="00FE7A75" w:rsidDel="00F63C19">
          <w:rPr>
            <w:rFonts w:ascii="Arial" w:hAnsi="Arial" w:cs="Arial"/>
            <w:b/>
            <w:sz w:val="24"/>
            <w:szCs w:val="24"/>
          </w:rPr>
          <w:delText>in</w:delText>
        </w:r>
      </w:del>
      <w:r w:rsidRPr="00FE7A75">
        <w:rPr>
          <w:rFonts w:ascii="Arial" w:hAnsi="Arial" w:cs="Arial"/>
          <w:b/>
          <w:sz w:val="24"/>
          <w:szCs w:val="24"/>
        </w:rPr>
        <w:t xml:space="preserve"> </w:t>
      </w:r>
      <w:ins w:id="1031" w:author="Microsoft Office User" w:date="2019-03-07T23:00:00Z">
        <w:r w:rsidR="00F63C19">
          <w:rPr>
            <w:rFonts w:ascii="Arial" w:hAnsi="Arial" w:cs="Arial"/>
            <w:b/>
            <w:sz w:val="24"/>
            <w:szCs w:val="24"/>
          </w:rPr>
          <w:t>NPM-</w:t>
        </w:r>
      </w:ins>
      <w:r w:rsidR="001F2E12" w:rsidRPr="00FE7A75">
        <w:rPr>
          <w:rFonts w:ascii="Arial" w:hAnsi="Arial" w:cs="Arial"/>
          <w:b/>
          <w:sz w:val="24"/>
          <w:szCs w:val="24"/>
        </w:rPr>
        <w:t>ALK+ ALCL</w:t>
      </w:r>
      <w:r w:rsidRPr="00FE7A75">
        <w:rPr>
          <w:rFonts w:ascii="Arial" w:hAnsi="Arial" w:cs="Arial"/>
          <w:b/>
          <w:sz w:val="24"/>
          <w:szCs w:val="24"/>
        </w:rPr>
        <w:t>.</w:t>
      </w:r>
      <w:r w:rsidRPr="00FE7A75">
        <w:rPr>
          <w:rFonts w:ascii="Arial" w:hAnsi="Arial" w:cs="Arial"/>
          <w:sz w:val="24"/>
          <w:szCs w:val="24"/>
        </w:rPr>
        <w:t xml:space="preserve"> (A) </w:t>
      </w:r>
      <w:del w:id="1032" w:author="suzanne turner" w:date="2019-03-11T14:43:00Z">
        <w:r w:rsidRPr="00FE7A75" w:rsidDel="009A7718">
          <w:rPr>
            <w:rFonts w:ascii="Arial" w:hAnsi="Arial" w:cs="Arial"/>
            <w:sz w:val="24"/>
            <w:szCs w:val="24"/>
          </w:rPr>
          <w:delText>The e</w:delText>
        </w:r>
      </w:del>
      <w:del w:id="1033" w:author="suzanne turner" w:date="2019-03-11T14:54:00Z">
        <w:r w:rsidRPr="00FE7A75" w:rsidDel="003927D0">
          <w:rPr>
            <w:rFonts w:ascii="Arial" w:hAnsi="Arial" w:cs="Arial"/>
            <w:sz w:val="24"/>
            <w:szCs w:val="24"/>
          </w:rPr>
          <w:delText>xpression of</w:delText>
        </w:r>
      </w:del>
      <w:r w:rsidRPr="00FE7A75">
        <w:rPr>
          <w:rFonts w:ascii="Arial" w:hAnsi="Arial" w:cs="Arial"/>
          <w:sz w:val="24"/>
          <w:szCs w:val="24"/>
        </w:rPr>
        <w:t xml:space="preserve"> </w:t>
      </w:r>
      <w:r w:rsidRPr="00FE7A75">
        <w:rPr>
          <w:rFonts w:ascii="Arial" w:hAnsi="Arial" w:cs="Arial"/>
          <w:i/>
          <w:sz w:val="24"/>
          <w:szCs w:val="24"/>
        </w:rPr>
        <w:t>FOXM1</w:t>
      </w:r>
      <w:r w:rsidRPr="00FE7A75">
        <w:rPr>
          <w:rFonts w:ascii="Arial" w:hAnsi="Arial" w:cs="Arial"/>
          <w:sz w:val="24"/>
          <w:szCs w:val="24"/>
        </w:rPr>
        <w:t xml:space="preserve"> </w:t>
      </w:r>
      <w:del w:id="1034" w:author="suzanne turner" w:date="2019-03-11T14:54:00Z">
        <w:r w:rsidRPr="00FE7A75" w:rsidDel="003927D0">
          <w:rPr>
            <w:rFonts w:ascii="Arial" w:hAnsi="Arial" w:cs="Arial"/>
            <w:sz w:val="24"/>
            <w:szCs w:val="24"/>
          </w:rPr>
          <w:delText xml:space="preserve">mRNA </w:delText>
        </w:r>
      </w:del>
      <w:ins w:id="1035" w:author="suzanne turner" w:date="2019-03-11T14:54:00Z">
        <w:r w:rsidR="003927D0">
          <w:rPr>
            <w:rFonts w:ascii="Arial" w:hAnsi="Arial" w:cs="Arial"/>
            <w:sz w:val="24"/>
            <w:szCs w:val="24"/>
          </w:rPr>
          <w:t xml:space="preserve">transcript levels </w:t>
        </w:r>
      </w:ins>
      <w:del w:id="1036" w:author="suzanne turner" w:date="2019-03-11T14:43:00Z">
        <w:r w:rsidRPr="00FE7A75" w:rsidDel="009A7718">
          <w:rPr>
            <w:rFonts w:ascii="Arial" w:hAnsi="Arial" w:cs="Arial"/>
            <w:sz w:val="24"/>
            <w:szCs w:val="24"/>
          </w:rPr>
          <w:delText xml:space="preserve">were significantly reduced </w:delText>
        </w:r>
      </w:del>
      <w:r w:rsidRPr="00FE7A75">
        <w:rPr>
          <w:rFonts w:ascii="Arial" w:hAnsi="Arial" w:cs="Arial"/>
          <w:sz w:val="24"/>
          <w:szCs w:val="24"/>
        </w:rPr>
        <w:t xml:space="preserve">in SupM2 and UCONN-L2 cells </w:t>
      </w:r>
      <w:ins w:id="1037" w:author="suzanne turner" w:date="2019-03-11T14:55:00Z">
        <w:r w:rsidR="00594AE9">
          <w:rPr>
            <w:rFonts w:ascii="Arial" w:hAnsi="Arial" w:cs="Arial"/>
            <w:sz w:val="24"/>
            <w:szCs w:val="24"/>
          </w:rPr>
          <w:t xml:space="preserve">48 hours </w:t>
        </w:r>
      </w:ins>
      <w:r w:rsidRPr="00FE7A75">
        <w:rPr>
          <w:rFonts w:ascii="Arial" w:hAnsi="Arial" w:cs="Arial"/>
          <w:sz w:val="24"/>
          <w:szCs w:val="24"/>
        </w:rPr>
        <w:t xml:space="preserve">following lentiviral </w:t>
      </w:r>
      <w:del w:id="1038" w:author="suzanne turner" w:date="2019-03-11T14:44:00Z">
        <w:r w:rsidRPr="00FE7A75" w:rsidDel="009A7718">
          <w:rPr>
            <w:rFonts w:ascii="Arial" w:hAnsi="Arial" w:cs="Arial"/>
            <w:sz w:val="24"/>
            <w:szCs w:val="24"/>
          </w:rPr>
          <w:delText xml:space="preserve">infection </w:delText>
        </w:r>
      </w:del>
      <w:ins w:id="1039" w:author="suzanne turner" w:date="2019-03-11T14:44:00Z">
        <w:r w:rsidR="009A7718">
          <w:rPr>
            <w:rFonts w:ascii="Arial" w:hAnsi="Arial" w:cs="Arial"/>
            <w:sz w:val="24"/>
            <w:szCs w:val="24"/>
          </w:rPr>
          <w:t>transduction</w:t>
        </w:r>
        <w:r w:rsidR="009A7718" w:rsidRPr="00FE7A75">
          <w:rPr>
            <w:rFonts w:ascii="Arial" w:hAnsi="Arial" w:cs="Arial"/>
            <w:sz w:val="24"/>
            <w:szCs w:val="24"/>
          </w:rPr>
          <w:t xml:space="preserve"> </w:t>
        </w:r>
      </w:ins>
      <w:r w:rsidRPr="00FE7A75">
        <w:rPr>
          <w:rFonts w:ascii="Arial" w:hAnsi="Arial" w:cs="Arial"/>
          <w:sz w:val="24"/>
          <w:szCs w:val="24"/>
        </w:rPr>
        <w:t xml:space="preserve">with </w:t>
      </w:r>
      <w:ins w:id="1040" w:author="suzanne turner" w:date="2019-03-11T14:58:00Z">
        <w:r w:rsidR="00594AE9">
          <w:rPr>
            <w:rFonts w:ascii="Arial" w:hAnsi="Arial" w:cs="Arial"/>
            <w:sz w:val="24"/>
            <w:szCs w:val="24"/>
          </w:rPr>
          <w:t xml:space="preserve">one of </w:t>
        </w:r>
      </w:ins>
      <w:r w:rsidRPr="00FE7A75">
        <w:rPr>
          <w:rFonts w:ascii="Arial" w:hAnsi="Arial" w:cs="Arial"/>
          <w:sz w:val="24"/>
          <w:szCs w:val="24"/>
        </w:rPr>
        <w:t xml:space="preserve">two </w:t>
      </w:r>
      <w:del w:id="1041" w:author="suzanne turner" w:date="2019-03-11T14:44:00Z">
        <w:r w:rsidRPr="00FE7A75" w:rsidDel="009A7718">
          <w:rPr>
            <w:rFonts w:ascii="Arial" w:hAnsi="Arial" w:cs="Arial"/>
            <w:sz w:val="24"/>
            <w:szCs w:val="24"/>
          </w:rPr>
          <w:delText>species of</w:delText>
        </w:r>
      </w:del>
      <w:ins w:id="1042" w:author="suzanne turner" w:date="2019-03-11T14:44:00Z">
        <w:r w:rsidR="009A7718">
          <w:rPr>
            <w:rFonts w:ascii="Arial" w:hAnsi="Arial" w:cs="Arial"/>
            <w:sz w:val="24"/>
            <w:szCs w:val="24"/>
          </w:rPr>
          <w:t>FOXM1-</w:t>
        </w:r>
      </w:ins>
      <w:ins w:id="1043" w:author="suzanne turner" w:date="2019-03-11T14:54:00Z">
        <w:r w:rsidR="003927D0">
          <w:rPr>
            <w:rFonts w:ascii="Arial" w:hAnsi="Arial" w:cs="Arial"/>
            <w:sz w:val="24"/>
            <w:szCs w:val="24"/>
          </w:rPr>
          <w:t xml:space="preserve"> or a GFP-</w:t>
        </w:r>
      </w:ins>
      <w:ins w:id="1044" w:author="suzanne turner" w:date="2019-03-11T14:44:00Z">
        <w:r w:rsidR="009A7718">
          <w:rPr>
            <w:rFonts w:ascii="Arial" w:hAnsi="Arial" w:cs="Arial"/>
            <w:sz w:val="24"/>
            <w:szCs w:val="24"/>
          </w:rPr>
          <w:t>specific</w:t>
        </w:r>
      </w:ins>
      <w:r w:rsidRPr="00FE7A75">
        <w:rPr>
          <w:rFonts w:ascii="Arial" w:hAnsi="Arial" w:cs="Arial"/>
          <w:sz w:val="24"/>
          <w:szCs w:val="24"/>
        </w:rPr>
        <w:t xml:space="preserve"> shRNA</w:t>
      </w:r>
      <w:del w:id="1045" w:author="suzanne turner" w:date="2019-03-11T14:44:00Z">
        <w:r w:rsidRPr="00FE7A75" w:rsidDel="009A7718">
          <w:rPr>
            <w:rFonts w:ascii="Arial" w:hAnsi="Arial" w:cs="Arial"/>
            <w:sz w:val="24"/>
            <w:szCs w:val="24"/>
          </w:rPr>
          <w:delText xml:space="preserve"> against FOXM1</w:delText>
        </w:r>
      </w:del>
      <w:r w:rsidRPr="00FE7A75">
        <w:rPr>
          <w:rFonts w:ascii="Arial" w:hAnsi="Arial" w:cs="Arial"/>
          <w:sz w:val="24"/>
          <w:szCs w:val="24"/>
        </w:rPr>
        <w:t xml:space="preserve">. </w:t>
      </w:r>
      <w:del w:id="1046" w:author="suzanne turner" w:date="2019-03-11T14:54:00Z">
        <w:r w:rsidRPr="00FE7A75" w:rsidDel="00594AE9">
          <w:rPr>
            <w:rFonts w:ascii="Arial" w:hAnsi="Arial" w:cs="Arial"/>
            <w:sz w:val="24"/>
            <w:szCs w:val="24"/>
          </w:rPr>
          <w:delText xml:space="preserve">Cells infected with shRNA against </w:delText>
        </w:r>
        <w:r w:rsidRPr="00FE7A75" w:rsidDel="00594AE9">
          <w:rPr>
            <w:rFonts w:ascii="Arial" w:hAnsi="Arial" w:cs="Arial"/>
            <w:i/>
            <w:sz w:val="24"/>
            <w:szCs w:val="24"/>
          </w:rPr>
          <w:delText>GFP</w:delText>
        </w:r>
        <w:r w:rsidRPr="00FE7A75" w:rsidDel="00594AE9">
          <w:rPr>
            <w:rFonts w:ascii="Arial" w:hAnsi="Arial" w:cs="Arial"/>
            <w:sz w:val="24"/>
            <w:szCs w:val="24"/>
          </w:rPr>
          <w:delText xml:space="preserve"> served as the negative control. The expression level of </w:delText>
        </w:r>
        <w:r w:rsidRPr="00FE7A75" w:rsidDel="00594AE9">
          <w:rPr>
            <w:rFonts w:ascii="Arial" w:hAnsi="Arial" w:cs="Arial"/>
            <w:i/>
            <w:sz w:val="24"/>
            <w:szCs w:val="24"/>
          </w:rPr>
          <w:delText>FOXM1</w:delText>
        </w:r>
        <w:r w:rsidRPr="00FE7A75" w:rsidDel="00594AE9">
          <w:rPr>
            <w:rFonts w:ascii="Arial" w:hAnsi="Arial" w:cs="Arial"/>
            <w:sz w:val="24"/>
            <w:szCs w:val="24"/>
          </w:rPr>
          <w:delText xml:space="preserve"> mRNA was normalized to that of </w:delText>
        </w:r>
        <w:r w:rsidRPr="00FE7A75" w:rsidDel="00594AE9">
          <w:rPr>
            <w:rFonts w:ascii="Arial" w:hAnsi="Arial" w:cs="Arial"/>
            <w:i/>
            <w:sz w:val="24"/>
            <w:szCs w:val="24"/>
          </w:rPr>
          <w:delText xml:space="preserve">GAPDH </w:delText>
        </w:r>
        <w:r w:rsidRPr="00FE7A75" w:rsidDel="00594AE9">
          <w:rPr>
            <w:rFonts w:ascii="Arial" w:hAnsi="Arial" w:cs="Arial"/>
            <w:sz w:val="24"/>
            <w:szCs w:val="24"/>
          </w:rPr>
          <w:delText xml:space="preserve">mRNA. Samples were collected 48 hours after the lentiviral infection. </w:delText>
        </w:r>
      </w:del>
      <w:r w:rsidRPr="00FE7A75">
        <w:rPr>
          <w:rFonts w:ascii="Arial" w:hAnsi="Arial" w:cs="Arial"/>
          <w:sz w:val="24"/>
          <w:szCs w:val="24"/>
        </w:rPr>
        <w:t xml:space="preserve">(B) </w:t>
      </w:r>
      <w:del w:id="1047" w:author="suzanne turner" w:date="2019-03-11T14:55:00Z">
        <w:r w:rsidRPr="00FE7A75" w:rsidDel="00594AE9">
          <w:rPr>
            <w:rFonts w:ascii="Arial" w:hAnsi="Arial" w:cs="Arial"/>
            <w:sz w:val="24"/>
            <w:szCs w:val="24"/>
          </w:rPr>
          <w:delText xml:space="preserve">By western blot, </w:delText>
        </w:r>
      </w:del>
      <w:r w:rsidRPr="00FE7A75">
        <w:rPr>
          <w:rFonts w:ascii="Arial" w:hAnsi="Arial" w:cs="Arial"/>
          <w:sz w:val="24"/>
          <w:szCs w:val="24"/>
        </w:rPr>
        <w:t xml:space="preserve">FOXM1 </w:t>
      </w:r>
      <w:del w:id="1048" w:author="suzanne turner" w:date="2019-03-11T14:55:00Z">
        <w:r w:rsidRPr="00FE7A75" w:rsidDel="00594AE9">
          <w:rPr>
            <w:rFonts w:ascii="Arial" w:hAnsi="Arial" w:cs="Arial"/>
            <w:sz w:val="24"/>
            <w:szCs w:val="24"/>
          </w:rPr>
          <w:delText xml:space="preserve">protein </w:delText>
        </w:r>
      </w:del>
      <w:ins w:id="1049" w:author="suzanne turner" w:date="2019-03-11T14:55:00Z">
        <w:r w:rsidR="00594AE9">
          <w:rPr>
            <w:rFonts w:ascii="Arial" w:hAnsi="Arial" w:cs="Arial"/>
            <w:sz w:val="24"/>
            <w:szCs w:val="24"/>
          </w:rPr>
          <w:t>expression levels detected by western blot</w:t>
        </w:r>
        <w:r w:rsidR="00594AE9" w:rsidRPr="00FE7A75">
          <w:rPr>
            <w:rFonts w:ascii="Arial" w:hAnsi="Arial" w:cs="Arial"/>
            <w:sz w:val="24"/>
            <w:szCs w:val="24"/>
          </w:rPr>
          <w:t xml:space="preserve"> </w:t>
        </w:r>
      </w:ins>
      <w:del w:id="1050" w:author="suzanne turner" w:date="2019-03-11T14:55:00Z">
        <w:r w:rsidRPr="00FE7A75" w:rsidDel="00594AE9">
          <w:rPr>
            <w:rFonts w:ascii="Arial" w:hAnsi="Arial" w:cs="Arial"/>
            <w:sz w:val="24"/>
            <w:szCs w:val="24"/>
          </w:rPr>
          <w:delText>was found to be effectively downregulated in both</w:delText>
        </w:r>
      </w:del>
      <w:ins w:id="1051" w:author="suzanne turner" w:date="2019-03-11T14:55:00Z">
        <w:r w:rsidR="00594AE9">
          <w:rPr>
            <w:rFonts w:ascii="Arial" w:hAnsi="Arial" w:cs="Arial"/>
            <w:sz w:val="24"/>
            <w:szCs w:val="24"/>
          </w:rPr>
          <w:t>in</w:t>
        </w:r>
      </w:ins>
      <w:r w:rsidRPr="00FE7A75">
        <w:rPr>
          <w:rFonts w:ascii="Arial" w:hAnsi="Arial" w:cs="Arial"/>
          <w:sz w:val="24"/>
          <w:szCs w:val="24"/>
        </w:rPr>
        <w:t xml:space="preserve"> SupM2 and UCONN-L2 cells at 96 hours </w:t>
      </w:r>
      <w:del w:id="1052" w:author="suzanne turner" w:date="2019-03-11T14:55:00Z">
        <w:r w:rsidRPr="00FE7A75" w:rsidDel="00594AE9">
          <w:rPr>
            <w:rFonts w:ascii="Arial" w:hAnsi="Arial" w:cs="Arial"/>
            <w:sz w:val="24"/>
            <w:szCs w:val="24"/>
          </w:rPr>
          <w:delText>after the</w:delText>
        </w:r>
      </w:del>
      <w:ins w:id="1053" w:author="suzanne turner" w:date="2019-03-11T14:55:00Z">
        <w:r w:rsidR="00594AE9">
          <w:rPr>
            <w:rFonts w:ascii="Arial" w:hAnsi="Arial" w:cs="Arial"/>
            <w:sz w:val="24"/>
            <w:szCs w:val="24"/>
          </w:rPr>
          <w:t>following</w:t>
        </w:r>
      </w:ins>
      <w:r w:rsidRPr="00FE7A75">
        <w:rPr>
          <w:rFonts w:ascii="Arial" w:hAnsi="Arial" w:cs="Arial"/>
          <w:sz w:val="24"/>
          <w:szCs w:val="24"/>
        </w:rPr>
        <w:t xml:space="preserve"> shRNA </w:t>
      </w:r>
      <w:del w:id="1054" w:author="suzanne turner" w:date="2019-03-11T14:55:00Z">
        <w:r w:rsidRPr="00FE7A75" w:rsidDel="00594AE9">
          <w:rPr>
            <w:rFonts w:ascii="Arial" w:hAnsi="Arial" w:cs="Arial"/>
            <w:sz w:val="24"/>
            <w:szCs w:val="24"/>
          </w:rPr>
          <w:delText>infection</w:delText>
        </w:r>
      </w:del>
      <w:ins w:id="1055" w:author="suzanne turner" w:date="2019-03-11T14:55:00Z">
        <w:r w:rsidR="00594AE9">
          <w:rPr>
            <w:rFonts w:ascii="Arial" w:hAnsi="Arial" w:cs="Arial"/>
            <w:sz w:val="24"/>
            <w:szCs w:val="24"/>
          </w:rPr>
          <w:t>transduction</w:t>
        </w:r>
      </w:ins>
      <w:ins w:id="1056" w:author="suzanne turner" w:date="2019-03-11T14:56:00Z">
        <w:r w:rsidR="00594AE9">
          <w:rPr>
            <w:rFonts w:ascii="Arial" w:hAnsi="Arial" w:cs="Arial"/>
            <w:sz w:val="24"/>
            <w:szCs w:val="24"/>
          </w:rPr>
          <w:t xml:space="preserve"> with the indicated shRNA-containing vectors</w:t>
        </w:r>
      </w:ins>
      <w:r w:rsidRPr="00FE7A75">
        <w:rPr>
          <w:rFonts w:ascii="Arial" w:hAnsi="Arial" w:cs="Arial"/>
          <w:sz w:val="24"/>
          <w:szCs w:val="24"/>
        </w:rPr>
        <w:t xml:space="preserve">. </w:t>
      </w:r>
      <w:r w:rsidRPr="00FE7A75">
        <w:rPr>
          <w:rFonts w:ascii="Arial" w:hAnsi="Arial" w:cs="Arial"/>
          <w:sz w:val="24"/>
          <w:szCs w:val="24"/>
        </w:rPr>
        <w:sym w:font="Symbol" w:char="F062"/>
      </w:r>
      <w:r w:rsidRPr="00FE7A75">
        <w:rPr>
          <w:rFonts w:ascii="Arial" w:hAnsi="Arial" w:cs="Arial"/>
          <w:sz w:val="24"/>
          <w:szCs w:val="24"/>
        </w:rPr>
        <w:t xml:space="preserve">-actin was used as the loading control. </w:t>
      </w:r>
      <w:del w:id="1057" w:author="suzanne turner" w:date="2019-03-11T14:55:00Z">
        <w:r w:rsidRPr="00FE7A75" w:rsidDel="00594AE9">
          <w:rPr>
            <w:rFonts w:ascii="Arial" w:hAnsi="Arial" w:cs="Arial"/>
            <w:sz w:val="24"/>
            <w:szCs w:val="24"/>
          </w:rPr>
          <w:delText xml:space="preserve">Of note, the knockdown efficiency was higher in SupM2 as compared to UCONN-L2 cells. </w:delText>
        </w:r>
      </w:del>
      <w:r w:rsidRPr="00FE7A75">
        <w:rPr>
          <w:rFonts w:ascii="Arial" w:hAnsi="Arial" w:cs="Arial"/>
          <w:sz w:val="24"/>
          <w:szCs w:val="24"/>
        </w:rPr>
        <w:t>(C</w:t>
      </w:r>
      <w:r w:rsidR="00384DC1" w:rsidRPr="00FE7A75">
        <w:rPr>
          <w:rFonts w:ascii="Arial" w:hAnsi="Arial" w:cs="Arial"/>
          <w:sz w:val="24"/>
          <w:szCs w:val="24"/>
        </w:rPr>
        <w:t>, D</w:t>
      </w:r>
      <w:r w:rsidRPr="00FE7A75">
        <w:rPr>
          <w:rFonts w:ascii="Arial" w:hAnsi="Arial" w:cs="Arial"/>
          <w:sz w:val="24"/>
          <w:szCs w:val="24"/>
        </w:rPr>
        <w:t xml:space="preserve">) </w:t>
      </w:r>
      <w:ins w:id="1058" w:author="suzanne turner" w:date="2019-03-11T14:59:00Z">
        <w:r w:rsidR="00594AE9">
          <w:rPr>
            <w:rFonts w:ascii="Arial" w:hAnsi="Arial" w:cs="Arial"/>
            <w:sz w:val="24"/>
            <w:szCs w:val="24"/>
          </w:rPr>
          <w:t>Cell viability following t</w:t>
        </w:r>
      </w:ins>
      <w:del w:id="1059" w:author="suzanne turner" w:date="2019-03-11T14:59:00Z">
        <w:r w:rsidRPr="00FE7A75" w:rsidDel="00594AE9">
          <w:rPr>
            <w:rFonts w:ascii="Arial" w:hAnsi="Arial" w:cs="Arial"/>
            <w:sz w:val="24"/>
            <w:szCs w:val="24"/>
          </w:rPr>
          <w:delText>T</w:delText>
        </w:r>
      </w:del>
      <w:r w:rsidRPr="00FE7A75">
        <w:rPr>
          <w:rFonts w:ascii="Arial" w:hAnsi="Arial" w:cs="Arial"/>
          <w:sz w:val="24"/>
          <w:szCs w:val="24"/>
        </w:rPr>
        <w:t xml:space="preserve">rypan blue exclusion </w:t>
      </w:r>
      <w:del w:id="1060" w:author="suzanne turner" w:date="2019-03-11T14:59:00Z">
        <w:r w:rsidRPr="00FE7A75" w:rsidDel="00594AE9">
          <w:rPr>
            <w:rFonts w:ascii="Arial" w:hAnsi="Arial" w:cs="Arial"/>
            <w:sz w:val="24"/>
            <w:szCs w:val="24"/>
          </w:rPr>
          <w:delText xml:space="preserve">assay was used to measure the cell viability </w:delText>
        </w:r>
      </w:del>
      <w:r w:rsidRPr="00FE7A75">
        <w:rPr>
          <w:rFonts w:ascii="Arial" w:hAnsi="Arial" w:cs="Arial"/>
          <w:sz w:val="24"/>
          <w:szCs w:val="24"/>
        </w:rPr>
        <w:t xml:space="preserve">of SupM2 </w:t>
      </w:r>
      <w:r w:rsidR="00384DC1" w:rsidRPr="00FE7A75">
        <w:rPr>
          <w:rFonts w:ascii="Arial" w:hAnsi="Arial" w:cs="Arial"/>
          <w:sz w:val="24"/>
          <w:szCs w:val="24"/>
        </w:rPr>
        <w:t xml:space="preserve">and UCONNL-2 </w:t>
      </w:r>
      <w:del w:id="1061" w:author="suzanne turner" w:date="2019-03-11T14:59:00Z">
        <w:r w:rsidRPr="00FE7A75" w:rsidDel="00594AE9">
          <w:rPr>
            <w:rFonts w:ascii="Arial" w:hAnsi="Arial" w:cs="Arial"/>
            <w:sz w:val="24"/>
            <w:szCs w:val="24"/>
          </w:rPr>
          <w:delText xml:space="preserve">after </w:delText>
        </w:r>
      </w:del>
      <w:ins w:id="1062" w:author="suzanne turner" w:date="2019-03-11T14:59:00Z">
        <w:r w:rsidR="00594AE9">
          <w:rPr>
            <w:rFonts w:ascii="Arial" w:hAnsi="Arial" w:cs="Arial"/>
            <w:sz w:val="24"/>
            <w:szCs w:val="24"/>
          </w:rPr>
          <w:t>cells</w:t>
        </w:r>
        <w:r w:rsidR="00594AE9" w:rsidRPr="00FE7A75">
          <w:rPr>
            <w:rFonts w:ascii="Arial" w:hAnsi="Arial" w:cs="Arial"/>
            <w:sz w:val="24"/>
            <w:szCs w:val="24"/>
          </w:rPr>
          <w:t xml:space="preserve"> </w:t>
        </w:r>
      </w:ins>
      <w:r w:rsidRPr="00FE7A75">
        <w:rPr>
          <w:rFonts w:ascii="Arial" w:hAnsi="Arial" w:cs="Arial"/>
          <w:sz w:val="24"/>
          <w:szCs w:val="24"/>
        </w:rPr>
        <w:t xml:space="preserve">2, 4 and 6 days following </w:t>
      </w:r>
      <w:del w:id="1063" w:author="suzanne turner" w:date="2019-03-11T14:59:00Z">
        <w:r w:rsidRPr="00FE7A75" w:rsidDel="00594AE9">
          <w:rPr>
            <w:rFonts w:ascii="Arial" w:hAnsi="Arial" w:cs="Arial"/>
            <w:sz w:val="24"/>
            <w:szCs w:val="24"/>
          </w:rPr>
          <w:delText>the infection</w:delText>
        </w:r>
      </w:del>
      <w:ins w:id="1064" w:author="suzanne turner" w:date="2019-03-11T14:59:00Z">
        <w:r w:rsidR="00594AE9">
          <w:rPr>
            <w:rFonts w:ascii="Arial" w:hAnsi="Arial" w:cs="Arial"/>
            <w:sz w:val="24"/>
            <w:szCs w:val="24"/>
          </w:rPr>
          <w:t>transduction to express</w:t>
        </w:r>
      </w:ins>
      <w:r w:rsidRPr="00FE7A75">
        <w:rPr>
          <w:rFonts w:ascii="Arial" w:hAnsi="Arial" w:cs="Arial"/>
          <w:sz w:val="24"/>
          <w:szCs w:val="24"/>
        </w:rPr>
        <w:t xml:space="preserve"> </w:t>
      </w:r>
      <w:del w:id="1065" w:author="suzanne turner" w:date="2019-03-11T14:59:00Z">
        <w:r w:rsidRPr="00FE7A75" w:rsidDel="00594AE9">
          <w:rPr>
            <w:rFonts w:ascii="Arial" w:hAnsi="Arial" w:cs="Arial"/>
            <w:sz w:val="24"/>
            <w:szCs w:val="24"/>
          </w:rPr>
          <w:delText xml:space="preserve">of </w:delText>
        </w:r>
      </w:del>
      <w:ins w:id="1066" w:author="suzanne turner" w:date="2019-03-11T14:59:00Z">
        <w:r w:rsidR="00594AE9">
          <w:rPr>
            <w:rFonts w:ascii="Arial" w:hAnsi="Arial" w:cs="Arial"/>
            <w:sz w:val="24"/>
            <w:szCs w:val="24"/>
          </w:rPr>
          <w:t>either</w:t>
        </w:r>
        <w:r w:rsidR="00594AE9" w:rsidRPr="00FE7A75">
          <w:rPr>
            <w:rFonts w:ascii="Arial" w:hAnsi="Arial" w:cs="Arial"/>
            <w:sz w:val="24"/>
            <w:szCs w:val="24"/>
          </w:rPr>
          <w:t xml:space="preserve"> </w:t>
        </w:r>
      </w:ins>
      <w:r w:rsidRPr="00FE7A75">
        <w:rPr>
          <w:rFonts w:ascii="Arial" w:hAnsi="Arial" w:cs="Arial"/>
          <w:sz w:val="24"/>
          <w:szCs w:val="24"/>
        </w:rPr>
        <w:t xml:space="preserve">GFP </w:t>
      </w:r>
      <w:del w:id="1067" w:author="suzanne turner" w:date="2019-03-11T15:00:00Z">
        <w:r w:rsidRPr="00FE7A75" w:rsidDel="00594AE9">
          <w:rPr>
            <w:rFonts w:ascii="Arial" w:hAnsi="Arial" w:cs="Arial"/>
            <w:sz w:val="24"/>
            <w:szCs w:val="24"/>
          </w:rPr>
          <w:delText xml:space="preserve">shRNA </w:delText>
        </w:r>
      </w:del>
      <w:ins w:id="1068" w:author="suzanne turner" w:date="2019-03-11T15:00:00Z">
        <w:r w:rsidR="00594AE9">
          <w:rPr>
            <w:rFonts w:ascii="Arial" w:hAnsi="Arial" w:cs="Arial"/>
            <w:sz w:val="24"/>
            <w:szCs w:val="24"/>
          </w:rPr>
          <w:t>or</w:t>
        </w:r>
        <w:r w:rsidR="00594AE9" w:rsidRPr="00FE7A75">
          <w:rPr>
            <w:rFonts w:ascii="Arial" w:hAnsi="Arial" w:cs="Arial"/>
            <w:sz w:val="24"/>
            <w:szCs w:val="24"/>
          </w:rPr>
          <w:t xml:space="preserve"> </w:t>
        </w:r>
      </w:ins>
      <w:del w:id="1069" w:author="suzanne turner" w:date="2019-03-11T15:00:00Z">
        <w:r w:rsidRPr="00FE7A75" w:rsidDel="00594AE9">
          <w:rPr>
            <w:rFonts w:ascii="Arial" w:hAnsi="Arial" w:cs="Arial"/>
            <w:sz w:val="24"/>
            <w:szCs w:val="24"/>
          </w:rPr>
          <w:delText xml:space="preserve">and </w:delText>
        </w:r>
      </w:del>
      <w:r w:rsidRPr="00FE7A75">
        <w:rPr>
          <w:rFonts w:ascii="Arial" w:hAnsi="Arial" w:cs="Arial"/>
          <w:sz w:val="24"/>
          <w:szCs w:val="24"/>
        </w:rPr>
        <w:t xml:space="preserve">FOXM1 shRNA. Results </w:t>
      </w:r>
      <w:del w:id="1070" w:author="suzanne turner" w:date="2019-03-11T15:00:00Z">
        <w:r w:rsidRPr="00FE7A75" w:rsidDel="00594AE9">
          <w:rPr>
            <w:rFonts w:ascii="Arial" w:hAnsi="Arial" w:cs="Arial"/>
            <w:sz w:val="24"/>
            <w:szCs w:val="24"/>
          </w:rPr>
          <w:delText>have been</w:delText>
        </w:r>
      </w:del>
      <w:ins w:id="1071" w:author="suzanne turner" w:date="2019-03-11T15:00:00Z">
        <w:r w:rsidR="00594AE9">
          <w:rPr>
            <w:rFonts w:ascii="Arial" w:hAnsi="Arial" w:cs="Arial"/>
            <w:sz w:val="24"/>
            <w:szCs w:val="24"/>
          </w:rPr>
          <w:t>are</w:t>
        </w:r>
      </w:ins>
      <w:r w:rsidRPr="00FE7A75">
        <w:rPr>
          <w:rFonts w:ascii="Arial" w:hAnsi="Arial" w:cs="Arial"/>
          <w:sz w:val="24"/>
          <w:szCs w:val="24"/>
        </w:rPr>
        <w:t xml:space="preserve"> normalized to the values of the GFP shRNA. (</w:t>
      </w:r>
      <w:r w:rsidR="00384DC1" w:rsidRPr="00FE7A75">
        <w:rPr>
          <w:rFonts w:ascii="Arial" w:hAnsi="Arial" w:cs="Arial"/>
          <w:sz w:val="24"/>
          <w:szCs w:val="24"/>
        </w:rPr>
        <w:t>E</w:t>
      </w:r>
      <w:r w:rsidRPr="00FE7A75">
        <w:rPr>
          <w:rFonts w:ascii="Arial" w:hAnsi="Arial" w:cs="Arial"/>
          <w:sz w:val="24"/>
          <w:szCs w:val="24"/>
        </w:rPr>
        <w:t>) Annexin V/PI staining</w:t>
      </w:r>
      <w:ins w:id="1072" w:author="suzanne turner" w:date="2019-03-11T15:02:00Z">
        <w:r w:rsidR="00594AE9">
          <w:rPr>
            <w:rFonts w:ascii="Arial" w:hAnsi="Arial" w:cs="Arial"/>
            <w:sz w:val="24"/>
            <w:szCs w:val="24"/>
          </w:rPr>
          <w:t>,</w:t>
        </w:r>
      </w:ins>
      <w:r w:rsidRPr="00FE7A75">
        <w:rPr>
          <w:rFonts w:ascii="Arial" w:hAnsi="Arial" w:cs="Arial"/>
          <w:sz w:val="24"/>
          <w:szCs w:val="24"/>
        </w:rPr>
        <w:t xml:space="preserve"> </w:t>
      </w:r>
      <w:ins w:id="1073" w:author="suzanne turner" w:date="2019-03-11T15:02:00Z">
        <w:r w:rsidR="00594AE9">
          <w:rPr>
            <w:rFonts w:ascii="Arial" w:hAnsi="Arial" w:cs="Arial"/>
            <w:sz w:val="24"/>
            <w:szCs w:val="24"/>
          </w:rPr>
          <w:t xml:space="preserve">(F) CFSE dilution analysis </w:t>
        </w:r>
      </w:ins>
      <w:ins w:id="1074" w:author="suzanne turner" w:date="2019-03-11T15:03:00Z">
        <w:r w:rsidR="00594AE9">
          <w:rPr>
            <w:rFonts w:ascii="Arial" w:hAnsi="Arial" w:cs="Arial"/>
            <w:sz w:val="24"/>
            <w:szCs w:val="24"/>
          </w:rPr>
          <w:t>or</w:t>
        </w:r>
      </w:ins>
      <w:del w:id="1075" w:author="suzanne turner" w:date="2019-03-11T15:00:00Z">
        <w:r w:rsidRPr="00FE7A75" w:rsidDel="00594AE9">
          <w:rPr>
            <w:rFonts w:ascii="Arial" w:hAnsi="Arial" w:cs="Arial"/>
            <w:sz w:val="24"/>
            <w:szCs w:val="24"/>
          </w:rPr>
          <w:delText>was performed in</w:delText>
        </w:r>
      </w:del>
      <w:del w:id="1076" w:author="suzanne turner" w:date="2019-03-11T15:02:00Z">
        <w:r w:rsidRPr="00FE7A75" w:rsidDel="00594AE9">
          <w:rPr>
            <w:rFonts w:ascii="Arial" w:hAnsi="Arial" w:cs="Arial"/>
            <w:sz w:val="24"/>
            <w:szCs w:val="24"/>
          </w:rPr>
          <w:delText xml:space="preserve"> SupM2 cells at 96 hours post-lentiviral </w:delText>
        </w:r>
      </w:del>
      <w:del w:id="1077" w:author="suzanne turner" w:date="2019-03-11T15:00:00Z">
        <w:r w:rsidRPr="00FE7A75" w:rsidDel="00594AE9">
          <w:rPr>
            <w:rFonts w:ascii="Arial" w:hAnsi="Arial" w:cs="Arial"/>
            <w:sz w:val="24"/>
            <w:szCs w:val="24"/>
          </w:rPr>
          <w:delText xml:space="preserve">infection. As compared to </w:delText>
        </w:r>
      </w:del>
      <w:del w:id="1078" w:author="suzanne turner" w:date="2019-03-11T15:02:00Z">
        <w:r w:rsidRPr="00FE7A75" w:rsidDel="00594AE9">
          <w:rPr>
            <w:rFonts w:ascii="Arial" w:hAnsi="Arial" w:cs="Arial"/>
            <w:sz w:val="24"/>
            <w:szCs w:val="24"/>
          </w:rPr>
          <w:delText>GFP shRNA</w:delText>
        </w:r>
      </w:del>
      <w:del w:id="1079" w:author="suzanne turner" w:date="2019-03-11T15:01:00Z">
        <w:r w:rsidRPr="00FE7A75" w:rsidDel="00594AE9">
          <w:rPr>
            <w:rFonts w:ascii="Arial" w:hAnsi="Arial" w:cs="Arial"/>
            <w:sz w:val="24"/>
            <w:szCs w:val="24"/>
          </w:rPr>
          <w:delText xml:space="preserve">, infection with FOXM1 shRNA significantly increased the proportion of apoptotic cells, defined by their co-expression of Annexin V and PI </w:delText>
        </w:r>
      </w:del>
      <w:del w:id="1080" w:author="suzanne turner" w:date="2019-03-11T15:02:00Z">
        <w:r w:rsidRPr="00FE7A75" w:rsidDel="00594AE9">
          <w:rPr>
            <w:rFonts w:ascii="Arial" w:hAnsi="Arial" w:cs="Arial"/>
            <w:sz w:val="24"/>
            <w:szCs w:val="24"/>
          </w:rPr>
          <w:delText>(</w:delText>
        </w:r>
        <w:r w:rsidR="00384DC1" w:rsidRPr="00FE7A75" w:rsidDel="00594AE9">
          <w:rPr>
            <w:rFonts w:ascii="Arial" w:hAnsi="Arial" w:cs="Arial"/>
            <w:sz w:val="24"/>
            <w:szCs w:val="24"/>
          </w:rPr>
          <w:delText>F</w:delText>
        </w:r>
        <w:r w:rsidRPr="00FE7A75" w:rsidDel="00594AE9">
          <w:rPr>
            <w:rFonts w:ascii="Arial" w:hAnsi="Arial" w:cs="Arial"/>
            <w:sz w:val="24"/>
            <w:szCs w:val="24"/>
          </w:rPr>
          <w:delText xml:space="preserve">) CFSE </w:delText>
        </w:r>
      </w:del>
      <w:del w:id="1081" w:author="suzanne turner" w:date="2019-03-11T15:01:00Z">
        <w:r w:rsidRPr="00FE7A75" w:rsidDel="00594AE9">
          <w:rPr>
            <w:rFonts w:ascii="Arial" w:hAnsi="Arial" w:cs="Arial"/>
            <w:sz w:val="24"/>
            <w:szCs w:val="24"/>
          </w:rPr>
          <w:delText xml:space="preserve">staining of </w:delText>
        </w:r>
      </w:del>
      <w:del w:id="1082" w:author="suzanne turner" w:date="2019-03-11T15:02:00Z">
        <w:r w:rsidRPr="00FE7A75" w:rsidDel="00594AE9">
          <w:rPr>
            <w:rFonts w:ascii="Arial" w:hAnsi="Arial" w:cs="Arial"/>
            <w:sz w:val="24"/>
            <w:szCs w:val="24"/>
          </w:rPr>
          <w:delText>SupM2 transfected with FOXM1 shRNA</w:delText>
        </w:r>
      </w:del>
      <w:r w:rsidRPr="00FE7A75">
        <w:rPr>
          <w:rFonts w:ascii="Arial" w:hAnsi="Arial" w:cs="Arial"/>
          <w:sz w:val="24"/>
          <w:szCs w:val="24"/>
        </w:rPr>
        <w:t xml:space="preserve"> </w:t>
      </w:r>
      <w:del w:id="1083" w:author="suzanne turner" w:date="2019-03-11T15:02:00Z">
        <w:r w:rsidRPr="00FE7A75" w:rsidDel="00594AE9">
          <w:rPr>
            <w:rFonts w:ascii="Arial" w:hAnsi="Arial" w:cs="Arial"/>
            <w:sz w:val="24"/>
            <w:szCs w:val="24"/>
          </w:rPr>
          <w:delText xml:space="preserve">had relatively preserved CFSE staining, suggesting that cell divisions were significantly inhibited. </w:delText>
        </w:r>
      </w:del>
      <w:r w:rsidRPr="00FE7A75">
        <w:rPr>
          <w:rFonts w:ascii="Arial" w:hAnsi="Arial" w:cs="Arial"/>
          <w:sz w:val="24"/>
          <w:szCs w:val="24"/>
        </w:rPr>
        <w:t>(</w:t>
      </w:r>
      <w:r w:rsidR="00384DC1" w:rsidRPr="00FE7A75">
        <w:rPr>
          <w:rFonts w:ascii="Arial" w:hAnsi="Arial" w:cs="Arial"/>
          <w:sz w:val="24"/>
          <w:szCs w:val="24"/>
        </w:rPr>
        <w:t>G</w:t>
      </w:r>
      <w:r w:rsidRPr="00FE7A75">
        <w:rPr>
          <w:rFonts w:ascii="Arial" w:hAnsi="Arial" w:cs="Arial"/>
          <w:sz w:val="24"/>
          <w:szCs w:val="24"/>
        </w:rPr>
        <w:t xml:space="preserve">) </w:t>
      </w:r>
      <w:ins w:id="1084" w:author="suzanne turner" w:date="2019-03-11T15:03:00Z">
        <w:r w:rsidR="00594AE9">
          <w:rPr>
            <w:rFonts w:ascii="Arial" w:hAnsi="Arial" w:cs="Arial"/>
            <w:sz w:val="24"/>
            <w:szCs w:val="24"/>
          </w:rPr>
          <w:t>s</w:t>
        </w:r>
      </w:ins>
      <w:del w:id="1085" w:author="suzanne turner" w:date="2019-03-11T15:03:00Z">
        <w:r w:rsidRPr="00FE7A75" w:rsidDel="00594AE9">
          <w:rPr>
            <w:rFonts w:ascii="Arial" w:hAnsi="Arial" w:cs="Arial"/>
            <w:sz w:val="24"/>
            <w:szCs w:val="24"/>
          </w:rPr>
          <w:delText>S</w:delText>
        </w:r>
      </w:del>
      <w:r w:rsidRPr="00FE7A75">
        <w:rPr>
          <w:rFonts w:ascii="Arial" w:hAnsi="Arial" w:cs="Arial"/>
          <w:sz w:val="24"/>
          <w:szCs w:val="24"/>
        </w:rPr>
        <w:t xml:space="preserve">oft agar colony formation assay of </w:t>
      </w:r>
      <w:r w:rsidR="001F2E12" w:rsidRPr="00FE7A75">
        <w:rPr>
          <w:rFonts w:ascii="Arial" w:hAnsi="Arial" w:cs="Arial"/>
          <w:sz w:val="24"/>
          <w:szCs w:val="24"/>
        </w:rPr>
        <w:t>ALK+ ALCL</w:t>
      </w:r>
      <w:r w:rsidRPr="00FE7A75">
        <w:rPr>
          <w:rFonts w:ascii="Arial" w:hAnsi="Arial" w:cs="Arial"/>
          <w:sz w:val="24"/>
          <w:szCs w:val="24"/>
        </w:rPr>
        <w:t xml:space="preserve"> cells </w:t>
      </w:r>
      <w:del w:id="1086" w:author="suzanne turner" w:date="2019-03-11T15:03:00Z">
        <w:r w:rsidRPr="00FE7A75" w:rsidDel="00594AE9">
          <w:rPr>
            <w:rFonts w:ascii="Arial" w:hAnsi="Arial" w:cs="Arial"/>
            <w:sz w:val="24"/>
            <w:szCs w:val="24"/>
          </w:rPr>
          <w:delText xml:space="preserve">transfected </w:delText>
        </w:r>
      </w:del>
      <w:ins w:id="1087" w:author="suzanne turner" w:date="2019-03-11T15:03:00Z">
        <w:r w:rsidR="00594AE9">
          <w:rPr>
            <w:rFonts w:ascii="Arial" w:hAnsi="Arial" w:cs="Arial"/>
            <w:sz w:val="24"/>
            <w:szCs w:val="24"/>
          </w:rPr>
          <w:t>transduced to express</w:t>
        </w:r>
        <w:r w:rsidR="00594AE9" w:rsidRPr="00FE7A75">
          <w:rPr>
            <w:rFonts w:ascii="Arial" w:hAnsi="Arial" w:cs="Arial"/>
            <w:sz w:val="24"/>
            <w:szCs w:val="24"/>
          </w:rPr>
          <w:t xml:space="preserve"> </w:t>
        </w:r>
      </w:ins>
      <w:del w:id="1088" w:author="suzanne turner" w:date="2019-03-11T15:03:00Z">
        <w:r w:rsidRPr="00FE7A75" w:rsidDel="00594AE9">
          <w:rPr>
            <w:rFonts w:ascii="Arial" w:hAnsi="Arial" w:cs="Arial"/>
            <w:sz w:val="24"/>
            <w:szCs w:val="24"/>
          </w:rPr>
          <w:delText xml:space="preserve">with </w:delText>
        </w:r>
      </w:del>
      <w:r w:rsidRPr="00FE7A75">
        <w:rPr>
          <w:rFonts w:ascii="Arial" w:hAnsi="Arial" w:cs="Arial"/>
          <w:sz w:val="24"/>
          <w:szCs w:val="24"/>
        </w:rPr>
        <w:t>either GFP</w:t>
      </w:r>
      <w:ins w:id="1089" w:author="suzanne turner" w:date="2019-03-11T15:03:00Z">
        <w:r w:rsidR="00594AE9">
          <w:rPr>
            <w:rFonts w:ascii="Arial" w:hAnsi="Arial" w:cs="Arial"/>
            <w:sz w:val="24"/>
            <w:szCs w:val="24"/>
          </w:rPr>
          <w:t>-</w:t>
        </w:r>
      </w:ins>
      <w:r w:rsidRPr="00FE7A75">
        <w:rPr>
          <w:rFonts w:ascii="Arial" w:hAnsi="Arial" w:cs="Arial"/>
          <w:sz w:val="24"/>
          <w:szCs w:val="24"/>
        </w:rPr>
        <w:t xml:space="preserve"> </w:t>
      </w:r>
      <w:del w:id="1090" w:author="suzanne turner" w:date="2019-03-11T15:03:00Z">
        <w:r w:rsidRPr="00FE7A75" w:rsidDel="00594AE9">
          <w:rPr>
            <w:rFonts w:ascii="Arial" w:hAnsi="Arial" w:cs="Arial"/>
            <w:sz w:val="24"/>
            <w:szCs w:val="24"/>
          </w:rPr>
          <w:delText>shRNA or</w:delText>
        </w:r>
      </w:del>
      <w:ins w:id="1091" w:author="suzanne turner" w:date="2019-03-11T15:03:00Z">
        <w:r w:rsidR="00594AE9">
          <w:rPr>
            <w:rFonts w:ascii="Arial" w:hAnsi="Arial" w:cs="Arial"/>
            <w:sz w:val="24"/>
            <w:szCs w:val="24"/>
          </w:rPr>
          <w:t>or</w:t>
        </w:r>
      </w:ins>
      <w:r w:rsidRPr="00FE7A75">
        <w:rPr>
          <w:rFonts w:ascii="Arial" w:hAnsi="Arial" w:cs="Arial"/>
          <w:sz w:val="24"/>
          <w:szCs w:val="24"/>
        </w:rPr>
        <w:t xml:space="preserve"> FOXM1</w:t>
      </w:r>
      <w:ins w:id="1092" w:author="suzanne turner" w:date="2019-03-11T15:03:00Z">
        <w:r w:rsidR="00594AE9">
          <w:rPr>
            <w:rFonts w:ascii="Arial" w:hAnsi="Arial" w:cs="Arial"/>
            <w:sz w:val="24"/>
            <w:szCs w:val="24"/>
          </w:rPr>
          <w:t xml:space="preserve">-specific </w:t>
        </w:r>
      </w:ins>
      <w:del w:id="1093" w:author="suzanne turner" w:date="2019-03-11T15:03:00Z">
        <w:r w:rsidRPr="00FE7A75" w:rsidDel="00594AE9">
          <w:rPr>
            <w:rFonts w:ascii="Arial" w:hAnsi="Arial" w:cs="Arial"/>
            <w:sz w:val="24"/>
            <w:szCs w:val="24"/>
          </w:rPr>
          <w:delText xml:space="preserve"> </w:delText>
        </w:r>
      </w:del>
      <w:r w:rsidRPr="00FE7A75">
        <w:rPr>
          <w:rFonts w:ascii="Arial" w:hAnsi="Arial" w:cs="Arial"/>
          <w:sz w:val="24"/>
          <w:szCs w:val="24"/>
        </w:rPr>
        <w:t xml:space="preserve">shRNA. </w:t>
      </w:r>
      <w:del w:id="1094" w:author="suzanne turner" w:date="2019-03-11T15:03:00Z">
        <w:r w:rsidRPr="00FE7A75" w:rsidDel="00594AE9">
          <w:rPr>
            <w:rFonts w:ascii="Arial" w:hAnsi="Arial" w:cs="Arial"/>
            <w:sz w:val="24"/>
            <w:szCs w:val="24"/>
          </w:rPr>
          <w:delText>Colony formation in SupM2 cells was almost completely abrogated with the knockdown of FOXM1</w:delText>
        </w:r>
        <w:r w:rsidR="00384DC1" w:rsidRPr="00FE7A75" w:rsidDel="00594AE9">
          <w:rPr>
            <w:rFonts w:ascii="Arial" w:hAnsi="Arial" w:cs="Arial"/>
            <w:sz w:val="24"/>
            <w:szCs w:val="24"/>
          </w:rPr>
          <w:delText>.</w:delText>
        </w:r>
        <w:r w:rsidRPr="00FE7A75" w:rsidDel="00594AE9">
          <w:rPr>
            <w:rFonts w:ascii="Arial" w:hAnsi="Arial" w:cs="Arial"/>
            <w:sz w:val="24"/>
            <w:szCs w:val="24"/>
          </w:rPr>
          <w:delText xml:space="preserve"> </w:delText>
        </w:r>
      </w:del>
      <w:r w:rsidRPr="00FE7A75">
        <w:rPr>
          <w:rFonts w:ascii="Arial" w:hAnsi="Arial" w:cs="Arial"/>
          <w:sz w:val="24"/>
          <w:szCs w:val="24"/>
        </w:rPr>
        <w:t>(</w:t>
      </w:r>
      <w:r w:rsidR="00384DC1" w:rsidRPr="00FE7A75">
        <w:rPr>
          <w:rFonts w:ascii="Arial" w:hAnsi="Arial" w:cs="Arial"/>
          <w:sz w:val="24"/>
          <w:szCs w:val="24"/>
        </w:rPr>
        <w:t>H, I</w:t>
      </w:r>
      <w:r w:rsidRPr="00FE7A75">
        <w:rPr>
          <w:rFonts w:ascii="Arial" w:hAnsi="Arial" w:cs="Arial"/>
          <w:sz w:val="24"/>
          <w:szCs w:val="24"/>
        </w:rPr>
        <w:t xml:space="preserve">) MTS </w:t>
      </w:r>
      <w:del w:id="1095" w:author="suzanne turner" w:date="2019-03-11T15:04:00Z">
        <w:r w:rsidRPr="00FE7A75" w:rsidDel="00594AE9">
          <w:rPr>
            <w:rFonts w:ascii="Arial" w:hAnsi="Arial" w:cs="Arial"/>
            <w:sz w:val="24"/>
            <w:szCs w:val="24"/>
          </w:rPr>
          <w:delText xml:space="preserve">assay </w:delText>
        </w:r>
      </w:del>
      <w:ins w:id="1096" w:author="suzanne turner" w:date="2019-03-11T15:04:00Z">
        <w:r w:rsidR="00594AE9">
          <w:rPr>
            <w:rFonts w:ascii="Arial" w:hAnsi="Arial" w:cs="Arial"/>
            <w:sz w:val="24"/>
            <w:szCs w:val="24"/>
          </w:rPr>
          <w:t xml:space="preserve">analysis of cell proliferation of </w:t>
        </w:r>
        <w:r w:rsidR="00594AE9" w:rsidRPr="00FE7A75">
          <w:rPr>
            <w:rFonts w:ascii="Arial" w:hAnsi="Arial" w:cs="Arial"/>
            <w:sz w:val="24"/>
            <w:szCs w:val="24"/>
          </w:rPr>
          <w:t xml:space="preserve">SupM2 </w:t>
        </w:r>
        <w:r w:rsidR="00594AE9">
          <w:rPr>
            <w:rFonts w:ascii="Arial" w:hAnsi="Arial" w:cs="Arial"/>
            <w:sz w:val="24"/>
            <w:szCs w:val="24"/>
          </w:rPr>
          <w:t>(H) or</w:t>
        </w:r>
        <w:r w:rsidR="00594AE9" w:rsidRPr="00FE7A75">
          <w:rPr>
            <w:rFonts w:ascii="Arial" w:hAnsi="Arial" w:cs="Arial"/>
            <w:sz w:val="24"/>
            <w:szCs w:val="24"/>
          </w:rPr>
          <w:t xml:space="preserve"> UCONN-L2 cells</w:t>
        </w:r>
        <w:r w:rsidR="00594AE9" w:rsidRPr="00FE7A75">
          <w:rPr>
            <w:rFonts w:ascii="Arial" w:hAnsi="Arial" w:cs="Arial"/>
            <w:sz w:val="24"/>
            <w:szCs w:val="24"/>
          </w:rPr>
          <w:t xml:space="preserve"> </w:t>
        </w:r>
        <w:r w:rsidR="00594AE9">
          <w:rPr>
            <w:rFonts w:ascii="Arial" w:hAnsi="Arial" w:cs="Arial"/>
            <w:sz w:val="24"/>
            <w:szCs w:val="24"/>
          </w:rPr>
          <w:t xml:space="preserve">(I) </w:t>
        </w:r>
      </w:ins>
      <w:ins w:id="1097" w:author="suzanne turner" w:date="2019-03-11T15:05:00Z">
        <w:r w:rsidR="00B31325">
          <w:rPr>
            <w:rFonts w:ascii="Arial" w:hAnsi="Arial" w:cs="Arial"/>
            <w:sz w:val="24"/>
            <w:szCs w:val="24"/>
          </w:rPr>
          <w:t xml:space="preserve">following transduction with the indicated shRNA in the presence of increasing doses of </w:t>
        </w:r>
      </w:ins>
      <w:del w:id="1098" w:author="suzanne turner" w:date="2019-03-11T15:05:00Z">
        <w:r w:rsidRPr="00FE7A75" w:rsidDel="00B31325">
          <w:rPr>
            <w:rFonts w:ascii="Arial" w:hAnsi="Arial" w:cs="Arial"/>
            <w:sz w:val="24"/>
            <w:szCs w:val="24"/>
          </w:rPr>
          <w:delText xml:space="preserve">was used to demonstrate that knockdown of FOXM1 significantly sensitized </w:delText>
        </w:r>
      </w:del>
      <w:r w:rsidRPr="00FE7A75">
        <w:rPr>
          <w:rFonts w:ascii="Arial" w:hAnsi="Arial" w:cs="Arial"/>
          <w:sz w:val="24"/>
          <w:szCs w:val="24"/>
        </w:rPr>
        <w:t>doxorubicin</w:t>
      </w:r>
      <w:ins w:id="1099" w:author="suzanne turner" w:date="2019-03-11T15:05:00Z">
        <w:r w:rsidR="00B31325">
          <w:rPr>
            <w:rFonts w:ascii="Arial" w:hAnsi="Arial" w:cs="Arial"/>
            <w:sz w:val="24"/>
            <w:szCs w:val="24"/>
          </w:rPr>
          <w:t xml:space="preserve"> as indicated</w:t>
        </w:r>
      </w:ins>
      <w:del w:id="1100" w:author="suzanne turner" w:date="2019-03-11T15:05:00Z">
        <w:r w:rsidRPr="00FE7A75" w:rsidDel="00B31325">
          <w:rPr>
            <w:rFonts w:ascii="Arial" w:hAnsi="Arial" w:cs="Arial"/>
            <w:sz w:val="24"/>
            <w:szCs w:val="24"/>
          </w:rPr>
          <w:delText>-induced growth inhibition in</w:delText>
        </w:r>
      </w:del>
      <w:del w:id="1101" w:author="suzanne turner" w:date="2019-03-11T15:04:00Z">
        <w:r w:rsidRPr="00FE7A75" w:rsidDel="00594AE9">
          <w:rPr>
            <w:rFonts w:ascii="Arial" w:hAnsi="Arial" w:cs="Arial"/>
            <w:sz w:val="24"/>
            <w:szCs w:val="24"/>
          </w:rPr>
          <w:delText xml:space="preserve"> </w:delText>
        </w:r>
        <w:r w:rsidR="00384DC1" w:rsidRPr="00FE7A75" w:rsidDel="00594AE9">
          <w:rPr>
            <w:rFonts w:ascii="Arial" w:hAnsi="Arial" w:cs="Arial"/>
            <w:sz w:val="24"/>
            <w:szCs w:val="24"/>
          </w:rPr>
          <w:delText xml:space="preserve">SupM2 and UCONN-L2 </w:delText>
        </w:r>
        <w:r w:rsidRPr="00FE7A75" w:rsidDel="00594AE9">
          <w:rPr>
            <w:rFonts w:ascii="Arial" w:hAnsi="Arial" w:cs="Arial"/>
            <w:sz w:val="24"/>
            <w:szCs w:val="24"/>
          </w:rPr>
          <w:delText>cells</w:delText>
        </w:r>
      </w:del>
      <w:r w:rsidRPr="00FE7A75">
        <w:rPr>
          <w:rFonts w:ascii="Arial" w:hAnsi="Arial" w:cs="Arial"/>
          <w:sz w:val="24"/>
          <w:szCs w:val="24"/>
        </w:rPr>
        <w:t xml:space="preserve">. </w:t>
      </w:r>
      <w:ins w:id="1102" w:author="suzanne turner" w:date="2019-03-11T15:05:00Z">
        <w:r w:rsidR="00B31325">
          <w:rPr>
            <w:rFonts w:ascii="Arial" w:hAnsi="Arial" w:cs="Arial"/>
            <w:sz w:val="24"/>
            <w:szCs w:val="24"/>
          </w:rPr>
          <w:t>Data are represe</w:t>
        </w:r>
      </w:ins>
      <w:ins w:id="1103" w:author="suzanne turner" w:date="2019-03-11T15:06:00Z">
        <w:r w:rsidR="00B31325">
          <w:rPr>
            <w:rFonts w:ascii="Arial" w:hAnsi="Arial" w:cs="Arial"/>
            <w:sz w:val="24"/>
            <w:szCs w:val="24"/>
          </w:rPr>
          <w:t>ntative of…</w:t>
        </w:r>
        <w:proofErr w:type="gramStart"/>
        <w:r w:rsidR="00B31325">
          <w:rPr>
            <w:rFonts w:ascii="Arial" w:hAnsi="Arial" w:cs="Arial"/>
            <w:sz w:val="24"/>
            <w:szCs w:val="24"/>
          </w:rPr>
          <w:t>…..</w:t>
        </w:r>
        <w:proofErr w:type="gramEnd"/>
        <w:r w:rsidR="00B31325">
          <w:rPr>
            <w:rFonts w:ascii="Arial" w:hAnsi="Arial" w:cs="Arial"/>
            <w:sz w:val="24"/>
            <w:szCs w:val="24"/>
          </w:rPr>
          <w:t>experimental/technical/</w:t>
        </w:r>
        <w:proofErr w:type="spellStart"/>
        <w:r w:rsidR="00B31325">
          <w:rPr>
            <w:rFonts w:ascii="Arial" w:hAnsi="Arial" w:cs="Arial"/>
            <w:sz w:val="24"/>
            <w:szCs w:val="24"/>
          </w:rPr>
          <w:t>biologica</w:t>
        </w:r>
        <w:proofErr w:type="spellEnd"/>
        <w:r w:rsidR="00B31325">
          <w:rPr>
            <w:rFonts w:ascii="Arial" w:hAnsi="Arial" w:cs="Arial"/>
            <w:sz w:val="24"/>
            <w:szCs w:val="24"/>
          </w:rPr>
          <w:t xml:space="preserve"> repeats???</w:t>
        </w:r>
      </w:ins>
    </w:p>
    <w:p w14:paraId="701D0C24" w14:textId="40E1A519" w:rsidR="00441E43" w:rsidRPr="00FE7A75" w:rsidRDefault="00441E43" w:rsidP="00441E43">
      <w:pPr>
        <w:rPr>
          <w:rFonts w:ascii="Arial" w:hAnsi="Arial" w:cs="Arial"/>
          <w:sz w:val="24"/>
          <w:szCs w:val="24"/>
        </w:rPr>
      </w:pPr>
      <w:r w:rsidRPr="00FE7A75">
        <w:rPr>
          <w:rFonts w:ascii="Arial" w:hAnsi="Arial" w:cs="Arial"/>
          <w:b/>
          <w:sz w:val="24"/>
          <w:szCs w:val="24"/>
        </w:rPr>
        <w:t xml:space="preserve">Figure 4. Pharmacological inhibition of FOXM1 </w:t>
      </w:r>
      <w:del w:id="1104" w:author="suzanne turner" w:date="2019-03-11T15:07:00Z">
        <w:r w:rsidRPr="00FE7A75" w:rsidDel="00AA4FE9">
          <w:rPr>
            <w:rFonts w:ascii="Arial" w:hAnsi="Arial" w:cs="Arial"/>
            <w:b/>
            <w:sz w:val="24"/>
            <w:szCs w:val="24"/>
          </w:rPr>
          <w:delText>decrease</w:delText>
        </w:r>
      </w:del>
      <w:ins w:id="1105" w:author="suzanne turner" w:date="2019-03-11T15:07:00Z">
        <w:r w:rsidR="00AA4FE9">
          <w:rPr>
            <w:rFonts w:ascii="Arial" w:hAnsi="Arial" w:cs="Arial"/>
            <w:b/>
            <w:sz w:val="24"/>
            <w:szCs w:val="24"/>
          </w:rPr>
          <w:t>inhibits</w:t>
        </w:r>
      </w:ins>
      <w:del w:id="1106" w:author="suzanne turner" w:date="2019-03-11T15:07:00Z">
        <w:r w:rsidRPr="00FE7A75" w:rsidDel="00AA4FE9">
          <w:rPr>
            <w:rFonts w:ascii="Arial" w:hAnsi="Arial" w:cs="Arial"/>
            <w:b/>
            <w:sz w:val="24"/>
            <w:szCs w:val="24"/>
          </w:rPr>
          <w:delText>d</w:delText>
        </w:r>
      </w:del>
      <w:r w:rsidRPr="00FE7A75">
        <w:rPr>
          <w:rFonts w:ascii="Arial" w:hAnsi="Arial" w:cs="Arial"/>
          <w:b/>
          <w:sz w:val="24"/>
          <w:szCs w:val="24"/>
        </w:rPr>
        <w:t xml:space="preserve"> </w:t>
      </w:r>
      <w:ins w:id="1107" w:author="suzanne turner" w:date="2019-03-11T15:07:00Z">
        <w:r w:rsidR="00AA4FE9">
          <w:rPr>
            <w:rFonts w:ascii="Arial" w:hAnsi="Arial" w:cs="Arial"/>
            <w:b/>
            <w:sz w:val="24"/>
            <w:szCs w:val="24"/>
          </w:rPr>
          <w:t xml:space="preserve">cell </w:t>
        </w:r>
      </w:ins>
      <w:r w:rsidRPr="00FE7A75">
        <w:rPr>
          <w:rFonts w:ascii="Arial" w:hAnsi="Arial" w:cs="Arial"/>
          <w:b/>
          <w:sz w:val="24"/>
          <w:szCs w:val="24"/>
        </w:rPr>
        <w:t xml:space="preserve">growth and tumorigenicity </w:t>
      </w:r>
      <w:del w:id="1108" w:author="suzanne turner" w:date="2019-03-11T15:07:00Z">
        <w:r w:rsidRPr="00FE7A75" w:rsidDel="00AA4FE9">
          <w:rPr>
            <w:rFonts w:ascii="Arial" w:hAnsi="Arial" w:cs="Arial"/>
            <w:b/>
            <w:sz w:val="24"/>
            <w:szCs w:val="24"/>
          </w:rPr>
          <w:delText xml:space="preserve">of </w:delText>
        </w:r>
        <w:r w:rsidR="001F2E12" w:rsidRPr="00FE7A75" w:rsidDel="00AA4FE9">
          <w:rPr>
            <w:rFonts w:ascii="Arial" w:hAnsi="Arial" w:cs="Arial"/>
            <w:b/>
            <w:sz w:val="24"/>
            <w:szCs w:val="24"/>
          </w:rPr>
          <w:delText>ALK+ ALCL</w:delText>
        </w:r>
        <w:r w:rsidRPr="00FE7A75" w:rsidDel="00AA4FE9">
          <w:rPr>
            <w:rFonts w:ascii="Arial" w:hAnsi="Arial" w:cs="Arial"/>
            <w:b/>
            <w:sz w:val="24"/>
            <w:szCs w:val="24"/>
          </w:rPr>
          <w:delText xml:space="preserve"> cells</w:delText>
        </w:r>
        <w:r w:rsidRPr="00FE7A75" w:rsidDel="00AA4FE9">
          <w:rPr>
            <w:rFonts w:ascii="Arial" w:hAnsi="Arial" w:cs="Arial"/>
            <w:sz w:val="24"/>
            <w:szCs w:val="24"/>
          </w:rPr>
          <w:delText xml:space="preserve"> </w:delText>
        </w:r>
      </w:del>
      <w:r w:rsidRPr="00FE7A75">
        <w:rPr>
          <w:rFonts w:ascii="Arial" w:hAnsi="Arial" w:cs="Arial"/>
          <w:sz w:val="24"/>
          <w:szCs w:val="24"/>
        </w:rPr>
        <w:t xml:space="preserve">(A) </w:t>
      </w:r>
      <w:ins w:id="1109" w:author="suzanne turner" w:date="2019-03-11T15:08:00Z">
        <w:r w:rsidR="00AA4FE9">
          <w:rPr>
            <w:rFonts w:ascii="Arial" w:hAnsi="Arial" w:cs="Arial"/>
            <w:sz w:val="24"/>
            <w:szCs w:val="24"/>
          </w:rPr>
          <w:t xml:space="preserve">the indicated cell lines were exposed for </w:t>
        </w:r>
      </w:ins>
      <w:del w:id="1110" w:author="suzanne turner" w:date="2019-03-11T15:08:00Z">
        <w:r w:rsidRPr="00FE7A75" w:rsidDel="00AA4FE9">
          <w:rPr>
            <w:rFonts w:ascii="Arial" w:hAnsi="Arial" w:cs="Arial"/>
            <w:sz w:val="24"/>
            <w:szCs w:val="24"/>
          </w:rPr>
          <w:delText xml:space="preserve">The viability of SupM2 and UCONN-L2 was evaluated by </w:delText>
        </w:r>
      </w:del>
      <w:del w:id="1111" w:author="suzanne turner" w:date="2019-03-11T15:07:00Z">
        <w:r w:rsidRPr="00FE7A75" w:rsidDel="00AA4FE9">
          <w:rPr>
            <w:rFonts w:ascii="Arial" w:hAnsi="Arial" w:cs="Arial"/>
            <w:sz w:val="24"/>
            <w:szCs w:val="24"/>
          </w:rPr>
          <w:delText xml:space="preserve">using </w:delText>
        </w:r>
      </w:del>
      <w:del w:id="1112" w:author="suzanne turner" w:date="2019-03-11T15:08:00Z">
        <w:r w:rsidRPr="00FE7A75" w:rsidDel="00AA4FE9">
          <w:rPr>
            <w:rFonts w:ascii="Arial" w:hAnsi="Arial" w:cs="Arial"/>
            <w:sz w:val="24"/>
            <w:szCs w:val="24"/>
          </w:rPr>
          <w:delText xml:space="preserve">MTS assay. At </w:delText>
        </w:r>
      </w:del>
      <w:r w:rsidRPr="00FE7A75">
        <w:rPr>
          <w:rFonts w:ascii="Arial" w:hAnsi="Arial" w:cs="Arial"/>
          <w:sz w:val="24"/>
          <w:szCs w:val="24"/>
        </w:rPr>
        <w:t xml:space="preserve">48 hours </w:t>
      </w:r>
      <w:del w:id="1113" w:author="suzanne turner" w:date="2019-03-11T15:08:00Z">
        <w:r w:rsidRPr="00FE7A75" w:rsidDel="00AA4FE9">
          <w:rPr>
            <w:rFonts w:ascii="Arial" w:hAnsi="Arial" w:cs="Arial"/>
            <w:sz w:val="24"/>
            <w:szCs w:val="24"/>
          </w:rPr>
          <w:delText xml:space="preserve">after </w:delText>
        </w:r>
      </w:del>
      <w:ins w:id="1114" w:author="suzanne turner" w:date="2019-03-11T15:08:00Z">
        <w:r w:rsidR="00AA4FE9">
          <w:rPr>
            <w:rFonts w:ascii="Arial" w:hAnsi="Arial" w:cs="Arial"/>
            <w:sz w:val="24"/>
            <w:szCs w:val="24"/>
          </w:rPr>
          <w:t>to</w:t>
        </w:r>
        <w:r w:rsidR="00AA4FE9" w:rsidRPr="00FE7A75">
          <w:rPr>
            <w:rFonts w:ascii="Arial" w:hAnsi="Arial" w:cs="Arial"/>
            <w:sz w:val="24"/>
            <w:szCs w:val="24"/>
          </w:rPr>
          <w:t xml:space="preserve"> </w:t>
        </w:r>
      </w:ins>
      <w:proofErr w:type="spellStart"/>
      <w:r w:rsidRPr="00FE7A75">
        <w:rPr>
          <w:rFonts w:ascii="Arial" w:hAnsi="Arial" w:cs="Arial"/>
          <w:sz w:val="24"/>
          <w:szCs w:val="24"/>
        </w:rPr>
        <w:t>thiostrepton</w:t>
      </w:r>
      <w:proofErr w:type="spellEnd"/>
      <w:r w:rsidRPr="00FE7A75">
        <w:rPr>
          <w:rFonts w:ascii="Arial" w:hAnsi="Arial" w:cs="Arial"/>
          <w:sz w:val="24"/>
          <w:szCs w:val="24"/>
        </w:rPr>
        <w:t xml:space="preserve">, </w:t>
      </w:r>
      <w:del w:id="1115" w:author="suzanne turner" w:date="2019-03-11T15:08:00Z">
        <w:r w:rsidRPr="00FE7A75" w:rsidDel="00AA4FE9">
          <w:rPr>
            <w:rFonts w:ascii="Arial" w:hAnsi="Arial" w:cs="Arial"/>
            <w:sz w:val="24"/>
            <w:szCs w:val="24"/>
          </w:rPr>
          <w:delText>the number of viable cells was reduced by approximately 50% at a dose of ~1-5 µM for both cell lines.</w:delText>
        </w:r>
      </w:del>
      <w:ins w:id="1116" w:author="suzanne turner" w:date="2019-03-11T15:08:00Z">
        <w:r w:rsidR="00AA4FE9">
          <w:rPr>
            <w:rFonts w:ascii="Arial" w:hAnsi="Arial" w:cs="Arial"/>
            <w:sz w:val="24"/>
            <w:szCs w:val="24"/>
          </w:rPr>
          <w:t>before proliferation was assessed by MT</w:t>
        </w:r>
      </w:ins>
      <w:ins w:id="1117" w:author="suzanne turner" w:date="2019-03-11T15:09:00Z">
        <w:r w:rsidR="00AA4FE9">
          <w:rPr>
            <w:rFonts w:ascii="Arial" w:hAnsi="Arial" w:cs="Arial"/>
            <w:sz w:val="24"/>
            <w:szCs w:val="24"/>
          </w:rPr>
          <w:t>S</w:t>
        </w:r>
      </w:ins>
      <w:ins w:id="1118" w:author="suzanne turner" w:date="2019-03-11T15:08:00Z">
        <w:r w:rsidR="00AA4FE9">
          <w:rPr>
            <w:rFonts w:ascii="Arial" w:hAnsi="Arial" w:cs="Arial"/>
            <w:sz w:val="24"/>
            <w:szCs w:val="24"/>
          </w:rPr>
          <w:t xml:space="preserve"> assa</w:t>
        </w:r>
      </w:ins>
      <w:ins w:id="1119" w:author="suzanne turner" w:date="2019-03-11T15:10:00Z">
        <w:r w:rsidR="00AA4FE9">
          <w:rPr>
            <w:rFonts w:ascii="Arial" w:hAnsi="Arial" w:cs="Arial"/>
            <w:sz w:val="24"/>
            <w:szCs w:val="24"/>
          </w:rPr>
          <w:t xml:space="preserve">y. (B) </w:t>
        </w:r>
      </w:ins>
      <w:del w:id="1120" w:author="suzanne turner" w:date="2019-03-11T15:10:00Z">
        <w:r w:rsidRPr="00FE7A75" w:rsidDel="00AA4FE9">
          <w:rPr>
            <w:rFonts w:ascii="Arial" w:hAnsi="Arial" w:cs="Arial"/>
            <w:sz w:val="24"/>
            <w:szCs w:val="24"/>
          </w:rPr>
          <w:delText xml:space="preserve"> (B) </w:delText>
        </w:r>
      </w:del>
      <w:r w:rsidRPr="00FE7A75">
        <w:rPr>
          <w:rFonts w:ascii="Arial" w:hAnsi="Arial" w:cs="Arial"/>
          <w:sz w:val="24"/>
          <w:szCs w:val="24"/>
        </w:rPr>
        <w:t xml:space="preserve">Western blot </w:t>
      </w:r>
      <w:del w:id="1121" w:author="suzanne turner" w:date="2019-03-11T15:09:00Z">
        <w:r w:rsidRPr="00FE7A75" w:rsidDel="00AA4FE9">
          <w:rPr>
            <w:rFonts w:ascii="Arial" w:hAnsi="Arial" w:cs="Arial"/>
            <w:sz w:val="24"/>
            <w:szCs w:val="24"/>
          </w:rPr>
          <w:delText>analysis revealed that thiostrepton reduced</w:delText>
        </w:r>
      </w:del>
      <w:ins w:id="1122" w:author="suzanne turner" w:date="2019-03-11T15:09:00Z">
        <w:r w:rsidR="00AA4FE9">
          <w:rPr>
            <w:rFonts w:ascii="Arial" w:hAnsi="Arial" w:cs="Arial"/>
            <w:sz w:val="24"/>
            <w:szCs w:val="24"/>
          </w:rPr>
          <w:t>of</w:t>
        </w:r>
      </w:ins>
      <w:r w:rsidRPr="00FE7A75">
        <w:rPr>
          <w:rFonts w:ascii="Arial" w:hAnsi="Arial" w:cs="Arial"/>
          <w:sz w:val="24"/>
          <w:szCs w:val="24"/>
        </w:rPr>
        <w:t xml:space="preserve"> FOXM1 expression </w:t>
      </w:r>
      <w:ins w:id="1123" w:author="suzanne turner" w:date="2019-03-11T15:10:00Z">
        <w:r w:rsidR="00AA4FE9" w:rsidRPr="00FE7A75">
          <w:rPr>
            <w:rFonts w:ascii="Arial" w:hAnsi="Arial" w:cs="Arial"/>
            <w:sz w:val="24"/>
            <w:szCs w:val="24"/>
          </w:rPr>
          <w:t>at 48 hours</w:t>
        </w:r>
        <w:r w:rsidR="00AA4FE9" w:rsidRPr="00FE7A75" w:rsidDel="00AA4FE9">
          <w:rPr>
            <w:rFonts w:ascii="Arial" w:hAnsi="Arial" w:cs="Arial"/>
            <w:sz w:val="24"/>
            <w:szCs w:val="24"/>
          </w:rPr>
          <w:t xml:space="preserve"> </w:t>
        </w:r>
      </w:ins>
      <w:del w:id="1124" w:author="suzanne turner" w:date="2019-03-11T15:09:00Z">
        <w:r w:rsidRPr="00FE7A75" w:rsidDel="00AA4FE9">
          <w:rPr>
            <w:rFonts w:ascii="Arial" w:hAnsi="Arial" w:cs="Arial"/>
            <w:sz w:val="24"/>
            <w:szCs w:val="24"/>
          </w:rPr>
          <w:delText xml:space="preserve">in </w:delText>
        </w:r>
        <w:r w:rsidR="001F2E12" w:rsidRPr="00FE7A75" w:rsidDel="00AA4FE9">
          <w:rPr>
            <w:rFonts w:ascii="Arial" w:hAnsi="Arial" w:cs="Arial"/>
            <w:sz w:val="24"/>
            <w:szCs w:val="24"/>
          </w:rPr>
          <w:delText>ALK+ ALCL</w:delText>
        </w:r>
        <w:r w:rsidRPr="00FE7A75" w:rsidDel="00AA4FE9">
          <w:rPr>
            <w:rFonts w:ascii="Arial" w:hAnsi="Arial" w:cs="Arial"/>
            <w:sz w:val="24"/>
            <w:szCs w:val="24"/>
          </w:rPr>
          <w:delText xml:space="preserve"> cells </w:delText>
        </w:r>
      </w:del>
      <w:ins w:id="1125" w:author="suzanne turner" w:date="2019-03-11T15:09:00Z">
        <w:r w:rsidR="00AA4FE9">
          <w:rPr>
            <w:rFonts w:ascii="Arial" w:hAnsi="Arial" w:cs="Arial"/>
            <w:sz w:val="24"/>
            <w:szCs w:val="24"/>
          </w:rPr>
          <w:t xml:space="preserve">following exposure to </w:t>
        </w:r>
        <w:proofErr w:type="spellStart"/>
        <w:r w:rsidR="00AA4FE9">
          <w:rPr>
            <w:rFonts w:ascii="Arial" w:hAnsi="Arial" w:cs="Arial"/>
            <w:sz w:val="24"/>
            <w:szCs w:val="24"/>
          </w:rPr>
          <w:t>thiostreptin</w:t>
        </w:r>
        <w:proofErr w:type="spellEnd"/>
        <w:r w:rsidR="00AA4FE9">
          <w:rPr>
            <w:rFonts w:ascii="Arial" w:hAnsi="Arial" w:cs="Arial"/>
            <w:sz w:val="24"/>
            <w:szCs w:val="24"/>
          </w:rPr>
          <w:t xml:space="preserve"> </w:t>
        </w:r>
      </w:ins>
      <w:r w:rsidRPr="00FE7A75">
        <w:rPr>
          <w:rFonts w:ascii="Arial" w:hAnsi="Arial" w:cs="Arial"/>
          <w:sz w:val="24"/>
          <w:szCs w:val="24"/>
        </w:rPr>
        <w:t>in a dose-dependent manner</w:t>
      </w:r>
      <w:del w:id="1126" w:author="suzanne turner" w:date="2019-03-11T15:10:00Z">
        <w:r w:rsidRPr="00FE7A75" w:rsidDel="00AA4FE9">
          <w:rPr>
            <w:rFonts w:ascii="Arial" w:hAnsi="Arial" w:cs="Arial"/>
            <w:sz w:val="24"/>
            <w:szCs w:val="24"/>
          </w:rPr>
          <w:delText xml:space="preserve"> at 48 hours</w:delText>
        </w:r>
      </w:del>
      <w:r w:rsidRPr="00FE7A75">
        <w:rPr>
          <w:rFonts w:ascii="Arial" w:hAnsi="Arial" w:cs="Arial"/>
          <w:sz w:val="24"/>
          <w:szCs w:val="24"/>
        </w:rPr>
        <w:t xml:space="preserve">. </w:t>
      </w:r>
      <w:r w:rsidRPr="00FE7A75">
        <w:rPr>
          <w:rFonts w:ascii="Arial" w:hAnsi="Arial" w:cs="Arial"/>
          <w:sz w:val="24"/>
          <w:szCs w:val="24"/>
        </w:rPr>
        <w:sym w:font="Symbol" w:char="F062"/>
      </w:r>
      <w:r w:rsidRPr="00FE7A75">
        <w:rPr>
          <w:rFonts w:ascii="Arial" w:hAnsi="Arial" w:cs="Arial"/>
          <w:sz w:val="24"/>
          <w:szCs w:val="24"/>
        </w:rPr>
        <w:t>-actin was used as a loading control.</w:t>
      </w:r>
      <w:r w:rsidR="00EB424B" w:rsidRPr="00FE7A75">
        <w:rPr>
          <w:rFonts w:ascii="Arial" w:hAnsi="Arial" w:cs="Arial"/>
          <w:sz w:val="24"/>
          <w:szCs w:val="24"/>
        </w:rPr>
        <w:t xml:space="preserve"> (C) </w:t>
      </w:r>
      <w:ins w:id="1127" w:author="suzanne turner" w:date="2019-03-11T15:11:00Z">
        <w:r w:rsidR="00AA4FE9">
          <w:rPr>
            <w:rFonts w:ascii="Arial" w:hAnsi="Arial" w:cs="Arial"/>
            <w:sz w:val="24"/>
            <w:szCs w:val="24"/>
          </w:rPr>
          <w:t xml:space="preserve">Western blot for expression levels of FOXM1 </w:t>
        </w:r>
        <w:r w:rsidR="00AA4FE9">
          <w:rPr>
            <w:rFonts w:ascii="Arial" w:hAnsi="Arial" w:cs="Arial"/>
            <w:sz w:val="24"/>
            <w:szCs w:val="24"/>
          </w:rPr>
          <w:lastRenderedPageBreak/>
          <w:t xml:space="preserve">following exposure to </w:t>
        </w:r>
      </w:ins>
      <w:del w:id="1128" w:author="suzanne turner" w:date="2019-03-11T15:11:00Z">
        <w:r w:rsidR="00EB424B" w:rsidRPr="00FE7A75" w:rsidDel="00AA4FE9">
          <w:rPr>
            <w:rFonts w:ascii="Arial" w:hAnsi="Arial" w:cs="Arial"/>
            <w:sz w:val="24"/>
            <w:szCs w:val="24"/>
          </w:rPr>
          <w:delText xml:space="preserve">Timecourse experiment revealed that thiostrepton used at </w:delText>
        </w:r>
      </w:del>
      <w:r w:rsidR="00EB424B" w:rsidRPr="00FE7A75">
        <w:rPr>
          <w:rFonts w:ascii="Arial" w:hAnsi="Arial" w:cs="Arial"/>
          <w:sz w:val="24"/>
          <w:szCs w:val="24"/>
        </w:rPr>
        <w:t xml:space="preserve">1 µM </w:t>
      </w:r>
      <w:proofErr w:type="spellStart"/>
      <w:ins w:id="1129" w:author="suzanne turner" w:date="2019-03-11T15:11:00Z">
        <w:r w:rsidR="00AA4FE9">
          <w:rPr>
            <w:rFonts w:ascii="Arial" w:hAnsi="Arial" w:cs="Arial"/>
            <w:sz w:val="24"/>
            <w:szCs w:val="24"/>
          </w:rPr>
          <w:t>thiostreptin</w:t>
        </w:r>
        <w:proofErr w:type="spellEnd"/>
        <w:r w:rsidR="00AA4FE9">
          <w:rPr>
            <w:rFonts w:ascii="Arial" w:hAnsi="Arial" w:cs="Arial"/>
            <w:sz w:val="24"/>
            <w:szCs w:val="24"/>
          </w:rPr>
          <w:t xml:space="preserve"> for the indicated times. </w:t>
        </w:r>
      </w:ins>
      <w:del w:id="1130" w:author="suzanne turner" w:date="2019-03-11T15:11:00Z">
        <w:r w:rsidR="00EB424B" w:rsidRPr="00FE7A75" w:rsidDel="00AA4FE9">
          <w:rPr>
            <w:rFonts w:ascii="Arial" w:hAnsi="Arial" w:cs="Arial"/>
            <w:sz w:val="24"/>
            <w:szCs w:val="24"/>
          </w:rPr>
          <w:delText>can effectively downregulate FOXM1 from 24 hours in SupM2 and UCONN-L2 cells</w:delText>
        </w:r>
        <w:r w:rsidRPr="00FE7A75" w:rsidDel="00AA4FE9">
          <w:rPr>
            <w:rFonts w:ascii="Arial" w:hAnsi="Arial" w:cs="Arial"/>
            <w:sz w:val="24"/>
            <w:szCs w:val="24"/>
          </w:rPr>
          <w:delText xml:space="preserve"> </w:delText>
        </w:r>
      </w:del>
      <w:r w:rsidRPr="00FE7A75">
        <w:rPr>
          <w:rFonts w:ascii="Arial" w:hAnsi="Arial" w:cs="Arial"/>
          <w:sz w:val="24"/>
          <w:szCs w:val="24"/>
        </w:rPr>
        <w:t>(</w:t>
      </w:r>
      <w:r w:rsidR="00EB424B" w:rsidRPr="00FE7A75">
        <w:rPr>
          <w:rFonts w:ascii="Arial" w:hAnsi="Arial" w:cs="Arial"/>
          <w:sz w:val="24"/>
          <w:szCs w:val="24"/>
        </w:rPr>
        <w:t>D</w:t>
      </w:r>
      <w:r w:rsidRPr="00FE7A75">
        <w:rPr>
          <w:rFonts w:ascii="Arial" w:hAnsi="Arial" w:cs="Arial"/>
          <w:sz w:val="24"/>
          <w:szCs w:val="24"/>
        </w:rPr>
        <w:t xml:space="preserve">) </w:t>
      </w:r>
      <w:ins w:id="1131" w:author="suzanne turner" w:date="2019-03-11T15:12:00Z">
        <w:r w:rsidR="00AA4FE9">
          <w:rPr>
            <w:rFonts w:ascii="Arial" w:hAnsi="Arial" w:cs="Arial"/>
            <w:sz w:val="24"/>
            <w:szCs w:val="24"/>
          </w:rPr>
          <w:t xml:space="preserve">Levels of luciferase activity in cells transiently transfected to express a FOXM1 promoter-luciferase reporter construct incubated in the </w:t>
        </w:r>
        <w:proofErr w:type="spellStart"/>
        <w:r w:rsidR="00AA4FE9">
          <w:rPr>
            <w:rFonts w:ascii="Arial" w:hAnsi="Arial" w:cs="Arial"/>
            <w:sz w:val="24"/>
            <w:szCs w:val="24"/>
          </w:rPr>
          <w:t>presene</w:t>
        </w:r>
        <w:proofErr w:type="spellEnd"/>
        <w:r w:rsidR="00AA4FE9">
          <w:rPr>
            <w:rFonts w:ascii="Arial" w:hAnsi="Arial" w:cs="Arial"/>
            <w:sz w:val="24"/>
            <w:szCs w:val="24"/>
          </w:rPr>
          <w:t xml:space="preserve"> of absence of </w:t>
        </w:r>
      </w:ins>
      <w:proofErr w:type="spellStart"/>
      <w:ins w:id="1132" w:author="suzanne turner" w:date="2019-03-11T15:13:00Z">
        <w:r w:rsidR="00AA4FE9">
          <w:rPr>
            <w:rFonts w:ascii="Arial" w:hAnsi="Arial" w:cs="Arial"/>
            <w:sz w:val="24"/>
            <w:szCs w:val="24"/>
          </w:rPr>
          <w:t>t</w:t>
        </w:r>
      </w:ins>
      <w:del w:id="1133" w:author="suzanne turner" w:date="2019-03-11T15:13:00Z">
        <w:r w:rsidRPr="00FE7A75" w:rsidDel="00AA4FE9">
          <w:rPr>
            <w:rFonts w:ascii="Arial" w:hAnsi="Arial" w:cs="Arial"/>
            <w:sz w:val="24"/>
            <w:szCs w:val="24"/>
          </w:rPr>
          <w:delText>T</w:delText>
        </w:r>
      </w:del>
      <w:r w:rsidRPr="00FE7A75">
        <w:rPr>
          <w:rFonts w:ascii="Arial" w:hAnsi="Arial" w:cs="Arial"/>
          <w:sz w:val="24"/>
          <w:szCs w:val="24"/>
        </w:rPr>
        <w:t>hiostrepton</w:t>
      </w:r>
      <w:proofErr w:type="spellEnd"/>
      <w:del w:id="1134" w:author="suzanne turner" w:date="2019-03-11T15:13:00Z">
        <w:r w:rsidRPr="00FE7A75" w:rsidDel="00AA4FE9">
          <w:rPr>
            <w:rFonts w:ascii="Arial" w:hAnsi="Arial" w:cs="Arial"/>
            <w:sz w:val="24"/>
            <w:szCs w:val="24"/>
          </w:rPr>
          <w:delText xml:space="preserve"> </w:delText>
        </w:r>
      </w:del>
      <w:ins w:id="1135" w:author="suzanne turner" w:date="2019-03-11T15:13:00Z">
        <w:r w:rsidR="00AA4FE9">
          <w:rPr>
            <w:rFonts w:ascii="Arial" w:hAnsi="Arial" w:cs="Arial"/>
            <w:sz w:val="24"/>
            <w:szCs w:val="24"/>
          </w:rPr>
          <w:t xml:space="preserve"> for xx hours</w:t>
        </w:r>
      </w:ins>
      <w:del w:id="1136" w:author="suzanne turner" w:date="2019-03-11T15:13:00Z">
        <w:r w:rsidRPr="00FE7A75" w:rsidDel="00AA4FE9">
          <w:rPr>
            <w:rFonts w:ascii="Arial" w:hAnsi="Arial" w:cs="Arial"/>
            <w:sz w:val="24"/>
            <w:szCs w:val="24"/>
          </w:rPr>
          <w:delText>significantly decreased the transcriptional activity of FOXM1 in SupM2 cells, as demonstrated by using a FOXM1 reporter luciferase assay</w:delText>
        </w:r>
      </w:del>
      <w:r w:rsidRPr="00FE7A75">
        <w:rPr>
          <w:rFonts w:ascii="Arial" w:hAnsi="Arial" w:cs="Arial"/>
          <w:sz w:val="24"/>
          <w:szCs w:val="24"/>
        </w:rPr>
        <w:t>. (</w:t>
      </w:r>
      <w:r w:rsidR="00EB424B" w:rsidRPr="00FE7A75">
        <w:rPr>
          <w:rFonts w:ascii="Arial" w:hAnsi="Arial" w:cs="Arial"/>
          <w:sz w:val="24"/>
          <w:szCs w:val="24"/>
        </w:rPr>
        <w:t>E</w:t>
      </w:r>
      <w:r w:rsidRPr="00FE7A75">
        <w:rPr>
          <w:rFonts w:ascii="Arial" w:hAnsi="Arial" w:cs="Arial"/>
          <w:sz w:val="24"/>
          <w:szCs w:val="24"/>
        </w:rPr>
        <w:t xml:space="preserve">) The fraction of </w:t>
      </w:r>
      <w:r w:rsidR="00A6252B" w:rsidRPr="00FE7A75">
        <w:rPr>
          <w:rFonts w:ascii="Arial" w:hAnsi="Arial" w:cs="Arial"/>
          <w:sz w:val="24"/>
          <w:szCs w:val="24"/>
        </w:rPr>
        <w:t>cells to have undergone apoptosis</w:t>
      </w:r>
      <w:r w:rsidRPr="00FE7A75">
        <w:rPr>
          <w:rFonts w:ascii="Arial" w:hAnsi="Arial" w:cs="Arial"/>
          <w:sz w:val="24"/>
          <w:szCs w:val="24"/>
        </w:rPr>
        <w:t xml:space="preserve">, as defined by the co-expression of Annexin V and PI, </w:t>
      </w:r>
      <w:del w:id="1137" w:author="suzanne turner" w:date="2019-03-11T15:13:00Z">
        <w:r w:rsidRPr="00FE7A75" w:rsidDel="00AA4FE9">
          <w:rPr>
            <w:rFonts w:ascii="Arial" w:hAnsi="Arial" w:cs="Arial"/>
            <w:sz w:val="24"/>
            <w:szCs w:val="24"/>
          </w:rPr>
          <w:delText xml:space="preserve">was significantly increased </w:delText>
        </w:r>
      </w:del>
      <w:r w:rsidRPr="00FE7A75">
        <w:rPr>
          <w:rFonts w:ascii="Arial" w:hAnsi="Arial" w:cs="Arial"/>
          <w:sz w:val="24"/>
          <w:szCs w:val="24"/>
        </w:rPr>
        <w:t xml:space="preserve">in response to </w:t>
      </w:r>
      <w:ins w:id="1138" w:author="suzanne turner" w:date="2019-03-11T15:13:00Z">
        <w:r w:rsidR="00AA4FE9">
          <w:rPr>
            <w:rFonts w:ascii="Arial" w:hAnsi="Arial" w:cs="Arial"/>
            <w:sz w:val="24"/>
            <w:szCs w:val="24"/>
          </w:rPr>
          <w:t xml:space="preserve">increasing </w:t>
        </w:r>
      </w:ins>
      <w:ins w:id="1139" w:author="suzanne turner" w:date="2019-03-11T15:14:00Z">
        <w:r w:rsidR="00AA4FE9">
          <w:rPr>
            <w:rFonts w:ascii="Arial" w:hAnsi="Arial" w:cs="Arial"/>
            <w:sz w:val="24"/>
            <w:szCs w:val="24"/>
          </w:rPr>
          <w:t xml:space="preserve">doses of </w:t>
        </w:r>
      </w:ins>
      <w:proofErr w:type="spellStart"/>
      <w:r w:rsidRPr="00FE7A75">
        <w:rPr>
          <w:rFonts w:ascii="Arial" w:hAnsi="Arial" w:cs="Arial"/>
          <w:sz w:val="24"/>
          <w:szCs w:val="24"/>
        </w:rPr>
        <w:t>thiostrepton</w:t>
      </w:r>
      <w:proofErr w:type="spellEnd"/>
      <w:del w:id="1140" w:author="suzanne turner" w:date="2019-03-11T15:14:00Z">
        <w:r w:rsidRPr="00FE7A75" w:rsidDel="00AA4FE9">
          <w:rPr>
            <w:rFonts w:ascii="Arial" w:hAnsi="Arial" w:cs="Arial"/>
            <w:sz w:val="24"/>
            <w:szCs w:val="24"/>
          </w:rPr>
          <w:delText xml:space="preserve"> </w:delText>
        </w:r>
      </w:del>
      <w:ins w:id="1141" w:author="suzanne turner" w:date="2019-03-11T15:14:00Z">
        <w:r w:rsidR="00AA4FE9">
          <w:rPr>
            <w:rFonts w:ascii="Arial" w:hAnsi="Arial" w:cs="Arial"/>
            <w:sz w:val="24"/>
            <w:szCs w:val="24"/>
          </w:rPr>
          <w:t xml:space="preserve"> for xx hours</w:t>
        </w:r>
      </w:ins>
      <w:del w:id="1142" w:author="suzanne turner" w:date="2019-03-11T15:14:00Z">
        <w:r w:rsidRPr="00FE7A75" w:rsidDel="00AA4FE9">
          <w:rPr>
            <w:rFonts w:ascii="Arial" w:hAnsi="Arial" w:cs="Arial"/>
            <w:sz w:val="24"/>
            <w:szCs w:val="24"/>
          </w:rPr>
          <w:delText>in a dose-dependent manner</w:delText>
        </w:r>
      </w:del>
      <w:r w:rsidRPr="00FE7A75">
        <w:rPr>
          <w:rFonts w:ascii="Arial" w:hAnsi="Arial" w:cs="Arial"/>
          <w:sz w:val="24"/>
          <w:szCs w:val="24"/>
        </w:rPr>
        <w:t>. (</w:t>
      </w:r>
      <w:r w:rsidR="007151FB" w:rsidRPr="00FE7A75">
        <w:rPr>
          <w:rFonts w:ascii="Arial" w:hAnsi="Arial" w:cs="Arial"/>
          <w:sz w:val="24"/>
          <w:szCs w:val="24"/>
        </w:rPr>
        <w:t>F, G</w:t>
      </w:r>
      <w:r w:rsidRPr="00FE7A75">
        <w:rPr>
          <w:rFonts w:ascii="Arial" w:hAnsi="Arial" w:cs="Arial"/>
          <w:sz w:val="24"/>
          <w:szCs w:val="24"/>
        </w:rPr>
        <w:t xml:space="preserve">) </w:t>
      </w:r>
      <w:del w:id="1143" w:author="suzanne turner" w:date="2019-03-11T15:14:00Z">
        <w:r w:rsidRPr="00FE7A75" w:rsidDel="00AA4FE9">
          <w:rPr>
            <w:rFonts w:ascii="Arial" w:hAnsi="Arial" w:cs="Arial"/>
            <w:sz w:val="24"/>
            <w:szCs w:val="24"/>
          </w:rPr>
          <w:delText>The frequency of cell division, which is inversely proportional to the CFSE content</w:delText>
        </w:r>
      </w:del>
      <w:ins w:id="1144" w:author="suzanne turner" w:date="2019-03-11T15:14:00Z">
        <w:r w:rsidR="00AA4FE9">
          <w:rPr>
            <w:rFonts w:ascii="Arial" w:hAnsi="Arial" w:cs="Arial"/>
            <w:sz w:val="24"/>
            <w:szCs w:val="24"/>
          </w:rPr>
          <w:t xml:space="preserve">CFSE dilution following </w:t>
        </w:r>
      </w:ins>
      <w:del w:id="1145" w:author="suzanne turner" w:date="2019-03-11T15:14:00Z">
        <w:r w:rsidRPr="00FE7A75" w:rsidDel="00AA4FE9">
          <w:rPr>
            <w:rFonts w:ascii="Arial" w:hAnsi="Arial" w:cs="Arial"/>
            <w:sz w:val="24"/>
            <w:szCs w:val="24"/>
          </w:rPr>
          <w:delText xml:space="preserve">, significantly decreased by </w:delText>
        </w:r>
      </w:del>
      <w:proofErr w:type="spellStart"/>
      <w:r w:rsidRPr="00FE7A75">
        <w:rPr>
          <w:rFonts w:ascii="Arial" w:hAnsi="Arial" w:cs="Arial"/>
          <w:sz w:val="24"/>
          <w:szCs w:val="24"/>
        </w:rPr>
        <w:t>thiostrepton</w:t>
      </w:r>
      <w:proofErr w:type="spellEnd"/>
      <w:r w:rsidRPr="00FE7A75">
        <w:rPr>
          <w:rFonts w:ascii="Arial" w:hAnsi="Arial" w:cs="Arial"/>
          <w:sz w:val="24"/>
          <w:szCs w:val="24"/>
        </w:rPr>
        <w:t xml:space="preserve"> treatment </w:t>
      </w:r>
      <w:del w:id="1146" w:author="suzanne turner" w:date="2019-03-11T15:15:00Z">
        <w:r w:rsidRPr="00FE7A75" w:rsidDel="0087569D">
          <w:rPr>
            <w:rFonts w:ascii="Arial" w:hAnsi="Arial" w:cs="Arial"/>
            <w:sz w:val="24"/>
            <w:szCs w:val="24"/>
          </w:rPr>
          <w:delText>on day 3 and day 4</w:delText>
        </w:r>
      </w:del>
      <w:ins w:id="1147" w:author="suzanne turner" w:date="2019-03-11T15:15:00Z">
        <w:r w:rsidR="0087569D">
          <w:rPr>
            <w:rFonts w:ascii="Arial" w:hAnsi="Arial" w:cs="Arial"/>
            <w:sz w:val="24"/>
            <w:szCs w:val="24"/>
          </w:rPr>
          <w:t>for 3 or 4 days at the indicated dosages</w:t>
        </w:r>
      </w:ins>
      <w:r w:rsidRPr="00FE7A75">
        <w:rPr>
          <w:rFonts w:ascii="Arial" w:hAnsi="Arial" w:cs="Arial"/>
          <w:sz w:val="24"/>
          <w:szCs w:val="24"/>
        </w:rPr>
        <w:t>. (</w:t>
      </w:r>
      <w:r w:rsidR="007151FB" w:rsidRPr="00FE7A75">
        <w:rPr>
          <w:rFonts w:ascii="Arial" w:hAnsi="Arial" w:cs="Arial"/>
          <w:sz w:val="24"/>
          <w:szCs w:val="24"/>
        </w:rPr>
        <w:t>H</w:t>
      </w:r>
      <w:r w:rsidRPr="00FE7A75">
        <w:rPr>
          <w:rFonts w:ascii="Arial" w:hAnsi="Arial" w:cs="Arial"/>
          <w:sz w:val="24"/>
          <w:szCs w:val="24"/>
        </w:rPr>
        <w:t xml:space="preserve">) </w:t>
      </w:r>
      <w:del w:id="1148" w:author="suzanne turner" w:date="2019-03-11T15:15:00Z">
        <w:r w:rsidRPr="00FE7A75" w:rsidDel="0087569D">
          <w:rPr>
            <w:rFonts w:ascii="Arial" w:hAnsi="Arial" w:cs="Arial"/>
            <w:sz w:val="24"/>
            <w:szCs w:val="24"/>
          </w:rPr>
          <w:delText>Thiostrepton treatment largely abrogated colony</w:delText>
        </w:r>
      </w:del>
      <w:ins w:id="1149" w:author="suzanne turner" w:date="2019-03-11T15:15:00Z">
        <w:r w:rsidR="0087569D">
          <w:rPr>
            <w:rFonts w:ascii="Arial" w:hAnsi="Arial" w:cs="Arial"/>
            <w:sz w:val="24"/>
            <w:szCs w:val="24"/>
          </w:rPr>
          <w:t>Colony</w:t>
        </w:r>
      </w:ins>
      <w:r w:rsidRPr="00FE7A75">
        <w:rPr>
          <w:rFonts w:ascii="Arial" w:hAnsi="Arial" w:cs="Arial"/>
          <w:sz w:val="24"/>
          <w:szCs w:val="24"/>
        </w:rPr>
        <w:t xml:space="preserve"> formation in soft agar</w:t>
      </w:r>
      <w:r w:rsidR="007151FB" w:rsidRPr="00FE7A75">
        <w:rPr>
          <w:rFonts w:ascii="Arial" w:hAnsi="Arial" w:cs="Arial"/>
          <w:sz w:val="24"/>
          <w:szCs w:val="24"/>
        </w:rPr>
        <w:t xml:space="preserve"> </w:t>
      </w:r>
      <w:del w:id="1150" w:author="suzanne turner" w:date="2019-03-11T15:15:00Z">
        <w:r w:rsidR="007151FB" w:rsidRPr="00FE7A75" w:rsidDel="0087569D">
          <w:rPr>
            <w:rFonts w:ascii="Arial" w:hAnsi="Arial" w:cs="Arial"/>
            <w:sz w:val="24"/>
            <w:szCs w:val="24"/>
          </w:rPr>
          <w:delText>in SupM2 cells</w:delText>
        </w:r>
      </w:del>
      <w:ins w:id="1151" w:author="suzanne turner" w:date="2019-03-11T15:15:00Z">
        <w:r w:rsidR="0087569D">
          <w:rPr>
            <w:rFonts w:ascii="Arial" w:hAnsi="Arial" w:cs="Arial"/>
            <w:sz w:val="24"/>
            <w:szCs w:val="24"/>
          </w:rPr>
          <w:t xml:space="preserve">following incubation with </w:t>
        </w:r>
      </w:ins>
      <w:ins w:id="1152" w:author="suzanne turner" w:date="2019-03-11T15:16:00Z">
        <w:r w:rsidR="0087569D">
          <w:rPr>
            <w:rFonts w:ascii="Arial" w:hAnsi="Arial" w:cs="Arial"/>
            <w:sz w:val="24"/>
            <w:szCs w:val="24"/>
          </w:rPr>
          <w:t xml:space="preserve">increasing concentrations of </w:t>
        </w:r>
      </w:ins>
      <w:proofErr w:type="spellStart"/>
      <w:ins w:id="1153" w:author="suzanne turner" w:date="2019-03-11T15:15:00Z">
        <w:r w:rsidR="0087569D">
          <w:rPr>
            <w:rFonts w:ascii="Arial" w:hAnsi="Arial" w:cs="Arial"/>
            <w:sz w:val="24"/>
            <w:szCs w:val="24"/>
          </w:rPr>
          <w:t>thiostreptin</w:t>
        </w:r>
      </w:ins>
      <w:proofErr w:type="spellEnd"/>
      <w:ins w:id="1154" w:author="suzanne turner" w:date="2019-03-11T15:16:00Z">
        <w:r w:rsidR="0087569D">
          <w:rPr>
            <w:rFonts w:ascii="Arial" w:hAnsi="Arial" w:cs="Arial"/>
            <w:sz w:val="24"/>
            <w:szCs w:val="24"/>
          </w:rPr>
          <w:t xml:space="preserve"> for xx hours</w:t>
        </w:r>
      </w:ins>
      <w:r w:rsidRPr="00FE7A75">
        <w:rPr>
          <w:rFonts w:ascii="Arial" w:hAnsi="Arial" w:cs="Arial"/>
          <w:sz w:val="24"/>
          <w:szCs w:val="24"/>
        </w:rPr>
        <w:t xml:space="preserve">. </w:t>
      </w:r>
      <w:ins w:id="1155" w:author="suzanne turner" w:date="2019-03-11T15:16:00Z">
        <w:r w:rsidR="0087569D">
          <w:rPr>
            <w:rFonts w:ascii="Arial" w:hAnsi="Arial" w:cs="Arial"/>
            <w:sz w:val="24"/>
            <w:szCs w:val="24"/>
          </w:rPr>
          <w:t>The top panel shows overall colony growth in the plates with a 100x magnification whilst the lower panel shows colony counts. Data are representative of</w:t>
        </w:r>
      </w:ins>
      <w:ins w:id="1156" w:author="suzanne turner" w:date="2019-03-11T15:17:00Z">
        <w:r w:rsidR="0087569D">
          <w:rPr>
            <w:rFonts w:ascii="Arial" w:hAnsi="Arial" w:cs="Arial"/>
            <w:sz w:val="24"/>
            <w:szCs w:val="24"/>
          </w:rPr>
          <w:t>……….</w:t>
        </w:r>
      </w:ins>
    </w:p>
    <w:p w14:paraId="2567B777" w14:textId="3A95CAA7" w:rsidR="00441E43" w:rsidRPr="00FE7A75" w:rsidRDefault="00441E43" w:rsidP="00441E43">
      <w:pPr>
        <w:rPr>
          <w:rFonts w:ascii="Arial" w:hAnsi="Arial" w:cs="Arial"/>
          <w:sz w:val="24"/>
          <w:szCs w:val="24"/>
        </w:rPr>
      </w:pPr>
      <w:r w:rsidRPr="00FE7A75">
        <w:rPr>
          <w:rFonts w:ascii="Arial" w:hAnsi="Arial" w:cs="Arial"/>
          <w:b/>
          <w:sz w:val="24"/>
          <w:szCs w:val="24"/>
        </w:rPr>
        <w:t>Figure 5. FOXM1 positively regulates the NPM-ALK/STAT3 signalling axis</w:t>
      </w:r>
      <w:r w:rsidRPr="00FE7A75">
        <w:rPr>
          <w:rFonts w:ascii="Arial" w:hAnsi="Arial" w:cs="Arial"/>
          <w:sz w:val="24"/>
          <w:szCs w:val="24"/>
        </w:rPr>
        <w:t xml:space="preserve">. (A) Western blot analysis of </w:t>
      </w:r>
      <w:ins w:id="1157" w:author="suzanne turner" w:date="2019-03-11T15:18:00Z">
        <w:r w:rsidR="0087569D">
          <w:rPr>
            <w:rFonts w:ascii="Arial" w:hAnsi="Arial" w:cs="Arial"/>
            <w:sz w:val="24"/>
            <w:szCs w:val="24"/>
          </w:rPr>
          <w:t xml:space="preserve">the indicated </w:t>
        </w:r>
        <w:commentRangeStart w:id="1158"/>
        <w:r w:rsidR="0087569D">
          <w:rPr>
            <w:rFonts w:ascii="Arial" w:hAnsi="Arial" w:cs="Arial"/>
            <w:sz w:val="24"/>
            <w:szCs w:val="24"/>
          </w:rPr>
          <w:t xml:space="preserve">proteins </w:t>
        </w:r>
        <w:commentRangeEnd w:id="1158"/>
        <w:r w:rsidR="0087569D">
          <w:rPr>
            <w:rStyle w:val="CommentReference"/>
          </w:rPr>
          <w:commentReference w:id="1158"/>
        </w:r>
      </w:ins>
      <w:ins w:id="1159" w:author="suzanne turner" w:date="2019-03-11T15:19:00Z">
        <w:r w:rsidR="0087569D">
          <w:rPr>
            <w:rFonts w:ascii="Arial" w:hAnsi="Arial" w:cs="Arial"/>
            <w:sz w:val="24"/>
            <w:szCs w:val="24"/>
          </w:rPr>
          <w:t xml:space="preserve">in </w:t>
        </w:r>
      </w:ins>
      <w:r w:rsidRPr="00FE7A75">
        <w:rPr>
          <w:rFonts w:ascii="Arial" w:hAnsi="Arial" w:cs="Arial"/>
          <w:sz w:val="24"/>
          <w:szCs w:val="24"/>
        </w:rPr>
        <w:t xml:space="preserve">SupM2 and UCONN-L2 cells treated with two </w:t>
      </w:r>
      <w:ins w:id="1160" w:author="suzanne turner" w:date="2019-03-11T15:19:00Z">
        <w:r w:rsidR="0087569D">
          <w:rPr>
            <w:rFonts w:ascii="Arial" w:hAnsi="Arial" w:cs="Arial"/>
            <w:sz w:val="24"/>
            <w:szCs w:val="24"/>
          </w:rPr>
          <w:t xml:space="preserve">individual </w:t>
        </w:r>
      </w:ins>
      <w:r w:rsidRPr="00FE7A75">
        <w:rPr>
          <w:rFonts w:ascii="Arial" w:hAnsi="Arial" w:cs="Arial"/>
          <w:sz w:val="24"/>
          <w:szCs w:val="24"/>
        </w:rPr>
        <w:t xml:space="preserve">FOXM1 shRNA </w:t>
      </w:r>
      <w:del w:id="1161" w:author="suzanne turner" w:date="2019-03-11T15:19:00Z">
        <w:r w:rsidRPr="00FE7A75" w:rsidDel="0087569D">
          <w:rPr>
            <w:rFonts w:ascii="Arial" w:hAnsi="Arial" w:cs="Arial"/>
            <w:sz w:val="24"/>
            <w:szCs w:val="24"/>
          </w:rPr>
          <w:delText xml:space="preserve">species </w:delText>
        </w:r>
      </w:del>
      <w:r w:rsidRPr="00FE7A75">
        <w:rPr>
          <w:rFonts w:ascii="Arial" w:hAnsi="Arial" w:cs="Arial"/>
          <w:sz w:val="24"/>
          <w:szCs w:val="24"/>
        </w:rPr>
        <w:t>for 96 hours</w:t>
      </w:r>
      <w:del w:id="1162" w:author="suzanne turner" w:date="2019-03-11T15:17:00Z">
        <w:r w:rsidRPr="00FE7A75" w:rsidDel="0087569D">
          <w:rPr>
            <w:rFonts w:ascii="Arial" w:hAnsi="Arial" w:cs="Arial"/>
            <w:sz w:val="24"/>
            <w:szCs w:val="24"/>
          </w:rPr>
          <w:delText xml:space="preserve"> showed a reduction of phosphorylated ALK and phosphorylated STAT3 in both cell lines</w:delText>
        </w:r>
      </w:del>
      <w:r w:rsidRPr="00FE7A75">
        <w:rPr>
          <w:rFonts w:ascii="Arial" w:hAnsi="Arial" w:cs="Arial"/>
          <w:sz w:val="24"/>
          <w:szCs w:val="24"/>
        </w:rPr>
        <w:t xml:space="preserve">. (B) </w:t>
      </w:r>
      <w:ins w:id="1163" w:author="suzanne turner" w:date="2019-03-11T15:19:00Z">
        <w:r w:rsidR="0087569D">
          <w:rPr>
            <w:rFonts w:ascii="Arial" w:hAnsi="Arial" w:cs="Arial"/>
            <w:sz w:val="24"/>
            <w:szCs w:val="24"/>
          </w:rPr>
          <w:t xml:space="preserve">Expression of the indicated proteins in </w:t>
        </w:r>
        <w:r w:rsidR="0087569D" w:rsidRPr="00FE7A75">
          <w:rPr>
            <w:rFonts w:ascii="Arial" w:hAnsi="Arial" w:cs="Arial"/>
            <w:sz w:val="24"/>
            <w:szCs w:val="24"/>
          </w:rPr>
          <w:t xml:space="preserve">SupM2 cells </w:t>
        </w:r>
        <w:r w:rsidR="0087569D">
          <w:rPr>
            <w:rFonts w:ascii="Arial" w:hAnsi="Arial" w:cs="Arial"/>
            <w:sz w:val="24"/>
            <w:szCs w:val="24"/>
          </w:rPr>
          <w:t xml:space="preserve">following exposure to </w:t>
        </w:r>
      </w:ins>
      <w:ins w:id="1164" w:author="suzanne turner" w:date="2019-03-11T15:20:00Z">
        <w:r w:rsidR="0087569D">
          <w:rPr>
            <w:rFonts w:ascii="Arial" w:hAnsi="Arial" w:cs="Arial"/>
            <w:sz w:val="24"/>
            <w:szCs w:val="24"/>
          </w:rPr>
          <w:t xml:space="preserve">increasing concentrations of </w:t>
        </w:r>
      </w:ins>
      <w:ins w:id="1165" w:author="suzanne turner" w:date="2019-03-11T15:51:00Z">
        <w:r w:rsidR="000324D7">
          <w:rPr>
            <w:rFonts w:ascii="Arial" w:hAnsi="Arial" w:cs="Arial"/>
            <w:sz w:val="24"/>
            <w:szCs w:val="24"/>
          </w:rPr>
          <w:t>d</w:t>
        </w:r>
      </w:ins>
      <w:del w:id="1166" w:author="suzanne turner" w:date="2019-03-11T15:51:00Z">
        <w:r w:rsidRPr="00FE7A75" w:rsidDel="000324D7">
          <w:rPr>
            <w:rFonts w:ascii="Arial" w:hAnsi="Arial" w:cs="Arial"/>
            <w:sz w:val="24"/>
            <w:szCs w:val="24"/>
          </w:rPr>
          <w:delText>D</w:delText>
        </w:r>
      </w:del>
      <w:r w:rsidRPr="00FE7A75">
        <w:rPr>
          <w:rFonts w:ascii="Arial" w:hAnsi="Arial" w:cs="Arial"/>
          <w:sz w:val="24"/>
          <w:szCs w:val="24"/>
        </w:rPr>
        <w:t>oxycycline</w:t>
      </w:r>
      <w:ins w:id="1167" w:author="suzanne turner" w:date="2019-03-11T15:55:00Z">
        <w:r w:rsidR="000324D7">
          <w:rPr>
            <w:rFonts w:ascii="Arial" w:hAnsi="Arial" w:cs="Arial"/>
            <w:sz w:val="24"/>
            <w:szCs w:val="24"/>
          </w:rPr>
          <w:t xml:space="preserve"> for xx hours</w:t>
        </w:r>
      </w:ins>
      <w:ins w:id="1168" w:author="suzanne turner" w:date="2019-03-11T15:51:00Z">
        <w:r w:rsidR="000324D7">
          <w:rPr>
            <w:rFonts w:ascii="Arial" w:hAnsi="Arial" w:cs="Arial"/>
            <w:sz w:val="24"/>
            <w:szCs w:val="24"/>
          </w:rPr>
          <w:t>,</w:t>
        </w:r>
      </w:ins>
      <w:ins w:id="1169" w:author="suzanne turner" w:date="2019-03-11T15:20:00Z">
        <w:r w:rsidR="0087569D">
          <w:rPr>
            <w:rFonts w:ascii="Arial" w:hAnsi="Arial" w:cs="Arial"/>
            <w:sz w:val="24"/>
            <w:szCs w:val="24"/>
          </w:rPr>
          <w:t xml:space="preserve"> </w:t>
        </w:r>
      </w:ins>
      <w:del w:id="1170" w:author="suzanne turner" w:date="2019-03-11T15:20:00Z">
        <w:r w:rsidRPr="00FE7A75" w:rsidDel="0087569D">
          <w:rPr>
            <w:rFonts w:ascii="Arial" w:hAnsi="Arial" w:cs="Arial"/>
            <w:sz w:val="24"/>
            <w:szCs w:val="24"/>
          </w:rPr>
          <w:delText>-induced</w:delText>
        </w:r>
      </w:del>
      <w:ins w:id="1171" w:author="suzanne turner" w:date="2019-03-11T15:20:00Z">
        <w:r w:rsidR="0087569D">
          <w:rPr>
            <w:rFonts w:ascii="Arial" w:hAnsi="Arial" w:cs="Arial"/>
            <w:sz w:val="24"/>
            <w:szCs w:val="24"/>
          </w:rPr>
          <w:t>activating</w:t>
        </w:r>
      </w:ins>
      <w:r w:rsidRPr="00FE7A75">
        <w:rPr>
          <w:rFonts w:ascii="Arial" w:hAnsi="Arial" w:cs="Arial"/>
          <w:sz w:val="24"/>
          <w:szCs w:val="24"/>
        </w:rPr>
        <w:t xml:space="preserve"> expression of FOXM1</w:t>
      </w:r>
      <w:del w:id="1172" w:author="suzanne turner" w:date="2019-03-11T15:20:00Z">
        <w:r w:rsidRPr="00FE7A75" w:rsidDel="0087569D">
          <w:rPr>
            <w:rFonts w:ascii="Arial" w:hAnsi="Arial" w:cs="Arial"/>
            <w:sz w:val="24"/>
            <w:szCs w:val="24"/>
          </w:rPr>
          <w:delText xml:space="preserve"> in </w:delText>
        </w:r>
      </w:del>
      <w:del w:id="1173" w:author="suzanne turner" w:date="2019-03-11T15:19:00Z">
        <w:r w:rsidRPr="00FE7A75" w:rsidDel="0087569D">
          <w:rPr>
            <w:rFonts w:ascii="Arial" w:hAnsi="Arial" w:cs="Arial"/>
            <w:sz w:val="24"/>
            <w:szCs w:val="24"/>
          </w:rPr>
          <w:delText xml:space="preserve">SupM2 cells </w:delText>
        </w:r>
      </w:del>
      <w:del w:id="1174" w:author="suzanne turner" w:date="2019-03-11T15:20:00Z">
        <w:r w:rsidRPr="00FE7A75" w:rsidDel="0087569D">
          <w:rPr>
            <w:rFonts w:ascii="Arial" w:hAnsi="Arial" w:cs="Arial"/>
            <w:sz w:val="24"/>
            <w:szCs w:val="24"/>
          </w:rPr>
          <w:delText>upregulated the phosphorylation of ALK and that of STAT3 in a dose-dependent manner</w:delText>
        </w:r>
      </w:del>
      <w:r w:rsidRPr="00FE7A75">
        <w:rPr>
          <w:rFonts w:ascii="Arial" w:hAnsi="Arial" w:cs="Arial"/>
          <w:sz w:val="24"/>
          <w:szCs w:val="24"/>
        </w:rPr>
        <w:t xml:space="preserve">. </w:t>
      </w:r>
      <w:del w:id="1175" w:author="suzanne turner" w:date="2019-03-11T15:20:00Z">
        <w:r w:rsidRPr="00FE7A75" w:rsidDel="0087569D">
          <w:rPr>
            <w:rFonts w:ascii="Arial" w:hAnsi="Arial" w:cs="Arial"/>
            <w:sz w:val="24"/>
            <w:szCs w:val="24"/>
          </w:rPr>
          <w:delText xml:space="preserve">Of note, the total STAT3 level was also increased. In the same experiment, </w:delText>
        </w:r>
        <w:r w:rsidR="005353AC" w:rsidRPr="00FE7A75" w:rsidDel="0087569D">
          <w:rPr>
            <w:rFonts w:ascii="Arial" w:hAnsi="Arial" w:cs="Arial"/>
            <w:sz w:val="24"/>
            <w:szCs w:val="24"/>
          </w:rPr>
          <w:delText>Cyclin B1</w:delText>
        </w:r>
        <w:r w:rsidRPr="00FE7A75" w:rsidDel="0087569D">
          <w:rPr>
            <w:rFonts w:ascii="Arial" w:hAnsi="Arial" w:cs="Arial"/>
            <w:sz w:val="24"/>
            <w:szCs w:val="24"/>
          </w:rPr>
          <w:delText xml:space="preserve">, a known FOXM1 downstream target, was found to be increased. </w:delText>
        </w:r>
      </w:del>
      <w:r w:rsidRPr="00FE7A75">
        <w:rPr>
          <w:rFonts w:ascii="Arial" w:hAnsi="Arial" w:cs="Arial"/>
          <w:sz w:val="24"/>
          <w:szCs w:val="24"/>
        </w:rPr>
        <w:sym w:font="Symbol" w:char="F062"/>
      </w:r>
      <w:r w:rsidRPr="00FE7A75">
        <w:rPr>
          <w:rFonts w:ascii="Arial" w:hAnsi="Arial" w:cs="Arial"/>
          <w:sz w:val="24"/>
          <w:szCs w:val="24"/>
        </w:rPr>
        <w:t xml:space="preserve">-actin was used as a loading control. (C) </w:t>
      </w:r>
      <w:ins w:id="1176" w:author="suzanne turner" w:date="2019-03-11T15:54:00Z">
        <w:r w:rsidR="000324D7">
          <w:rPr>
            <w:rFonts w:ascii="Arial" w:hAnsi="Arial" w:cs="Arial"/>
            <w:sz w:val="24"/>
            <w:szCs w:val="24"/>
          </w:rPr>
          <w:t xml:space="preserve">Western blot analysis for </w:t>
        </w:r>
      </w:ins>
      <w:del w:id="1177" w:author="suzanne turner" w:date="2019-03-11T15:54:00Z">
        <w:r w:rsidRPr="00FE7A75" w:rsidDel="000324D7">
          <w:rPr>
            <w:rFonts w:ascii="Arial" w:hAnsi="Arial" w:cs="Arial"/>
            <w:sz w:val="24"/>
            <w:szCs w:val="24"/>
          </w:rPr>
          <w:delText>Over</w:delText>
        </w:r>
      </w:del>
      <w:r w:rsidRPr="00FE7A75">
        <w:rPr>
          <w:rFonts w:ascii="Arial" w:hAnsi="Arial" w:cs="Arial"/>
          <w:sz w:val="24"/>
          <w:szCs w:val="24"/>
        </w:rPr>
        <w:t xml:space="preserve">expression of </w:t>
      </w:r>
      <w:ins w:id="1178" w:author="suzanne turner" w:date="2019-03-11T15:54:00Z">
        <w:r w:rsidR="000324D7">
          <w:rPr>
            <w:rFonts w:ascii="Arial" w:hAnsi="Arial" w:cs="Arial"/>
            <w:sz w:val="24"/>
            <w:szCs w:val="24"/>
          </w:rPr>
          <w:t xml:space="preserve">proteins in cells over-expressing </w:t>
        </w:r>
      </w:ins>
      <w:r w:rsidRPr="00FE7A75">
        <w:rPr>
          <w:rFonts w:ascii="Arial" w:hAnsi="Arial" w:cs="Arial"/>
          <w:sz w:val="24"/>
          <w:szCs w:val="24"/>
        </w:rPr>
        <w:t xml:space="preserve">FOXM1 </w:t>
      </w:r>
      <w:ins w:id="1179" w:author="suzanne turner" w:date="2019-03-11T15:52:00Z">
        <w:r w:rsidR="000324D7">
          <w:rPr>
            <w:rFonts w:ascii="Arial" w:hAnsi="Arial" w:cs="Arial"/>
            <w:sz w:val="24"/>
            <w:szCs w:val="24"/>
          </w:rPr>
          <w:t xml:space="preserve">in a dox-inducible manner </w:t>
        </w:r>
      </w:ins>
      <w:r w:rsidRPr="00FE7A75">
        <w:rPr>
          <w:rFonts w:ascii="Arial" w:hAnsi="Arial" w:cs="Arial"/>
          <w:sz w:val="24"/>
          <w:szCs w:val="24"/>
        </w:rPr>
        <w:t xml:space="preserve">in 293T cells </w:t>
      </w:r>
      <w:commentRangeStart w:id="1180"/>
      <w:del w:id="1181" w:author="suzanne turner" w:date="2019-03-11T15:21:00Z">
        <w:r w:rsidRPr="00FE7A75" w:rsidDel="0087569D">
          <w:rPr>
            <w:rFonts w:ascii="Arial" w:hAnsi="Arial" w:cs="Arial"/>
            <w:sz w:val="24"/>
            <w:szCs w:val="24"/>
          </w:rPr>
          <w:delText>transfected with</w:delText>
        </w:r>
      </w:del>
      <w:ins w:id="1182" w:author="suzanne turner" w:date="2019-03-11T15:21:00Z">
        <w:r w:rsidR="0087569D">
          <w:rPr>
            <w:rFonts w:ascii="Arial" w:hAnsi="Arial" w:cs="Arial"/>
            <w:sz w:val="24"/>
            <w:szCs w:val="24"/>
          </w:rPr>
          <w:t>transduced</w:t>
        </w:r>
        <w:commentRangeEnd w:id="1180"/>
        <w:r w:rsidR="0087569D">
          <w:rPr>
            <w:rStyle w:val="CommentReference"/>
          </w:rPr>
          <w:commentReference w:id="1180"/>
        </w:r>
        <w:r w:rsidR="0087569D">
          <w:rPr>
            <w:rFonts w:ascii="Arial" w:hAnsi="Arial" w:cs="Arial"/>
            <w:sz w:val="24"/>
            <w:szCs w:val="24"/>
          </w:rPr>
          <w:t xml:space="preserve"> to express</w:t>
        </w:r>
      </w:ins>
      <w:r w:rsidRPr="00FE7A75">
        <w:rPr>
          <w:rFonts w:ascii="Arial" w:hAnsi="Arial" w:cs="Arial"/>
          <w:sz w:val="24"/>
          <w:szCs w:val="24"/>
        </w:rPr>
        <w:t xml:space="preserve"> NPM-ALK</w:t>
      </w:r>
      <w:ins w:id="1183" w:author="suzanne turner" w:date="2019-03-11T15:55:00Z">
        <w:r w:rsidR="000324D7">
          <w:rPr>
            <w:rFonts w:ascii="Arial" w:hAnsi="Arial" w:cs="Arial"/>
            <w:sz w:val="24"/>
            <w:szCs w:val="24"/>
          </w:rPr>
          <w:t>. Data are representative of……</w:t>
        </w:r>
      </w:ins>
      <w:r w:rsidRPr="00FE7A75">
        <w:rPr>
          <w:rFonts w:ascii="Arial" w:hAnsi="Arial" w:cs="Arial"/>
          <w:sz w:val="24"/>
          <w:szCs w:val="24"/>
        </w:rPr>
        <w:t xml:space="preserve"> </w:t>
      </w:r>
      <w:del w:id="1184" w:author="suzanne turner" w:date="2019-03-11T15:21:00Z">
        <w:r w:rsidRPr="00FE7A75" w:rsidDel="0087569D">
          <w:rPr>
            <w:rFonts w:ascii="Arial" w:hAnsi="Arial" w:cs="Arial"/>
            <w:sz w:val="24"/>
            <w:szCs w:val="24"/>
          </w:rPr>
          <w:delText xml:space="preserve">constructs </w:delText>
        </w:r>
      </w:del>
      <w:del w:id="1185" w:author="suzanne turner" w:date="2019-03-11T15:55:00Z">
        <w:r w:rsidRPr="00FE7A75" w:rsidDel="000324D7">
          <w:rPr>
            <w:rFonts w:ascii="Arial" w:hAnsi="Arial" w:cs="Arial"/>
            <w:sz w:val="24"/>
            <w:szCs w:val="24"/>
          </w:rPr>
          <w:delText>led to a substantial increase of phosphorylated ALK, with the total NPM-ALK being unchanged. Of note, in the absence of NPM-ALK, overexpression of FOXM1 also increased the expression of STAT3 and pSTAT3</w:delText>
        </w:r>
        <w:r w:rsidR="007151FB" w:rsidRPr="00FE7A75" w:rsidDel="000324D7">
          <w:rPr>
            <w:rFonts w:ascii="Arial" w:hAnsi="Arial" w:cs="Arial"/>
            <w:sz w:val="24"/>
            <w:szCs w:val="24"/>
          </w:rPr>
          <w:delText>.</w:delText>
        </w:r>
        <w:r w:rsidRPr="00FE7A75" w:rsidDel="000324D7">
          <w:rPr>
            <w:rFonts w:ascii="Arial" w:hAnsi="Arial" w:cs="Arial"/>
            <w:sz w:val="24"/>
            <w:szCs w:val="24"/>
          </w:rPr>
          <w:delText xml:space="preserve"> </w:delText>
        </w:r>
      </w:del>
    </w:p>
    <w:p w14:paraId="3A1BF52A" w14:textId="56E405BD" w:rsidR="007151FB" w:rsidRPr="00FE7A75" w:rsidRDefault="00441E43" w:rsidP="00441E43">
      <w:pPr>
        <w:rPr>
          <w:rFonts w:ascii="Arial" w:hAnsi="Arial" w:cs="Arial"/>
          <w:sz w:val="24"/>
          <w:szCs w:val="24"/>
        </w:rPr>
      </w:pPr>
      <w:r w:rsidRPr="00FE7A75">
        <w:rPr>
          <w:rFonts w:ascii="Arial" w:hAnsi="Arial" w:cs="Arial"/>
          <w:b/>
          <w:sz w:val="24"/>
          <w:szCs w:val="24"/>
        </w:rPr>
        <w:t xml:space="preserve">Figure 6 </w:t>
      </w:r>
      <w:r w:rsidR="007151FB" w:rsidRPr="00FE7A75">
        <w:rPr>
          <w:rFonts w:ascii="Arial" w:hAnsi="Arial" w:cs="Arial"/>
          <w:b/>
          <w:sz w:val="24"/>
          <w:szCs w:val="24"/>
        </w:rPr>
        <w:t>NPM-ALK promotes the transcriptional activity of FOXM1</w:t>
      </w:r>
      <w:r w:rsidRPr="00FE7A75">
        <w:rPr>
          <w:rFonts w:ascii="Arial" w:hAnsi="Arial" w:cs="Arial"/>
          <w:sz w:val="24"/>
          <w:szCs w:val="24"/>
        </w:rPr>
        <w:t xml:space="preserve">. </w:t>
      </w:r>
    </w:p>
    <w:p w14:paraId="33382203" w14:textId="2A196633" w:rsidR="00275579" w:rsidRPr="00FE7A75" w:rsidRDefault="007151FB" w:rsidP="00A6252B">
      <w:pPr>
        <w:tabs>
          <w:tab w:val="left" w:pos="6555"/>
        </w:tabs>
        <w:rPr>
          <w:rFonts w:ascii="Arial" w:hAnsi="Arial" w:cs="Arial"/>
          <w:sz w:val="24"/>
          <w:szCs w:val="24"/>
        </w:rPr>
      </w:pPr>
      <w:r w:rsidRPr="00FE7A75">
        <w:rPr>
          <w:rFonts w:ascii="Arial" w:hAnsi="Arial" w:cs="Arial"/>
          <w:sz w:val="24"/>
          <w:szCs w:val="24"/>
        </w:rPr>
        <w:t xml:space="preserve">(A) </w:t>
      </w:r>
      <w:ins w:id="1186" w:author="suzanne turner" w:date="2019-03-11T16:08:00Z">
        <w:r w:rsidR="00BD7C8B">
          <w:rPr>
            <w:rFonts w:ascii="Arial" w:hAnsi="Arial" w:cs="Arial"/>
            <w:sz w:val="24"/>
            <w:szCs w:val="24"/>
          </w:rPr>
          <w:t xml:space="preserve">Cells transfected with siRNA to </w:t>
        </w:r>
      </w:ins>
      <w:ins w:id="1187" w:author="suzanne turner" w:date="2019-03-11T16:09:00Z">
        <w:r w:rsidR="00BD7C8B">
          <w:rPr>
            <w:rFonts w:ascii="Arial" w:hAnsi="Arial" w:cs="Arial"/>
            <w:sz w:val="24"/>
            <w:szCs w:val="24"/>
          </w:rPr>
          <w:t xml:space="preserve">ALK or a scrambled sequence in the presence or absence of a </w:t>
        </w:r>
      </w:ins>
      <w:r w:rsidRPr="00FE7A75">
        <w:rPr>
          <w:rFonts w:ascii="Arial" w:hAnsi="Arial" w:cs="Arial"/>
          <w:sz w:val="24"/>
          <w:szCs w:val="24"/>
        </w:rPr>
        <w:t>FOXM1</w:t>
      </w:r>
      <w:ins w:id="1188" w:author="suzanne turner" w:date="2019-03-11T16:09:00Z">
        <w:r w:rsidR="00BD7C8B">
          <w:rPr>
            <w:rFonts w:ascii="Arial" w:hAnsi="Arial" w:cs="Arial"/>
            <w:sz w:val="24"/>
            <w:szCs w:val="24"/>
          </w:rPr>
          <w:t xml:space="preserve"> </w:t>
        </w:r>
        <w:proofErr w:type="gramStart"/>
        <w:r w:rsidR="00BD7C8B">
          <w:rPr>
            <w:rFonts w:ascii="Arial" w:hAnsi="Arial" w:cs="Arial"/>
            <w:sz w:val="24"/>
            <w:szCs w:val="24"/>
          </w:rPr>
          <w:t>promoter?-</w:t>
        </w:r>
      </w:ins>
      <w:proofErr w:type="gramEnd"/>
      <w:del w:id="1189" w:author="suzanne turner" w:date="2019-03-11T16:09:00Z">
        <w:r w:rsidRPr="00FE7A75" w:rsidDel="00BD7C8B">
          <w:rPr>
            <w:rFonts w:ascii="Arial" w:hAnsi="Arial" w:cs="Arial"/>
            <w:sz w:val="24"/>
            <w:szCs w:val="24"/>
          </w:rPr>
          <w:delText xml:space="preserve"> </w:delText>
        </w:r>
      </w:del>
      <w:r w:rsidRPr="00FE7A75">
        <w:rPr>
          <w:rFonts w:ascii="Arial" w:hAnsi="Arial" w:cs="Arial"/>
          <w:sz w:val="24"/>
          <w:szCs w:val="24"/>
        </w:rPr>
        <w:t xml:space="preserve">luciferase reporter </w:t>
      </w:r>
      <w:del w:id="1190" w:author="suzanne turner" w:date="2019-03-11T16:09:00Z">
        <w:r w:rsidRPr="00FE7A75" w:rsidDel="00BD7C8B">
          <w:rPr>
            <w:rFonts w:ascii="Arial" w:hAnsi="Arial" w:cs="Arial"/>
            <w:sz w:val="24"/>
            <w:szCs w:val="24"/>
          </w:rPr>
          <w:delText xml:space="preserve">activity </w:delText>
        </w:r>
      </w:del>
      <w:ins w:id="1191" w:author="suzanne turner" w:date="2019-03-11T16:09:00Z">
        <w:r w:rsidR="00BD7C8B">
          <w:rPr>
            <w:rFonts w:ascii="Arial" w:hAnsi="Arial" w:cs="Arial"/>
            <w:sz w:val="24"/>
            <w:szCs w:val="24"/>
          </w:rPr>
          <w:t>construct</w:t>
        </w:r>
        <w:r w:rsidR="00BD7C8B" w:rsidRPr="00FE7A75">
          <w:rPr>
            <w:rFonts w:ascii="Arial" w:hAnsi="Arial" w:cs="Arial"/>
            <w:sz w:val="24"/>
            <w:szCs w:val="24"/>
          </w:rPr>
          <w:t xml:space="preserve"> </w:t>
        </w:r>
      </w:ins>
      <w:del w:id="1192" w:author="suzanne turner" w:date="2019-03-11T16:09:00Z">
        <w:r w:rsidRPr="00FE7A75" w:rsidDel="00BD7C8B">
          <w:rPr>
            <w:rFonts w:ascii="Arial" w:hAnsi="Arial" w:cs="Arial"/>
            <w:sz w:val="24"/>
            <w:szCs w:val="24"/>
          </w:rPr>
          <w:delText>was measured following</w:delText>
        </w:r>
      </w:del>
      <w:ins w:id="1193" w:author="suzanne turner" w:date="2019-03-11T16:09:00Z">
        <w:r w:rsidR="00BD7C8B">
          <w:rPr>
            <w:rFonts w:ascii="Arial" w:hAnsi="Arial" w:cs="Arial"/>
            <w:sz w:val="24"/>
            <w:szCs w:val="24"/>
          </w:rPr>
          <w:t xml:space="preserve">were assessed for luciferase activity. </w:t>
        </w:r>
      </w:ins>
      <w:del w:id="1194" w:author="suzanne turner" w:date="2019-03-11T16:10:00Z">
        <w:r w:rsidRPr="00FE7A75" w:rsidDel="00BD7C8B">
          <w:rPr>
            <w:rFonts w:ascii="Arial" w:hAnsi="Arial" w:cs="Arial"/>
            <w:sz w:val="24"/>
            <w:szCs w:val="24"/>
          </w:rPr>
          <w:delText xml:space="preserve"> knockdown of NPM-ALK in SupM2 cells. </w:delText>
        </w:r>
        <w:r w:rsidR="00275579" w:rsidRPr="00FE7A75" w:rsidDel="00BD7C8B">
          <w:rPr>
            <w:rFonts w:ascii="Arial" w:hAnsi="Arial" w:cs="Arial"/>
            <w:sz w:val="24"/>
            <w:szCs w:val="24"/>
          </w:rPr>
          <w:delText xml:space="preserve">Compared to scrambled siRNA, NPM-ALK siRNA significantly lowered the luciferase reporter activity in ALK+ ALCL cells </w:delText>
        </w:r>
      </w:del>
      <w:r w:rsidRPr="00FE7A75">
        <w:rPr>
          <w:rFonts w:ascii="Arial" w:hAnsi="Arial" w:cs="Arial"/>
          <w:sz w:val="24"/>
          <w:szCs w:val="24"/>
        </w:rPr>
        <w:t xml:space="preserve">(B) </w:t>
      </w:r>
      <w:ins w:id="1195" w:author="suzanne turner" w:date="2019-03-11T16:11:00Z">
        <w:r w:rsidR="00BD7C8B">
          <w:rPr>
            <w:rFonts w:ascii="Arial" w:hAnsi="Arial" w:cs="Arial"/>
            <w:sz w:val="24"/>
            <w:szCs w:val="24"/>
          </w:rPr>
          <w:t xml:space="preserve">analysis of </w:t>
        </w:r>
      </w:ins>
      <w:ins w:id="1196" w:author="suzanne turner" w:date="2019-03-11T16:12:00Z">
        <w:r w:rsidR="00BD7C8B">
          <w:rPr>
            <w:rFonts w:ascii="Arial" w:hAnsi="Arial" w:cs="Arial"/>
            <w:sz w:val="24"/>
            <w:szCs w:val="24"/>
          </w:rPr>
          <w:t>FOXM1</w:t>
        </w:r>
      </w:ins>
      <w:ins w:id="1197" w:author="suzanne turner" w:date="2019-03-11T16:11:00Z">
        <w:r w:rsidR="00BD7C8B">
          <w:rPr>
            <w:rFonts w:ascii="Arial" w:hAnsi="Arial" w:cs="Arial"/>
            <w:sz w:val="24"/>
            <w:szCs w:val="24"/>
          </w:rPr>
          <w:t xml:space="preserve"> binding to </w:t>
        </w:r>
        <w:r w:rsidR="00BD7C8B">
          <w:rPr>
            <w:rFonts w:ascii="Arial" w:hAnsi="Arial" w:cs="Arial"/>
            <w:sz w:val="24"/>
            <w:szCs w:val="24"/>
          </w:rPr>
          <w:t>a FOXM1 consensus DNA sequence probe</w:t>
        </w:r>
        <w:r w:rsidR="00BD7C8B" w:rsidRPr="00FE7A75">
          <w:rPr>
            <w:rFonts w:ascii="Arial" w:hAnsi="Arial" w:cs="Arial"/>
            <w:sz w:val="24"/>
            <w:szCs w:val="24"/>
          </w:rPr>
          <w:t xml:space="preserve"> </w:t>
        </w:r>
        <w:r w:rsidR="00BD7C8B">
          <w:rPr>
            <w:rFonts w:ascii="Arial" w:hAnsi="Arial" w:cs="Arial"/>
            <w:sz w:val="24"/>
            <w:szCs w:val="24"/>
          </w:rPr>
          <w:t>foll</w:t>
        </w:r>
      </w:ins>
      <w:ins w:id="1198" w:author="suzanne turner" w:date="2019-03-11T16:12:00Z">
        <w:r w:rsidR="00BD7C8B">
          <w:rPr>
            <w:rFonts w:ascii="Arial" w:hAnsi="Arial" w:cs="Arial"/>
            <w:sz w:val="24"/>
            <w:szCs w:val="24"/>
          </w:rPr>
          <w:t xml:space="preserve">owing </w:t>
        </w:r>
      </w:ins>
      <w:r w:rsidR="00275579" w:rsidRPr="00FE7A75">
        <w:rPr>
          <w:rFonts w:ascii="Arial" w:hAnsi="Arial" w:cs="Arial"/>
          <w:sz w:val="24"/>
          <w:szCs w:val="24"/>
        </w:rPr>
        <w:t>siRNA</w:t>
      </w:r>
      <w:ins w:id="1199" w:author="suzanne turner" w:date="2019-03-11T16:10:00Z">
        <w:r w:rsidR="00BD7C8B">
          <w:rPr>
            <w:rFonts w:ascii="Arial" w:hAnsi="Arial" w:cs="Arial"/>
            <w:sz w:val="24"/>
            <w:szCs w:val="24"/>
          </w:rPr>
          <w:t xml:space="preserve">-mediated inhibition </w:t>
        </w:r>
      </w:ins>
      <w:del w:id="1200" w:author="suzanne turner" w:date="2019-03-11T16:10:00Z">
        <w:r w:rsidR="00275579" w:rsidRPr="00FE7A75" w:rsidDel="00BD7C8B">
          <w:rPr>
            <w:rFonts w:ascii="Arial" w:hAnsi="Arial" w:cs="Arial"/>
            <w:sz w:val="24"/>
            <w:szCs w:val="24"/>
          </w:rPr>
          <w:delText xml:space="preserve"> knockdown </w:delText>
        </w:r>
      </w:del>
      <w:r w:rsidR="00275579" w:rsidRPr="00FE7A75">
        <w:rPr>
          <w:rFonts w:ascii="Arial" w:hAnsi="Arial" w:cs="Arial"/>
          <w:sz w:val="24"/>
          <w:szCs w:val="24"/>
        </w:rPr>
        <w:t xml:space="preserve">of NPM-ALK </w:t>
      </w:r>
      <w:ins w:id="1201" w:author="suzanne turner" w:date="2019-03-11T16:10:00Z">
        <w:r w:rsidR="00BD7C8B">
          <w:rPr>
            <w:rFonts w:ascii="Arial" w:hAnsi="Arial" w:cs="Arial"/>
            <w:sz w:val="24"/>
            <w:szCs w:val="24"/>
          </w:rPr>
          <w:t xml:space="preserve">expression </w:t>
        </w:r>
      </w:ins>
      <w:del w:id="1202" w:author="suzanne turner" w:date="2019-03-11T16:10:00Z">
        <w:r w:rsidR="00275579" w:rsidRPr="00FE7A75" w:rsidDel="00BD7C8B">
          <w:rPr>
            <w:rFonts w:ascii="Arial" w:hAnsi="Arial" w:cs="Arial"/>
            <w:sz w:val="24"/>
            <w:szCs w:val="24"/>
          </w:rPr>
          <w:delText>largely abrogated the DNA binding ability of FOXM1. As shown in the input signals, the total FOXM1 protein level was not appreciably altered with the siRNA treatment.</w:delText>
        </w:r>
      </w:del>
      <w:ins w:id="1203" w:author="suzanne turner" w:date="2019-03-11T16:10:00Z">
        <w:r w:rsidR="00BD7C8B">
          <w:rPr>
            <w:rFonts w:ascii="Arial" w:hAnsi="Arial" w:cs="Arial"/>
            <w:sz w:val="24"/>
            <w:szCs w:val="24"/>
          </w:rPr>
          <w:t xml:space="preserve"> </w:t>
        </w:r>
      </w:ins>
      <w:del w:id="1204" w:author="suzanne turner" w:date="2019-03-11T16:11:00Z">
        <w:r w:rsidR="00275579" w:rsidRPr="00FE7A75" w:rsidDel="00BD7C8B">
          <w:rPr>
            <w:rFonts w:ascii="Arial" w:hAnsi="Arial" w:cs="Arial"/>
            <w:sz w:val="24"/>
            <w:szCs w:val="24"/>
          </w:rPr>
          <w:delText xml:space="preserve"> </w:delText>
        </w:r>
      </w:del>
      <w:r w:rsidR="00275579" w:rsidRPr="00FE7A75">
        <w:rPr>
          <w:rFonts w:ascii="Arial" w:hAnsi="Arial" w:cs="Arial"/>
          <w:sz w:val="24"/>
          <w:szCs w:val="24"/>
        </w:rPr>
        <w:t>(C</w:t>
      </w:r>
      <w:r w:rsidR="00A6252B" w:rsidRPr="00FE7A75">
        <w:rPr>
          <w:rFonts w:ascii="Arial" w:hAnsi="Arial" w:cs="Arial"/>
          <w:sz w:val="24"/>
          <w:szCs w:val="24"/>
        </w:rPr>
        <w:t>, D</w:t>
      </w:r>
      <w:r w:rsidR="00275579" w:rsidRPr="00FE7A75">
        <w:rPr>
          <w:rFonts w:ascii="Arial" w:hAnsi="Arial" w:cs="Arial"/>
          <w:sz w:val="24"/>
          <w:szCs w:val="24"/>
        </w:rPr>
        <w:t xml:space="preserve">) </w:t>
      </w:r>
      <w:r w:rsidR="00A6252B" w:rsidRPr="00FE7A75">
        <w:rPr>
          <w:rFonts w:ascii="Arial" w:hAnsi="Arial" w:cs="Arial"/>
          <w:sz w:val="24"/>
          <w:szCs w:val="24"/>
        </w:rPr>
        <w:t>FOXM1 luciferase reporter activity was measured in HEK 293 cells following co-transfection of FOXM1, NPM-ALK</w:t>
      </w:r>
      <w:r w:rsidR="00A6252B" w:rsidRPr="00FE7A75">
        <w:rPr>
          <w:rFonts w:ascii="Arial" w:hAnsi="Arial" w:cs="Arial"/>
          <w:sz w:val="24"/>
          <w:szCs w:val="24"/>
          <w:vertAlign w:val="superscript"/>
        </w:rPr>
        <w:t>WT</w:t>
      </w:r>
      <w:r w:rsidR="00A6252B" w:rsidRPr="00FE7A75">
        <w:rPr>
          <w:rFonts w:ascii="Arial" w:hAnsi="Arial" w:cs="Arial"/>
          <w:sz w:val="24"/>
          <w:szCs w:val="24"/>
        </w:rPr>
        <w:t xml:space="preserve"> or NPM-ALK</w:t>
      </w:r>
      <w:r w:rsidR="00A6252B" w:rsidRPr="00FE7A75">
        <w:rPr>
          <w:rFonts w:ascii="Arial" w:hAnsi="Arial" w:cs="Arial"/>
          <w:sz w:val="24"/>
          <w:szCs w:val="24"/>
          <w:vertAlign w:val="superscript"/>
        </w:rPr>
        <w:t>FFF</w:t>
      </w:r>
      <w:r w:rsidR="00A6252B" w:rsidRPr="00FE7A75">
        <w:rPr>
          <w:rFonts w:ascii="Arial" w:hAnsi="Arial" w:cs="Arial"/>
          <w:sz w:val="24"/>
          <w:szCs w:val="24"/>
        </w:rPr>
        <w:t xml:space="preserve"> vectors. </w:t>
      </w:r>
      <w:del w:id="1205" w:author="suzanne turner" w:date="2019-03-11T16:13:00Z">
        <w:r w:rsidR="00A6252B" w:rsidRPr="00FE7A75" w:rsidDel="00BD7C8B">
          <w:rPr>
            <w:rFonts w:ascii="Arial" w:hAnsi="Arial" w:cs="Arial"/>
            <w:sz w:val="24"/>
            <w:szCs w:val="24"/>
          </w:rPr>
          <w:delText xml:space="preserve">Of note, the FOXM1 reporter was first introduced in </w:delText>
        </w:r>
        <w:r w:rsidR="001D5D9D" w:rsidRPr="00FE7A75" w:rsidDel="00BD7C8B">
          <w:rPr>
            <w:rFonts w:ascii="Arial" w:hAnsi="Arial" w:cs="Arial"/>
            <w:sz w:val="24"/>
            <w:szCs w:val="24"/>
          </w:rPr>
          <w:delText>HEK 293</w:delText>
        </w:r>
        <w:r w:rsidR="00A6252B" w:rsidRPr="00FE7A75" w:rsidDel="00BD7C8B">
          <w:rPr>
            <w:rFonts w:ascii="Arial" w:hAnsi="Arial" w:cs="Arial"/>
            <w:sz w:val="24"/>
            <w:szCs w:val="24"/>
          </w:rPr>
          <w:delText xml:space="preserve"> and which were then split for a second transfection to ensure equal reporter amounts. A GFP vector was used to compensate equal amount of plasmid for each sample. </w:delText>
        </w:r>
      </w:del>
      <w:r w:rsidR="00A6252B" w:rsidRPr="00FE7A75">
        <w:rPr>
          <w:rFonts w:ascii="Arial" w:hAnsi="Arial" w:cs="Arial"/>
          <w:sz w:val="24"/>
          <w:szCs w:val="24"/>
        </w:rPr>
        <w:t xml:space="preserve">(E) </w:t>
      </w:r>
      <w:r w:rsidR="00275579" w:rsidRPr="00FE7A75">
        <w:rPr>
          <w:rFonts w:ascii="Arial" w:hAnsi="Arial" w:cs="Arial"/>
          <w:sz w:val="24"/>
          <w:szCs w:val="24"/>
        </w:rPr>
        <w:t xml:space="preserve">PCR </w:t>
      </w:r>
      <w:proofErr w:type="spellStart"/>
      <w:r w:rsidR="00275579" w:rsidRPr="00FE7A75">
        <w:rPr>
          <w:rFonts w:ascii="Arial" w:hAnsi="Arial" w:cs="Arial"/>
          <w:sz w:val="24"/>
          <w:szCs w:val="24"/>
        </w:rPr>
        <w:t>amplifcation</w:t>
      </w:r>
      <w:proofErr w:type="spellEnd"/>
      <w:r w:rsidR="00275579" w:rsidRPr="00FE7A75">
        <w:rPr>
          <w:rFonts w:ascii="Arial" w:hAnsi="Arial" w:cs="Arial"/>
          <w:sz w:val="24"/>
          <w:szCs w:val="24"/>
        </w:rPr>
        <w:t xml:space="preserve"> of two promoter regions of </w:t>
      </w:r>
      <w:r w:rsidR="00275579" w:rsidRPr="00FE7A75">
        <w:rPr>
          <w:rFonts w:ascii="Arial" w:hAnsi="Arial" w:cs="Arial"/>
          <w:i/>
          <w:sz w:val="24"/>
          <w:szCs w:val="24"/>
        </w:rPr>
        <w:t>CNNB1</w:t>
      </w:r>
      <w:r w:rsidR="00275579" w:rsidRPr="00FE7A75">
        <w:rPr>
          <w:rFonts w:ascii="Arial" w:hAnsi="Arial" w:cs="Arial"/>
          <w:sz w:val="24"/>
          <w:szCs w:val="24"/>
        </w:rPr>
        <w:t xml:space="preserve"> </w:t>
      </w:r>
      <w:r w:rsidR="00A6252B" w:rsidRPr="00FE7A75">
        <w:rPr>
          <w:rFonts w:ascii="Arial" w:hAnsi="Arial" w:cs="Arial"/>
          <w:sz w:val="24"/>
          <w:szCs w:val="24"/>
        </w:rPr>
        <w:t xml:space="preserve">(Cyclin B1 promoter) </w:t>
      </w:r>
      <w:r w:rsidR="00275579" w:rsidRPr="00FE7A75">
        <w:rPr>
          <w:rFonts w:ascii="Arial" w:hAnsi="Arial" w:cs="Arial"/>
          <w:sz w:val="24"/>
          <w:szCs w:val="24"/>
        </w:rPr>
        <w:t xml:space="preserve">was performed following chromatin immunoprecipitation with </w:t>
      </w:r>
      <w:ins w:id="1206" w:author="suzanne turner" w:date="2019-03-11T16:13:00Z">
        <w:r w:rsidR="00BD7C8B">
          <w:rPr>
            <w:rFonts w:ascii="Arial" w:hAnsi="Arial" w:cs="Arial"/>
            <w:sz w:val="24"/>
            <w:szCs w:val="24"/>
          </w:rPr>
          <w:t xml:space="preserve">a </w:t>
        </w:r>
      </w:ins>
      <w:r w:rsidR="00275579" w:rsidRPr="00FE7A75">
        <w:rPr>
          <w:rFonts w:ascii="Arial" w:hAnsi="Arial" w:cs="Arial"/>
          <w:sz w:val="24"/>
          <w:szCs w:val="24"/>
        </w:rPr>
        <w:t xml:space="preserve">control </w:t>
      </w:r>
      <w:ins w:id="1207" w:author="suzanne turner" w:date="2019-03-11T16:15:00Z">
        <w:r w:rsidR="00BD7C8B">
          <w:rPr>
            <w:rFonts w:ascii="Arial" w:hAnsi="Arial" w:cs="Arial"/>
            <w:sz w:val="24"/>
            <w:szCs w:val="24"/>
          </w:rPr>
          <w:t xml:space="preserve">IgG </w:t>
        </w:r>
      </w:ins>
      <w:del w:id="1208" w:author="suzanne turner" w:date="2019-03-11T16:13:00Z">
        <w:r w:rsidR="00275579" w:rsidRPr="00FE7A75" w:rsidDel="00BD7C8B">
          <w:rPr>
            <w:rFonts w:ascii="Arial" w:hAnsi="Arial" w:cs="Arial"/>
            <w:sz w:val="24"/>
            <w:szCs w:val="24"/>
          </w:rPr>
          <w:delText xml:space="preserve">and </w:delText>
        </w:r>
      </w:del>
      <w:ins w:id="1209" w:author="suzanne turner" w:date="2019-03-11T16:13:00Z">
        <w:r w:rsidR="00BD7C8B">
          <w:rPr>
            <w:rFonts w:ascii="Arial" w:hAnsi="Arial" w:cs="Arial"/>
            <w:sz w:val="24"/>
            <w:szCs w:val="24"/>
          </w:rPr>
          <w:t>or</w:t>
        </w:r>
        <w:r w:rsidR="00BD7C8B" w:rsidRPr="00FE7A75">
          <w:rPr>
            <w:rFonts w:ascii="Arial" w:hAnsi="Arial" w:cs="Arial"/>
            <w:sz w:val="24"/>
            <w:szCs w:val="24"/>
          </w:rPr>
          <w:t xml:space="preserve"> </w:t>
        </w:r>
      </w:ins>
      <w:r w:rsidR="00275579" w:rsidRPr="00FE7A75">
        <w:rPr>
          <w:rFonts w:ascii="Arial" w:hAnsi="Arial" w:cs="Arial"/>
          <w:sz w:val="24"/>
          <w:szCs w:val="24"/>
        </w:rPr>
        <w:t>FOXM1 antibody</w:t>
      </w:r>
      <w:del w:id="1210" w:author="suzanne turner" w:date="2019-03-11T16:15:00Z">
        <w:r w:rsidR="00A6252B" w:rsidRPr="00FE7A75" w:rsidDel="00BD7C8B">
          <w:rPr>
            <w:rFonts w:ascii="Arial" w:hAnsi="Arial" w:cs="Arial"/>
            <w:sz w:val="24"/>
            <w:szCs w:val="24"/>
          </w:rPr>
          <w:delText xml:space="preserve"> (see Supplemental Material and Methods)</w:delText>
        </w:r>
      </w:del>
      <w:ins w:id="1211" w:author="suzanne turner" w:date="2019-03-11T16:13:00Z">
        <w:r w:rsidR="00BD7C8B">
          <w:rPr>
            <w:rFonts w:ascii="Arial" w:hAnsi="Arial" w:cs="Arial"/>
            <w:sz w:val="24"/>
            <w:szCs w:val="24"/>
          </w:rPr>
          <w:t xml:space="preserve"> i</w:t>
        </w:r>
      </w:ins>
      <w:del w:id="1212" w:author="suzanne turner" w:date="2019-03-11T16:13:00Z">
        <w:r w:rsidR="00275579" w:rsidRPr="00FE7A75" w:rsidDel="00BD7C8B">
          <w:rPr>
            <w:rFonts w:ascii="Arial" w:hAnsi="Arial" w:cs="Arial"/>
            <w:sz w:val="24"/>
            <w:szCs w:val="24"/>
          </w:rPr>
          <w:delText>.</w:delText>
        </w:r>
        <w:r w:rsidR="00A6252B" w:rsidRPr="00FE7A75" w:rsidDel="00BD7C8B">
          <w:rPr>
            <w:rFonts w:ascii="Arial" w:hAnsi="Arial" w:cs="Arial"/>
            <w:sz w:val="24"/>
            <w:szCs w:val="24"/>
          </w:rPr>
          <w:delText xml:space="preserve"> </w:delText>
        </w:r>
        <w:r w:rsidR="00275579" w:rsidRPr="00FE7A75" w:rsidDel="00BD7C8B">
          <w:rPr>
            <w:rFonts w:ascii="Arial" w:hAnsi="Arial" w:cs="Arial"/>
            <w:sz w:val="24"/>
            <w:szCs w:val="24"/>
          </w:rPr>
          <w:delText>I</w:delText>
        </w:r>
      </w:del>
      <w:r w:rsidR="00275579" w:rsidRPr="00FE7A75">
        <w:rPr>
          <w:rFonts w:ascii="Arial" w:hAnsi="Arial" w:cs="Arial"/>
          <w:sz w:val="24"/>
          <w:szCs w:val="24"/>
        </w:rPr>
        <w:t>n HEK 293 cells, co-transfect</w:t>
      </w:r>
      <w:ins w:id="1213" w:author="suzanne turner" w:date="2019-03-11T16:13:00Z">
        <w:r w:rsidR="00BD7C8B">
          <w:rPr>
            <w:rFonts w:ascii="Arial" w:hAnsi="Arial" w:cs="Arial"/>
            <w:sz w:val="24"/>
            <w:szCs w:val="24"/>
          </w:rPr>
          <w:t xml:space="preserve">ed with </w:t>
        </w:r>
      </w:ins>
      <w:ins w:id="1214" w:author="suzanne turner" w:date="2019-03-11T16:14:00Z">
        <w:r w:rsidR="00BD7C8B">
          <w:rPr>
            <w:rFonts w:ascii="Arial" w:hAnsi="Arial" w:cs="Arial"/>
            <w:sz w:val="24"/>
            <w:szCs w:val="24"/>
          </w:rPr>
          <w:t xml:space="preserve">either </w:t>
        </w:r>
      </w:ins>
      <w:del w:id="1215" w:author="suzanne turner" w:date="2019-03-11T16:13:00Z">
        <w:r w:rsidR="00275579" w:rsidRPr="00FE7A75" w:rsidDel="00BD7C8B">
          <w:rPr>
            <w:rFonts w:ascii="Arial" w:hAnsi="Arial" w:cs="Arial"/>
            <w:sz w:val="24"/>
            <w:szCs w:val="24"/>
          </w:rPr>
          <w:delText xml:space="preserve">ionof </w:delText>
        </w:r>
      </w:del>
      <w:r w:rsidR="00275579" w:rsidRPr="00FE7A75">
        <w:rPr>
          <w:rFonts w:ascii="Arial" w:hAnsi="Arial" w:cs="Arial"/>
          <w:sz w:val="24"/>
          <w:szCs w:val="24"/>
        </w:rPr>
        <w:t>NPM-ALK</w:t>
      </w:r>
      <w:r w:rsidR="00275579" w:rsidRPr="00FE7A75">
        <w:rPr>
          <w:rFonts w:ascii="Arial" w:hAnsi="Arial" w:cs="Arial"/>
          <w:sz w:val="24"/>
          <w:szCs w:val="24"/>
          <w:vertAlign w:val="superscript"/>
        </w:rPr>
        <w:t>WT</w:t>
      </w:r>
      <w:r w:rsidR="00275579" w:rsidRPr="00FE7A75">
        <w:rPr>
          <w:rFonts w:ascii="Arial" w:hAnsi="Arial" w:cs="Arial"/>
          <w:sz w:val="24"/>
          <w:szCs w:val="24"/>
        </w:rPr>
        <w:t xml:space="preserve"> </w:t>
      </w:r>
      <w:ins w:id="1216" w:author="suzanne turner" w:date="2019-03-11T16:14:00Z">
        <w:r w:rsidR="00BD7C8B">
          <w:rPr>
            <w:rFonts w:ascii="Arial" w:hAnsi="Arial" w:cs="Arial"/>
            <w:sz w:val="24"/>
            <w:szCs w:val="24"/>
          </w:rPr>
          <w:t>or kinase-dead NPM-ALK</w:t>
        </w:r>
        <w:r w:rsidR="00BD7C8B" w:rsidRPr="00BD7C8B">
          <w:rPr>
            <w:rFonts w:ascii="Arial" w:hAnsi="Arial" w:cs="Arial"/>
            <w:sz w:val="24"/>
            <w:szCs w:val="24"/>
            <w:vertAlign w:val="superscript"/>
            <w:rPrChange w:id="1217" w:author="suzanne turner" w:date="2019-03-11T16:14:00Z">
              <w:rPr>
                <w:rFonts w:ascii="Arial" w:hAnsi="Arial" w:cs="Arial"/>
                <w:sz w:val="24"/>
                <w:szCs w:val="24"/>
              </w:rPr>
            </w:rPrChange>
          </w:rPr>
          <w:t>FF</w:t>
        </w:r>
        <w:r w:rsidR="00BD7C8B">
          <w:rPr>
            <w:rFonts w:ascii="Arial" w:hAnsi="Arial" w:cs="Arial"/>
            <w:sz w:val="24"/>
            <w:szCs w:val="24"/>
            <w:vertAlign w:val="superscript"/>
          </w:rPr>
          <w:t>F</w:t>
        </w:r>
      </w:ins>
      <w:del w:id="1218" w:author="suzanne turner" w:date="2019-03-11T16:14:00Z">
        <w:r w:rsidR="00275579" w:rsidRPr="00FE7A75" w:rsidDel="00BD7C8B">
          <w:rPr>
            <w:rFonts w:ascii="Arial" w:hAnsi="Arial" w:cs="Arial"/>
            <w:sz w:val="24"/>
            <w:szCs w:val="24"/>
          </w:rPr>
          <w:delText xml:space="preserve">and FOXM1 potentiated the ability of FOXM1 to interact with the </w:delText>
        </w:r>
        <w:r w:rsidR="00275579" w:rsidRPr="00FE7A75" w:rsidDel="00BD7C8B">
          <w:rPr>
            <w:rFonts w:ascii="Arial" w:hAnsi="Arial" w:cs="Arial"/>
            <w:i/>
            <w:sz w:val="24"/>
            <w:szCs w:val="24"/>
          </w:rPr>
          <w:delText xml:space="preserve">CNNB1 </w:delText>
        </w:r>
        <w:r w:rsidR="00275579" w:rsidRPr="00FE7A75" w:rsidDel="00BD7C8B">
          <w:rPr>
            <w:rFonts w:ascii="Arial" w:hAnsi="Arial" w:cs="Arial"/>
            <w:sz w:val="24"/>
            <w:szCs w:val="24"/>
          </w:rPr>
          <w:delText xml:space="preserve">promoter. In contrast, co-transfection of </w:delText>
        </w:r>
        <w:r w:rsidR="00E8500F" w:rsidRPr="00FE7A75" w:rsidDel="00BD7C8B">
          <w:rPr>
            <w:rFonts w:ascii="Arial" w:hAnsi="Arial" w:cs="Arial"/>
            <w:sz w:val="24"/>
            <w:szCs w:val="24"/>
          </w:rPr>
          <w:delText xml:space="preserve">the </w:delText>
        </w:r>
        <w:r w:rsidR="00275579" w:rsidRPr="00FE7A75" w:rsidDel="00BD7C8B">
          <w:rPr>
            <w:rFonts w:ascii="Arial" w:hAnsi="Arial" w:cs="Arial"/>
            <w:sz w:val="24"/>
            <w:szCs w:val="24"/>
          </w:rPr>
          <w:delText>kinase dead NPM-ALK</w:delText>
        </w:r>
        <w:r w:rsidR="00275579" w:rsidRPr="00FE7A75" w:rsidDel="00BD7C8B">
          <w:rPr>
            <w:rFonts w:ascii="Arial" w:hAnsi="Arial" w:cs="Arial"/>
            <w:sz w:val="24"/>
            <w:szCs w:val="24"/>
            <w:vertAlign w:val="superscript"/>
          </w:rPr>
          <w:delText>FFF</w:delText>
        </w:r>
        <w:r w:rsidR="00275579" w:rsidRPr="00FE7A75" w:rsidDel="00BD7C8B">
          <w:rPr>
            <w:rFonts w:ascii="Arial" w:hAnsi="Arial" w:cs="Arial"/>
            <w:sz w:val="24"/>
            <w:szCs w:val="24"/>
          </w:rPr>
          <w:delText xml:space="preserve"> or GFP vectors along with FOXM1 did not </w:delText>
        </w:r>
        <w:r w:rsidR="00E8500F" w:rsidRPr="00FE7A75" w:rsidDel="00BD7C8B">
          <w:rPr>
            <w:rFonts w:ascii="Arial" w:hAnsi="Arial" w:cs="Arial"/>
            <w:sz w:val="24"/>
            <w:szCs w:val="24"/>
          </w:rPr>
          <w:delText>produce</w:delText>
        </w:r>
        <w:r w:rsidR="00275579" w:rsidRPr="00FE7A75" w:rsidDel="00BD7C8B">
          <w:rPr>
            <w:rFonts w:ascii="Arial" w:hAnsi="Arial" w:cs="Arial"/>
            <w:sz w:val="24"/>
            <w:szCs w:val="24"/>
          </w:rPr>
          <w:delText xml:space="preserve"> this</w:delText>
        </w:r>
        <w:r w:rsidR="00E8500F" w:rsidRPr="00FE7A75" w:rsidDel="00BD7C8B">
          <w:rPr>
            <w:rFonts w:ascii="Arial" w:hAnsi="Arial" w:cs="Arial"/>
            <w:sz w:val="24"/>
            <w:szCs w:val="24"/>
          </w:rPr>
          <w:delText xml:space="preserve"> same</w:delText>
        </w:r>
        <w:r w:rsidR="00275579" w:rsidRPr="00FE7A75" w:rsidDel="00BD7C8B">
          <w:rPr>
            <w:rFonts w:ascii="Arial" w:hAnsi="Arial" w:cs="Arial"/>
            <w:sz w:val="24"/>
            <w:szCs w:val="24"/>
          </w:rPr>
          <w:delText xml:space="preserve"> effect</w:delText>
        </w:r>
      </w:del>
      <w:r w:rsidR="00275579" w:rsidRPr="00FE7A75">
        <w:rPr>
          <w:rFonts w:ascii="Arial" w:hAnsi="Arial" w:cs="Arial"/>
          <w:sz w:val="24"/>
          <w:szCs w:val="24"/>
        </w:rPr>
        <w:t xml:space="preserve">.   </w:t>
      </w:r>
      <w:ins w:id="1219" w:author="suzanne turner" w:date="2019-03-11T16:14:00Z">
        <w:r w:rsidR="00BD7C8B">
          <w:rPr>
            <w:rFonts w:ascii="Arial" w:hAnsi="Arial" w:cs="Arial"/>
            <w:sz w:val="24"/>
            <w:szCs w:val="24"/>
          </w:rPr>
          <w:t>Data are representative of……</w:t>
        </w:r>
      </w:ins>
    </w:p>
    <w:p w14:paraId="58236993" w14:textId="77777777" w:rsidR="00A6252B" w:rsidRPr="00FE7A75" w:rsidRDefault="00A6252B" w:rsidP="00A6252B">
      <w:pPr>
        <w:tabs>
          <w:tab w:val="left" w:pos="6555"/>
        </w:tabs>
        <w:rPr>
          <w:rFonts w:ascii="Arial" w:hAnsi="Arial" w:cs="Arial"/>
          <w:sz w:val="24"/>
          <w:szCs w:val="24"/>
        </w:rPr>
      </w:pPr>
    </w:p>
    <w:p w14:paraId="6EF7E877" w14:textId="0CE11961" w:rsidR="00275579" w:rsidRPr="00FE7A75" w:rsidRDefault="00275579" w:rsidP="00441E43">
      <w:pPr>
        <w:rPr>
          <w:rFonts w:ascii="Arial" w:hAnsi="Arial" w:cs="Arial"/>
          <w:b/>
          <w:sz w:val="24"/>
          <w:szCs w:val="24"/>
        </w:rPr>
      </w:pPr>
      <w:r w:rsidRPr="00FE7A75">
        <w:rPr>
          <w:rFonts w:ascii="Arial" w:hAnsi="Arial" w:cs="Arial"/>
          <w:b/>
          <w:sz w:val="24"/>
          <w:szCs w:val="24"/>
        </w:rPr>
        <w:t xml:space="preserve">Figure 7 FOXM1 and NPM-ALK </w:t>
      </w:r>
      <w:del w:id="1220" w:author="suzanne turner" w:date="2019-03-11T16:15:00Z">
        <w:r w:rsidRPr="00FE7A75" w:rsidDel="00BD7C8B">
          <w:rPr>
            <w:rFonts w:ascii="Arial" w:hAnsi="Arial" w:cs="Arial"/>
            <w:b/>
            <w:sz w:val="24"/>
            <w:szCs w:val="24"/>
          </w:rPr>
          <w:delText>physically interact</w:delText>
        </w:r>
      </w:del>
      <w:ins w:id="1221" w:author="suzanne turner" w:date="2019-03-11T16:15:00Z">
        <w:r w:rsidR="00BD7C8B">
          <w:rPr>
            <w:rFonts w:ascii="Arial" w:hAnsi="Arial" w:cs="Arial"/>
            <w:b/>
            <w:sz w:val="24"/>
            <w:szCs w:val="24"/>
          </w:rPr>
          <w:t>form a complex</w:t>
        </w:r>
      </w:ins>
      <w:r w:rsidRPr="00FE7A75">
        <w:rPr>
          <w:rFonts w:ascii="Arial" w:hAnsi="Arial" w:cs="Arial"/>
          <w:b/>
          <w:sz w:val="24"/>
          <w:szCs w:val="24"/>
        </w:rPr>
        <w:t xml:space="preserve"> through their </w:t>
      </w:r>
      <w:del w:id="1222" w:author="suzanne turner" w:date="2019-03-11T16:15:00Z">
        <w:r w:rsidRPr="00FE7A75" w:rsidDel="00BD7C8B">
          <w:rPr>
            <w:rFonts w:ascii="Arial" w:hAnsi="Arial" w:cs="Arial"/>
            <w:b/>
            <w:sz w:val="24"/>
            <w:szCs w:val="24"/>
          </w:rPr>
          <w:delText xml:space="preserve">mutuation </w:delText>
        </w:r>
      </w:del>
      <w:r w:rsidRPr="00FE7A75">
        <w:rPr>
          <w:rFonts w:ascii="Arial" w:hAnsi="Arial" w:cs="Arial"/>
          <w:b/>
          <w:sz w:val="24"/>
          <w:szCs w:val="24"/>
        </w:rPr>
        <w:t xml:space="preserve">associations with NPM1 </w:t>
      </w:r>
    </w:p>
    <w:p w14:paraId="2F282D3D" w14:textId="11D1BD3F" w:rsidR="00A6252B" w:rsidRPr="00FE7A75" w:rsidRDefault="00441E43" w:rsidP="00441E43">
      <w:pPr>
        <w:rPr>
          <w:rFonts w:ascii="Arial" w:hAnsi="Arial" w:cs="Arial"/>
          <w:sz w:val="24"/>
          <w:szCs w:val="24"/>
          <w:vertAlign w:val="superscript"/>
        </w:rPr>
      </w:pPr>
      <w:r w:rsidRPr="00FE7A75">
        <w:rPr>
          <w:rFonts w:ascii="Arial" w:hAnsi="Arial" w:cs="Arial"/>
          <w:sz w:val="24"/>
          <w:szCs w:val="24"/>
        </w:rPr>
        <w:t xml:space="preserve">(A) Reciprocal co-immunoprecipitation (IP) experiments shown in the top and middle panels </w:t>
      </w:r>
      <w:ins w:id="1223" w:author="suzanne turner" w:date="2019-03-11T16:16:00Z">
        <w:r w:rsidR="00BD7C8B">
          <w:rPr>
            <w:rFonts w:ascii="Arial" w:hAnsi="Arial" w:cs="Arial"/>
            <w:sz w:val="24"/>
            <w:szCs w:val="24"/>
          </w:rPr>
          <w:t xml:space="preserve">of </w:t>
        </w:r>
      </w:ins>
      <w:del w:id="1224" w:author="suzanne turner" w:date="2019-03-11T16:16:00Z">
        <w:r w:rsidRPr="00FE7A75" w:rsidDel="00BD7C8B">
          <w:rPr>
            <w:rFonts w:ascii="Arial" w:hAnsi="Arial" w:cs="Arial"/>
            <w:sz w:val="24"/>
            <w:szCs w:val="24"/>
          </w:rPr>
          <w:delText xml:space="preserve">revealed binding between </w:delText>
        </w:r>
      </w:del>
      <w:r w:rsidRPr="00FE7A75">
        <w:rPr>
          <w:rFonts w:ascii="Arial" w:hAnsi="Arial" w:cs="Arial"/>
          <w:sz w:val="24"/>
          <w:szCs w:val="24"/>
        </w:rPr>
        <w:t>FOXM1 and NPM-ALK</w:t>
      </w:r>
      <w:ins w:id="1225" w:author="suzanne turner" w:date="2019-03-11T16:16:00Z">
        <w:r w:rsidR="00BD7C8B">
          <w:rPr>
            <w:rFonts w:ascii="Arial" w:hAnsi="Arial" w:cs="Arial"/>
            <w:sz w:val="24"/>
            <w:szCs w:val="24"/>
          </w:rPr>
          <w:t xml:space="preserve"> respectively</w:t>
        </w:r>
        <w:r w:rsidR="001A63DA">
          <w:rPr>
            <w:rFonts w:ascii="Arial" w:hAnsi="Arial" w:cs="Arial"/>
            <w:sz w:val="24"/>
            <w:szCs w:val="24"/>
          </w:rPr>
          <w:t xml:space="preserve"> in the indicated cell lines</w:t>
        </w:r>
      </w:ins>
      <w:r w:rsidRPr="00FE7A75">
        <w:rPr>
          <w:rFonts w:ascii="Arial" w:hAnsi="Arial" w:cs="Arial"/>
          <w:sz w:val="24"/>
          <w:szCs w:val="24"/>
        </w:rPr>
        <w:t xml:space="preserve">. </w:t>
      </w:r>
      <w:del w:id="1226" w:author="suzanne turner" w:date="2019-03-11T16:16:00Z">
        <w:r w:rsidRPr="00FE7A75" w:rsidDel="00BD7C8B">
          <w:rPr>
            <w:rFonts w:ascii="Arial" w:hAnsi="Arial" w:cs="Arial"/>
            <w:sz w:val="24"/>
            <w:szCs w:val="24"/>
          </w:rPr>
          <w:delText>Whole cell lysates were used, and the input signals are shown on the top right panel.</w:delText>
        </w:r>
        <w:r w:rsidR="001A66D1" w:rsidRPr="00FE7A75" w:rsidDel="00BD7C8B">
          <w:rPr>
            <w:rFonts w:ascii="Arial" w:hAnsi="Arial" w:cs="Arial"/>
            <w:sz w:val="24"/>
            <w:szCs w:val="24"/>
          </w:rPr>
          <w:delText xml:space="preserve"> </w:delText>
        </w:r>
      </w:del>
      <w:r w:rsidR="001A66D1" w:rsidRPr="00FE7A75">
        <w:rPr>
          <w:rFonts w:ascii="Arial" w:hAnsi="Arial" w:cs="Arial"/>
          <w:sz w:val="24"/>
          <w:szCs w:val="24"/>
        </w:rPr>
        <w:t>(B)</w:t>
      </w:r>
      <w:r w:rsidRPr="00FE7A75">
        <w:rPr>
          <w:rFonts w:ascii="Arial" w:hAnsi="Arial" w:cs="Arial"/>
          <w:sz w:val="24"/>
          <w:szCs w:val="24"/>
        </w:rPr>
        <w:t xml:space="preserve"> </w:t>
      </w:r>
      <w:del w:id="1227" w:author="suzanne turner" w:date="2019-03-11T16:17:00Z">
        <w:r w:rsidR="001A66D1" w:rsidRPr="00FE7A75" w:rsidDel="001A63DA">
          <w:rPr>
            <w:rFonts w:ascii="Arial" w:hAnsi="Arial" w:cs="Arial"/>
            <w:sz w:val="24"/>
            <w:szCs w:val="24"/>
          </w:rPr>
          <w:delText>T</w:delText>
        </w:r>
        <w:r w:rsidRPr="00FE7A75" w:rsidDel="001A63DA">
          <w:rPr>
            <w:rFonts w:ascii="Arial" w:hAnsi="Arial" w:cs="Arial"/>
            <w:sz w:val="24"/>
            <w:szCs w:val="24"/>
          </w:rPr>
          <w:delText xml:space="preserve">he use of </w:delText>
        </w:r>
      </w:del>
      <w:ins w:id="1228" w:author="suzanne turner" w:date="2019-03-11T16:17:00Z">
        <w:r w:rsidR="001A63DA">
          <w:rPr>
            <w:rFonts w:ascii="Arial" w:hAnsi="Arial" w:cs="Arial"/>
            <w:sz w:val="24"/>
            <w:szCs w:val="24"/>
          </w:rPr>
          <w:t xml:space="preserve">A </w:t>
        </w:r>
      </w:ins>
      <w:del w:id="1229" w:author="suzanne turner" w:date="2019-03-11T16:17:00Z">
        <w:r w:rsidRPr="00FE7A75" w:rsidDel="001A63DA">
          <w:rPr>
            <w:rFonts w:ascii="Arial" w:hAnsi="Arial" w:cs="Arial"/>
            <w:sz w:val="24"/>
            <w:szCs w:val="24"/>
          </w:rPr>
          <w:delText>a</w:delText>
        </w:r>
      </w:del>
      <w:r w:rsidRPr="00FE7A75">
        <w:rPr>
          <w:rFonts w:ascii="Arial" w:hAnsi="Arial" w:cs="Arial"/>
          <w:sz w:val="24"/>
          <w:szCs w:val="24"/>
        </w:rPr>
        <w:t xml:space="preserve"> biotinylated DNA probe </w:t>
      </w:r>
      <w:del w:id="1230" w:author="suzanne turner" w:date="2019-03-11T16:17:00Z">
        <w:r w:rsidRPr="00FE7A75" w:rsidDel="001A63DA">
          <w:rPr>
            <w:rFonts w:ascii="Arial" w:hAnsi="Arial" w:cs="Arial"/>
            <w:sz w:val="24"/>
            <w:szCs w:val="24"/>
          </w:rPr>
          <w:delText xml:space="preserve">carrying </w:delText>
        </w:r>
      </w:del>
      <w:ins w:id="1231" w:author="suzanne turner" w:date="2019-03-11T16:17:00Z">
        <w:r w:rsidR="001A63DA">
          <w:rPr>
            <w:rFonts w:ascii="Arial" w:hAnsi="Arial" w:cs="Arial"/>
            <w:sz w:val="24"/>
            <w:szCs w:val="24"/>
          </w:rPr>
          <w:t>consisting of</w:t>
        </w:r>
        <w:r w:rsidR="001A63DA" w:rsidRPr="00FE7A75">
          <w:rPr>
            <w:rFonts w:ascii="Arial" w:hAnsi="Arial" w:cs="Arial"/>
            <w:sz w:val="24"/>
            <w:szCs w:val="24"/>
          </w:rPr>
          <w:t xml:space="preserve"> </w:t>
        </w:r>
      </w:ins>
      <w:r w:rsidRPr="00FE7A75">
        <w:rPr>
          <w:rFonts w:ascii="Arial" w:hAnsi="Arial" w:cs="Arial"/>
          <w:sz w:val="24"/>
          <w:szCs w:val="24"/>
        </w:rPr>
        <w:t xml:space="preserve">FOXM1 consensus sequences (3X) </w:t>
      </w:r>
      <w:del w:id="1232" w:author="suzanne turner" w:date="2019-03-11T16:17:00Z">
        <w:r w:rsidRPr="00FE7A75" w:rsidDel="001A63DA">
          <w:rPr>
            <w:rFonts w:ascii="Arial" w:hAnsi="Arial" w:cs="Arial"/>
            <w:sz w:val="24"/>
            <w:szCs w:val="24"/>
          </w:rPr>
          <w:delText>led to the pull down of both FOXM1 and NPM-ALK</w:delText>
        </w:r>
      </w:del>
      <w:ins w:id="1233" w:author="suzanne turner" w:date="2019-03-11T16:17:00Z">
        <w:r w:rsidR="001A63DA">
          <w:rPr>
            <w:rFonts w:ascii="Arial" w:hAnsi="Arial" w:cs="Arial"/>
            <w:sz w:val="24"/>
            <w:szCs w:val="24"/>
          </w:rPr>
          <w:t xml:space="preserve">was </w:t>
        </w:r>
      </w:ins>
      <w:ins w:id="1234" w:author="suzanne turner" w:date="2019-03-11T16:18:00Z">
        <w:r w:rsidR="001A63DA">
          <w:rPr>
            <w:rFonts w:ascii="Arial" w:hAnsi="Arial" w:cs="Arial"/>
            <w:sz w:val="24"/>
            <w:szCs w:val="24"/>
          </w:rPr>
          <w:t xml:space="preserve">immunoprecipitated </w:t>
        </w:r>
      </w:ins>
      <w:ins w:id="1235" w:author="suzanne turner" w:date="2019-03-11T16:17:00Z">
        <w:r w:rsidR="001A63DA">
          <w:rPr>
            <w:rFonts w:ascii="Arial" w:hAnsi="Arial" w:cs="Arial"/>
            <w:sz w:val="24"/>
            <w:szCs w:val="24"/>
          </w:rPr>
          <w:t>from</w:t>
        </w:r>
      </w:ins>
      <w:ins w:id="1236" w:author="suzanne turner" w:date="2019-03-11T16:18:00Z">
        <w:r w:rsidR="001A63DA">
          <w:rPr>
            <w:rFonts w:ascii="Arial" w:hAnsi="Arial" w:cs="Arial"/>
            <w:sz w:val="24"/>
            <w:szCs w:val="24"/>
          </w:rPr>
          <w:t xml:space="preserve"> </w:t>
        </w:r>
      </w:ins>
      <w:del w:id="1237" w:author="suzanne turner" w:date="2019-03-11T16:17:00Z">
        <w:r w:rsidRPr="00FE7A75" w:rsidDel="001A63DA">
          <w:rPr>
            <w:rFonts w:ascii="Arial" w:hAnsi="Arial" w:cs="Arial"/>
            <w:sz w:val="24"/>
            <w:szCs w:val="24"/>
          </w:rPr>
          <w:delText>.</w:delText>
        </w:r>
      </w:del>
      <w:ins w:id="1238" w:author="suzanne turner" w:date="2019-03-11T16:17:00Z">
        <w:r w:rsidR="001A63DA">
          <w:rPr>
            <w:rFonts w:ascii="Arial" w:hAnsi="Arial" w:cs="Arial"/>
            <w:sz w:val="24"/>
            <w:szCs w:val="24"/>
          </w:rPr>
          <w:t>n</w:t>
        </w:r>
      </w:ins>
      <w:del w:id="1239" w:author="suzanne turner" w:date="2019-03-11T16:17:00Z">
        <w:r w:rsidRPr="00FE7A75" w:rsidDel="001A63DA">
          <w:rPr>
            <w:rFonts w:ascii="Arial" w:hAnsi="Arial" w:cs="Arial"/>
            <w:sz w:val="24"/>
            <w:szCs w:val="24"/>
          </w:rPr>
          <w:delText xml:space="preserve"> N</w:delText>
        </w:r>
      </w:del>
      <w:r w:rsidRPr="00FE7A75">
        <w:rPr>
          <w:rFonts w:ascii="Arial" w:hAnsi="Arial" w:cs="Arial"/>
          <w:sz w:val="24"/>
          <w:szCs w:val="24"/>
        </w:rPr>
        <w:t>uclear cell lysates</w:t>
      </w:r>
      <w:ins w:id="1240" w:author="suzanne turner" w:date="2019-03-11T16:19:00Z">
        <w:r w:rsidR="001A63DA">
          <w:rPr>
            <w:rFonts w:ascii="Arial" w:hAnsi="Arial" w:cs="Arial"/>
            <w:sz w:val="24"/>
            <w:szCs w:val="24"/>
          </w:rPr>
          <w:t xml:space="preserve"> of the SUPM2 and Karpas-299 cell lines respectively</w:t>
        </w:r>
      </w:ins>
      <w:ins w:id="1241" w:author="suzanne turner" w:date="2019-03-11T16:18:00Z">
        <w:r w:rsidR="001A63DA">
          <w:rPr>
            <w:rFonts w:ascii="Arial" w:hAnsi="Arial" w:cs="Arial"/>
            <w:sz w:val="24"/>
            <w:szCs w:val="24"/>
          </w:rPr>
          <w:t>.</w:t>
        </w:r>
      </w:ins>
      <w:r w:rsidRPr="00FE7A75">
        <w:rPr>
          <w:rFonts w:ascii="Arial" w:hAnsi="Arial" w:cs="Arial"/>
          <w:sz w:val="24"/>
          <w:szCs w:val="24"/>
        </w:rPr>
        <w:t xml:space="preserve"> </w:t>
      </w:r>
      <w:del w:id="1242" w:author="suzanne turner" w:date="2019-03-11T16:18:00Z">
        <w:r w:rsidRPr="00FE7A75" w:rsidDel="001A63DA">
          <w:rPr>
            <w:rFonts w:ascii="Arial" w:hAnsi="Arial" w:cs="Arial"/>
            <w:sz w:val="24"/>
            <w:szCs w:val="24"/>
          </w:rPr>
          <w:delText>were used, and the input signals are shown on the bottom right panel</w:delText>
        </w:r>
        <w:r w:rsidR="001A66D1" w:rsidRPr="00FE7A75" w:rsidDel="001A63DA">
          <w:rPr>
            <w:rFonts w:ascii="Arial" w:hAnsi="Arial" w:cs="Arial"/>
            <w:sz w:val="24"/>
            <w:szCs w:val="24"/>
          </w:rPr>
          <w:delText xml:space="preserve">. </w:delText>
        </w:r>
      </w:del>
      <w:r w:rsidR="001A66D1" w:rsidRPr="00FE7A75">
        <w:rPr>
          <w:rFonts w:ascii="Arial" w:hAnsi="Arial" w:cs="Arial"/>
          <w:sz w:val="24"/>
          <w:szCs w:val="24"/>
        </w:rPr>
        <w:t xml:space="preserve">(C) </w:t>
      </w:r>
      <w:proofErr w:type="spellStart"/>
      <w:r w:rsidR="001A66D1" w:rsidRPr="00FE7A75">
        <w:rPr>
          <w:rFonts w:ascii="Arial" w:hAnsi="Arial" w:cs="Arial"/>
          <w:sz w:val="24"/>
          <w:szCs w:val="24"/>
        </w:rPr>
        <w:t>Immunopreicpitation</w:t>
      </w:r>
      <w:proofErr w:type="spellEnd"/>
      <w:r w:rsidR="001A66D1" w:rsidRPr="00FE7A75">
        <w:rPr>
          <w:rFonts w:ascii="Arial" w:hAnsi="Arial" w:cs="Arial"/>
          <w:sz w:val="24"/>
          <w:szCs w:val="24"/>
        </w:rPr>
        <w:t xml:space="preserve"> </w:t>
      </w:r>
      <w:ins w:id="1243" w:author="suzanne turner" w:date="2019-03-11T16:19:00Z">
        <w:r w:rsidR="001A63DA">
          <w:rPr>
            <w:rFonts w:ascii="Arial" w:hAnsi="Arial" w:cs="Arial"/>
            <w:sz w:val="24"/>
            <w:szCs w:val="24"/>
          </w:rPr>
          <w:t xml:space="preserve">of NPM-ALK </w:t>
        </w:r>
      </w:ins>
      <w:del w:id="1244" w:author="suzanne turner" w:date="2019-03-11T16:19:00Z">
        <w:r w:rsidR="001A66D1" w:rsidRPr="00FE7A75" w:rsidDel="001A63DA">
          <w:rPr>
            <w:rFonts w:ascii="Arial" w:hAnsi="Arial" w:cs="Arial"/>
            <w:sz w:val="24"/>
            <w:szCs w:val="24"/>
          </w:rPr>
          <w:delText>was performed in</w:delText>
        </w:r>
      </w:del>
      <w:ins w:id="1245" w:author="suzanne turner" w:date="2019-03-11T16:19:00Z">
        <w:r w:rsidR="001A63DA">
          <w:rPr>
            <w:rFonts w:ascii="Arial" w:hAnsi="Arial" w:cs="Arial"/>
            <w:sz w:val="24"/>
            <w:szCs w:val="24"/>
          </w:rPr>
          <w:t>from</w:t>
        </w:r>
      </w:ins>
      <w:r w:rsidR="001A66D1" w:rsidRPr="00FE7A75">
        <w:rPr>
          <w:rFonts w:ascii="Arial" w:hAnsi="Arial" w:cs="Arial"/>
          <w:sz w:val="24"/>
          <w:szCs w:val="24"/>
        </w:rPr>
        <w:t xml:space="preserve"> SupM2 FOXM1 Tet-ON cells after treatment with doxycycline following shRNA mediated knockdown of NPM1. </w:t>
      </w:r>
      <w:moveToRangeStart w:id="1246" w:author="suzanne turner" w:date="2019-03-11T16:20:00Z" w:name="move3213639"/>
      <w:moveTo w:id="1247" w:author="suzanne turner" w:date="2019-03-11T16:20:00Z">
        <w:r w:rsidR="001A63DA" w:rsidRPr="00FE7A75">
          <w:rPr>
            <w:rFonts w:ascii="Arial" w:hAnsi="Arial" w:cs="Arial"/>
            <w:sz w:val="24"/>
            <w:szCs w:val="24"/>
          </w:rPr>
          <w:t xml:space="preserve">(B) Co-immunoprecipitation was performed with FOXM1 antibody in HEK 293 cells following transfection of cells with FOXM1 and with either NPM-ALK, EML4-ALK or ALK </w:t>
        </w:r>
        <w:r w:rsidR="001A63DA" w:rsidRPr="00FE7A75">
          <w:rPr>
            <w:rFonts w:ascii="Arial" w:hAnsi="Arial" w:cs="Arial"/>
            <w:sz w:val="24"/>
            <w:szCs w:val="24"/>
          </w:rPr>
          <w:lastRenderedPageBreak/>
          <w:t xml:space="preserve">(full length) expression vectors. </w:t>
        </w:r>
        <w:del w:id="1248" w:author="suzanne turner" w:date="2019-03-11T16:20:00Z">
          <w:r w:rsidR="001A63DA" w:rsidRPr="00FE7A75" w:rsidDel="001A63DA">
            <w:rPr>
              <w:rFonts w:ascii="Arial" w:hAnsi="Arial" w:cs="Arial"/>
              <w:sz w:val="24"/>
              <w:szCs w:val="24"/>
            </w:rPr>
            <w:delText xml:space="preserve">Only NPM-ALK was observed to efficiently immunoprecipitate with FOXM1.   </w:delText>
          </w:r>
        </w:del>
      </w:moveTo>
      <w:moveToRangeEnd w:id="1246"/>
      <w:del w:id="1249" w:author="suzanne turner" w:date="2019-03-11T16:19:00Z">
        <w:r w:rsidR="001A66D1" w:rsidRPr="00FE7A75" w:rsidDel="001A63DA">
          <w:rPr>
            <w:rFonts w:ascii="Arial" w:hAnsi="Arial" w:cs="Arial"/>
            <w:sz w:val="24"/>
            <w:szCs w:val="24"/>
          </w:rPr>
          <w:delText xml:space="preserve">As shown in the right side FOXM1 </w:delText>
        </w:r>
        <w:r w:rsidR="000F7D65" w:rsidRPr="00FE7A75" w:rsidDel="001A63DA">
          <w:rPr>
            <w:rFonts w:ascii="Arial" w:hAnsi="Arial" w:cs="Arial"/>
            <w:sz w:val="24"/>
            <w:szCs w:val="24"/>
          </w:rPr>
          <w:delText xml:space="preserve">immunoprecipitation </w:delText>
        </w:r>
        <w:r w:rsidR="001A66D1" w:rsidRPr="00FE7A75" w:rsidDel="001A63DA">
          <w:rPr>
            <w:rFonts w:ascii="Arial" w:hAnsi="Arial" w:cs="Arial"/>
            <w:sz w:val="24"/>
            <w:szCs w:val="24"/>
          </w:rPr>
          <w:delText>panel, NPM1 silencing significantly reduced the ability of FOXM1 to bind to NPM-ALK</w:delText>
        </w:r>
        <w:r w:rsidR="00A6252B" w:rsidRPr="00FE7A75" w:rsidDel="001A63DA">
          <w:rPr>
            <w:rFonts w:ascii="Arial" w:hAnsi="Arial" w:cs="Arial"/>
            <w:sz w:val="24"/>
            <w:szCs w:val="24"/>
          </w:rPr>
          <w:delText>.</w:delText>
        </w:r>
        <w:r w:rsidR="001A66D1" w:rsidRPr="00FE7A75" w:rsidDel="001A63DA">
          <w:rPr>
            <w:rFonts w:ascii="Arial" w:hAnsi="Arial" w:cs="Arial"/>
            <w:sz w:val="24"/>
            <w:szCs w:val="24"/>
          </w:rPr>
          <w:delText xml:space="preserve"> </w:delText>
        </w:r>
      </w:del>
      <w:r w:rsidR="00E8500F" w:rsidRPr="00FE7A75">
        <w:rPr>
          <w:rFonts w:ascii="Arial" w:hAnsi="Arial" w:cs="Arial"/>
          <w:sz w:val="24"/>
          <w:szCs w:val="24"/>
        </w:rPr>
        <w:t>(</w:t>
      </w:r>
      <w:r w:rsidR="00A6252B" w:rsidRPr="00FE7A75">
        <w:rPr>
          <w:rFonts w:ascii="Arial" w:hAnsi="Arial" w:cs="Arial"/>
          <w:sz w:val="24"/>
          <w:szCs w:val="24"/>
        </w:rPr>
        <w:t>D</w:t>
      </w:r>
      <w:r w:rsidR="00E8500F" w:rsidRPr="00FE7A75">
        <w:rPr>
          <w:rFonts w:ascii="Arial" w:hAnsi="Arial" w:cs="Arial"/>
          <w:sz w:val="24"/>
          <w:szCs w:val="24"/>
        </w:rPr>
        <w:t xml:space="preserve">) HEK 293 cells were transfected with FOXM1 and either </w:t>
      </w:r>
      <w:del w:id="1250" w:author="suzanne turner" w:date="2019-03-11T16:20:00Z">
        <w:r w:rsidR="00E8500F" w:rsidRPr="00FE7A75" w:rsidDel="001A63DA">
          <w:rPr>
            <w:rFonts w:ascii="Arial" w:hAnsi="Arial" w:cs="Arial"/>
            <w:sz w:val="24"/>
            <w:szCs w:val="24"/>
          </w:rPr>
          <w:delText xml:space="preserve">with </w:delText>
        </w:r>
      </w:del>
      <w:r w:rsidR="00E8500F" w:rsidRPr="00FE7A75">
        <w:rPr>
          <w:rFonts w:ascii="Arial" w:hAnsi="Arial" w:cs="Arial"/>
          <w:sz w:val="24"/>
          <w:szCs w:val="24"/>
        </w:rPr>
        <w:t>GFP, NPM-ALK</w:t>
      </w:r>
      <w:r w:rsidR="00E8500F" w:rsidRPr="00FE7A75">
        <w:rPr>
          <w:rFonts w:ascii="Arial" w:hAnsi="Arial" w:cs="Arial"/>
          <w:sz w:val="24"/>
          <w:szCs w:val="24"/>
          <w:vertAlign w:val="superscript"/>
        </w:rPr>
        <w:t>WT</w:t>
      </w:r>
      <w:r w:rsidR="00E8500F" w:rsidRPr="00FE7A75">
        <w:rPr>
          <w:rFonts w:ascii="Arial" w:hAnsi="Arial" w:cs="Arial"/>
          <w:sz w:val="24"/>
          <w:szCs w:val="24"/>
        </w:rPr>
        <w:t xml:space="preserve"> or NPM-ALK</w:t>
      </w:r>
      <w:r w:rsidR="00E8500F" w:rsidRPr="00FE7A75">
        <w:rPr>
          <w:rFonts w:ascii="Arial" w:hAnsi="Arial" w:cs="Arial"/>
          <w:sz w:val="24"/>
          <w:szCs w:val="24"/>
          <w:vertAlign w:val="superscript"/>
        </w:rPr>
        <w:t>FFF</w:t>
      </w:r>
      <w:r w:rsidR="00E8500F" w:rsidRPr="00FE7A75">
        <w:rPr>
          <w:rFonts w:ascii="Arial" w:hAnsi="Arial" w:cs="Arial"/>
          <w:sz w:val="24"/>
          <w:szCs w:val="24"/>
        </w:rPr>
        <w:t xml:space="preserve"> </w:t>
      </w:r>
      <w:r w:rsidR="00791180" w:rsidRPr="00FE7A75">
        <w:rPr>
          <w:rFonts w:ascii="Arial" w:hAnsi="Arial" w:cs="Arial"/>
          <w:sz w:val="24"/>
          <w:szCs w:val="24"/>
        </w:rPr>
        <w:t>expression vectors</w:t>
      </w:r>
      <w:r w:rsidR="00E8500F" w:rsidRPr="00FE7A75">
        <w:rPr>
          <w:rFonts w:ascii="Arial" w:hAnsi="Arial" w:cs="Arial"/>
          <w:sz w:val="24"/>
          <w:szCs w:val="24"/>
        </w:rPr>
        <w:t xml:space="preserve"> followed by co-immunoprecipitation with </w:t>
      </w:r>
      <w:ins w:id="1251" w:author="suzanne turner" w:date="2019-03-11T16:20:00Z">
        <w:r w:rsidR="001A63DA">
          <w:rPr>
            <w:rFonts w:ascii="Arial" w:hAnsi="Arial" w:cs="Arial"/>
            <w:sz w:val="24"/>
            <w:szCs w:val="24"/>
          </w:rPr>
          <w:t xml:space="preserve">a </w:t>
        </w:r>
      </w:ins>
      <w:r w:rsidR="00E8500F" w:rsidRPr="00FE7A75">
        <w:rPr>
          <w:rFonts w:ascii="Arial" w:hAnsi="Arial" w:cs="Arial"/>
          <w:sz w:val="24"/>
          <w:szCs w:val="24"/>
        </w:rPr>
        <w:t xml:space="preserve">FOXM1 antibody. </w:t>
      </w:r>
      <w:del w:id="1252" w:author="suzanne turner" w:date="2019-03-11T16:20:00Z">
        <w:r w:rsidR="00E8500F" w:rsidRPr="00FE7A75" w:rsidDel="001A63DA">
          <w:rPr>
            <w:rFonts w:ascii="Arial" w:hAnsi="Arial" w:cs="Arial"/>
            <w:sz w:val="24"/>
            <w:szCs w:val="24"/>
          </w:rPr>
          <w:delText>FOXM1 immunopreicpitated significantly more efficiently with NPM-ALK</w:delText>
        </w:r>
        <w:r w:rsidR="00E8500F" w:rsidRPr="00FE7A75" w:rsidDel="001A63DA">
          <w:rPr>
            <w:rFonts w:ascii="Arial" w:hAnsi="Arial" w:cs="Arial"/>
            <w:sz w:val="24"/>
            <w:szCs w:val="24"/>
            <w:vertAlign w:val="superscript"/>
          </w:rPr>
          <w:delText>WT</w:delText>
        </w:r>
        <w:r w:rsidR="00E8500F" w:rsidRPr="00FE7A75" w:rsidDel="001A63DA">
          <w:rPr>
            <w:rFonts w:ascii="Arial" w:hAnsi="Arial" w:cs="Arial"/>
            <w:sz w:val="24"/>
            <w:szCs w:val="24"/>
          </w:rPr>
          <w:delText xml:space="preserve"> compared to NPM-ALK</w:delText>
        </w:r>
        <w:r w:rsidR="00E8500F" w:rsidRPr="00FE7A75" w:rsidDel="001A63DA">
          <w:rPr>
            <w:rFonts w:ascii="Arial" w:hAnsi="Arial" w:cs="Arial"/>
            <w:sz w:val="24"/>
            <w:szCs w:val="24"/>
            <w:vertAlign w:val="superscript"/>
          </w:rPr>
          <w:delText>FFF</w:delText>
        </w:r>
        <w:r w:rsidR="00E8500F" w:rsidRPr="00FE7A75" w:rsidDel="001A63DA">
          <w:rPr>
            <w:rFonts w:ascii="Arial" w:hAnsi="Arial" w:cs="Arial"/>
            <w:sz w:val="24"/>
            <w:szCs w:val="24"/>
          </w:rPr>
          <w:delText xml:space="preserve">. </w:delText>
        </w:r>
        <w:r w:rsidR="00E8500F" w:rsidRPr="00FE7A75" w:rsidDel="001A63DA">
          <w:rPr>
            <w:rFonts w:ascii="Arial" w:hAnsi="Arial" w:cs="Arial"/>
            <w:sz w:val="24"/>
            <w:szCs w:val="24"/>
            <w:vertAlign w:val="superscript"/>
          </w:rPr>
          <w:delText xml:space="preserve"> </w:delText>
        </w:r>
      </w:del>
    </w:p>
    <w:p w14:paraId="746EFB9D" w14:textId="60B7B590" w:rsidR="00A6252B" w:rsidRPr="00FE7A75" w:rsidRDefault="00A6252B" w:rsidP="00441E43">
      <w:pPr>
        <w:rPr>
          <w:rFonts w:ascii="Arial" w:hAnsi="Arial" w:cs="Arial"/>
          <w:sz w:val="24"/>
          <w:szCs w:val="24"/>
          <w:vertAlign w:val="superscript"/>
        </w:rPr>
      </w:pPr>
    </w:p>
    <w:p w14:paraId="02BD3526" w14:textId="5B35082C" w:rsidR="00A6252B" w:rsidRPr="00FE7A75" w:rsidRDefault="00C94C15" w:rsidP="00441E43">
      <w:pPr>
        <w:rPr>
          <w:rFonts w:ascii="Arial" w:hAnsi="Arial" w:cs="Arial"/>
          <w:b/>
          <w:sz w:val="24"/>
          <w:szCs w:val="24"/>
        </w:rPr>
      </w:pPr>
      <w:r w:rsidRPr="00FE7A75">
        <w:rPr>
          <w:rFonts w:ascii="Arial" w:hAnsi="Arial" w:cs="Arial"/>
          <w:b/>
          <w:sz w:val="24"/>
          <w:szCs w:val="24"/>
        </w:rPr>
        <w:t xml:space="preserve">Figure </w:t>
      </w:r>
      <w:r w:rsidR="00777391" w:rsidRPr="00FE7A75">
        <w:rPr>
          <w:rFonts w:ascii="Arial" w:hAnsi="Arial" w:cs="Arial"/>
          <w:b/>
          <w:sz w:val="24"/>
          <w:szCs w:val="24"/>
        </w:rPr>
        <w:t>8</w:t>
      </w:r>
      <w:r w:rsidRPr="00FE7A75">
        <w:rPr>
          <w:rFonts w:ascii="Arial" w:hAnsi="Arial" w:cs="Arial"/>
          <w:b/>
          <w:sz w:val="24"/>
          <w:szCs w:val="24"/>
        </w:rPr>
        <w:t xml:space="preserve"> Hypothetical model of the </w:t>
      </w:r>
      <w:r w:rsidR="00701962" w:rsidRPr="00FE7A75">
        <w:rPr>
          <w:rFonts w:ascii="Arial" w:hAnsi="Arial" w:cs="Arial"/>
          <w:b/>
          <w:sz w:val="24"/>
          <w:szCs w:val="24"/>
        </w:rPr>
        <w:t>NPM-ALK—NPM1—FOXM1</w:t>
      </w:r>
      <w:r w:rsidRPr="00FE7A75">
        <w:rPr>
          <w:rFonts w:ascii="Arial" w:hAnsi="Arial" w:cs="Arial"/>
          <w:b/>
          <w:sz w:val="24"/>
          <w:szCs w:val="24"/>
        </w:rPr>
        <w:t xml:space="preserve"> interaction </w:t>
      </w:r>
    </w:p>
    <w:p w14:paraId="16F629C6" w14:textId="46654467" w:rsidR="00441E43" w:rsidRPr="00FE7A75" w:rsidRDefault="00E8500F" w:rsidP="00441E43">
      <w:pPr>
        <w:rPr>
          <w:rFonts w:ascii="Arial" w:hAnsi="Arial" w:cs="Arial"/>
          <w:sz w:val="24"/>
          <w:szCs w:val="24"/>
        </w:rPr>
      </w:pPr>
      <w:bookmarkStart w:id="1253" w:name="_GoBack"/>
      <w:bookmarkEnd w:id="1253"/>
      <w:del w:id="1254" w:author="suzanne turner" w:date="2019-03-11T16:21:00Z">
        <w:r w:rsidRPr="00FE7A75" w:rsidDel="001A63DA">
          <w:rPr>
            <w:rFonts w:ascii="Arial" w:hAnsi="Arial" w:cs="Arial"/>
            <w:sz w:val="24"/>
            <w:szCs w:val="24"/>
          </w:rPr>
          <w:delText>(</w:delText>
        </w:r>
        <w:r w:rsidR="00A6252B" w:rsidRPr="00FE7A75" w:rsidDel="001A63DA">
          <w:rPr>
            <w:rFonts w:ascii="Arial" w:hAnsi="Arial" w:cs="Arial"/>
            <w:sz w:val="24"/>
            <w:szCs w:val="24"/>
          </w:rPr>
          <w:delText>A</w:delText>
        </w:r>
        <w:r w:rsidRPr="00FE7A75" w:rsidDel="001A63DA">
          <w:rPr>
            <w:rFonts w:ascii="Arial" w:hAnsi="Arial" w:cs="Arial"/>
            <w:sz w:val="24"/>
            <w:szCs w:val="24"/>
          </w:rPr>
          <w:delText xml:space="preserve">) </w:delText>
        </w:r>
      </w:del>
      <w:r w:rsidRPr="00FE7A75">
        <w:rPr>
          <w:rFonts w:ascii="Arial" w:hAnsi="Arial" w:cs="Arial"/>
          <w:sz w:val="24"/>
          <w:szCs w:val="24"/>
        </w:rPr>
        <w:t xml:space="preserve">Diagram showing the binding interaction between NPM-ALK and FOXM1. NPM-ALK binds to FOXM1 through mutual interactions with NPM1. The phosphorylation of NPM-ALK further </w:t>
      </w:r>
      <w:r w:rsidR="00A6252B" w:rsidRPr="00FE7A75">
        <w:rPr>
          <w:rFonts w:ascii="Arial" w:hAnsi="Arial" w:cs="Arial"/>
          <w:sz w:val="24"/>
          <w:szCs w:val="24"/>
        </w:rPr>
        <w:t>potentiates</w:t>
      </w:r>
      <w:r w:rsidRPr="00FE7A75">
        <w:rPr>
          <w:rFonts w:ascii="Arial" w:hAnsi="Arial" w:cs="Arial"/>
          <w:sz w:val="24"/>
          <w:szCs w:val="24"/>
        </w:rPr>
        <w:t xml:space="preserve"> its ability to bind to FOXM1 and influence </w:t>
      </w:r>
      <w:r w:rsidR="00A6252B" w:rsidRPr="00FE7A75">
        <w:rPr>
          <w:rFonts w:ascii="Arial" w:hAnsi="Arial" w:cs="Arial"/>
          <w:sz w:val="24"/>
          <w:szCs w:val="24"/>
        </w:rPr>
        <w:t>FOXM1</w:t>
      </w:r>
      <w:r w:rsidRPr="00FE7A75">
        <w:rPr>
          <w:rFonts w:ascii="Arial" w:hAnsi="Arial" w:cs="Arial"/>
          <w:sz w:val="24"/>
          <w:szCs w:val="24"/>
        </w:rPr>
        <w:t xml:space="preserve"> transcriptional activity. </w:t>
      </w:r>
      <w:moveFromRangeStart w:id="1255" w:author="suzanne turner" w:date="2019-03-11T16:20:00Z" w:name="move3213639"/>
      <w:moveFrom w:id="1256" w:author="suzanne turner" w:date="2019-03-11T16:20:00Z">
        <w:r w:rsidR="00450148" w:rsidRPr="00FE7A75" w:rsidDel="001A63DA">
          <w:rPr>
            <w:rFonts w:ascii="Arial" w:hAnsi="Arial" w:cs="Arial"/>
            <w:sz w:val="24"/>
            <w:szCs w:val="24"/>
          </w:rPr>
          <w:t xml:space="preserve">(B) Co-immunoprecipitation </w:t>
        </w:r>
        <w:r w:rsidR="001817E9" w:rsidRPr="00FE7A75" w:rsidDel="001A63DA">
          <w:rPr>
            <w:rFonts w:ascii="Arial" w:hAnsi="Arial" w:cs="Arial"/>
            <w:sz w:val="24"/>
            <w:szCs w:val="24"/>
          </w:rPr>
          <w:t xml:space="preserve">was performed with </w:t>
        </w:r>
        <w:r w:rsidR="00450148" w:rsidRPr="00FE7A75" w:rsidDel="001A63DA">
          <w:rPr>
            <w:rFonts w:ascii="Arial" w:hAnsi="Arial" w:cs="Arial"/>
            <w:sz w:val="24"/>
            <w:szCs w:val="24"/>
          </w:rPr>
          <w:t>FOXM1</w:t>
        </w:r>
        <w:r w:rsidR="001817E9" w:rsidRPr="00FE7A75" w:rsidDel="001A63DA">
          <w:rPr>
            <w:rFonts w:ascii="Arial" w:hAnsi="Arial" w:cs="Arial"/>
            <w:sz w:val="24"/>
            <w:szCs w:val="24"/>
          </w:rPr>
          <w:t xml:space="preserve"> antibody </w:t>
        </w:r>
        <w:r w:rsidR="00450148" w:rsidRPr="00FE7A75" w:rsidDel="001A63DA">
          <w:rPr>
            <w:rFonts w:ascii="Arial" w:hAnsi="Arial" w:cs="Arial"/>
            <w:sz w:val="24"/>
            <w:szCs w:val="24"/>
          </w:rPr>
          <w:t>in HEK 293 cells following transfection</w:t>
        </w:r>
        <w:r w:rsidR="001817E9" w:rsidRPr="00FE7A75" w:rsidDel="001A63DA">
          <w:rPr>
            <w:rFonts w:ascii="Arial" w:hAnsi="Arial" w:cs="Arial"/>
            <w:sz w:val="24"/>
            <w:szCs w:val="24"/>
          </w:rPr>
          <w:t xml:space="preserve"> of cells</w:t>
        </w:r>
        <w:r w:rsidR="00450148" w:rsidRPr="00FE7A75" w:rsidDel="001A63DA">
          <w:rPr>
            <w:rFonts w:ascii="Arial" w:hAnsi="Arial" w:cs="Arial"/>
            <w:sz w:val="24"/>
            <w:szCs w:val="24"/>
          </w:rPr>
          <w:t xml:space="preserve"> with FOXM1 and with either NPM-ALK, EML4-ALK or ALK (full length)</w:t>
        </w:r>
        <w:r w:rsidR="001817E9" w:rsidRPr="00FE7A75" w:rsidDel="001A63DA">
          <w:rPr>
            <w:rFonts w:ascii="Arial" w:hAnsi="Arial" w:cs="Arial"/>
            <w:sz w:val="24"/>
            <w:szCs w:val="24"/>
          </w:rPr>
          <w:t xml:space="preserve"> expression vectors</w:t>
        </w:r>
        <w:r w:rsidR="00450148" w:rsidRPr="00FE7A75" w:rsidDel="001A63DA">
          <w:rPr>
            <w:rFonts w:ascii="Arial" w:hAnsi="Arial" w:cs="Arial"/>
            <w:sz w:val="24"/>
            <w:szCs w:val="24"/>
          </w:rPr>
          <w:t>. Only NPM-ALK was observed to efficiently immunoprecipitate with FOXM1</w:t>
        </w:r>
        <w:r w:rsidR="0019441E" w:rsidRPr="00FE7A75" w:rsidDel="001A63DA">
          <w:rPr>
            <w:rFonts w:ascii="Arial" w:hAnsi="Arial" w:cs="Arial"/>
            <w:sz w:val="24"/>
            <w:szCs w:val="24"/>
          </w:rPr>
          <w:t xml:space="preserve">. </w:t>
        </w:r>
        <w:r w:rsidR="00450148" w:rsidRPr="00FE7A75" w:rsidDel="001A63DA">
          <w:rPr>
            <w:rFonts w:ascii="Arial" w:hAnsi="Arial" w:cs="Arial"/>
            <w:sz w:val="24"/>
            <w:szCs w:val="24"/>
          </w:rPr>
          <w:t xml:space="preserve"> </w:t>
        </w:r>
        <w:r w:rsidRPr="00FE7A75" w:rsidDel="001A63DA">
          <w:rPr>
            <w:rFonts w:ascii="Arial" w:hAnsi="Arial" w:cs="Arial"/>
            <w:sz w:val="24"/>
            <w:szCs w:val="24"/>
          </w:rPr>
          <w:t xml:space="preserve"> </w:t>
        </w:r>
      </w:moveFrom>
      <w:moveFromRangeEnd w:id="1255"/>
    </w:p>
    <w:p w14:paraId="1E7F3772" w14:textId="4228A231" w:rsidR="00FE7A75" w:rsidRDefault="00E8500F" w:rsidP="00441E43">
      <w:pPr>
        <w:rPr>
          <w:rFonts w:ascii="Arial" w:hAnsi="Arial" w:cs="Arial"/>
          <w:sz w:val="24"/>
          <w:szCs w:val="24"/>
          <w:vertAlign w:val="superscript"/>
        </w:rPr>
      </w:pPr>
      <w:r w:rsidRPr="00FE7A75">
        <w:rPr>
          <w:rFonts w:ascii="Arial" w:hAnsi="Arial" w:cs="Arial"/>
          <w:sz w:val="24"/>
          <w:szCs w:val="24"/>
          <w:vertAlign w:val="superscript"/>
        </w:rPr>
        <w:t xml:space="preserve"> </w:t>
      </w:r>
    </w:p>
    <w:p w14:paraId="3CC08E87" w14:textId="582ACA7E" w:rsidR="00441E43" w:rsidRPr="00FE7A75" w:rsidRDefault="00441E43" w:rsidP="00441E43">
      <w:pPr>
        <w:rPr>
          <w:rFonts w:ascii="Arial" w:hAnsi="Arial" w:cs="Arial"/>
          <w:sz w:val="24"/>
          <w:szCs w:val="24"/>
          <w:vertAlign w:val="superscript"/>
        </w:rPr>
      </w:pPr>
    </w:p>
    <w:sectPr w:rsidR="00441E43" w:rsidRPr="00FE7A75">
      <w:footerReference w:type="default" r:id="rId11"/>
      <w:pgSz w:w="12240" w:h="15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7" w:author="Microsoft Office User" w:date="2019-03-07T21:16:00Z" w:initials="MOU">
    <w:p w14:paraId="2BF10D6F" w14:textId="599D2F18" w:rsidR="00845539" w:rsidRDefault="00845539">
      <w:pPr>
        <w:pStyle w:val="CommentText"/>
      </w:pPr>
      <w:r>
        <w:rPr>
          <w:rStyle w:val="CommentReference"/>
        </w:rPr>
        <w:annotationRef/>
      </w:r>
      <w:r>
        <w:rPr>
          <w:noProof/>
        </w:rPr>
        <w:t>your work is specific to NPM-ALK as opposed to other ALK variant fusion protiens</w:t>
      </w:r>
    </w:p>
  </w:comment>
  <w:comment w:id="125" w:author="Microsoft Office User" w:date="2019-03-05T18:43:00Z" w:initials="MOU">
    <w:p w14:paraId="76EF537C" w14:textId="45E62A9E" w:rsidR="00845539" w:rsidRDefault="00845539">
      <w:pPr>
        <w:pStyle w:val="CommentText"/>
      </w:pPr>
      <w:r>
        <w:rPr>
          <w:rStyle w:val="CommentReference"/>
        </w:rPr>
        <w:annotationRef/>
      </w:r>
      <w:r>
        <w:t xml:space="preserve">You are talking about the protein here – terminus and therefore </w:t>
      </w:r>
      <w:proofErr w:type="spellStart"/>
      <w:r>
        <w:t>italicis</w:t>
      </w:r>
      <w:proofErr w:type="spellEnd"/>
      <w:r>
        <w:t xml:space="preserve"> not required</w:t>
      </w:r>
    </w:p>
  </w:comment>
  <w:comment w:id="161" w:author="Microsoft Office User" w:date="2019-03-05T18:52:00Z" w:initials="MOU">
    <w:p w14:paraId="5FD17758" w14:textId="2B3C9334" w:rsidR="00845539" w:rsidRDefault="00845539">
      <w:pPr>
        <w:pStyle w:val="CommentText"/>
      </w:pPr>
      <w:r>
        <w:rPr>
          <w:rStyle w:val="CommentReference"/>
        </w:rPr>
        <w:annotationRef/>
      </w:r>
      <w:r>
        <w:t>Data are pleural – datum is singular!</w:t>
      </w:r>
    </w:p>
  </w:comment>
  <w:comment w:id="356" w:author="Microsoft Office User" w:date="2019-03-05T19:39:00Z" w:initials="MOU">
    <w:p w14:paraId="5715ECEB" w14:textId="6AF3DECF" w:rsidR="00845539" w:rsidRDefault="00845539">
      <w:pPr>
        <w:pStyle w:val="CommentText"/>
      </w:pPr>
      <w:r>
        <w:rPr>
          <w:rStyle w:val="CommentReference"/>
        </w:rPr>
        <w:annotationRef/>
      </w:r>
      <w:r>
        <w:t>If you are going to state significant you must justify this with a p-value (and the p is always italicised)</w:t>
      </w:r>
    </w:p>
  </w:comment>
  <w:comment w:id="459" w:author="Microsoft Office User" w:date="2019-03-07T22:10:00Z" w:initials="MOU">
    <w:p w14:paraId="0A9B6FEB" w14:textId="08213BAD" w:rsidR="00845539" w:rsidRDefault="00845539">
      <w:pPr>
        <w:pStyle w:val="CommentText"/>
      </w:pPr>
      <w:r>
        <w:rPr>
          <w:rStyle w:val="CommentReference"/>
        </w:rPr>
        <w:annotationRef/>
      </w:r>
      <w:r>
        <w:rPr>
          <w:noProof/>
        </w:rPr>
        <w:t>was this the FOXM1 promoter sequence or the same construct that you use below, ie the FOXM1 consensus binding sites??</w:t>
      </w:r>
    </w:p>
  </w:comment>
  <w:comment w:id="457" w:author="Microsoft Office User" w:date="2019-03-05T19:51:00Z" w:initials="MOU">
    <w:p w14:paraId="0489AF92" w14:textId="77777777" w:rsidR="00845539" w:rsidRDefault="00845539" w:rsidP="002F7089">
      <w:pPr>
        <w:pStyle w:val="CommentText"/>
      </w:pPr>
      <w:r>
        <w:rPr>
          <w:rStyle w:val="CommentReference"/>
        </w:rPr>
        <w:annotationRef/>
      </w:r>
      <w:r>
        <w:t>Is this just because the cells are dying or is this true reduction in FOXM1 expression – you might want to expand on this by stating that FOXM1 drives its own expression</w:t>
      </w:r>
    </w:p>
  </w:comment>
  <w:comment w:id="484" w:author="Microsoft Office User" w:date="2019-03-05T19:51:00Z" w:initials="MOU">
    <w:p w14:paraId="2F5F76F7" w14:textId="5A90B6D4" w:rsidR="00845539" w:rsidRDefault="00845539">
      <w:pPr>
        <w:pStyle w:val="CommentText"/>
      </w:pPr>
      <w:r>
        <w:rPr>
          <w:rStyle w:val="CommentReference"/>
        </w:rPr>
        <w:annotationRef/>
      </w:r>
      <w:r>
        <w:t>Is this just because the cells are dying or is this true reduction in FOXM1 expression – you might want to expand on this by stating that FOXM1 drives its own expression</w:t>
      </w:r>
    </w:p>
  </w:comment>
  <w:comment w:id="641" w:author="Microsoft Office User" w:date="2019-03-07T22:25:00Z" w:initials="MOU">
    <w:p w14:paraId="074E3D88" w14:textId="5F9B3749" w:rsidR="00845539" w:rsidRDefault="00845539">
      <w:pPr>
        <w:pStyle w:val="CommentText"/>
      </w:pPr>
      <w:r>
        <w:rPr>
          <w:rStyle w:val="CommentReference"/>
        </w:rPr>
        <w:annotationRef/>
      </w:r>
      <w:r>
        <w:rPr>
          <w:noProof/>
        </w:rPr>
        <w:t>is this a foxm1 promoter sequence or foxM1 consensus binsing sequence?</w:t>
      </w:r>
    </w:p>
  </w:comment>
  <w:comment w:id="648" w:author="Microsoft Office User" w:date="2019-03-07T22:28:00Z" w:initials="MOU">
    <w:p w14:paraId="7E3EC419" w14:textId="48F5DFCE" w:rsidR="00845539" w:rsidRDefault="00845539">
      <w:pPr>
        <w:pStyle w:val="CommentText"/>
      </w:pPr>
      <w:r>
        <w:rPr>
          <w:rStyle w:val="CommentReference"/>
        </w:rPr>
        <w:annotationRef/>
      </w:r>
      <w:r>
        <w:rPr>
          <w:noProof/>
        </w:rPr>
        <w:t>make these the same scale on the y-axis in the figure</w:t>
      </w:r>
    </w:p>
  </w:comment>
  <w:comment w:id="701" w:author="Microsoft Office User" w:date="2019-03-07T19:09:00Z" w:initials="MOU">
    <w:p w14:paraId="038D636C" w14:textId="542B5F68" w:rsidR="00845539" w:rsidRDefault="00845539">
      <w:pPr>
        <w:pStyle w:val="CommentText"/>
      </w:pPr>
      <w:r>
        <w:rPr>
          <w:rStyle w:val="CommentReference"/>
        </w:rPr>
        <w:annotationRef/>
      </w:r>
      <w:r>
        <w:t xml:space="preserve">You have not shown direct binding – only that they ‘pull-down’ together – this does not necessarily mean a direct </w:t>
      </w:r>
      <w:proofErr w:type="spellStart"/>
      <w:r>
        <w:t>interation</w:t>
      </w:r>
      <w:proofErr w:type="spellEnd"/>
      <w:r>
        <w:t xml:space="preserve"> and so I have adjusted the wording here</w:t>
      </w:r>
    </w:p>
  </w:comment>
  <w:comment w:id="843" w:author="Microsoft Office User" w:date="2019-03-07T19:34:00Z" w:initials="MOU">
    <w:p w14:paraId="4D74335C" w14:textId="626290E5" w:rsidR="00845539" w:rsidRDefault="00845539">
      <w:pPr>
        <w:pStyle w:val="CommentText"/>
      </w:pPr>
      <w:r>
        <w:rPr>
          <w:rStyle w:val="CommentReference"/>
        </w:rPr>
        <w:annotationRef/>
      </w:r>
      <w:r>
        <w:t>An alternative explanation and one which my data supports is an early thymic origin for ALCL – see Malcolm et al, Moti et al and Hassler et al</w:t>
      </w:r>
    </w:p>
  </w:comment>
  <w:comment w:id="886" w:author="Microsoft Office User" w:date="2019-03-07T19:50:00Z" w:initials="MOU">
    <w:p w14:paraId="4D3B990C" w14:textId="514DA92D" w:rsidR="00845539" w:rsidRDefault="00845539">
      <w:pPr>
        <w:pStyle w:val="CommentText"/>
      </w:pPr>
      <w:r>
        <w:rPr>
          <w:rStyle w:val="CommentReference"/>
        </w:rPr>
        <w:annotationRef/>
      </w:r>
      <w:r>
        <w:t>And provided murine tumours!</w:t>
      </w:r>
    </w:p>
  </w:comment>
  <w:comment w:id="1158" w:author="suzanne turner" w:date="2019-03-11T15:18:00Z" w:initials="st">
    <w:p w14:paraId="437E946D" w14:textId="1235D560" w:rsidR="0087569D" w:rsidRDefault="0087569D">
      <w:pPr>
        <w:pStyle w:val="CommentText"/>
      </w:pPr>
      <w:r>
        <w:rPr>
          <w:rStyle w:val="CommentReference"/>
        </w:rPr>
        <w:annotationRef/>
      </w:r>
      <w:r>
        <w:t xml:space="preserve">Note that the </w:t>
      </w:r>
      <w:proofErr w:type="spellStart"/>
      <w:r>
        <w:t>pALK</w:t>
      </w:r>
      <w:proofErr w:type="spellEnd"/>
      <w:r>
        <w:t xml:space="preserve"> in the figure should be changed to </w:t>
      </w:r>
      <w:proofErr w:type="spellStart"/>
      <w:r>
        <w:t>pNPM</w:t>
      </w:r>
      <w:proofErr w:type="spellEnd"/>
      <w:r>
        <w:t>-ALK – same for all figures</w:t>
      </w:r>
    </w:p>
  </w:comment>
  <w:comment w:id="1180" w:author="suzanne turner" w:date="2019-03-11T15:21:00Z" w:initials="st">
    <w:p w14:paraId="1E614C92" w14:textId="65C7635A" w:rsidR="0087569D" w:rsidRDefault="0087569D">
      <w:pPr>
        <w:pStyle w:val="CommentText"/>
      </w:pPr>
      <w:r>
        <w:rPr>
          <w:rStyle w:val="CommentReference"/>
        </w:rPr>
        <w:annotationRef/>
      </w:r>
      <w:r>
        <w:t>If you used virus delivery it would be transduced, if it was chemical or electrical delivery of the vectors, transfected would be fine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BF10D6F" w15:done="0"/>
  <w15:commentEx w15:paraId="76EF537C" w15:done="0"/>
  <w15:commentEx w15:paraId="5FD17758" w15:done="0"/>
  <w15:commentEx w15:paraId="5715ECEB" w15:done="0"/>
  <w15:commentEx w15:paraId="0A9B6FEB" w15:done="0"/>
  <w15:commentEx w15:paraId="0489AF92" w15:done="0"/>
  <w15:commentEx w15:paraId="2F5F76F7" w15:done="0"/>
  <w15:commentEx w15:paraId="074E3D88" w15:done="0"/>
  <w15:commentEx w15:paraId="7E3EC419" w15:done="0"/>
  <w15:commentEx w15:paraId="038D636C" w15:done="0"/>
  <w15:commentEx w15:paraId="4D74335C" w15:done="0"/>
  <w15:commentEx w15:paraId="4D3B990C" w15:done="0"/>
  <w15:commentEx w15:paraId="437E946D" w15:done="0"/>
  <w15:commentEx w15:paraId="1E614C9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BF10D6F" w16cid:durableId="202C08BF"/>
  <w16cid:commentId w16cid:paraId="76EF537C" w16cid:durableId="202941C2"/>
  <w16cid:commentId w16cid:paraId="5FD17758" w16cid:durableId="202943E7"/>
  <w16cid:commentId w16cid:paraId="5715ECEB" w16cid:durableId="20294F09"/>
  <w16cid:commentId w16cid:paraId="0A9B6FEB" w16cid:durableId="202C1571"/>
  <w16cid:commentId w16cid:paraId="0489AF92" w16cid:durableId="20295219"/>
  <w16cid:commentId w16cid:paraId="2F5F76F7" w16cid:durableId="202951C6"/>
  <w16cid:commentId w16cid:paraId="074E3D88" w16cid:durableId="202C18C4"/>
  <w16cid:commentId w16cid:paraId="7E3EC419" w16cid:durableId="202C19A2"/>
  <w16cid:commentId w16cid:paraId="038D636C" w16cid:durableId="202BEACF"/>
  <w16cid:commentId w16cid:paraId="4D74335C" w16cid:durableId="202BF0D1"/>
  <w16cid:commentId w16cid:paraId="4D3B990C" w16cid:durableId="202BF484"/>
  <w16cid:commentId w16cid:paraId="437E946D" w16cid:durableId="2030FABC"/>
  <w16cid:commentId w16cid:paraId="1E614C92" w16cid:durableId="2030FB7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9FDC0B" w14:textId="77777777" w:rsidR="00F5623D" w:rsidRDefault="00F5623D" w:rsidP="00200DE2">
      <w:pPr>
        <w:spacing w:after="0" w:line="240" w:lineRule="auto"/>
      </w:pPr>
      <w:r>
        <w:separator/>
      </w:r>
    </w:p>
  </w:endnote>
  <w:endnote w:type="continuationSeparator" w:id="0">
    <w:p w14:paraId="3088336A" w14:textId="77777777" w:rsidR="00F5623D" w:rsidRDefault="00F5623D" w:rsidP="00200D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altName w:val="Arial"/>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9869577"/>
      <w:docPartObj>
        <w:docPartGallery w:val="Page Numbers (Bottom of Page)"/>
        <w:docPartUnique/>
      </w:docPartObj>
    </w:sdtPr>
    <w:sdtEndPr>
      <w:rPr>
        <w:rFonts w:ascii="Arial" w:hAnsi="Arial" w:cs="Arial"/>
        <w:noProof/>
      </w:rPr>
    </w:sdtEndPr>
    <w:sdtContent>
      <w:p w14:paraId="33BD4E26" w14:textId="7EA0CD51" w:rsidR="00845539" w:rsidRPr="00280E62" w:rsidRDefault="00845539">
        <w:pPr>
          <w:pStyle w:val="Footer"/>
          <w:jc w:val="center"/>
          <w:rPr>
            <w:rFonts w:ascii="Arial" w:hAnsi="Arial" w:cs="Arial"/>
          </w:rPr>
        </w:pPr>
        <w:r w:rsidRPr="00280E62">
          <w:rPr>
            <w:rFonts w:ascii="Arial" w:hAnsi="Arial" w:cs="Arial"/>
          </w:rPr>
          <w:fldChar w:fldCharType="begin"/>
        </w:r>
        <w:r w:rsidRPr="00280E62">
          <w:rPr>
            <w:rFonts w:ascii="Arial" w:hAnsi="Arial" w:cs="Arial"/>
          </w:rPr>
          <w:instrText xml:space="preserve"> PAGE   \* MERGEFORMAT </w:instrText>
        </w:r>
        <w:r w:rsidRPr="00280E62">
          <w:rPr>
            <w:rFonts w:ascii="Arial" w:hAnsi="Arial" w:cs="Arial"/>
          </w:rPr>
          <w:fldChar w:fldCharType="separate"/>
        </w:r>
        <w:r>
          <w:rPr>
            <w:rFonts w:ascii="Arial" w:hAnsi="Arial" w:cs="Arial"/>
            <w:noProof/>
          </w:rPr>
          <w:t>16</w:t>
        </w:r>
        <w:r w:rsidRPr="00280E62">
          <w:rPr>
            <w:rFonts w:ascii="Arial" w:hAnsi="Arial" w:cs="Arial"/>
            <w:noProof/>
          </w:rPr>
          <w:fldChar w:fldCharType="end"/>
        </w:r>
      </w:p>
    </w:sdtContent>
  </w:sdt>
  <w:p w14:paraId="16028876" w14:textId="77777777" w:rsidR="00845539" w:rsidRDefault="008455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33DBE5" w14:textId="77777777" w:rsidR="00F5623D" w:rsidRDefault="00F5623D" w:rsidP="00200DE2">
      <w:pPr>
        <w:spacing w:after="0" w:line="240" w:lineRule="auto"/>
      </w:pPr>
      <w:r>
        <w:separator/>
      </w:r>
    </w:p>
  </w:footnote>
  <w:footnote w:type="continuationSeparator" w:id="0">
    <w:p w14:paraId="02722AB3" w14:textId="77777777" w:rsidR="00F5623D" w:rsidRDefault="00F5623D" w:rsidP="00200D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DC613C2"/>
    <w:multiLevelType w:val="hybridMultilevel"/>
    <w:tmpl w:val="28B62B80"/>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7D102645"/>
    <w:multiLevelType w:val="hybridMultilevel"/>
    <w:tmpl w:val="C6B6EF6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icrosoft Office User">
    <w15:presenceInfo w15:providerId="None" w15:userId="Microsoft Office User"/>
  </w15:person>
  <w15:person w15:author="admin">
    <w15:presenceInfo w15:providerId="None" w15:userId="admin"/>
  </w15:person>
  <w15:person w15:author="suzanne turner">
    <w15:presenceInfo w15:providerId="None" w15:userId="suzanne tur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58"/>
  <w:bordersDoNotSurroundHeader/>
  <w:bordersDoNotSurroundFooter/>
  <w:hideSpellingErrors/>
  <w:hideGrammaticalErrors/>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7UwMDc1NDUzsjAzM7VU0lEKTi0uzszPAykwrAUAtd37YSwAAAA="/>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0zwtxaxz22t9emerefnpefwvs20w9var5xxv&quot;&gt;sup&lt;record-ids&gt;&lt;item&gt;6&lt;/item&gt;&lt;/record-ids&gt;&lt;/item&gt;&lt;item db-id=&quot;52ztx9ex209a2ae0pphpzxtl955ast2rpptp&quot;&gt;new&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40&lt;/item&gt;&lt;item&gt;41&lt;/item&gt;&lt;item&gt;42&lt;/item&gt;&lt;item&gt;43&lt;/item&gt;&lt;/record-ids&gt;&lt;/item&gt;&lt;/Libraries&gt;"/>
  </w:docVars>
  <w:rsids>
    <w:rsidRoot w:val="009228CD"/>
    <w:rsid w:val="00002EBE"/>
    <w:rsid w:val="00007989"/>
    <w:rsid w:val="00016A78"/>
    <w:rsid w:val="00017AFD"/>
    <w:rsid w:val="000211ED"/>
    <w:rsid w:val="00023711"/>
    <w:rsid w:val="000255F9"/>
    <w:rsid w:val="000269F2"/>
    <w:rsid w:val="00027DDB"/>
    <w:rsid w:val="000324D7"/>
    <w:rsid w:val="000337AD"/>
    <w:rsid w:val="000357E4"/>
    <w:rsid w:val="0003646B"/>
    <w:rsid w:val="00037B1F"/>
    <w:rsid w:val="00043645"/>
    <w:rsid w:val="00046B5A"/>
    <w:rsid w:val="00047DE3"/>
    <w:rsid w:val="0005161D"/>
    <w:rsid w:val="00051F42"/>
    <w:rsid w:val="0005480E"/>
    <w:rsid w:val="000567F6"/>
    <w:rsid w:val="000604E1"/>
    <w:rsid w:val="00060E7B"/>
    <w:rsid w:val="00064A17"/>
    <w:rsid w:val="0006528C"/>
    <w:rsid w:val="00071530"/>
    <w:rsid w:val="000718B9"/>
    <w:rsid w:val="00071EB1"/>
    <w:rsid w:val="00073F1D"/>
    <w:rsid w:val="000806E3"/>
    <w:rsid w:val="00092337"/>
    <w:rsid w:val="000932BB"/>
    <w:rsid w:val="00094BC0"/>
    <w:rsid w:val="0009552C"/>
    <w:rsid w:val="000A1726"/>
    <w:rsid w:val="000A34CB"/>
    <w:rsid w:val="000A4D95"/>
    <w:rsid w:val="000A5C3B"/>
    <w:rsid w:val="000B0B96"/>
    <w:rsid w:val="000B27AA"/>
    <w:rsid w:val="000B3CD1"/>
    <w:rsid w:val="000B4A3E"/>
    <w:rsid w:val="000B544E"/>
    <w:rsid w:val="000B56E7"/>
    <w:rsid w:val="000C0E48"/>
    <w:rsid w:val="000C16DD"/>
    <w:rsid w:val="000C2D18"/>
    <w:rsid w:val="000C32A5"/>
    <w:rsid w:val="000C6C1C"/>
    <w:rsid w:val="000C7B25"/>
    <w:rsid w:val="000D1648"/>
    <w:rsid w:val="000D1A8F"/>
    <w:rsid w:val="000E4C6D"/>
    <w:rsid w:val="000E54FD"/>
    <w:rsid w:val="000E5A8A"/>
    <w:rsid w:val="000E7D62"/>
    <w:rsid w:val="000F152C"/>
    <w:rsid w:val="000F1614"/>
    <w:rsid w:val="000F350C"/>
    <w:rsid w:val="000F461C"/>
    <w:rsid w:val="000F5AFB"/>
    <w:rsid w:val="000F5E5C"/>
    <w:rsid w:val="000F7D65"/>
    <w:rsid w:val="00100B18"/>
    <w:rsid w:val="0010462B"/>
    <w:rsid w:val="001047DA"/>
    <w:rsid w:val="00106496"/>
    <w:rsid w:val="001102F5"/>
    <w:rsid w:val="00110DCD"/>
    <w:rsid w:val="00111035"/>
    <w:rsid w:val="001138C7"/>
    <w:rsid w:val="00115312"/>
    <w:rsid w:val="0011742B"/>
    <w:rsid w:val="00117FF6"/>
    <w:rsid w:val="001212BE"/>
    <w:rsid w:val="00121BAF"/>
    <w:rsid w:val="00121CB0"/>
    <w:rsid w:val="00124A13"/>
    <w:rsid w:val="00126E9C"/>
    <w:rsid w:val="00133E5D"/>
    <w:rsid w:val="00134AD8"/>
    <w:rsid w:val="00135FE2"/>
    <w:rsid w:val="00137A50"/>
    <w:rsid w:val="0014659C"/>
    <w:rsid w:val="001470AF"/>
    <w:rsid w:val="001510B2"/>
    <w:rsid w:val="00154D95"/>
    <w:rsid w:val="001607D0"/>
    <w:rsid w:val="0016337F"/>
    <w:rsid w:val="00164EF4"/>
    <w:rsid w:val="00167E3C"/>
    <w:rsid w:val="00170EE2"/>
    <w:rsid w:val="001753C9"/>
    <w:rsid w:val="00176CAE"/>
    <w:rsid w:val="0018029C"/>
    <w:rsid w:val="00180A64"/>
    <w:rsid w:val="001817E9"/>
    <w:rsid w:val="00181F1E"/>
    <w:rsid w:val="00182235"/>
    <w:rsid w:val="001842AD"/>
    <w:rsid w:val="001852A3"/>
    <w:rsid w:val="00185F14"/>
    <w:rsid w:val="0018619C"/>
    <w:rsid w:val="00190FF1"/>
    <w:rsid w:val="0019182C"/>
    <w:rsid w:val="001930CA"/>
    <w:rsid w:val="00193146"/>
    <w:rsid w:val="00193C44"/>
    <w:rsid w:val="0019441E"/>
    <w:rsid w:val="001A0EEF"/>
    <w:rsid w:val="001A0FCD"/>
    <w:rsid w:val="001A264B"/>
    <w:rsid w:val="001A50C8"/>
    <w:rsid w:val="001A63DA"/>
    <w:rsid w:val="001A66D1"/>
    <w:rsid w:val="001B02EC"/>
    <w:rsid w:val="001B047A"/>
    <w:rsid w:val="001C18B8"/>
    <w:rsid w:val="001C5B27"/>
    <w:rsid w:val="001D2110"/>
    <w:rsid w:val="001D25D5"/>
    <w:rsid w:val="001D2D12"/>
    <w:rsid w:val="001D315F"/>
    <w:rsid w:val="001D50CB"/>
    <w:rsid w:val="001D5AA0"/>
    <w:rsid w:val="001D5CD5"/>
    <w:rsid w:val="001D5D9D"/>
    <w:rsid w:val="001E24A6"/>
    <w:rsid w:val="001E3012"/>
    <w:rsid w:val="001E7E75"/>
    <w:rsid w:val="001F2D06"/>
    <w:rsid w:val="001F2E12"/>
    <w:rsid w:val="001F30C9"/>
    <w:rsid w:val="001F3449"/>
    <w:rsid w:val="001F407E"/>
    <w:rsid w:val="001F43E3"/>
    <w:rsid w:val="001F7A75"/>
    <w:rsid w:val="00200DE2"/>
    <w:rsid w:val="00203128"/>
    <w:rsid w:val="00203E1A"/>
    <w:rsid w:val="0020425D"/>
    <w:rsid w:val="00206586"/>
    <w:rsid w:val="00207573"/>
    <w:rsid w:val="0020759D"/>
    <w:rsid w:val="00213FB1"/>
    <w:rsid w:val="00214332"/>
    <w:rsid w:val="00217522"/>
    <w:rsid w:val="00220922"/>
    <w:rsid w:val="00220E28"/>
    <w:rsid w:val="00221F92"/>
    <w:rsid w:val="00226C5C"/>
    <w:rsid w:val="00230471"/>
    <w:rsid w:val="0023180F"/>
    <w:rsid w:val="00231B96"/>
    <w:rsid w:val="00233F8B"/>
    <w:rsid w:val="002348B7"/>
    <w:rsid w:val="00240514"/>
    <w:rsid w:val="002416F6"/>
    <w:rsid w:val="00241CA8"/>
    <w:rsid w:val="002427CD"/>
    <w:rsid w:val="00242C2D"/>
    <w:rsid w:val="0024635F"/>
    <w:rsid w:val="00247B5B"/>
    <w:rsid w:val="00247E70"/>
    <w:rsid w:val="0025048D"/>
    <w:rsid w:val="00253811"/>
    <w:rsid w:val="002574BF"/>
    <w:rsid w:val="00260F9D"/>
    <w:rsid w:val="002751B2"/>
    <w:rsid w:val="00275579"/>
    <w:rsid w:val="00275F9B"/>
    <w:rsid w:val="00277115"/>
    <w:rsid w:val="00277B6A"/>
    <w:rsid w:val="00280E62"/>
    <w:rsid w:val="002813E9"/>
    <w:rsid w:val="002821B0"/>
    <w:rsid w:val="00285F09"/>
    <w:rsid w:val="00290C70"/>
    <w:rsid w:val="00296775"/>
    <w:rsid w:val="002A0009"/>
    <w:rsid w:val="002A52C2"/>
    <w:rsid w:val="002A7B53"/>
    <w:rsid w:val="002B3147"/>
    <w:rsid w:val="002B4488"/>
    <w:rsid w:val="002B48D8"/>
    <w:rsid w:val="002C0353"/>
    <w:rsid w:val="002C1F3C"/>
    <w:rsid w:val="002C60C8"/>
    <w:rsid w:val="002C65A3"/>
    <w:rsid w:val="002D0196"/>
    <w:rsid w:val="002D20DF"/>
    <w:rsid w:val="002D25FD"/>
    <w:rsid w:val="002D3FB1"/>
    <w:rsid w:val="002D64C4"/>
    <w:rsid w:val="002D7C00"/>
    <w:rsid w:val="002E37BD"/>
    <w:rsid w:val="002E41E4"/>
    <w:rsid w:val="002E5237"/>
    <w:rsid w:val="002F1D51"/>
    <w:rsid w:val="002F3E30"/>
    <w:rsid w:val="002F432C"/>
    <w:rsid w:val="002F7089"/>
    <w:rsid w:val="002F776F"/>
    <w:rsid w:val="00302E24"/>
    <w:rsid w:val="0030503D"/>
    <w:rsid w:val="003053BC"/>
    <w:rsid w:val="00306A50"/>
    <w:rsid w:val="00310423"/>
    <w:rsid w:val="00310C58"/>
    <w:rsid w:val="00311F24"/>
    <w:rsid w:val="00317E9C"/>
    <w:rsid w:val="00326D68"/>
    <w:rsid w:val="00327B98"/>
    <w:rsid w:val="0033186F"/>
    <w:rsid w:val="003318FB"/>
    <w:rsid w:val="00332B12"/>
    <w:rsid w:val="003449BD"/>
    <w:rsid w:val="00347EB4"/>
    <w:rsid w:val="003506E1"/>
    <w:rsid w:val="00350CA8"/>
    <w:rsid w:val="00351DE4"/>
    <w:rsid w:val="0035637E"/>
    <w:rsid w:val="0036115E"/>
    <w:rsid w:val="003619B9"/>
    <w:rsid w:val="00365ED4"/>
    <w:rsid w:val="003704C3"/>
    <w:rsid w:val="00372121"/>
    <w:rsid w:val="00376300"/>
    <w:rsid w:val="003815D3"/>
    <w:rsid w:val="003843A2"/>
    <w:rsid w:val="00384DC1"/>
    <w:rsid w:val="003927D0"/>
    <w:rsid w:val="00396921"/>
    <w:rsid w:val="003A7179"/>
    <w:rsid w:val="003B4810"/>
    <w:rsid w:val="003B5163"/>
    <w:rsid w:val="003B51AD"/>
    <w:rsid w:val="003C30E5"/>
    <w:rsid w:val="003D30E3"/>
    <w:rsid w:val="003D5BD0"/>
    <w:rsid w:val="003D61D1"/>
    <w:rsid w:val="003E2221"/>
    <w:rsid w:val="003E5031"/>
    <w:rsid w:val="003E5D59"/>
    <w:rsid w:val="004006E4"/>
    <w:rsid w:val="004008C3"/>
    <w:rsid w:val="00400A6C"/>
    <w:rsid w:val="004031EA"/>
    <w:rsid w:val="00405DFF"/>
    <w:rsid w:val="00410560"/>
    <w:rsid w:val="004120EE"/>
    <w:rsid w:val="004210D3"/>
    <w:rsid w:val="0042453E"/>
    <w:rsid w:val="00425C86"/>
    <w:rsid w:val="00431E57"/>
    <w:rsid w:val="00433ABB"/>
    <w:rsid w:val="00436612"/>
    <w:rsid w:val="004369F3"/>
    <w:rsid w:val="00441E43"/>
    <w:rsid w:val="00442309"/>
    <w:rsid w:val="00444EA1"/>
    <w:rsid w:val="00450148"/>
    <w:rsid w:val="0046005E"/>
    <w:rsid w:val="00463E1D"/>
    <w:rsid w:val="0046591C"/>
    <w:rsid w:val="00473AF7"/>
    <w:rsid w:val="00474CE3"/>
    <w:rsid w:val="0047661D"/>
    <w:rsid w:val="004837BA"/>
    <w:rsid w:val="0048799D"/>
    <w:rsid w:val="00492C63"/>
    <w:rsid w:val="0049511D"/>
    <w:rsid w:val="004A0C2F"/>
    <w:rsid w:val="004A374A"/>
    <w:rsid w:val="004B1BD1"/>
    <w:rsid w:val="004B4247"/>
    <w:rsid w:val="004B48B4"/>
    <w:rsid w:val="004B4B3C"/>
    <w:rsid w:val="004B5C8B"/>
    <w:rsid w:val="004C4FA7"/>
    <w:rsid w:val="004D2C6C"/>
    <w:rsid w:val="004D3ABC"/>
    <w:rsid w:val="004E1549"/>
    <w:rsid w:val="004E1918"/>
    <w:rsid w:val="004E26C9"/>
    <w:rsid w:val="004E3AB5"/>
    <w:rsid w:val="004E694A"/>
    <w:rsid w:val="004F08E6"/>
    <w:rsid w:val="004F10B6"/>
    <w:rsid w:val="004F42B0"/>
    <w:rsid w:val="004F5477"/>
    <w:rsid w:val="005114B2"/>
    <w:rsid w:val="00512213"/>
    <w:rsid w:val="005125EA"/>
    <w:rsid w:val="00513A6B"/>
    <w:rsid w:val="0051425F"/>
    <w:rsid w:val="005154C8"/>
    <w:rsid w:val="00515D4A"/>
    <w:rsid w:val="005216A9"/>
    <w:rsid w:val="00521E22"/>
    <w:rsid w:val="00523E9B"/>
    <w:rsid w:val="00524749"/>
    <w:rsid w:val="005258C4"/>
    <w:rsid w:val="00525CD0"/>
    <w:rsid w:val="00526E15"/>
    <w:rsid w:val="00527A92"/>
    <w:rsid w:val="0053219C"/>
    <w:rsid w:val="00532E99"/>
    <w:rsid w:val="005338E4"/>
    <w:rsid w:val="005353AC"/>
    <w:rsid w:val="005354E8"/>
    <w:rsid w:val="005422C0"/>
    <w:rsid w:val="00544AC5"/>
    <w:rsid w:val="0055254B"/>
    <w:rsid w:val="00552B23"/>
    <w:rsid w:val="005545C9"/>
    <w:rsid w:val="0056178B"/>
    <w:rsid w:val="005625B3"/>
    <w:rsid w:val="00570874"/>
    <w:rsid w:val="00571F29"/>
    <w:rsid w:val="00573126"/>
    <w:rsid w:val="005732CE"/>
    <w:rsid w:val="005737D2"/>
    <w:rsid w:val="00574E17"/>
    <w:rsid w:val="00581474"/>
    <w:rsid w:val="005849C4"/>
    <w:rsid w:val="00585256"/>
    <w:rsid w:val="00591606"/>
    <w:rsid w:val="00592623"/>
    <w:rsid w:val="00592FF3"/>
    <w:rsid w:val="0059329E"/>
    <w:rsid w:val="00594AE9"/>
    <w:rsid w:val="005960BF"/>
    <w:rsid w:val="00596ECA"/>
    <w:rsid w:val="005A76CA"/>
    <w:rsid w:val="005A7722"/>
    <w:rsid w:val="005B3803"/>
    <w:rsid w:val="005B4873"/>
    <w:rsid w:val="005B71BA"/>
    <w:rsid w:val="005C0F12"/>
    <w:rsid w:val="005C2F40"/>
    <w:rsid w:val="005C34FC"/>
    <w:rsid w:val="005C37F9"/>
    <w:rsid w:val="005C384B"/>
    <w:rsid w:val="005C436D"/>
    <w:rsid w:val="005C60AD"/>
    <w:rsid w:val="005C6F57"/>
    <w:rsid w:val="005D100E"/>
    <w:rsid w:val="005D48A1"/>
    <w:rsid w:val="005D4EDA"/>
    <w:rsid w:val="005D6BC1"/>
    <w:rsid w:val="005D784D"/>
    <w:rsid w:val="005D7978"/>
    <w:rsid w:val="005E00E7"/>
    <w:rsid w:val="005E185D"/>
    <w:rsid w:val="005E582D"/>
    <w:rsid w:val="005F1A84"/>
    <w:rsid w:val="005F1F7D"/>
    <w:rsid w:val="005F571F"/>
    <w:rsid w:val="005F7891"/>
    <w:rsid w:val="0060059C"/>
    <w:rsid w:val="00605EED"/>
    <w:rsid w:val="00606665"/>
    <w:rsid w:val="006121D7"/>
    <w:rsid w:val="006165AB"/>
    <w:rsid w:val="00616DDD"/>
    <w:rsid w:val="00623AB0"/>
    <w:rsid w:val="00623D0E"/>
    <w:rsid w:val="00625304"/>
    <w:rsid w:val="0063338F"/>
    <w:rsid w:val="006374E8"/>
    <w:rsid w:val="00637752"/>
    <w:rsid w:val="00640093"/>
    <w:rsid w:val="006426DA"/>
    <w:rsid w:val="00643373"/>
    <w:rsid w:val="00643FF4"/>
    <w:rsid w:val="0064789C"/>
    <w:rsid w:val="00652187"/>
    <w:rsid w:val="0065797E"/>
    <w:rsid w:val="00660158"/>
    <w:rsid w:val="006608E2"/>
    <w:rsid w:val="00661575"/>
    <w:rsid w:val="00662B6C"/>
    <w:rsid w:val="00663C10"/>
    <w:rsid w:val="00664F4F"/>
    <w:rsid w:val="00665E92"/>
    <w:rsid w:val="0066789A"/>
    <w:rsid w:val="0067169F"/>
    <w:rsid w:val="00676AE5"/>
    <w:rsid w:val="00683E6B"/>
    <w:rsid w:val="00684540"/>
    <w:rsid w:val="006851E9"/>
    <w:rsid w:val="00686272"/>
    <w:rsid w:val="006872B8"/>
    <w:rsid w:val="00687EE8"/>
    <w:rsid w:val="006901ED"/>
    <w:rsid w:val="0069151D"/>
    <w:rsid w:val="006928FA"/>
    <w:rsid w:val="00695F78"/>
    <w:rsid w:val="006966BF"/>
    <w:rsid w:val="006A4952"/>
    <w:rsid w:val="006A4C7C"/>
    <w:rsid w:val="006A6872"/>
    <w:rsid w:val="006B1F9D"/>
    <w:rsid w:val="006B47D8"/>
    <w:rsid w:val="006B4DAD"/>
    <w:rsid w:val="006C1BE0"/>
    <w:rsid w:val="006C67CA"/>
    <w:rsid w:val="006D0F7B"/>
    <w:rsid w:val="006D6768"/>
    <w:rsid w:val="006E0410"/>
    <w:rsid w:val="006E17E7"/>
    <w:rsid w:val="006E2E9B"/>
    <w:rsid w:val="006E5825"/>
    <w:rsid w:val="006E5A06"/>
    <w:rsid w:val="006E6530"/>
    <w:rsid w:val="006F378E"/>
    <w:rsid w:val="006F4481"/>
    <w:rsid w:val="0070162F"/>
    <w:rsid w:val="00701962"/>
    <w:rsid w:val="007027C2"/>
    <w:rsid w:val="00703EE5"/>
    <w:rsid w:val="00705101"/>
    <w:rsid w:val="007151FB"/>
    <w:rsid w:val="00716115"/>
    <w:rsid w:val="00716469"/>
    <w:rsid w:val="0071743F"/>
    <w:rsid w:val="00720503"/>
    <w:rsid w:val="00723C38"/>
    <w:rsid w:val="00725664"/>
    <w:rsid w:val="00726746"/>
    <w:rsid w:val="007300BA"/>
    <w:rsid w:val="00730504"/>
    <w:rsid w:val="00730E06"/>
    <w:rsid w:val="007312F1"/>
    <w:rsid w:val="00734B1F"/>
    <w:rsid w:val="007356F4"/>
    <w:rsid w:val="007359BD"/>
    <w:rsid w:val="00736679"/>
    <w:rsid w:val="00737C20"/>
    <w:rsid w:val="00742386"/>
    <w:rsid w:val="007533A5"/>
    <w:rsid w:val="007545A9"/>
    <w:rsid w:val="0076155A"/>
    <w:rsid w:val="007622C8"/>
    <w:rsid w:val="007674D8"/>
    <w:rsid w:val="007723F6"/>
    <w:rsid w:val="007733AF"/>
    <w:rsid w:val="007762E0"/>
    <w:rsid w:val="00777391"/>
    <w:rsid w:val="007800EE"/>
    <w:rsid w:val="00784396"/>
    <w:rsid w:val="00785422"/>
    <w:rsid w:val="00791180"/>
    <w:rsid w:val="007929D0"/>
    <w:rsid w:val="00793033"/>
    <w:rsid w:val="00794870"/>
    <w:rsid w:val="00795B66"/>
    <w:rsid w:val="007A09C3"/>
    <w:rsid w:val="007A1DFF"/>
    <w:rsid w:val="007A35D4"/>
    <w:rsid w:val="007A61A9"/>
    <w:rsid w:val="007B5AD2"/>
    <w:rsid w:val="007C0F6B"/>
    <w:rsid w:val="007C3B43"/>
    <w:rsid w:val="007D3784"/>
    <w:rsid w:val="007E1D5A"/>
    <w:rsid w:val="007E1D70"/>
    <w:rsid w:val="007F0EF6"/>
    <w:rsid w:val="007F28C1"/>
    <w:rsid w:val="007F2CA1"/>
    <w:rsid w:val="007F3168"/>
    <w:rsid w:val="007F5BAA"/>
    <w:rsid w:val="008018FB"/>
    <w:rsid w:val="00802957"/>
    <w:rsid w:val="0080322A"/>
    <w:rsid w:val="00806498"/>
    <w:rsid w:val="00807748"/>
    <w:rsid w:val="00815030"/>
    <w:rsid w:val="00816A01"/>
    <w:rsid w:val="00816AA5"/>
    <w:rsid w:val="00817481"/>
    <w:rsid w:val="00817FD0"/>
    <w:rsid w:val="00821B12"/>
    <w:rsid w:val="00823194"/>
    <w:rsid w:val="00824710"/>
    <w:rsid w:val="00825975"/>
    <w:rsid w:val="00825D31"/>
    <w:rsid w:val="008268F2"/>
    <w:rsid w:val="00826A0E"/>
    <w:rsid w:val="008305FF"/>
    <w:rsid w:val="00831B92"/>
    <w:rsid w:val="00831DDB"/>
    <w:rsid w:val="008322A4"/>
    <w:rsid w:val="00834DD1"/>
    <w:rsid w:val="00837CCC"/>
    <w:rsid w:val="00840E72"/>
    <w:rsid w:val="0084100C"/>
    <w:rsid w:val="00843D7B"/>
    <w:rsid w:val="00845539"/>
    <w:rsid w:val="00852C5A"/>
    <w:rsid w:val="00852F05"/>
    <w:rsid w:val="0085548D"/>
    <w:rsid w:val="008610A8"/>
    <w:rsid w:val="0086128E"/>
    <w:rsid w:val="00861BB7"/>
    <w:rsid w:val="00865C33"/>
    <w:rsid w:val="008665B4"/>
    <w:rsid w:val="00871E5E"/>
    <w:rsid w:val="00874419"/>
    <w:rsid w:val="008747C7"/>
    <w:rsid w:val="0087569D"/>
    <w:rsid w:val="00876145"/>
    <w:rsid w:val="00882B11"/>
    <w:rsid w:val="00884F03"/>
    <w:rsid w:val="008863CB"/>
    <w:rsid w:val="0089204D"/>
    <w:rsid w:val="00894C44"/>
    <w:rsid w:val="008979E4"/>
    <w:rsid w:val="008A33A2"/>
    <w:rsid w:val="008A5A51"/>
    <w:rsid w:val="008A5C1C"/>
    <w:rsid w:val="008A5FD9"/>
    <w:rsid w:val="008A64CE"/>
    <w:rsid w:val="008A7F08"/>
    <w:rsid w:val="008B001A"/>
    <w:rsid w:val="008B3C80"/>
    <w:rsid w:val="008B5A87"/>
    <w:rsid w:val="008B66E6"/>
    <w:rsid w:val="008B7435"/>
    <w:rsid w:val="008C09FF"/>
    <w:rsid w:val="008C1527"/>
    <w:rsid w:val="008C1740"/>
    <w:rsid w:val="008C2834"/>
    <w:rsid w:val="008C3E86"/>
    <w:rsid w:val="008C59D3"/>
    <w:rsid w:val="008C5AB0"/>
    <w:rsid w:val="008C5F4C"/>
    <w:rsid w:val="008D276A"/>
    <w:rsid w:val="008D5B64"/>
    <w:rsid w:val="008E0A99"/>
    <w:rsid w:val="008E2839"/>
    <w:rsid w:val="008E3A10"/>
    <w:rsid w:val="008E4D36"/>
    <w:rsid w:val="008E6B19"/>
    <w:rsid w:val="008E72EB"/>
    <w:rsid w:val="008F00E5"/>
    <w:rsid w:val="008F1D4F"/>
    <w:rsid w:val="008F61B8"/>
    <w:rsid w:val="008F6569"/>
    <w:rsid w:val="008F7748"/>
    <w:rsid w:val="0090516C"/>
    <w:rsid w:val="00906B6F"/>
    <w:rsid w:val="00920D54"/>
    <w:rsid w:val="00922175"/>
    <w:rsid w:val="009228CD"/>
    <w:rsid w:val="00932E46"/>
    <w:rsid w:val="00934CFC"/>
    <w:rsid w:val="00934E3A"/>
    <w:rsid w:val="009426F2"/>
    <w:rsid w:val="00950889"/>
    <w:rsid w:val="009527EF"/>
    <w:rsid w:val="00952FA7"/>
    <w:rsid w:val="009535BA"/>
    <w:rsid w:val="0095555D"/>
    <w:rsid w:val="009555FD"/>
    <w:rsid w:val="00956003"/>
    <w:rsid w:val="009611CC"/>
    <w:rsid w:val="00975DAE"/>
    <w:rsid w:val="00984E62"/>
    <w:rsid w:val="00990907"/>
    <w:rsid w:val="0099250F"/>
    <w:rsid w:val="009962C2"/>
    <w:rsid w:val="009A17AF"/>
    <w:rsid w:val="009A2111"/>
    <w:rsid w:val="009A6FD9"/>
    <w:rsid w:val="009A7718"/>
    <w:rsid w:val="009B0063"/>
    <w:rsid w:val="009B0DE5"/>
    <w:rsid w:val="009B1462"/>
    <w:rsid w:val="009B3F5E"/>
    <w:rsid w:val="009B61CD"/>
    <w:rsid w:val="009B6458"/>
    <w:rsid w:val="009B6D8A"/>
    <w:rsid w:val="009B7429"/>
    <w:rsid w:val="009C0597"/>
    <w:rsid w:val="009C0628"/>
    <w:rsid w:val="009C2A58"/>
    <w:rsid w:val="009C3EF2"/>
    <w:rsid w:val="009C428B"/>
    <w:rsid w:val="009C43AF"/>
    <w:rsid w:val="009C5B73"/>
    <w:rsid w:val="009D49DB"/>
    <w:rsid w:val="009D4DFE"/>
    <w:rsid w:val="009D7F57"/>
    <w:rsid w:val="009D7FD9"/>
    <w:rsid w:val="009E1FF5"/>
    <w:rsid w:val="009E287E"/>
    <w:rsid w:val="009E727D"/>
    <w:rsid w:val="009E7F0E"/>
    <w:rsid w:val="009F13EA"/>
    <w:rsid w:val="009F3773"/>
    <w:rsid w:val="009F53B5"/>
    <w:rsid w:val="00A00CD7"/>
    <w:rsid w:val="00A03D02"/>
    <w:rsid w:val="00A04399"/>
    <w:rsid w:val="00A05434"/>
    <w:rsid w:val="00A10E0E"/>
    <w:rsid w:val="00A12613"/>
    <w:rsid w:val="00A12982"/>
    <w:rsid w:val="00A13441"/>
    <w:rsid w:val="00A16BFE"/>
    <w:rsid w:val="00A16FA0"/>
    <w:rsid w:val="00A1751B"/>
    <w:rsid w:val="00A21A88"/>
    <w:rsid w:val="00A21F2D"/>
    <w:rsid w:val="00A2271B"/>
    <w:rsid w:val="00A22F82"/>
    <w:rsid w:val="00A26214"/>
    <w:rsid w:val="00A2791C"/>
    <w:rsid w:val="00A327CE"/>
    <w:rsid w:val="00A33394"/>
    <w:rsid w:val="00A47C33"/>
    <w:rsid w:val="00A47CC6"/>
    <w:rsid w:val="00A51016"/>
    <w:rsid w:val="00A5129C"/>
    <w:rsid w:val="00A54852"/>
    <w:rsid w:val="00A55DFE"/>
    <w:rsid w:val="00A60313"/>
    <w:rsid w:val="00A615D6"/>
    <w:rsid w:val="00A61DEB"/>
    <w:rsid w:val="00A6252B"/>
    <w:rsid w:val="00A62697"/>
    <w:rsid w:val="00A6696B"/>
    <w:rsid w:val="00A66D6F"/>
    <w:rsid w:val="00A7084C"/>
    <w:rsid w:val="00A7369D"/>
    <w:rsid w:val="00A739D4"/>
    <w:rsid w:val="00A7640D"/>
    <w:rsid w:val="00A771AE"/>
    <w:rsid w:val="00A84649"/>
    <w:rsid w:val="00A932B4"/>
    <w:rsid w:val="00A93B93"/>
    <w:rsid w:val="00A97010"/>
    <w:rsid w:val="00A97743"/>
    <w:rsid w:val="00AA2665"/>
    <w:rsid w:val="00AA38A9"/>
    <w:rsid w:val="00AA4FE9"/>
    <w:rsid w:val="00AA5918"/>
    <w:rsid w:val="00AA6246"/>
    <w:rsid w:val="00AA7DEB"/>
    <w:rsid w:val="00AB19A8"/>
    <w:rsid w:val="00AC0881"/>
    <w:rsid w:val="00AC1C5A"/>
    <w:rsid w:val="00AC3F66"/>
    <w:rsid w:val="00AC42A8"/>
    <w:rsid w:val="00AC4902"/>
    <w:rsid w:val="00AD0305"/>
    <w:rsid w:val="00AD31A7"/>
    <w:rsid w:val="00AD3364"/>
    <w:rsid w:val="00AD3FF2"/>
    <w:rsid w:val="00AD4F68"/>
    <w:rsid w:val="00AD6BBF"/>
    <w:rsid w:val="00AE0265"/>
    <w:rsid w:val="00AE0D1D"/>
    <w:rsid w:val="00AE2991"/>
    <w:rsid w:val="00AE33F3"/>
    <w:rsid w:val="00AF2F68"/>
    <w:rsid w:val="00AF35F2"/>
    <w:rsid w:val="00AF4759"/>
    <w:rsid w:val="00AF55CE"/>
    <w:rsid w:val="00AF6105"/>
    <w:rsid w:val="00AF7B9E"/>
    <w:rsid w:val="00B00454"/>
    <w:rsid w:val="00B03ABB"/>
    <w:rsid w:val="00B04307"/>
    <w:rsid w:val="00B10AD7"/>
    <w:rsid w:val="00B11991"/>
    <w:rsid w:val="00B12E77"/>
    <w:rsid w:val="00B13215"/>
    <w:rsid w:val="00B15744"/>
    <w:rsid w:val="00B15AAD"/>
    <w:rsid w:val="00B20242"/>
    <w:rsid w:val="00B24F1A"/>
    <w:rsid w:val="00B2654A"/>
    <w:rsid w:val="00B277B8"/>
    <w:rsid w:val="00B30464"/>
    <w:rsid w:val="00B31325"/>
    <w:rsid w:val="00B336CC"/>
    <w:rsid w:val="00B44D7E"/>
    <w:rsid w:val="00B51588"/>
    <w:rsid w:val="00B54E6D"/>
    <w:rsid w:val="00B572E4"/>
    <w:rsid w:val="00B609A6"/>
    <w:rsid w:val="00B61EDF"/>
    <w:rsid w:val="00B631F9"/>
    <w:rsid w:val="00B6407F"/>
    <w:rsid w:val="00B65FAB"/>
    <w:rsid w:val="00B66BB0"/>
    <w:rsid w:val="00B6719A"/>
    <w:rsid w:val="00B73158"/>
    <w:rsid w:val="00B73190"/>
    <w:rsid w:val="00B739D0"/>
    <w:rsid w:val="00B74CE5"/>
    <w:rsid w:val="00B77854"/>
    <w:rsid w:val="00B779BB"/>
    <w:rsid w:val="00B81E46"/>
    <w:rsid w:val="00B823C0"/>
    <w:rsid w:val="00B9321A"/>
    <w:rsid w:val="00B96411"/>
    <w:rsid w:val="00B97289"/>
    <w:rsid w:val="00BA2C87"/>
    <w:rsid w:val="00BA2F96"/>
    <w:rsid w:val="00BA49FD"/>
    <w:rsid w:val="00BA7261"/>
    <w:rsid w:val="00BB1E42"/>
    <w:rsid w:val="00BB20B9"/>
    <w:rsid w:val="00BB38AD"/>
    <w:rsid w:val="00BB51C0"/>
    <w:rsid w:val="00BB6381"/>
    <w:rsid w:val="00BB6DED"/>
    <w:rsid w:val="00BB6DEF"/>
    <w:rsid w:val="00BC06A1"/>
    <w:rsid w:val="00BC34A5"/>
    <w:rsid w:val="00BC7B81"/>
    <w:rsid w:val="00BD0B66"/>
    <w:rsid w:val="00BD1B83"/>
    <w:rsid w:val="00BD22A6"/>
    <w:rsid w:val="00BD4400"/>
    <w:rsid w:val="00BD7C8B"/>
    <w:rsid w:val="00BE08E2"/>
    <w:rsid w:val="00BE2451"/>
    <w:rsid w:val="00BE6998"/>
    <w:rsid w:val="00BF0147"/>
    <w:rsid w:val="00BF0464"/>
    <w:rsid w:val="00BF0BDF"/>
    <w:rsid w:val="00BF6927"/>
    <w:rsid w:val="00BF6BD8"/>
    <w:rsid w:val="00BF7D39"/>
    <w:rsid w:val="00C0068C"/>
    <w:rsid w:val="00C03FAD"/>
    <w:rsid w:val="00C11012"/>
    <w:rsid w:val="00C11632"/>
    <w:rsid w:val="00C172EA"/>
    <w:rsid w:val="00C274E0"/>
    <w:rsid w:val="00C30EA8"/>
    <w:rsid w:val="00C33625"/>
    <w:rsid w:val="00C37723"/>
    <w:rsid w:val="00C37A58"/>
    <w:rsid w:val="00C40BFF"/>
    <w:rsid w:val="00C41B13"/>
    <w:rsid w:val="00C4343D"/>
    <w:rsid w:val="00C45F30"/>
    <w:rsid w:val="00C46EC3"/>
    <w:rsid w:val="00C47095"/>
    <w:rsid w:val="00C52B7F"/>
    <w:rsid w:val="00C52F49"/>
    <w:rsid w:val="00C53592"/>
    <w:rsid w:val="00C575FD"/>
    <w:rsid w:val="00C6076F"/>
    <w:rsid w:val="00C63F4B"/>
    <w:rsid w:val="00C6413C"/>
    <w:rsid w:val="00C75260"/>
    <w:rsid w:val="00C80D40"/>
    <w:rsid w:val="00C87140"/>
    <w:rsid w:val="00C90C1F"/>
    <w:rsid w:val="00C91E13"/>
    <w:rsid w:val="00C94A82"/>
    <w:rsid w:val="00C94C15"/>
    <w:rsid w:val="00CA0B71"/>
    <w:rsid w:val="00CA0D75"/>
    <w:rsid w:val="00CA2965"/>
    <w:rsid w:val="00CA32D7"/>
    <w:rsid w:val="00CA4421"/>
    <w:rsid w:val="00CB1CF9"/>
    <w:rsid w:val="00CB3033"/>
    <w:rsid w:val="00CB3A04"/>
    <w:rsid w:val="00CB40EA"/>
    <w:rsid w:val="00CB6864"/>
    <w:rsid w:val="00CC4C4E"/>
    <w:rsid w:val="00CC4E67"/>
    <w:rsid w:val="00CC6EB1"/>
    <w:rsid w:val="00CC766B"/>
    <w:rsid w:val="00CD03E7"/>
    <w:rsid w:val="00CD3F47"/>
    <w:rsid w:val="00CD4A9A"/>
    <w:rsid w:val="00CD4E5D"/>
    <w:rsid w:val="00CD7820"/>
    <w:rsid w:val="00CE1ED6"/>
    <w:rsid w:val="00CE380F"/>
    <w:rsid w:val="00CE3D93"/>
    <w:rsid w:val="00CE4373"/>
    <w:rsid w:val="00CF2B53"/>
    <w:rsid w:val="00CF4470"/>
    <w:rsid w:val="00CF4E4C"/>
    <w:rsid w:val="00CF78C5"/>
    <w:rsid w:val="00D005CE"/>
    <w:rsid w:val="00D008DF"/>
    <w:rsid w:val="00D049A0"/>
    <w:rsid w:val="00D06E90"/>
    <w:rsid w:val="00D10A83"/>
    <w:rsid w:val="00D10BB8"/>
    <w:rsid w:val="00D137DE"/>
    <w:rsid w:val="00D14C99"/>
    <w:rsid w:val="00D150D6"/>
    <w:rsid w:val="00D15763"/>
    <w:rsid w:val="00D158B8"/>
    <w:rsid w:val="00D17856"/>
    <w:rsid w:val="00D2188E"/>
    <w:rsid w:val="00D22447"/>
    <w:rsid w:val="00D236A2"/>
    <w:rsid w:val="00D23A2D"/>
    <w:rsid w:val="00D23BA5"/>
    <w:rsid w:val="00D2516F"/>
    <w:rsid w:val="00D2693D"/>
    <w:rsid w:val="00D26A7B"/>
    <w:rsid w:val="00D30990"/>
    <w:rsid w:val="00D33396"/>
    <w:rsid w:val="00D4655B"/>
    <w:rsid w:val="00D5169C"/>
    <w:rsid w:val="00D5231A"/>
    <w:rsid w:val="00D52656"/>
    <w:rsid w:val="00D64817"/>
    <w:rsid w:val="00D649EC"/>
    <w:rsid w:val="00D6503B"/>
    <w:rsid w:val="00D65994"/>
    <w:rsid w:val="00D7197A"/>
    <w:rsid w:val="00D726A8"/>
    <w:rsid w:val="00D73754"/>
    <w:rsid w:val="00D76314"/>
    <w:rsid w:val="00D775A6"/>
    <w:rsid w:val="00D7788F"/>
    <w:rsid w:val="00D83E6A"/>
    <w:rsid w:val="00D90890"/>
    <w:rsid w:val="00D942AA"/>
    <w:rsid w:val="00D95ED6"/>
    <w:rsid w:val="00D96800"/>
    <w:rsid w:val="00D96F21"/>
    <w:rsid w:val="00DA073F"/>
    <w:rsid w:val="00DA1174"/>
    <w:rsid w:val="00DA21F2"/>
    <w:rsid w:val="00DA54B0"/>
    <w:rsid w:val="00DA6F01"/>
    <w:rsid w:val="00DB0CA4"/>
    <w:rsid w:val="00DB1832"/>
    <w:rsid w:val="00DB1861"/>
    <w:rsid w:val="00DB7CF7"/>
    <w:rsid w:val="00DC6825"/>
    <w:rsid w:val="00DC69DB"/>
    <w:rsid w:val="00DC7506"/>
    <w:rsid w:val="00DD0B31"/>
    <w:rsid w:val="00DD1092"/>
    <w:rsid w:val="00DD5C45"/>
    <w:rsid w:val="00DD5DB1"/>
    <w:rsid w:val="00DE0735"/>
    <w:rsid w:val="00DE2D21"/>
    <w:rsid w:val="00DE2F5F"/>
    <w:rsid w:val="00DE4CC2"/>
    <w:rsid w:val="00DE4E0B"/>
    <w:rsid w:val="00DE5A5B"/>
    <w:rsid w:val="00DE63F6"/>
    <w:rsid w:val="00DE64C8"/>
    <w:rsid w:val="00DF1F45"/>
    <w:rsid w:val="00DF7823"/>
    <w:rsid w:val="00E032F4"/>
    <w:rsid w:val="00E05919"/>
    <w:rsid w:val="00E07D29"/>
    <w:rsid w:val="00E12059"/>
    <w:rsid w:val="00E12DB2"/>
    <w:rsid w:val="00E15498"/>
    <w:rsid w:val="00E20613"/>
    <w:rsid w:val="00E221CB"/>
    <w:rsid w:val="00E24190"/>
    <w:rsid w:val="00E24A9B"/>
    <w:rsid w:val="00E251FE"/>
    <w:rsid w:val="00E25660"/>
    <w:rsid w:val="00E264CE"/>
    <w:rsid w:val="00E2680F"/>
    <w:rsid w:val="00E27801"/>
    <w:rsid w:val="00E31222"/>
    <w:rsid w:val="00E31862"/>
    <w:rsid w:val="00E37E5E"/>
    <w:rsid w:val="00E42A23"/>
    <w:rsid w:val="00E42E11"/>
    <w:rsid w:val="00E47D8C"/>
    <w:rsid w:val="00E51045"/>
    <w:rsid w:val="00E54866"/>
    <w:rsid w:val="00E60455"/>
    <w:rsid w:val="00E60B4B"/>
    <w:rsid w:val="00E61338"/>
    <w:rsid w:val="00E64053"/>
    <w:rsid w:val="00E666F7"/>
    <w:rsid w:val="00E66F95"/>
    <w:rsid w:val="00E716D3"/>
    <w:rsid w:val="00E71854"/>
    <w:rsid w:val="00E755CC"/>
    <w:rsid w:val="00E775BF"/>
    <w:rsid w:val="00E84A78"/>
    <w:rsid w:val="00E8500F"/>
    <w:rsid w:val="00E85EE9"/>
    <w:rsid w:val="00E91324"/>
    <w:rsid w:val="00E93847"/>
    <w:rsid w:val="00E95A34"/>
    <w:rsid w:val="00E96107"/>
    <w:rsid w:val="00E97BF5"/>
    <w:rsid w:val="00EA0F8B"/>
    <w:rsid w:val="00EA1082"/>
    <w:rsid w:val="00EA3FA0"/>
    <w:rsid w:val="00EA6DDB"/>
    <w:rsid w:val="00EB424B"/>
    <w:rsid w:val="00EC10F3"/>
    <w:rsid w:val="00EC421C"/>
    <w:rsid w:val="00EC47CB"/>
    <w:rsid w:val="00EC5052"/>
    <w:rsid w:val="00EC5625"/>
    <w:rsid w:val="00EC5CAE"/>
    <w:rsid w:val="00EC6A16"/>
    <w:rsid w:val="00ED2D4E"/>
    <w:rsid w:val="00ED38EE"/>
    <w:rsid w:val="00ED58DF"/>
    <w:rsid w:val="00EE3062"/>
    <w:rsid w:val="00EE61F6"/>
    <w:rsid w:val="00EE77F8"/>
    <w:rsid w:val="00F02675"/>
    <w:rsid w:val="00F02B9E"/>
    <w:rsid w:val="00F03FCE"/>
    <w:rsid w:val="00F047B1"/>
    <w:rsid w:val="00F050E6"/>
    <w:rsid w:val="00F07515"/>
    <w:rsid w:val="00F0751A"/>
    <w:rsid w:val="00F141F3"/>
    <w:rsid w:val="00F15E7C"/>
    <w:rsid w:val="00F16E24"/>
    <w:rsid w:val="00F20035"/>
    <w:rsid w:val="00F240E8"/>
    <w:rsid w:val="00F2554C"/>
    <w:rsid w:val="00F25F7F"/>
    <w:rsid w:val="00F35053"/>
    <w:rsid w:val="00F4164F"/>
    <w:rsid w:val="00F4504A"/>
    <w:rsid w:val="00F51989"/>
    <w:rsid w:val="00F526B6"/>
    <w:rsid w:val="00F5623D"/>
    <w:rsid w:val="00F5777C"/>
    <w:rsid w:val="00F57D70"/>
    <w:rsid w:val="00F634C4"/>
    <w:rsid w:val="00F63C19"/>
    <w:rsid w:val="00F650DA"/>
    <w:rsid w:val="00F6534E"/>
    <w:rsid w:val="00F755BC"/>
    <w:rsid w:val="00F755DF"/>
    <w:rsid w:val="00F776A7"/>
    <w:rsid w:val="00F806B0"/>
    <w:rsid w:val="00F84942"/>
    <w:rsid w:val="00F850E0"/>
    <w:rsid w:val="00F85D49"/>
    <w:rsid w:val="00F9185F"/>
    <w:rsid w:val="00F93640"/>
    <w:rsid w:val="00F93B91"/>
    <w:rsid w:val="00F94AD6"/>
    <w:rsid w:val="00F95540"/>
    <w:rsid w:val="00F97079"/>
    <w:rsid w:val="00FA1B16"/>
    <w:rsid w:val="00FA72EA"/>
    <w:rsid w:val="00FA7368"/>
    <w:rsid w:val="00FB0913"/>
    <w:rsid w:val="00FB443D"/>
    <w:rsid w:val="00FB7AF8"/>
    <w:rsid w:val="00FC44B8"/>
    <w:rsid w:val="00FC4843"/>
    <w:rsid w:val="00FC6269"/>
    <w:rsid w:val="00FD2AAF"/>
    <w:rsid w:val="00FD419F"/>
    <w:rsid w:val="00FD521A"/>
    <w:rsid w:val="00FE0216"/>
    <w:rsid w:val="00FE50D1"/>
    <w:rsid w:val="00FE6F7F"/>
    <w:rsid w:val="00FE735E"/>
    <w:rsid w:val="00FE7A75"/>
    <w:rsid w:val="00FF1AA7"/>
    <w:rsid w:val="00FF2B1E"/>
    <w:rsid w:val="00FF58E4"/>
    <w:rsid w:val="00FF5F22"/>
    <w:rsid w:val="00FF6119"/>
    <w:rsid w:val="00FF6B90"/>
    <w:rsid w:val="00FF73C5"/>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C8466C1"/>
  <w15:docId w15:val="{B2B907A8-EB90-4714-9364-2584A8D522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81474"/>
    <w:pPr>
      <w:ind w:left="720"/>
      <w:contextualSpacing/>
    </w:pPr>
  </w:style>
  <w:style w:type="character" w:styleId="CommentReference">
    <w:name w:val="annotation reference"/>
    <w:basedOn w:val="DefaultParagraphFont"/>
    <w:uiPriority w:val="99"/>
    <w:semiHidden/>
    <w:unhideWhenUsed/>
    <w:rsid w:val="007A09C3"/>
    <w:rPr>
      <w:sz w:val="16"/>
      <w:szCs w:val="16"/>
    </w:rPr>
  </w:style>
  <w:style w:type="paragraph" w:styleId="CommentText">
    <w:name w:val="annotation text"/>
    <w:basedOn w:val="Normal"/>
    <w:link w:val="CommentTextChar"/>
    <w:uiPriority w:val="99"/>
    <w:semiHidden/>
    <w:unhideWhenUsed/>
    <w:rsid w:val="007A09C3"/>
    <w:pPr>
      <w:spacing w:line="240" w:lineRule="auto"/>
    </w:pPr>
    <w:rPr>
      <w:sz w:val="20"/>
      <w:szCs w:val="20"/>
    </w:rPr>
  </w:style>
  <w:style w:type="character" w:customStyle="1" w:styleId="CommentTextChar">
    <w:name w:val="Comment Text Char"/>
    <w:basedOn w:val="DefaultParagraphFont"/>
    <w:link w:val="CommentText"/>
    <w:uiPriority w:val="99"/>
    <w:semiHidden/>
    <w:rsid w:val="007A09C3"/>
    <w:rPr>
      <w:sz w:val="20"/>
      <w:szCs w:val="20"/>
    </w:rPr>
  </w:style>
  <w:style w:type="paragraph" w:styleId="CommentSubject">
    <w:name w:val="annotation subject"/>
    <w:basedOn w:val="CommentText"/>
    <w:next w:val="CommentText"/>
    <w:link w:val="CommentSubjectChar"/>
    <w:uiPriority w:val="99"/>
    <w:semiHidden/>
    <w:unhideWhenUsed/>
    <w:rsid w:val="007A09C3"/>
    <w:rPr>
      <w:b/>
      <w:bCs/>
    </w:rPr>
  </w:style>
  <w:style w:type="character" w:customStyle="1" w:styleId="CommentSubjectChar">
    <w:name w:val="Comment Subject Char"/>
    <w:basedOn w:val="CommentTextChar"/>
    <w:link w:val="CommentSubject"/>
    <w:uiPriority w:val="99"/>
    <w:semiHidden/>
    <w:rsid w:val="007A09C3"/>
    <w:rPr>
      <w:b/>
      <w:bCs/>
      <w:sz w:val="20"/>
      <w:szCs w:val="20"/>
    </w:rPr>
  </w:style>
  <w:style w:type="paragraph" w:styleId="BalloonText">
    <w:name w:val="Balloon Text"/>
    <w:basedOn w:val="Normal"/>
    <w:link w:val="BalloonTextChar"/>
    <w:uiPriority w:val="99"/>
    <w:semiHidden/>
    <w:unhideWhenUsed/>
    <w:rsid w:val="007A09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09C3"/>
    <w:rPr>
      <w:rFonts w:ascii="Segoe UI" w:hAnsi="Segoe UI" w:cs="Segoe UI"/>
      <w:sz w:val="18"/>
      <w:szCs w:val="18"/>
    </w:rPr>
  </w:style>
  <w:style w:type="paragraph" w:styleId="Header">
    <w:name w:val="header"/>
    <w:basedOn w:val="Normal"/>
    <w:link w:val="HeaderChar"/>
    <w:uiPriority w:val="99"/>
    <w:unhideWhenUsed/>
    <w:rsid w:val="00200D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0DE2"/>
  </w:style>
  <w:style w:type="paragraph" w:styleId="Footer">
    <w:name w:val="footer"/>
    <w:basedOn w:val="Normal"/>
    <w:link w:val="FooterChar"/>
    <w:uiPriority w:val="99"/>
    <w:unhideWhenUsed/>
    <w:rsid w:val="00200D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0DE2"/>
  </w:style>
  <w:style w:type="character" w:styleId="Hyperlink">
    <w:name w:val="Hyperlink"/>
    <w:basedOn w:val="DefaultParagraphFont"/>
    <w:uiPriority w:val="99"/>
    <w:unhideWhenUsed/>
    <w:rsid w:val="00AC4902"/>
    <w:rPr>
      <w:color w:val="0563C1" w:themeColor="hyperlink"/>
      <w:u w:val="single"/>
    </w:rPr>
  </w:style>
  <w:style w:type="character" w:customStyle="1" w:styleId="UnresolvedMention1">
    <w:name w:val="Unresolved Mention1"/>
    <w:basedOn w:val="DefaultParagraphFont"/>
    <w:uiPriority w:val="99"/>
    <w:semiHidden/>
    <w:unhideWhenUsed/>
    <w:rsid w:val="00AC4902"/>
    <w:rPr>
      <w:color w:val="605E5C"/>
      <w:shd w:val="clear" w:color="auto" w:fill="E1DFDD"/>
    </w:rPr>
  </w:style>
  <w:style w:type="paragraph" w:customStyle="1" w:styleId="EndNoteBibliographyTitle">
    <w:name w:val="EndNote Bibliography Title"/>
    <w:basedOn w:val="Normal"/>
    <w:link w:val="EndNoteBibliographyTitleChar"/>
    <w:rsid w:val="0020759D"/>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20759D"/>
    <w:rPr>
      <w:rFonts w:ascii="Calibri" w:hAnsi="Calibri" w:cs="Calibri"/>
      <w:noProof/>
      <w:lang w:val="en-US"/>
    </w:rPr>
  </w:style>
  <w:style w:type="paragraph" w:customStyle="1" w:styleId="EndNoteBibliography">
    <w:name w:val="EndNote Bibliography"/>
    <w:basedOn w:val="Normal"/>
    <w:link w:val="EndNoteBibliographyChar"/>
    <w:rsid w:val="0020759D"/>
    <w:pPr>
      <w:spacing w:line="240" w:lineRule="auto"/>
      <w:jc w:val="right"/>
    </w:pPr>
    <w:rPr>
      <w:rFonts w:ascii="Calibri" w:hAnsi="Calibri" w:cs="Calibri"/>
      <w:noProof/>
      <w:lang w:val="en-US"/>
    </w:rPr>
  </w:style>
  <w:style w:type="character" w:customStyle="1" w:styleId="EndNoteBibliographyChar">
    <w:name w:val="EndNote Bibliography Char"/>
    <w:basedOn w:val="DefaultParagraphFont"/>
    <w:link w:val="EndNoteBibliography"/>
    <w:rsid w:val="0020759D"/>
    <w:rPr>
      <w:rFonts w:ascii="Calibri" w:hAnsi="Calibri" w:cs="Calibri"/>
      <w:noProof/>
      <w:lang w:val="en-US"/>
    </w:rPr>
  </w:style>
  <w:style w:type="character" w:styleId="UnresolvedMention">
    <w:name w:val="Unresolved Mention"/>
    <w:basedOn w:val="DefaultParagraphFont"/>
    <w:uiPriority w:val="99"/>
    <w:semiHidden/>
    <w:unhideWhenUsed/>
    <w:rsid w:val="006121D7"/>
    <w:rPr>
      <w:color w:val="605E5C"/>
      <w:shd w:val="clear" w:color="auto" w:fill="E1DFDD"/>
    </w:rPr>
  </w:style>
  <w:style w:type="paragraph" w:styleId="Revision">
    <w:name w:val="Revision"/>
    <w:hidden/>
    <w:uiPriority w:val="99"/>
    <w:semiHidden/>
    <w:rsid w:val="00C110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1328068">
      <w:bodyDiv w:val="1"/>
      <w:marLeft w:val="0"/>
      <w:marRight w:val="0"/>
      <w:marTop w:val="0"/>
      <w:marBottom w:val="0"/>
      <w:divBdr>
        <w:top w:val="none" w:sz="0" w:space="0" w:color="auto"/>
        <w:left w:val="none" w:sz="0" w:space="0" w:color="auto"/>
        <w:bottom w:val="none" w:sz="0" w:space="0" w:color="auto"/>
        <w:right w:val="none" w:sz="0" w:space="0" w:color="auto"/>
      </w:divBdr>
    </w:div>
    <w:div w:id="826362203">
      <w:bodyDiv w:val="1"/>
      <w:marLeft w:val="0"/>
      <w:marRight w:val="0"/>
      <w:marTop w:val="0"/>
      <w:marBottom w:val="0"/>
      <w:divBdr>
        <w:top w:val="none" w:sz="0" w:space="0" w:color="auto"/>
        <w:left w:val="none" w:sz="0" w:space="0" w:color="auto"/>
        <w:bottom w:val="none" w:sz="0" w:space="0" w:color="auto"/>
        <w:right w:val="none" w:sz="0" w:space="0" w:color="auto"/>
      </w:divBdr>
    </w:div>
    <w:div w:id="1022168991">
      <w:bodyDiv w:val="1"/>
      <w:marLeft w:val="0"/>
      <w:marRight w:val="0"/>
      <w:marTop w:val="0"/>
      <w:marBottom w:val="0"/>
      <w:divBdr>
        <w:top w:val="none" w:sz="0" w:space="0" w:color="auto"/>
        <w:left w:val="none" w:sz="0" w:space="0" w:color="auto"/>
        <w:bottom w:val="none" w:sz="0" w:space="0" w:color="auto"/>
        <w:right w:val="none" w:sz="0" w:space="0" w:color="auto"/>
      </w:divBdr>
    </w:div>
    <w:div w:id="1204319664">
      <w:bodyDiv w:val="1"/>
      <w:marLeft w:val="0"/>
      <w:marRight w:val="0"/>
      <w:marTop w:val="0"/>
      <w:marBottom w:val="0"/>
      <w:divBdr>
        <w:top w:val="none" w:sz="0" w:space="0" w:color="auto"/>
        <w:left w:val="none" w:sz="0" w:space="0" w:color="auto"/>
        <w:bottom w:val="none" w:sz="0" w:space="0" w:color="auto"/>
        <w:right w:val="none" w:sz="0" w:space="0" w:color="auto"/>
      </w:divBdr>
    </w:div>
    <w:div w:id="1225289473">
      <w:bodyDiv w:val="1"/>
      <w:marLeft w:val="0"/>
      <w:marRight w:val="0"/>
      <w:marTop w:val="0"/>
      <w:marBottom w:val="0"/>
      <w:divBdr>
        <w:top w:val="none" w:sz="0" w:space="0" w:color="auto"/>
        <w:left w:val="none" w:sz="0" w:space="0" w:color="auto"/>
        <w:bottom w:val="none" w:sz="0" w:space="0" w:color="auto"/>
        <w:right w:val="none" w:sz="0" w:space="0" w:color="auto"/>
      </w:divBdr>
      <w:divsChild>
        <w:div w:id="1015377191">
          <w:marLeft w:val="0"/>
          <w:marRight w:val="0"/>
          <w:marTop w:val="0"/>
          <w:marBottom w:val="0"/>
          <w:divBdr>
            <w:top w:val="none" w:sz="0" w:space="0" w:color="auto"/>
            <w:left w:val="none" w:sz="0" w:space="0" w:color="auto"/>
            <w:bottom w:val="none" w:sz="0" w:space="0" w:color="auto"/>
            <w:right w:val="none" w:sz="0" w:space="0" w:color="auto"/>
          </w:divBdr>
          <w:divsChild>
            <w:div w:id="1959069788">
              <w:marLeft w:val="195"/>
              <w:marRight w:val="0"/>
              <w:marTop w:val="0"/>
              <w:marBottom w:val="0"/>
              <w:divBdr>
                <w:top w:val="none" w:sz="0" w:space="0" w:color="auto"/>
                <w:left w:val="none" w:sz="0" w:space="0" w:color="auto"/>
                <w:bottom w:val="none" w:sz="0" w:space="0" w:color="auto"/>
                <w:right w:val="none" w:sz="0" w:space="0" w:color="auto"/>
              </w:divBdr>
            </w:div>
          </w:divsChild>
        </w:div>
      </w:divsChild>
    </w:div>
    <w:div w:id="1228150895">
      <w:bodyDiv w:val="1"/>
      <w:marLeft w:val="0"/>
      <w:marRight w:val="0"/>
      <w:marTop w:val="0"/>
      <w:marBottom w:val="0"/>
      <w:divBdr>
        <w:top w:val="none" w:sz="0" w:space="0" w:color="auto"/>
        <w:left w:val="none" w:sz="0" w:space="0" w:color="auto"/>
        <w:bottom w:val="none" w:sz="0" w:space="0" w:color="auto"/>
        <w:right w:val="none" w:sz="0" w:space="0" w:color="auto"/>
      </w:divBdr>
    </w:div>
    <w:div w:id="1514223695">
      <w:bodyDiv w:val="1"/>
      <w:marLeft w:val="0"/>
      <w:marRight w:val="0"/>
      <w:marTop w:val="0"/>
      <w:marBottom w:val="0"/>
      <w:divBdr>
        <w:top w:val="none" w:sz="0" w:space="0" w:color="auto"/>
        <w:left w:val="none" w:sz="0" w:space="0" w:color="auto"/>
        <w:bottom w:val="none" w:sz="0" w:space="0" w:color="auto"/>
        <w:right w:val="none" w:sz="0" w:space="0" w:color="auto"/>
      </w:divBdr>
    </w:div>
    <w:div w:id="1886599965">
      <w:bodyDiv w:val="1"/>
      <w:marLeft w:val="0"/>
      <w:marRight w:val="0"/>
      <w:marTop w:val="0"/>
      <w:marBottom w:val="0"/>
      <w:divBdr>
        <w:top w:val="none" w:sz="0" w:space="0" w:color="auto"/>
        <w:left w:val="none" w:sz="0" w:space="0" w:color="auto"/>
        <w:bottom w:val="none" w:sz="0" w:space="0" w:color="auto"/>
        <w:right w:val="none" w:sz="0" w:space="0" w:color="auto"/>
      </w:divBdr>
      <w:divsChild>
        <w:div w:id="2081629546">
          <w:marLeft w:val="0"/>
          <w:marRight w:val="0"/>
          <w:marTop w:val="0"/>
          <w:marBottom w:val="0"/>
          <w:divBdr>
            <w:top w:val="none" w:sz="0" w:space="0" w:color="auto"/>
            <w:left w:val="none" w:sz="0" w:space="0" w:color="auto"/>
            <w:bottom w:val="none" w:sz="0" w:space="0" w:color="auto"/>
            <w:right w:val="none" w:sz="0" w:space="0" w:color="auto"/>
          </w:divBdr>
          <w:divsChild>
            <w:div w:id="1254708567">
              <w:marLeft w:val="195"/>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E24E5F-F34A-1843-A43C-EF72C5F55C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316</TotalTime>
  <Pages>18</Pages>
  <Words>14321</Words>
  <Characters>76049</Characters>
  <Application>Microsoft Office Word</Application>
  <DocSecurity>0</DocSecurity>
  <Lines>3621</Lines>
  <Paragraphs>1558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Moinul Haque</dc:creator>
  <cp:keywords/>
  <dc:description/>
  <cp:lastModifiedBy>suzanne turner</cp:lastModifiedBy>
  <cp:revision>51</cp:revision>
  <cp:lastPrinted>2018-08-30T22:09:00Z</cp:lastPrinted>
  <dcterms:created xsi:type="dcterms:W3CDTF">2019-03-05T18:40:00Z</dcterms:created>
  <dcterms:modified xsi:type="dcterms:W3CDTF">2019-03-11T16:21:00Z</dcterms:modified>
</cp:coreProperties>
</file>