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F7A50B" w14:textId="77777777" w:rsidR="003B7473" w:rsidRPr="003A339E" w:rsidRDefault="003B7473" w:rsidP="003A339E">
      <w:pPr>
        <w:rPr>
          <w:rFonts w:ascii="Times New Roman" w:hAnsi="Times New Roman" w:cs="Times New Roman"/>
          <w:b/>
          <w:sz w:val="28"/>
          <w:szCs w:val="22"/>
          <w:lang w:val="en-GB"/>
        </w:rPr>
      </w:pPr>
      <w:r w:rsidRPr="003A339E">
        <w:rPr>
          <w:rFonts w:ascii="Times New Roman" w:hAnsi="Times New Roman" w:cs="Times New Roman"/>
          <w:b/>
          <w:sz w:val="28"/>
          <w:szCs w:val="22"/>
          <w:lang w:val="en-GB"/>
        </w:rPr>
        <w:t>Self-censorship narrated: Journalism in Central and Eastern Europe</w:t>
      </w:r>
    </w:p>
    <w:p w14:paraId="2E837662" w14:textId="77777777" w:rsidR="003B7473" w:rsidRPr="002260E7" w:rsidRDefault="003B7473" w:rsidP="0041392E">
      <w:pPr>
        <w:rPr>
          <w:rFonts w:ascii="Times New Roman" w:hAnsi="Times New Roman" w:cs="Times New Roman"/>
          <w:lang w:val="en-GB"/>
        </w:rPr>
      </w:pPr>
    </w:p>
    <w:p w14:paraId="046149D9" w14:textId="77777777" w:rsidR="000946C8" w:rsidRDefault="003B7473" w:rsidP="002260E7">
      <w:pPr>
        <w:rPr>
          <w:rFonts w:ascii="Times New Roman" w:hAnsi="Times New Roman" w:cs="Times New Roman"/>
          <w:i/>
          <w:sz w:val="22"/>
          <w:szCs w:val="22"/>
          <w:lang w:val="de-DE"/>
        </w:rPr>
      </w:pPr>
      <w:r w:rsidRPr="002260E7">
        <w:rPr>
          <w:rFonts w:ascii="Times New Roman" w:hAnsi="Times New Roman" w:cs="Times New Roman"/>
          <w:i/>
          <w:sz w:val="22"/>
          <w:szCs w:val="22"/>
          <w:lang w:val="de-DE"/>
        </w:rPr>
        <w:t xml:space="preserve">Elisabeth </w:t>
      </w:r>
      <w:proofErr w:type="spellStart"/>
      <w:r w:rsidRPr="002260E7">
        <w:rPr>
          <w:rFonts w:ascii="Times New Roman" w:hAnsi="Times New Roman" w:cs="Times New Roman"/>
          <w:i/>
          <w:sz w:val="22"/>
          <w:szCs w:val="22"/>
          <w:lang w:val="de-DE"/>
        </w:rPr>
        <w:t>Schimpfössl</w:t>
      </w:r>
      <w:proofErr w:type="spellEnd"/>
      <w:r w:rsidRPr="002260E7">
        <w:rPr>
          <w:rFonts w:ascii="Times New Roman" w:hAnsi="Times New Roman" w:cs="Times New Roman"/>
          <w:i/>
          <w:sz w:val="22"/>
          <w:szCs w:val="22"/>
          <w:lang w:val="de-DE"/>
        </w:rPr>
        <w:t xml:space="preserve"> </w:t>
      </w:r>
    </w:p>
    <w:p w14:paraId="235ABECF" w14:textId="77777777" w:rsidR="00C25717" w:rsidRPr="002260E7" w:rsidRDefault="00C25717" w:rsidP="002260E7">
      <w:pPr>
        <w:rPr>
          <w:rFonts w:ascii="Times New Roman" w:hAnsi="Times New Roman" w:cs="Times New Roman"/>
          <w:i/>
          <w:sz w:val="22"/>
          <w:szCs w:val="22"/>
          <w:lang w:val="de-DE"/>
        </w:rPr>
      </w:pPr>
      <w:r w:rsidRPr="002260E7">
        <w:rPr>
          <w:rFonts w:ascii="Times New Roman" w:hAnsi="Times New Roman" w:cs="Times New Roman"/>
          <w:color w:val="000000"/>
          <w:sz w:val="22"/>
          <w:szCs w:val="22"/>
        </w:rPr>
        <w:t>Aston University</w:t>
      </w:r>
      <w:r w:rsidR="005A068D">
        <w:rPr>
          <w:rFonts w:ascii="Times New Roman" w:hAnsi="Times New Roman" w:cs="Times New Roman"/>
          <w:color w:val="000000"/>
          <w:sz w:val="22"/>
          <w:szCs w:val="22"/>
        </w:rPr>
        <w:t>, UK</w:t>
      </w:r>
    </w:p>
    <w:p w14:paraId="6B56CEC8" w14:textId="77777777" w:rsidR="00C25717" w:rsidRPr="002260E7" w:rsidRDefault="00C25717" w:rsidP="002260E7">
      <w:pPr>
        <w:rPr>
          <w:rFonts w:ascii="Times New Roman" w:hAnsi="Times New Roman" w:cs="Times New Roman"/>
          <w:sz w:val="22"/>
          <w:szCs w:val="22"/>
        </w:rPr>
      </w:pPr>
      <w:r w:rsidRPr="002260E7">
        <w:rPr>
          <w:rFonts w:ascii="Times New Roman" w:hAnsi="Times New Roman" w:cs="Times New Roman"/>
          <w:color w:val="000000"/>
          <w:sz w:val="22"/>
          <w:szCs w:val="22"/>
        </w:rPr>
        <w:t xml:space="preserve">Corresponding email address: </w:t>
      </w:r>
      <w:r w:rsidRPr="00F07CBB">
        <w:rPr>
          <w:rFonts w:ascii="Times New Roman" w:hAnsi="Times New Roman" w:cs="Times New Roman"/>
          <w:sz w:val="22"/>
          <w:szCs w:val="22"/>
        </w:rPr>
        <w:t>e.schimpfossl@aston.ac.uk</w:t>
      </w:r>
    </w:p>
    <w:p w14:paraId="7C47C8B6" w14:textId="77777777" w:rsidR="00C25717" w:rsidRPr="002260E7" w:rsidRDefault="00C25717" w:rsidP="002260E7">
      <w:pPr>
        <w:rPr>
          <w:rFonts w:ascii="Times New Roman" w:hAnsi="Times New Roman" w:cs="Times New Roman"/>
          <w:i/>
          <w:sz w:val="22"/>
          <w:szCs w:val="22"/>
        </w:rPr>
      </w:pPr>
    </w:p>
    <w:p w14:paraId="68EBEA45" w14:textId="77777777" w:rsidR="003B7473" w:rsidRPr="002260E7" w:rsidRDefault="003B7473" w:rsidP="002260E7">
      <w:pPr>
        <w:rPr>
          <w:rFonts w:ascii="Times New Roman" w:hAnsi="Times New Roman" w:cs="Times New Roman"/>
          <w:i/>
          <w:sz w:val="22"/>
          <w:szCs w:val="22"/>
          <w:lang w:val="de-DE"/>
        </w:rPr>
      </w:pPr>
      <w:r w:rsidRPr="002260E7">
        <w:rPr>
          <w:rFonts w:ascii="Times New Roman" w:hAnsi="Times New Roman" w:cs="Times New Roman"/>
          <w:i/>
          <w:sz w:val="22"/>
          <w:szCs w:val="22"/>
          <w:lang w:val="de-DE"/>
        </w:rPr>
        <w:t>Ilya Yablokov</w:t>
      </w:r>
    </w:p>
    <w:p w14:paraId="3D875885" w14:textId="77777777" w:rsidR="004864A8" w:rsidRDefault="00C25717" w:rsidP="002260E7">
      <w:pPr>
        <w:rPr>
          <w:rFonts w:ascii="Times New Roman" w:hAnsi="Times New Roman" w:cs="Times New Roman"/>
          <w:color w:val="000000"/>
          <w:sz w:val="22"/>
          <w:szCs w:val="22"/>
        </w:rPr>
      </w:pPr>
      <w:r w:rsidRPr="002260E7">
        <w:rPr>
          <w:rFonts w:ascii="Times New Roman" w:hAnsi="Times New Roman" w:cs="Times New Roman"/>
          <w:color w:val="000000"/>
          <w:sz w:val="22"/>
          <w:szCs w:val="22"/>
        </w:rPr>
        <w:t>University of Leeds</w:t>
      </w:r>
      <w:r w:rsidR="000A165E">
        <w:rPr>
          <w:rFonts w:ascii="Times New Roman" w:hAnsi="Times New Roman" w:cs="Times New Roman"/>
          <w:color w:val="000000"/>
          <w:sz w:val="22"/>
          <w:szCs w:val="22"/>
        </w:rPr>
        <w:t>, UK</w:t>
      </w:r>
      <w:r w:rsidRPr="002260E7">
        <w:rPr>
          <w:rFonts w:ascii="Times New Roman" w:hAnsi="Times New Roman" w:cs="Times New Roman"/>
          <w:color w:val="000000"/>
          <w:sz w:val="22"/>
          <w:szCs w:val="22"/>
        </w:rPr>
        <w:t>; Tomsk State University</w:t>
      </w:r>
      <w:r w:rsidR="000A165E">
        <w:rPr>
          <w:rFonts w:ascii="Times New Roman" w:hAnsi="Times New Roman" w:cs="Times New Roman"/>
          <w:color w:val="000000"/>
          <w:sz w:val="22"/>
          <w:szCs w:val="22"/>
        </w:rPr>
        <w:t>, Russia</w:t>
      </w:r>
    </w:p>
    <w:p w14:paraId="0C5BBF09" w14:textId="77777777" w:rsidR="00C25717" w:rsidRPr="002260E7" w:rsidRDefault="00C25717" w:rsidP="002260E7">
      <w:pPr>
        <w:rPr>
          <w:rFonts w:ascii="Times New Roman" w:hAnsi="Times New Roman" w:cs="Times New Roman"/>
          <w:i/>
          <w:sz w:val="22"/>
          <w:szCs w:val="22"/>
          <w:lang w:val="de-DE"/>
        </w:rPr>
      </w:pPr>
      <w:r w:rsidRPr="002260E7">
        <w:rPr>
          <w:rFonts w:ascii="Times New Roman" w:hAnsi="Times New Roman" w:cs="Times New Roman"/>
          <w:color w:val="000000"/>
          <w:sz w:val="22"/>
          <w:szCs w:val="22"/>
        </w:rPr>
        <w:t>Corresponding email address:</w:t>
      </w:r>
      <w:r w:rsidR="002260E7">
        <w:rPr>
          <w:rFonts w:ascii="Times New Roman" w:hAnsi="Times New Roman" w:cs="Times New Roman"/>
          <w:color w:val="000000"/>
          <w:sz w:val="22"/>
          <w:szCs w:val="22"/>
        </w:rPr>
        <w:t xml:space="preserve"> </w:t>
      </w:r>
      <w:r w:rsidR="002260E7" w:rsidRPr="00F07CBB">
        <w:rPr>
          <w:rFonts w:ascii="Times New Roman" w:hAnsi="Times New Roman" w:cs="Times New Roman"/>
          <w:sz w:val="22"/>
          <w:szCs w:val="22"/>
        </w:rPr>
        <w:t>i.yablokov@leeds.ac.uk</w:t>
      </w:r>
    </w:p>
    <w:p w14:paraId="36BC7225" w14:textId="77777777" w:rsidR="00C25717" w:rsidRPr="002260E7" w:rsidRDefault="00C25717" w:rsidP="002260E7">
      <w:pPr>
        <w:rPr>
          <w:rFonts w:ascii="Times New Roman" w:hAnsi="Times New Roman" w:cs="Times New Roman"/>
          <w:i/>
          <w:sz w:val="22"/>
          <w:szCs w:val="22"/>
          <w:lang w:val="en-GB"/>
        </w:rPr>
      </w:pPr>
    </w:p>
    <w:p w14:paraId="7673BFEB" w14:textId="77777777" w:rsidR="00C25717" w:rsidRPr="002260E7" w:rsidRDefault="003B7473" w:rsidP="002260E7">
      <w:pPr>
        <w:rPr>
          <w:rFonts w:ascii="Times New Roman" w:hAnsi="Times New Roman" w:cs="Times New Roman"/>
          <w:i/>
          <w:sz w:val="22"/>
          <w:szCs w:val="22"/>
          <w:lang w:val="en-GB"/>
        </w:rPr>
      </w:pPr>
      <w:r w:rsidRPr="002260E7">
        <w:rPr>
          <w:rFonts w:ascii="Times New Roman" w:hAnsi="Times New Roman" w:cs="Times New Roman"/>
          <w:i/>
          <w:sz w:val="22"/>
          <w:szCs w:val="22"/>
          <w:lang w:val="en-GB"/>
        </w:rPr>
        <w:t xml:space="preserve">Olga </w:t>
      </w:r>
      <w:proofErr w:type="spellStart"/>
      <w:r w:rsidRPr="002260E7">
        <w:rPr>
          <w:rFonts w:ascii="Times New Roman" w:hAnsi="Times New Roman" w:cs="Times New Roman"/>
          <w:i/>
          <w:sz w:val="22"/>
          <w:szCs w:val="22"/>
          <w:lang w:val="en-GB"/>
        </w:rPr>
        <w:t>Zeveleva</w:t>
      </w:r>
      <w:proofErr w:type="spellEnd"/>
    </w:p>
    <w:p w14:paraId="51968957" w14:textId="77777777" w:rsidR="004864A8" w:rsidRDefault="00C25717" w:rsidP="002260E7">
      <w:pPr>
        <w:pStyle w:val="AU"/>
        <w:spacing w:before="0" w:after="0"/>
        <w:rPr>
          <w:color w:val="000000" w:themeColor="text1"/>
          <w:sz w:val="22"/>
          <w:szCs w:val="22"/>
          <w:lang w:val="en-GB"/>
        </w:rPr>
      </w:pPr>
      <w:r w:rsidRPr="002260E7">
        <w:rPr>
          <w:color w:val="000000" w:themeColor="text1"/>
          <w:sz w:val="22"/>
          <w:szCs w:val="22"/>
          <w:lang w:val="en-GB"/>
        </w:rPr>
        <w:t>University of Cambridge</w:t>
      </w:r>
      <w:r w:rsidR="005A068D">
        <w:rPr>
          <w:color w:val="000000" w:themeColor="text1"/>
          <w:sz w:val="22"/>
          <w:szCs w:val="22"/>
          <w:lang w:val="en-GB"/>
        </w:rPr>
        <w:t>, UK</w:t>
      </w:r>
    </w:p>
    <w:p w14:paraId="171FA8E6" w14:textId="77777777" w:rsidR="00C25717" w:rsidRDefault="00C25717" w:rsidP="004864A8">
      <w:pPr>
        <w:pStyle w:val="AU"/>
        <w:spacing w:before="0" w:after="0"/>
        <w:rPr>
          <w:rStyle w:val="Hyperlink"/>
          <w:sz w:val="22"/>
          <w:szCs w:val="22"/>
          <w:lang w:val="en-GB"/>
        </w:rPr>
      </w:pPr>
      <w:r w:rsidRPr="002260E7">
        <w:rPr>
          <w:color w:val="000000" w:themeColor="text1"/>
          <w:sz w:val="22"/>
          <w:szCs w:val="22"/>
          <w:lang w:val="en-GB"/>
        </w:rPr>
        <w:t xml:space="preserve">Corresponding email: </w:t>
      </w:r>
      <w:r w:rsidRPr="00F07CBB">
        <w:rPr>
          <w:color w:val="000000" w:themeColor="text1"/>
          <w:sz w:val="22"/>
          <w:szCs w:val="22"/>
          <w:lang w:val="en-GB"/>
        </w:rPr>
        <w:t>oz214@cam.ac.uk</w:t>
      </w:r>
    </w:p>
    <w:p w14:paraId="349F2E50" w14:textId="77777777" w:rsidR="004864A8" w:rsidRPr="004864A8" w:rsidRDefault="004864A8" w:rsidP="004864A8">
      <w:pPr>
        <w:pStyle w:val="AU"/>
        <w:spacing w:before="0" w:after="0"/>
        <w:rPr>
          <w:color w:val="000000" w:themeColor="text1"/>
          <w:sz w:val="22"/>
          <w:szCs w:val="22"/>
          <w:lang w:val="en-GB"/>
        </w:rPr>
      </w:pPr>
    </w:p>
    <w:p w14:paraId="59C073B9" w14:textId="77777777" w:rsidR="003B7473" w:rsidRPr="002260E7" w:rsidRDefault="003B7473" w:rsidP="002260E7">
      <w:pPr>
        <w:rPr>
          <w:rFonts w:ascii="Times New Roman" w:hAnsi="Times New Roman" w:cs="Times New Roman"/>
          <w:i/>
          <w:sz w:val="22"/>
          <w:szCs w:val="22"/>
          <w:lang w:val="en-GB"/>
        </w:rPr>
      </w:pPr>
      <w:proofErr w:type="spellStart"/>
      <w:r w:rsidRPr="002260E7">
        <w:rPr>
          <w:rFonts w:ascii="Times New Roman" w:hAnsi="Times New Roman" w:cs="Times New Roman"/>
          <w:i/>
          <w:sz w:val="22"/>
          <w:szCs w:val="22"/>
          <w:lang w:val="en-GB"/>
        </w:rPr>
        <w:t>Taras</w:t>
      </w:r>
      <w:proofErr w:type="spellEnd"/>
      <w:r w:rsidRPr="002260E7">
        <w:rPr>
          <w:rFonts w:ascii="Times New Roman" w:hAnsi="Times New Roman" w:cs="Times New Roman"/>
          <w:i/>
          <w:sz w:val="22"/>
          <w:szCs w:val="22"/>
          <w:lang w:val="en-GB"/>
        </w:rPr>
        <w:t xml:space="preserve"> </w:t>
      </w:r>
      <w:proofErr w:type="spellStart"/>
      <w:r w:rsidRPr="002260E7">
        <w:rPr>
          <w:rFonts w:ascii="Times New Roman" w:hAnsi="Times New Roman" w:cs="Times New Roman"/>
          <w:i/>
          <w:sz w:val="22"/>
          <w:szCs w:val="22"/>
          <w:lang w:val="en-GB"/>
        </w:rPr>
        <w:t>Fedirko</w:t>
      </w:r>
      <w:proofErr w:type="spellEnd"/>
      <w:r w:rsidR="00AD128D">
        <w:rPr>
          <w:rStyle w:val="FootnoteReference"/>
          <w:rFonts w:ascii="Times New Roman" w:hAnsi="Times New Roman" w:cs="Times New Roman"/>
          <w:i/>
          <w:sz w:val="22"/>
          <w:szCs w:val="22"/>
          <w:lang w:val="en-GB"/>
        </w:rPr>
        <w:footnoteReference w:id="1"/>
      </w:r>
    </w:p>
    <w:p w14:paraId="4724770B" w14:textId="77777777" w:rsidR="004864A8" w:rsidRDefault="00C25717" w:rsidP="002260E7">
      <w:pPr>
        <w:pStyle w:val="Default"/>
        <w:jc w:val="both"/>
        <w:rPr>
          <w:rFonts w:ascii="Times New Roman" w:hAnsi="Times New Roman" w:cs="Times New Roman"/>
          <w:color w:val="000000" w:themeColor="text1"/>
          <w:lang w:val="en-GB"/>
        </w:rPr>
      </w:pPr>
      <w:r w:rsidRPr="002260E7">
        <w:rPr>
          <w:rFonts w:ascii="Times New Roman" w:hAnsi="Times New Roman" w:cs="Times New Roman"/>
          <w:color w:val="000000" w:themeColor="text1"/>
          <w:lang w:val="en-GB"/>
        </w:rPr>
        <w:t>University of Cambridge</w:t>
      </w:r>
      <w:r w:rsidR="005A068D">
        <w:rPr>
          <w:rFonts w:ascii="Times New Roman" w:hAnsi="Times New Roman" w:cs="Times New Roman"/>
          <w:color w:val="000000" w:themeColor="text1"/>
          <w:lang w:val="en-GB"/>
        </w:rPr>
        <w:t>, UK</w:t>
      </w:r>
    </w:p>
    <w:p w14:paraId="5CF7BDFB" w14:textId="77777777" w:rsidR="00C25717" w:rsidRPr="002260E7" w:rsidRDefault="00C25717" w:rsidP="002260E7">
      <w:pPr>
        <w:pStyle w:val="Default"/>
        <w:jc w:val="both"/>
        <w:rPr>
          <w:rFonts w:ascii="Times New Roman" w:hAnsi="Times New Roman" w:cs="Times New Roman"/>
          <w:color w:val="000000" w:themeColor="text1"/>
          <w:lang w:val="en-GB"/>
        </w:rPr>
      </w:pPr>
      <w:r w:rsidRPr="002260E7">
        <w:rPr>
          <w:rFonts w:ascii="Times New Roman" w:hAnsi="Times New Roman" w:cs="Times New Roman"/>
        </w:rPr>
        <w:t xml:space="preserve">Corresponding email address: </w:t>
      </w:r>
      <w:r w:rsidRPr="00F07CBB">
        <w:rPr>
          <w:rFonts w:ascii="Times New Roman" w:hAnsi="Times New Roman" w:cs="Times New Roman"/>
          <w:lang w:val="en-GB"/>
        </w:rPr>
        <w:t>tf338@cam.ac.uk</w:t>
      </w:r>
      <w:r w:rsidRPr="002260E7">
        <w:rPr>
          <w:rFonts w:ascii="Times New Roman" w:hAnsi="Times New Roman" w:cs="Times New Roman"/>
          <w:color w:val="000000" w:themeColor="text1"/>
          <w:u w:color="000000"/>
          <w:lang w:val="en-GB"/>
        </w:rPr>
        <w:t xml:space="preserve"> </w:t>
      </w:r>
    </w:p>
    <w:p w14:paraId="27402FFC" w14:textId="77777777" w:rsidR="004864A8" w:rsidRDefault="004864A8" w:rsidP="004864A8">
      <w:pPr>
        <w:rPr>
          <w:rFonts w:ascii="Times New Roman" w:hAnsi="Times New Roman" w:cs="Times New Roman"/>
          <w:i/>
          <w:sz w:val="22"/>
          <w:szCs w:val="22"/>
          <w:lang w:val="de-DE"/>
        </w:rPr>
      </w:pPr>
    </w:p>
    <w:p w14:paraId="647D9C4E" w14:textId="77777777" w:rsidR="004864A8" w:rsidRDefault="004864A8" w:rsidP="004864A8">
      <w:pPr>
        <w:rPr>
          <w:rFonts w:ascii="Times New Roman" w:hAnsi="Times New Roman" w:cs="Times New Roman"/>
          <w:i/>
          <w:sz w:val="22"/>
          <w:szCs w:val="22"/>
          <w:lang w:val="de-DE"/>
        </w:rPr>
      </w:pPr>
      <w:r w:rsidRPr="002260E7">
        <w:rPr>
          <w:rFonts w:ascii="Times New Roman" w:hAnsi="Times New Roman" w:cs="Times New Roman"/>
          <w:i/>
          <w:sz w:val="22"/>
          <w:szCs w:val="22"/>
          <w:lang w:val="de-DE"/>
        </w:rPr>
        <w:t>Peter Bajomi-Lazar</w:t>
      </w:r>
    </w:p>
    <w:p w14:paraId="41E23A4C" w14:textId="77777777" w:rsidR="000946C8" w:rsidRPr="0021321B" w:rsidRDefault="0021321B" w:rsidP="004864A8">
      <w:pPr>
        <w:rPr>
          <w:rFonts w:ascii="Times New Roman" w:hAnsi="Times New Roman" w:cs="Times New Roman"/>
          <w:sz w:val="22"/>
          <w:szCs w:val="22"/>
          <w:lang w:val="de-DE"/>
        </w:rPr>
      </w:pPr>
      <w:r w:rsidRPr="0021321B">
        <w:rPr>
          <w:rFonts w:ascii="Times New Roman" w:hAnsi="Times New Roman" w:cs="Times New Roman"/>
          <w:sz w:val="22"/>
          <w:szCs w:val="22"/>
          <w:lang w:val="de-DE"/>
        </w:rPr>
        <w:t>Budapest Business School</w:t>
      </w:r>
      <w:r w:rsidR="005A068D">
        <w:rPr>
          <w:rFonts w:ascii="Times New Roman" w:hAnsi="Times New Roman" w:cs="Times New Roman"/>
          <w:sz w:val="22"/>
          <w:szCs w:val="22"/>
          <w:lang w:val="de-DE"/>
        </w:rPr>
        <w:t xml:space="preserve">, </w:t>
      </w:r>
      <w:proofErr w:type="spellStart"/>
      <w:r w:rsidR="005A068D">
        <w:rPr>
          <w:rFonts w:ascii="Times New Roman" w:hAnsi="Times New Roman" w:cs="Times New Roman"/>
          <w:sz w:val="22"/>
          <w:szCs w:val="22"/>
          <w:lang w:val="de-DE"/>
        </w:rPr>
        <w:t>Hungary</w:t>
      </w:r>
      <w:proofErr w:type="spellEnd"/>
    </w:p>
    <w:p w14:paraId="1EE346E9" w14:textId="77777777" w:rsidR="00C25717" w:rsidRPr="002260E7" w:rsidRDefault="004864A8" w:rsidP="002260E7">
      <w:pPr>
        <w:rPr>
          <w:rFonts w:ascii="Times New Roman" w:hAnsi="Times New Roman" w:cs="Times New Roman"/>
          <w:i/>
          <w:lang w:val="en-GB"/>
        </w:rPr>
      </w:pPr>
      <w:r w:rsidRPr="002260E7">
        <w:rPr>
          <w:rFonts w:ascii="Times New Roman" w:hAnsi="Times New Roman" w:cs="Times New Roman"/>
          <w:sz w:val="22"/>
          <w:szCs w:val="22"/>
        </w:rPr>
        <w:t>Corresponding email address:</w:t>
      </w:r>
      <w:r>
        <w:rPr>
          <w:rFonts w:ascii="Times New Roman" w:hAnsi="Times New Roman" w:cs="Times New Roman"/>
          <w:sz w:val="22"/>
          <w:szCs w:val="22"/>
        </w:rPr>
        <w:t xml:space="preserve"> </w:t>
      </w:r>
      <w:r w:rsidR="0021321B" w:rsidRPr="00F07CBB">
        <w:rPr>
          <w:rFonts w:ascii="Times New Roman" w:hAnsi="Times New Roman" w:cs="Times New Roman"/>
          <w:sz w:val="22"/>
          <w:szCs w:val="22"/>
        </w:rPr>
        <w:t>Bajomi-Lazar.Peter@uni.bge.hu</w:t>
      </w:r>
      <w:r w:rsidR="0021321B">
        <w:rPr>
          <w:rFonts w:ascii="Times New Roman" w:hAnsi="Times New Roman" w:cs="Times New Roman"/>
          <w:sz w:val="22"/>
          <w:szCs w:val="22"/>
        </w:rPr>
        <w:t xml:space="preserve"> </w:t>
      </w:r>
    </w:p>
    <w:p w14:paraId="10240F32" w14:textId="77777777" w:rsidR="003B7473" w:rsidRPr="002260E7" w:rsidRDefault="003B7473" w:rsidP="002260E7">
      <w:pPr>
        <w:rPr>
          <w:rFonts w:ascii="Times New Roman" w:hAnsi="Times New Roman" w:cs="Times New Roman"/>
          <w:lang w:val="en-GB"/>
        </w:rPr>
      </w:pPr>
    </w:p>
    <w:p w14:paraId="5267ADA1"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b/>
          <w:lang w:val="en-GB"/>
        </w:rPr>
        <w:t>Keywords:</w:t>
      </w:r>
      <w:r w:rsidRPr="002260E7">
        <w:rPr>
          <w:rFonts w:ascii="Times New Roman" w:hAnsi="Times New Roman" w:cs="Times New Roman"/>
          <w:lang w:val="en-GB"/>
        </w:rPr>
        <w:t xml:space="preserve"> self-censorship, censorship, Ukraine, Crimea, Poland, Hungary, Latvia, Serbia, Croatia</w:t>
      </w:r>
    </w:p>
    <w:p w14:paraId="6E7CE9BA" w14:textId="77777777" w:rsidR="003B7473" w:rsidRPr="002260E7" w:rsidRDefault="003B7473" w:rsidP="0041392E">
      <w:pPr>
        <w:jc w:val="both"/>
        <w:rPr>
          <w:rFonts w:ascii="Times New Roman" w:hAnsi="Times New Roman" w:cs="Times New Roman"/>
          <w:lang w:val="en-GB"/>
        </w:rPr>
      </w:pPr>
    </w:p>
    <w:p w14:paraId="491F8885"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 xml:space="preserve">Self-censorship is often understood in relation to censorship (Simons and </w:t>
      </w:r>
      <w:proofErr w:type="spellStart"/>
      <w:r w:rsidRPr="002260E7">
        <w:rPr>
          <w:rFonts w:ascii="Times New Roman" w:hAnsi="Times New Roman" w:cs="Times New Roman"/>
          <w:lang w:val="en-GB"/>
        </w:rPr>
        <w:t>Strovsky</w:t>
      </w:r>
      <w:proofErr w:type="spellEnd"/>
      <w:r w:rsidRPr="002260E7">
        <w:rPr>
          <w:rFonts w:ascii="Times New Roman" w:hAnsi="Times New Roman" w:cs="Times New Roman"/>
          <w:lang w:val="en-GB"/>
        </w:rPr>
        <w:t xml:space="preserve">, 2006; Kenny and Gross, 2008; Tapsell, 2012). While the word ‘self’ emphasises individual agency, ‘censorship’ indicates the presence of an external force that imposes itself on an individual or a collective. The mainstream literature on media and journalism has thus far fallen short of theorising the relationship between self-censorship and censorship, and of grasping the mechanisms that inform and regulate the two phenomena. Studies on self-censorship are much less numerous than those on censorship. The main reason for this is that self-censorship is difficult to conceptualise, operationalise and capture empirically.  </w:t>
      </w:r>
    </w:p>
    <w:p w14:paraId="59C52B35" w14:textId="77777777" w:rsidR="003B7473" w:rsidRPr="002260E7" w:rsidRDefault="003B7473" w:rsidP="0041392E">
      <w:pPr>
        <w:jc w:val="both"/>
        <w:rPr>
          <w:rFonts w:ascii="Times New Roman" w:hAnsi="Times New Roman" w:cs="Times New Roman"/>
          <w:lang w:val="en-GB"/>
        </w:rPr>
      </w:pPr>
    </w:p>
    <w:p w14:paraId="7C1788BC"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The purpose of this special issue is twofold. First, it aims to fill the gap in the literature highlighted above, theoretically exploring the relationship between censorship and self-censorship by drawing on empirical cases of former communist countries of Central and Eastern Europe. The works presented here address the problem of how and under what conditions censorship has transformed into self-censorship in Central and Eastern Europe, focusing on bottom-up perspectives offered by journalists.</w:t>
      </w:r>
    </w:p>
    <w:p w14:paraId="2DE5977F" w14:textId="77777777" w:rsidR="003B7473" w:rsidRPr="002260E7" w:rsidRDefault="003B7473" w:rsidP="0041392E">
      <w:pPr>
        <w:jc w:val="both"/>
        <w:rPr>
          <w:rFonts w:ascii="Times New Roman" w:hAnsi="Times New Roman" w:cs="Times New Roman"/>
          <w:lang w:val="en-GB"/>
        </w:rPr>
      </w:pPr>
    </w:p>
    <w:p w14:paraId="5BF1BF13" w14:textId="77777777" w:rsidR="003B7473" w:rsidRPr="002260E7" w:rsidRDefault="003B7473" w:rsidP="00A1788F">
      <w:pPr>
        <w:jc w:val="both"/>
        <w:rPr>
          <w:rFonts w:ascii="Times New Roman" w:hAnsi="Times New Roman" w:cs="Times New Roman"/>
          <w:lang w:val="en-GB"/>
        </w:rPr>
      </w:pPr>
      <w:r w:rsidRPr="002260E7">
        <w:rPr>
          <w:rFonts w:ascii="Times New Roman" w:hAnsi="Times New Roman" w:cs="Times New Roman"/>
          <w:lang w:val="en-GB"/>
        </w:rPr>
        <w:t xml:space="preserve">The special issue’s second aim is to update our understanding of censorship and self-censorship in the region. The historical legacy of censorship in state socialism has shaped existing approaches to research on media in Central and Eastern European countries (McNair, 1994; Becker, 2004; </w:t>
      </w:r>
      <w:proofErr w:type="spellStart"/>
      <w:r w:rsidRPr="002260E7">
        <w:rPr>
          <w:rFonts w:ascii="Times New Roman" w:hAnsi="Times New Roman" w:cs="Times New Roman"/>
          <w:lang w:val="en-GB"/>
        </w:rPr>
        <w:t>Pasti</w:t>
      </w:r>
      <w:proofErr w:type="spellEnd"/>
      <w:r w:rsidRPr="002260E7">
        <w:rPr>
          <w:rFonts w:ascii="Times New Roman" w:hAnsi="Times New Roman" w:cs="Times New Roman"/>
          <w:lang w:val="en-GB"/>
        </w:rPr>
        <w:t xml:space="preserve">, 2005; </w:t>
      </w:r>
      <w:proofErr w:type="spellStart"/>
      <w:r w:rsidRPr="002260E7">
        <w:rPr>
          <w:rFonts w:ascii="Times New Roman" w:hAnsi="Times New Roman" w:cs="Times New Roman"/>
          <w:lang w:val="en-GB"/>
        </w:rPr>
        <w:t>Lipman</w:t>
      </w:r>
      <w:proofErr w:type="spellEnd"/>
      <w:r w:rsidRPr="002260E7">
        <w:rPr>
          <w:rFonts w:ascii="Times New Roman" w:hAnsi="Times New Roman" w:cs="Times New Roman"/>
          <w:lang w:val="en-GB"/>
        </w:rPr>
        <w:t xml:space="preserve">, 2005; Simon, 2006; Lipman, 2014). The dominant tendency in the literature is to favour media liberalisation on the one hand, and to highlight problems of illiberal oppression and repression on the other, that is, to understand censorship </w:t>
      </w:r>
      <w:r w:rsidRPr="002260E7">
        <w:rPr>
          <w:rFonts w:ascii="Times New Roman" w:hAnsi="Times New Roman" w:cs="Times New Roman"/>
          <w:lang w:val="en-GB"/>
        </w:rPr>
        <w:lastRenderedPageBreak/>
        <w:t>as ‘the repression of the inherently and essentially free word’ (</w:t>
      </w:r>
      <w:proofErr w:type="spellStart"/>
      <w:r w:rsidRPr="002260E7">
        <w:rPr>
          <w:rFonts w:ascii="Times New Roman" w:hAnsi="Times New Roman" w:cs="Times New Roman"/>
          <w:lang w:val="en-GB"/>
        </w:rPr>
        <w:t>Plamper</w:t>
      </w:r>
      <w:proofErr w:type="spellEnd"/>
      <w:r w:rsidRPr="002260E7">
        <w:rPr>
          <w:rFonts w:ascii="Times New Roman" w:hAnsi="Times New Roman" w:cs="Times New Roman"/>
          <w:lang w:val="en-GB"/>
        </w:rPr>
        <w:t>, 2001: 526). By unpacking such legacies, the authors featured in this issue deliberately refrain from making normative judgments about censorship and self-censorship. Three of the articles explore the worlds journalists inhabit, focusing on their narratives and practices; the other two analyse survey data. The authors in this issue believe that taking a journalist-focused angle and looking at the day-to-day dynamics journalists face in their work will help us rethink Western-centric mainstream assumptions about the mechanisms of censorship.</w:t>
      </w:r>
    </w:p>
    <w:p w14:paraId="643C10DF" w14:textId="77777777" w:rsidR="003B7473" w:rsidRPr="002260E7" w:rsidRDefault="003B7473" w:rsidP="0041392E">
      <w:pPr>
        <w:jc w:val="both"/>
        <w:rPr>
          <w:rFonts w:ascii="Times New Roman" w:hAnsi="Times New Roman" w:cs="Times New Roman"/>
          <w:lang w:val="en-GB"/>
        </w:rPr>
      </w:pPr>
    </w:p>
    <w:p w14:paraId="6F601419"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Several social scientists who study media systems in Central and Eastern Europe have argued that the countries of this region, despite common historical legacies, have come to manifest ‘multiple post-communisms’ (</w:t>
      </w:r>
      <w:proofErr w:type="spellStart"/>
      <w:r w:rsidRPr="002260E7">
        <w:rPr>
          <w:rFonts w:ascii="Times New Roman" w:hAnsi="Times New Roman" w:cs="Times New Roman"/>
          <w:lang w:val="en-GB"/>
        </w:rPr>
        <w:t>Jakubowicz</w:t>
      </w:r>
      <w:proofErr w:type="spellEnd"/>
      <w:r w:rsidRPr="002260E7">
        <w:rPr>
          <w:rFonts w:ascii="Times New Roman" w:hAnsi="Times New Roman" w:cs="Times New Roman"/>
          <w:lang w:val="en-GB"/>
        </w:rPr>
        <w:t xml:space="preserve"> and </w:t>
      </w:r>
      <w:proofErr w:type="spellStart"/>
      <w:r w:rsidRPr="002260E7">
        <w:rPr>
          <w:rFonts w:ascii="Times New Roman" w:hAnsi="Times New Roman" w:cs="Times New Roman"/>
          <w:lang w:val="en-GB"/>
        </w:rPr>
        <w:t>Sükösd</w:t>
      </w:r>
      <w:proofErr w:type="spellEnd"/>
      <w:r w:rsidRPr="002260E7">
        <w:rPr>
          <w:rFonts w:ascii="Times New Roman" w:hAnsi="Times New Roman" w:cs="Times New Roman"/>
          <w:lang w:val="en-GB"/>
        </w:rPr>
        <w:t>, 2008: 25) and ‘divergent paths’ (</w:t>
      </w:r>
      <w:proofErr w:type="spellStart"/>
      <w:r w:rsidRPr="002260E7">
        <w:rPr>
          <w:rFonts w:ascii="Times New Roman" w:hAnsi="Times New Roman" w:cs="Times New Roman"/>
          <w:lang w:val="en-GB"/>
        </w:rPr>
        <w:t>Mungiu-Pippidi</w:t>
      </w:r>
      <w:proofErr w:type="spellEnd"/>
      <w:r w:rsidRPr="002260E7">
        <w:rPr>
          <w:rFonts w:ascii="Times New Roman" w:hAnsi="Times New Roman" w:cs="Times New Roman"/>
          <w:lang w:val="en-GB"/>
        </w:rPr>
        <w:t xml:space="preserve">, 2013: 40), which have merged with practices imported from the West </w:t>
      </w:r>
      <w:r w:rsidRPr="002260E7">
        <w:rPr>
          <w:rFonts w:ascii="Times New Roman" w:hAnsi="Times New Roman" w:cs="Times New Roman"/>
        </w:rPr>
        <w:t xml:space="preserve">(Mancini, 2015: 33). It is with this </w:t>
      </w:r>
      <w:r w:rsidRPr="002260E7">
        <w:rPr>
          <w:rFonts w:ascii="Times New Roman" w:hAnsi="Times New Roman" w:cs="Times New Roman"/>
          <w:lang w:val="en-GB"/>
        </w:rPr>
        <w:t>‘</w:t>
      </w:r>
      <w:proofErr w:type="spellStart"/>
      <w:r w:rsidRPr="002260E7">
        <w:rPr>
          <w:rFonts w:ascii="Times New Roman" w:hAnsi="Times New Roman" w:cs="Times New Roman"/>
          <w:lang w:val="en-GB"/>
        </w:rPr>
        <w:t>miscellaneity</w:t>
      </w:r>
      <w:proofErr w:type="spellEnd"/>
      <w:r w:rsidRPr="002260E7">
        <w:rPr>
          <w:rFonts w:ascii="Times New Roman" w:hAnsi="Times New Roman" w:cs="Times New Roman"/>
          <w:lang w:val="en-GB"/>
        </w:rPr>
        <w:t xml:space="preserve"> and hybridity’ (</w:t>
      </w:r>
      <w:proofErr w:type="spellStart"/>
      <w:r w:rsidRPr="002260E7">
        <w:rPr>
          <w:rFonts w:ascii="Times New Roman" w:hAnsi="Times New Roman" w:cs="Times New Roman"/>
          <w:lang w:val="en-GB"/>
        </w:rPr>
        <w:t>Balčytiene</w:t>
      </w:r>
      <w:proofErr w:type="spellEnd"/>
      <w:r w:rsidRPr="002260E7">
        <w:rPr>
          <w:rFonts w:ascii="Times New Roman" w:hAnsi="Times New Roman" w:cs="Times New Roman"/>
          <w:lang w:val="en-GB"/>
        </w:rPr>
        <w:t>, 2013: 32) in mind that</w:t>
      </w:r>
      <w:r w:rsidRPr="002260E7">
        <w:rPr>
          <w:rFonts w:ascii="Times New Roman" w:hAnsi="Times New Roman" w:cs="Times New Roman"/>
          <w:color w:val="FF0000"/>
          <w:lang w:val="en-GB"/>
        </w:rPr>
        <w:t xml:space="preserve"> </w:t>
      </w:r>
      <w:r w:rsidRPr="002260E7">
        <w:rPr>
          <w:rFonts w:ascii="Times New Roman" w:hAnsi="Times New Roman" w:cs="Times New Roman"/>
          <w:lang w:val="en-GB"/>
        </w:rPr>
        <w:t>the studies collected here</w:t>
      </w:r>
      <w:r w:rsidRPr="002260E7">
        <w:rPr>
          <w:rFonts w:ascii="Times New Roman" w:hAnsi="Times New Roman" w:cs="Times New Roman"/>
          <w:color w:val="FF0000"/>
          <w:lang w:val="en-GB"/>
        </w:rPr>
        <w:t xml:space="preserve"> </w:t>
      </w:r>
      <w:r w:rsidRPr="002260E7">
        <w:rPr>
          <w:rFonts w:ascii="Times New Roman" w:hAnsi="Times New Roman" w:cs="Times New Roman"/>
          <w:lang w:val="en-GB"/>
        </w:rPr>
        <w:t xml:space="preserve">seek to theoretically and empirically contemplate expressions of self-censorship </w:t>
      </w:r>
      <w:r w:rsidRPr="002260E7">
        <w:rPr>
          <w:rFonts w:ascii="Times New Roman" w:hAnsi="Times New Roman" w:cs="Times New Roman"/>
          <w:i/>
          <w:lang w:val="en-GB"/>
        </w:rPr>
        <w:t>in their diversity</w:t>
      </w:r>
      <w:r w:rsidRPr="002260E7">
        <w:rPr>
          <w:rFonts w:ascii="Times New Roman" w:hAnsi="Times New Roman" w:cs="Times New Roman"/>
          <w:lang w:val="en-GB"/>
        </w:rPr>
        <w:t>, and to capture how journalists narrate their perceptions of it. The present collection of articles also touches upon the diverse approaches researchers can employ to observe self-censorship, specifically in societies that have a history of state censorship.</w:t>
      </w:r>
    </w:p>
    <w:p w14:paraId="53F00229" w14:textId="77777777" w:rsidR="003B7473" w:rsidRPr="002260E7" w:rsidRDefault="003B7473" w:rsidP="0041392E">
      <w:pPr>
        <w:jc w:val="both"/>
        <w:rPr>
          <w:rFonts w:ascii="Times New Roman" w:hAnsi="Times New Roman" w:cs="Times New Roman"/>
          <w:lang w:val="en-GB"/>
        </w:rPr>
      </w:pPr>
    </w:p>
    <w:p w14:paraId="398FBB22"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The articles of this special issue, taken together, argue that journalism in the former Eastern bloc has developed features similar to those observed in many countries that do not have a state-socialist past. For this reason, we problematise and unpack the sources of self-censorship which are usually perceived as sets of binaries in existing literature: first, the binary of censorship emanating from the state versus censorship emanating from the market; and, second, the binary of dominant state ownership versus a pluralistic media environment. This special issue updates the existing literature by empirically demonstrating how the lines between these categories have become blurred.</w:t>
      </w:r>
    </w:p>
    <w:p w14:paraId="5A0AD1D4" w14:textId="77777777" w:rsidR="003B7473" w:rsidRPr="002260E7" w:rsidRDefault="003B7473" w:rsidP="0041392E">
      <w:pPr>
        <w:rPr>
          <w:rFonts w:ascii="Times New Roman" w:hAnsi="Times New Roman" w:cs="Times New Roman"/>
          <w:lang w:val="en-GB"/>
        </w:rPr>
      </w:pPr>
    </w:p>
    <w:p w14:paraId="6C20A0FB" w14:textId="77777777" w:rsidR="003B7473" w:rsidRPr="00627E97" w:rsidRDefault="003B7473" w:rsidP="0041392E">
      <w:pPr>
        <w:rPr>
          <w:rFonts w:ascii="Times New Roman" w:hAnsi="Times New Roman" w:cs="Times New Roman"/>
          <w:b/>
          <w:color w:val="000000"/>
          <w:sz w:val="26"/>
          <w:szCs w:val="26"/>
          <w:lang w:val="en-GB"/>
        </w:rPr>
      </w:pPr>
      <w:r w:rsidRPr="00627E97">
        <w:rPr>
          <w:rFonts w:ascii="Times New Roman" w:hAnsi="Times New Roman" w:cs="Times New Roman"/>
          <w:b/>
          <w:color w:val="000000"/>
          <w:sz w:val="26"/>
          <w:szCs w:val="26"/>
          <w:lang w:val="en-GB"/>
        </w:rPr>
        <w:t>F</w:t>
      </w:r>
      <w:r w:rsidR="00832E9A" w:rsidRPr="00627E97">
        <w:rPr>
          <w:rFonts w:ascii="Times New Roman" w:hAnsi="Times New Roman" w:cs="Times New Roman"/>
          <w:b/>
          <w:color w:val="000000"/>
          <w:sz w:val="26"/>
          <w:szCs w:val="26"/>
          <w:lang w:val="en-GB"/>
        </w:rPr>
        <w:t>rom</w:t>
      </w:r>
      <w:r w:rsidRPr="00627E97">
        <w:rPr>
          <w:rFonts w:ascii="Times New Roman" w:hAnsi="Times New Roman" w:cs="Times New Roman"/>
          <w:b/>
          <w:color w:val="000000"/>
          <w:sz w:val="26"/>
          <w:szCs w:val="26"/>
          <w:lang w:val="en-GB"/>
        </w:rPr>
        <w:t xml:space="preserve"> N</w:t>
      </w:r>
      <w:r w:rsidR="00832E9A" w:rsidRPr="00627E97">
        <w:rPr>
          <w:rFonts w:ascii="Times New Roman" w:hAnsi="Times New Roman" w:cs="Times New Roman"/>
          <w:b/>
          <w:color w:val="000000"/>
          <w:sz w:val="26"/>
          <w:szCs w:val="26"/>
          <w:lang w:val="en-GB"/>
        </w:rPr>
        <w:t>ew</w:t>
      </w:r>
      <w:r w:rsidRPr="00627E97">
        <w:rPr>
          <w:rFonts w:ascii="Times New Roman" w:hAnsi="Times New Roman" w:cs="Times New Roman"/>
          <w:b/>
          <w:color w:val="000000"/>
          <w:sz w:val="26"/>
          <w:szCs w:val="26"/>
          <w:lang w:val="en-GB"/>
        </w:rPr>
        <w:t xml:space="preserve"> C</w:t>
      </w:r>
      <w:r w:rsidR="00832E9A" w:rsidRPr="00627E97">
        <w:rPr>
          <w:rFonts w:ascii="Times New Roman" w:hAnsi="Times New Roman" w:cs="Times New Roman"/>
          <w:b/>
          <w:color w:val="000000"/>
          <w:sz w:val="26"/>
          <w:szCs w:val="26"/>
          <w:lang w:val="en-GB"/>
        </w:rPr>
        <w:t>ensorship</w:t>
      </w:r>
      <w:r w:rsidRPr="00627E97">
        <w:rPr>
          <w:rFonts w:ascii="Times New Roman" w:hAnsi="Times New Roman" w:cs="Times New Roman"/>
          <w:b/>
          <w:color w:val="000000"/>
          <w:sz w:val="26"/>
          <w:szCs w:val="26"/>
          <w:lang w:val="en-GB"/>
        </w:rPr>
        <w:t xml:space="preserve"> T</w:t>
      </w:r>
      <w:r w:rsidR="00832E9A" w:rsidRPr="00627E97">
        <w:rPr>
          <w:rFonts w:ascii="Times New Roman" w:hAnsi="Times New Roman" w:cs="Times New Roman"/>
          <w:b/>
          <w:color w:val="000000"/>
          <w:sz w:val="26"/>
          <w:szCs w:val="26"/>
          <w:lang w:val="en-GB"/>
        </w:rPr>
        <w:t>heory</w:t>
      </w:r>
      <w:r w:rsidRPr="00627E97">
        <w:rPr>
          <w:rFonts w:ascii="Times New Roman" w:hAnsi="Times New Roman" w:cs="Times New Roman"/>
          <w:b/>
          <w:color w:val="000000"/>
          <w:sz w:val="26"/>
          <w:szCs w:val="26"/>
          <w:lang w:val="en-GB"/>
        </w:rPr>
        <w:t xml:space="preserve"> </w:t>
      </w:r>
      <w:r w:rsidR="00832E9A" w:rsidRPr="00627E97">
        <w:rPr>
          <w:rFonts w:ascii="Times New Roman" w:hAnsi="Times New Roman" w:cs="Times New Roman"/>
          <w:b/>
          <w:color w:val="000000"/>
          <w:sz w:val="26"/>
          <w:szCs w:val="26"/>
          <w:lang w:val="en-GB"/>
        </w:rPr>
        <w:t>to</w:t>
      </w:r>
      <w:r w:rsidRPr="00627E97">
        <w:rPr>
          <w:rFonts w:ascii="Times New Roman" w:hAnsi="Times New Roman" w:cs="Times New Roman"/>
          <w:b/>
          <w:color w:val="000000"/>
          <w:sz w:val="26"/>
          <w:szCs w:val="26"/>
          <w:lang w:val="en-GB"/>
        </w:rPr>
        <w:t xml:space="preserve"> </w:t>
      </w:r>
      <w:r w:rsidR="00832E9A" w:rsidRPr="00627E97">
        <w:rPr>
          <w:rFonts w:ascii="Times New Roman" w:hAnsi="Times New Roman" w:cs="Times New Roman"/>
          <w:b/>
          <w:sz w:val="26"/>
          <w:szCs w:val="26"/>
          <w:lang w:val="en-GB"/>
        </w:rPr>
        <w:t>the</w:t>
      </w:r>
      <w:r w:rsidRPr="00627E97">
        <w:rPr>
          <w:rFonts w:ascii="Times New Roman" w:hAnsi="Times New Roman" w:cs="Times New Roman"/>
          <w:b/>
          <w:sz w:val="26"/>
          <w:szCs w:val="26"/>
          <w:lang w:val="en-GB"/>
        </w:rPr>
        <w:t xml:space="preserve"> A</w:t>
      </w:r>
      <w:r w:rsidR="00832E9A" w:rsidRPr="00627E97">
        <w:rPr>
          <w:rFonts w:ascii="Times New Roman" w:hAnsi="Times New Roman" w:cs="Times New Roman"/>
          <w:b/>
          <w:sz w:val="26"/>
          <w:szCs w:val="26"/>
          <w:lang w:val="en-GB"/>
        </w:rPr>
        <w:t>nalysis</w:t>
      </w:r>
      <w:r w:rsidRPr="00627E97">
        <w:rPr>
          <w:rFonts w:ascii="Times New Roman" w:hAnsi="Times New Roman" w:cs="Times New Roman"/>
          <w:b/>
          <w:sz w:val="26"/>
          <w:szCs w:val="26"/>
          <w:lang w:val="en-GB"/>
        </w:rPr>
        <w:t xml:space="preserve"> </w:t>
      </w:r>
      <w:r w:rsidR="00832E9A" w:rsidRPr="00627E97">
        <w:rPr>
          <w:rFonts w:ascii="Times New Roman" w:hAnsi="Times New Roman" w:cs="Times New Roman"/>
          <w:b/>
          <w:sz w:val="26"/>
          <w:szCs w:val="26"/>
          <w:lang w:val="en-GB"/>
        </w:rPr>
        <w:t>of</w:t>
      </w:r>
      <w:r w:rsidRPr="00627E97">
        <w:rPr>
          <w:rFonts w:ascii="Times New Roman" w:hAnsi="Times New Roman" w:cs="Times New Roman"/>
          <w:b/>
          <w:sz w:val="26"/>
          <w:szCs w:val="26"/>
          <w:lang w:val="en-GB"/>
        </w:rPr>
        <w:t xml:space="preserve"> </w:t>
      </w:r>
      <w:r w:rsidRPr="00627E97">
        <w:rPr>
          <w:rFonts w:ascii="Times New Roman" w:hAnsi="Times New Roman" w:cs="Times New Roman"/>
          <w:b/>
          <w:color w:val="000000"/>
          <w:sz w:val="26"/>
          <w:szCs w:val="26"/>
          <w:lang w:val="en-GB"/>
        </w:rPr>
        <w:t>S</w:t>
      </w:r>
      <w:r w:rsidR="00832E9A" w:rsidRPr="00627E97">
        <w:rPr>
          <w:rFonts w:ascii="Times New Roman" w:hAnsi="Times New Roman" w:cs="Times New Roman"/>
          <w:b/>
          <w:color w:val="000000"/>
          <w:sz w:val="26"/>
          <w:szCs w:val="26"/>
          <w:lang w:val="en-GB"/>
        </w:rPr>
        <w:t>elf</w:t>
      </w:r>
      <w:r w:rsidRPr="00627E97">
        <w:rPr>
          <w:rFonts w:ascii="Times New Roman" w:hAnsi="Times New Roman" w:cs="Times New Roman"/>
          <w:b/>
          <w:color w:val="000000"/>
          <w:sz w:val="26"/>
          <w:szCs w:val="26"/>
          <w:lang w:val="en-GB"/>
        </w:rPr>
        <w:t>-C</w:t>
      </w:r>
      <w:r w:rsidR="00832E9A" w:rsidRPr="00627E97">
        <w:rPr>
          <w:rFonts w:ascii="Times New Roman" w:hAnsi="Times New Roman" w:cs="Times New Roman"/>
          <w:b/>
          <w:color w:val="000000"/>
          <w:sz w:val="26"/>
          <w:szCs w:val="26"/>
          <w:lang w:val="en-GB"/>
        </w:rPr>
        <w:t>ensorship</w:t>
      </w:r>
      <w:r w:rsidRPr="00627E97">
        <w:rPr>
          <w:rFonts w:ascii="Times New Roman" w:hAnsi="Times New Roman" w:cs="Times New Roman"/>
          <w:b/>
          <w:color w:val="000000"/>
          <w:sz w:val="26"/>
          <w:szCs w:val="26"/>
          <w:lang w:val="en-GB"/>
        </w:rPr>
        <w:t xml:space="preserve"> </w:t>
      </w:r>
    </w:p>
    <w:p w14:paraId="3ACCBDC3" w14:textId="77777777" w:rsidR="003B7473" w:rsidRPr="002260E7" w:rsidRDefault="003B7473" w:rsidP="0041392E">
      <w:pPr>
        <w:rPr>
          <w:rFonts w:ascii="Times New Roman" w:hAnsi="Times New Roman" w:cs="Times New Roman"/>
          <w:lang w:val="en-GB"/>
        </w:rPr>
      </w:pPr>
    </w:p>
    <w:p w14:paraId="5B98AFFD"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 xml:space="preserve">Traditionally, Western-based scholars adhering to liberal approaches to media studies have analysed journalism from the perspective of normative ethics, comprehending censorship as top-down repression and as the natural opposite of free speech. Since the early 1990s, critical scholars have challenged this take on censorship, turning their attention towards ways in which censorship permeates society even when a top-down powerful censor cannot be easily identified. Matthew Bunn (2015: 39) has termed this latter body of literature New Censorship Theory. In what has become a programmatic statement of this critical turn, Richard Burt has argued, with respect to early modern English theatre, that censorship is ‘dispersed among a variety of regulatory agents and practices; it [is] productive as well as prohibitive; it </w:t>
      </w:r>
      <w:proofErr w:type="gramStart"/>
      <w:r w:rsidRPr="002260E7">
        <w:rPr>
          <w:rFonts w:ascii="Times New Roman" w:hAnsi="Times New Roman" w:cs="Times New Roman"/>
          <w:lang w:val="en-GB"/>
        </w:rPr>
        <w:t>involve</w:t>
      </w:r>
      <w:proofErr w:type="gramEnd"/>
      <w:r w:rsidRPr="002260E7">
        <w:rPr>
          <w:rFonts w:ascii="Times New Roman" w:hAnsi="Times New Roman" w:cs="Times New Roman"/>
          <w:lang w:val="en-GB"/>
        </w:rPr>
        <w:t xml:space="preserve">[s] cultural legitimation as well as delegitimization’ (1998: 17). </w:t>
      </w:r>
    </w:p>
    <w:p w14:paraId="0BA46810" w14:textId="77777777" w:rsidR="003B7473" w:rsidRPr="002260E7" w:rsidRDefault="003B7473" w:rsidP="0041392E">
      <w:pPr>
        <w:rPr>
          <w:rFonts w:ascii="Times New Roman" w:hAnsi="Times New Roman" w:cs="Times New Roman"/>
          <w:lang w:val="en-GB"/>
        </w:rPr>
      </w:pPr>
    </w:p>
    <w:p w14:paraId="3D38D78C" w14:textId="77777777" w:rsidR="003B7473" w:rsidRPr="002260E7" w:rsidRDefault="003B7473" w:rsidP="0041392E">
      <w:pPr>
        <w:jc w:val="both"/>
        <w:rPr>
          <w:rFonts w:ascii="Times New Roman" w:hAnsi="Times New Roman" w:cs="Times New Roman"/>
          <w:color w:val="000000"/>
          <w:lang w:val="en-GB"/>
        </w:rPr>
      </w:pPr>
      <w:r w:rsidRPr="002260E7">
        <w:rPr>
          <w:rFonts w:ascii="Times New Roman" w:hAnsi="Times New Roman" w:cs="Times New Roman"/>
          <w:lang w:val="en-GB"/>
        </w:rPr>
        <w:t>Burt’s reading implies that censorship should be regarded as the norm rather than the exception, because censorship is a constitutive force of any expression (Post, 1998: 2). This suggests that formal censorship exercised by a powerful institution, typically the state, is not always necessary for upholding structures in society that are favourable to the powerful agent, and that the absence of direct coercion does not always signal the absence of censorship. Censorship resembles practices of micro-power in the Foucauldian paradigm, simultaneously constraining and constituting the freedom of the subject (Butler, 1987; 1998). The critical understanding of censorship in New Censorship Theory also echoes Marx’s notion of ideology (Bunn, 2015: 34-</w:t>
      </w:r>
      <w:r w:rsidRPr="002260E7">
        <w:rPr>
          <w:rFonts w:ascii="Times New Roman" w:hAnsi="Times New Roman" w:cs="Times New Roman"/>
          <w:lang w:val="en-GB"/>
        </w:rPr>
        <w:lastRenderedPageBreak/>
        <w:t>6) as f</w:t>
      </w:r>
      <w:r w:rsidRPr="002260E7">
        <w:rPr>
          <w:rFonts w:ascii="Times New Roman" w:hAnsi="Times New Roman" w:cs="Times New Roman"/>
          <w:color w:val="000000"/>
          <w:lang w:val="en-GB"/>
        </w:rPr>
        <w:t>alse consciousness that underpins social control by making certain thoughts and actions literally unthinkable.</w:t>
      </w:r>
    </w:p>
    <w:p w14:paraId="48B1F65E" w14:textId="77777777" w:rsidR="003B7473" w:rsidRPr="002260E7" w:rsidRDefault="003B7473" w:rsidP="0041392E">
      <w:pPr>
        <w:jc w:val="both"/>
        <w:rPr>
          <w:rFonts w:ascii="Times New Roman" w:hAnsi="Times New Roman" w:cs="Times New Roman"/>
          <w:color w:val="000000"/>
          <w:lang w:val="en-GB"/>
        </w:rPr>
      </w:pPr>
    </w:p>
    <w:p w14:paraId="6E454C30" w14:textId="77777777" w:rsidR="003B7473" w:rsidRPr="002260E7" w:rsidRDefault="003B7473" w:rsidP="0041392E">
      <w:pPr>
        <w:jc w:val="both"/>
        <w:rPr>
          <w:rFonts w:ascii="Times New Roman" w:hAnsi="Times New Roman" w:cs="Times New Roman"/>
          <w:color w:val="000000"/>
          <w:lang w:val="en-GB"/>
        </w:rPr>
      </w:pPr>
      <w:r w:rsidRPr="002260E7">
        <w:rPr>
          <w:rFonts w:ascii="Times New Roman" w:hAnsi="Times New Roman" w:cs="Times New Roman"/>
          <w:color w:val="000000"/>
          <w:lang w:val="en-GB"/>
        </w:rPr>
        <w:t>In this vein, direct</w:t>
      </w:r>
      <w:r w:rsidRPr="002260E7">
        <w:rPr>
          <w:rFonts w:ascii="Times New Roman" w:hAnsi="Times New Roman" w:cs="Times New Roman"/>
          <w:lang w:val="en-GB"/>
        </w:rPr>
        <w:t xml:space="preserve"> </w:t>
      </w:r>
      <w:r w:rsidRPr="002260E7">
        <w:rPr>
          <w:rFonts w:ascii="Times New Roman" w:hAnsi="Times New Roman" w:cs="Times New Roman"/>
          <w:color w:val="000000"/>
          <w:lang w:val="en-GB"/>
        </w:rPr>
        <w:t>censorship represents a failure of ideology—a form of domination that, in the Weberian understanding, relies on raw power rather than authority.</w:t>
      </w:r>
      <w:r w:rsidRPr="002260E7">
        <w:rPr>
          <w:rFonts w:ascii="Times New Roman" w:hAnsi="Times New Roman" w:cs="Times New Roman"/>
          <w:lang w:val="en-GB"/>
        </w:rPr>
        <w:t xml:space="preserve"> </w:t>
      </w:r>
      <w:r w:rsidRPr="002260E7">
        <w:rPr>
          <w:rFonts w:ascii="Times New Roman" w:hAnsi="Times New Roman" w:cs="Times New Roman"/>
          <w:color w:val="000000"/>
          <w:lang w:val="en-GB"/>
        </w:rPr>
        <w:t>Formal state censorship, then, is ‘only one form of control of society, secondary to the more “productive” systems of ideological production and dissemination’ (Bunn, 2015: 36). The censorial effects of ideology (or, to borrow terms from Gramsci and Althusser, of hegemony and ideological interpellation) blur the distinction between censorship and self-censorship. Building on this idea, the articles in this special issue explore how journalistic expression is shaped by social structure, individual agency and subjectivity.</w:t>
      </w:r>
    </w:p>
    <w:p w14:paraId="7388B7AF" w14:textId="77777777" w:rsidR="003B7473" w:rsidRPr="002260E7" w:rsidRDefault="003B7473" w:rsidP="0041392E">
      <w:pPr>
        <w:rPr>
          <w:rFonts w:ascii="Times New Roman" w:hAnsi="Times New Roman" w:cs="Times New Roman"/>
          <w:color w:val="004C7F"/>
          <w:lang w:val="en-GB"/>
        </w:rPr>
      </w:pPr>
    </w:p>
    <w:p w14:paraId="5EFBA44A" w14:textId="77777777" w:rsidR="003B7473" w:rsidRPr="002260E7" w:rsidRDefault="003B7473" w:rsidP="0041392E">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The broadening of the conceptual boundaries of censorship, as </w:t>
      </w:r>
      <w:r w:rsidRPr="002260E7">
        <w:rPr>
          <w:rFonts w:ascii="Times New Roman" w:hAnsi="Times New Roman" w:cs="Times New Roman"/>
          <w:lang w:val="en-GB"/>
        </w:rPr>
        <w:t>advocated</w:t>
      </w:r>
      <w:r w:rsidRPr="002260E7">
        <w:rPr>
          <w:rFonts w:ascii="Times New Roman" w:hAnsi="Times New Roman" w:cs="Times New Roman"/>
          <w:color w:val="000000"/>
          <w:lang w:val="en-GB"/>
        </w:rPr>
        <w:t xml:space="preserve"> by the proponents of New Censorship Theory, has produced conceptual problems of its own. While overcoming the normativity of the earlier literature, </w:t>
      </w:r>
      <w:r w:rsidRPr="002260E7">
        <w:rPr>
          <w:rFonts w:ascii="Times New Roman" w:hAnsi="Times New Roman" w:cs="Times New Roman"/>
          <w:lang w:val="en-GB"/>
        </w:rPr>
        <w:t>their</w:t>
      </w:r>
      <w:r w:rsidRPr="002260E7">
        <w:rPr>
          <w:rFonts w:ascii="Times New Roman" w:hAnsi="Times New Roman" w:cs="Times New Roman"/>
          <w:color w:val="000000"/>
          <w:lang w:val="en-GB"/>
        </w:rPr>
        <w:t xml:space="preserve"> contribution </w:t>
      </w:r>
      <w:r w:rsidRPr="002260E7">
        <w:rPr>
          <w:rFonts w:ascii="Times New Roman" w:hAnsi="Times New Roman" w:cs="Times New Roman"/>
          <w:lang w:val="en-GB"/>
        </w:rPr>
        <w:t>has made</w:t>
      </w:r>
      <w:r w:rsidRPr="002260E7">
        <w:rPr>
          <w:rFonts w:ascii="Times New Roman" w:hAnsi="Times New Roman" w:cs="Times New Roman"/>
          <w:color w:val="000000"/>
          <w:lang w:val="en-GB"/>
        </w:rPr>
        <w:t xml:space="preserve"> it hard to </w:t>
      </w:r>
      <w:r w:rsidRPr="002260E7">
        <w:rPr>
          <w:rFonts w:ascii="Times New Roman" w:hAnsi="Times New Roman" w:cs="Times New Roman"/>
          <w:lang w:val="en-GB"/>
        </w:rPr>
        <w:t>draw an</w:t>
      </w:r>
      <w:r w:rsidRPr="002260E7">
        <w:rPr>
          <w:rFonts w:ascii="Times New Roman" w:hAnsi="Times New Roman" w:cs="Times New Roman"/>
          <w:color w:val="000000"/>
          <w:lang w:val="en-GB"/>
        </w:rPr>
        <w:t xml:space="preserve"> a-priori analytical distinction between censorship and other forms of ‘cultural regulation’ (</w:t>
      </w:r>
      <w:proofErr w:type="spellStart"/>
      <w:r w:rsidRPr="002260E7">
        <w:rPr>
          <w:rFonts w:ascii="Times New Roman" w:hAnsi="Times New Roman" w:cs="Times New Roman"/>
          <w:color w:val="000000"/>
          <w:lang w:val="en-GB"/>
        </w:rPr>
        <w:t>Mazzarella</w:t>
      </w:r>
      <w:proofErr w:type="spellEnd"/>
      <w:r w:rsidRPr="002260E7">
        <w:rPr>
          <w:rFonts w:ascii="Times New Roman" w:hAnsi="Times New Roman" w:cs="Times New Roman"/>
          <w:color w:val="000000"/>
          <w:lang w:val="en-GB"/>
        </w:rPr>
        <w:t xml:space="preserve"> and </w:t>
      </w:r>
      <w:r w:rsidR="004B678B">
        <w:rPr>
          <w:rFonts w:ascii="Times New Roman" w:hAnsi="Times New Roman" w:cs="Times New Roman"/>
          <w:color w:val="000000"/>
          <w:lang w:val="en-GB"/>
        </w:rPr>
        <w:t>Kaur</w:t>
      </w:r>
      <w:r w:rsidRPr="002260E7">
        <w:rPr>
          <w:rFonts w:ascii="Times New Roman" w:hAnsi="Times New Roman" w:cs="Times New Roman"/>
          <w:color w:val="000000"/>
          <w:lang w:val="en-GB"/>
        </w:rPr>
        <w:t xml:space="preserve">, 2009), or, with regard to the scope of this special issue, between self-censorship </w:t>
      </w:r>
      <w:r w:rsidRPr="002260E7">
        <w:rPr>
          <w:rFonts w:ascii="Times New Roman" w:hAnsi="Times New Roman" w:cs="Times New Roman"/>
          <w:lang w:val="en-GB"/>
        </w:rPr>
        <w:t>and practices such as self-editing or formatting of discourse in accordance with ideas of ‘proper’ journalistic practice</w:t>
      </w:r>
      <w:r w:rsidRPr="002260E7">
        <w:rPr>
          <w:rFonts w:ascii="Times New Roman" w:hAnsi="Times New Roman" w:cs="Times New Roman"/>
          <w:color w:val="000000"/>
          <w:lang w:val="en-GB"/>
        </w:rPr>
        <w:t xml:space="preserve">. </w:t>
      </w:r>
      <w:r w:rsidRPr="002260E7">
        <w:rPr>
          <w:rFonts w:ascii="Times New Roman" w:hAnsi="Times New Roman" w:cs="Times New Roman"/>
          <w:lang w:val="en-GB"/>
        </w:rPr>
        <w:t xml:space="preserve">Such vagueness </w:t>
      </w:r>
      <w:r w:rsidRPr="002260E7">
        <w:rPr>
          <w:rFonts w:ascii="Times New Roman" w:hAnsi="Times New Roman" w:cs="Times New Roman"/>
          <w:color w:val="000000"/>
          <w:lang w:val="en-GB"/>
        </w:rPr>
        <w:t>risks eroding the specificity of censorship and self-c</w:t>
      </w:r>
      <w:r w:rsidRPr="002260E7">
        <w:rPr>
          <w:rFonts w:ascii="Times New Roman" w:hAnsi="Times New Roman" w:cs="Times New Roman"/>
          <w:lang w:val="en-GB"/>
        </w:rPr>
        <w:t xml:space="preserve">ensorship </w:t>
      </w:r>
      <w:r w:rsidRPr="002260E7">
        <w:rPr>
          <w:rFonts w:ascii="Times New Roman" w:hAnsi="Times New Roman" w:cs="Times New Roman"/>
          <w:color w:val="000000"/>
          <w:lang w:val="en-GB"/>
        </w:rPr>
        <w:t>as analytical categor</w:t>
      </w:r>
      <w:r w:rsidRPr="002260E7">
        <w:rPr>
          <w:rFonts w:ascii="Times New Roman" w:hAnsi="Times New Roman" w:cs="Times New Roman"/>
          <w:lang w:val="en-GB"/>
        </w:rPr>
        <w:t>ies</w:t>
      </w:r>
      <w:r w:rsidRPr="002260E7">
        <w:rPr>
          <w:rFonts w:ascii="Times New Roman" w:hAnsi="Times New Roman" w:cs="Times New Roman"/>
          <w:color w:val="000000"/>
          <w:lang w:val="en-GB"/>
        </w:rPr>
        <w:t xml:space="preserve"> that ha</w:t>
      </w:r>
      <w:r w:rsidRPr="002260E7">
        <w:rPr>
          <w:rFonts w:ascii="Times New Roman" w:hAnsi="Times New Roman" w:cs="Times New Roman"/>
          <w:lang w:val="en-GB"/>
        </w:rPr>
        <w:t>ve</w:t>
      </w:r>
      <w:r w:rsidRPr="002260E7">
        <w:rPr>
          <w:rFonts w:ascii="Times New Roman" w:hAnsi="Times New Roman" w:cs="Times New Roman"/>
          <w:color w:val="000000"/>
          <w:lang w:val="en-GB"/>
        </w:rPr>
        <w:t xml:space="preserve"> explanatory value and empirical reference points (Bunn, 2015: 40). In response to </w:t>
      </w:r>
      <w:r w:rsidRPr="002260E7">
        <w:rPr>
          <w:rFonts w:ascii="Times New Roman" w:hAnsi="Times New Roman" w:cs="Times New Roman"/>
          <w:lang w:val="en-GB"/>
        </w:rPr>
        <w:t>this</w:t>
      </w:r>
      <w:r w:rsidRPr="002260E7">
        <w:rPr>
          <w:rFonts w:ascii="Times New Roman" w:hAnsi="Times New Roman" w:cs="Times New Roman"/>
          <w:color w:val="000000"/>
          <w:lang w:val="en-GB"/>
        </w:rPr>
        <w:t xml:space="preserve"> critique, the historian Robert Darnton (2012) argued that it is productive to keep a narrower definition of censorship that entails particular kinds of (usually </w:t>
      </w:r>
      <w:r w:rsidRPr="002260E7">
        <w:rPr>
          <w:rFonts w:ascii="Times New Roman" w:hAnsi="Times New Roman" w:cs="Times New Roman"/>
          <w:lang w:val="en-GB"/>
        </w:rPr>
        <w:t>state-orchestrated</w:t>
      </w:r>
      <w:r w:rsidRPr="002260E7">
        <w:rPr>
          <w:rFonts w:ascii="Times New Roman" w:hAnsi="Times New Roman" w:cs="Times New Roman"/>
          <w:color w:val="000000"/>
          <w:lang w:val="en-GB"/>
        </w:rPr>
        <w:t>) institutional arrangements, and local meanings that allow social actors to distinguish between censorship and editing</w:t>
      </w:r>
      <w:r w:rsidRPr="002260E7">
        <w:rPr>
          <w:rFonts w:ascii="Times New Roman" w:hAnsi="Times New Roman" w:cs="Times New Roman"/>
          <w:lang w:val="en-GB"/>
        </w:rPr>
        <w:t xml:space="preserve"> </w:t>
      </w:r>
      <w:r w:rsidRPr="002260E7">
        <w:rPr>
          <w:rFonts w:ascii="Times New Roman" w:hAnsi="Times New Roman" w:cs="Times New Roman"/>
          <w:color w:val="000000"/>
          <w:lang w:val="en-GB"/>
        </w:rPr>
        <w:t xml:space="preserve">(see also </w:t>
      </w:r>
      <w:proofErr w:type="spellStart"/>
      <w:r w:rsidRPr="002260E7">
        <w:rPr>
          <w:rFonts w:ascii="Times New Roman" w:hAnsi="Times New Roman" w:cs="Times New Roman"/>
          <w:color w:val="000000"/>
          <w:lang w:val="en-GB"/>
        </w:rPr>
        <w:t>Plamper</w:t>
      </w:r>
      <w:proofErr w:type="spellEnd"/>
      <w:r w:rsidRPr="002260E7">
        <w:rPr>
          <w:rFonts w:ascii="Times New Roman" w:hAnsi="Times New Roman" w:cs="Times New Roman"/>
          <w:color w:val="000000"/>
          <w:lang w:val="en-GB"/>
        </w:rPr>
        <w:t xml:space="preserve">, 2001). </w:t>
      </w:r>
    </w:p>
    <w:p w14:paraId="76DAA47D" w14:textId="77777777" w:rsidR="003B7473" w:rsidRPr="002260E7" w:rsidRDefault="003B7473" w:rsidP="0041392E">
      <w:pPr>
        <w:rPr>
          <w:rFonts w:ascii="Times New Roman" w:hAnsi="Times New Roman" w:cs="Times New Roman"/>
          <w:color w:val="004C7F"/>
          <w:lang w:val="en-GB"/>
        </w:rPr>
      </w:pPr>
    </w:p>
    <w:p w14:paraId="3CE5480C" w14:textId="77777777" w:rsidR="003B7473" w:rsidRPr="002260E7" w:rsidRDefault="003B7473" w:rsidP="004E2781">
      <w:pPr>
        <w:jc w:val="both"/>
        <w:rPr>
          <w:rFonts w:ascii="Times New Roman" w:hAnsi="Times New Roman" w:cs="Times New Roman"/>
          <w:lang w:val="en-GB"/>
        </w:rPr>
      </w:pPr>
      <w:r w:rsidRPr="002260E7">
        <w:rPr>
          <w:rFonts w:ascii="Times New Roman" w:hAnsi="Times New Roman" w:cs="Times New Roman"/>
          <w:lang w:val="en-GB"/>
        </w:rPr>
        <w:t xml:space="preserve">In this special </w:t>
      </w:r>
      <w:proofErr w:type="gramStart"/>
      <w:r w:rsidRPr="002260E7">
        <w:rPr>
          <w:rFonts w:ascii="Times New Roman" w:hAnsi="Times New Roman" w:cs="Times New Roman"/>
          <w:lang w:val="en-GB"/>
        </w:rPr>
        <w:t>issue</w:t>
      </w:r>
      <w:proofErr w:type="gramEnd"/>
      <w:r w:rsidRPr="002260E7">
        <w:rPr>
          <w:rFonts w:ascii="Times New Roman" w:hAnsi="Times New Roman" w:cs="Times New Roman"/>
          <w:lang w:val="en-GB"/>
        </w:rPr>
        <w:t xml:space="preserve"> we do not rely on a single, overarching definition of self-censorship, nor on one research method that allows us to empirically capture the phenomenon. Rather, we seek to attend to and bring forth the empirical specificity of self-censorship in the various contexts we study. The empirical data presented in the papers varies across time and between differing social contexts, but the contributing authors share an interest in the specific social arrangements that enable self-censorship. Collectively, we examine how journalists and editors maintain or resolve the ambivalence of self-censorship, how doing that may be practically, politically or morally consequential for them, and how they evaluate the judgments that emerge around self-censorship. </w:t>
      </w:r>
    </w:p>
    <w:p w14:paraId="4309B8EB" w14:textId="77777777" w:rsidR="003B7473" w:rsidRPr="002260E7" w:rsidRDefault="003B7473" w:rsidP="0041392E">
      <w:pPr>
        <w:rPr>
          <w:rFonts w:ascii="Times New Roman" w:hAnsi="Times New Roman" w:cs="Times New Roman"/>
          <w:color w:val="333333"/>
          <w:lang w:val="en-GB"/>
        </w:rPr>
      </w:pPr>
    </w:p>
    <w:p w14:paraId="6707F0ED" w14:textId="77777777" w:rsidR="003B7473" w:rsidRPr="00627E97" w:rsidRDefault="003B7473" w:rsidP="0041392E">
      <w:pPr>
        <w:jc w:val="both"/>
        <w:rPr>
          <w:rFonts w:ascii="Times New Roman" w:hAnsi="Times New Roman" w:cs="Times New Roman"/>
          <w:b/>
          <w:sz w:val="26"/>
          <w:szCs w:val="26"/>
          <w:lang w:val="en-GB"/>
        </w:rPr>
      </w:pPr>
      <w:r w:rsidRPr="00627E97">
        <w:rPr>
          <w:rFonts w:ascii="Times New Roman" w:hAnsi="Times New Roman" w:cs="Times New Roman"/>
          <w:b/>
          <w:sz w:val="26"/>
          <w:szCs w:val="26"/>
          <w:lang w:val="en-GB"/>
        </w:rPr>
        <w:t>P</w:t>
      </w:r>
      <w:r w:rsidR="00832E9A" w:rsidRPr="00627E97">
        <w:rPr>
          <w:rFonts w:ascii="Times New Roman" w:hAnsi="Times New Roman" w:cs="Times New Roman"/>
          <w:b/>
          <w:sz w:val="26"/>
          <w:szCs w:val="26"/>
          <w:lang w:val="en-GB"/>
        </w:rPr>
        <w:t>ost</w:t>
      </w:r>
      <w:r w:rsidRPr="00627E97">
        <w:rPr>
          <w:rFonts w:ascii="Times New Roman" w:hAnsi="Times New Roman" w:cs="Times New Roman"/>
          <w:b/>
          <w:sz w:val="26"/>
          <w:szCs w:val="26"/>
          <w:lang w:val="en-GB"/>
        </w:rPr>
        <w:t>-C</w:t>
      </w:r>
      <w:r w:rsidR="00832E9A" w:rsidRPr="00627E97">
        <w:rPr>
          <w:rFonts w:ascii="Times New Roman" w:hAnsi="Times New Roman" w:cs="Times New Roman"/>
          <w:b/>
          <w:sz w:val="26"/>
          <w:szCs w:val="26"/>
          <w:lang w:val="en-GB"/>
        </w:rPr>
        <w:t>ommunist</w:t>
      </w:r>
      <w:r w:rsidRPr="00627E97">
        <w:rPr>
          <w:rFonts w:ascii="Times New Roman" w:hAnsi="Times New Roman" w:cs="Times New Roman"/>
          <w:b/>
          <w:sz w:val="26"/>
          <w:szCs w:val="26"/>
          <w:lang w:val="en-GB"/>
        </w:rPr>
        <w:t xml:space="preserve"> C</w:t>
      </w:r>
      <w:r w:rsidR="00832E9A" w:rsidRPr="00627E97">
        <w:rPr>
          <w:rFonts w:ascii="Times New Roman" w:hAnsi="Times New Roman" w:cs="Times New Roman"/>
          <w:b/>
          <w:sz w:val="26"/>
          <w:szCs w:val="26"/>
          <w:lang w:val="en-GB"/>
        </w:rPr>
        <w:t>ountry</w:t>
      </w:r>
      <w:r w:rsidRPr="00627E97">
        <w:rPr>
          <w:rFonts w:ascii="Times New Roman" w:hAnsi="Times New Roman" w:cs="Times New Roman"/>
          <w:b/>
          <w:sz w:val="26"/>
          <w:szCs w:val="26"/>
          <w:lang w:val="en-GB"/>
        </w:rPr>
        <w:t xml:space="preserve"> C</w:t>
      </w:r>
      <w:r w:rsidR="00832E9A" w:rsidRPr="00627E97">
        <w:rPr>
          <w:rFonts w:ascii="Times New Roman" w:hAnsi="Times New Roman" w:cs="Times New Roman"/>
          <w:b/>
          <w:sz w:val="26"/>
          <w:szCs w:val="26"/>
          <w:lang w:val="en-GB"/>
        </w:rPr>
        <w:t>ases</w:t>
      </w:r>
      <w:r w:rsidRPr="00627E97">
        <w:rPr>
          <w:rFonts w:ascii="Times New Roman" w:hAnsi="Times New Roman" w:cs="Times New Roman"/>
          <w:b/>
          <w:sz w:val="26"/>
          <w:szCs w:val="26"/>
          <w:lang w:val="en-GB"/>
        </w:rPr>
        <w:t>: A C</w:t>
      </w:r>
      <w:r w:rsidR="00832E9A" w:rsidRPr="00627E97">
        <w:rPr>
          <w:rFonts w:ascii="Times New Roman" w:hAnsi="Times New Roman" w:cs="Times New Roman"/>
          <w:b/>
          <w:sz w:val="26"/>
          <w:szCs w:val="26"/>
          <w:lang w:val="en-GB"/>
        </w:rPr>
        <w:t>ommon</w:t>
      </w:r>
      <w:r w:rsidRPr="00627E97">
        <w:rPr>
          <w:rFonts w:ascii="Times New Roman" w:hAnsi="Times New Roman" w:cs="Times New Roman"/>
          <w:b/>
          <w:sz w:val="26"/>
          <w:szCs w:val="26"/>
          <w:lang w:val="en-GB"/>
        </w:rPr>
        <w:t xml:space="preserve"> P</w:t>
      </w:r>
      <w:r w:rsidR="00832E9A" w:rsidRPr="00627E97">
        <w:rPr>
          <w:rFonts w:ascii="Times New Roman" w:hAnsi="Times New Roman" w:cs="Times New Roman"/>
          <w:b/>
          <w:sz w:val="26"/>
          <w:szCs w:val="26"/>
          <w:lang w:val="en-GB"/>
        </w:rPr>
        <w:t>ast</w:t>
      </w:r>
      <w:r w:rsidRPr="00627E97">
        <w:rPr>
          <w:rFonts w:ascii="Times New Roman" w:hAnsi="Times New Roman" w:cs="Times New Roman"/>
          <w:b/>
          <w:sz w:val="26"/>
          <w:szCs w:val="26"/>
          <w:lang w:val="en-GB"/>
        </w:rPr>
        <w:t xml:space="preserve"> </w:t>
      </w:r>
      <w:r w:rsidR="00832E9A" w:rsidRPr="00627E97">
        <w:rPr>
          <w:rFonts w:ascii="Times New Roman" w:hAnsi="Times New Roman" w:cs="Times New Roman"/>
          <w:b/>
          <w:sz w:val="26"/>
          <w:szCs w:val="26"/>
          <w:lang w:val="en-GB"/>
        </w:rPr>
        <w:t>of</w:t>
      </w:r>
      <w:r w:rsidRPr="00627E97">
        <w:rPr>
          <w:rFonts w:ascii="Times New Roman" w:hAnsi="Times New Roman" w:cs="Times New Roman"/>
          <w:b/>
          <w:sz w:val="26"/>
          <w:szCs w:val="26"/>
          <w:lang w:val="en-GB"/>
        </w:rPr>
        <w:t xml:space="preserve"> C</w:t>
      </w:r>
      <w:r w:rsidR="00832E9A" w:rsidRPr="00627E97">
        <w:rPr>
          <w:rFonts w:ascii="Times New Roman" w:hAnsi="Times New Roman" w:cs="Times New Roman"/>
          <w:b/>
          <w:sz w:val="26"/>
          <w:szCs w:val="26"/>
          <w:lang w:val="en-GB"/>
        </w:rPr>
        <w:t>ensorship</w:t>
      </w:r>
    </w:p>
    <w:p w14:paraId="36B2A0F8" w14:textId="77777777" w:rsidR="003B7473" w:rsidRPr="002260E7" w:rsidRDefault="003B7473" w:rsidP="0041392E">
      <w:pPr>
        <w:jc w:val="both"/>
        <w:rPr>
          <w:rFonts w:ascii="Times New Roman" w:hAnsi="Times New Roman" w:cs="Times New Roman"/>
          <w:i/>
          <w:lang w:val="en-GB"/>
        </w:rPr>
      </w:pPr>
    </w:p>
    <w:p w14:paraId="7DD62102" w14:textId="77777777" w:rsidR="003B7473" w:rsidRPr="002260E7" w:rsidRDefault="003B7473" w:rsidP="00CE3E83">
      <w:pPr>
        <w:jc w:val="both"/>
        <w:rPr>
          <w:rFonts w:ascii="Times New Roman" w:hAnsi="Times New Roman" w:cs="Times New Roman"/>
          <w:lang w:val="en-GB"/>
        </w:rPr>
      </w:pPr>
      <w:r w:rsidRPr="002260E7">
        <w:rPr>
          <w:rFonts w:ascii="Times New Roman" w:hAnsi="Times New Roman" w:cs="Times New Roman"/>
          <w:lang w:val="en-GB"/>
        </w:rPr>
        <w:t>The contributions in this special issue account for the mechanisms and narrations of self-censorship across varied socio-political contexts, histories, and types of news media. The country cases examined by contributors are united in their shared history of state-led censorship, and in the political and economic pressures that have rendered self-restraint among journalists and editors an integral part of all the media systems we analyse. In this section, we provide historical background for the country cases the contributing authors analyse, and discuss the findings of scholars who analyse media systems in comparative perspective. The historical and system-level works discussed here provide the backdrop for the meso- and micro-level studies presented in the special issue.</w:t>
      </w:r>
    </w:p>
    <w:p w14:paraId="1ABD3E8B" w14:textId="77777777" w:rsidR="003B7473" w:rsidRPr="002260E7" w:rsidRDefault="003B7473" w:rsidP="0041392E">
      <w:pPr>
        <w:jc w:val="both"/>
        <w:rPr>
          <w:rFonts w:ascii="Times New Roman" w:hAnsi="Times New Roman" w:cs="Times New Roman"/>
          <w:lang w:val="en-GB"/>
        </w:rPr>
      </w:pPr>
    </w:p>
    <w:p w14:paraId="691514DD" w14:textId="77777777" w:rsidR="003B7473" w:rsidRPr="002260E7" w:rsidRDefault="003B7473" w:rsidP="007D7492">
      <w:pPr>
        <w:jc w:val="both"/>
        <w:rPr>
          <w:rFonts w:ascii="Times New Roman" w:hAnsi="Times New Roman" w:cs="Times New Roman"/>
          <w:lang w:val="en-GB"/>
        </w:rPr>
      </w:pPr>
      <w:r w:rsidRPr="002260E7">
        <w:rPr>
          <w:rFonts w:ascii="Times New Roman" w:hAnsi="Times New Roman" w:cs="Times New Roman"/>
          <w:lang w:val="en-GB"/>
        </w:rPr>
        <w:t xml:space="preserve">Censorship never existed in the Eastern bloc </w:t>
      </w:r>
      <w:r w:rsidRPr="002260E7">
        <w:rPr>
          <w:rFonts w:ascii="Times New Roman" w:hAnsi="Times New Roman" w:cs="Times New Roman"/>
          <w:i/>
          <w:lang w:val="en-GB"/>
        </w:rPr>
        <w:t>de jure</w:t>
      </w:r>
      <w:r w:rsidRPr="002260E7">
        <w:rPr>
          <w:rFonts w:ascii="Times New Roman" w:hAnsi="Times New Roman" w:cs="Times New Roman"/>
          <w:lang w:val="en-GB"/>
        </w:rPr>
        <w:t xml:space="preserve">: all the various constitutions formally ensured press freedom (albeit without explicitly banning censorship). Press freedom was stipulated in Article 124 of the 1936 Soviet Constitution, which was widely copied </w:t>
      </w:r>
      <w:r w:rsidRPr="002260E7">
        <w:rPr>
          <w:rFonts w:ascii="Times New Roman" w:hAnsi="Times New Roman" w:cs="Times New Roman"/>
          <w:i/>
          <w:lang w:val="en-GB"/>
        </w:rPr>
        <w:t>verbatim</w:t>
      </w:r>
      <w:r w:rsidRPr="002260E7">
        <w:rPr>
          <w:rFonts w:ascii="Times New Roman" w:hAnsi="Times New Roman" w:cs="Times New Roman"/>
          <w:lang w:val="en-GB"/>
        </w:rPr>
        <w:t xml:space="preserve"> </w:t>
      </w:r>
      <w:r w:rsidRPr="002260E7">
        <w:rPr>
          <w:rFonts w:ascii="Times New Roman" w:hAnsi="Times New Roman" w:cs="Times New Roman"/>
          <w:lang w:val="en-GB"/>
        </w:rPr>
        <w:lastRenderedPageBreak/>
        <w:t xml:space="preserve">by legislators across the satellite countries. </w:t>
      </w:r>
      <w:r w:rsidRPr="002260E7">
        <w:rPr>
          <w:rFonts w:ascii="Times New Roman" w:hAnsi="Times New Roman" w:cs="Times New Roman"/>
          <w:i/>
          <w:lang w:val="en-GB"/>
        </w:rPr>
        <w:t>De facto</w:t>
      </w:r>
      <w:r w:rsidRPr="002260E7">
        <w:rPr>
          <w:rFonts w:ascii="Times New Roman" w:hAnsi="Times New Roman" w:cs="Times New Roman"/>
          <w:lang w:val="en-GB"/>
        </w:rPr>
        <w:t xml:space="preserve"> the various nomenklatura systems exercised strict control, organising the press and media in a hierarchically centralised and coordinated manner (for contemporary accounts, see Miquel, 1972, and Siebert et al., 1963). Journalists were to refrain ‘from criticising the party itself’ and to remain ‘committed to the socialist project as a whole’ (</w:t>
      </w:r>
      <w:proofErr w:type="spellStart"/>
      <w:r w:rsidRPr="002260E7">
        <w:rPr>
          <w:rFonts w:ascii="Times New Roman" w:hAnsi="Times New Roman" w:cs="Times New Roman"/>
          <w:lang w:val="en-GB"/>
        </w:rPr>
        <w:t>Roudakova</w:t>
      </w:r>
      <w:proofErr w:type="spellEnd"/>
      <w:r w:rsidRPr="002260E7">
        <w:rPr>
          <w:rFonts w:ascii="Times New Roman" w:hAnsi="Times New Roman" w:cs="Times New Roman"/>
          <w:lang w:val="en-GB"/>
        </w:rPr>
        <w:t xml:space="preserve">, 2017: 51). </w:t>
      </w:r>
    </w:p>
    <w:p w14:paraId="68CE4F3B" w14:textId="77777777" w:rsidR="003B7473" w:rsidRPr="002260E7" w:rsidRDefault="003B7473" w:rsidP="0041392E">
      <w:pPr>
        <w:jc w:val="both"/>
        <w:rPr>
          <w:rFonts w:ascii="Times New Roman" w:hAnsi="Times New Roman" w:cs="Times New Roman"/>
          <w:lang w:val="en-GB"/>
        </w:rPr>
      </w:pPr>
    </w:p>
    <w:p w14:paraId="4DC26851" w14:textId="77777777" w:rsidR="003B7473" w:rsidRPr="002260E7" w:rsidRDefault="003B7473" w:rsidP="00B97AEE">
      <w:pPr>
        <w:jc w:val="both"/>
        <w:rPr>
          <w:rFonts w:ascii="Times New Roman" w:hAnsi="Times New Roman" w:cs="Times New Roman"/>
          <w:lang w:val="en-GB"/>
        </w:rPr>
      </w:pPr>
      <w:r w:rsidRPr="002260E7">
        <w:rPr>
          <w:rFonts w:ascii="Times New Roman" w:hAnsi="Times New Roman" w:cs="Times New Roman"/>
          <w:lang w:val="en-GB"/>
        </w:rPr>
        <w:t xml:space="preserve">Total political control over the press was never fully achieved: </w:t>
      </w:r>
      <w:r w:rsidRPr="002260E7">
        <w:rPr>
          <w:rFonts w:ascii="Times New Roman" w:hAnsi="Times New Roman" w:cs="Times New Roman"/>
          <w:i/>
          <w:lang w:val="en-GB"/>
        </w:rPr>
        <w:t>samizdat</w:t>
      </w:r>
      <w:r w:rsidRPr="002260E7">
        <w:rPr>
          <w:rFonts w:ascii="Times New Roman" w:hAnsi="Times New Roman" w:cs="Times New Roman"/>
          <w:lang w:val="en-GB"/>
        </w:rPr>
        <w:t xml:space="preserve"> (self-published) publications existed in a number of communist countries, including Hungary, Latvia, Yugoslavia, Poland and the Soviet Union. Although heavily jammed, Western-Europe-based American radio stations such as </w:t>
      </w:r>
      <w:r w:rsidRPr="002260E7">
        <w:rPr>
          <w:rFonts w:ascii="Times New Roman" w:hAnsi="Times New Roman" w:cs="Times New Roman"/>
          <w:i/>
          <w:lang w:val="en-GB"/>
        </w:rPr>
        <w:t>Radio Liberty</w:t>
      </w:r>
      <w:r w:rsidRPr="002260E7">
        <w:rPr>
          <w:rFonts w:ascii="Times New Roman" w:hAnsi="Times New Roman" w:cs="Times New Roman"/>
          <w:lang w:val="en-GB"/>
        </w:rPr>
        <w:t xml:space="preserve">, </w:t>
      </w:r>
      <w:r w:rsidRPr="002260E7">
        <w:rPr>
          <w:rFonts w:ascii="Times New Roman" w:hAnsi="Times New Roman" w:cs="Times New Roman"/>
          <w:i/>
          <w:lang w:val="en-GB"/>
        </w:rPr>
        <w:t>The Voice of America</w:t>
      </w:r>
      <w:r w:rsidRPr="002260E7">
        <w:rPr>
          <w:rFonts w:ascii="Times New Roman" w:hAnsi="Times New Roman" w:cs="Times New Roman"/>
          <w:lang w:val="en-GB"/>
        </w:rPr>
        <w:t xml:space="preserve"> and </w:t>
      </w:r>
      <w:r w:rsidRPr="002260E7">
        <w:rPr>
          <w:rFonts w:ascii="Times New Roman" w:hAnsi="Times New Roman" w:cs="Times New Roman"/>
          <w:i/>
          <w:lang w:val="en-GB"/>
        </w:rPr>
        <w:t>Radio Free Europe</w:t>
      </w:r>
      <w:r w:rsidRPr="002260E7">
        <w:rPr>
          <w:rFonts w:ascii="Times New Roman" w:hAnsi="Times New Roman" w:cs="Times New Roman"/>
          <w:lang w:val="en-GB"/>
        </w:rPr>
        <w:t xml:space="preserve"> were accessible to parts of the population (</w:t>
      </w:r>
      <w:proofErr w:type="spellStart"/>
      <w:r w:rsidRPr="002260E7">
        <w:rPr>
          <w:rFonts w:ascii="Times New Roman" w:hAnsi="Times New Roman" w:cs="Times New Roman"/>
          <w:lang w:val="en-GB"/>
        </w:rPr>
        <w:t>Sükösd</w:t>
      </w:r>
      <w:proofErr w:type="spellEnd"/>
      <w:r w:rsidRPr="002260E7">
        <w:rPr>
          <w:rFonts w:ascii="Times New Roman" w:hAnsi="Times New Roman" w:cs="Times New Roman"/>
          <w:lang w:val="en-GB"/>
        </w:rPr>
        <w:t xml:space="preserve">, 2012). The regimes’ grip on the press varied across time and space. In Poland, for example, freedom of speech was less restricted than in the USSR, where the press-controlling system relaxed only with </w:t>
      </w:r>
      <w:r w:rsidRPr="002260E7">
        <w:rPr>
          <w:rFonts w:ascii="Times New Roman" w:hAnsi="Times New Roman" w:cs="Times New Roman"/>
          <w:i/>
          <w:lang w:val="en-GB"/>
        </w:rPr>
        <w:t>glasnost</w:t>
      </w:r>
      <w:r w:rsidRPr="002260E7">
        <w:rPr>
          <w:rFonts w:ascii="Times New Roman" w:hAnsi="Times New Roman" w:cs="Times New Roman"/>
          <w:lang w:val="en-GB"/>
        </w:rPr>
        <w:t xml:space="preserve"> (transparency) in 1987 under Mikhail Gorbachev. </w:t>
      </w:r>
    </w:p>
    <w:p w14:paraId="3628DC1E" w14:textId="77777777" w:rsidR="003B7473" w:rsidRPr="002260E7" w:rsidRDefault="003B7473" w:rsidP="0041392E">
      <w:pPr>
        <w:jc w:val="both"/>
        <w:rPr>
          <w:rFonts w:ascii="Times New Roman" w:hAnsi="Times New Roman" w:cs="Times New Roman"/>
          <w:lang w:val="en-GB"/>
        </w:rPr>
      </w:pPr>
    </w:p>
    <w:p w14:paraId="58914BEE" w14:textId="77777777" w:rsidR="003B7473" w:rsidRPr="002260E7" w:rsidRDefault="003B7473" w:rsidP="008A59A9">
      <w:pPr>
        <w:jc w:val="both"/>
        <w:rPr>
          <w:rFonts w:ascii="Times New Roman" w:hAnsi="Times New Roman" w:cs="Times New Roman"/>
          <w:lang w:val="en-GB"/>
        </w:rPr>
      </w:pPr>
      <w:r w:rsidRPr="002260E7">
        <w:rPr>
          <w:rFonts w:ascii="Times New Roman" w:hAnsi="Times New Roman" w:cs="Times New Roman"/>
          <w:lang w:val="en-GB"/>
        </w:rPr>
        <w:t xml:space="preserve">The political transformations that unfolded in 1989-1991 shook the media landscapes of Central and Eastern Europe. Media policy-makers made efforts to establish independent public service broadcasting modelled after the British Broadcasting Corporation (cf. </w:t>
      </w:r>
      <w:proofErr w:type="spellStart"/>
      <w:r w:rsidRPr="002260E7">
        <w:rPr>
          <w:rFonts w:ascii="Times New Roman" w:hAnsi="Times New Roman" w:cs="Times New Roman"/>
          <w:lang w:val="en-GB"/>
        </w:rPr>
        <w:t>Mungiu-Pippidi</w:t>
      </w:r>
      <w:proofErr w:type="spellEnd"/>
      <w:r w:rsidRPr="002260E7">
        <w:rPr>
          <w:rFonts w:ascii="Times New Roman" w:hAnsi="Times New Roman" w:cs="Times New Roman"/>
          <w:lang w:val="en-GB"/>
        </w:rPr>
        <w:t xml:space="preserve">, 2003). The journalistic communities of these countries formally adopted professional and ethical codes, copying those that existed in the United States, the United Kingdom, France, Germany, Austria and the Nordic countries, attempting to introduce self-regulation based on neutral and objective reporting (cf. </w:t>
      </w:r>
      <w:proofErr w:type="spellStart"/>
      <w:r w:rsidRPr="002260E7">
        <w:rPr>
          <w:rFonts w:ascii="Times New Roman" w:hAnsi="Times New Roman" w:cs="Times New Roman"/>
          <w:lang w:val="en-GB"/>
        </w:rPr>
        <w:t>Chalaby</w:t>
      </w:r>
      <w:proofErr w:type="spellEnd"/>
      <w:r w:rsidRPr="002260E7">
        <w:rPr>
          <w:rFonts w:ascii="Times New Roman" w:hAnsi="Times New Roman" w:cs="Times New Roman"/>
          <w:lang w:val="en-GB"/>
        </w:rPr>
        <w:t xml:space="preserve">, 1996; </w:t>
      </w:r>
      <w:proofErr w:type="spellStart"/>
      <w:r w:rsidRPr="002260E7">
        <w:rPr>
          <w:rFonts w:ascii="Times New Roman" w:hAnsi="Times New Roman" w:cs="Times New Roman"/>
          <w:lang w:val="en-GB"/>
        </w:rPr>
        <w:t>Kunczik</w:t>
      </w:r>
      <w:proofErr w:type="spellEnd"/>
      <w:r w:rsidRPr="002260E7">
        <w:rPr>
          <w:rFonts w:ascii="Times New Roman" w:hAnsi="Times New Roman" w:cs="Times New Roman"/>
          <w:lang w:val="en-GB"/>
        </w:rPr>
        <w:t>, 2001).</w:t>
      </w:r>
    </w:p>
    <w:p w14:paraId="591ACBEA" w14:textId="77777777" w:rsidR="003B7473" w:rsidRPr="002260E7" w:rsidRDefault="003B7473" w:rsidP="008A59A9">
      <w:pPr>
        <w:jc w:val="both"/>
        <w:rPr>
          <w:rFonts w:ascii="Times New Roman" w:hAnsi="Times New Roman" w:cs="Times New Roman"/>
          <w:lang w:val="en-GB"/>
        </w:rPr>
      </w:pPr>
    </w:p>
    <w:p w14:paraId="740DC3C5" w14:textId="77777777" w:rsidR="003B7473" w:rsidRPr="002260E7" w:rsidRDefault="003B7473" w:rsidP="008A59A9">
      <w:pPr>
        <w:jc w:val="both"/>
        <w:rPr>
          <w:rFonts w:ascii="Times New Roman" w:hAnsi="Times New Roman" w:cs="Times New Roman"/>
          <w:lang w:val="en-GB"/>
        </w:rPr>
      </w:pPr>
      <w:r w:rsidRPr="002260E7">
        <w:rPr>
          <w:rFonts w:ascii="Times New Roman" w:hAnsi="Times New Roman" w:cs="Times New Roman"/>
          <w:lang w:val="en-GB"/>
        </w:rPr>
        <w:t xml:space="preserve">However, as many media scholars have argued, instead of the anticipated </w:t>
      </w:r>
      <w:r w:rsidRPr="002260E7">
        <w:rPr>
          <w:rFonts w:ascii="Times New Roman" w:hAnsi="Times New Roman" w:cs="Times New Roman"/>
          <w:i/>
          <w:lang w:val="en-GB"/>
        </w:rPr>
        <w:t xml:space="preserve">Americanisation/Anglicisation </w:t>
      </w:r>
      <w:r w:rsidRPr="002260E7">
        <w:rPr>
          <w:rFonts w:ascii="Times New Roman" w:hAnsi="Times New Roman" w:cs="Times New Roman"/>
          <w:lang w:val="en-GB"/>
        </w:rPr>
        <w:t>of the media</w:t>
      </w:r>
      <w:r w:rsidRPr="002260E7">
        <w:rPr>
          <w:rFonts w:ascii="Times New Roman" w:hAnsi="Times New Roman" w:cs="Times New Roman"/>
          <w:i/>
          <w:lang w:val="en-GB"/>
        </w:rPr>
        <w:t>,</w:t>
      </w:r>
      <w:r w:rsidRPr="002260E7">
        <w:rPr>
          <w:rFonts w:ascii="Times New Roman" w:hAnsi="Times New Roman" w:cs="Times New Roman"/>
          <w:lang w:val="en-GB"/>
        </w:rPr>
        <w:t xml:space="preserve"> the 1990s brought about a process of </w:t>
      </w:r>
      <w:proofErr w:type="spellStart"/>
      <w:r w:rsidRPr="002260E7">
        <w:rPr>
          <w:rFonts w:ascii="Times New Roman" w:hAnsi="Times New Roman" w:cs="Times New Roman"/>
          <w:i/>
          <w:lang w:val="en-GB"/>
        </w:rPr>
        <w:t>Berlusconisation</w:t>
      </w:r>
      <w:proofErr w:type="spellEnd"/>
      <w:r w:rsidRPr="002260E7">
        <w:rPr>
          <w:rFonts w:ascii="Times New Roman" w:hAnsi="Times New Roman" w:cs="Times New Roman"/>
          <w:lang w:val="en-GB"/>
        </w:rPr>
        <w:t>/</w:t>
      </w:r>
      <w:r w:rsidRPr="002260E7">
        <w:rPr>
          <w:rFonts w:ascii="Times New Roman" w:hAnsi="Times New Roman" w:cs="Times New Roman"/>
          <w:i/>
          <w:lang w:val="en-GB"/>
        </w:rPr>
        <w:t>Italianisation</w:t>
      </w:r>
      <w:r w:rsidRPr="002260E7">
        <w:rPr>
          <w:rFonts w:ascii="Times New Roman" w:hAnsi="Times New Roman" w:cs="Times New Roman"/>
          <w:lang w:val="en-GB"/>
        </w:rPr>
        <w:t xml:space="preserve"> (</w:t>
      </w:r>
      <w:proofErr w:type="spellStart"/>
      <w:r w:rsidRPr="002260E7">
        <w:rPr>
          <w:rFonts w:ascii="Times New Roman" w:hAnsi="Times New Roman" w:cs="Times New Roman"/>
          <w:lang w:val="en-GB"/>
        </w:rPr>
        <w:t>Wyka</w:t>
      </w:r>
      <w:proofErr w:type="spellEnd"/>
      <w:r w:rsidRPr="002260E7">
        <w:rPr>
          <w:rFonts w:ascii="Times New Roman" w:hAnsi="Times New Roman" w:cs="Times New Roman"/>
          <w:lang w:val="en-GB"/>
        </w:rPr>
        <w:t xml:space="preserve">, 2007; </w:t>
      </w:r>
      <w:proofErr w:type="spellStart"/>
      <w:r w:rsidRPr="002260E7">
        <w:rPr>
          <w:rFonts w:ascii="Times New Roman" w:hAnsi="Times New Roman" w:cs="Times New Roman"/>
          <w:lang w:val="en-GB"/>
        </w:rPr>
        <w:t>Splichal</w:t>
      </w:r>
      <w:proofErr w:type="spellEnd"/>
      <w:r w:rsidRPr="002260E7">
        <w:rPr>
          <w:rFonts w:ascii="Times New Roman" w:hAnsi="Times New Roman" w:cs="Times New Roman"/>
          <w:lang w:val="en-GB"/>
        </w:rPr>
        <w:t>, 1994), and the media systems in the region developed a number of similarities to those prevalent in Southern European countries (</w:t>
      </w:r>
      <w:proofErr w:type="spellStart"/>
      <w:r w:rsidRPr="002260E7">
        <w:rPr>
          <w:rFonts w:ascii="Times New Roman" w:hAnsi="Times New Roman" w:cs="Times New Roman"/>
          <w:lang w:val="en-GB"/>
        </w:rPr>
        <w:t>Jakubowicz</w:t>
      </w:r>
      <w:proofErr w:type="spellEnd"/>
      <w:r w:rsidRPr="002260E7">
        <w:rPr>
          <w:rFonts w:ascii="Times New Roman" w:hAnsi="Times New Roman" w:cs="Times New Roman"/>
          <w:lang w:val="en-GB"/>
        </w:rPr>
        <w:t>, 2008). Politicians who survived from the old party state maintained the same attitudes toward the media, expecting journalists to carry out ideological and educational tasks (</w:t>
      </w:r>
      <w:proofErr w:type="spellStart"/>
      <w:r w:rsidRPr="002260E7">
        <w:rPr>
          <w:rFonts w:ascii="Times New Roman" w:hAnsi="Times New Roman" w:cs="Times New Roman"/>
          <w:lang w:val="en-GB"/>
        </w:rPr>
        <w:t>Trionfi</w:t>
      </w:r>
      <w:proofErr w:type="spellEnd"/>
      <w:r w:rsidRPr="002260E7">
        <w:rPr>
          <w:rFonts w:ascii="Times New Roman" w:hAnsi="Times New Roman" w:cs="Times New Roman"/>
          <w:lang w:val="en-GB"/>
        </w:rPr>
        <w:t xml:space="preserve">, 2001: 95; </w:t>
      </w:r>
      <w:r w:rsidRPr="002260E7">
        <w:rPr>
          <w:rFonts w:ascii="Times New Roman" w:hAnsi="Times New Roman" w:cs="Times New Roman"/>
          <w:color w:val="000000"/>
        </w:rPr>
        <w:t>Vajda, 2001: 155</w:t>
      </w:r>
      <w:r w:rsidRPr="002260E7">
        <w:rPr>
          <w:rFonts w:ascii="Times New Roman" w:hAnsi="Times New Roman" w:cs="Times New Roman"/>
          <w:lang w:val="en-GB"/>
        </w:rPr>
        <w:t xml:space="preserve">). The press market remained underdeveloped, as did journalistic </w:t>
      </w:r>
      <w:proofErr w:type="spellStart"/>
      <w:r w:rsidRPr="002260E7">
        <w:rPr>
          <w:rFonts w:ascii="Times New Roman" w:hAnsi="Times New Roman" w:cs="Times New Roman"/>
          <w:lang w:val="en-GB"/>
        </w:rPr>
        <w:t>professionalisation</w:t>
      </w:r>
      <w:proofErr w:type="spellEnd"/>
      <w:r w:rsidRPr="002260E7">
        <w:rPr>
          <w:rFonts w:ascii="Times New Roman" w:hAnsi="Times New Roman" w:cs="Times New Roman"/>
          <w:lang w:val="en-GB"/>
        </w:rPr>
        <w:t xml:space="preserve"> (</w:t>
      </w:r>
      <w:proofErr w:type="spellStart"/>
      <w:r w:rsidRPr="002260E7">
        <w:rPr>
          <w:rFonts w:ascii="Times New Roman" w:hAnsi="Times New Roman" w:cs="Times New Roman"/>
          <w:lang w:val="en-GB"/>
        </w:rPr>
        <w:t>Hallin</w:t>
      </w:r>
      <w:proofErr w:type="spellEnd"/>
      <w:r w:rsidRPr="002260E7">
        <w:rPr>
          <w:rFonts w:ascii="Times New Roman" w:hAnsi="Times New Roman" w:cs="Times New Roman"/>
          <w:lang w:val="en-GB"/>
        </w:rPr>
        <w:t xml:space="preserve"> and Mancini, 2004).</w:t>
      </w:r>
    </w:p>
    <w:p w14:paraId="4F1C4EC2" w14:textId="77777777" w:rsidR="003B7473" w:rsidRPr="002260E7" w:rsidRDefault="003B7473" w:rsidP="0041392E">
      <w:pPr>
        <w:jc w:val="both"/>
        <w:rPr>
          <w:rFonts w:ascii="Times New Roman" w:hAnsi="Times New Roman" w:cs="Times New Roman"/>
          <w:lang w:val="en-GB"/>
        </w:rPr>
      </w:pPr>
    </w:p>
    <w:p w14:paraId="0C063B6D"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 xml:space="preserve">Market pressures were a major factor in shaping the new media landscape (see </w:t>
      </w:r>
      <w:proofErr w:type="spellStart"/>
      <w:r w:rsidR="00627E97" w:rsidRPr="002260E7">
        <w:rPr>
          <w:rFonts w:ascii="Times New Roman" w:hAnsi="Times New Roman" w:cs="Times New Roman"/>
          <w:lang w:val="en-GB"/>
        </w:rPr>
        <w:t>Balčytiene</w:t>
      </w:r>
      <w:proofErr w:type="spellEnd"/>
      <w:r w:rsidRPr="002260E7">
        <w:rPr>
          <w:rFonts w:ascii="Times New Roman" w:hAnsi="Times New Roman" w:cs="Times New Roman"/>
          <w:lang w:val="en-GB"/>
        </w:rPr>
        <w:t xml:space="preserve"> et al, 2015; </w:t>
      </w:r>
      <w:proofErr w:type="spellStart"/>
      <w:r w:rsidRPr="002260E7">
        <w:rPr>
          <w:rFonts w:ascii="Times New Roman" w:hAnsi="Times New Roman" w:cs="Times New Roman"/>
          <w:lang w:val="en-GB"/>
        </w:rPr>
        <w:t>Schimpfössl</w:t>
      </w:r>
      <w:proofErr w:type="spellEnd"/>
      <w:r w:rsidRPr="002260E7">
        <w:rPr>
          <w:rFonts w:ascii="Times New Roman" w:hAnsi="Times New Roman" w:cs="Times New Roman"/>
          <w:lang w:val="en-GB"/>
        </w:rPr>
        <w:t xml:space="preserve"> and </w:t>
      </w:r>
      <w:proofErr w:type="spellStart"/>
      <w:r w:rsidRPr="002260E7">
        <w:rPr>
          <w:rFonts w:ascii="Times New Roman" w:hAnsi="Times New Roman" w:cs="Times New Roman"/>
          <w:lang w:val="en-GB"/>
        </w:rPr>
        <w:t>Yablokov</w:t>
      </w:r>
      <w:proofErr w:type="spellEnd"/>
      <w:r w:rsidRPr="002260E7">
        <w:rPr>
          <w:rFonts w:ascii="Times New Roman" w:hAnsi="Times New Roman" w:cs="Times New Roman"/>
          <w:lang w:val="en-GB"/>
        </w:rPr>
        <w:t xml:space="preserve"> in this issue). Many outlets were unable to sustain themselves in the turbulent economic transformations of the 1990s, others fell victim to the 2008 financial crisis. As a result, many outlets fell back into the hands of powerful patrons. Media outlets were instrumentalised in political and economic struggles. Some argue that such phenomena were part of a struggle between competing elites for not only the control over economic assets, but for power over the institutions of the state itself (</w:t>
      </w:r>
      <w:proofErr w:type="spellStart"/>
      <w:r w:rsidR="00627E97" w:rsidRPr="002260E7">
        <w:rPr>
          <w:rFonts w:ascii="Times New Roman" w:hAnsi="Times New Roman" w:cs="Times New Roman"/>
          <w:lang w:val="en-GB"/>
        </w:rPr>
        <w:t>Koltsova</w:t>
      </w:r>
      <w:proofErr w:type="spellEnd"/>
      <w:r w:rsidR="00627E97" w:rsidRPr="002260E7">
        <w:rPr>
          <w:rFonts w:ascii="Times New Roman" w:hAnsi="Times New Roman" w:cs="Times New Roman"/>
          <w:lang w:val="en-GB"/>
        </w:rPr>
        <w:t>, 2006;</w:t>
      </w:r>
      <w:r w:rsidR="00627E97">
        <w:rPr>
          <w:rFonts w:ascii="Times New Roman" w:hAnsi="Times New Roman" w:cs="Times New Roman"/>
          <w:lang w:val="en-GB"/>
        </w:rPr>
        <w:t xml:space="preserve"> </w:t>
      </w:r>
      <w:proofErr w:type="spellStart"/>
      <w:r w:rsidRPr="002260E7">
        <w:rPr>
          <w:rFonts w:ascii="Times New Roman" w:hAnsi="Times New Roman" w:cs="Times New Roman"/>
          <w:lang w:val="en-GB"/>
        </w:rPr>
        <w:t>Grzymala-Busse</w:t>
      </w:r>
      <w:proofErr w:type="spellEnd"/>
      <w:r w:rsidRPr="002260E7">
        <w:rPr>
          <w:rFonts w:ascii="Times New Roman" w:hAnsi="Times New Roman" w:cs="Times New Roman"/>
          <w:lang w:val="en-GB"/>
        </w:rPr>
        <w:t xml:space="preserve">, 2007; </w:t>
      </w:r>
      <w:proofErr w:type="spellStart"/>
      <w:r w:rsidRPr="002260E7">
        <w:rPr>
          <w:rFonts w:ascii="Times New Roman" w:hAnsi="Times New Roman" w:cs="Times New Roman"/>
          <w:lang w:val="en-GB"/>
        </w:rPr>
        <w:t>Ryabinska</w:t>
      </w:r>
      <w:proofErr w:type="spellEnd"/>
      <w:r w:rsidRPr="002260E7">
        <w:rPr>
          <w:rFonts w:ascii="Times New Roman" w:hAnsi="Times New Roman" w:cs="Times New Roman"/>
          <w:lang w:val="en-GB"/>
        </w:rPr>
        <w:t xml:space="preserve">, 2014). </w:t>
      </w:r>
    </w:p>
    <w:p w14:paraId="66227AFE" w14:textId="77777777" w:rsidR="003B7473" w:rsidRPr="002260E7" w:rsidRDefault="003B7473" w:rsidP="0041392E">
      <w:pPr>
        <w:jc w:val="both"/>
        <w:rPr>
          <w:rFonts w:ascii="Times New Roman" w:hAnsi="Times New Roman" w:cs="Times New Roman"/>
          <w:lang w:val="en-GB"/>
        </w:rPr>
      </w:pPr>
    </w:p>
    <w:p w14:paraId="53D55D88" w14:textId="77777777" w:rsidR="003B7473" w:rsidRPr="002260E7" w:rsidRDefault="003B7473" w:rsidP="00367C3D">
      <w:pPr>
        <w:jc w:val="both"/>
        <w:rPr>
          <w:rFonts w:ascii="Times New Roman" w:hAnsi="Times New Roman" w:cs="Times New Roman"/>
          <w:lang w:val="en-GB"/>
        </w:rPr>
      </w:pPr>
      <w:r w:rsidRPr="002260E7">
        <w:rPr>
          <w:rFonts w:ascii="Times New Roman" w:hAnsi="Times New Roman" w:cs="Times New Roman"/>
          <w:lang w:val="en-GB"/>
        </w:rPr>
        <w:t xml:space="preserve">Following the 2008 financial crisis, multinational media investors withdrew, legal regulations became more restrictive, and domestic media oligarchs and government cronies gained ever more power, growing to dominate the landscape through their oligarch-state ownership combined with ‘media-political </w:t>
      </w:r>
      <w:proofErr w:type="spellStart"/>
      <w:r w:rsidRPr="002260E7">
        <w:rPr>
          <w:rFonts w:ascii="Times New Roman" w:hAnsi="Times New Roman" w:cs="Times New Roman"/>
          <w:lang w:val="en-GB"/>
        </w:rPr>
        <w:t>clientelism</w:t>
      </w:r>
      <w:proofErr w:type="spellEnd"/>
      <w:r w:rsidRPr="002260E7">
        <w:rPr>
          <w:rFonts w:ascii="Times New Roman" w:hAnsi="Times New Roman" w:cs="Times New Roman"/>
          <w:lang w:val="en-GB"/>
        </w:rPr>
        <w:t>’ (</w:t>
      </w:r>
      <w:proofErr w:type="spellStart"/>
      <w:r w:rsidRPr="002260E7">
        <w:rPr>
          <w:rFonts w:ascii="Times New Roman" w:hAnsi="Times New Roman" w:cs="Times New Roman"/>
          <w:lang w:val="en-GB"/>
        </w:rPr>
        <w:t>Roudakova</w:t>
      </w:r>
      <w:proofErr w:type="spellEnd"/>
      <w:r w:rsidRPr="002260E7">
        <w:rPr>
          <w:rFonts w:ascii="Times New Roman" w:hAnsi="Times New Roman" w:cs="Times New Roman"/>
          <w:lang w:val="en-GB"/>
        </w:rPr>
        <w:t xml:space="preserve">, 2008, 2009; Freedom House, 2016). Some countries, such as Hungary and Poland, </w:t>
      </w:r>
      <w:r w:rsidR="004864A8">
        <w:rPr>
          <w:rFonts w:ascii="Times New Roman" w:hAnsi="Times New Roman" w:cs="Times New Roman"/>
          <w:lang w:val="en-GB"/>
        </w:rPr>
        <w:t xml:space="preserve">even </w:t>
      </w:r>
      <w:r w:rsidRPr="002260E7">
        <w:rPr>
          <w:rFonts w:ascii="Times New Roman" w:hAnsi="Times New Roman" w:cs="Times New Roman"/>
          <w:lang w:val="en-GB"/>
        </w:rPr>
        <w:t xml:space="preserve">gave way to a </w:t>
      </w:r>
      <w:r w:rsidRPr="002260E7">
        <w:rPr>
          <w:rFonts w:ascii="Times New Roman" w:hAnsi="Times New Roman" w:cs="Times New Roman"/>
          <w:i/>
          <w:lang w:val="en-GB"/>
        </w:rPr>
        <w:t>Russification/</w:t>
      </w:r>
      <w:proofErr w:type="spellStart"/>
      <w:r w:rsidRPr="002260E7">
        <w:rPr>
          <w:rFonts w:ascii="Times New Roman" w:hAnsi="Times New Roman" w:cs="Times New Roman"/>
          <w:i/>
          <w:lang w:val="en-GB"/>
        </w:rPr>
        <w:t>Putinisation</w:t>
      </w:r>
      <w:proofErr w:type="spellEnd"/>
      <w:r w:rsidRPr="002260E7">
        <w:rPr>
          <w:rFonts w:ascii="Times New Roman" w:hAnsi="Times New Roman" w:cs="Times New Roman"/>
          <w:lang w:val="en-GB"/>
        </w:rPr>
        <w:t xml:space="preserve"> of media control (</w:t>
      </w:r>
      <w:proofErr w:type="spellStart"/>
      <w:r w:rsidRPr="002260E7">
        <w:rPr>
          <w:rFonts w:ascii="Times New Roman" w:hAnsi="Times New Roman" w:cs="Times New Roman"/>
          <w:lang w:val="en-GB"/>
        </w:rPr>
        <w:t>Vartanova</w:t>
      </w:r>
      <w:proofErr w:type="spellEnd"/>
      <w:r w:rsidR="0096001B">
        <w:rPr>
          <w:rFonts w:ascii="Times New Roman" w:hAnsi="Times New Roman" w:cs="Times New Roman"/>
          <w:lang w:val="en-GB"/>
        </w:rPr>
        <w:t>,</w:t>
      </w:r>
      <w:r w:rsidRPr="002260E7">
        <w:rPr>
          <w:rFonts w:ascii="Times New Roman" w:hAnsi="Times New Roman" w:cs="Times New Roman"/>
          <w:lang w:val="en-GB"/>
        </w:rPr>
        <w:t xml:space="preserve"> 2012: 135; </w:t>
      </w:r>
      <w:proofErr w:type="spellStart"/>
      <w:r w:rsidR="00627E97" w:rsidRPr="002260E7">
        <w:rPr>
          <w:rFonts w:ascii="Times New Roman" w:hAnsi="Times New Roman" w:cs="Times New Roman"/>
          <w:lang w:val="en-GB"/>
        </w:rPr>
        <w:t>Sükösd</w:t>
      </w:r>
      <w:proofErr w:type="spellEnd"/>
      <w:r w:rsidRPr="002260E7">
        <w:rPr>
          <w:rFonts w:ascii="Times New Roman" w:hAnsi="Times New Roman" w:cs="Times New Roman"/>
          <w:lang w:val="en-GB"/>
        </w:rPr>
        <w:t xml:space="preserve">, 2018; </w:t>
      </w:r>
      <w:proofErr w:type="spellStart"/>
      <w:r w:rsidRPr="002260E7">
        <w:rPr>
          <w:rFonts w:ascii="Times New Roman" w:hAnsi="Times New Roman" w:cs="Times New Roman"/>
          <w:lang w:val="en-GB"/>
        </w:rPr>
        <w:t>Tokarczuk</w:t>
      </w:r>
      <w:proofErr w:type="spellEnd"/>
      <w:r w:rsidRPr="002260E7">
        <w:rPr>
          <w:rFonts w:ascii="Times New Roman" w:hAnsi="Times New Roman" w:cs="Times New Roman"/>
          <w:lang w:val="en-GB"/>
        </w:rPr>
        <w:t xml:space="preserve">, 2019). </w:t>
      </w:r>
    </w:p>
    <w:p w14:paraId="3B71FC87" w14:textId="77777777" w:rsidR="003B7473" w:rsidRPr="002260E7" w:rsidRDefault="003B7473" w:rsidP="0041392E">
      <w:pPr>
        <w:jc w:val="both"/>
        <w:rPr>
          <w:rFonts w:ascii="Times New Roman" w:hAnsi="Times New Roman" w:cs="Times New Roman"/>
          <w:lang w:val="en-GB"/>
        </w:rPr>
      </w:pPr>
    </w:p>
    <w:p w14:paraId="1EF1A3E2"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Taking note of these dynamics as a backdrop to their analysis, the articles in this issue</w:t>
      </w:r>
      <w:r w:rsidR="00373B49">
        <w:rPr>
          <w:rFonts w:ascii="Times New Roman" w:hAnsi="Times New Roman" w:cs="Times New Roman"/>
          <w:lang w:val="en-GB"/>
        </w:rPr>
        <w:t xml:space="preserve"> shift their focus onto the </w:t>
      </w:r>
      <w:proofErr w:type="spellStart"/>
      <w:r w:rsidR="00373B49">
        <w:rPr>
          <w:rFonts w:ascii="Times New Roman" w:hAnsi="Times New Roman" w:cs="Times New Roman"/>
          <w:lang w:val="en-GB"/>
        </w:rPr>
        <w:t>meso</w:t>
      </w:r>
      <w:proofErr w:type="spellEnd"/>
      <w:r w:rsidRPr="002260E7">
        <w:rPr>
          <w:rFonts w:ascii="Times New Roman" w:hAnsi="Times New Roman" w:cs="Times New Roman"/>
          <w:lang w:val="en-GB"/>
        </w:rPr>
        <w:t xml:space="preserve">- and micro-level. The subjects of inquiry are media managers, </w:t>
      </w:r>
      <w:r w:rsidRPr="002260E7">
        <w:rPr>
          <w:rFonts w:ascii="Times New Roman" w:hAnsi="Times New Roman" w:cs="Times New Roman"/>
          <w:lang w:val="en-GB"/>
        </w:rPr>
        <w:lastRenderedPageBreak/>
        <w:t xml:space="preserve">editors, and journalists, as well as their social interactions with each other, with state authorities and elites, and with their audiences. </w:t>
      </w:r>
    </w:p>
    <w:p w14:paraId="3728CA9A" w14:textId="77777777" w:rsidR="003B7473" w:rsidRPr="002260E7" w:rsidRDefault="003B7473" w:rsidP="0041392E">
      <w:pPr>
        <w:rPr>
          <w:rStyle w:val="CommentReference"/>
          <w:rFonts w:ascii="Times New Roman" w:hAnsi="Times New Roman"/>
          <w:sz w:val="24"/>
          <w:szCs w:val="24"/>
          <w:lang w:val="en-GB"/>
        </w:rPr>
      </w:pPr>
    </w:p>
    <w:p w14:paraId="32F143F2" w14:textId="77777777" w:rsidR="003B7473" w:rsidRPr="00627E97" w:rsidRDefault="003B7473" w:rsidP="0041392E">
      <w:pPr>
        <w:rPr>
          <w:rFonts w:ascii="Times New Roman" w:hAnsi="Times New Roman" w:cs="Times New Roman"/>
          <w:b/>
          <w:sz w:val="26"/>
          <w:szCs w:val="26"/>
          <w:lang w:val="en-GB"/>
        </w:rPr>
      </w:pPr>
      <w:r w:rsidRPr="00627E97">
        <w:rPr>
          <w:rFonts w:ascii="Times New Roman" w:hAnsi="Times New Roman" w:cs="Times New Roman"/>
          <w:b/>
          <w:sz w:val="26"/>
          <w:szCs w:val="26"/>
          <w:lang w:val="en-GB"/>
        </w:rPr>
        <w:t>T</w:t>
      </w:r>
      <w:r w:rsidR="000A28ED" w:rsidRPr="00627E97">
        <w:rPr>
          <w:rFonts w:ascii="Times New Roman" w:hAnsi="Times New Roman" w:cs="Times New Roman"/>
          <w:b/>
          <w:sz w:val="26"/>
          <w:szCs w:val="26"/>
          <w:lang w:val="en-GB"/>
        </w:rPr>
        <w:t>he</w:t>
      </w:r>
      <w:r w:rsidRPr="00627E97">
        <w:rPr>
          <w:rFonts w:ascii="Times New Roman" w:hAnsi="Times New Roman" w:cs="Times New Roman"/>
          <w:b/>
          <w:sz w:val="26"/>
          <w:szCs w:val="26"/>
          <w:lang w:val="en-GB"/>
        </w:rPr>
        <w:t xml:space="preserve"> C</w:t>
      </w:r>
      <w:r w:rsidR="000A28ED" w:rsidRPr="00627E97">
        <w:rPr>
          <w:rFonts w:ascii="Times New Roman" w:hAnsi="Times New Roman" w:cs="Times New Roman"/>
          <w:b/>
          <w:sz w:val="26"/>
          <w:szCs w:val="26"/>
          <w:lang w:val="en-GB"/>
        </w:rPr>
        <w:t>ontributions</w:t>
      </w:r>
      <w:r w:rsidRPr="00627E97">
        <w:rPr>
          <w:rFonts w:ascii="Times New Roman" w:hAnsi="Times New Roman" w:cs="Times New Roman"/>
          <w:b/>
          <w:sz w:val="26"/>
          <w:szCs w:val="26"/>
          <w:lang w:val="en-GB"/>
        </w:rPr>
        <w:t xml:space="preserve"> </w:t>
      </w:r>
      <w:r w:rsidR="000A28ED" w:rsidRPr="00627E97">
        <w:rPr>
          <w:rFonts w:ascii="Times New Roman" w:hAnsi="Times New Roman" w:cs="Times New Roman"/>
          <w:b/>
          <w:sz w:val="26"/>
          <w:szCs w:val="26"/>
          <w:lang w:val="en-GB"/>
        </w:rPr>
        <w:t>in</w:t>
      </w:r>
      <w:r w:rsidRPr="00627E97">
        <w:rPr>
          <w:rFonts w:ascii="Times New Roman" w:hAnsi="Times New Roman" w:cs="Times New Roman"/>
          <w:b/>
          <w:sz w:val="26"/>
          <w:szCs w:val="26"/>
          <w:lang w:val="en-GB"/>
        </w:rPr>
        <w:t xml:space="preserve"> </w:t>
      </w:r>
      <w:r w:rsidR="000A28ED" w:rsidRPr="00627E97">
        <w:rPr>
          <w:rFonts w:ascii="Times New Roman" w:hAnsi="Times New Roman" w:cs="Times New Roman"/>
          <w:b/>
          <w:sz w:val="26"/>
          <w:szCs w:val="26"/>
          <w:lang w:val="en-GB"/>
        </w:rPr>
        <w:t>this</w:t>
      </w:r>
      <w:r w:rsidRPr="00627E97">
        <w:rPr>
          <w:rFonts w:ascii="Times New Roman" w:hAnsi="Times New Roman" w:cs="Times New Roman"/>
          <w:b/>
          <w:sz w:val="26"/>
          <w:szCs w:val="26"/>
          <w:lang w:val="en-GB"/>
        </w:rPr>
        <w:t xml:space="preserve"> I</w:t>
      </w:r>
      <w:r w:rsidR="000A28ED" w:rsidRPr="00627E97">
        <w:rPr>
          <w:rFonts w:ascii="Times New Roman" w:hAnsi="Times New Roman" w:cs="Times New Roman"/>
          <w:b/>
          <w:sz w:val="26"/>
          <w:szCs w:val="26"/>
          <w:lang w:val="en-GB"/>
        </w:rPr>
        <w:t>ssue</w:t>
      </w:r>
    </w:p>
    <w:p w14:paraId="6CC8781F" w14:textId="77777777" w:rsidR="003B7473" w:rsidRPr="002260E7" w:rsidRDefault="003B7473" w:rsidP="0041392E">
      <w:pPr>
        <w:jc w:val="both"/>
        <w:rPr>
          <w:rFonts w:ascii="Times New Roman" w:hAnsi="Times New Roman" w:cs="Times New Roman"/>
          <w:lang w:val="en-GB"/>
        </w:rPr>
      </w:pPr>
    </w:p>
    <w:p w14:paraId="61B53BF7" w14:textId="77777777" w:rsidR="003B7473" w:rsidRPr="002260E7" w:rsidRDefault="003B7473" w:rsidP="00850950">
      <w:pPr>
        <w:jc w:val="both"/>
        <w:rPr>
          <w:rFonts w:ascii="Times New Roman" w:hAnsi="Times New Roman" w:cs="Times New Roman"/>
          <w:lang w:val="en-GB"/>
        </w:rPr>
      </w:pPr>
      <w:r w:rsidRPr="002260E7">
        <w:rPr>
          <w:rFonts w:ascii="Times New Roman" w:hAnsi="Times New Roman" w:cs="Times New Roman"/>
          <w:lang w:val="en-GB"/>
        </w:rPr>
        <w:t xml:space="preserve">The authors of the articles in this special issue analyse self-censorship from the bottom-up, that is, as revealed in the practices and in the narratives of journalists and editors. The authors approach self-censorship both through the analysis of questionnaires and qualitative interviews. Some of the stories emerging from our data pointed to constraints journalists imposed upon themselves, while others shed light on intentional and active adjustment to new social, political, and economic circumstances the journalists found themselves in. </w:t>
      </w:r>
    </w:p>
    <w:p w14:paraId="00CA5291" w14:textId="77777777" w:rsidR="003B7473" w:rsidRPr="002260E7" w:rsidRDefault="003B7473" w:rsidP="0041392E">
      <w:pPr>
        <w:jc w:val="both"/>
        <w:rPr>
          <w:rFonts w:ascii="Times New Roman" w:hAnsi="Times New Roman" w:cs="Times New Roman"/>
          <w:lang w:val="en-GB"/>
        </w:rPr>
      </w:pPr>
    </w:p>
    <w:p w14:paraId="6CCE445D" w14:textId="5B2AEE33" w:rsidR="003B7473" w:rsidRPr="002260E7" w:rsidRDefault="003B7473" w:rsidP="00850950">
      <w:pPr>
        <w:jc w:val="both"/>
        <w:rPr>
          <w:rFonts w:ascii="Times New Roman" w:hAnsi="Times New Roman" w:cs="Times New Roman"/>
          <w:lang w:val="en-GB"/>
        </w:rPr>
      </w:pPr>
      <w:r w:rsidRPr="002260E7">
        <w:rPr>
          <w:rFonts w:ascii="Times New Roman" w:hAnsi="Times New Roman" w:cs="Times New Roman"/>
          <w:lang w:val="en-GB"/>
        </w:rPr>
        <w:t xml:space="preserve">The accounts of journalists analysed across the articles in this issue reveal that journalists often evaluate their practices as altruistically motivated and as working for the benefit of someone else, either their editorial board, the owners of the outlets they work for, their advertisers, their audiences, or the staff they are responsible for. In this sense, it is not a-priori obvious whether self-censorship is an expression of self-repression stemming from internalised external constraints, or whether it results from other social forces. Based on the analysis of interviews with public broadcasting journalists in Kyiv who work for organisations funded by Western grants, </w:t>
      </w:r>
      <w:proofErr w:type="spellStart"/>
      <w:r w:rsidRPr="002260E7">
        <w:rPr>
          <w:rFonts w:ascii="Times New Roman" w:hAnsi="Times New Roman" w:cs="Times New Roman"/>
          <w:lang w:val="en-GB"/>
        </w:rPr>
        <w:t>Taras</w:t>
      </w:r>
      <w:proofErr w:type="spellEnd"/>
      <w:r w:rsidRPr="002260E7">
        <w:rPr>
          <w:rFonts w:ascii="Times New Roman" w:hAnsi="Times New Roman" w:cs="Times New Roman"/>
          <w:lang w:val="en-GB"/>
        </w:rPr>
        <w:t xml:space="preserve"> </w:t>
      </w:r>
      <w:proofErr w:type="spellStart"/>
      <w:r w:rsidRPr="002260E7">
        <w:rPr>
          <w:rFonts w:ascii="Times New Roman" w:hAnsi="Times New Roman" w:cs="Times New Roman"/>
          <w:lang w:val="en-GB"/>
        </w:rPr>
        <w:t>Fedirko</w:t>
      </w:r>
      <w:proofErr w:type="spellEnd"/>
      <w:r w:rsidRPr="002260E7">
        <w:rPr>
          <w:rFonts w:ascii="Times New Roman" w:hAnsi="Times New Roman" w:cs="Times New Roman"/>
          <w:lang w:val="en-GB"/>
        </w:rPr>
        <w:t xml:space="preserve"> argues that journalists engage in several different forms of self-censorship that do not necessarily have a relationship to direct external censorship. His work demonstrates that self-censorship may work simultaneously along </w:t>
      </w:r>
      <w:bookmarkStart w:id="0" w:name="_GoBack"/>
      <w:bookmarkEnd w:id="0"/>
      <w:r w:rsidRPr="002260E7">
        <w:rPr>
          <w:rFonts w:ascii="Times New Roman" w:hAnsi="Times New Roman" w:cs="Times New Roman"/>
          <w:lang w:val="en-GB"/>
        </w:rPr>
        <w:t xml:space="preserve">several differing logics for a single individual at a single point in time. </w:t>
      </w:r>
    </w:p>
    <w:p w14:paraId="40218CC3" w14:textId="77777777" w:rsidR="003B7473" w:rsidRPr="002260E7" w:rsidRDefault="003B7473" w:rsidP="0041392E">
      <w:pPr>
        <w:jc w:val="both"/>
        <w:rPr>
          <w:rFonts w:ascii="Times New Roman" w:hAnsi="Times New Roman" w:cs="Times New Roman"/>
          <w:lang w:val="en-GB"/>
        </w:rPr>
      </w:pPr>
    </w:p>
    <w:p w14:paraId="6221E649"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 xml:space="preserve">Olga </w:t>
      </w:r>
      <w:proofErr w:type="spellStart"/>
      <w:r w:rsidRPr="002260E7">
        <w:rPr>
          <w:rFonts w:ascii="Times New Roman" w:hAnsi="Times New Roman" w:cs="Times New Roman"/>
          <w:lang w:val="en-GB"/>
        </w:rPr>
        <w:t>Zeveleva</w:t>
      </w:r>
      <w:proofErr w:type="spellEnd"/>
      <w:r w:rsidRPr="002260E7">
        <w:rPr>
          <w:rFonts w:ascii="Times New Roman" w:hAnsi="Times New Roman" w:cs="Times New Roman"/>
          <w:lang w:val="en-GB"/>
        </w:rPr>
        <w:t xml:space="preserve"> also addresses differing forms of self-censorship that can coexist within one local media landscape, drawing on her analysis of how Crimean journalists adapted to the Russian state’s imposition of new rules in the local media sphere after 2014. </w:t>
      </w:r>
      <w:proofErr w:type="spellStart"/>
      <w:r w:rsidRPr="002260E7">
        <w:rPr>
          <w:rFonts w:ascii="Times New Roman" w:hAnsi="Times New Roman" w:cs="Times New Roman"/>
          <w:lang w:val="en-GB"/>
        </w:rPr>
        <w:t>Zeveleva</w:t>
      </w:r>
      <w:proofErr w:type="spellEnd"/>
      <w:r w:rsidRPr="002260E7">
        <w:rPr>
          <w:rFonts w:ascii="Times New Roman" w:hAnsi="Times New Roman" w:cs="Times New Roman"/>
          <w:lang w:val="en-GB"/>
        </w:rPr>
        <w:t xml:space="preserve"> argues that the post-2014 transformation did not bring about passive acceptance of the new ‘rules of the game’ from the side of local media professionals; rather, many of </w:t>
      </w:r>
      <w:proofErr w:type="spellStart"/>
      <w:r w:rsidRPr="002260E7">
        <w:rPr>
          <w:rFonts w:ascii="Times New Roman" w:hAnsi="Times New Roman" w:cs="Times New Roman"/>
          <w:lang w:val="en-GB"/>
        </w:rPr>
        <w:t>Zeveleva’s</w:t>
      </w:r>
      <w:proofErr w:type="spellEnd"/>
      <w:r w:rsidRPr="002260E7">
        <w:rPr>
          <w:rFonts w:ascii="Times New Roman" w:hAnsi="Times New Roman" w:cs="Times New Roman"/>
          <w:lang w:val="en-GB"/>
        </w:rPr>
        <w:t xml:space="preserve"> interviewees understand self-censorship as a form of active contribution to the wellbeing of their local communities. </w:t>
      </w:r>
      <w:proofErr w:type="spellStart"/>
      <w:r w:rsidRPr="002260E7">
        <w:rPr>
          <w:rFonts w:ascii="Times New Roman" w:hAnsi="Times New Roman" w:cs="Times New Roman"/>
          <w:lang w:val="en-GB"/>
        </w:rPr>
        <w:t>Zeveleva</w:t>
      </w:r>
      <w:proofErr w:type="spellEnd"/>
      <w:r w:rsidRPr="002260E7">
        <w:rPr>
          <w:rFonts w:ascii="Times New Roman" w:hAnsi="Times New Roman" w:cs="Times New Roman"/>
          <w:lang w:val="en-GB"/>
        </w:rPr>
        <w:t xml:space="preserve"> demonstrates how the Russian state intervened in the local media sphere actively through censorship in 2014, but as Russia’s </w:t>
      </w:r>
      <w:r w:rsidRPr="002260E7">
        <w:rPr>
          <w:rFonts w:ascii="Times New Roman" w:hAnsi="Times New Roman" w:cs="Times New Roman"/>
          <w:i/>
          <w:lang w:val="en-GB"/>
        </w:rPr>
        <w:t>de-facto</w:t>
      </w:r>
      <w:r w:rsidRPr="002260E7">
        <w:rPr>
          <w:rFonts w:ascii="Times New Roman" w:hAnsi="Times New Roman" w:cs="Times New Roman"/>
          <w:lang w:val="en-GB"/>
        </w:rPr>
        <w:t xml:space="preserve"> control over Crimea stabilised by 2016, journalists began to reproduce the new practices more easily through self-censorship.</w:t>
      </w:r>
    </w:p>
    <w:p w14:paraId="498C695E" w14:textId="77777777" w:rsidR="003B7473" w:rsidRPr="002260E7" w:rsidRDefault="003B7473" w:rsidP="0041392E">
      <w:pPr>
        <w:jc w:val="both"/>
        <w:rPr>
          <w:rFonts w:ascii="Times New Roman" w:hAnsi="Times New Roman" w:cs="Times New Roman"/>
          <w:lang w:val="en-GB"/>
        </w:rPr>
      </w:pPr>
    </w:p>
    <w:p w14:paraId="2AB315BD" w14:textId="77777777" w:rsidR="003B7473" w:rsidRPr="002260E7" w:rsidRDefault="003B7473" w:rsidP="005F6A4A">
      <w:pPr>
        <w:jc w:val="both"/>
        <w:rPr>
          <w:rFonts w:ascii="Times New Roman" w:hAnsi="Times New Roman" w:cs="Times New Roman"/>
          <w:lang w:val="en-GB"/>
        </w:rPr>
      </w:pPr>
      <w:r w:rsidRPr="002260E7">
        <w:rPr>
          <w:rFonts w:ascii="Times New Roman" w:hAnsi="Times New Roman" w:cs="Times New Roman"/>
          <w:lang w:val="en-GB"/>
        </w:rPr>
        <w:t xml:space="preserve">In their work on Russia, Latvia and Hungary, </w:t>
      </w:r>
      <w:proofErr w:type="spellStart"/>
      <w:r w:rsidRPr="002260E7">
        <w:rPr>
          <w:rFonts w:ascii="Times New Roman" w:hAnsi="Times New Roman" w:cs="Times New Roman"/>
          <w:lang w:val="en-GB"/>
        </w:rPr>
        <w:t>Schimpfössl</w:t>
      </w:r>
      <w:proofErr w:type="spellEnd"/>
      <w:r w:rsidRPr="002260E7">
        <w:rPr>
          <w:rFonts w:ascii="Times New Roman" w:hAnsi="Times New Roman" w:cs="Times New Roman"/>
          <w:lang w:val="en-GB"/>
        </w:rPr>
        <w:t xml:space="preserve"> and </w:t>
      </w:r>
      <w:proofErr w:type="spellStart"/>
      <w:r w:rsidRPr="002260E7">
        <w:rPr>
          <w:rFonts w:ascii="Times New Roman" w:hAnsi="Times New Roman" w:cs="Times New Roman"/>
          <w:lang w:val="en-GB"/>
        </w:rPr>
        <w:t>Yablokov</w:t>
      </w:r>
      <w:proofErr w:type="spellEnd"/>
      <w:r w:rsidRPr="002260E7">
        <w:rPr>
          <w:rFonts w:ascii="Times New Roman" w:hAnsi="Times New Roman" w:cs="Times New Roman"/>
          <w:lang w:val="en-GB"/>
        </w:rPr>
        <w:t xml:space="preserve"> did not observe community-mindedness among self-censoring journalists; rather, in all three countries journalists and editors were most concerned about their own fate, albeit to varying degrees and differing logics of justification. The authors’ initial findings echo previous research on Russian journalists and editors, who emphasise the ‘professionalism’ of the practice of intuitively toeing the Kremlin’s line without restricting themselves in their creativity. The journalists interviewed by </w:t>
      </w:r>
      <w:proofErr w:type="spellStart"/>
      <w:r w:rsidRPr="002260E7">
        <w:rPr>
          <w:rFonts w:ascii="Times New Roman" w:hAnsi="Times New Roman" w:cs="Times New Roman"/>
          <w:lang w:val="en-GB"/>
        </w:rPr>
        <w:t>Schimpfössl</w:t>
      </w:r>
      <w:proofErr w:type="spellEnd"/>
      <w:r w:rsidRPr="002260E7">
        <w:rPr>
          <w:rFonts w:ascii="Times New Roman" w:hAnsi="Times New Roman" w:cs="Times New Roman"/>
          <w:lang w:val="en-GB"/>
        </w:rPr>
        <w:t xml:space="preserve"> and </w:t>
      </w:r>
      <w:proofErr w:type="spellStart"/>
      <w:r w:rsidRPr="002260E7">
        <w:rPr>
          <w:rFonts w:ascii="Times New Roman" w:hAnsi="Times New Roman" w:cs="Times New Roman"/>
          <w:lang w:val="en-GB"/>
        </w:rPr>
        <w:t>Yablokov</w:t>
      </w:r>
      <w:proofErr w:type="spellEnd"/>
      <w:r w:rsidRPr="002260E7">
        <w:rPr>
          <w:rFonts w:ascii="Times New Roman" w:hAnsi="Times New Roman" w:cs="Times New Roman"/>
          <w:lang w:val="en-GB"/>
        </w:rPr>
        <w:t xml:space="preserve"> in Russia euphemistically called this skill or strategy </w:t>
      </w:r>
      <w:r w:rsidRPr="002260E7">
        <w:rPr>
          <w:rFonts w:ascii="Times New Roman" w:hAnsi="Times New Roman" w:cs="Times New Roman"/>
          <w:i/>
          <w:lang w:val="en-GB"/>
        </w:rPr>
        <w:t>‘</w:t>
      </w:r>
      <w:proofErr w:type="spellStart"/>
      <w:r w:rsidRPr="002260E7">
        <w:rPr>
          <w:rFonts w:ascii="Times New Roman" w:hAnsi="Times New Roman" w:cs="Times New Roman"/>
          <w:i/>
          <w:lang w:val="en-GB"/>
        </w:rPr>
        <w:t>adekvatnost</w:t>
      </w:r>
      <w:proofErr w:type="spellEnd"/>
      <w:r w:rsidRPr="002260E7">
        <w:rPr>
          <w:rFonts w:ascii="Times New Roman" w:hAnsi="Times New Roman" w:cs="Times New Roman"/>
          <w:i/>
          <w:lang w:val="en-GB"/>
        </w:rPr>
        <w:t>’</w:t>
      </w:r>
      <w:r w:rsidRPr="002260E7">
        <w:rPr>
          <w:rFonts w:ascii="Times New Roman" w:hAnsi="Times New Roman" w:cs="Times New Roman"/>
          <w:lang w:val="en-GB"/>
        </w:rPr>
        <w:t>, best translated as the ‘right instinct’ and a ‘feel for the game’, something apparently effortless, which does not require any identifiable censor (</w:t>
      </w:r>
      <w:proofErr w:type="spellStart"/>
      <w:r w:rsidRPr="002260E7">
        <w:rPr>
          <w:rFonts w:ascii="Times New Roman" w:hAnsi="Times New Roman" w:cs="Times New Roman"/>
          <w:lang w:val="en-GB"/>
        </w:rPr>
        <w:t>Schimpfössl</w:t>
      </w:r>
      <w:proofErr w:type="spellEnd"/>
      <w:r w:rsidRPr="002260E7">
        <w:rPr>
          <w:rFonts w:ascii="Times New Roman" w:hAnsi="Times New Roman" w:cs="Times New Roman"/>
          <w:lang w:val="en-GB"/>
        </w:rPr>
        <w:t xml:space="preserve"> and </w:t>
      </w:r>
      <w:proofErr w:type="spellStart"/>
      <w:r w:rsidRPr="002260E7">
        <w:rPr>
          <w:rFonts w:ascii="Times New Roman" w:hAnsi="Times New Roman" w:cs="Times New Roman"/>
          <w:lang w:val="en-GB"/>
        </w:rPr>
        <w:t>Yablokov</w:t>
      </w:r>
      <w:proofErr w:type="spellEnd"/>
      <w:r w:rsidRPr="002260E7">
        <w:rPr>
          <w:rFonts w:ascii="Times New Roman" w:hAnsi="Times New Roman" w:cs="Times New Roman"/>
          <w:lang w:val="en-GB"/>
        </w:rPr>
        <w:t xml:space="preserve">, 2014). </w:t>
      </w:r>
    </w:p>
    <w:p w14:paraId="3355BE4A" w14:textId="77777777" w:rsidR="003B7473" w:rsidRPr="002260E7" w:rsidRDefault="003B7473" w:rsidP="0041392E">
      <w:pPr>
        <w:jc w:val="both"/>
        <w:rPr>
          <w:rFonts w:ascii="Times New Roman" w:hAnsi="Times New Roman" w:cs="Times New Roman"/>
          <w:lang w:val="en-GB"/>
        </w:rPr>
      </w:pPr>
    </w:p>
    <w:p w14:paraId="7B71F36C" w14:textId="77777777" w:rsidR="003B7473" w:rsidRPr="002260E7" w:rsidRDefault="003B7473" w:rsidP="005F6A4A">
      <w:pPr>
        <w:jc w:val="both"/>
        <w:rPr>
          <w:rFonts w:ascii="Times New Roman" w:hAnsi="Times New Roman" w:cs="Times New Roman"/>
          <w:lang w:val="en-GB"/>
        </w:rPr>
      </w:pPr>
      <w:r w:rsidRPr="002260E7">
        <w:rPr>
          <w:rFonts w:ascii="Times New Roman" w:hAnsi="Times New Roman" w:cs="Times New Roman"/>
          <w:lang w:val="en-GB"/>
        </w:rPr>
        <w:t xml:space="preserve">Despite the differences in motivations and justifications for their practices offered by journalists across the studies presented here, the ‘right sense for the game’ (in a </w:t>
      </w:r>
      <w:proofErr w:type="spellStart"/>
      <w:r w:rsidRPr="002260E7">
        <w:rPr>
          <w:rFonts w:ascii="Times New Roman" w:hAnsi="Times New Roman" w:cs="Times New Roman"/>
          <w:lang w:val="en-GB"/>
        </w:rPr>
        <w:t>Bourdieusian</w:t>
      </w:r>
      <w:proofErr w:type="spellEnd"/>
      <w:r w:rsidRPr="002260E7">
        <w:rPr>
          <w:rFonts w:ascii="Times New Roman" w:hAnsi="Times New Roman" w:cs="Times New Roman"/>
          <w:lang w:val="en-GB"/>
        </w:rPr>
        <w:t xml:space="preserve"> sense) is described by all the authors of this issue as an element that defines the boundaries of the profession. </w:t>
      </w:r>
      <w:proofErr w:type="spellStart"/>
      <w:r w:rsidRPr="002260E7">
        <w:rPr>
          <w:rFonts w:ascii="Times New Roman" w:hAnsi="Times New Roman" w:cs="Times New Roman"/>
          <w:lang w:val="en-GB"/>
        </w:rPr>
        <w:t>Anda</w:t>
      </w:r>
      <w:proofErr w:type="spellEnd"/>
      <w:r w:rsidRPr="002260E7">
        <w:rPr>
          <w:rFonts w:ascii="Times New Roman" w:hAnsi="Times New Roman" w:cs="Times New Roman"/>
          <w:lang w:val="en-GB"/>
        </w:rPr>
        <w:t xml:space="preserve"> </w:t>
      </w:r>
      <w:proofErr w:type="spellStart"/>
      <w:r w:rsidR="007C27BF" w:rsidRPr="00620E1E">
        <w:t>Ro</w:t>
      </w:r>
      <w:r w:rsidR="007C27BF" w:rsidRPr="00620E1E">
        <w:rPr>
          <w:color w:val="000000"/>
        </w:rPr>
        <w:t>ž</w:t>
      </w:r>
      <w:r w:rsidR="007C27BF" w:rsidRPr="00620E1E">
        <w:t>ukalne</w:t>
      </w:r>
      <w:proofErr w:type="spellEnd"/>
      <w:r w:rsidRPr="002260E7">
        <w:rPr>
          <w:rFonts w:ascii="Times New Roman" w:hAnsi="Times New Roman" w:cs="Times New Roman"/>
          <w:lang w:val="en-GB"/>
        </w:rPr>
        <w:t xml:space="preserve">’s survey-based research note explores how self-censorship is </w:t>
      </w:r>
      <w:r w:rsidRPr="002260E7">
        <w:rPr>
          <w:rFonts w:ascii="Times New Roman" w:hAnsi="Times New Roman" w:cs="Times New Roman"/>
          <w:lang w:val="en-GB"/>
        </w:rPr>
        <w:lastRenderedPageBreak/>
        <w:t xml:space="preserve">chosen by the Latvian journalists as the main strategy to avoid political and economic pressures and, at the same time, helps them reconcile with their professional principles. </w:t>
      </w:r>
    </w:p>
    <w:p w14:paraId="5D946E91" w14:textId="77777777" w:rsidR="003B7473" w:rsidRPr="002260E7" w:rsidRDefault="003B7473" w:rsidP="0041392E">
      <w:pPr>
        <w:jc w:val="both"/>
        <w:rPr>
          <w:rFonts w:ascii="Times New Roman" w:hAnsi="Times New Roman" w:cs="Times New Roman"/>
          <w:lang w:val="en-GB"/>
        </w:rPr>
      </w:pPr>
    </w:p>
    <w:p w14:paraId="2262A617" w14:textId="77777777" w:rsidR="003B7473" w:rsidRPr="002260E7" w:rsidRDefault="003B7473" w:rsidP="0041392E">
      <w:pPr>
        <w:jc w:val="both"/>
        <w:rPr>
          <w:rFonts w:ascii="Times New Roman" w:hAnsi="Times New Roman" w:cs="Times New Roman"/>
          <w:lang w:val="en-GB"/>
        </w:rPr>
      </w:pPr>
      <w:r w:rsidRPr="002260E7">
        <w:rPr>
          <w:rFonts w:ascii="Times New Roman" w:hAnsi="Times New Roman" w:cs="Times New Roman"/>
          <w:lang w:val="en-GB"/>
        </w:rPr>
        <w:t xml:space="preserve">All </w:t>
      </w:r>
      <w:r w:rsidR="007C27BF">
        <w:rPr>
          <w:rFonts w:ascii="Times New Roman" w:hAnsi="Times New Roman" w:cs="Times New Roman"/>
          <w:lang w:val="en-GB"/>
        </w:rPr>
        <w:t>four</w:t>
      </w:r>
      <w:r w:rsidRPr="002260E7">
        <w:rPr>
          <w:rFonts w:ascii="Times New Roman" w:hAnsi="Times New Roman" w:cs="Times New Roman"/>
          <w:lang w:val="en-GB"/>
        </w:rPr>
        <w:t xml:space="preserve"> contributions draw on differing theoretical and conceptual propositions in order to contribute to our common task of challenging traditional normative notions that surround censorship and self-censorship in existing scholarship, contributing to the body of work on New Censorship Theory by drawing on empirical case studies of post-communist countries. We hope that this special issue opens up the floor to further discussion about how to understand self-censorship. </w:t>
      </w:r>
    </w:p>
    <w:p w14:paraId="3D8A8C09" w14:textId="77777777" w:rsidR="003B7473" w:rsidRPr="002260E7" w:rsidRDefault="003B7473" w:rsidP="0041392E">
      <w:pPr>
        <w:jc w:val="both"/>
        <w:rPr>
          <w:rFonts w:ascii="Times New Roman" w:hAnsi="Times New Roman" w:cs="Times New Roman"/>
          <w:lang w:val="en-GB"/>
        </w:rPr>
      </w:pPr>
    </w:p>
    <w:p w14:paraId="072AFA48" w14:textId="77777777" w:rsidR="003B7473" w:rsidRPr="007C27BF" w:rsidRDefault="004864A8" w:rsidP="0034116F">
      <w:pPr>
        <w:jc w:val="both"/>
        <w:rPr>
          <w:rFonts w:ascii="Times New Roman" w:hAnsi="Times New Roman" w:cs="Times New Roman"/>
          <w:b/>
          <w:sz w:val="26"/>
          <w:szCs w:val="26"/>
          <w:lang w:val="en-GB"/>
        </w:rPr>
      </w:pPr>
      <w:r w:rsidRPr="007C27BF">
        <w:rPr>
          <w:rFonts w:ascii="Times New Roman" w:hAnsi="Times New Roman" w:cs="Times New Roman"/>
          <w:b/>
          <w:sz w:val="26"/>
          <w:szCs w:val="26"/>
          <w:lang w:val="en-GB"/>
        </w:rPr>
        <w:t>References</w:t>
      </w:r>
    </w:p>
    <w:p w14:paraId="16D05ACD" w14:textId="77777777" w:rsidR="003B7473" w:rsidRPr="002260E7" w:rsidRDefault="003B7473" w:rsidP="0034116F">
      <w:pPr>
        <w:jc w:val="both"/>
        <w:rPr>
          <w:rFonts w:ascii="Times New Roman" w:hAnsi="Times New Roman" w:cs="Times New Roman"/>
          <w:lang w:val="en-GB"/>
        </w:rPr>
      </w:pPr>
    </w:p>
    <w:p w14:paraId="52381841" w14:textId="77777777" w:rsidR="003B7473" w:rsidRPr="002260E7" w:rsidRDefault="003B7473" w:rsidP="0034116F">
      <w:pPr>
        <w:numPr>
          <w:ins w:id="1" w:author="Unknown" w:date="2019-02-01T13:45:00Z"/>
        </w:num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Balčytienė</w:t>
      </w:r>
      <w:proofErr w:type="spellEnd"/>
      <w:r w:rsidRPr="002260E7">
        <w:rPr>
          <w:rFonts w:ascii="Times New Roman" w:hAnsi="Times New Roman" w:cs="Times New Roman"/>
          <w:color w:val="000000"/>
          <w:lang w:val="en-GB"/>
        </w:rPr>
        <w:t xml:space="preserve"> A (2013) A Conceptual Guide to the Analysis of Central and East European Transformations. In </w:t>
      </w:r>
      <w:proofErr w:type="spellStart"/>
      <w:r w:rsidRPr="002260E7">
        <w:rPr>
          <w:rFonts w:ascii="Times New Roman" w:hAnsi="Times New Roman" w:cs="Times New Roman"/>
          <w:color w:val="000000"/>
          <w:lang w:val="en-GB"/>
        </w:rPr>
        <w:t>Trivundža</w:t>
      </w:r>
      <w:proofErr w:type="spellEnd"/>
      <w:r w:rsidRPr="002260E7">
        <w:rPr>
          <w:rFonts w:ascii="Times New Roman" w:hAnsi="Times New Roman" w:cs="Times New Roman"/>
          <w:color w:val="000000"/>
          <w:lang w:val="en-GB"/>
        </w:rPr>
        <w:t xml:space="preserve"> I et al. (eds) </w:t>
      </w:r>
      <w:r w:rsidRPr="002260E7">
        <w:rPr>
          <w:rFonts w:ascii="Times New Roman" w:hAnsi="Times New Roman" w:cs="Times New Roman"/>
          <w:i/>
          <w:color w:val="000000"/>
          <w:lang w:val="en-GB"/>
        </w:rPr>
        <w:t xml:space="preserve">Past, Future and Change: Contemporary Analysis of Evolving Media </w:t>
      </w:r>
      <w:proofErr w:type="spellStart"/>
      <w:r w:rsidRPr="002260E7">
        <w:rPr>
          <w:rFonts w:ascii="Times New Roman" w:hAnsi="Times New Roman" w:cs="Times New Roman"/>
          <w:i/>
          <w:color w:val="000000"/>
          <w:lang w:val="en-GB"/>
        </w:rPr>
        <w:t>Scapes</w:t>
      </w:r>
      <w:proofErr w:type="spellEnd"/>
      <w:r w:rsidRPr="002260E7">
        <w:rPr>
          <w:rFonts w:ascii="Times New Roman" w:hAnsi="Times New Roman" w:cs="Times New Roman"/>
          <w:color w:val="000000"/>
          <w:lang w:val="en-GB"/>
        </w:rPr>
        <w:t>. Ljubljana: Slovene Communication Association, pp. 29-39.</w:t>
      </w:r>
    </w:p>
    <w:p w14:paraId="4D074EC7" w14:textId="77777777" w:rsidR="003B7473" w:rsidRPr="002260E7" w:rsidRDefault="003B7473" w:rsidP="0034116F">
      <w:pPr>
        <w:jc w:val="both"/>
        <w:rPr>
          <w:rFonts w:ascii="Times New Roman" w:hAnsi="Times New Roman" w:cs="Times New Roman"/>
          <w:color w:val="000000"/>
          <w:lang w:val="en-GB"/>
        </w:rPr>
      </w:pPr>
    </w:p>
    <w:p w14:paraId="2C6607FA" w14:textId="77777777" w:rsidR="003B7473" w:rsidRPr="002260E7" w:rsidRDefault="003B7473" w:rsidP="00C0410F">
      <w:pPr>
        <w:rPr>
          <w:rFonts w:ascii="Times New Roman" w:hAnsi="Times New Roman" w:cs="Times New Roman"/>
        </w:rPr>
      </w:pPr>
      <w:proofErr w:type="spellStart"/>
      <w:r w:rsidRPr="002260E7">
        <w:rPr>
          <w:rFonts w:ascii="Times New Roman" w:hAnsi="Times New Roman" w:cs="Times New Roman"/>
          <w:color w:val="000000"/>
          <w:lang w:val="en-GB"/>
        </w:rPr>
        <w:t>Balčytienė</w:t>
      </w:r>
      <w:proofErr w:type="spellEnd"/>
      <w:r w:rsidRPr="002260E7">
        <w:rPr>
          <w:rFonts w:ascii="Times New Roman" w:hAnsi="Times New Roman" w:cs="Times New Roman"/>
          <w:color w:val="000000"/>
          <w:lang w:val="en-GB"/>
        </w:rPr>
        <w:t xml:space="preserve"> </w:t>
      </w:r>
      <w:r w:rsidRPr="002260E7">
        <w:rPr>
          <w:rFonts w:ascii="Times New Roman" w:hAnsi="Times New Roman" w:cs="Times New Roman"/>
          <w:color w:val="000000"/>
          <w:shd w:val="clear" w:color="auto" w:fill="FFFFFF"/>
        </w:rPr>
        <w:t xml:space="preserve">A, </w:t>
      </w:r>
      <w:proofErr w:type="spellStart"/>
      <w:r w:rsidRPr="002260E7">
        <w:rPr>
          <w:rFonts w:ascii="Times New Roman" w:hAnsi="Times New Roman" w:cs="Times New Roman"/>
          <w:color w:val="000000"/>
          <w:shd w:val="clear" w:color="auto" w:fill="FFFFFF"/>
        </w:rPr>
        <w:t>Bajomi</w:t>
      </w:r>
      <w:proofErr w:type="spellEnd"/>
      <w:r w:rsidRPr="002260E7">
        <w:rPr>
          <w:rFonts w:ascii="Times New Roman" w:hAnsi="Times New Roman" w:cs="Times New Roman"/>
          <w:color w:val="000000"/>
          <w:shd w:val="clear" w:color="auto" w:fill="FFFFFF"/>
        </w:rPr>
        <w:t xml:space="preserve">-Lazar P, </w:t>
      </w:r>
      <w:proofErr w:type="spellStart"/>
      <w:r w:rsidRPr="002260E7">
        <w:rPr>
          <w:rFonts w:ascii="Times New Roman" w:hAnsi="Times New Roman" w:cs="Times New Roman"/>
          <w:color w:val="000000"/>
          <w:shd w:val="clear" w:color="auto" w:fill="FFFFFF"/>
        </w:rPr>
        <w:t>Stetka</w:t>
      </w:r>
      <w:proofErr w:type="spellEnd"/>
      <w:r w:rsidRPr="002260E7">
        <w:rPr>
          <w:rFonts w:ascii="Times New Roman" w:hAnsi="Times New Roman" w:cs="Times New Roman"/>
          <w:color w:val="000000"/>
          <w:shd w:val="clear" w:color="auto" w:fill="FFFFFF"/>
        </w:rPr>
        <w:t xml:space="preserve"> V, </w:t>
      </w:r>
      <w:proofErr w:type="spellStart"/>
      <w:r w:rsidRPr="002260E7">
        <w:rPr>
          <w:rFonts w:ascii="Times New Roman" w:hAnsi="Times New Roman" w:cs="Times New Roman"/>
          <w:color w:val="000000"/>
        </w:rPr>
        <w:t>Sükösd</w:t>
      </w:r>
      <w:proofErr w:type="spellEnd"/>
      <w:r w:rsidRPr="002260E7">
        <w:rPr>
          <w:rFonts w:ascii="Times New Roman" w:hAnsi="Times New Roman" w:cs="Times New Roman"/>
          <w:color w:val="000000"/>
          <w:shd w:val="clear" w:color="auto" w:fill="FFFFFF"/>
        </w:rPr>
        <w:t xml:space="preserve"> M (2015) </w:t>
      </w:r>
      <w:proofErr w:type="spellStart"/>
      <w:r w:rsidRPr="002260E7">
        <w:rPr>
          <w:rFonts w:ascii="Times New Roman" w:hAnsi="Times New Roman" w:cs="Times New Roman"/>
          <w:color w:val="000000"/>
          <w:shd w:val="clear" w:color="auto" w:fill="FFFFFF"/>
        </w:rPr>
        <w:t>Oligarchization</w:t>
      </w:r>
      <w:proofErr w:type="spellEnd"/>
      <w:r w:rsidRPr="002260E7">
        <w:rPr>
          <w:rFonts w:ascii="Times New Roman" w:hAnsi="Times New Roman" w:cs="Times New Roman"/>
          <w:color w:val="000000"/>
          <w:shd w:val="clear" w:color="auto" w:fill="FFFFFF"/>
        </w:rPr>
        <w:t xml:space="preserve">, de-Westernization and vulnerability: Media between democracy and authoritarianism in Central and Eastern Europe. </w:t>
      </w:r>
      <w:r w:rsidRPr="002260E7">
        <w:rPr>
          <w:rFonts w:ascii="Times New Roman" w:hAnsi="Times New Roman" w:cs="Times New Roman"/>
          <w:i/>
          <w:iCs/>
          <w:color w:val="000000"/>
          <w:shd w:val="clear" w:color="auto" w:fill="FFFFFF"/>
        </w:rPr>
        <w:t>Journal of Media, Cognition and Communication</w:t>
      </w:r>
      <w:r w:rsidRPr="002260E7">
        <w:rPr>
          <w:rFonts w:ascii="Times New Roman" w:hAnsi="Times New Roman" w:cs="Times New Roman"/>
          <w:color w:val="000000"/>
          <w:shd w:val="clear" w:color="auto" w:fill="FFFFFF"/>
        </w:rPr>
        <w:t xml:space="preserve"> 3 (1): 119-141.</w:t>
      </w:r>
    </w:p>
    <w:p w14:paraId="614CD9EF" w14:textId="77777777" w:rsidR="003B7473" w:rsidRPr="002260E7" w:rsidRDefault="003B7473" w:rsidP="0034116F">
      <w:pPr>
        <w:jc w:val="both"/>
        <w:rPr>
          <w:rFonts w:ascii="Times New Roman" w:hAnsi="Times New Roman" w:cs="Times New Roman"/>
          <w:color w:val="000000"/>
          <w:lang w:val="en-GB"/>
        </w:rPr>
      </w:pPr>
    </w:p>
    <w:p w14:paraId="5C51970A"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Becker J (2004) Lessons from Russia: A Neo-Authoritarian Media System. </w:t>
      </w:r>
      <w:r w:rsidRPr="002260E7">
        <w:rPr>
          <w:rFonts w:ascii="Times New Roman" w:hAnsi="Times New Roman" w:cs="Times New Roman"/>
          <w:i/>
          <w:color w:val="000000"/>
          <w:lang w:val="en-GB"/>
        </w:rPr>
        <w:t>European Journal of Communication</w:t>
      </w:r>
      <w:r w:rsidRPr="002260E7">
        <w:rPr>
          <w:rFonts w:ascii="Times New Roman" w:hAnsi="Times New Roman" w:cs="Times New Roman"/>
          <w:color w:val="000000"/>
          <w:lang w:val="en-GB"/>
        </w:rPr>
        <w:t xml:space="preserve"> </w:t>
      </w:r>
      <w:r w:rsidRPr="002260E7">
        <w:rPr>
          <w:rFonts w:ascii="Times New Roman" w:hAnsi="Times New Roman" w:cs="Times New Roman"/>
          <w:color w:val="000000"/>
          <w:shd w:val="clear" w:color="auto" w:fill="FFFFFF"/>
          <w:lang w:val="en-GB"/>
        </w:rPr>
        <w:t>19(2): 139-163.</w:t>
      </w:r>
    </w:p>
    <w:p w14:paraId="411C4615" w14:textId="77777777" w:rsidR="003B7473" w:rsidRPr="002260E7" w:rsidRDefault="003B7473" w:rsidP="0034116F">
      <w:pPr>
        <w:jc w:val="both"/>
        <w:rPr>
          <w:rFonts w:ascii="Times New Roman" w:hAnsi="Times New Roman" w:cs="Times New Roman"/>
          <w:color w:val="000000"/>
          <w:lang w:val="en-GB"/>
        </w:rPr>
      </w:pPr>
    </w:p>
    <w:p w14:paraId="74B9593C"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Bunn M (2015) Reimagining Repression: New Censorship Theory and After. </w:t>
      </w:r>
      <w:r w:rsidRPr="002260E7">
        <w:rPr>
          <w:rFonts w:ascii="Times New Roman" w:hAnsi="Times New Roman" w:cs="Times New Roman"/>
          <w:i/>
          <w:color w:val="000000"/>
          <w:lang w:val="en-GB"/>
        </w:rPr>
        <w:t xml:space="preserve">History and Theory </w:t>
      </w:r>
      <w:r w:rsidRPr="002260E7">
        <w:rPr>
          <w:rFonts w:ascii="Times New Roman" w:hAnsi="Times New Roman" w:cs="Times New Roman"/>
          <w:color w:val="000000"/>
          <w:lang w:val="en-GB"/>
        </w:rPr>
        <w:t xml:space="preserve">54: 25–44.  </w:t>
      </w:r>
    </w:p>
    <w:p w14:paraId="05A14930" w14:textId="77777777" w:rsidR="003B7473" w:rsidRPr="002260E7" w:rsidRDefault="003B7473" w:rsidP="0034116F">
      <w:pPr>
        <w:jc w:val="both"/>
        <w:rPr>
          <w:rFonts w:ascii="Times New Roman" w:hAnsi="Times New Roman" w:cs="Times New Roman"/>
          <w:color w:val="000000"/>
          <w:lang w:val="en-GB"/>
        </w:rPr>
      </w:pPr>
    </w:p>
    <w:p w14:paraId="1781699E"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Burt R (1998) (Un)Censoring in Detail: The Fetish of Censorship in the Early Modern Past and Postmodern Present. In</w:t>
      </w:r>
      <w:r w:rsidRPr="002260E7">
        <w:rPr>
          <w:rFonts w:ascii="Times New Roman" w:hAnsi="Times New Roman" w:cs="Times New Roman"/>
          <w:i/>
          <w:color w:val="000000"/>
          <w:lang w:val="en-GB"/>
        </w:rPr>
        <w:t xml:space="preserve"> </w:t>
      </w:r>
      <w:r w:rsidRPr="002260E7">
        <w:rPr>
          <w:rFonts w:ascii="Times New Roman" w:hAnsi="Times New Roman" w:cs="Times New Roman"/>
          <w:color w:val="000000"/>
          <w:lang w:val="en-GB"/>
        </w:rPr>
        <w:t xml:space="preserve">Post R (ed) </w:t>
      </w:r>
      <w:r w:rsidRPr="002260E7">
        <w:rPr>
          <w:rFonts w:ascii="Times New Roman" w:hAnsi="Times New Roman" w:cs="Times New Roman"/>
          <w:i/>
          <w:color w:val="000000"/>
          <w:lang w:val="en-GB"/>
        </w:rPr>
        <w:t>Censorship and Silencing: Practices of Cultural Regulation</w:t>
      </w:r>
      <w:r w:rsidRPr="002260E7">
        <w:rPr>
          <w:rFonts w:ascii="Times New Roman" w:hAnsi="Times New Roman" w:cs="Times New Roman"/>
          <w:color w:val="000000"/>
          <w:lang w:val="en-GB"/>
        </w:rPr>
        <w:t>. Santa Monica, CA: Getty Research Institute Publications, pp. 17-41.</w:t>
      </w:r>
    </w:p>
    <w:p w14:paraId="5ABD8832" w14:textId="77777777" w:rsidR="003B7473" w:rsidRPr="002260E7" w:rsidRDefault="003B7473" w:rsidP="0034116F">
      <w:pPr>
        <w:jc w:val="both"/>
        <w:rPr>
          <w:rFonts w:ascii="Times New Roman" w:hAnsi="Times New Roman" w:cs="Times New Roman"/>
          <w:color w:val="000000"/>
          <w:lang w:val="en-GB"/>
        </w:rPr>
      </w:pPr>
    </w:p>
    <w:p w14:paraId="341ED00A"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Butler J (1987) </w:t>
      </w:r>
      <w:r w:rsidRPr="002260E7">
        <w:rPr>
          <w:rFonts w:ascii="Times New Roman" w:hAnsi="Times New Roman" w:cs="Times New Roman"/>
          <w:i/>
          <w:color w:val="000000"/>
          <w:lang w:val="en-GB"/>
        </w:rPr>
        <w:t>Subjects of desire: Hegelian reflections in twentieth-century France.</w:t>
      </w:r>
      <w:r w:rsidRPr="002260E7">
        <w:rPr>
          <w:rFonts w:ascii="Times New Roman" w:hAnsi="Times New Roman" w:cs="Times New Roman"/>
          <w:color w:val="000000"/>
          <w:lang w:val="en-GB"/>
        </w:rPr>
        <w:t xml:space="preserve"> New York: Columbia University Press.</w:t>
      </w:r>
    </w:p>
    <w:p w14:paraId="1D1FDC5D" w14:textId="77777777" w:rsidR="003B7473" w:rsidRPr="002260E7" w:rsidRDefault="003B7473" w:rsidP="0034116F">
      <w:pPr>
        <w:jc w:val="both"/>
        <w:rPr>
          <w:rFonts w:ascii="Times New Roman" w:hAnsi="Times New Roman" w:cs="Times New Roman"/>
          <w:color w:val="000000"/>
          <w:lang w:val="en-GB"/>
        </w:rPr>
      </w:pPr>
    </w:p>
    <w:p w14:paraId="6A558F42" w14:textId="77777777" w:rsidR="003B7473" w:rsidRPr="002260E7" w:rsidRDefault="003B7473" w:rsidP="0034116F">
      <w:pPr>
        <w:jc w:val="both"/>
        <w:rPr>
          <w:rFonts w:ascii="Times New Roman" w:hAnsi="Times New Roman" w:cs="Times New Roman"/>
        </w:rPr>
      </w:pPr>
      <w:proofErr w:type="spellStart"/>
      <w:r w:rsidRPr="002260E7">
        <w:rPr>
          <w:rFonts w:ascii="Times New Roman" w:hAnsi="Times New Roman" w:cs="Times New Roman"/>
        </w:rPr>
        <w:t>Chalaby</w:t>
      </w:r>
      <w:proofErr w:type="spellEnd"/>
      <w:r w:rsidRPr="002260E7">
        <w:rPr>
          <w:rFonts w:ascii="Times New Roman" w:hAnsi="Times New Roman" w:cs="Times New Roman"/>
        </w:rPr>
        <w:t xml:space="preserve"> J K (1996) Journalism as an Anglo-American Invention. A Comparison of the development of French and Anglo-American Journalism, 1830–1920s. </w:t>
      </w:r>
      <w:r w:rsidRPr="002260E7">
        <w:rPr>
          <w:rFonts w:ascii="Times New Roman" w:hAnsi="Times New Roman" w:cs="Times New Roman"/>
          <w:i/>
        </w:rPr>
        <w:t xml:space="preserve">European Journal of Communication, </w:t>
      </w:r>
      <w:r w:rsidRPr="002260E7">
        <w:rPr>
          <w:rFonts w:ascii="Times New Roman" w:hAnsi="Times New Roman" w:cs="Times New Roman"/>
        </w:rPr>
        <w:t>11(3): 303–326.</w:t>
      </w:r>
    </w:p>
    <w:p w14:paraId="6F65CF02" w14:textId="77777777" w:rsidR="003B7473" w:rsidRPr="002260E7" w:rsidRDefault="003B7473" w:rsidP="0034116F">
      <w:pPr>
        <w:jc w:val="both"/>
        <w:textAlignment w:val="baseline"/>
        <w:rPr>
          <w:rFonts w:ascii="Times New Roman" w:hAnsi="Times New Roman" w:cs="Times New Roman"/>
          <w:color w:val="000000"/>
          <w:lang w:val="en-GB" w:eastAsia="en-GB"/>
        </w:rPr>
      </w:pPr>
    </w:p>
    <w:p w14:paraId="2FC37F7B" w14:textId="77777777" w:rsidR="003B7473" w:rsidRPr="002260E7" w:rsidRDefault="003B7473" w:rsidP="0034116F">
      <w:pPr>
        <w:jc w:val="both"/>
        <w:textAlignment w:val="baseline"/>
        <w:rPr>
          <w:rFonts w:ascii="Times New Roman" w:hAnsi="Times New Roman" w:cs="Times New Roman"/>
          <w:color w:val="000000"/>
          <w:lang w:val="en-GB" w:eastAsia="en-GB"/>
        </w:rPr>
      </w:pPr>
      <w:r w:rsidRPr="002260E7">
        <w:rPr>
          <w:rFonts w:ascii="Times New Roman" w:hAnsi="Times New Roman" w:cs="Times New Roman"/>
          <w:color w:val="000000"/>
          <w:lang w:val="en-GB" w:eastAsia="en-GB"/>
        </w:rPr>
        <w:t xml:space="preserve">Darnton R (2014) </w:t>
      </w:r>
      <w:r w:rsidRPr="002260E7">
        <w:rPr>
          <w:rFonts w:ascii="Times New Roman" w:hAnsi="Times New Roman" w:cs="Times New Roman"/>
          <w:i/>
          <w:iCs/>
          <w:color w:val="000000"/>
          <w:bdr w:val="none" w:sz="0" w:space="0" w:color="auto" w:frame="1"/>
          <w:lang w:val="en-GB" w:eastAsia="en-GB"/>
        </w:rPr>
        <w:t>Censors at Work: How States Shaped Literature</w:t>
      </w:r>
      <w:r w:rsidRPr="002260E7">
        <w:rPr>
          <w:rFonts w:ascii="Times New Roman" w:hAnsi="Times New Roman" w:cs="Times New Roman"/>
          <w:iCs/>
          <w:color w:val="000000"/>
          <w:bdr w:val="none" w:sz="0" w:space="0" w:color="auto" w:frame="1"/>
          <w:lang w:val="en-GB" w:eastAsia="en-GB"/>
        </w:rPr>
        <w:t>.</w:t>
      </w:r>
      <w:r w:rsidRPr="002260E7">
        <w:rPr>
          <w:rFonts w:ascii="Times New Roman" w:hAnsi="Times New Roman" w:cs="Times New Roman"/>
          <w:i/>
          <w:iCs/>
          <w:color w:val="000000"/>
          <w:bdr w:val="none" w:sz="0" w:space="0" w:color="auto" w:frame="1"/>
          <w:lang w:val="en-GB" w:eastAsia="en-GB"/>
        </w:rPr>
        <w:t xml:space="preserve"> </w:t>
      </w:r>
      <w:r w:rsidRPr="002260E7">
        <w:rPr>
          <w:rFonts w:ascii="Times New Roman" w:hAnsi="Times New Roman" w:cs="Times New Roman"/>
          <w:color w:val="000000"/>
          <w:lang w:val="en-GB" w:eastAsia="en-GB"/>
        </w:rPr>
        <w:t>New York: W. W. Norton and Co.</w:t>
      </w:r>
    </w:p>
    <w:p w14:paraId="79FE5FFB" w14:textId="77777777" w:rsidR="003B7473" w:rsidRPr="002260E7" w:rsidRDefault="003B7473" w:rsidP="0034116F">
      <w:pPr>
        <w:jc w:val="both"/>
        <w:rPr>
          <w:rFonts w:ascii="Times New Roman" w:hAnsi="Times New Roman" w:cs="Times New Roman"/>
          <w:color w:val="000000"/>
          <w:lang w:val="en-GB"/>
        </w:rPr>
      </w:pPr>
    </w:p>
    <w:p w14:paraId="2EB51945" w14:textId="77777777" w:rsidR="003B7473" w:rsidRPr="002260E7" w:rsidRDefault="003B7473" w:rsidP="0034116F">
      <w:pPr>
        <w:jc w:val="both"/>
        <w:rPr>
          <w:rFonts w:ascii="Times New Roman" w:hAnsi="Times New Roman" w:cs="Times New Roman"/>
          <w:color w:val="000000"/>
        </w:rPr>
      </w:pPr>
      <w:r w:rsidRPr="002260E7">
        <w:rPr>
          <w:rFonts w:ascii="Times New Roman" w:hAnsi="Times New Roman" w:cs="Times New Roman"/>
          <w:color w:val="000000"/>
        </w:rPr>
        <w:t xml:space="preserve">Freedom House (2016) Russia, </w:t>
      </w:r>
      <w:hyperlink r:id="rId8" w:history="1">
        <w:r w:rsidRPr="002260E7">
          <w:rPr>
            <w:rStyle w:val="Hyperlink"/>
            <w:rFonts w:ascii="Times New Roman" w:eastAsia="MS Mincho" w:hAnsi="Times New Roman"/>
            <w:color w:val="000000"/>
            <w:u w:val="none"/>
          </w:rPr>
          <w:t>freedomhouse.org/report/freedom-press/2016/</w:t>
        </w:r>
        <w:proofErr w:type="spellStart"/>
        <w:r w:rsidRPr="002260E7">
          <w:rPr>
            <w:rStyle w:val="Hyperlink"/>
            <w:rFonts w:ascii="Times New Roman" w:eastAsia="MS Mincho" w:hAnsi="Times New Roman"/>
            <w:color w:val="000000"/>
            <w:u w:val="none"/>
          </w:rPr>
          <w:t>russia</w:t>
        </w:r>
        <w:proofErr w:type="spellEnd"/>
      </w:hyperlink>
      <w:r w:rsidRPr="002260E7">
        <w:rPr>
          <w:rFonts w:ascii="Times New Roman" w:hAnsi="Times New Roman" w:cs="Times New Roman"/>
          <w:color w:val="000000"/>
        </w:rPr>
        <w:t xml:space="preserve"> (accessed 2 January 2019).</w:t>
      </w:r>
    </w:p>
    <w:p w14:paraId="749733EB" w14:textId="77777777" w:rsidR="003B7473" w:rsidRPr="002260E7" w:rsidRDefault="003B7473" w:rsidP="0034116F">
      <w:pPr>
        <w:jc w:val="both"/>
        <w:rPr>
          <w:rFonts w:ascii="Times New Roman" w:hAnsi="Times New Roman" w:cs="Times New Roman"/>
          <w:color w:val="000000"/>
          <w:lang w:val="en-GB"/>
        </w:rPr>
      </w:pPr>
    </w:p>
    <w:p w14:paraId="67AFC5FD"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Grzymała-Busse</w:t>
      </w:r>
      <w:proofErr w:type="spellEnd"/>
      <w:r w:rsidRPr="002260E7">
        <w:rPr>
          <w:rFonts w:ascii="Times New Roman" w:hAnsi="Times New Roman" w:cs="Times New Roman"/>
          <w:color w:val="000000"/>
          <w:lang w:val="en-GB"/>
        </w:rPr>
        <w:t xml:space="preserve"> A (2007) </w:t>
      </w:r>
      <w:r w:rsidRPr="002260E7">
        <w:rPr>
          <w:rFonts w:ascii="Times New Roman" w:hAnsi="Times New Roman" w:cs="Times New Roman"/>
          <w:i/>
          <w:color w:val="000000"/>
          <w:lang w:val="en-GB"/>
        </w:rPr>
        <w:t>Rebuilding Leviathan: Party Competition and State Exploitation in Post-Communist Democracies</w:t>
      </w:r>
      <w:r w:rsidRPr="002260E7">
        <w:rPr>
          <w:rFonts w:ascii="Times New Roman" w:hAnsi="Times New Roman" w:cs="Times New Roman"/>
          <w:color w:val="000000"/>
          <w:lang w:val="en-GB"/>
        </w:rPr>
        <w:t xml:space="preserve">. Cambridge: Cambridge University Press. </w:t>
      </w:r>
    </w:p>
    <w:p w14:paraId="5D4B726B" w14:textId="77777777" w:rsidR="003B7473" w:rsidRPr="002260E7" w:rsidRDefault="003B7473" w:rsidP="0034116F">
      <w:pPr>
        <w:jc w:val="both"/>
        <w:rPr>
          <w:rFonts w:ascii="Times New Roman" w:hAnsi="Times New Roman" w:cs="Times New Roman"/>
          <w:color w:val="000000"/>
          <w:lang w:val="en-GB"/>
        </w:rPr>
      </w:pPr>
    </w:p>
    <w:p w14:paraId="32716836"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Hall R and O’Neil P (1998) Institutions, Transitions, and the Media: A Comparison of Hungary and Romania. In </w:t>
      </w:r>
      <w:proofErr w:type="spellStart"/>
      <w:r w:rsidRPr="002260E7">
        <w:rPr>
          <w:rFonts w:ascii="Times New Roman" w:hAnsi="Times New Roman" w:cs="Times New Roman"/>
          <w:color w:val="000000"/>
          <w:lang w:val="en-GB"/>
        </w:rPr>
        <w:t>O’Neilin</w:t>
      </w:r>
      <w:proofErr w:type="spellEnd"/>
      <w:r w:rsidRPr="002260E7">
        <w:rPr>
          <w:rFonts w:ascii="Times New Roman" w:hAnsi="Times New Roman" w:cs="Times New Roman"/>
          <w:color w:val="000000"/>
          <w:lang w:val="en-GB"/>
        </w:rPr>
        <w:t xml:space="preserve"> P (</w:t>
      </w:r>
      <w:proofErr w:type="spellStart"/>
      <w:r w:rsidRPr="002260E7">
        <w:rPr>
          <w:rFonts w:ascii="Times New Roman" w:hAnsi="Times New Roman" w:cs="Times New Roman"/>
          <w:color w:val="000000"/>
          <w:lang w:val="en-GB"/>
        </w:rPr>
        <w:t>ed</w:t>
      </w:r>
      <w:proofErr w:type="spellEnd"/>
      <w:r w:rsidRPr="002260E7">
        <w:rPr>
          <w:rFonts w:ascii="Times New Roman" w:hAnsi="Times New Roman" w:cs="Times New Roman"/>
          <w:color w:val="000000"/>
          <w:lang w:val="en-GB"/>
        </w:rPr>
        <w:t xml:space="preserve">) </w:t>
      </w:r>
      <w:r w:rsidRPr="002260E7">
        <w:rPr>
          <w:rFonts w:ascii="Times New Roman" w:hAnsi="Times New Roman" w:cs="Times New Roman"/>
          <w:i/>
          <w:color w:val="000000"/>
          <w:lang w:val="en-GB"/>
        </w:rPr>
        <w:t xml:space="preserve">Communicating Democracy: The Media and Political Transitions. </w:t>
      </w:r>
      <w:r w:rsidRPr="002260E7">
        <w:rPr>
          <w:rFonts w:ascii="Times New Roman" w:hAnsi="Times New Roman" w:cs="Times New Roman"/>
          <w:color w:val="000000"/>
          <w:lang w:val="en-GB"/>
        </w:rPr>
        <w:t xml:space="preserve">Boulder &amp; London: Lynne </w:t>
      </w:r>
      <w:proofErr w:type="spellStart"/>
      <w:r w:rsidRPr="002260E7">
        <w:rPr>
          <w:rFonts w:ascii="Times New Roman" w:hAnsi="Times New Roman" w:cs="Times New Roman"/>
          <w:color w:val="000000"/>
          <w:lang w:val="en-GB"/>
        </w:rPr>
        <w:t>Rienner</w:t>
      </w:r>
      <w:proofErr w:type="spellEnd"/>
      <w:r w:rsidRPr="002260E7">
        <w:rPr>
          <w:rFonts w:ascii="Times New Roman" w:hAnsi="Times New Roman" w:cs="Times New Roman"/>
          <w:color w:val="000000"/>
          <w:lang w:val="en-GB"/>
        </w:rPr>
        <w:t xml:space="preserve"> Publishers, pp. 125-145.</w:t>
      </w:r>
    </w:p>
    <w:p w14:paraId="43B7A454" w14:textId="77777777" w:rsidR="003B7473" w:rsidRPr="002260E7" w:rsidRDefault="003B7473" w:rsidP="0034116F">
      <w:pPr>
        <w:jc w:val="both"/>
        <w:rPr>
          <w:rFonts w:ascii="Times New Roman" w:hAnsi="Times New Roman" w:cs="Times New Roman"/>
          <w:color w:val="000000"/>
          <w:lang w:val="en-GB"/>
        </w:rPr>
      </w:pPr>
    </w:p>
    <w:p w14:paraId="7727F3A5"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lastRenderedPageBreak/>
        <w:t>Hallin</w:t>
      </w:r>
      <w:proofErr w:type="spellEnd"/>
      <w:r w:rsidRPr="002260E7">
        <w:rPr>
          <w:rFonts w:ascii="Times New Roman" w:hAnsi="Times New Roman" w:cs="Times New Roman"/>
          <w:color w:val="000000"/>
          <w:lang w:val="en-GB"/>
        </w:rPr>
        <w:t xml:space="preserve"> D and Mancini P (2004) </w:t>
      </w:r>
      <w:r w:rsidRPr="002260E7">
        <w:rPr>
          <w:rFonts w:ascii="Times New Roman" w:hAnsi="Times New Roman" w:cs="Times New Roman"/>
          <w:i/>
          <w:color w:val="000000"/>
          <w:lang w:val="en-GB"/>
        </w:rPr>
        <w:t>Comparing Media Systems: Three Models of Media and Politics</w:t>
      </w:r>
      <w:r w:rsidRPr="002260E7">
        <w:rPr>
          <w:rFonts w:ascii="Times New Roman" w:hAnsi="Times New Roman" w:cs="Times New Roman"/>
          <w:color w:val="000000"/>
          <w:lang w:val="en-GB"/>
        </w:rPr>
        <w:t>.</w:t>
      </w:r>
      <w:r w:rsidRPr="002260E7">
        <w:rPr>
          <w:rFonts w:ascii="Times New Roman" w:hAnsi="Times New Roman" w:cs="Times New Roman"/>
          <w:i/>
          <w:color w:val="000000"/>
          <w:lang w:val="en-GB"/>
        </w:rPr>
        <w:t xml:space="preserve"> </w:t>
      </w:r>
      <w:r w:rsidRPr="002260E7">
        <w:rPr>
          <w:rFonts w:ascii="Times New Roman" w:hAnsi="Times New Roman" w:cs="Times New Roman"/>
          <w:color w:val="000000"/>
          <w:lang w:val="en-GB"/>
        </w:rPr>
        <w:t>Cambridge:</w:t>
      </w:r>
      <w:r w:rsidRPr="002260E7">
        <w:rPr>
          <w:rFonts w:ascii="Times New Roman" w:hAnsi="Times New Roman" w:cs="Times New Roman"/>
          <w:i/>
          <w:color w:val="000000"/>
          <w:lang w:val="en-GB"/>
        </w:rPr>
        <w:t xml:space="preserve"> </w:t>
      </w:r>
      <w:r w:rsidRPr="002260E7">
        <w:rPr>
          <w:rFonts w:ascii="Times New Roman" w:hAnsi="Times New Roman" w:cs="Times New Roman"/>
          <w:color w:val="000000"/>
          <w:lang w:val="en-GB"/>
        </w:rPr>
        <w:t>Cambridge University Press.</w:t>
      </w:r>
    </w:p>
    <w:p w14:paraId="52BAE592" w14:textId="77777777" w:rsidR="003B7473" w:rsidRPr="002260E7" w:rsidRDefault="003B7473" w:rsidP="0034116F">
      <w:pPr>
        <w:jc w:val="both"/>
        <w:rPr>
          <w:rFonts w:ascii="Times New Roman" w:hAnsi="Times New Roman" w:cs="Times New Roman"/>
          <w:color w:val="000000"/>
          <w:lang w:val="en-GB"/>
        </w:rPr>
      </w:pPr>
    </w:p>
    <w:p w14:paraId="6705E9C7"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Hallin</w:t>
      </w:r>
      <w:proofErr w:type="spellEnd"/>
      <w:r w:rsidRPr="002260E7">
        <w:rPr>
          <w:rFonts w:ascii="Times New Roman" w:hAnsi="Times New Roman" w:cs="Times New Roman"/>
          <w:color w:val="000000"/>
          <w:lang w:val="en-GB"/>
        </w:rPr>
        <w:t xml:space="preserve"> D and </w:t>
      </w:r>
      <w:proofErr w:type="spellStart"/>
      <w:r w:rsidRPr="002260E7">
        <w:rPr>
          <w:rFonts w:ascii="Times New Roman" w:hAnsi="Times New Roman" w:cs="Times New Roman"/>
          <w:color w:val="000000"/>
          <w:lang w:val="en-GB"/>
        </w:rPr>
        <w:t>Papathanassopoulos</w:t>
      </w:r>
      <w:proofErr w:type="spellEnd"/>
      <w:r w:rsidRPr="002260E7">
        <w:rPr>
          <w:rFonts w:ascii="Times New Roman" w:hAnsi="Times New Roman" w:cs="Times New Roman"/>
          <w:color w:val="000000"/>
          <w:lang w:val="en-GB"/>
        </w:rPr>
        <w:t xml:space="preserve"> S (2002) Political clientelism and the media: Southern Europe and Latin America in comparative perspective. </w:t>
      </w:r>
      <w:r w:rsidRPr="002260E7">
        <w:rPr>
          <w:rFonts w:ascii="Times New Roman" w:hAnsi="Times New Roman" w:cs="Times New Roman"/>
          <w:i/>
          <w:color w:val="000000"/>
          <w:lang w:val="en-GB"/>
        </w:rPr>
        <w:t>Media, culture and society</w:t>
      </w:r>
      <w:r w:rsidRPr="002260E7">
        <w:rPr>
          <w:rFonts w:ascii="Times New Roman" w:hAnsi="Times New Roman" w:cs="Times New Roman"/>
          <w:color w:val="000000"/>
          <w:lang w:val="en-GB"/>
        </w:rPr>
        <w:t xml:space="preserve"> 24(2): 175-195.</w:t>
      </w:r>
    </w:p>
    <w:p w14:paraId="68E66C07" w14:textId="77777777" w:rsidR="003B7473" w:rsidRPr="002260E7" w:rsidRDefault="003B7473" w:rsidP="0034116F">
      <w:pPr>
        <w:jc w:val="both"/>
        <w:rPr>
          <w:rFonts w:ascii="Times New Roman" w:hAnsi="Times New Roman" w:cs="Times New Roman"/>
          <w:color w:val="000000"/>
          <w:lang w:val="en-GB"/>
        </w:rPr>
      </w:pPr>
    </w:p>
    <w:p w14:paraId="6ACB4898"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Jakubowicz</w:t>
      </w:r>
      <w:proofErr w:type="spellEnd"/>
      <w:r w:rsidRPr="002260E7">
        <w:rPr>
          <w:rFonts w:ascii="Times New Roman" w:hAnsi="Times New Roman" w:cs="Times New Roman"/>
          <w:color w:val="000000"/>
          <w:lang w:val="en-GB"/>
        </w:rPr>
        <w:t xml:space="preserve"> K (2008) Finding the Right Place on the Map: Prospects for Public Service Broadcasting in Post-Communist Countries. In </w:t>
      </w:r>
      <w:proofErr w:type="spellStart"/>
      <w:r w:rsidRPr="002260E7">
        <w:rPr>
          <w:rFonts w:ascii="Times New Roman" w:hAnsi="Times New Roman" w:cs="Times New Roman"/>
          <w:color w:val="000000"/>
          <w:lang w:val="en-GB"/>
        </w:rPr>
        <w:t>Jakubowicz</w:t>
      </w:r>
      <w:proofErr w:type="spellEnd"/>
      <w:r w:rsidRPr="002260E7">
        <w:rPr>
          <w:rFonts w:ascii="Times New Roman" w:hAnsi="Times New Roman" w:cs="Times New Roman"/>
          <w:color w:val="000000"/>
          <w:lang w:val="en-GB"/>
        </w:rPr>
        <w:t xml:space="preserve"> K and </w:t>
      </w:r>
      <w:proofErr w:type="spellStart"/>
      <w:r w:rsidRPr="002260E7">
        <w:rPr>
          <w:rFonts w:ascii="Times New Roman" w:hAnsi="Times New Roman" w:cs="Times New Roman"/>
          <w:color w:val="000000"/>
          <w:lang w:val="en-GB"/>
        </w:rPr>
        <w:t>Sükösd</w:t>
      </w:r>
      <w:proofErr w:type="spellEnd"/>
      <w:r w:rsidRPr="002260E7">
        <w:rPr>
          <w:rFonts w:ascii="Times New Roman" w:hAnsi="Times New Roman" w:cs="Times New Roman"/>
          <w:color w:val="000000"/>
          <w:lang w:val="en-GB"/>
        </w:rPr>
        <w:t xml:space="preserve"> M (ed) </w:t>
      </w:r>
      <w:r w:rsidRPr="002260E7">
        <w:rPr>
          <w:rFonts w:ascii="Times New Roman" w:hAnsi="Times New Roman" w:cs="Times New Roman"/>
          <w:i/>
          <w:color w:val="000000"/>
          <w:lang w:val="en-GB"/>
        </w:rPr>
        <w:t>Finding the Right Place on the Map. Central and Eastern European Media Change in a Global Perspective</w:t>
      </w:r>
      <w:r w:rsidRPr="002260E7">
        <w:rPr>
          <w:rFonts w:ascii="Times New Roman" w:hAnsi="Times New Roman" w:cs="Times New Roman"/>
          <w:color w:val="000000"/>
          <w:lang w:val="en-GB"/>
        </w:rPr>
        <w:t>. Bristol: Intellect Books, pp. 101-124.</w:t>
      </w:r>
    </w:p>
    <w:p w14:paraId="13ACD952" w14:textId="77777777" w:rsidR="003B7473" w:rsidRPr="002260E7" w:rsidRDefault="003B7473" w:rsidP="0034116F">
      <w:pPr>
        <w:jc w:val="both"/>
        <w:rPr>
          <w:rFonts w:ascii="Times New Roman" w:hAnsi="Times New Roman" w:cs="Times New Roman"/>
          <w:color w:val="000000"/>
          <w:lang w:val="en-GB"/>
        </w:rPr>
      </w:pPr>
    </w:p>
    <w:p w14:paraId="6919DA0E" w14:textId="77777777" w:rsidR="003B7473" w:rsidRPr="002260E7" w:rsidRDefault="003B7473" w:rsidP="0034116F">
      <w:pPr>
        <w:jc w:val="both"/>
        <w:rPr>
          <w:rFonts w:ascii="Times New Roman" w:hAnsi="Times New Roman" w:cs="Times New Roman"/>
          <w:color w:val="000000"/>
        </w:rPr>
      </w:pPr>
      <w:proofErr w:type="spellStart"/>
      <w:r w:rsidRPr="002260E7">
        <w:rPr>
          <w:rFonts w:ascii="Times New Roman" w:hAnsi="Times New Roman" w:cs="Times New Roman"/>
          <w:color w:val="000000"/>
        </w:rPr>
        <w:t>Jakubowicz</w:t>
      </w:r>
      <w:proofErr w:type="spellEnd"/>
      <w:r w:rsidRPr="002260E7">
        <w:rPr>
          <w:rFonts w:ascii="Times New Roman" w:hAnsi="Times New Roman" w:cs="Times New Roman"/>
          <w:color w:val="000000"/>
        </w:rPr>
        <w:t xml:space="preserve"> K and </w:t>
      </w:r>
      <w:proofErr w:type="spellStart"/>
      <w:r w:rsidRPr="002260E7">
        <w:rPr>
          <w:rFonts w:ascii="Times New Roman" w:hAnsi="Times New Roman" w:cs="Times New Roman"/>
          <w:color w:val="000000"/>
        </w:rPr>
        <w:t>Sükösd</w:t>
      </w:r>
      <w:proofErr w:type="spellEnd"/>
      <w:r w:rsidRPr="002260E7">
        <w:rPr>
          <w:rFonts w:ascii="Times New Roman" w:hAnsi="Times New Roman" w:cs="Times New Roman"/>
          <w:color w:val="000000"/>
        </w:rPr>
        <w:t xml:space="preserve"> M (2008) Twelve concepts regarding media system evolution and democratization in post-communist countries. In </w:t>
      </w:r>
      <w:proofErr w:type="spellStart"/>
      <w:r w:rsidRPr="002260E7">
        <w:rPr>
          <w:rFonts w:ascii="Times New Roman" w:hAnsi="Times New Roman" w:cs="Times New Roman"/>
          <w:color w:val="000000"/>
        </w:rPr>
        <w:t>Jakubowicz</w:t>
      </w:r>
      <w:proofErr w:type="spellEnd"/>
      <w:r w:rsidRPr="002260E7">
        <w:rPr>
          <w:rFonts w:ascii="Times New Roman" w:hAnsi="Times New Roman" w:cs="Times New Roman"/>
          <w:color w:val="000000"/>
        </w:rPr>
        <w:t xml:space="preserve"> K and </w:t>
      </w:r>
      <w:proofErr w:type="spellStart"/>
      <w:r w:rsidRPr="002260E7">
        <w:rPr>
          <w:rFonts w:ascii="Times New Roman" w:hAnsi="Times New Roman" w:cs="Times New Roman"/>
          <w:color w:val="000000"/>
        </w:rPr>
        <w:t>Sükösd</w:t>
      </w:r>
      <w:proofErr w:type="spellEnd"/>
      <w:r w:rsidRPr="002260E7">
        <w:rPr>
          <w:rFonts w:ascii="Times New Roman" w:hAnsi="Times New Roman" w:cs="Times New Roman"/>
          <w:i/>
          <w:color w:val="000000"/>
        </w:rPr>
        <w:t xml:space="preserve"> </w:t>
      </w:r>
      <w:r w:rsidRPr="002260E7">
        <w:rPr>
          <w:rFonts w:ascii="Times New Roman" w:hAnsi="Times New Roman" w:cs="Times New Roman"/>
          <w:color w:val="000000"/>
        </w:rPr>
        <w:t xml:space="preserve">M (eds) </w:t>
      </w:r>
      <w:r w:rsidRPr="002260E7">
        <w:rPr>
          <w:rFonts w:ascii="Times New Roman" w:hAnsi="Times New Roman" w:cs="Times New Roman"/>
          <w:i/>
          <w:color w:val="000000"/>
        </w:rPr>
        <w:t>Finding the Right Place on the Map. Central and Eastern European Media in a Global Perspective</w:t>
      </w:r>
      <w:r w:rsidRPr="002260E7">
        <w:rPr>
          <w:rFonts w:ascii="Times New Roman" w:hAnsi="Times New Roman" w:cs="Times New Roman"/>
          <w:color w:val="000000"/>
        </w:rPr>
        <w:t>. Bristol: Intellect Books, pp. 9–40.</w:t>
      </w:r>
    </w:p>
    <w:p w14:paraId="1FCF3EED" w14:textId="77777777" w:rsidR="003B7473" w:rsidRPr="002260E7" w:rsidRDefault="003B7473" w:rsidP="0034116F">
      <w:pPr>
        <w:jc w:val="both"/>
        <w:rPr>
          <w:rFonts w:ascii="Times New Roman" w:hAnsi="Times New Roman" w:cs="Times New Roman"/>
          <w:color w:val="000000"/>
          <w:lang w:val="en-GB"/>
        </w:rPr>
      </w:pPr>
    </w:p>
    <w:p w14:paraId="6CADDCE4"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Kenny T and Gross P (2008) Journalism in Central Asia: A Victim of Politics, Economics, and Widespread Self-censorship. </w:t>
      </w:r>
      <w:r w:rsidRPr="002260E7">
        <w:rPr>
          <w:rFonts w:ascii="Times New Roman" w:hAnsi="Times New Roman" w:cs="Times New Roman"/>
          <w:i/>
          <w:color w:val="000000"/>
          <w:lang w:val="en-GB"/>
        </w:rPr>
        <w:t>The International Journal of Press/Politics</w:t>
      </w:r>
      <w:r w:rsidRPr="002260E7">
        <w:rPr>
          <w:rFonts w:ascii="Times New Roman" w:hAnsi="Times New Roman" w:cs="Times New Roman"/>
          <w:color w:val="000000"/>
          <w:lang w:val="en-GB"/>
        </w:rPr>
        <w:t xml:space="preserve"> 13(4): 515-525.</w:t>
      </w:r>
    </w:p>
    <w:p w14:paraId="65000C04" w14:textId="77777777" w:rsidR="003B7473" w:rsidRPr="002260E7" w:rsidRDefault="003B7473" w:rsidP="0034116F">
      <w:pPr>
        <w:jc w:val="both"/>
        <w:rPr>
          <w:rFonts w:ascii="Times New Roman" w:hAnsi="Times New Roman" w:cs="Times New Roman"/>
          <w:color w:val="000000"/>
          <w:lang w:val="en-GB"/>
        </w:rPr>
      </w:pPr>
    </w:p>
    <w:p w14:paraId="4DD9D297" w14:textId="77777777" w:rsidR="003B7473" w:rsidRPr="002260E7" w:rsidRDefault="003B7473" w:rsidP="00C0410F">
      <w:pPr>
        <w:rPr>
          <w:rFonts w:ascii="Times New Roman" w:hAnsi="Times New Roman" w:cs="Times New Roman"/>
        </w:rPr>
      </w:pPr>
      <w:proofErr w:type="spellStart"/>
      <w:r w:rsidRPr="002260E7">
        <w:rPr>
          <w:rFonts w:ascii="Times New Roman" w:hAnsi="Times New Roman" w:cs="Times New Roman"/>
        </w:rPr>
        <w:t>Koltsova</w:t>
      </w:r>
      <w:proofErr w:type="spellEnd"/>
      <w:r w:rsidRPr="002260E7">
        <w:rPr>
          <w:rFonts w:ascii="Times New Roman" w:hAnsi="Times New Roman" w:cs="Times New Roman"/>
        </w:rPr>
        <w:t xml:space="preserve"> O (2006) </w:t>
      </w:r>
      <w:r w:rsidRPr="002260E7">
        <w:rPr>
          <w:rFonts w:ascii="Times New Roman" w:hAnsi="Times New Roman" w:cs="Times New Roman"/>
          <w:i/>
        </w:rPr>
        <w:t>News Media and Power in Russia.</w:t>
      </w:r>
      <w:r w:rsidRPr="002260E7">
        <w:rPr>
          <w:rFonts w:ascii="Times New Roman" w:hAnsi="Times New Roman" w:cs="Times New Roman"/>
        </w:rPr>
        <w:t xml:space="preserve"> London and New York: Routledge </w:t>
      </w:r>
    </w:p>
    <w:p w14:paraId="3870BC3A" w14:textId="77777777" w:rsidR="003B7473" w:rsidRPr="002260E7" w:rsidRDefault="003B7473" w:rsidP="0034116F">
      <w:pPr>
        <w:pStyle w:val="nova-e-listitem"/>
        <w:shd w:val="clear" w:color="auto" w:fill="FFFFFF"/>
        <w:spacing w:before="0" w:beforeAutospacing="0" w:after="0" w:afterAutospacing="0"/>
        <w:jc w:val="both"/>
        <w:rPr>
          <w:color w:val="000000"/>
        </w:rPr>
      </w:pPr>
    </w:p>
    <w:p w14:paraId="57F1E0F3" w14:textId="77777777" w:rsidR="003B7473" w:rsidRPr="002260E7" w:rsidRDefault="003B7473" w:rsidP="0034116F">
      <w:pPr>
        <w:pStyle w:val="nova-e-listitem"/>
        <w:shd w:val="clear" w:color="auto" w:fill="FFFFFF"/>
        <w:spacing w:before="0" w:beforeAutospacing="0" w:after="0" w:afterAutospacing="0"/>
        <w:jc w:val="both"/>
        <w:rPr>
          <w:color w:val="000000"/>
        </w:rPr>
      </w:pPr>
      <w:proofErr w:type="spellStart"/>
      <w:r w:rsidRPr="002260E7">
        <w:rPr>
          <w:color w:val="000000"/>
        </w:rPr>
        <w:t>Kunczik</w:t>
      </w:r>
      <w:proofErr w:type="spellEnd"/>
      <w:r w:rsidRPr="002260E7">
        <w:rPr>
          <w:color w:val="000000"/>
        </w:rPr>
        <w:t xml:space="preserve"> M (2001) Media and Democracy: Are Western Concepts of Press Freedom Applicable in New Democracies? In </w:t>
      </w:r>
      <w:proofErr w:type="spellStart"/>
      <w:r w:rsidRPr="002260E7">
        <w:rPr>
          <w:color w:val="000000"/>
        </w:rPr>
        <w:t>Bajomi</w:t>
      </w:r>
      <w:proofErr w:type="spellEnd"/>
      <w:r w:rsidRPr="002260E7">
        <w:rPr>
          <w:color w:val="000000"/>
        </w:rPr>
        <w:t>-</w:t>
      </w:r>
      <w:r w:rsidR="007C27BF" w:rsidRPr="007C27BF">
        <w:rPr>
          <w:color w:val="000000"/>
        </w:rPr>
        <w:t xml:space="preserve"> </w:t>
      </w:r>
      <w:proofErr w:type="spellStart"/>
      <w:r w:rsidR="007C27BF">
        <w:rPr>
          <w:color w:val="000000"/>
        </w:rPr>
        <w:t>Lázár</w:t>
      </w:r>
      <w:proofErr w:type="spellEnd"/>
      <w:r w:rsidRPr="002260E7">
        <w:rPr>
          <w:color w:val="000000"/>
        </w:rPr>
        <w:t xml:space="preserve"> P and </w:t>
      </w:r>
      <w:proofErr w:type="spellStart"/>
      <w:r w:rsidR="007C27BF" w:rsidRPr="002260E7">
        <w:rPr>
          <w:color w:val="000000"/>
        </w:rPr>
        <w:t>Hegedűs</w:t>
      </w:r>
      <w:proofErr w:type="spellEnd"/>
      <w:r w:rsidR="007C27BF" w:rsidRPr="002260E7">
        <w:rPr>
          <w:color w:val="000000"/>
        </w:rPr>
        <w:t xml:space="preserve"> </w:t>
      </w:r>
      <w:r w:rsidRPr="002260E7">
        <w:rPr>
          <w:color w:val="000000"/>
        </w:rPr>
        <w:t>I (</w:t>
      </w:r>
      <w:proofErr w:type="spellStart"/>
      <w:r w:rsidRPr="002260E7">
        <w:rPr>
          <w:color w:val="000000"/>
        </w:rPr>
        <w:t>eds</w:t>
      </w:r>
      <w:proofErr w:type="spellEnd"/>
      <w:r w:rsidRPr="002260E7">
        <w:rPr>
          <w:color w:val="000000"/>
        </w:rPr>
        <w:t xml:space="preserve">) </w:t>
      </w:r>
      <w:r w:rsidRPr="002260E7">
        <w:rPr>
          <w:i/>
          <w:color w:val="000000"/>
        </w:rPr>
        <w:t xml:space="preserve">Media and Politics. </w:t>
      </w:r>
      <w:r w:rsidRPr="002260E7">
        <w:rPr>
          <w:color w:val="000000"/>
        </w:rPr>
        <w:t>Budapest: New Mandate Publishing House, pp. 59–99.</w:t>
      </w:r>
    </w:p>
    <w:p w14:paraId="754FA8FC" w14:textId="77777777" w:rsidR="003B7473" w:rsidRPr="002260E7" w:rsidRDefault="003B7473" w:rsidP="0034116F">
      <w:pPr>
        <w:pStyle w:val="nova-e-listitem"/>
        <w:shd w:val="clear" w:color="auto" w:fill="FFFFFF"/>
        <w:spacing w:before="0" w:beforeAutospacing="0" w:after="0" w:afterAutospacing="0"/>
        <w:jc w:val="both"/>
        <w:rPr>
          <w:color w:val="000000"/>
        </w:rPr>
      </w:pPr>
    </w:p>
    <w:p w14:paraId="0C12BC2B" w14:textId="77777777" w:rsidR="003B7473" w:rsidRPr="002260E7" w:rsidRDefault="003B7473" w:rsidP="0034116F">
      <w:pPr>
        <w:pStyle w:val="nova-e-listitem"/>
        <w:shd w:val="clear" w:color="auto" w:fill="FFFFFF"/>
        <w:spacing w:before="0" w:beforeAutospacing="0" w:after="0" w:afterAutospacing="0"/>
        <w:jc w:val="both"/>
        <w:rPr>
          <w:color w:val="000000"/>
        </w:rPr>
      </w:pPr>
      <w:r w:rsidRPr="002260E7">
        <w:rPr>
          <w:color w:val="000000"/>
        </w:rPr>
        <w:t>Lipman M (2005) Constrained or Irrelevant: The Media in Putin’s Russia</w:t>
      </w:r>
      <w:r w:rsidRPr="002260E7">
        <w:rPr>
          <w:i/>
          <w:color w:val="000000"/>
        </w:rPr>
        <w:t>. Current History</w:t>
      </w:r>
      <w:r w:rsidRPr="002260E7">
        <w:rPr>
          <w:color w:val="000000"/>
        </w:rPr>
        <w:t xml:space="preserve"> 104 (684): 319-324.</w:t>
      </w:r>
    </w:p>
    <w:p w14:paraId="45C97166" w14:textId="77777777" w:rsidR="003B7473" w:rsidRPr="002260E7" w:rsidRDefault="003B7473" w:rsidP="0034116F">
      <w:pPr>
        <w:pStyle w:val="nova-e-listitem"/>
        <w:shd w:val="clear" w:color="auto" w:fill="FFFFFF"/>
        <w:spacing w:before="0" w:beforeAutospacing="0" w:after="0" w:afterAutospacing="0"/>
        <w:jc w:val="both"/>
        <w:rPr>
          <w:color w:val="000000"/>
        </w:rPr>
      </w:pPr>
    </w:p>
    <w:p w14:paraId="5C101D3C"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Lipman M (2014) Russia’s Non-Governmental Media Under Assault. </w:t>
      </w:r>
      <w:proofErr w:type="spellStart"/>
      <w:r w:rsidRPr="002260E7">
        <w:rPr>
          <w:rFonts w:ascii="Times New Roman" w:hAnsi="Times New Roman" w:cs="Times New Roman"/>
          <w:i/>
          <w:color w:val="000000"/>
          <w:lang w:val="en-GB"/>
        </w:rPr>
        <w:t>Demokratizatsiya</w:t>
      </w:r>
      <w:proofErr w:type="spellEnd"/>
      <w:r w:rsidRPr="002260E7">
        <w:rPr>
          <w:rFonts w:ascii="Times New Roman" w:hAnsi="Times New Roman" w:cs="Times New Roman"/>
          <w:i/>
          <w:color w:val="000000"/>
          <w:lang w:val="en-GB"/>
        </w:rPr>
        <w:t>: The Journal of Post-Soviet Democratization</w:t>
      </w:r>
      <w:r w:rsidRPr="002260E7">
        <w:rPr>
          <w:rFonts w:ascii="Times New Roman" w:hAnsi="Times New Roman" w:cs="Times New Roman"/>
          <w:color w:val="000000"/>
          <w:lang w:val="en-GB"/>
        </w:rPr>
        <w:t xml:space="preserve"> 22(2): 179-190.</w:t>
      </w:r>
    </w:p>
    <w:p w14:paraId="713E7610" w14:textId="77777777" w:rsidR="003B7473" w:rsidRPr="002260E7" w:rsidRDefault="003B7473" w:rsidP="0034116F">
      <w:pPr>
        <w:jc w:val="both"/>
        <w:rPr>
          <w:rFonts w:ascii="Times New Roman" w:hAnsi="Times New Roman" w:cs="Times New Roman"/>
          <w:color w:val="000000"/>
          <w:lang w:val="en-GB"/>
        </w:rPr>
      </w:pPr>
    </w:p>
    <w:p w14:paraId="044439E7" w14:textId="77777777" w:rsidR="003B7473" w:rsidRPr="002260E7" w:rsidRDefault="003B7473" w:rsidP="0034116F">
      <w:pPr>
        <w:jc w:val="both"/>
        <w:rPr>
          <w:rFonts w:ascii="Times New Roman" w:hAnsi="Times New Roman" w:cs="Times New Roman"/>
        </w:rPr>
      </w:pPr>
      <w:r w:rsidRPr="002260E7">
        <w:rPr>
          <w:rFonts w:ascii="Times New Roman" w:hAnsi="Times New Roman" w:cs="Times New Roman"/>
        </w:rPr>
        <w:t xml:space="preserve">Mancini P (2015) The News Media between Volatility and Hybridization. In </w:t>
      </w:r>
      <w:proofErr w:type="spellStart"/>
      <w:r w:rsidRPr="002260E7">
        <w:rPr>
          <w:rFonts w:ascii="Times New Roman" w:hAnsi="Times New Roman" w:cs="Times New Roman"/>
        </w:rPr>
        <w:t>Zielonka</w:t>
      </w:r>
      <w:proofErr w:type="spellEnd"/>
      <w:r w:rsidRPr="002260E7">
        <w:rPr>
          <w:rFonts w:ascii="Times New Roman" w:hAnsi="Times New Roman" w:cs="Times New Roman"/>
        </w:rPr>
        <w:t xml:space="preserve"> J (</w:t>
      </w:r>
      <w:proofErr w:type="spellStart"/>
      <w:r w:rsidRPr="002260E7">
        <w:rPr>
          <w:rFonts w:ascii="Times New Roman" w:hAnsi="Times New Roman" w:cs="Times New Roman"/>
        </w:rPr>
        <w:t>ed</w:t>
      </w:r>
      <w:proofErr w:type="spellEnd"/>
      <w:r w:rsidRPr="002260E7">
        <w:rPr>
          <w:rFonts w:ascii="Times New Roman" w:hAnsi="Times New Roman" w:cs="Times New Roman"/>
        </w:rPr>
        <w:t xml:space="preserve">) </w:t>
      </w:r>
      <w:r w:rsidRPr="002260E7">
        <w:rPr>
          <w:rFonts w:ascii="Times New Roman" w:hAnsi="Times New Roman" w:cs="Times New Roman"/>
          <w:i/>
        </w:rPr>
        <w:t xml:space="preserve">Media and Politics in New Democracies. Europe in a Comparative Perspective. </w:t>
      </w:r>
      <w:r w:rsidRPr="002260E7">
        <w:rPr>
          <w:rFonts w:ascii="Times New Roman" w:hAnsi="Times New Roman" w:cs="Times New Roman"/>
        </w:rPr>
        <w:t>Oxford University Press, pp. 25–37.</w:t>
      </w:r>
    </w:p>
    <w:p w14:paraId="486E1095" w14:textId="77777777" w:rsidR="003B7473" w:rsidRPr="002260E7" w:rsidRDefault="003B7473" w:rsidP="0034116F">
      <w:pPr>
        <w:jc w:val="both"/>
        <w:rPr>
          <w:rFonts w:ascii="Times New Roman" w:hAnsi="Times New Roman" w:cs="Times New Roman"/>
          <w:color w:val="000000"/>
          <w:lang w:val="en-GB"/>
        </w:rPr>
      </w:pPr>
    </w:p>
    <w:p w14:paraId="417F10C6"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Mazzarella</w:t>
      </w:r>
      <w:proofErr w:type="spellEnd"/>
      <w:r w:rsidRPr="002260E7">
        <w:rPr>
          <w:rFonts w:ascii="Times New Roman" w:hAnsi="Times New Roman" w:cs="Times New Roman"/>
          <w:color w:val="000000"/>
          <w:lang w:val="en-GB"/>
        </w:rPr>
        <w:t xml:space="preserve"> W and </w:t>
      </w:r>
      <w:r w:rsidR="0062687C">
        <w:rPr>
          <w:rFonts w:ascii="Times New Roman" w:hAnsi="Times New Roman" w:cs="Times New Roman"/>
          <w:color w:val="000000"/>
          <w:lang w:val="en-GB"/>
        </w:rPr>
        <w:t>Kaur</w:t>
      </w:r>
      <w:r w:rsidRPr="002260E7">
        <w:rPr>
          <w:rFonts w:ascii="Times New Roman" w:hAnsi="Times New Roman" w:cs="Times New Roman"/>
          <w:color w:val="000000"/>
          <w:lang w:val="en-GB"/>
        </w:rPr>
        <w:t xml:space="preserve"> </w:t>
      </w:r>
      <w:r w:rsidR="0062687C">
        <w:rPr>
          <w:rFonts w:ascii="Times New Roman" w:hAnsi="Times New Roman" w:cs="Times New Roman"/>
          <w:color w:val="000000"/>
          <w:lang w:val="en-GB"/>
        </w:rPr>
        <w:t>R</w:t>
      </w:r>
      <w:r w:rsidRPr="002260E7">
        <w:rPr>
          <w:rFonts w:ascii="Times New Roman" w:hAnsi="Times New Roman" w:cs="Times New Roman"/>
          <w:color w:val="000000"/>
          <w:lang w:val="en-GB"/>
        </w:rPr>
        <w:t xml:space="preserve"> (2009) Between sedition and seduction: thinking censorship in South Asia</w:t>
      </w:r>
      <w:r w:rsidRPr="002260E7">
        <w:rPr>
          <w:rFonts w:ascii="Times New Roman" w:hAnsi="Times New Roman" w:cs="Times New Roman"/>
          <w:i/>
          <w:color w:val="000000"/>
          <w:lang w:val="en-GB"/>
        </w:rPr>
        <w:t xml:space="preserve">. </w:t>
      </w:r>
      <w:r w:rsidRPr="002260E7">
        <w:rPr>
          <w:rFonts w:ascii="Times New Roman" w:hAnsi="Times New Roman" w:cs="Times New Roman"/>
          <w:color w:val="000000"/>
          <w:lang w:val="en-GB"/>
        </w:rPr>
        <w:t xml:space="preserve">In Kaur R and </w:t>
      </w:r>
      <w:proofErr w:type="spellStart"/>
      <w:r w:rsidRPr="002260E7">
        <w:rPr>
          <w:rFonts w:ascii="Times New Roman" w:hAnsi="Times New Roman" w:cs="Times New Roman"/>
          <w:color w:val="000000"/>
          <w:lang w:val="en-GB"/>
        </w:rPr>
        <w:t>Mazzarella</w:t>
      </w:r>
      <w:proofErr w:type="spellEnd"/>
      <w:r w:rsidRPr="002260E7">
        <w:rPr>
          <w:rFonts w:ascii="Times New Roman" w:hAnsi="Times New Roman" w:cs="Times New Roman"/>
          <w:color w:val="000000"/>
          <w:lang w:val="en-GB"/>
        </w:rPr>
        <w:t xml:space="preserve"> W (</w:t>
      </w:r>
      <w:proofErr w:type="spellStart"/>
      <w:r w:rsidRPr="002260E7">
        <w:rPr>
          <w:rFonts w:ascii="Times New Roman" w:hAnsi="Times New Roman" w:cs="Times New Roman"/>
          <w:color w:val="000000"/>
          <w:lang w:val="en-GB"/>
        </w:rPr>
        <w:t>eds</w:t>
      </w:r>
      <w:proofErr w:type="spellEnd"/>
      <w:r w:rsidRPr="002260E7">
        <w:rPr>
          <w:rFonts w:ascii="Times New Roman" w:hAnsi="Times New Roman" w:cs="Times New Roman"/>
          <w:color w:val="000000"/>
          <w:lang w:val="en-GB"/>
        </w:rPr>
        <w:t xml:space="preserve">) </w:t>
      </w:r>
      <w:r w:rsidRPr="002260E7">
        <w:rPr>
          <w:rFonts w:ascii="Times New Roman" w:hAnsi="Times New Roman" w:cs="Times New Roman"/>
          <w:i/>
          <w:color w:val="000000"/>
          <w:lang w:val="en-GB"/>
        </w:rPr>
        <w:t>Censorship in South Asia: Cultural Regulation from Sedition to Seduction</w:t>
      </w:r>
      <w:r w:rsidRPr="002260E7">
        <w:rPr>
          <w:rFonts w:ascii="Times New Roman" w:hAnsi="Times New Roman" w:cs="Times New Roman"/>
          <w:color w:val="000000"/>
          <w:lang w:val="en-GB"/>
        </w:rPr>
        <w:t xml:space="preserve">. Bloomington: Indiana University Press, pp. 1-28. </w:t>
      </w:r>
    </w:p>
    <w:p w14:paraId="42B3644E" w14:textId="77777777" w:rsidR="003B7473" w:rsidRPr="002260E7" w:rsidRDefault="003B7473" w:rsidP="0034116F">
      <w:pPr>
        <w:jc w:val="both"/>
        <w:rPr>
          <w:rFonts w:ascii="Times New Roman" w:hAnsi="Times New Roman" w:cs="Times New Roman"/>
          <w:color w:val="000000"/>
          <w:lang w:val="en-GB"/>
        </w:rPr>
      </w:pPr>
    </w:p>
    <w:p w14:paraId="771BDF25" w14:textId="77777777" w:rsidR="003B7473" w:rsidRPr="002260E7" w:rsidRDefault="003B7473" w:rsidP="0034116F">
      <w:pPr>
        <w:pStyle w:val="Heading1"/>
        <w:shd w:val="clear" w:color="auto" w:fill="FFFFFF"/>
        <w:jc w:val="both"/>
        <w:rPr>
          <w:b w:val="0"/>
          <w:color w:val="000000"/>
          <w:sz w:val="24"/>
          <w:szCs w:val="24"/>
          <w:lang w:val="en-GB"/>
        </w:rPr>
      </w:pPr>
      <w:r w:rsidRPr="002260E7">
        <w:rPr>
          <w:b w:val="0"/>
          <w:color w:val="000000"/>
          <w:sz w:val="24"/>
          <w:szCs w:val="24"/>
          <w:lang w:val="en-GB"/>
        </w:rPr>
        <w:t xml:space="preserve">McNair B (1994) Media in Post-Soviet Russia: An Overview. </w:t>
      </w:r>
      <w:r w:rsidRPr="002260E7">
        <w:rPr>
          <w:b w:val="0"/>
          <w:i/>
          <w:color w:val="000000"/>
          <w:sz w:val="24"/>
          <w:szCs w:val="24"/>
          <w:lang w:val="en-GB"/>
        </w:rPr>
        <w:t>European Journal of Communication</w:t>
      </w:r>
      <w:r w:rsidRPr="002260E7">
        <w:rPr>
          <w:b w:val="0"/>
          <w:color w:val="000000"/>
          <w:sz w:val="24"/>
          <w:szCs w:val="24"/>
          <w:lang w:val="en-GB"/>
        </w:rPr>
        <w:t xml:space="preserve"> 9(2): 115-135.</w:t>
      </w:r>
    </w:p>
    <w:p w14:paraId="034C9458" w14:textId="77777777" w:rsidR="003B7473" w:rsidRPr="002260E7" w:rsidRDefault="003B7473" w:rsidP="0034116F">
      <w:pPr>
        <w:jc w:val="both"/>
        <w:rPr>
          <w:rFonts w:ascii="Times New Roman" w:hAnsi="Times New Roman" w:cs="Times New Roman"/>
          <w:color w:val="000000"/>
          <w:lang w:val="en-GB"/>
        </w:rPr>
      </w:pPr>
    </w:p>
    <w:p w14:paraId="2BE397DC"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Miquel P (1972) </w:t>
      </w:r>
      <w:r w:rsidRPr="002260E7">
        <w:rPr>
          <w:rFonts w:ascii="Times New Roman" w:hAnsi="Times New Roman" w:cs="Times New Roman"/>
          <w:i/>
          <w:color w:val="000000"/>
          <w:lang w:val="en-GB"/>
        </w:rPr>
        <w:t xml:space="preserve">Histoire de la Radio et de la </w:t>
      </w:r>
      <w:proofErr w:type="spellStart"/>
      <w:r w:rsidRPr="002260E7">
        <w:rPr>
          <w:rFonts w:ascii="Times New Roman" w:hAnsi="Times New Roman" w:cs="Times New Roman"/>
          <w:i/>
          <w:color w:val="000000"/>
          <w:lang w:val="en-GB"/>
        </w:rPr>
        <w:t>Télévision</w:t>
      </w:r>
      <w:proofErr w:type="spellEnd"/>
      <w:r w:rsidRPr="002260E7">
        <w:rPr>
          <w:rFonts w:ascii="Times New Roman" w:hAnsi="Times New Roman" w:cs="Times New Roman"/>
          <w:color w:val="000000"/>
          <w:lang w:val="en-GB"/>
        </w:rPr>
        <w:t xml:space="preserve">. Paris: </w:t>
      </w:r>
      <w:proofErr w:type="spellStart"/>
      <w:r w:rsidRPr="002260E7">
        <w:rPr>
          <w:rFonts w:ascii="Times New Roman" w:hAnsi="Times New Roman" w:cs="Times New Roman"/>
          <w:color w:val="000000"/>
          <w:lang w:val="en-GB"/>
        </w:rPr>
        <w:t>Librairie</w:t>
      </w:r>
      <w:proofErr w:type="spellEnd"/>
      <w:r w:rsidRPr="002260E7">
        <w:rPr>
          <w:rFonts w:ascii="Times New Roman" w:hAnsi="Times New Roman" w:cs="Times New Roman"/>
          <w:color w:val="000000"/>
          <w:lang w:val="en-GB"/>
        </w:rPr>
        <w:t xml:space="preserve"> </w:t>
      </w:r>
      <w:proofErr w:type="spellStart"/>
      <w:r w:rsidRPr="002260E7">
        <w:rPr>
          <w:rFonts w:ascii="Times New Roman" w:hAnsi="Times New Roman" w:cs="Times New Roman"/>
          <w:color w:val="000000"/>
          <w:lang w:val="en-GB"/>
        </w:rPr>
        <w:t>Académique</w:t>
      </w:r>
      <w:proofErr w:type="spellEnd"/>
      <w:r w:rsidRPr="002260E7">
        <w:rPr>
          <w:rFonts w:ascii="Times New Roman" w:hAnsi="Times New Roman" w:cs="Times New Roman"/>
          <w:color w:val="000000"/>
          <w:lang w:val="en-GB"/>
        </w:rPr>
        <w:t xml:space="preserve"> Perrin.</w:t>
      </w:r>
    </w:p>
    <w:p w14:paraId="5545ACFD" w14:textId="77777777" w:rsidR="003B7473" w:rsidRPr="002260E7" w:rsidRDefault="003B7473" w:rsidP="0034116F">
      <w:pPr>
        <w:jc w:val="both"/>
        <w:rPr>
          <w:rFonts w:ascii="Times New Roman" w:hAnsi="Times New Roman" w:cs="Times New Roman"/>
          <w:color w:val="000000"/>
          <w:lang w:val="en-GB"/>
        </w:rPr>
      </w:pPr>
    </w:p>
    <w:p w14:paraId="6D0A3D20"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Mungiu-Pippidi</w:t>
      </w:r>
      <w:proofErr w:type="spellEnd"/>
      <w:r w:rsidRPr="002260E7">
        <w:rPr>
          <w:rFonts w:ascii="Times New Roman" w:hAnsi="Times New Roman" w:cs="Times New Roman"/>
          <w:color w:val="000000"/>
          <w:lang w:val="en-GB"/>
        </w:rPr>
        <w:t xml:space="preserve"> A (2003) From State to Public Service: The Failed Reform of State Television in Central Eastern Europe. In </w:t>
      </w:r>
      <w:proofErr w:type="spellStart"/>
      <w:r w:rsidR="007C27BF" w:rsidRPr="002260E7">
        <w:rPr>
          <w:rFonts w:ascii="Times New Roman" w:hAnsi="Times New Roman" w:cs="Times New Roman"/>
          <w:color w:val="000000"/>
          <w:lang w:val="en-GB"/>
        </w:rPr>
        <w:t>Sükösd</w:t>
      </w:r>
      <w:proofErr w:type="spellEnd"/>
      <w:r w:rsidR="007C27BF" w:rsidRPr="002260E7">
        <w:rPr>
          <w:rFonts w:ascii="Times New Roman" w:hAnsi="Times New Roman" w:cs="Times New Roman"/>
          <w:color w:val="000000"/>
          <w:lang w:val="en-GB"/>
        </w:rPr>
        <w:t xml:space="preserve"> </w:t>
      </w:r>
      <w:r w:rsidRPr="002260E7">
        <w:rPr>
          <w:rFonts w:ascii="Times New Roman" w:hAnsi="Times New Roman" w:cs="Times New Roman"/>
          <w:color w:val="000000"/>
          <w:lang w:val="en-GB"/>
        </w:rPr>
        <w:t xml:space="preserve">M and </w:t>
      </w:r>
      <w:proofErr w:type="spellStart"/>
      <w:r w:rsidRPr="002260E7">
        <w:rPr>
          <w:rFonts w:ascii="Times New Roman" w:hAnsi="Times New Roman" w:cs="Times New Roman"/>
          <w:color w:val="000000"/>
          <w:lang w:val="en-GB"/>
        </w:rPr>
        <w:t>Bajomi</w:t>
      </w:r>
      <w:proofErr w:type="spellEnd"/>
      <w:r w:rsidRPr="002260E7">
        <w:rPr>
          <w:rFonts w:ascii="Times New Roman" w:hAnsi="Times New Roman" w:cs="Times New Roman"/>
          <w:color w:val="000000"/>
          <w:lang w:val="en-GB"/>
        </w:rPr>
        <w:t>-</w:t>
      </w:r>
      <w:r w:rsidR="007C27BF" w:rsidRPr="007C27BF">
        <w:rPr>
          <w:color w:val="000000"/>
        </w:rPr>
        <w:t xml:space="preserve"> </w:t>
      </w:r>
      <w:proofErr w:type="spellStart"/>
      <w:r w:rsidR="007C27BF" w:rsidRPr="007C27BF">
        <w:rPr>
          <w:rFonts w:ascii="Times New Roman" w:hAnsi="Times New Roman" w:cs="Times New Roman"/>
          <w:color w:val="000000"/>
        </w:rPr>
        <w:t>Lázár</w:t>
      </w:r>
      <w:proofErr w:type="spellEnd"/>
      <w:r w:rsidRPr="002260E7">
        <w:rPr>
          <w:rFonts w:ascii="Times New Roman" w:hAnsi="Times New Roman" w:cs="Times New Roman"/>
          <w:color w:val="000000"/>
          <w:lang w:val="en-GB"/>
        </w:rPr>
        <w:t xml:space="preserve"> P (</w:t>
      </w:r>
      <w:proofErr w:type="spellStart"/>
      <w:r w:rsidRPr="002260E7">
        <w:rPr>
          <w:rFonts w:ascii="Times New Roman" w:hAnsi="Times New Roman" w:cs="Times New Roman"/>
          <w:color w:val="000000"/>
          <w:lang w:val="en-GB"/>
        </w:rPr>
        <w:t>eds</w:t>
      </w:r>
      <w:proofErr w:type="spellEnd"/>
      <w:r w:rsidRPr="002260E7">
        <w:rPr>
          <w:rFonts w:ascii="Times New Roman" w:hAnsi="Times New Roman" w:cs="Times New Roman"/>
          <w:color w:val="000000"/>
          <w:lang w:val="en-GB"/>
        </w:rPr>
        <w:t xml:space="preserve">) </w:t>
      </w:r>
      <w:r w:rsidRPr="002260E7">
        <w:rPr>
          <w:rFonts w:ascii="Times New Roman" w:hAnsi="Times New Roman" w:cs="Times New Roman"/>
          <w:i/>
          <w:color w:val="000000"/>
          <w:lang w:val="en-GB"/>
        </w:rPr>
        <w:t xml:space="preserve">Reinventing Media. Media Policy Reform in East-Central Europe. </w:t>
      </w:r>
      <w:r w:rsidRPr="002260E7">
        <w:rPr>
          <w:rFonts w:ascii="Times New Roman" w:hAnsi="Times New Roman" w:cs="Times New Roman"/>
          <w:color w:val="000000"/>
          <w:lang w:val="en-GB"/>
        </w:rPr>
        <w:t>Budapest and New York: Central European University Press, pp. 31–62.</w:t>
      </w:r>
    </w:p>
    <w:p w14:paraId="3CD7DEF3" w14:textId="77777777" w:rsidR="003B7473" w:rsidRPr="002260E7" w:rsidRDefault="003B7473" w:rsidP="0034116F">
      <w:pPr>
        <w:jc w:val="both"/>
        <w:rPr>
          <w:rFonts w:ascii="Times New Roman" w:hAnsi="Times New Roman" w:cs="Times New Roman"/>
          <w:color w:val="000000"/>
          <w:lang w:val="en-GB"/>
        </w:rPr>
      </w:pPr>
    </w:p>
    <w:p w14:paraId="4090E087"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lastRenderedPageBreak/>
        <w:t>Mungiu-Pippidi</w:t>
      </w:r>
      <w:proofErr w:type="spellEnd"/>
      <w:r w:rsidRPr="002260E7">
        <w:rPr>
          <w:rFonts w:ascii="Times New Roman" w:hAnsi="Times New Roman" w:cs="Times New Roman"/>
          <w:color w:val="000000"/>
          <w:lang w:val="en-GB"/>
        </w:rPr>
        <w:t xml:space="preserve"> A (2013) Freedom Without Impartiality. The Vicious Circle of Media Capture. In Gross P and </w:t>
      </w:r>
      <w:proofErr w:type="spellStart"/>
      <w:r w:rsidRPr="002260E7">
        <w:rPr>
          <w:rFonts w:ascii="Times New Roman" w:hAnsi="Times New Roman" w:cs="Times New Roman"/>
          <w:color w:val="000000"/>
          <w:lang w:val="en-GB"/>
        </w:rPr>
        <w:t>Jakubowicz</w:t>
      </w:r>
      <w:proofErr w:type="spellEnd"/>
      <w:r w:rsidRPr="002260E7">
        <w:rPr>
          <w:rFonts w:ascii="Times New Roman" w:hAnsi="Times New Roman" w:cs="Times New Roman"/>
          <w:color w:val="000000"/>
          <w:lang w:val="en-GB"/>
        </w:rPr>
        <w:t xml:space="preserve"> K (</w:t>
      </w:r>
      <w:proofErr w:type="spellStart"/>
      <w:r w:rsidRPr="002260E7">
        <w:rPr>
          <w:rFonts w:ascii="Times New Roman" w:hAnsi="Times New Roman" w:cs="Times New Roman"/>
          <w:color w:val="000000"/>
          <w:lang w:val="en-GB"/>
        </w:rPr>
        <w:t>eds</w:t>
      </w:r>
      <w:proofErr w:type="spellEnd"/>
      <w:r w:rsidRPr="002260E7">
        <w:rPr>
          <w:rFonts w:ascii="Times New Roman" w:hAnsi="Times New Roman" w:cs="Times New Roman"/>
          <w:color w:val="000000"/>
          <w:lang w:val="en-GB"/>
        </w:rPr>
        <w:t xml:space="preserve">) </w:t>
      </w:r>
      <w:r w:rsidRPr="002260E7">
        <w:rPr>
          <w:rFonts w:ascii="Times New Roman" w:hAnsi="Times New Roman" w:cs="Times New Roman"/>
          <w:i/>
          <w:color w:val="000000"/>
          <w:lang w:val="en-GB"/>
        </w:rPr>
        <w:t>Media Transformations in the Post-Communist World</w:t>
      </w:r>
      <w:r w:rsidRPr="002260E7">
        <w:rPr>
          <w:rFonts w:ascii="Times New Roman" w:hAnsi="Times New Roman" w:cs="Times New Roman"/>
          <w:color w:val="000000"/>
          <w:lang w:val="en-GB"/>
        </w:rPr>
        <w:t>. Lanham: Lexington Books, pp. 33-47.</w:t>
      </w:r>
    </w:p>
    <w:p w14:paraId="11026321" w14:textId="77777777" w:rsidR="003B7473" w:rsidRPr="002260E7" w:rsidRDefault="003B7473" w:rsidP="0034116F">
      <w:pPr>
        <w:jc w:val="both"/>
        <w:rPr>
          <w:rFonts w:ascii="Times New Roman" w:hAnsi="Times New Roman" w:cs="Times New Roman"/>
          <w:color w:val="000000"/>
          <w:lang w:val="en-GB"/>
        </w:rPr>
      </w:pPr>
    </w:p>
    <w:p w14:paraId="23A1926D"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Pasti</w:t>
      </w:r>
      <w:proofErr w:type="spellEnd"/>
      <w:r w:rsidRPr="002260E7">
        <w:rPr>
          <w:rFonts w:ascii="Times New Roman" w:hAnsi="Times New Roman" w:cs="Times New Roman"/>
          <w:color w:val="000000"/>
          <w:lang w:val="en-GB"/>
        </w:rPr>
        <w:t xml:space="preserve"> S (2005) Two Generations of Contemporary Russian Journalists</w:t>
      </w:r>
      <w:r w:rsidRPr="002260E7">
        <w:rPr>
          <w:rFonts w:ascii="Times New Roman" w:hAnsi="Times New Roman" w:cs="Times New Roman"/>
          <w:i/>
          <w:color w:val="000000"/>
          <w:lang w:val="en-GB"/>
        </w:rPr>
        <w:t>. European Journal of Communication</w:t>
      </w:r>
      <w:r w:rsidRPr="002260E7">
        <w:rPr>
          <w:rFonts w:ascii="Times New Roman" w:hAnsi="Times New Roman" w:cs="Times New Roman"/>
          <w:color w:val="000000"/>
          <w:lang w:val="en-GB"/>
        </w:rPr>
        <w:t xml:space="preserve"> </w:t>
      </w:r>
      <w:r w:rsidRPr="002260E7">
        <w:rPr>
          <w:rFonts w:ascii="Times New Roman" w:hAnsi="Times New Roman" w:cs="Times New Roman"/>
          <w:color w:val="000000"/>
          <w:shd w:val="clear" w:color="auto" w:fill="FFFFFF"/>
          <w:lang w:val="en-GB"/>
        </w:rPr>
        <w:t>20(1): 89-115.</w:t>
      </w:r>
    </w:p>
    <w:p w14:paraId="087B243C" w14:textId="77777777" w:rsidR="003B7473" w:rsidRPr="002260E7" w:rsidRDefault="003B7473" w:rsidP="0034116F">
      <w:pPr>
        <w:jc w:val="both"/>
        <w:rPr>
          <w:rFonts w:ascii="Times New Roman" w:hAnsi="Times New Roman" w:cs="Times New Roman"/>
          <w:color w:val="000000"/>
          <w:lang w:val="en-GB"/>
        </w:rPr>
      </w:pPr>
    </w:p>
    <w:p w14:paraId="7729D3F5" w14:textId="77777777" w:rsidR="003B7473" w:rsidRPr="002260E7" w:rsidRDefault="003B7473" w:rsidP="0034116F">
      <w:pPr>
        <w:jc w:val="both"/>
        <w:rPr>
          <w:rStyle w:val="hlfld-contribauthor"/>
          <w:rFonts w:ascii="Times New Roman" w:hAnsi="Times New Roman"/>
          <w:color w:val="000000"/>
          <w:lang w:val="en-GB"/>
        </w:rPr>
      </w:pPr>
      <w:proofErr w:type="spellStart"/>
      <w:r w:rsidRPr="002260E7">
        <w:rPr>
          <w:rFonts w:ascii="Times New Roman" w:hAnsi="Times New Roman" w:cs="Times New Roman"/>
          <w:color w:val="000000"/>
          <w:lang w:val="en-GB"/>
        </w:rPr>
        <w:t>Plamper</w:t>
      </w:r>
      <w:proofErr w:type="spellEnd"/>
      <w:r w:rsidRPr="002260E7">
        <w:rPr>
          <w:rFonts w:ascii="Times New Roman" w:hAnsi="Times New Roman" w:cs="Times New Roman"/>
          <w:color w:val="000000"/>
          <w:lang w:val="en-GB"/>
        </w:rPr>
        <w:t xml:space="preserve"> J (2001) Abolishing Ambiguity: Soviet Censorship Practices in the 1930s. </w:t>
      </w:r>
      <w:r w:rsidRPr="002260E7">
        <w:rPr>
          <w:rFonts w:ascii="Times New Roman" w:hAnsi="Times New Roman" w:cs="Times New Roman"/>
          <w:i/>
          <w:color w:val="000000"/>
          <w:lang w:val="en-GB"/>
        </w:rPr>
        <w:t>The Russian Review</w:t>
      </w:r>
      <w:r w:rsidRPr="002260E7">
        <w:rPr>
          <w:rFonts w:ascii="Times New Roman" w:hAnsi="Times New Roman" w:cs="Times New Roman"/>
          <w:color w:val="000000"/>
          <w:lang w:val="en-GB"/>
        </w:rPr>
        <w:t xml:space="preserve"> 60(4): 526-544.</w:t>
      </w:r>
    </w:p>
    <w:p w14:paraId="1AB546C2" w14:textId="77777777" w:rsidR="003B7473" w:rsidRPr="002260E7" w:rsidRDefault="003B7473" w:rsidP="0034116F">
      <w:pPr>
        <w:jc w:val="both"/>
        <w:rPr>
          <w:rFonts w:ascii="Times New Roman" w:hAnsi="Times New Roman" w:cs="Times New Roman"/>
          <w:color w:val="000000"/>
          <w:lang w:val="en-GB"/>
        </w:rPr>
      </w:pPr>
    </w:p>
    <w:p w14:paraId="3768318E" w14:textId="77777777" w:rsidR="003B7473" w:rsidRPr="002260E7" w:rsidRDefault="003B7473" w:rsidP="0034116F">
      <w:pPr>
        <w:jc w:val="both"/>
        <w:rPr>
          <w:rFonts w:ascii="Times New Roman" w:hAnsi="Times New Roman" w:cs="Times New Roman"/>
          <w:color w:val="000000"/>
          <w:lang w:val="en-GB" w:eastAsia="en-GB"/>
        </w:rPr>
      </w:pPr>
      <w:r w:rsidRPr="002260E7">
        <w:rPr>
          <w:rStyle w:val="hlfld-contribauthor"/>
          <w:rFonts w:ascii="Times New Roman" w:hAnsi="Times New Roman"/>
          <w:color w:val="000000"/>
          <w:lang w:val="en-GB"/>
        </w:rPr>
        <w:t>Post</w:t>
      </w:r>
      <w:r w:rsidRPr="002260E7">
        <w:rPr>
          <w:rStyle w:val="apple-converted-space"/>
          <w:rFonts w:ascii="Times New Roman" w:hAnsi="Times New Roman"/>
          <w:color w:val="000000"/>
          <w:lang w:val="en-GB"/>
        </w:rPr>
        <w:t> </w:t>
      </w:r>
      <w:r w:rsidRPr="002260E7">
        <w:rPr>
          <w:rStyle w:val="nlmgiven-names"/>
          <w:rFonts w:ascii="Times New Roman" w:hAnsi="Times New Roman"/>
          <w:color w:val="000000"/>
          <w:lang w:val="en-GB"/>
        </w:rPr>
        <w:t>R (</w:t>
      </w:r>
      <w:r w:rsidRPr="002260E7">
        <w:rPr>
          <w:rStyle w:val="nlmyear"/>
          <w:rFonts w:ascii="Times New Roman" w:hAnsi="Times New Roman"/>
          <w:color w:val="000000"/>
          <w:lang w:val="en-GB"/>
        </w:rPr>
        <w:t>1998</w:t>
      </w:r>
      <w:r w:rsidRPr="002260E7">
        <w:rPr>
          <w:rFonts w:ascii="Times New Roman" w:hAnsi="Times New Roman" w:cs="Times New Roman"/>
          <w:color w:val="000000"/>
          <w:lang w:val="en-GB"/>
        </w:rPr>
        <w:t>) Censorship and Silencing. In Post R (ed)</w:t>
      </w:r>
      <w:r w:rsidRPr="002260E7">
        <w:rPr>
          <w:rStyle w:val="apple-converted-space"/>
          <w:rFonts w:ascii="Times New Roman" w:hAnsi="Times New Roman"/>
          <w:color w:val="000000"/>
          <w:lang w:val="en-GB"/>
        </w:rPr>
        <w:t> </w:t>
      </w:r>
      <w:r w:rsidRPr="002260E7">
        <w:rPr>
          <w:rFonts w:ascii="Times New Roman" w:hAnsi="Times New Roman" w:cs="Times New Roman"/>
          <w:iCs/>
          <w:color w:val="000000"/>
          <w:lang w:val="en-GB"/>
        </w:rPr>
        <w:t>Censorship and Silencing: Practices of Cultural Regulation</w:t>
      </w:r>
      <w:r w:rsidRPr="002260E7">
        <w:rPr>
          <w:rFonts w:ascii="Times New Roman" w:hAnsi="Times New Roman" w:cs="Times New Roman"/>
          <w:color w:val="000000"/>
          <w:lang w:val="en-GB"/>
        </w:rPr>
        <w:t>.</w:t>
      </w:r>
      <w:r w:rsidRPr="002260E7">
        <w:rPr>
          <w:rStyle w:val="apple-converted-space"/>
          <w:rFonts w:ascii="Times New Roman" w:hAnsi="Times New Roman"/>
          <w:color w:val="000000"/>
          <w:lang w:val="en-GB"/>
        </w:rPr>
        <w:t> </w:t>
      </w:r>
      <w:r w:rsidRPr="002260E7">
        <w:rPr>
          <w:rStyle w:val="nlmpublisher-loc"/>
          <w:rFonts w:ascii="Times New Roman" w:hAnsi="Times New Roman"/>
          <w:color w:val="000000"/>
          <w:lang w:val="en-GB"/>
        </w:rPr>
        <w:t>Los Angeles,</w:t>
      </w:r>
      <w:r w:rsidRPr="002260E7">
        <w:rPr>
          <w:rStyle w:val="apple-converted-space"/>
          <w:rFonts w:ascii="Times New Roman" w:hAnsi="Times New Roman"/>
          <w:color w:val="000000"/>
          <w:lang w:val="en-GB"/>
        </w:rPr>
        <w:t> </w:t>
      </w:r>
      <w:r w:rsidRPr="002260E7">
        <w:rPr>
          <w:rStyle w:val="nlmpublisher-loc"/>
          <w:rFonts w:ascii="Times New Roman" w:hAnsi="Times New Roman"/>
          <w:color w:val="000000"/>
          <w:lang w:val="en-GB"/>
        </w:rPr>
        <w:t>CA</w:t>
      </w:r>
      <w:r w:rsidRPr="002260E7">
        <w:rPr>
          <w:rFonts w:ascii="Times New Roman" w:hAnsi="Times New Roman" w:cs="Times New Roman"/>
          <w:color w:val="000000"/>
          <w:lang w:val="en-GB"/>
        </w:rPr>
        <w:t>:</w:t>
      </w:r>
      <w:r w:rsidRPr="002260E7">
        <w:rPr>
          <w:rStyle w:val="apple-converted-space"/>
          <w:rFonts w:ascii="Times New Roman" w:hAnsi="Times New Roman"/>
          <w:color w:val="000000"/>
          <w:lang w:val="en-GB"/>
        </w:rPr>
        <w:t> </w:t>
      </w:r>
      <w:r w:rsidRPr="002260E7">
        <w:rPr>
          <w:rStyle w:val="nlmpublisher-name"/>
          <w:rFonts w:ascii="Times New Roman" w:hAnsi="Times New Roman"/>
          <w:color w:val="000000"/>
          <w:lang w:val="en-GB"/>
        </w:rPr>
        <w:t>The Getty Research Institute</w:t>
      </w:r>
      <w:r w:rsidRPr="002260E7">
        <w:rPr>
          <w:rFonts w:ascii="Times New Roman" w:hAnsi="Times New Roman" w:cs="Times New Roman"/>
          <w:color w:val="000000"/>
          <w:lang w:val="en-GB"/>
        </w:rPr>
        <w:t>, pp. 1-16.</w:t>
      </w:r>
    </w:p>
    <w:p w14:paraId="3341ED74" w14:textId="77777777" w:rsidR="003B7473" w:rsidRPr="002260E7" w:rsidRDefault="003B7473" w:rsidP="0034116F">
      <w:pPr>
        <w:jc w:val="both"/>
        <w:rPr>
          <w:rFonts w:ascii="Times New Roman" w:hAnsi="Times New Roman" w:cs="Times New Roman"/>
          <w:color w:val="000000"/>
          <w:lang w:val="en-GB"/>
        </w:rPr>
      </w:pPr>
    </w:p>
    <w:p w14:paraId="033F3EF4" w14:textId="77777777" w:rsidR="003B7473" w:rsidRPr="002260E7" w:rsidRDefault="003B7473" w:rsidP="0034116F">
      <w:pPr>
        <w:pStyle w:val="Heading1"/>
        <w:shd w:val="clear" w:color="auto" w:fill="FFFFFF"/>
        <w:jc w:val="both"/>
        <w:rPr>
          <w:b w:val="0"/>
          <w:color w:val="000000"/>
          <w:sz w:val="24"/>
          <w:szCs w:val="24"/>
          <w:lang w:val="en-GB"/>
        </w:rPr>
      </w:pPr>
      <w:bookmarkStart w:id="2" w:name="_goozbpg3dn51" w:colFirst="0" w:colLast="0"/>
      <w:bookmarkEnd w:id="2"/>
      <w:proofErr w:type="spellStart"/>
      <w:r w:rsidRPr="002260E7">
        <w:rPr>
          <w:b w:val="0"/>
          <w:color w:val="000000"/>
          <w:sz w:val="24"/>
          <w:szCs w:val="24"/>
          <w:lang w:val="en-GB"/>
        </w:rPr>
        <w:t>Roudakova</w:t>
      </w:r>
      <w:proofErr w:type="spellEnd"/>
      <w:r w:rsidRPr="002260E7">
        <w:rPr>
          <w:b w:val="0"/>
          <w:color w:val="000000"/>
          <w:sz w:val="24"/>
          <w:szCs w:val="24"/>
          <w:lang w:val="en-GB"/>
        </w:rPr>
        <w:t xml:space="preserve"> N (2017) </w:t>
      </w:r>
      <w:r w:rsidRPr="002260E7">
        <w:rPr>
          <w:b w:val="0"/>
          <w:i/>
          <w:color w:val="000000"/>
          <w:sz w:val="24"/>
          <w:szCs w:val="24"/>
          <w:lang w:val="en-GB"/>
        </w:rPr>
        <w:t>Losing Pravda: Ethics and The Press in Post-Truth Russia</w:t>
      </w:r>
      <w:r w:rsidRPr="002260E7">
        <w:rPr>
          <w:b w:val="0"/>
          <w:color w:val="000000"/>
          <w:sz w:val="24"/>
          <w:szCs w:val="24"/>
          <w:lang w:val="en-GB"/>
        </w:rPr>
        <w:t xml:space="preserve">. Cambridge: Cambridge University Press. </w:t>
      </w:r>
    </w:p>
    <w:p w14:paraId="2C5ED8E1" w14:textId="77777777" w:rsidR="003B7473" w:rsidRPr="002260E7" w:rsidRDefault="003B7473" w:rsidP="0034116F">
      <w:pPr>
        <w:jc w:val="both"/>
        <w:rPr>
          <w:rFonts w:ascii="Times New Roman" w:hAnsi="Times New Roman" w:cs="Times New Roman"/>
        </w:rPr>
      </w:pPr>
    </w:p>
    <w:p w14:paraId="4DB2F918" w14:textId="77777777" w:rsidR="003B7473" w:rsidRPr="002260E7" w:rsidRDefault="003B7473" w:rsidP="0034116F">
      <w:pPr>
        <w:pStyle w:val="Heading1"/>
        <w:shd w:val="clear" w:color="auto" w:fill="FFFFFF"/>
        <w:jc w:val="both"/>
        <w:rPr>
          <w:b w:val="0"/>
          <w:color w:val="000000"/>
          <w:sz w:val="24"/>
          <w:szCs w:val="24"/>
          <w:lang w:val="en-GB"/>
        </w:rPr>
      </w:pPr>
      <w:bookmarkStart w:id="3" w:name="_ico5x83tvmj2" w:colFirst="0" w:colLast="0"/>
      <w:bookmarkEnd w:id="3"/>
      <w:proofErr w:type="spellStart"/>
      <w:r w:rsidRPr="002260E7">
        <w:rPr>
          <w:b w:val="0"/>
          <w:color w:val="000000"/>
          <w:sz w:val="24"/>
          <w:szCs w:val="24"/>
          <w:lang w:val="en-GB"/>
        </w:rPr>
        <w:t>Roudakova</w:t>
      </w:r>
      <w:proofErr w:type="spellEnd"/>
      <w:r w:rsidRPr="002260E7">
        <w:rPr>
          <w:b w:val="0"/>
          <w:color w:val="000000"/>
          <w:sz w:val="24"/>
          <w:szCs w:val="24"/>
          <w:lang w:val="en-GB"/>
        </w:rPr>
        <w:t xml:space="preserve"> N (20</w:t>
      </w:r>
      <w:r w:rsidR="00EA248E">
        <w:rPr>
          <w:b w:val="0"/>
          <w:color w:val="000000"/>
          <w:sz w:val="24"/>
          <w:szCs w:val="24"/>
          <w:lang w:val="en-GB"/>
        </w:rPr>
        <w:t>08</w:t>
      </w:r>
      <w:r w:rsidRPr="002260E7">
        <w:rPr>
          <w:b w:val="0"/>
          <w:color w:val="000000"/>
          <w:sz w:val="24"/>
          <w:szCs w:val="24"/>
          <w:lang w:val="en-GB"/>
        </w:rPr>
        <w:t xml:space="preserve">) Media—political clientelism: lessons from anthropology. </w:t>
      </w:r>
      <w:r w:rsidRPr="002260E7">
        <w:rPr>
          <w:b w:val="0"/>
          <w:i/>
          <w:color w:val="000000"/>
          <w:sz w:val="24"/>
          <w:szCs w:val="24"/>
          <w:lang w:val="en-GB"/>
        </w:rPr>
        <w:t>Media, Culture and Society</w:t>
      </w:r>
      <w:r w:rsidRPr="002260E7">
        <w:rPr>
          <w:b w:val="0"/>
          <w:color w:val="000000"/>
          <w:sz w:val="24"/>
          <w:szCs w:val="24"/>
          <w:lang w:val="en-GB"/>
        </w:rPr>
        <w:t xml:space="preserve"> 30(1): 41-59.</w:t>
      </w:r>
    </w:p>
    <w:p w14:paraId="660AF7E4" w14:textId="77777777" w:rsidR="003B7473" w:rsidRPr="002260E7" w:rsidRDefault="003B7473" w:rsidP="0034116F">
      <w:pPr>
        <w:jc w:val="both"/>
        <w:rPr>
          <w:rFonts w:ascii="Times New Roman" w:hAnsi="Times New Roman" w:cs="Times New Roman"/>
          <w:lang w:val="en-GB"/>
        </w:rPr>
      </w:pPr>
    </w:p>
    <w:p w14:paraId="4DD4CE6D"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Ryabinska</w:t>
      </w:r>
      <w:proofErr w:type="spellEnd"/>
      <w:r w:rsidRPr="002260E7">
        <w:rPr>
          <w:rFonts w:ascii="Times New Roman" w:hAnsi="Times New Roman" w:cs="Times New Roman"/>
          <w:color w:val="000000"/>
          <w:lang w:val="en-GB"/>
        </w:rPr>
        <w:t xml:space="preserve"> N (2014) The Media Market and Media Ownership in Post-Communist Ukraine. Impact on Media Independence and Pluralism. </w:t>
      </w:r>
      <w:r w:rsidRPr="002260E7">
        <w:rPr>
          <w:rFonts w:ascii="Times New Roman" w:hAnsi="Times New Roman" w:cs="Times New Roman"/>
          <w:i/>
          <w:color w:val="000000"/>
          <w:lang w:val="en-GB"/>
        </w:rPr>
        <w:t>Problems of Post-Communism</w:t>
      </w:r>
      <w:r w:rsidRPr="002260E7">
        <w:rPr>
          <w:rFonts w:ascii="Times New Roman" w:hAnsi="Times New Roman" w:cs="Times New Roman"/>
          <w:color w:val="000000"/>
          <w:lang w:val="en-GB"/>
        </w:rPr>
        <w:t xml:space="preserve"> 58(6): 3-20.</w:t>
      </w:r>
    </w:p>
    <w:p w14:paraId="78001B50" w14:textId="77777777" w:rsidR="003B7473" w:rsidRPr="002260E7" w:rsidRDefault="003B7473" w:rsidP="0034116F">
      <w:pPr>
        <w:jc w:val="both"/>
        <w:rPr>
          <w:rFonts w:ascii="Times New Roman" w:hAnsi="Times New Roman" w:cs="Times New Roman"/>
          <w:color w:val="000000"/>
          <w:lang w:val="en-GB"/>
        </w:rPr>
      </w:pPr>
    </w:p>
    <w:p w14:paraId="3724C599"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Schimpfössl</w:t>
      </w:r>
      <w:proofErr w:type="spellEnd"/>
      <w:r w:rsidRPr="002260E7">
        <w:rPr>
          <w:rFonts w:ascii="Times New Roman" w:hAnsi="Times New Roman" w:cs="Times New Roman"/>
          <w:color w:val="000000"/>
          <w:lang w:val="en-GB"/>
        </w:rPr>
        <w:t xml:space="preserve"> E and </w:t>
      </w:r>
      <w:proofErr w:type="spellStart"/>
      <w:r w:rsidRPr="002260E7">
        <w:rPr>
          <w:rFonts w:ascii="Times New Roman" w:hAnsi="Times New Roman" w:cs="Times New Roman"/>
          <w:color w:val="000000"/>
          <w:lang w:val="en-GB"/>
        </w:rPr>
        <w:t>Yablokov</w:t>
      </w:r>
      <w:proofErr w:type="spellEnd"/>
      <w:r w:rsidRPr="002260E7">
        <w:rPr>
          <w:rFonts w:ascii="Times New Roman" w:hAnsi="Times New Roman" w:cs="Times New Roman"/>
          <w:color w:val="000000"/>
          <w:lang w:val="en-GB"/>
        </w:rPr>
        <w:t xml:space="preserve"> I (2014) Coercion or conformism? Censorship and self-censorship among Russian media personalities and reporters in the 2010s.</w:t>
      </w:r>
      <w:r w:rsidRPr="002260E7">
        <w:rPr>
          <w:rFonts w:ascii="Times New Roman" w:hAnsi="Times New Roman" w:cs="Times New Roman"/>
          <w:i/>
          <w:color w:val="000000"/>
          <w:lang w:val="en-GB"/>
        </w:rPr>
        <w:t xml:space="preserve"> </w:t>
      </w:r>
      <w:proofErr w:type="spellStart"/>
      <w:r w:rsidRPr="002260E7">
        <w:rPr>
          <w:rFonts w:ascii="Times New Roman" w:hAnsi="Times New Roman" w:cs="Times New Roman"/>
          <w:i/>
          <w:color w:val="000000"/>
          <w:lang w:val="en-GB"/>
        </w:rPr>
        <w:t>Democratizatsiya</w:t>
      </w:r>
      <w:proofErr w:type="spellEnd"/>
      <w:r w:rsidRPr="002260E7">
        <w:rPr>
          <w:rFonts w:ascii="Times New Roman" w:hAnsi="Times New Roman" w:cs="Times New Roman"/>
          <w:i/>
          <w:color w:val="000000"/>
          <w:lang w:val="en-GB"/>
        </w:rPr>
        <w:t>: The Journal of Post-Soviet Democratization</w:t>
      </w:r>
      <w:r w:rsidRPr="002260E7">
        <w:rPr>
          <w:rFonts w:ascii="Times New Roman" w:hAnsi="Times New Roman" w:cs="Times New Roman"/>
          <w:color w:val="000000"/>
          <w:lang w:val="en-GB"/>
        </w:rPr>
        <w:t xml:space="preserve"> 20 (2): 295-312.</w:t>
      </w:r>
    </w:p>
    <w:p w14:paraId="18BD4A0A" w14:textId="77777777" w:rsidR="003B7473" w:rsidRPr="002260E7" w:rsidRDefault="003B7473" w:rsidP="0034116F">
      <w:pPr>
        <w:jc w:val="both"/>
        <w:rPr>
          <w:rFonts w:ascii="Times New Roman" w:hAnsi="Times New Roman" w:cs="Times New Roman"/>
          <w:color w:val="000000"/>
          <w:lang w:val="en-GB"/>
        </w:rPr>
      </w:pPr>
    </w:p>
    <w:p w14:paraId="30CE11BD" w14:textId="77777777" w:rsidR="003B7473" w:rsidRPr="002260E7" w:rsidRDefault="003B7473" w:rsidP="00457604">
      <w:pPr>
        <w:rPr>
          <w:rFonts w:ascii="Times New Roman" w:hAnsi="Times New Roman" w:cs="Times New Roman"/>
        </w:rPr>
      </w:pPr>
      <w:r w:rsidRPr="002260E7">
        <w:rPr>
          <w:rFonts w:ascii="Times New Roman" w:hAnsi="Times New Roman" w:cs="Times New Roman"/>
        </w:rPr>
        <w:t xml:space="preserve">Siebert F, Peterson T, Schramm W (1956) </w:t>
      </w:r>
      <w:r w:rsidRPr="002260E7">
        <w:rPr>
          <w:rFonts w:ascii="Times New Roman" w:hAnsi="Times New Roman" w:cs="Times New Roman"/>
          <w:i/>
        </w:rPr>
        <w:t>Four Theories of the Press: The Authoritarian, Libertarian, Social Responsibility, and Soviet Communist Concepts of What the Press Should Be and Do.</w:t>
      </w:r>
      <w:r w:rsidRPr="002260E7">
        <w:rPr>
          <w:rFonts w:ascii="Times New Roman" w:hAnsi="Times New Roman" w:cs="Times New Roman"/>
        </w:rPr>
        <w:t xml:space="preserve"> </w:t>
      </w:r>
      <w:r w:rsidRPr="002260E7">
        <w:rPr>
          <w:rFonts w:ascii="Times New Roman" w:hAnsi="Times New Roman" w:cs="Times New Roman"/>
          <w:color w:val="000000"/>
          <w:lang w:val="en-GB"/>
        </w:rPr>
        <w:t>Urbana: University of Illinois Press.</w:t>
      </w:r>
    </w:p>
    <w:p w14:paraId="6C8B4AA9" w14:textId="77777777" w:rsidR="003B7473" w:rsidRPr="002260E7" w:rsidRDefault="003B7473" w:rsidP="0034116F">
      <w:pPr>
        <w:jc w:val="both"/>
        <w:rPr>
          <w:rFonts w:ascii="Times New Roman" w:hAnsi="Times New Roman" w:cs="Times New Roman"/>
          <w:color w:val="000000"/>
          <w:lang w:val="en-GB"/>
        </w:rPr>
      </w:pPr>
    </w:p>
    <w:p w14:paraId="36BC2EC7" w14:textId="77777777" w:rsidR="003B7473" w:rsidRPr="002260E7" w:rsidRDefault="003B7473" w:rsidP="0034116F">
      <w:pPr>
        <w:shd w:val="clear" w:color="auto" w:fill="FFFFFF"/>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Simon J (2006) Muzzling the Media: How the New Autocrats Threaten Press Freedoms. </w:t>
      </w:r>
      <w:r w:rsidRPr="002260E7">
        <w:rPr>
          <w:rFonts w:ascii="Times New Roman" w:hAnsi="Times New Roman" w:cs="Times New Roman"/>
          <w:i/>
          <w:iCs/>
          <w:color w:val="000000"/>
          <w:lang w:val="en-GB"/>
        </w:rPr>
        <w:t>World Policy Journal</w:t>
      </w:r>
      <w:r w:rsidRPr="002260E7">
        <w:rPr>
          <w:rFonts w:ascii="Times New Roman" w:hAnsi="Times New Roman" w:cs="Times New Roman"/>
          <w:color w:val="000000"/>
          <w:lang w:val="en-GB"/>
        </w:rPr>
        <w:t xml:space="preserve"> 23(2): 51-61.</w:t>
      </w:r>
    </w:p>
    <w:p w14:paraId="6C5B6C05" w14:textId="77777777" w:rsidR="003B7473" w:rsidRPr="002260E7" w:rsidRDefault="003B7473" w:rsidP="0034116F">
      <w:pPr>
        <w:jc w:val="both"/>
        <w:rPr>
          <w:rFonts w:ascii="Times New Roman" w:hAnsi="Times New Roman" w:cs="Times New Roman"/>
          <w:color w:val="000000"/>
          <w:lang w:val="en-GB"/>
        </w:rPr>
      </w:pPr>
    </w:p>
    <w:p w14:paraId="0A4BF2F5"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Simons G and </w:t>
      </w:r>
      <w:proofErr w:type="spellStart"/>
      <w:r w:rsidRPr="002260E7">
        <w:rPr>
          <w:rFonts w:ascii="Times New Roman" w:hAnsi="Times New Roman" w:cs="Times New Roman"/>
          <w:color w:val="000000"/>
          <w:lang w:val="en-GB"/>
        </w:rPr>
        <w:t>Strovsky</w:t>
      </w:r>
      <w:proofErr w:type="spellEnd"/>
      <w:r w:rsidRPr="002260E7">
        <w:rPr>
          <w:rFonts w:ascii="Times New Roman" w:hAnsi="Times New Roman" w:cs="Times New Roman"/>
          <w:color w:val="000000"/>
          <w:lang w:val="en-GB"/>
        </w:rPr>
        <w:t xml:space="preserve"> D (2006) Censorship in Contemporary Russian Journalism in the Age of the War Against Terrorism: A Historical Perspective. </w:t>
      </w:r>
      <w:r w:rsidRPr="002260E7">
        <w:rPr>
          <w:rFonts w:ascii="Times New Roman" w:hAnsi="Times New Roman" w:cs="Times New Roman"/>
          <w:i/>
          <w:color w:val="000000"/>
          <w:lang w:val="en-GB"/>
        </w:rPr>
        <w:t>European Journal of Communication</w:t>
      </w:r>
      <w:r w:rsidRPr="002260E7">
        <w:rPr>
          <w:rFonts w:ascii="Times New Roman" w:hAnsi="Times New Roman" w:cs="Times New Roman"/>
          <w:color w:val="000000"/>
          <w:lang w:val="en-GB"/>
        </w:rPr>
        <w:t xml:space="preserve"> 21(2).</w:t>
      </w:r>
    </w:p>
    <w:p w14:paraId="1EB44D4A" w14:textId="77777777" w:rsidR="003B7473" w:rsidRPr="002260E7" w:rsidRDefault="003B7473" w:rsidP="0034116F">
      <w:pPr>
        <w:jc w:val="both"/>
        <w:rPr>
          <w:rFonts w:ascii="Times New Roman" w:hAnsi="Times New Roman" w:cs="Times New Roman"/>
          <w:color w:val="000000"/>
          <w:lang w:val="en-GB"/>
        </w:rPr>
      </w:pPr>
    </w:p>
    <w:p w14:paraId="0605D0C6"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Splichal</w:t>
      </w:r>
      <w:proofErr w:type="spellEnd"/>
      <w:r w:rsidRPr="002260E7">
        <w:rPr>
          <w:rFonts w:ascii="Times New Roman" w:hAnsi="Times New Roman" w:cs="Times New Roman"/>
          <w:color w:val="000000"/>
          <w:lang w:val="en-GB"/>
        </w:rPr>
        <w:t xml:space="preserve"> S (1994) </w:t>
      </w:r>
      <w:r w:rsidRPr="002260E7">
        <w:rPr>
          <w:rFonts w:ascii="Times New Roman" w:hAnsi="Times New Roman" w:cs="Times New Roman"/>
          <w:i/>
          <w:color w:val="000000"/>
          <w:lang w:val="en-GB"/>
        </w:rPr>
        <w:t xml:space="preserve">Media Beyond Socialism: Theory and Practice in East-Central Europe. </w:t>
      </w:r>
      <w:r w:rsidRPr="002260E7">
        <w:rPr>
          <w:rFonts w:ascii="Times New Roman" w:hAnsi="Times New Roman" w:cs="Times New Roman"/>
          <w:color w:val="000000"/>
          <w:lang w:val="en-GB"/>
        </w:rPr>
        <w:t>Boulder, Colorado: Westview.</w:t>
      </w:r>
    </w:p>
    <w:p w14:paraId="2826FAF2" w14:textId="77777777" w:rsidR="003B7473" w:rsidRPr="002260E7" w:rsidRDefault="003B7473" w:rsidP="0034116F">
      <w:pPr>
        <w:jc w:val="both"/>
        <w:rPr>
          <w:rFonts w:ascii="Times New Roman" w:hAnsi="Times New Roman" w:cs="Times New Roman"/>
          <w:color w:val="000000"/>
          <w:lang w:val="en-GB"/>
        </w:rPr>
      </w:pPr>
    </w:p>
    <w:p w14:paraId="7A75E689"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Sükösd</w:t>
      </w:r>
      <w:proofErr w:type="spellEnd"/>
      <w:r w:rsidRPr="002260E7">
        <w:rPr>
          <w:rFonts w:ascii="Times New Roman" w:hAnsi="Times New Roman" w:cs="Times New Roman"/>
          <w:color w:val="000000"/>
          <w:lang w:val="en-GB"/>
        </w:rPr>
        <w:t xml:space="preserve"> M (2012) Underground print culture and independent political communication in communist regimes: </w:t>
      </w:r>
      <w:r w:rsidRPr="002260E7">
        <w:rPr>
          <w:rFonts w:ascii="Times New Roman" w:hAnsi="Times New Roman" w:cs="Times New Roman"/>
          <w:i/>
          <w:color w:val="000000"/>
          <w:lang w:val="en-GB"/>
        </w:rPr>
        <w:t xml:space="preserve">samizdat </w:t>
      </w:r>
      <w:r w:rsidRPr="002260E7">
        <w:rPr>
          <w:rFonts w:ascii="Times New Roman" w:hAnsi="Times New Roman" w:cs="Times New Roman"/>
          <w:color w:val="000000"/>
          <w:lang w:val="en-GB"/>
        </w:rPr>
        <w:t xml:space="preserve">as </w:t>
      </w:r>
      <w:proofErr w:type="spellStart"/>
      <w:r w:rsidRPr="002260E7">
        <w:rPr>
          <w:rFonts w:ascii="Times New Roman" w:hAnsi="Times New Roman" w:cs="Times New Roman"/>
          <w:color w:val="000000"/>
          <w:lang w:val="en-GB"/>
        </w:rPr>
        <w:t>typosphere</w:t>
      </w:r>
      <w:proofErr w:type="spellEnd"/>
      <w:r w:rsidRPr="002260E7">
        <w:rPr>
          <w:rFonts w:ascii="Times New Roman" w:hAnsi="Times New Roman" w:cs="Times New Roman"/>
          <w:color w:val="000000"/>
          <w:lang w:val="en-GB"/>
        </w:rPr>
        <w:t xml:space="preserve"> in Central and Eastern Europe from the 1960s to the 1980s. </w:t>
      </w:r>
      <w:r w:rsidRPr="002260E7">
        <w:rPr>
          <w:rFonts w:ascii="Times New Roman" w:hAnsi="Times New Roman" w:cs="Times New Roman"/>
          <w:i/>
          <w:color w:val="000000"/>
          <w:lang w:val="en-GB"/>
        </w:rPr>
        <w:t>Korean Journal of Communication Studies</w:t>
      </w:r>
      <w:r w:rsidRPr="002260E7">
        <w:rPr>
          <w:rFonts w:ascii="Times New Roman" w:hAnsi="Times New Roman" w:cs="Times New Roman"/>
          <w:color w:val="000000"/>
          <w:lang w:val="en-GB"/>
        </w:rPr>
        <w:t xml:space="preserve"> 20 (5): 61–86.</w:t>
      </w:r>
    </w:p>
    <w:p w14:paraId="181A00B2" w14:textId="77777777" w:rsidR="003B7473" w:rsidRPr="002260E7" w:rsidRDefault="003B7473" w:rsidP="0034116F">
      <w:pPr>
        <w:jc w:val="both"/>
        <w:rPr>
          <w:rFonts w:ascii="Times New Roman" w:hAnsi="Times New Roman" w:cs="Times New Roman"/>
          <w:color w:val="000000"/>
          <w:lang w:val="en-GB"/>
        </w:rPr>
      </w:pPr>
    </w:p>
    <w:p w14:paraId="389967EF" w14:textId="77777777" w:rsidR="003B7473" w:rsidRPr="002260E7" w:rsidRDefault="003B7473" w:rsidP="0034116F">
      <w:pPr>
        <w:numPr>
          <w:ins w:id="4" w:author="Unknown"/>
        </w:numPr>
        <w:jc w:val="both"/>
        <w:outlineLvl w:val="4"/>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Sükösd</w:t>
      </w:r>
      <w:proofErr w:type="spellEnd"/>
      <w:r w:rsidRPr="002260E7">
        <w:rPr>
          <w:rFonts w:ascii="Times New Roman" w:hAnsi="Times New Roman" w:cs="Times New Roman"/>
          <w:color w:val="000000"/>
          <w:lang w:val="en-GB"/>
        </w:rPr>
        <w:t xml:space="preserve"> M (2017) </w:t>
      </w:r>
      <w:r w:rsidRPr="002260E7">
        <w:rPr>
          <w:rFonts w:ascii="Times New Roman" w:hAnsi="Times New Roman" w:cs="Times New Roman"/>
          <w:bCs/>
          <w:color w:val="000000"/>
          <w:lang w:eastAsia="da-DK"/>
        </w:rPr>
        <w:t xml:space="preserve">Authoritarianism in the Information Age: The Centrality of Authoritarian Media and Communication Policies in Establishing and Maintaining Hybrid Regimes. </w:t>
      </w:r>
      <w:proofErr w:type="gramStart"/>
      <w:r w:rsidRPr="002260E7">
        <w:rPr>
          <w:rFonts w:ascii="Times New Roman" w:hAnsi="Times New Roman" w:cs="Times New Roman"/>
          <w:bCs/>
          <w:color w:val="000000"/>
          <w:lang w:eastAsia="da-DK"/>
        </w:rPr>
        <w:t>Twenty-four</w:t>
      </w:r>
      <w:proofErr w:type="gramEnd"/>
      <w:r w:rsidRPr="002260E7">
        <w:rPr>
          <w:rFonts w:ascii="Times New Roman" w:hAnsi="Times New Roman" w:cs="Times New Roman"/>
          <w:bCs/>
          <w:color w:val="000000"/>
          <w:lang w:eastAsia="da-DK"/>
        </w:rPr>
        <w:t xml:space="preserve"> Points about the Hungarian Case. </w:t>
      </w:r>
      <w:r w:rsidRPr="002260E7">
        <w:rPr>
          <w:rFonts w:ascii="Times New Roman" w:hAnsi="Times New Roman" w:cs="Times New Roman"/>
          <w:color w:val="000000"/>
          <w:lang w:eastAsia="da-DK"/>
        </w:rPr>
        <w:t xml:space="preserve">Paper presented at the </w:t>
      </w:r>
      <w:r w:rsidRPr="002260E7">
        <w:rPr>
          <w:rFonts w:ascii="Times New Roman" w:hAnsi="Times New Roman" w:cs="Times New Roman"/>
          <w:color w:val="000000"/>
          <w:shd w:val="clear" w:color="auto" w:fill="FFFFFF"/>
          <w:lang w:eastAsia="da-DK"/>
        </w:rPr>
        <w:t>24</w:t>
      </w:r>
      <w:r w:rsidRPr="002260E7">
        <w:rPr>
          <w:rFonts w:ascii="Times New Roman" w:hAnsi="Times New Roman" w:cs="Times New Roman"/>
          <w:color w:val="000000"/>
          <w:shd w:val="clear" w:color="auto" w:fill="FFFFFF"/>
          <w:vertAlign w:val="superscript"/>
          <w:lang w:eastAsia="da-DK"/>
        </w:rPr>
        <w:t>th</w:t>
      </w:r>
      <w:r w:rsidRPr="002260E7">
        <w:rPr>
          <w:rFonts w:ascii="Times New Roman" w:hAnsi="Times New Roman" w:cs="Times New Roman"/>
          <w:color w:val="000000"/>
          <w:shd w:val="clear" w:color="auto" w:fill="FFFFFF"/>
          <w:lang w:eastAsia="da-DK"/>
        </w:rPr>
        <w:t xml:space="preserve"> International Conference of Europeanists, Glasgow, UK, July 12-14.</w:t>
      </w:r>
    </w:p>
    <w:p w14:paraId="7035094C" w14:textId="77777777" w:rsidR="003B7473" w:rsidRPr="002260E7" w:rsidRDefault="003B7473" w:rsidP="0034116F">
      <w:pPr>
        <w:jc w:val="both"/>
        <w:rPr>
          <w:rFonts w:ascii="Times New Roman" w:hAnsi="Times New Roman" w:cs="Times New Roman"/>
          <w:color w:val="000000"/>
          <w:lang w:val="en-GB"/>
        </w:rPr>
      </w:pPr>
    </w:p>
    <w:p w14:paraId="3DB2A1C5" w14:textId="77777777" w:rsidR="003B7473" w:rsidRPr="002260E7" w:rsidRDefault="003B7473" w:rsidP="0034116F">
      <w:pPr>
        <w:jc w:val="both"/>
        <w:rPr>
          <w:rFonts w:ascii="Times New Roman" w:hAnsi="Times New Roman" w:cs="Times New Roman"/>
          <w:bCs/>
          <w:lang w:val="da-DK"/>
        </w:rPr>
      </w:pPr>
      <w:proofErr w:type="spellStart"/>
      <w:r w:rsidRPr="002260E7">
        <w:rPr>
          <w:rFonts w:ascii="Times New Roman" w:hAnsi="Times New Roman" w:cs="Times New Roman"/>
        </w:rPr>
        <w:lastRenderedPageBreak/>
        <w:t>Sükösd</w:t>
      </w:r>
      <w:proofErr w:type="spellEnd"/>
      <w:r w:rsidRPr="002260E7">
        <w:rPr>
          <w:rFonts w:ascii="Times New Roman" w:hAnsi="Times New Roman" w:cs="Times New Roman"/>
        </w:rPr>
        <w:t xml:space="preserve"> M (2018) </w:t>
      </w:r>
      <w:r w:rsidRPr="002260E7">
        <w:rPr>
          <w:rFonts w:ascii="Times New Roman" w:hAnsi="Times New Roman" w:cs="Times New Roman"/>
          <w:bCs/>
        </w:rPr>
        <w:t>Populist Communication and Authoritarian Media Policies</w:t>
      </w:r>
      <w:r w:rsidRPr="002260E7">
        <w:rPr>
          <w:rFonts w:ascii="Times New Roman" w:hAnsi="Times New Roman" w:cs="Times New Roman"/>
          <w:bCs/>
          <w:lang w:val="da-DK"/>
        </w:rPr>
        <w:t>:</w:t>
      </w:r>
      <w:r w:rsidRPr="002260E7">
        <w:rPr>
          <w:rFonts w:ascii="Times New Roman" w:hAnsi="Times New Roman" w:cs="Times New Roman"/>
          <w:bCs/>
          <w:lang w:val="en-GB"/>
        </w:rPr>
        <w:t xml:space="preserve"> T</w:t>
      </w:r>
      <w:r w:rsidRPr="002260E7">
        <w:rPr>
          <w:rFonts w:ascii="Times New Roman" w:hAnsi="Times New Roman" w:cs="Times New Roman"/>
          <w:bCs/>
        </w:rPr>
        <w:t xml:space="preserve">he Russification of the Hungarian Media System under the </w:t>
      </w:r>
      <w:proofErr w:type="spellStart"/>
      <w:r w:rsidRPr="002260E7">
        <w:rPr>
          <w:rFonts w:ascii="Times New Roman" w:hAnsi="Times New Roman" w:cs="Times New Roman"/>
          <w:bCs/>
        </w:rPr>
        <w:t>Orban</w:t>
      </w:r>
      <w:proofErr w:type="spellEnd"/>
      <w:r w:rsidRPr="002260E7">
        <w:rPr>
          <w:rFonts w:ascii="Times New Roman" w:hAnsi="Times New Roman" w:cs="Times New Roman"/>
          <w:bCs/>
        </w:rPr>
        <w:t xml:space="preserve"> Regime. Presentation at the w</w:t>
      </w:r>
      <w:proofErr w:type="spellStart"/>
      <w:r w:rsidRPr="002260E7">
        <w:rPr>
          <w:rFonts w:ascii="Times New Roman" w:hAnsi="Times New Roman" w:cs="Times New Roman"/>
          <w:bCs/>
          <w:lang w:val="da-DK"/>
        </w:rPr>
        <w:t>orkshop</w:t>
      </w:r>
      <w:proofErr w:type="spellEnd"/>
      <w:r w:rsidR="007C27BF">
        <w:rPr>
          <w:rFonts w:ascii="Times New Roman" w:hAnsi="Times New Roman" w:cs="Times New Roman"/>
          <w:bCs/>
          <w:lang w:val="da-DK"/>
        </w:rPr>
        <w:t xml:space="preserve"> </w:t>
      </w:r>
      <w:r w:rsidR="007C27BF">
        <w:rPr>
          <w:rFonts w:ascii="Times New Roman" w:hAnsi="Times New Roman" w:cs="Times New Roman"/>
          <w:bCs/>
        </w:rPr>
        <w:t>‘</w:t>
      </w:r>
      <w:r w:rsidRPr="002260E7">
        <w:rPr>
          <w:rFonts w:ascii="Times New Roman" w:hAnsi="Times New Roman" w:cs="Times New Roman"/>
          <w:bCs/>
          <w:lang w:val="da-DK"/>
        </w:rPr>
        <w:t xml:space="preserve">Media </w:t>
      </w:r>
      <w:proofErr w:type="spellStart"/>
      <w:r w:rsidRPr="002260E7">
        <w:rPr>
          <w:rFonts w:ascii="Times New Roman" w:hAnsi="Times New Roman" w:cs="Times New Roman"/>
          <w:bCs/>
          <w:lang w:val="da-DK"/>
        </w:rPr>
        <w:t>Populism</w:t>
      </w:r>
      <w:proofErr w:type="spellEnd"/>
      <w:r w:rsidRPr="002260E7">
        <w:rPr>
          <w:rFonts w:ascii="Times New Roman" w:hAnsi="Times New Roman" w:cs="Times New Roman"/>
          <w:bCs/>
          <w:lang w:val="da-DK"/>
        </w:rPr>
        <w:t xml:space="preserve"> and European </w:t>
      </w:r>
      <w:proofErr w:type="spellStart"/>
      <w:r w:rsidRPr="002260E7">
        <w:rPr>
          <w:rFonts w:ascii="Times New Roman" w:hAnsi="Times New Roman" w:cs="Times New Roman"/>
          <w:bCs/>
          <w:lang w:val="da-DK"/>
        </w:rPr>
        <w:t>Democracy</w:t>
      </w:r>
      <w:proofErr w:type="spellEnd"/>
      <w:r w:rsidR="00EA248E">
        <w:rPr>
          <w:rFonts w:ascii="Times New Roman" w:hAnsi="Times New Roman" w:cs="Times New Roman"/>
          <w:bCs/>
          <w:lang w:val="da-DK"/>
        </w:rPr>
        <w:t>’</w:t>
      </w:r>
      <w:r w:rsidRPr="002260E7">
        <w:rPr>
          <w:rFonts w:ascii="Times New Roman" w:hAnsi="Times New Roman" w:cs="Times New Roman"/>
          <w:bCs/>
          <w:lang w:val="da-DK"/>
        </w:rPr>
        <w:t xml:space="preserve">, November 8–9, CEMES, </w:t>
      </w:r>
      <w:proofErr w:type="spellStart"/>
      <w:r w:rsidRPr="002260E7">
        <w:rPr>
          <w:rFonts w:ascii="Times New Roman" w:hAnsi="Times New Roman" w:cs="Times New Roman"/>
          <w:bCs/>
          <w:lang w:val="da-DK"/>
        </w:rPr>
        <w:t>University</w:t>
      </w:r>
      <w:proofErr w:type="spellEnd"/>
      <w:r w:rsidRPr="002260E7">
        <w:rPr>
          <w:rFonts w:ascii="Times New Roman" w:hAnsi="Times New Roman" w:cs="Times New Roman"/>
          <w:bCs/>
          <w:lang w:val="da-DK"/>
        </w:rPr>
        <w:t xml:space="preserve"> of Copenhagen.</w:t>
      </w:r>
    </w:p>
    <w:p w14:paraId="08F4D178" w14:textId="77777777" w:rsidR="003B7473" w:rsidRPr="002260E7" w:rsidRDefault="003B7473" w:rsidP="0034116F">
      <w:pPr>
        <w:jc w:val="both"/>
        <w:rPr>
          <w:rFonts w:ascii="Times New Roman" w:hAnsi="Times New Roman" w:cs="Times New Roman"/>
          <w:bCs/>
        </w:rPr>
      </w:pPr>
    </w:p>
    <w:p w14:paraId="3314A656" w14:textId="77777777" w:rsidR="003B7473" w:rsidRPr="002260E7" w:rsidRDefault="003B7473" w:rsidP="0034116F">
      <w:pPr>
        <w:jc w:val="both"/>
        <w:rPr>
          <w:rFonts w:ascii="Times New Roman" w:hAnsi="Times New Roman" w:cs="Times New Roman"/>
          <w:color w:val="000000"/>
          <w:lang w:val="en-GB"/>
        </w:rPr>
      </w:pPr>
      <w:r w:rsidRPr="002260E7">
        <w:rPr>
          <w:rFonts w:ascii="Times New Roman" w:hAnsi="Times New Roman" w:cs="Times New Roman"/>
          <w:color w:val="000000"/>
          <w:lang w:val="en-GB"/>
        </w:rPr>
        <w:t xml:space="preserve">Tapsell R (2012) Old Tricks in a New Era: Self-Censorship in Indonesian Journalism. </w:t>
      </w:r>
      <w:r w:rsidRPr="002260E7">
        <w:rPr>
          <w:rFonts w:ascii="Times New Roman" w:hAnsi="Times New Roman" w:cs="Times New Roman"/>
          <w:i/>
          <w:color w:val="000000"/>
          <w:lang w:val="en-GB"/>
        </w:rPr>
        <w:t>Asian Studies Review</w:t>
      </w:r>
      <w:r w:rsidRPr="002260E7">
        <w:rPr>
          <w:rFonts w:ascii="Times New Roman" w:hAnsi="Times New Roman" w:cs="Times New Roman"/>
          <w:color w:val="000000"/>
          <w:lang w:val="en-GB"/>
        </w:rPr>
        <w:t xml:space="preserve"> 36 (2): 227-245.</w:t>
      </w:r>
    </w:p>
    <w:p w14:paraId="3A3DFE7E" w14:textId="77777777" w:rsidR="003B7473" w:rsidRPr="002260E7" w:rsidRDefault="003B7473" w:rsidP="0034116F">
      <w:pPr>
        <w:jc w:val="both"/>
        <w:rPr>
          <w:rFonts w:ascii="Times New Roman" w:hAnsi="Times New Roman" w:cs="Times New Roman"/>
          <w:color w:val="000000"/>
          <w:lang w:val="en-GB"/>
        </w:rPr>
      </w:pPr>
    </w:p>
    <w:p w14:paraId="77590C06" w14:textId="77777777" w:rsidR="003B7473" w:rsidRPr="002260E7" w:rsidRDefault="003B7473" w:rsidP="0034116F">
      <w:pPr>
        <w:jc w:val="both"/>
        <w:rPr>
          <w:rFonts w:ascii="Times New Roman" w:hAnsi="Times New Roman" w:cs="Times New Roman"/>
          <w:color w:val="000000"/>
          <w:lang w:val="en-GB"/>
        </w:rPr>
      </w:pPr>
      <w:proofErr w:type="spellStart"/>
      <w:r w:rsidRPr="002260E7">
        <w:rPr>
          <w:rFonts w:ascii="Times New Roman" w:hAnsi="Times New Roman" w:cs="Times New Roman"/>
          <w:color w:val="000000"/>
          <w:lang w:val="en-GB"/>
        </w:rPr>
        <w:t>Trionfi</w:t>
      </w:r>
      <w:proofErr w:type="spellEnd"/>
      <w:r w:rsidRPr="002260E7">
        <w:rPr>
          <w:rFonts w:ascii="Times New Roman" w:hAnsi="Times New Roman" w:cs="Times New Roman"/>
          <w:color w:val="000000"/>
          <w:lang w:val="en-GB"/>
        </w:rPr>
        <w:t xml:space="preserve"> B (2001) Freedom of the media in Central and Eastern Europe. In </w:t>
      </w:r>
      <w:proofErr w:type="spellStart"/>
      <w:r w:rsidRPr="002260E7">
        <w:rPr>
          <w:rFonts w:ascii="Times New Roman" w:hAnsi="Times New Roman" w:cs="Times New Roman"/>
          <w:color w:val="000000"/>
          <w:lang w:val="en-GB"/>
        </w:rPr>
        <w:t>Bajomi-Lázár</w:t>
      </w:r>
      <w:proofErr w:type="spellEnd"/>
      <w:r w:rsidRPr="002260E7">
        <w:rPr>
          <w:rFonts w:ascii="Times New Roman" w:hAnsi="Times New Roman" w:cs="Times New Roman"/>
          <w:color w:val="000000"/>
          <w:lang w:val="en-GB"/>
        </w:rPr>
        <w:t xml:space="preserve"> P and </w:t>
      </w:r>
      <w:proofErr w:type="spellStart"/>
      <w:r w:rsidRPr="002260E7">
        <w:rPr>
          <w:rFonts w:ascii="Times New Roman" w:hAnsi="Times New Roman" w:cs="Times New Roman"/>
          <w:color w:val="000000"/>
          <w:lang w:val="en-GB"/>
        </w:rPr>
        <w:t>Hegedűs</w:t>
      </w:r>
      <w:proofErr w:type="spellEnd"/>
      <w:r w:rsidRPr="002260E7">
        <w:rPr>
          <w:rFonts w:ascii="Times New Roman" w:hAnsi="Times New Roman" w:cs="Times New Roman"/>
          <w:color w:val="000000"/>
          <w:lang w:val="en-GB"/>
        </w:rPr>
        <w:t xml:space="preserve"> I (eds) </w:t>
      </w:r>
      <w:r w:rsidRPr="002260E7">
        <w:rPr>
          <w:rFonts w:ascii="Times New Roman" w:hAnsi="Times New Roman" w:cs="Times New Roman"/>
          <w:i/>
          <w:color w:val="000000"/>
          <w:lang w:val="en-GB"/>
        </w:rPr>
        <w:t>Media and Politics. Conference Papers on the Interplay of Media and Politics</w:t>
      </w:r>
      <w:r w:rsidRPr="002260E7">
        <w:rPr>
          <w:rFonts w:ascii="Times New Roman" w:hAnsi="Times New Roman" w:cs="Times New Roman"/>
          <w:color w:val="000000"/>
          <w:lang w:val="en-GB"/>
        </w:rPr>
        <w:t>.</w:t>
      </w:r>
      <w:r w:rsidRPr="002260E7">
        <w:rPr>
          <w:rFonts w:ascii="Times New Roman" w:hAnsi="Times New Roman" w:cs="Times New Roman"/>
          <w:i/>
          <w:color w:val="000000"/>
          <w:lang w:val="en-GB"/>
        </w:rPr>
        <w:t xml:space="preserve"> </w:t>
      </w:r>
      <w:r w:rsidRPr="002260E7">
        <w:rPr>
          <w:rFonts w:ascii="Times New Roman" w:hAnsi="Times New Roman" w:cs="Times New Roman"/>
          <w:color w:val="000000"/>
          <w:lang w:val="en-GB"/>
        </w:rPr>
        <w:t xml:space="preserve">Budapest: </w:t>
      </w:r>
      <w:proofErr w:type="spellStart"/>
      <w:r w:rsidRPr="002260E7">
        <w:rPr>
          <w:rFonts w:ascii="Times New Roman" w:hAnsi="Times New Roman" w:cs="Times New Roman"/>
          <w:color w:val="000000"/>
          <w:lang w:val="en-GB"/>
        </w:rPr>
        <w:t>Új</w:t>
      </w:r>
      <w:proofErr w:type="spellEnd"/>
      <w:r w:rsidRPr="002260E7">
        <w:rPr>
          <w:rFonts w:ascii="Times New Roman" w:hAnsi="Times New Roman" w:cs="Times New Roman"/>
          <w:color w:val="000000"/>
          <w:lang w:val="en-GB"/>
        </w:rPr>
        <w:t xml:space="preserve"> </w:t>
      </w:r>
      <w:proofErr w:type="spellStart"/>
      <w:r w:rsidRPr="002260E7">
        <w:rPr>
          <w:rFonts w:ascii="Times New Roman" w:hAnsi="Times New Roman" w:cs="Times New Roman"/>
          <w:color w:val="000000"/>
          <w:lang w:val="en-GB"/>
        </w:rPr>
        <w:t>Mandátum</w:t>
      </w:r>
      <w:proofErr w:type="spellEnd"/>
      <w:r w:rsidRPr="002260E7">
        <w:rPr>
          <w:rFonts w:ascii="Times New Roman" w:hAnsi="Times New Roman" w:cs="Times New Roman"/>
          <w:color w:val="000000"/>
          <w:lang w:val="en-GB"/>
        </w:rPr>
        <w:t xml:space="preserve"> Publishing House, pp. 93-99.</w:t>
      </w:r>
    </w:p>
    <w:p w14:paraId="2E2F43BB" w14:textId="77777777" w:rsidR="003B7473" w:rsidRPr="002260E7" w:rsidRDefault="003B7473" w:rsidP="0034116F">
      <w:pPr>
        <w:jc w:val="both"/>
        <w:rPr>
          <w:rFonts w:ascii="Times New Roman" w:hAnsi="Times New Roman" w:cs="Times New Roman"/>
          <w:color w:val="000000"/>
          <w:lang w:val="en-GB"/>
        </w:rPr>
      </w:pPr>
    </w:p>
    <w:p w14:paraId="66463905" w14:textId="77777777" w:rsidR="003B7473" w:rsidRPr="002260E7" w:rsidRDefault="003B7473" w:rsidP="0034116F">
      <w:pPr>
        <w:pStyle w:val="FootnoteText"/>
        <w:jc w:val="both"/>
        <w:rPr>
          <w:rFonts w:ascii="Times New Roman" w:hAnsi="Times New Roman"/>
          <w:color w:val="000000"/>
          <w:sz w:val="24"/>
          <w:szCs w:val="24"/>
        </w:rPr>
      </w:pPr>
      <w:proofErr w:type="spellStart"/>
      <w:r w:rsidRPr="002260E7">
        <w:rPr>
          <w:rFonts w:ascii="Times New Roman" w:hAnsi="Times New Roman"/>
          <w:color w:val="000000"/>
          <w:sz w:val="24"/>
          <w:szCs w:val="24"/>
        </w:rPr>
        <w:t>Tokarczuk</w:t>
      </w:r>
      <w:proofErr w:type="spellEnd"/>
      <w:r w:rsidRPr="002260E7">
        <w:rPr>
          <w:rFonts w:ascii="Times New Roman" w:hAnsi="Times New Roman"/>
          <w:color w:val="000000"/>
          <w:sz w:val="24"/>
          <w:szCs w:val="24"/>
        </w:rPr>
        <w:t xml:space="preserve"> O (2019) A Mayor Is Murdered, a Country Hums with Violence. </w:t>
      </w:r>
      <w:r w:rsidRPr="002260E7">
        <w:rPr>
          <w:rFonts w:ascii="Times New Roman" w:hAnsi="Times New Roman"/>
          <w:i/>
          <w:color w:val="000000"/>
          <w:sz w:val="24"/>
          <w:szCs w:val="24"/>
        </w:rPr>
        <w:t>New York Times</w:t>
      </w:r>
      <w:r w:rsidRPr="002260E7">
        <w:rPr>
          <w:rFonts w:ascii="Times New Roman" w:hAnsi="Times New Roman"/>
          <w:color w:val="000000"/>
          <w:sz w:val="24"/>
          <w:szCs w:val="24"/>
        </w:rPr>
        <w:t xml:space="preserve">, 22 January. </w:t>
      </w:r>
      <w:r w:rsidR="007C27BF">
        <w:rPr>
          <w:rFonts w:ascii="Times New Roman" w:hAnsi="Times New Roman"/>
          <w:color w:val="000000"/>
          <w:sz w:val="24"/>
          <w:szCs w:val="24"/>
        </w:rPr>
        <w:t xml:space="preserve">Available at: </w:t>
      </w:r>
      <w:r w:rsidRPr="002260E7">
        <w:rPr>
          <w:rStyle w:val="Hyperlink"/>
          <w:rFonts w:ascii="Times New Roman" w:hAnsi="Times New Roman"/>
          <w:color w:val="000000"/>
          <w:sz w:val="24"/>
          <w:szCs w:val="24"/>
          <w:u w:val="none"/>
        </w:rPr>
        <w:t>www.nytimes.com/2019/01/21/opinion/gdansk-mayor-murder-poland.html?fbclid=IwAR27hlm71EykR_supr-PXYUPOgO15sGhg2dbsdG3oCwUHrR1c2ETjwvLThM</w:t>
      </w:r>
      <w:r w:rsidRPr="002260E7">
        <w:rPr>
          <w:rFonts w:ascii="Times New Roman" w:hAnsi="Times New Roman"/>
          <w:color w:val="000000"/>
          <w:sz w:val="24"/>
          <w:szCs w:val="24"/>
        </w:rPr>
        <w:t>.</w:t>
      </w:r>
    </w:p>
    <w:p w14:paraId="2F0657B9" w14:textId="77777777" w:rsidR="003B7473" w:rsidRPr="002260E7" w:rsidRDefault="003B7473" w:rsidP="0034116F">
      <w:pPr>
        <w:pStyle w:val="FootnoteText"/>
        <w:jc w:val="both"/>
        <w:rPr>
          <w:rFonts w:ascii="Times New Roman" w:hAnsi="Times New Roman"/>
          <w:color w:val="000000"/>
          <w:sz w:val="24"/>
          <w:szCs w:val="24"/>
        </w:rPr>
      </w:pPr>
    </w:p>
    <w:p w14:paraId="2160250F" w14:textId="77777777" w:rsidR="003B7473" w:rsidRPr="002260E7" w:rsidRDefault="003B7473" w:rsidP="0034116F">
      <w:pPr>
        <w:jc w:val="both"/>
        <w:rPr>
          <w:rFonts w:ascii="Times New Roman" w:hAnsi="Times New Roman" w:cs="Times New Roman"/>
          <w:color w:val="000000"/>
          <w:lang w:val="fr-FR"/>
        </w:rPr>
      </w:pPr>
      <w:proofErr w:type="spellStart"/>
      <w:r w:rsidRPr="002260E7">
        <w:rPr>
          <w:rFonts w:ascii="Times New Roman" w:hAnsi="Times New Roman" w:cs="Times New Roman"/>
          <w:color w:val="000000"/>
        </w:rPr>
        <w:t>Vajda</w:t>
      </w:r>
      <w:proofErr w:type="spellEnd"/>
      <w:r w:rsidRPr="002260E7">
        <w:rPr>
          <w:rFonts w:ascii="Times New Roman" w:hAnsi="Times New Roman" w:cs="Times New Roman"/>
          <w:color w:val="000000"/>
        </w:rPr>
        <w:t xml:space="preserve"> É (2001) </w:t>
      </w:r>
      <w:proofErr w:type="spellStart"/>
      <w:r w:rsidRPr="002260E7">
        <w:rPr>
          <w:rFonts w:ascii="Times New Roman" w:hAnsi="Times New Roman" w:cs="Times New Roman"/>
          <w:color w:val="000000"/>
        </w:rPr>
        <w:t>Közeg</w:t>
      </w:r>
      <w:proofErr w:type="spellEnd"/>
      <w:r w:rsidRPr="002260E7">
        <w:rPr>
          <w:rFonts w:ascii="Times New Roman" w:hAnsi="Times New Roman" w:cs="Times New Roman"/>
          <w:color w:val="000000"/>
        </w:rPr>
        <w:t xml:space="preserve"> </w:t>
      </w:r>
      <w:proofErr w:type="spellStart"/>
      <w:r w:rsidRPr="002260E7">
        <w:rPr>
          <w:rFonts w:ascii="Times New Roman" w:hAnsi="Times New Roman" w:cs="Times New Roman"/>
          <w:color w:val="000000"/>
        </w:rPr>
        <w:t>és</w:t>
      </w:r>
      <w:proofErr w:type="spellEnd"/>
      <w:r w:rsidRPr="002260E7">
        <w:rPr>
          <w:rFonts w:ascii="Times New Roman" w:hAnsi="Times New Roman" w:cs="Times New Roman"/>
          <w:color w:val="000000"/>
        </w:rPr>
        <w:t xml:space="preserve"> </w:t>
      </w:r>
      <w:proofErr w:type="spellStart"/>
      <w:r w:rsidRPr="002260E7">
        <w:rPr>
          <w:rFonts w:ascii="Times New Roman" w:hAnsi="Times New Roman" w:cs="Times New Roman"/>
          <w:color w:val="000000"/>
        </w:rPr>
        <w:t>szakma</w:t>
      </w:r>
      <w:proofErr w:type="spellEnd"/>
      <w:r w:rsidRPr="002260E7">
        <w:rPr>
          <w:rFonts w:ascii="Times New Roman" w:hAnsi="Times New Roman" w:cs="Times New Roman"/>
          <w:color w:val="000000"/>
        </w:rPr>
        <w:t xml:space="preserve"> [Context and profession]. In </w:t>
      </w:r>
      <w:proofErr w:type="spellStart"/>
      <w:r w:rsidRPr="002260E7">
        <w:rPr>
          <w:rFonts w:ascii="Times New Roman" w:hAnsi="Times New Roman" w:cs="Times New Roman"/>
          <w:color w:val="000000"/>
        </w:rPr>
        <w:t>Csermely</w:t>
      </w:r>
      <w:proofErr w:type="spellEnd"/>
      <w:r w:rsidRPr="002260E7">
        <w:rPr>
          <w:rFonts w:ascii="Times New Roman" w:hAnsi="Times New Roman" w:cs="Times New Roman"/>
          <w:color w:val="000000"/>
        </w:rPr>
        <w:t xml:space="preserve"> A and </w:t>
      </w:r>
      <w:proofErr w:type="spellStart"/>
      <w:r w:rsidRPr="002260E7">
        <w:rPr>
          <w:rFonts w:ascii="Times New Roman" w:hAnsi="Times New Roman" w:cs="Times New Roman"/>
          <w:color w:val="000000"/>
        </w:rPr>
        <w:t>Sükösd</w:t>
      </w:r>
      <w:proofErr w:type="spellEnd"/>
      <w:r w:rsidRPr="002260E7">
        <w:rPr>
          <w:rFonts w:ascii="Times New Roman" w:hAnsi="Times New Roman" w:cs="Times New Roman"/>
          <w:color w:val="000000"/>
        </w:rPr>
        <w:t xml:space="preserve"> M (eds) </w:t>
      </w:r>
      <w:r w:rsidRPr="002260E7">
        <w:rPr>
          <w:rFonts w:ascii="Times New Roman" w:hAnsi="Times New Roman" w:cs="Times New Roman"/>
          <w:i/>
          <w:color w:val="000000"/>
        </w:rPr>
        <w:t xml:space="preserve">A </w:t>
      </w:r>
      <w:proofErr w:type="spellStart"/>
      <w:r w:rsidRPr="002260E7">
        <w:rPr>
          <w:rFonts w:ascii="Times New Roman" w:hAnsi="Times New Roman" w:cs="Times New Roman"/>
          <w:i/>
          <w:color w:val="000000"/>
        </w:rPr>
        <w:t>hír</w:t>
      </w:r>
      <w:proofErr w:type="spellEnd"/>
      <w:r w:rsidRPr="002260E7">
        <w:rPr>
          <w:rFonts w:ascii="Times New Roman" w:hAnsi="Times New Roman" w:cs="Times New Roman"/>
          <w:i/>
          <w:color w:val="000000"/>
        </w:rPr>
        <w:t xml:space="preserve"> </w:t>
      </w:r>
      <w:proofErr w:type="spellStart"/>
      <w:r w:rsidRPr="002260E7">
        <w:rPr>
          <w:rFonts w:ascii="Times New Roman" w:hAnsi="Times New Roman" w:cs="Times New Roman"/>
          <w:i/>
          <w:color w:val="000000"/>
        </w:rPr>
        <w:t>értékei</w:t>
      </w:r>
      <w:proofErr w:type="spellEnd"/>
      <w:r w:rsidRPr="002260E7">
        <w:rPr>
          <w:rFonts w:ascii="Times New Roman" w:hAnsi="Times New Roman" w:cs="Times New Roman"/>
          <w:i/>
          <w:color w:val="000000"/>
        </w:rPr>
        <w:t xml:space="preserve">. </w:t>
      </w:r>
      <w:proofErr w:type="spellStart"/>
      <w:r w:rsidRPr="002260E7">
        <w:rPr>
          <w:rFonts w:ascii="Times New Roman" w:hAnsi="Times New Roman" w:cs="Times New Roman"/>
          <w:i/>
          <w:color w:val="000000"/>
          <w:lang w:val="fr-FR"/>
        </w:rPr>
        <w:t>Etika</w:t>
      </w:r>
      <w:proofErr w:type="spellEnd"/>
      <w:r w:rsidRPr="002260E7">
        <w:rPr>
          <w:rFonts w:ascii="Times New Roman" w:hAnsi="Times New Roman" w:cs="Times New Roman"/>
          <w:i/>
          <w:color w:val="000000"/>
          <w:lang w:val="fr-FR"/>
        </w:rPr>
        <w:t xml:space="preserve"> </w:t>
      </w:r>
      <w:proofErr w:type="spellStart"/>
      <w:r w:rsidRPr="002260E7">
        <w:rPr>
          <w:rFonts w:ascii="Times New Roman" w:hAnsi="Times New Roman" w:cs="Times New Roman"/>
          <w:i/>
          <w:color w:val="000000"/>
          <w:lang w:val="fr-FR"/>
        </w:rPr>
        <w:t>és</w:t>
      </w:r>
      <w:proofErr w:type="spellEnd"/>
      <w:r w:rsidRPr="002260E7">
        <w:rPr>
          <w:rFonts w:ascii="Times New Roman" w:hAnsi="Times New Roman" w:cs="Times New Roman"/>
          <w:i/>
          <w:color w:val="000000"/>
          <w:lang w:val="fr-FR"/>
        </w:rPr>
        <w:t xml:space="preserve"> </w:t>
      </w:r>
      <w:proofErr w:type="spellStart"/>
      <w:r w:rsidRPr="002260E7">
        <w:rPr>
          <w:rFonts w:ascii="Times New Roman" w:hAnsi="Times New Roman" w:cs="Times New Roman"/>
          <w:i/>
          <w:color w:val="000000"/>
          <w:lang w:val="fr-FR"/>
        </w:rPr>
        <w:t>professzionalizmus</w:t>
      </w:r>
      <w:proofErr w:type="spellEnd"/>
      <w:r w:rsidRPr="002260E7">
        <w:rPr>
          <w:rFonts w:ascii="Times New Roman" w:hAnsi="Times New Roman" w:cs="Times New Roman"/>
          <w:i/>
          <w:color w:val="000000"/>
          <w:lang w:val="fr-FR"/>
        </w:rPr>
        <w:t xml:space="preserve"> a mai magyar </w:t>
      </w:r>
      <w:proofErr w:type="spellStart"/>
      <w:r w:rsidRPr="002260E7">
        <w:rPr>
          <w:rFonts w:ascii="Times New Roman" w:hAnsi="Times New Roman" w:cs="Times New Roman"/>
          <w:i/>
          <w:color w:val="000000"/>
          <w:lang w:val="fr-FR"/>
        </w:rPr>
        <w:t>médiában</w:t>
      </w:r>
      <w:proofErr w:type="spellEnd"/>
      <w:r w:rsidRPr="002260E7">
        <w:rPr>
          <w:rFonts w:ascii="Times New Roman" w:hAnsi="Times New Roman" w:cs="Times New Roman"/>
          <w:i/>
          <w:color w:val="000000"/>
          <w:lang w:val="fr-FR"/>
        </w:rPr>
        <w:t xml:space="preserve">. </w:t>
      </w:r>
      <w:proofErr w:type="gramStart"/>
      <w:r w:rsidRPr="002260E7">
        <w:rPr>
          <w:rFonts w:ascii="Times New Roman" w:hAnsi="Times New Roman" w:cs="Times New Roman"/>
          <w:color w:val="000000"/>
          <w:lang w:val="fr-FR"/>
        </w:rPr>
        <w:t>Budapest:</w:t>
      </w:r>
      <w:proofErr w:type="gramEnd"/>
      <w:r w:rsidRPr="002260E7">
        <w:rPr>
          <w:rFonts w:ascii="Times New Roman" w:hAnsi="Times New Roman" w:cs="Times New Roman"/>
          <w:color w:val="000000"/>
          <w:lang w:val="fr-FR"/>
        </w:rPr>
        <w:t xml:space="preserve"> Média </w:t>
      </w:r>
      <w:proofErr w:type="spellStart"/>
      <w:r w:rsidRPr="002260E7">
        <w:rPr>
          <w:rFonts w:ascii="Times New Roman" w:hAnsi="Times New Roman" w:cs="Times New Roman"/>
          <w:color w:val="000000"/>
          <w:lang w:val="fr-FR"/>
        </w:rPr>
        <w:t>Hungária</w:t>
      </w:r>
      <w:proofErr w:type="spellEnd"/>
      <w:r w:rsidRPr="002260E7">
        <w:rPr>
          <w:rFonts w:ascii="Times New Roman" w:hAnsi="Times New Roman" w:cs="Times New Roman"/>
          <w:color w:val="000000"/>
          <w:lang w:val="fr-FR"/>
        </w:rPr>
        <w:t>.</w:t>
      </w:r>
    </w:p>
    <w:p w14:paraId="007A638E" w14:textId="77777777" w:rsidR="003B7473" w:rsidRPr="002260E7" w:rsidRDefault="003B7473" w:rsidP="0034116F">
      <w:pPr>
        <w:jc w:val="both"/>
        <w:rPr>
          <w:rFonts w:ascii="Times New Roman" w:hAnsi="Times New Roman" w:cs="Times New Roman"/>
          <w:color w:val="000000"/>
          <w:lang w:val="en-GB"/>
        </w:rPr>
      </w:pPr>
    </w:p>
    <w:p w14:paraId="7249ED6A" w14:textId="77777777" w:rsidR="003B7473" w:rsidRPr="002260E7" w:rsidRDefault="003B7473" w:rsidP="0034116F">
      <w:pPr>
        <w:autoSpaceDE w:val="0"/>
        <w:autoSpaceDN w:val="0"/>
        <w:adjustRightInd w:val="0"/>
        <w:jc w:val="both"/>
        <w:rPr>
          <w:rFonts w:ascii="Times New Roman" w:hAnsi="Times New Roman" w:cs="Times New Roman"/>
          <w:bCs/>
          <w:color w:val="000000"/>
        </w:rPr>
      </w:pPr>
      <w:proofErr w:type="spellStart"/>
      <w:r w:rsidRPr="002260E7">
        <w:rPr>
          <w:rFonts w:ascii="Times New Roman" w:hAnsi="Times New Roman" w:cs="Times New Roman"/>
          <w:bCs/>
          <w:color w:val="000000"/>
        </w:rPr>
        <w:t>Vartanova</w:t>
      </w:r>
      <w:proofErr w:type="spellEnd"/>
      <w:r w:rsidRPr="002260E7">
        <w:rPr>
          <w:rFonts w:ascii="Times New Roman" w:hAnsi="Times New Roman" w:cs="Times New Roman"/>
          <w:bCs/>
          <w:color w:val="000000"/>
        </w:rPr>
        <w:t xml:space="preserve"> E (2012</w:t>
      </w:r>
      <w:r w:rsidR="00EA248E">
        <w:rPr>
          <w:rFonts w:ascii="Times New Roman" w:hAnsi="Times New Roman" w:cs="Times New Roman"/>
          <w:bCs/>
          <w:color w:val="000000"/>
        </w:rPr>
        <w:t>)</w:t>
      </w:r>
      <w:r w:rsidRPr="002260E7">
        <w:rPr>
          <w:rFonts w:ascii="Times New Roman" w:hAnsi="Times New Roman" w:cs="Times New Roman"/>
          <w:bCs/>
          <w:color w:val="000000"/>
        </w:rPr>
        <w:t xml:space="preserve"> The Russian Media Model in the Context of Post-Soviet Dynamics. In </w:t>
      </w:r>
      <w:proofErr w:type="spellStart"/>
      <w:r w:rsidRPr="002260E7">
        <w:rPr>
          <w:rFonts w:ascii="Times New Roman" w:hAnsi="Times New Roman" w:cs="Times New Roman"/>
          <w:bCs/>
          <w:color w:val="000000"/>
        </w:rPr>
        <w:t>Hallin</w:t>
      </w:r>
      <w:proofErr w:type="spellEnd"/>
      <w:r w:rsidRPr="002260E7">
        <w:rPr>
          <w:rFonts w:ascii="Times New Roman" w:hAnsi="Times New Roman" w:cs="Times New Roman"/>
          <w:bCs/>
          <w:color w:val="000000"/>
        </w:rPr>
        <w:t xml:space="preserve"> D and Mancini P (eds) </w:t>
      </w:r>
      <w:r w:rsidRPr="002260E7">
        <w:rPr>
          <w:rFonts w:ascii="Times New Roman" w:hAnsi="Times New Roman" w:cs="Times New Roman"/>
          <w:bCs/>
          <w:i/>
          <w:color w:val="000000"/>
        </w:rPr>
        <w:t xml:space="preserve">Comparing Media Systems Beyond the Western World. </w:t>
      </w:r>
      <w:r w:rsidR="00EA248E" w:rsidRPr="00EA248E">
        <w:rPr>
          <w:rFonts w:ascii="Times New Roman" w:hAnsi="Times New Roman" w:cs="Times New Roman"/>
          <w:bCs/>
          <w:color w:val="000000"/>
        </w:rPr>
        <w:t xml:space="preserve">Cambridge: </w:t>
      </w:r>
      <w:r w:rsidRPr="002260E7">
        <w:rPr>
          <w:rFonts w:ascii="Times New Roman" w:hAnsi="Times New Roman" w:cs="Times New Roman"/>
          <w:bCs/>
          <w:color w:val="000000"/>
        </w:rPr>
        <w:t>Cambridge University Press, pp. 119–142</w:t>
      </w:r>
      <w:r w:rsidRPr="002260E7">
        <w:rPr>
          <w:rFonts w:ascii="Times New Roman" w:hAnsi="Times New Roman" w:cs="Times New Roman"/>
          <w:bCs/>
          <w:i/>
          <w:color w:val="000000"/>
        </w:rPr>
        <w:t>.</w:t>
      </w:r>
    </w:p>
    <w:p w14:paraId="1925E982" w14:textId="77777777" w:rsidR="003B7473" w:rsidRPr="002260E7" w:rsidRDefault="003B7473" w:rsidP="0034116F">
      <w:pPr>
        <w:jc w:val="both"/>
        <w:rPr>
          <w:rFonts w:ascii="Times New Roman" w:hAnsi="Times New Roman" w:cs="Times New Roman"/>
          <w:color w:val="000000"/>
          <w:lang w:val="en-GB"/>
        </w:rPr>
      </w:pPr>
    </w:p>
    <w:p w14:paraId="5E7BD1C1" w14:textId="77777777" w:rsidR="003B7473" w:rsidRPr="002260E7" w:rsidRDefault="003B7473" w:rsidP="0034116F">
      <w:pPr>
        <w:jc w:val="both"/>
        <w:rPr>
          <w:rFonts w:ascii="Times New Roman" w:hAnsi="Times New Roman" w:cs="Times New Roman"/>
          <w:b/>
          <w:lang w:val="en-GB"/>
        </w:rPr>
      </w:pPr>
      <w:proofErr w:type="spellStart"/>
      <w:r w:rsidRPr="002260E7">
        <w:rPr>
          <w:rFonts w:ascii="Times New Roman" w:hAnsi="Times New Roman" w:cs="Times New Roman"/>
          <w:color w:val="000000"/>
          <w:lang w:val="en-GB"/>
        </w:rPr>
        <w:t>Wyka</w:t>
      </w:r>
      <w:proofErr w:type="spellEnd"/>
      <w:r w:rsidRPr="002260E7">
        <w:rPr>
          <w:rFonts w:ascii="Times New Roman" w:hAnsi="Times New Roman" w:cs="Times New Roman"/>
          <w:color w:val="000000"/>
          <w:lang w:val="en-GB"/>
        </w:rPr>
        <w:t xml:space="preserve"> A (2007) </w:t>
      </w:r>
      <w:proofErr w:type="spellStart"/>
      <w:r w:rsidRPr="002260E7">
        <w:rPr>
          <w:rFonts w:ascii="Times New Roman" w:hAnsi="Times New Roman" w:cs="Times New Roman"/>
          <w:color w:val="000000"/>
          <w:lang w:val="en-GB"/>
        </w:rPr>
        <w:t>Berlusconization</w:t>
      </w:r>
      <w:proofErr w:type="spellEnd"/>
      <w:r w:rsidRPr="002260E7">
        <w:rPr>
          <w:rFonts w:ascii="Times New Roman" w:hAnsi="Times New Roman" w:cs="Times New Roman"/>
          <w:color w:val="000000"/>
          <w:lang w:val="en-GB"/>
        </w:rPr>
        <w:t xml:space="preserve"> of the Mass Media in East Central Europe. The New danger of Italianization? </w:t>
      </w:r>
      <w:proofErr w:type="spellStart"/>
      <w:r w:rsidRPr="002260E7">
        <w:rPr>
          <w:rFonts w:ascii="Times New Roman" w:hAnsi="Times New Roman" w:cs="Times New Roman"/>
          <w:i/>
          <w:color w:val="000000"/>
          <w:lang w:val="en-GB"/>
        </w:rPr>
        <w:t>Kakanien</w:t>
      </w:r>
      <w:proofErr w:type="spellEnd"/>
      <w:r w:rsidRPr="002260E7">
        <w:rPr>
          <w:rFonts w:ascii="Times New Roman" w:hAnsi="Times New Roman" w:cs="Times New Roman"/>
          <w:i/>
          <w:color w:val="000000"/>
          <w:lang w:val="en-GB"/>
        </w:rPr>
        <w:t xml:space="preserve"> Revisited</w:t>
      </w:r>
      <w:r w:rsidRPr="002260E7">
        <w:rPr>
          <w:rFonts w:ascii="Times New Roman" w:hAnsi="Times New Roman" w:cs="Times New Roman"/>
          <w:color w:val="000000"/>
          <w:lang w:val="en-GB"/>
        </w:rPr>
        <w:t xml:space="preserve"> (1): 1–5. </w:t>
      </w:r>
      <w:r w:rsidR="007C27BF">
        <w:rPr>
          <w:rFonts w:ascii="Times New Roman" w:hAnsi="Times New Roman" w:cs="Times New Roman"/>
          <w:color w:val="000000"/>
          <w:lang w:val="en-GB"/>
        </w:rPr>
        <w:t xml:space="preserve">Available at: </w:t>
      </w:r>
      <w:r w:rsidRPr="002260E7">
        <w:rPr>
          <w:rFonts w:ascii="Times New Roman" w:hAnsi="Times New Roman" w:cs="Times New Roman"/>
          <w:color w:val="000000"/>
          <w:lang w:val="en-GB"/>
        </w:rPr>
        <w:t>www.kakanien-revisited.at/beitr/emerg/AWyka1.pdf.</w:t>
      </w:r>
    </w:p>
    <w:sectPr w:rsidR="003B7473" w:rsidRPr="002260E7" w:rsidSect="003A339E">
      <w:footerReference w:type="even" r:id="rId9"/>
      <w:footerReference w:type="default" r:id="rId10"/>
      <w:pgSz w:w="11900" w:h="16840"/>
      <w:pgMar w:top="1440" w:right="1440" w:bottom="1440" w:left="1440" w:header="708" w:footer="708" w:gutter="0"/>
      <w:pgNumType w:start="1"/>
      <w:cols w:space="708"/>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C3E306" w14:textId="77777777" w:rsidR="007A349F" w:rsidRDefault="007A349F" w:rsidP="00E84701">
      <w:r>
        <w:separator/>
      </w:r>
    </w:p>
  </w:endnote>
  <w:endnote w:type="continuationSeparator" w:id="0">
    <w:p w14:paraId="64DF78C6" w14:textId="77777777" w:rsidR="007A349F" w:rsidRDefault="007A349F" w:rsidP="00E84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Gothic">
    <w:panose1 w:val="020B0609070205080204"/>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MS Mincho">
    <w:panose1 w:val="02020609040205080304"/>
    <w:charset w:val="80"/>
    <w:family w:val="auto"/>
    <w:pitch w:val="variable"/>
    <w:sig w:usb0="E00002FF" w:usb1="6AC7FDFB" w:usb2="08000012" w:usb3="00000000" w:csb0="0002009F" w:csb1="00000000"/>
  </w:font>
  <w:font w:name="Georgia">
    <w:panose1 w:val="02040502050405020303"/>
    <w:charset w:val="00"/>
    <w:family w:val="auto"/>
    <w:pitch w:val="variable"/>
    <w:sig w:usb0="00000287" w:usb1="00000000" w:usb2="00000000" w:usb3="00000000" w:csb0="0000009F" w:csb1="00000000"/>
  </w:font>
  <w:font w:name="Helvetica Neue">
    <w:altName w:val="Malgun Gothic"/>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96C549" w14:textId="77777777" w:rsidR="003B7473" w:rsidRDefault="003B7473" w:rsidP="00860808">
    <w:pPr>
      <w:pStyle w:val="Footer"/>
      <w:framePr w:wrap="none" w:vAnchor="text" w:hAnchor="margin" w:xAlign="right" w:y="1"/>
      <w:rPr>
        <w:rStyle w:val="PageNumber"/>
        <w:rFonts w:cs="Cambria"/>
      </w:rPr>
    </w:pPr>
    <w:r>
      <w:rPr>
        <w:rStyle w:val="PageNumber"/>
        <w:rFonts w:cs="Cambria"/>
      </w:rPr>
      <w:fldChar w:fldCharType="begin"/>
    </w:r>
    <w:r>
      <w:rPr>
        <w:rStyle w:val="PageNumber"/>
        <w:rFonts w:cs="Cambria"/>
      </w:rPr>
      <w:instrText xml:space="preserve"> PAGE </w:instrText>
    </w:r>
    <w:r>
      <w:rPr>
        <w:rStyle w:val="PageNumber"/>
        <w:rFonts w:cs="Cambria"/>
      </w:rPr>
      <w:fldChar w:fldCharType="end"/>
    </w:r>
  </w:p>
  <w:p w14:paraId="1E1B6686" w14:textId="77777777" w:rsidR="003B7473" w:rsidRDefault="003B7473" w:rsidP="00E8470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1D5D1" w14:textId="77777777" w:rsidR="003B7473" w:rsidRDefault="003B7473" w:rsidP="00860808">
    <w:pPr>
      <w:pStyle w:val="Footer"/>
      <w:framePr w:wrap="none" w:vAnchor="text" w:hAnchor="margin" w:xAlign="right" w:y="1"/>
      <w:rPr>
        <w:rStyle w:val="PageNumber"/>
        <w:rFonts w:cs="Cambria"/>
      </w:rPr>
    </w:pPr>
    <w:r>
      <w:rPr>
        <w:rStyle w:val="PageNumber"/>
        <w:rFonts w:cs="Cambria"/>
      </w:rPr>
      <w:fldChar w:fldCharType="begin"/>
    </w:r>
    <w:r>
      <w:rPr>
        <w:rStyle w:val="PageNumber"/>
        <w:rFonts w:cs="Cambria"/>
      </w:rPr>
      <w:instrText xml:space="preserve"> PAGE </w:instrText>
    </w:r>
    <w:r>
      <w:rPr>
        <w:rStyle w:val="PageNumber"/>
        <w:rFonts w:cs="Cambria"/>
      </w:rPr>
      <w:fldChar w:fldCharType="separate"/>
    </w:r>
    <w:r w:rsidR="00EB483F">
      <w:rPr>
        <w:rStyle w:val="PageNumber"/>
        <w:rFonts w:cs="Cambria"/>
        <w:noProof/>
      </w:rPr>
      <w:t>5</w:t>
    </w:r>
    <w:r>
      <w:rPr>
        <w:rStyle w:val="PageNumber"/>
        <w:rFonts w:cs="Cambria"/>
      </w:rPr>
      <w:fldChar w:fldCharType="end"/>
    </w:r>
  </w:p>
  <w:p w14:paraId="5454929C" w14:textId="77777777" w:rsidR="003B7473" w:rsidRDefault="003B7473" w:rsidP="00E84701">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703C28" w14:textId="77777777" w:rsidR="007A349F" w:rsidRDefault="007A349F" w:rsidP="00E84701">
      <w:r>
        <w:separator/>
      </w:r>
    </w:p>
  </w:footnote>
  <w:footnote w:type="continuationSeparator" w:id="0">
    <w:p w14:paraId="16BBE7AD" w14:textId="77777777" w:rsidR="007A349F" w:rsidRDefault="007A349F" w:rsidP="00E84701">
      <w:r>
        <w:continuationSeparator/>
      </w:r>
    </w:p>
  </w:footnote>
  <w:footnote w:id="1">
    <w:p w14:paraId="40998B3F" w14:textId="77777777" w:rsidR="005F71EE" w:rsidRPr="00627E97" w:rsidRDefault="00AD128D" w:rsidP="005F71EE">
      <w:pPr>
        <w:shd w:val="clear" w:color="auto" w:fill="FFFFFF"/>
        <w:textAlignment w:val="baseline"/>
        <w:rPr>
          <w:rFonts w:ascii="Times New Roman" w:eastAsia="Times New Roman" w:hAnsi="Times New Roman" w:cs="Times New Roman"/>
          <w:color w:val="201F1E"/>
          <w:sz w:val="22"/>
          <w:szCs w:val="22"/>
          <w:lang w:val="en-GB" w:eastAsia="en-GB"/>
        </w:rPr>
      </w:pPr>
      <w:r w:rsidRPr="00627E97">
        <w:rPr>
          <w:rStyle w:val="FootnoteReference"/>
          <w:rFonts w:ascii="Times New Roman" w:hAnsi="Times New Roman" w:cs="Times New Roman"/>
          <w:sz w:val="21"/>
          <w:szCs w:val="21"/>
        </w:rPr>
        <w:footnoteRef/>
      </w:r>
      <w:r w:rsidRPr="00627E97">
        <w:rPr>
          <w:rFonts w:ascii="Times New Roman" w:hAnsi="Times New Roman" w:cs="Times New Roman"/>
          <w:sz w:val="21"/>
          <w:szCs w:val="21"/>
        </w:rPr>
        <w:t xml:space="preserve"> </w:t>
      </w:r>
      <w:proofErr w:type="spellStart"/>
      <w:r w:rsidR="005F71EE" w:rsidRPr="00627E97">
        <w:rPr>
          <w:rFonts w:ascii="Times New Roman" w:eastAsia="Times New Roman" w:hAnsi="Times New Roman" w:cs="Times New Roman"/>
          <w:color w:val="201F1E"/>
          <w:sz w:val="22"/>
          <w:szCs w:val="22"/>
          <w:bdr w:val="none" w:sz="0" w:space="0" w:color="auto" w:frame="1"/>
          <w:shd w:val="clear" w:color="auto" w:fill="FFFFFF"/>
          <w:lang w:val="en-GB" w:eastAsia="en-GB"/>
        </w:rPr>
        <w:t>Taras</w:t>
      </w:r>
      <w:proofErr w:type="spellEnd"/>
      <w:r w:rsidR="005F71EE" w:rsidRPr="00627E97">
        <w:rPr>
          <w:rFonts w:ascii="Times New Roman" w:eastAsia="Times New Roman" w:hAnsi="Times New Roman" w:cs="Times New Roman"/>
          <w:color w:val="201F1E"/>
          <w:sz w:val="22"/>
          <w:szCs w:val="22"/>
          <w:bdr w:val="none" w:sz="0" w:space="0" w:color="auto" w:frame="1"/>
          <w:shd w:val="clear" w:color="auto" w:fill="FFFFFF"/>
          <w:lang w:val="en-GB" w:eastAsia="en-GB"/>
        </w:rPr>
        <w:t xml:space="preserve"> </w:t>
      </w:r>
      <w:proofErr w:type="spellStart"/>
      <w:r w:rsidR="005F71EE" w:rsidRPr="00627E97">
        <w:rPr>
          <w:rFonts w:ascii="Times New Roman" w:eastAsia="Times New Roman" w:hAnsi="Times New Roman" w:cs="Times New Roman"/>
          <w:color w:val="201F1E"/>
          <w:sz w:val="22"/>
          <w:szCs w:val="22"/>
          <w:bdr w:val="none" w:sz="0" w:space="0" w:color="auto" w:frame="1"/>
          <w:shd w:val="clear" w:color="auto" w:fill="FFFFFF"/>
          <w:lang w:val="en-GB" w:eastAsia="en-GB"/>
        </w:rPr>
        <w:t>Fedirko</w:t>
      </w:r>
      <w:proofErr w:type="spellEnd"/>
      <w:r w:rsidR="005F71EE" w:rsidRPr="00627E97">
        <w:rPr>
          <w:rFonts w:ascii="Times New Roman" w:eastAsia="Times New Roman" w:hAnsi="Times New Roman" w:cs="Times New Roman"/>
          <w:color w:val="201F1E"/>
          <w:sz w:val="22"/>
          <w:szCs w:val="22"/>
          <w:bdr w:val="none" w:sz="0" w:space="0" w:color="auto" w:frame="1"/>
          <w:shd w:val="clear" w:color="auto" w:fill="FFFFFF"/>
          <w:lang w:val="en-GB" w:eastAsia="en-GB"/>
        </w:rPr>
        <w:t xml:space="preserve"> wishes to acknowledge </w:t>
      </w:r>
      <w:r w:rsidR="005F71EE" w:rsidRPr="00627E97">
        <w:rPr>
          <w:rFonts w:ascii="Times New Roman" w:eastAsia="Times New Roman" w:hAnsi="Times New Roman" w:cs="Times New Roman"/>
          <w:color w:val="201F1E"/>
          <w:sz w:val="22"/>
          <w:szCs w:val="22"/>
          <w:bdr w:val="none" w:sz="0" w:space="0" w:color="auto" w:frame="1"/>
          <w:lang w:val="en-GB" w:eastAsia="en-GB"/>
        </w:rPr>
        <w:t>funding from the European Research Council (ERC) under the European Union’s Horizon 2020 research and innovation programme (grant agreement n° 683033).</w:t>
      </w:r>
    </w:p>
    <w:p w14:paraId="5D7FB5A5" w14:textId="77777777" w:rsidR="005F71EE" w:rsidRPr="005F71EE" w:rsidRDefault="005F71EE" w:rsidP="005F71EE">
      <w:pPr>
        <w:rPr>
          <w:rFonts w:ascii="Times New Roman" w:eastAsia="Times New Roman" w:hAnsi="Times New Roman" w:cs="Times New Roman"/>
          <w:lang w:val="en-GB" w:eastAsia="en-GB"/>
        </w:rPr>
      </w:pPr>
    </w:p>
    <w:p w14:paraId="076858E8" w14:textId="77777777" w:rsidR="00AD128D" w:rsidRPr="00AD128D" w:rsidRDefault="00AD128D" w:rsidP="00AD128D">
      <w:pPr>
        <w:rPr>
          <w:rFonts w:ascii="Times New Roman" w:eastAsia="Times New Roman" w:hAnsi="Times New Roman" w:cs="Times New Roman"/>
          <w:sz w:val="22"/>
          <w:szCs w:val="22"/>
          <w:lang w:val="en-GB" w:eastAsia="en-GB"/>
        </w:rPr>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420800"/>
    <w:multiLevelType w:val="multilevel"/>
    <w:tmpl w:val="4752A87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27E066F4"/>
    <w:multiLevelType w:val="multilevel"/>
    <w:tmpl w:val="E24CF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6E7"/>
    <w:rsid w:val="00005625"/>
    <w:rsid w:val="00005D93"/>
    <w:rsid w:val="00021166"/>
    <w:rsid w:val="000228D4"/>
    <w:rsid w:val="000232C5"/>
    <w:rsid w:val="00027E2C"/>
    <w:rsid w:val="00043421"/>
    <w:rsid w:val="00045031"/>
    <w:rsid w:val="00047AAC"/>
    <w:rsid w:val="00056DFC"/>
    <w:rsid w:val="000635FA"/>
    <w:rsid w:val="00065AE5"/>
    <w:rsid w:val="00085807"/>
    <w:rsid w:val="000946C8"/>
    <w:rsid w:val="000A165E"/>
    <w:rsid w:val="000A28ED"/>
    <w:rsid w:val="000A510A"/>
    <w:rsid w:val="000B15F2"/>
    <w:rsid w:val="000F26F9"/>
    <w:rsid w:val="000F7085"/>
    <w:rsid w:val="001038D0"/>
    <w:rsid w:val="00105973"/>
    <w:rsid w:val="001071E2"/>
    <w:rsid w:val="001164B0"/>
    <w:rsid w:val="001202C6"/>
    <w:rsid w:val="00130484"/>
    <w:rsid w:val="00132585"/>
    <w:rsid w:val="00133544"/>
    <w:rsid w:val="001337AA"/>
    <w:rsid w:val="0013746E"/>
    <w:rsid w:val="00142A49"/>
    <w:rsid w:val="00142E67"/>
    <w:rsid w:val="00173392"/>
    <w:rsid w:val="00177F39"/>
    <w:rsid w:val="001A4254"/>
    <w:rsid w:val="001C5507"/>
    <w:rsid w:val="001F6CD7"/>
    <w:rsid w:val="00203D31"/>
    <w:rsid w:val="00204AD8"/>
    <w:rsid w:val="0021149A"/>
    <w:rsid w:val="0021321B"/>
    <w:rsid w:val="00213337"/>
    <w:rsid w:val="002177E0"/>
    <w:rsid w:val="00225BF7"/>
    <w:rsid w:val="002260E7"/>
    <w:rsid w:val="00231454"/>
    <w:rsid w:val="00231607"/>
    <w:rsid w:val="00234345"/>
    <w:rsid w:val="00234C1A"/>
    <w:rsid w:val="00234F15"/>
    <w:rsid w:val="002448DE"/>
    <w:rsid w:val="0024605F"/>
    <w:rsid w:val="00251A91"/>
    <w:rsid w:val="002520BD"/>
    <w:rsid w:val="00253C15"/>
    <w:rsid w:val="00263EBC"/>
    <w:rsid w:val="002711DC"/>
    <w:rsid w:val="002729D3"/>
    <w:rsid w:val="00273CD8"/>
    <w:rsid w:val="00280825"/>
    <w:rsid w:val="002837B0"/>
    <w:rsid w:val="00284121"/>
    <w:rsid w:val="00284DEA"/>
    <w:rsid w:val="002A190E"/>
    <w:rsid w:val="002C6072"/>
    <w:rsid w:val="002E4C88"/>
    <w:rsid w:val="002E7E84"/>
    <w:rsid w:val="002F30FE"/>
    <w:rsid w:val="00306C1A"/>
    <w:rsid w:val="0031335B"/>
    <w:rsid w:val="00316858"/>
    <w:rsid w:val="00321909"/>
    <w:rsid w:val="00327EC0"/>
    <w:rsid w:val="0034116F"/>
    <w:rsid w:val="00342E03"/>
    <w:rsid w:val="003464F5"/>
    <w:rsid w:val="00354C35"/>
    <w:rsid w:val="00367C3D"/>
    <w:rsid w:val="00373B49"/>
    <w:rsid w:val="00377591"/>
    <w:rsid w:val="003875C0"/>
    <w:rsid w:val="00394130"/>
    <w:rsid w:val="003957C0"/>
    <w:rsid w:val="003A29CE"/>
    <w:rsid w:val="003A339E"/>
    <w:rsid w:val="003A5456"/>
    <w:rsid w:val="003A7837"/>
    <w:rsid w:val="003B1FE8"/>
    <w:rsid w:val="003B7473"/>
    <w:rsid w:val="003D2980"/>
    <w:rsid w:val="003D43A9"/>
    <w:rsid w:val="003D71FE"/>
    <w:rsid w:val="003E0687"/>
    <w:rsid w:val="003F6B20"/>
    <w:rsid w:val="003F73ED"/>
    <w:rsid w:val="003F7DDE"/>
    <w:rsid w:val="00406C94"/>
    <w:rsid w:val="0041392E"/>
    <w:rsid w:val="00416BEE"/>
    <w:rsid w:val="00431FDD"/>
    <w:rsid w:val="00435C89"/>
    <w:rsid w:val="0045083F"/>
    <w:rsid w:val="00453D4B"/>
    <w:rsid w:val="00457604"/>
    <w:rsid w:val="004645C5"/>
    <w:rsid w:val="004864A8"/>
    <w:rsid w:val="004873D3"/>
    <w:rsid w:val="004879C1"/>
    <w:rsid w:val="00493C29"/>
    <w:rsid w:val="004B29F2"/>
    <w:rsid w:val="004B678B"/>
    <w:rsid w:val="004C4272"/>
    <w:rsid w:val="004D5DBA"/>
    <w:rsid w:val="004D73D1"/>
    <w:rsid w:val="004E2781"/>
    <w:rsid w:val="004E6109"/>
    <w:rsid w:val="004F194A"/>
    <w:rsid w:val="004F1F36"/>
    <w:rsid w:val="005212FF"/>
    <w:rsid w:val="00525E31"/>
    <w:rsid w:val="005469C9"/>
    <w:rsid w:val="00547B0D"/>
    <w:rsid w:val="00552649"/>
    <w:rsid w:val="00580225"/>
    <w:rsid w:val="005A068D"/>
    <w:rsid w:val="005A1C80"/>
    <w:rsid w:val="005C315E"/>
    <w:rsid w:val="005D1CEF"/>
    <w:rsid w:val="005D4CBE"/>
    <w:rsid w:val="005F366E"/>
    <w:rsid w:val="005F4B2E"/>
    <w:rsid w:val="005F6A4A"/>
    <w:rsid w:val="005F71EE"/>
    <w:rsid w:val="0061688C"/>
    <w:rsid w:val="006263AB"/>
    <w:rsid w:val="0062687C"/>
    <w:rsid w:val="00627E97"/>
    <w:rsid w:val="00650D91"/>
    <w:rsid w:val="0066260A"/>
    <w:rsid w:val="0068662C"/>
    <w:rsid w:val="006C11D9"/>
    <w:rsid w:val="00711B32"/>
    <w:rsid w:val="00720C07"/>
    <w:rsid w:val="00724DA7"/>
    <w:rsid w:val="00726416"/>
    <w:rsid w:val="00732B93"/>
    <w:rsid w:val="00742EA0"/>
    <w:rsid w:val="00751D13"/>
    <w:rsid w:val="00756231"/>
    <w:rsid w:val="00764A75"/>
    <w:rsid w:val="00766F25"/>
    <w:rsid w:val="007702A3"/>
    <w:rsid w:val="00792451"/>
    <w:rsid w:val="00792993"/>
    <w:rsid w:val="00792FE6"/>
    <w:rsid w:val="007A349F"/>
    <w:rsid w:val="007B28F0"/>
    <w:rsid w:val="007C27BF"/>
    <w:rsid w:val="007C615C"/>
    <w:rsid w:val="007D7492"/>
    <w:rsid w:val="007F0667"/>
    <w:rsid w:val="007F268A"/>
    <w:rsid w:val="008038A5"/>
    <w:rsid w:val="00807A43"/>
    <w:rsid w:val="00821303"/>
    <w:rsid w:val="00832E9A"/>
    <w:rsid w:val="008478F3"/>
    <w:rsid w:val="00850950"/>
    <w:rsid w:val="008512EE"/>
    <w:rsid w:val="00853392"/>
    <w:rsid w:val="0085685A"/>
    <w:rsid w:val="00860808"/>
    <w:rsid w:val="00882C98"/>
    <w:rsid w:val="00884195"/>
    <w:rsid w:val="00892E5E"/>
    <w:rsid w:val="008957F8"/>
    <w:rsid w:val="008A59A9"/>
    <w:rsid w:val="008A6462"/>
    <w:rsid w:val="008A7CB2"/>
    <w:rsid w:val="008A7D46"/>
    <w:rsid w:val="008B0446"/>
    <w:rsid w:val="008B1C9A"/>
    <w:rsid w:val="008D39F2"/>
    <w:rsid w:val="008E1F50"/>
    <w:rsid w:val="008E504E"/>
    <w:rsid w:val="008F41CD"/>
    <w:rsid w:val="00910B23"/>
    <w:rsid w:val="009161FF"/>
    <w:rsid w:val="00920EA1"/>
    <w:rsid w:val="00922EEA"/>
    <w:rsid w:val="009235AD"/>
    <w:rsid w:val="00924C08"/>
    <w:rsid w:val="00931C75"/>
    <w:rsid w:val="00945A91"/>
    <w:rsid w:val="00951B18"/>
    <w:rsid w:val="0096001B"/>
    <w:rsid w:val="00970807"/>
    <w:rsid w:val="0098221B"/>
    <w:rsid w:val="00984E3E"/>
    <w:rsid w:val="009A376F"/>
    <w:rsid w:val="009A7077"/>
    <w:rsid w:val="009E4B92"/>
    <w:rsid w:val="009E67A9"/>
    <w:rsid w:val="009F350B"/>
    <w:rsid w:val="009F5A55"/>
    <w:rsid w:val="00A172A2"/>
    <w:rsid w:val="00A1788F"/>
    <w:rsid w:val="00A211DF"/>
    <w:rsid w:val="00A23875"/>
    <w:rsid w:val="00A239BE"/>
    <w:rsid w:val="00A36373"/>
    <w:rsid w:val="00A42046"/>
    <w:rsid w:val="00A50E90"/>
    <w:rsid w:val="00A52C03"/>
    <w:rsid w:val="00A605BE"/>
    <w:rsid w:val="00A73C9C"/>
    <w:rsid w:val="00A75380"/>
    <w:rsid w:val="00A77E96"/>
    <w:rsid w:val="00A847AE"/>
    <w:rsid w:val="00A85520"/>
    <w:rsid w:val="00A95C87"/>
    <w:rsid w:val="00A96114"/>
    <w:rsid w:val="00AB05F7"/>
    <w:rsid w:val="00AB3E9D"/>
    <w:rsid w:val="00AB5A8F"/>
    <w:rsid w:val="00AB6509"/>
    <w:rsid w:val="00AB7A03"/>
    <w:rsid w:val="00AC2579"/>
    <w:rsid w:val="00AD128D"/>
    <w:rsid w:val="00AD5C9D"/>
    <w:rsid w:val="00AD663A"/>
    <w:rsid w:val="00AD7D47"/>
    <w:rsid w:val="00AE7057"/>
    <w:rsid w:val="00AF0ACC"/>
    <w:rsid w:val="00AF56E8"/>
    <w:rsid w:val="00AF779D"/>
    <w:rsid w:val="00B136E3"/>
    <w:rsid w:val="00B22494"/>
    <w:rsid w:val="00B23A35"/>
    <w:rsid w:val="00B25FDB"/>
    <w:rsid w:val="00B33656"/>
    <w:rsid w:val="00B33EE3"/>
    <w:rsid w:val="00B37FCF"/>
    <w:rsid w:val="00B44898"/>
    <w:rsid w:val="00B70644"/>
    <w:rsid w:val="00B74C09"/>
    <w:rsid w:val="00B81DEA"/>
    <w:rsid w:val="00B83867"/>
    <w:rsid w:val="00B862D4"/>
    <w:rsid w:val="00B869B0"/>
    <w:rsid w:val="00B87C12"/>
    <w:rsid w:val="00B945FF"/>
    <w:rsid w:val="00B95BAA"/>
    <w:rsid w:val="00B95E4D"/>
    <w:rsid w:val="00B97AEE"/>
    <w:rsid w:val="00BA6320"/>
    <w:rsid w:val="00BB2958"/>
    <w:rsid w:val="00BB50E6"/>
    <w:rsid w:val="00BB63FA"/>
    <w:rsid w:val="00BD4157"/>
    <w:rsid w:val="00BD441F"/>
    <w:rsid w:val="00BE06AC"/>
    <w:rsid w:val="00BE1485"/>
    <w:rsid w:val="00BE6736"/>
    <w:rsid w:val="00BE7240"/>
    <w:rsid w:val="00BF2691"/>
    <w:rsid w:val="00C0410F"/>
    <w:rsid w:val="00C22714"/>
    <w:rsid w:val="00C25717"/>
    <w:rsid w:val="00C27846"/>
    <w:rsid w:val="00C4450A"/>
    <w:rsid w:val="00C626E7"/>
    <w:rsid w:val="00C64A72"/>
    <w:rsid w:val="00C71943"/>
    <w:rsid w:val="00C92182"/>
    <w:rsid w:val="00C936E4"/>
    <w:rsid w:val="00CA2304"/>
    <w:rsid w:val="00CA4543"/>
    <w:rsid w:val="00CB097F"/>
    <w:rsid w:val="00CB108D"/>
    <w:rsid w:val="00CB2A61"/>
    <w:rsid w:val="00CC71F9"/>
    <w:rsid w:val="00CD0B27"/>
    <w:rsid w:val="00CE3E83"/>
    <w:rsid w:val="00CF748C"/>
    <w:rsid w:val="00D00B79"/>
    <w:rsid w:val="00D061A1"/>
    <w:rsid w:val="00D1120E"/>
    <w:rsid w:val="00D1465F"/>
    <w:rsid w:val="00D20C99"/>
    <w:rsid w:val="00D4307E"/>
    <w:rsid w:val="00D60FF0"/>
    <w:rsid w:val="00D6415B"/>
    <w:rsid w:val="00DB65D5"/>
    <w:rsid w:val="00DD05E0"/>
    <w:rsid w:val="00DF57B9"/>
    <w:rsid w:val="00E106F7"/>
    <w:rsid w:val="00E23A3E"/>
    <w:rsid w:val="00E24662"/>
    <w:rsid w:val="00E25F72"/>
    <w:rsid w:val="00E26CB1"/>
    <w:rsid w:val="00E35A2E"/>
    <w:rsid w:val="00E42DDD"/>
    <w:rsid w:val="00E5378A"/>
    <w:rsid w:val="00E70D9C"/>
    <w:rsid w:val="00E74A3A"/>
    <w:rsid w:val="00E76CEC"/>
    <w:rsid w:val="00E84701"/>
    <w:rsid w:val="00E95746"/>
    <w:rsid w:val="00EA248E"/>
    <w:rsid w:val="00EA2A27"/>
    <w:rsid w:val="00EA35BE"/>
    <w:rsid w:val="00EB035B"/>
    <w:rsid w:val="00EB483F"/>
    <w:rsid w:val="00EC4B31"/>
    <w:rsid w:val="00EC5C88"/>
    <w:rsid w:val="00ED2FD6"/>
    <w:rsid w:val="00EE48AE"/>
    <w:rsid w:val="00EE755F"/>
    <w:rsid w:val="00EE79B1"/>
    <w:rsid w:val="00EF0DD2"/>
    <w:rsid w:val="00EF7D78"/>
    <w:rsid w:val="00F00F64"/>
    <w:rsid w:val="00F0736E"/>
    <w:rsid w:val="00F07CBB"/>
    <w:rsid w:val="00F40218"/>
    <w:rsid w:val="00F8613F"/>
    <w:rsid w:val="00F86EF8"/>
    <w:rsid w:val="00FA1A0D"/>
    <w:rsid w:val="00FB0FB1"/>
    <w:rsid w:val="00FB14AD"/>
    <w:rsid w:val="00FB166D"/>
    <w:rsid w:val="00FB384A"/>
    <w:rsid w:val="00FB5425"/>
    <w:rsid w:val="00FD1BAB"/>
    <w:rsid w:val="00FD3089"/>
    <w:rsid w:val="00FF53D0"/>
    <w:rsid w:val="00FF7B28"/>
  </w:rsids>
  <m:mathPr>
    <m:mathFont m:val="Cambria Math"/>
    <m:brkBin m:val="before"/>
    <m:brkBinSub m:val="--"/>
    <m:smallFrac m:val="0"/>
    <m:dispDef/>
    <m:lMargin m:val="0"/>
    <m:rMargin m:val="0"/>
    <m:defJc m:val="centerGroup"/>
    <m:wrapIndent m:val="1440"/>
    <m:intLim m:val="subSup"/>
    <m:naryLim m:val="undOvr"/>
  </m:mathPr>
  <w:themeFontLang w:val="hu-HU" w:eastAsia="x-none"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B05EA8"/>
  <w15:docId w15:val="{E57DBCD2-938A-0749-A26D-FD6B636BF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2"/>
        <w:szCs w:val="22"/>
        <w:lang w:val="hu-HU" w:eastAsia="hu-HU" w:bidi="ar-SA"/>
      </w:rPr>
    </w:rPrDefault>
    <w:pPrDefault/>
  </w:docDefaults>
  <w:latentStyles w:defLockedState="0" w:defUIPriority="99" w:defSemiHidden="0" w:defUnhideWhenUsed="0" w:defQFormat="0" w:count="382">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1120E"/>
    <w:rPr>
      <w:sz w:val="24"/>
      <w:szCs w:val="24"/>
      <w:lang w:val="en-US" w:eastAsia="en-US"/>
    </w:rPr>
  </w:style>
  <w:style w:type="paragraph" w:styleId="Heading1">
    <w:name w:val="heading 1"/>
    <w:basedOn w:val="Normal"/>
    <w:next w:val="Normal"/>
    <w:link w:val="Heading1Char"/>
    <w:uiPriority w:val="99"/>
    <w:qFormat/>
    <w:rsid w:val="00D1120E"/>
    <w:pPr>
      <w:outlineLvl w:val="0"/>
    </w:pPr>
    <w:rPr>
      <w:rFonts w:ascii="Times New Roman" w:eastAsia="Times New Roman" w:hAnsi="Times New Roman" w:cs="Times New Roman"/>
      <w:b/>
      <w:sz w:val="48"/>
      <w:szCs w:val="48"/>
    </w:rPr>
  </w:style>
  <w:style w:type="paragraph" w:styleId="Heading2">
    <w:name w:val="heading 2"/>
    <w:basedOn w:val="Normal"/>
    <w:next w:val="Normal"/>
    <w:link w:val="Heading2Char"/>
    <w:uiPriority w:val="99"/>
    <w:qFormat/>
    <w:rsid w:val="00D1120E"/>
    <w:pPr>
      <w:keepNext/>
      <w:keepLines/>
      <w:spacing w:before="360" w:after="80"/>
      <w:outlineLvl w:val="1"/>
    </w:pPr>
    <w:rPr>
      <w:b/>
      <w:sz w:val="36"/>
      <w:szCs w:val="36"/>
    </w:rPr>
  </w:style>
  <w:style w:type="paragraph" w:styleId="Heading3">
    <w:name w:val="heading 3"/>
    <w:basedOn w:val="Normal"/>
    <w:next w:val="Normal"/>
    <w:link w:val="Heading3Char"/>
    <w:uiPriority w:val="99"/>
    <w:qFormat/>
    <w:rsid w:val="00D1120E"/>
    <w:pPr>
      <w:keepNext/>
      <w:keepLines/>
      <w:spacing w:before="280" w:after="80"/>
      <w:outlineLvl w:val="2"/>
    </w:pPr>
    <w:rPr>
      <w:b/>
      <w:sz w:val="28"/>
      <w:szCs w:val="28"/>
    </w:rPr>
  </w:style>
  <w:style w:type="paragraph" w:styleId="Heading4">
    <w:name w:val="heading 4"/>
    <w:basedOn w:val="Normal"/>
    <w:next w:val="Normal"/>
    <w:link w:val="Heading4Char"/>
    <w:uiPriority w:val="99"/>
    <w:qFormat/>
    <w:rsid w:val="00D1120E"/>
    <w:pPr>
      <w:keepNext/>
      <w:keepLines/>
      <w:spacing w:before="240" w:after="40"/>
      <w:outlineLvl w:val="3"/>
    </w:pPr>
    <w:rPr>
      <w:b/>
    </w:rPr>
  </w:style>
  <w:style w:type="paragraph" w:styleId="Heading5">
    <w:name w:val="heading 5"/>
    <w:basedOn w:val="Normal"/>
    <w:next w:val="Normal"/>
    <w:link w:val="Heading5Char"/>
    <w:uiPriority w:val="99"/>
    <w:qFormat/>
    <w:rsid w:val="00D1120E"/>
    <w:pPr>
      <w:keepNext/>
      <w:keepLines/>
      <w:spacing w:before="220" w:after="40"/>
      <w:outlineLvl w:val="4"/>
    </w:pPr>
    <w:rPr>
      <w:b/>
      <w:sz w:val="22"/>
      <w:szCs w:val="22"/>
    </w:rPr>
  </w:style>
  <w:style w:type="paragraph" w:styleId="Heading6">
    <w:name w:val="heading 6"/>
    <w:basedOn w:val="Normal"/>
    <w:next w:val="Normal"/>
    <w:link w:val="Heading6Char"/>
    <w:uiPriority w:val="99"/>
    <w:qFormat/>
    <w:rsid w:val="00D1120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C6072"/>
    <w:rPr>
      <w:rFonts w:ascii="Cambria" w:eastAsia="MS Gothic" w:hAnsi="Cambria" w:cs="Times New Roman"/>
      <w:b/>
      <w:bCs/>
      <w:kern w:val="32"/>
      <w:sz w:val="32"/>
      <w:szCs w:val="32"/>
      <w:lang w:val="en-US" w:eastAsia="en-US"/>
    </w:rPr>
  </w:style>
  <w:style w:type="character" w:customStyle="1" w:styleId="Heading2Char">
    <w:name w:val="Heading 2 Char"/>
    <w:basedOn w:val="DefaultParagraphFont"/>
    <w:link w:val="Heading2"/>
    <w:uiPriority w:val="99"/>
    <w:semiHidden/>
    <w:locked/>
    <w:rsid w:val="002C6072"/>
    <w:rPr>
      <w:rFonts w:ascii="Cambria" w:eastAsia="MS Gothic" w:hAnsi="Cambria" w:cs="Times New Roman"/>
      <w:b/>
      <w:bCs/>
      <w:i/>
      <w:iCs/>
      <w:sz w:val="28"/>
      <w:szCs w:val="28"/>
      <w:lang w:val="en-US" w:eastAsia="en-US"/>
    </w:rPr>
  </w:style>
  <w:style w:type="character" w:customStyle="1" w:styleId="Heading3Char">
    <w:name w:val="Heading 3 Char"/>
    <w:basedOn w:val="DefaultParagraphFont"/>
    <w:link w:val="Heading3"/>
    <w:uiPriority w:val="99"/>
    <w:semiHidden/>
    <w:locked/>
    <w:rsid w:val="002C6072"/>
    <w:rPr>
      <w:rFonts w:ascii="Cambria" w:eastAsia="MS Gothic" w:hAnsi="Cambria" w:cs="Times New Roman"/>
      <w:b/>
      <w:bCs/>
      <w:sz w:val="26"/>
      <w:szCs w:val="26"/>
      <w:lang w:val="en-US" w:eastAsia="en-US"/>
    </w:rPr>
  </w:style>
  <w:style w:type="character" w:customStyle="1" w:styleId="Heading4Char">
    <w:name w:val="Heading 4 Char"/>
    <w:basedOn w:val="DefaultParagraphFont"/>
    <w:link w:val="Heading4"/>
    <w:uiPriority w:val="99"/>
    <w:semiHidden/>
    <w:locked/>
    <w:rsid w:val="002C6072"/>
    <w:rPr>
      <w:rFonts w:ascii="Calibri" w:eastAsia="MS Mincho" w:hAnsi="Calibri" w:cs="Times New Roman"/>
      <w:b/>
      <w:bCs/>
      <w:sz w:val="28"/>
      <w:szCs w:val="28"/>
      <w:lang w:val="en-US" w:eastAsia="en-US"/>
    </w:rPr>
  </w:style>
  <w:style w:type="character" w:customStyle="1" w:styleId="Heading5Char">
    <w:name w:val="Heading 5 Char"/>
    <w:basedOn w:val="DefaultParagraphFont"/>
    <w:link w:val="Heading5"/>
    <w:uiPriority w:val="99"/>
    <w:semiHidden/>
    <w:locked/>
    <w:rsid w:val="002C6072"/>
    <w:rPr>
      <w:rFonts w:ascii="Calibri" w:eastAsia="MS Mincho" w:hAnsi="Calibri" w:cs="Times New Roman"/>
      <w:b/>
      <w:bCs/>
      <w:i/>
      <w:iCs/>
      <w:sz w:val="26"/>
      <w:szCs w:val="26"/>
      <w:lang w:val="en-US" w:eastAsia="en-US"/>
    </w:rPr>
  </w:style>
  <w:style w:type="character" w:customStyle="1" w:styleId="Heading6Char">
    <w:name w:val="Heading 6 Char"/>
    <w:basedOn w:val="DefaultParagraphFont"/>
    <w:link w:val="Heading6"/>
    <w:uiPriority w:val="99"/>
    <w:semiHidden/>
    <w:locked/>
    <w:rsid w:val="002C6072"/>
    <w:rPr>
      <w:rFonts w:ascii="Calibri" w:eastAsia="MS Mincho" w:hAnsi="Calibri" w:cs="Times New Roman"/>
      <w:b/>
      <w:bCs/>
      <w:lang w:val="en-US" w:eastAsia="en-US"/>
    </w:rPr>
  </w:style>
  <w:style w:type="paragraph" w:styleId="Title">
    <w:name w:val="Title"/>
    <w:basedOn w:val="Normal"/>
    <w:next w:val="Normal"/>
    <w:link w:val="TitleChar"/>
    <w:uiPriority w:val="99"/>
    <w:qFormat/>
    <w:rsid w:val="00D1120E"/>
    <w:pPr>
      <w:keepNext/>
      <w:keepLines/>
      <w:spacing w:before="480" w:after="120"/>
    </w:pPr>
    <w:rPr>
      <w:b/>
      <w:sz w:val="72"/>
      <w:szCs w:val="72"/>
    </w:rPr>
  </w:style>
  <w:style w:type="character" w:customStyle="1" w:styleId="TitleChar">
    <w:name w:val="Title Char"/>
    <w:basedOn w:val="DefaultParagraphFont"/>
    <w:link w:val="Title"/>
    <w:uiPriority w:val="99"/>
    <w:locked/>
    <w:rsid w:val="002C6072"/>
    <w:rPr>
      <w:rFonts w:ascii="Cambria" w:eastAsia="MS Gothic" w:hAnsi="Cambria" w:cs="Times New Roman"/>
      <w:b/>
      <w:bCs/>
      <w:kern w:val="28"/>
      <w:sz w:val="32"/>
      <w:szCs w:val="32"/>
      <w:lang w:val="en-US" w:eastAsia="en-US"/>
    </w:rPr>
  </w:style>
  <w:style w:type="paragraph" w:styleId="Subtitle">
    <w:name w:val="Subtitle"/>
    <w:basedOn w:val="Normal"/>
    <w:next w:val="Normal"/>
    <w:link w:val="SubtitleChar"/>
    <w:uiPriority w:val="99"/>
    <w:qFormat/>
    <w:rsid w:val="00D1120E"/>
    <w:pPr>
      <w:keepNext/>
      <w:keepLines/>
      <w:spacing w:before="360" w:after="80"/>
    </w:pPr>
    <w:rPr>
      <w:rFonts w:ascii="Georgia" w:hAnsi="Georgia" w:cs="Georgia"/>
      <w:i/>
      <w:color w:val="666666"/>
      <w:sz w:val="48"/>
      <w:szCs w:val="48"/>
    </w:rPr>
  </w:style>
  <w:style w:type="character" w:customStyle="1" w:styleId="SubtitleChar">
    <w:name w:val="Subtitle Char"/>
    <w:basedOn w:val="DefaultParagraphFont"/>
    <w:link w:val="Subtitle"/>
    <w:uiPriority w:val="99"/>
    <w:locked/>
    <w:rsid w:val="002C6072"/>
    <w:rPr>
      <w:rFonts w:ascii="Cambria" w:eastAsia="MS Gothic" w:hAnsi="Cambria" w:cs="Times New Roman"/>
      <w:sz w:val="24"/>
      <w:szCs w:val="24"/>
      <w:lang w:val="en-US" w:eastAsia="en-US"/>
    </w:rPr>
  </w:style>
  <w:style w:type="paragraph" w:styleId="CommentText">
    <w:name w:val="annotation text"/>
    <w:basedOn w:val="Normal"/>
    <w:link w:val="CommentTextChar"/>
    <w:uiPriority w:val="99"/>
    <w:semiHidden/>
    <w:rsid w:val="00D1120E"/>
    <w:rPr>
      <w:sz w:val="20"/>
      <w:szCs w:val="20"/>
    </w:rPr>
  </w:style>
  <w:style w:type="character" w:customStyle="1" w:styleId="CommentTextChar">
    <w:name w:val="Comment Text Char"/>
    <w:basedOn w:val="DefaultParagraphFont"/>
    <w:link w:val="CommentText"/>
    <w:uiPriority w:val="99"/>
    <w:semiHidden/>
    <w:locked/>
    <w:rsid w:val="00D1120E"/>
    <w:rPr>
      <w:rFonts w:cs="Times New Roman"/>
      <w:sz w:val="20"/>
      <w:szCs w:val="20"/>
    </w:rPr>
  </w:style>
  <w:style w:type="character" w:styleId="CommentReference">
    <w:name w:val="annotation reference"/>
    <w:basedOn w:val="DefaultParagraphFont"/>
    <w:uiPriority w:val="99"/>
    <w:semiHidden/>
    <w:rsid w:val="00D1120E"/>
    <w:rPr>
      <w:rFonts w:cs="Times New Roman"/>
      <w:sz w:val="16"/>
      <w:szCs w:val="16"/>
    </w:rPr>
  </w:style>
  <w:style w:type="paragraph" w:styleId="BalloonText">
    <w:name w:val="Balloon Text"/>
    <w:basedOn w:val="Normal"/>
    <w:link w:val="BalloonTextChar"/>
    <w:uiPriority w:val="99"/>
    <w:semiHidden/>
    <w:rsid w:val="00ED2FD6"/>
    <w:rPr>
      <w:rFonts w:ascii="Times New Roman" w:hAnsi="Times New Roman"/>
      <w:sz w:val="18"/>
      <w:szCs w:val="18"/>
    </w:rPr>
  </w:style>
  <w:style w:type="character" w:customStyle="1" w:styleId="BalloonTextChar">
    <w:name w:val="Balloon Text Char"/>
    <w:basedOn w:val="DefaultParagraphFont"/>
    <w:link w:val="BalloonText"/>
    <w:uiPriority w:val="99"/>
    <w:semiHidden/>
    <w:locked/>
    <w:rsid w:val="00ED2FD6"/>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rsid w:val="007702A3"/>
    <w:rPr>
      <w:b/>
      <w:bCs/>
    </w:rPr>
  </w:style>
  <w:style w:type="character" w:customStyle="1" w:styleId="CommentSubjectChar">
    <w:name w:val="Comment Subject Char"/>
    <w:basedOn w:val="CommentTextChar"/>
    <w:link w:val="CommentSubject"/>
    <w:uiPriority w:val="99"/>
    <w:semiHidden/>
    <w:locked/>
    <w:rsid w:val="007702A3"/>
    <w:rPr>
      <w:rFonts w:cs="Times New Roman"/>
      <w:b/>
      <w:bCs/>
      <w:sz w:val="20"/>
      <w:szCs w:val="20"/>
    </w:rPr>
  </w:style>
  <w:style w:type="character" w:customStyle="1" w:styleId="hlfld-contribauthor">
    <w:name w:val="hlfld-contribauthor"/>
    <w:basedOn w:val="DefaultParagraphFont"/>
    <w:uiPriority w:val="99"/>
    <w:rsid w:val="00406C94"/>
    <w:rPr>
      <w:rFonts w:cs="Times New Roman"/>
    </w:rPr>
  </w:style>
  <w:style w:type="character" w:customStyle="1" w:styleId="apple-converted-space">
    <w:name w:val="apple-converted-space"/>
    <w:basedOn w:val="DefaultParagraphFont"/>
    <w:uiPriority w:val="99"/>
    <w:rsid w:val="00406C94"/>
    <w:rPr>
      <w:rFonts w:cs="Times New Roman"/>
    </w:rPr>
  </w:style>
  <w:style w:type="character" w:customStyle="1" w:styleId="nlmgiven-names">
    <w:name w:val="nlm_given-names"/>
    <w:basedOn w:val="DefaultParagraphFont"/>
    <w:uiPriority w:val="99"/>
    <w:rsid w:val="00406C94"/>
    <w:rPr>
      <w:rFonts w:cs="Times New Roman"/>
    </w:rPr>
  </w:style>
  <w:style w:type="character" w:customStyle="1" w:styleId="nlmyear">
    <w:name w:val="nlm_year"/>
    <w:basedOn w:val="DefaultParagraphFont"/>
    <w:uiPriority w:val="99"/>
    <w:rsid w:val="00406C94"/>
    <w:rPr>
      <w:rFonts w:cs="Times New Roman"/>
    </w:rPr>
  </w:style>
  <w:style w:type="character" w:customStyle="1" w:styleId="nlmpublisher-loc">
    <w:name w:val="nlm_publisher-loc"/>
    <w:basedOn w:val="DefaultParagraphFont"/>
    <w:uiPriority w:val="99"/>
    <w:rsid w:val="00406C94"/>
    <w:rPr>
      <w:rFonts w:cs="Times New Roman"/>
    </w:rPr>
  </w:style>
  <w:style w:type="character" w:customStyle="1" w:styleId="nlmpublisher-name">
    <w:name w:val="nlm_publisher-name"/>
    <w:basedOn w:val="DefaultParagraphFont"/>
    <w:uiPriority w:val="99"/>
    <w:rsid w:val="00406C94"/>
    <w:rPr>
      <w:rFonts w:cs="Times New Roman"/>
    </w:rPr>
  </w:style>
  <w:style w:type="character" w:styleId="Hyperlink">
    <w:name w:val="Hyperlink"/>
    <w:basedOn w:val="DefaultParagraphFont"/>
    <w:uiPriority w:val="99"/>
    <w:semiHidden/>
    <w:rsid w:val="00406C94"/>
    <w:rPr>
      <w:rFonts w:cs="Times New Roman"/>
      <w:color w:val="0000FF"/>
      <w:u w:val="single"/>
    </w:rPr>
  </w:style>
  <w:style w:type="character" w:styleId="Emphasis">
    <w:name w:val="Emphasis"/>
    <w:basedOn w:val="DefaultParagraphFont"/>
    <w:uiPriority w:val="99"/>
    <w:qFormat/>
    <w:rsid w:val="006C11D9"/>
    <w:rPr>
      <w:rFonts w:cs="Times New Roman"/>
      <w:i/>
      <w:iCs/>
    </w:rPr>
  </w:style>
  <w:style w:type="paragraph" w:styleId="Revision">
    <w:name w:val="Revision"/>
    <w:hidden/>
    <w:uiPriority w:val="99"/>
    <w:semiHidden/>
    <w:rsid w:val="00327EC0"/>
    <w:rPr>
      <w:sz w:val="24"/>
      <w:szCs w:val="24"/>
      <w:lang w:val="en-US" w:eastAsia="en-US"/>
    </w:rPr>
  </w:style>
  <w:style w:type="paragraph" w:customStyle="1" w:styleId="nova-e-listitem">
    <w:name w:val="nova-e-list__item"/>
    <w:basedOn w:val="Normal"/>
    <w:uiPriority w:val="99"/>
    <w:rsid w:val="00213337"/>
    <w:pPr>
      <w:spacing w:before="100" w:beforeAutospacing="1" w:after="100" w:afterAutospacing="1"/>
    </w:pPr>
    <w:rPr>
      <w:rFonts w:ascii="Times New Roman" w:eastAsia="Times New Roman" w:hAnsi="Times New Roman" w:cs="Times New Roman"/>
      <w:lang w:val="en-GB"/>
    </w:rPr>
  </w:style>
  <w:style w:type="character" w:styleId="HTMLCite">
    <w:name w:val="HTML Cite"/>
    <w:basedOn w:val="DefaultParagraphFont"/>
    <w:uiPriority w:val="99"/>
    <w:semiHidden/>
    <w:rsid w:val="00213337"/>
    <w:rPr>
      <w:rFonts w:cs="Times New Roman"/>
      <w:i/>
      <w:iCs/>
    </w:rPr>
  </w:style>
  <w:style w:type="paragraph" w:styleId="FootnoteText">
    <w:name w:val="footnote text"/>
    <w:basedOn w:val="Normal"/>
    <w:link w:val="FootnoteTextChar1"/>
    <w:uiPriority w:val="99"/>
    <w:semiHidden/>
    <w:rsid w:val="00742EA0"/>
    <w:rPr>
      <w:rFonts w:cs="Times New Roman"/>
      <w:sz w:val="20"/>
      <w:szCs w:val="20"/>
      <w:lang w:val="en-GB" w:eastAsia="en-GB"/>
    </w:rPr>
  </w:style>
  <w:style w:type="character" w:customStyle="1" w:styleId="FootnoteTextChar">
    <w:name w:val="Footnote Text Char"/>
    <w:basedOn w:val="DefaultParagraphFont"/>
    <w:uiPriority w:val="99"/>
    <w:semiHidden/>
    <w:locked/>
    <w:rsid w:val="002C6072"/>
    <w:rPr>
      <w:rFonts w:cs="Times New Roman"/>
      <w:sz w:val="20"/>
      <w:szCs w:val="20"/>
      <w:lang w:val="en-US" w:eastAsia="en-US"/>
    </w:rPr>
  </w:style>
  <w:style w:type="character" w:customStyle="1" w:styleId="FootnoteTextChar1">
    <w:name w:val="Footnote Text Char1"/>
    <w:link w:val="FootnoteText"/>
    <w:uiPriority w:val="99"/>
    <w:locked/>
    <w:rsid w:val="00742EA0"/>
    <w:rPr>
      <w:lang w:val="en-GB" w:eastAsia="en-GB"/>
    </w:rPr>
  </w:style>
  <w:style w:type="character" w:customStyle="1" w:styleId="apple-style-span">
    <w:name w:val="apple-style-span"/>
    <w:uiPriority w:val="99"/>
    <w:rsid w:val="00742EA0"/>
  </w:style>
  <w:style w:type="paragraph" w:styleId="Footer">
    <w:name w:val="footer"/>
    <w:basedOn w:val="Normal"/>
    <w:link w:val="FooterChar"/>
    <w:uiPriority w:val="99"/>
    <w:rsid w:val="00E84701"/>
    <w:pPr>
      <w:tabs>
        <w:tab w:val="center" w:pos="4680"/>
        <w:tab w:val="right" w:pos="9360"/>
      </w:tabs>
    </w:pPr>
  </w:style>
  <w:style w:type="character" w:customStyle="1" w:styleId="FooterChar">
    <w:name w:val="Footer Char"/>
    <w:basedOn w:val="DefaultParagraphFont"/>
    <w:link w:val="Footer"/>
    <w:uiPriority w:val="99"/>
    <w:locked/>
    <w:rsid w:val="00E84701"/>
    <w:rPr>
      <w:rFonts w:cs="Times New Roman"/>
      <w:sz w:val="24"/>
      <w:szCs w:val="24"/>
      <w:lang w:val="en-US" w:eastAsia="en-US"/>
    </w:rPr>
  </w:style>
  <w:style w:type="character" w:styleId="PageNumber">
    <w:name w:val="page number"/>
    <w:basedOn w:val="DefaultParagraphFont"/>
    <w:uiPriority w:val="99"/>
    <w:semiHidden/>
    <w:rsid w:val="00E84701"/>
    <w:rPr>
      <w:rFonts w:cs="Times New Roman"/>
    </w:rPr>
  </w:style>
  <w:style w:type="character" w:styleId="FollowedHyperlink">
    <w:name w:val="FollowedHyperlink"/>
    <w:basedOn w:val="DefaultParagraphFont"/>
    <w:uiPriority w:val="99"/>
    <w:semiHidden/>
    <w:rsid w:val="00732B93"/>
    <w:rPr>
      <w:rFonts w:cs="Times New Roman"/>
      <w:color w:val="800080"/>
      <w:u w:val="single"/>
    </w:rPr>
  </w:style>
  <w:style w:type="character" w:customStyle="1" w:styleId="UnresolvedMention1">
    <w:name w:val="Unresolved Mention1"/>
    <w:basedOn w:val="DefaultParagraphFont"/>
    <w:uiPriority w:val="99"/>
    <w:semiHidden/>
    <w:rsid w:val="008038A5"/>
    <w:rPr>
      <w:rFonts w:cs="Times New Roman"/>
      <w:color w:val="605E5C"/>
      <w:shd w:val="clear" w:color="auto" w:fill="E1DFDD"/>
    </w:rPr>
  </w:style>
  <w:style w:type="character" w:customStyle="1" w:styleId="a-size-large">
    <w:name w:val="a-size-large"/>
    <w:basedOn w:val="DefaultParagraphFont"/>
    <w:uiPriority w:val="99"/>
    <w:rsid w:val="00457604"/>
    <w:rPr>
      <w:rFonts w:cs="Times New Roman"/>
    </w:rPr>
  </w:style>
  <w:style w:type="character" w:customStyle="1" w:styleId="bold">
    <w:name w:val="bold"/>
    <w:basedOn w:val="DefaultParagraphFont"/>
    <w:uiPriority w:val="99"/>
    <w:rsid w:val="00C0410F"/>
    <w:rPr>
      <w:rFonts w:cs="Times New Roman"/>
    </w:rPr>
  </w:style>
  <w:style w:type="paragraph" w:customStyle="1" w:styleId="AU">
    <w:name w:val="AU"/>
    <w:basedOn w:val="Normal"/>
    <w:rsid w:val="00C25717"/>
    <w:pPr>
      <w:spacing w:before="120" w:after="120"/>
    </w:pPr>
    <w:rPr>
      <w:rFonts w:ascii="Times New Roman" w:eastAsia="Times New Roman" w:hAnsi="Times New Roman" w:cs="Times New Roman"/>
      <w:color w:val="00823B"/>
      <w:sz w:val="32"/>
    </w:rPr>
  </w:style>
  <w:style w:type="character" w:customStyle="1" w:styleId="UnresolvedMention">
    <w:name w:val="Unresolved Mention"/>
    <w:basedOn w:val="DefaultParagraphFont"/>
    <w:uiPriority w:val="99"/>
    <w:semiHidden/>
    <w:unhideWhenUsed/>
    <w:rsid w:val="00C25717"/>
    <w:rPr>
      <w:color w:val="605E5C"/>
      <w:shd w:val="clear" w:color="auto" w:fill="E1DFDD"/>
    </w:rPr>
  </w:style>
  <w:style w:type="paragraph" w:customStyle="1" w:styleId="Default">
    <w:name w:val="Default"/>
    <w:rsid w:val="00C25717"/>
    <w:pPr>
      <w:pBdr>
        <w:top w:val="nil"/>
        <w:left w:val="nil"/>
        <w:bottom w:val="nil"/>
        <w:right w:val="nil"/>
        <w:between w:val="nil"/>
        <w:bar w:val="nil"/>
      </w:pBdr>
    </w:pPr>
    <w:rPr>
      <w:rFonts w:ascii="Helvetica Neue" w:eastAsia="Arial Unicode MS" w:hAnsi="Helvetica Neue" w:cs="Arial Unicode MS"/>
      <w:color w:val="000000"/>
      <w:bdr w:val="nil"/>
      <w:lang w:val="en-US" w:eastAsia="en-GB"/>
    </w:rPr>
  </w:style>
  <w:style w:type="character" w:customStyle="1" w:styleId="Hyperlink0">
    <w:name w:val="Hyperlink.0"/>
    <w:basedOn w:val="Hyperlink"/>
    <w:rsid w:val="00C25717"/>
    <w:rPr>
      <w:rFonts w:cs="Times New Roman"/>
      <w:color w:val="0000FF"/>
      <w:u w:val="single" w:color="0000FF"/>
    </w:rPr>
  </w:style>
  <w:style w:type="character" w:styleId="FootnoteReference">
    <w:name w:val="footnote reference"/>
    <w:basedOn w:val="DefaultParagraphFont"/>
    <w:uiPriority w:val="99"/>
    <w:semiHidden/>
    <w:unhideWhenUsed/>
    <w:rsid w:val="00AD12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341018">
      <w:bodyDiv w:val="1"/>
      <w:marLeft w:val="0"/>
      <w:marRight w:val="0"/>
      <w:marTop w:val="0"/>
      <w:marBottom w:val="0"/>
      <w:divBdr>
        <w:top w:val="none" w:sz="0" w:space="0" w:color="auto"/>
        <w:left w:val="none" w:sz="0" w:space="0" w:color="auto"/>
        <w:bottom w:val="none" w:sz="0" w:space="0" w:color="auto"/>
        <w:right w:val="none" w:sz="0" w:space="0" w:color="auto"/>
      </w:divBdr>
      <w:divsChild>
        <w:div w:id="1226141091">
          <w:marLeft w:val="0"/>
          <w:marRight w:val="0"/>
          <w:marTop w:val="0"/>
          <w:marBottom w:val="0"/>
          <w:divBdr>
            <w:top w:val="none" w:sz="0" w:space="0" w:color="auto"/>
            <w:left w:val="none" w:sz="0" w:space="0" w:color="auto"/>
            <w:bottom w:val="none" w:sz="0" w:space="0" w:color="auto"/>
            <w:right w:val="none" w:sz="0" w:space="0" w:color="auto"/>
          </w:divBdr>
        </w:div>
      </w:divsChild>
    </w:div>
    <w:div w:id="661936493">
      <w:marLeft w:val="0"/>
      <w:marRight w:val="0"/>
      <w:marTop w:val="0"/>
      <w:marBottom w:val="0"/>
      <w:divBdr>
        <w:top w:val="none" w:sz="0" w:space="0" w:color="auto"/>
        <w:left w:val="none" w:sz="0" w:space="0" w:color="auto"/>
        <w:bottom w:val="none" w:sz="0" w:space="0" w:color="auto"/>
        <w:right w:val="none" w:sz="0" w:space="0" w:color="auto"/>
      </w:divBdr>
    </w:div>
    <w:div w:id="661936494">
      <w:marLeft w:val="0"/>
      <w:marRight w:val="0"/>
      <w:marTop w:val="0"/>
      <w:marBottom w:val="0"/>
      <w:divBdr>
        <w:top w:val="none" w:sz="0" w:space="0" w:color="auto"/>
        <w:left w:val="none" w:sz="0" w:space="0" w:color="auto"/>
        <w:bottom w:val="none" w:sz="0" w:space="0" w:color="auto"/>
        <w:right w:val="none" w:sz="0" w:space="0" w:color="auto"/>
      </w:divBdr>
    </w:div>
    <w:div w:id="661936495">
      <w:marLeft w:val="0"/>
      <w:marRight w:val="0"/>
      <w:marTop w:val="0"/>
      <w:marBottom w:val="0"/>
      <w:divBdr>
        <w:top w:val="none" w:sz="0" w:space="0" w:color="auto"/>
        <w:left w:val="none" w:sz="0" w:space="0" w:color="auto"/>
        <w:bottom w:val="none" w:sz="0" w:space="0" w:color="auto"/>
        <w:right w:val="none" w:sz="0" w:space="0" w:color="auto"/>
      </w:divBdr>
      <w:divsChild>
        <w:div w:id="661936492">
          <w:marLeft w:val="0"/>
          <w:marRight w:val="0"/>
          <w:marTop w:val="0"/>
          <w:marBottom w:val="0"/>
          <w:divBdr>
            <w:top w:val="none" w:sz="0" w:space="0" w:color="auto"/>
            <w:left w:val="none" w:sz="0" w:space="0" w:color="auto"/>
            <w:bottom w:val="none" w:sz="0" w:space="0" w:color="auto"/>
            <w:right w:val="none" w:sz="0" w:space="0" w:color="auto"/>
          </w:divBdr>
        </w:div>
        <w:div w:id="661936510">
          <w:marLeft w:val="0"/>
          <w:marRight w:val="0"/>
          <w:marTop w:val="0"/>
          <w:marBottom w:val="0"/>
          <w:divBdr>
            <w:top w:val="none" w:sz="0" w:space="0" w:color="auto"/>
            <w:left w:val="none" w:sz="0" w:space="0" w:color="auto"/>
            <w:bottom w:val="none" w:sz="0" w:space="0" w:color="auto"/>
            <w:right w:val="none" w:sz="0" w:space="0" w:color="auto"/>
          </w:divBdr>
        </w:div>
      </w:divsChild>
    </w:div>
    <w:div w:id="661936497">
      <w:marLeft w:val="0"/>
      <w:marRight w:val="0"/>
      <w:marTop w:val="0"/>
      <w:marBottom w:val="0"/>
      <w:divBdr>
        <w:top w:val="none" w:sz="0" w:space="0" w:color="auto"/>
        <w:left w:val="none" w:sz="0" w:space="0" w:color="auto"/>
        <w:bottom w:val="none" w:sz="0" w:space="0" w:color="auto"/>
        <w:right w:val="none" w:sz="0" w:space="0" w:color="auto"/>
      </w:divBdr>
    </w:div>
    <w:div w:id="661936498">
      <w:marLeft w:val="0"/>
      <w:marRight w:val="0"/>
      <w:marTop w:val="0"/>
      <w:marBottom w:val="0"/>
      <w:divBdr>
        <w:top w:val="none" w:sz="0" w:space="0" w:color="auto"/>
        <w:left w:val="none" w:sz="0" w:space="0" w:color="auto"/>
        <w:bottom w:val="none" w:sz="0" w:space="0" w:color="auto"/>
        <w:right w:val="none" w:sz="0" w:space="0" w:color="auto"/>
      </w:divBdr>
    </w:div>
    <w:div w:id="661936499">
      <w:marLeft w:val="0"/>
      <w:marRight w:val="0"/>
      <w:marTop w:val="0"/>
      <w:marBottom w:val="0"/>
      <w:divBdr>
        <w:top w:val="none" w:sz="0" w:space="0" w:color="auto"/>
        <w:left w:val="none" w:sz="0" w:space="0" w:color="auto"/>
        <w:bottom w:val="none" w:sz="0" w:space="0" w:color="auto"/>
        <w:right w:val="none" w:sz="0" w:space="0" w:color="auto"/>
      </w:divBdr>
    </w:div>
    <w:div w:id="661936500">
      <w:marLeft w:val="0"/>
      <w:marRight w:val="0"/>
      <w:marTop w:val="0"/>
      <w:marBottom w:val="0"/>
      <w:divBdr>
        <w:top w:val="none" w:sz="0" w:space="0" w:color="auto"/>
        <w:left w:val="none" w:sz="0" w:space="0" w:color="auto"/>
        <w:bottom w:val="none" w:sz="0" w:space="0" w:color="auto"/>
        <w:right w:val="none" w:sz="0" w:space="0" w:color="auto"/>
      </w:divBdr>
    </w:div>
    <w:div w:id="661936501">
      <w:marLeft w:val="0"/>
      <w:marRight w:val="0"/>
      <w:marTop w:val="0"/>
      <w:marBottom w:val="0"/>
      <w:divBdr>
        <w:top w:val="none" w:sz="0" w:space="0" w:color="auto"/>
        <w:left w:val="none" w:sz="0" w:space="0" w:color="auto"/>
        <w:bottom w:val="none" w:sz="0" w:space="0" w:color="auto"/>
        <w:right w:val="none" w:sz="0" w:space="0" w:color="auto"/>
      </w:divBdr>
    </w:div>
    <w:div w:id="661936504">
      <w:marLeft w:val="0"/>
      <w:marRight w:val="0"/>
      <w:marTop w:val="0"/>
      <w:marBottom w:val="0"/>
      <w:divBdr>
        <w:top w:val="none" w:sz="0" w:space="0" w:color="auto"/>
        <w:left w:val="none" w:sz="0" w:space="0" w:color="auto"/>
        <w:bottom w:val="none" w:sz="0" w:space="0" w:color="auto"/>
        <w:right w:val="none" w:sz="0" w:space="0" w:color="auto"/>
      </w:divBdr>
      <w:divsChild>
        <w:div w:id="661936489">
          <w:marLeft w:val="0"/>
          <w:marRight w:val="0"/>
          <w:marTop w:val="0"/>
          <w:marBottom w:val="0"/>
          <w:divBdr>
            <w:top w:val="none" w:sz="0" w:space="0" w:color="auto"/>
            <w:left w:val="none" w:sz="0" w:space="0" w:color="auto"/>
            <w:bottom w:val="none" w:sz="0" w:space="0" w:color="auto"/>
            <w:right w:val="none" w:sz="0" w:space="0" w:color="auto"/>
          </w:divBdr>
        </w:div>
        <w:div w:id="661936502">
          <w:marLeft w:val="0"/>
          <w:marRight w:val="0"/>
          <w:marTop w:val="0"/>
          <w:marBottom w:val="0"/>
          <w:divBdr>
            <w:top w:val="none" w:sz="0" w:space="0" w:color="auto"/>
            <w:left w:val="none" w:sz="0" w:space="0" w:color="auto"/>
            <w:bottom w:val="none" w:sz="0" w:space="0" w:color="auto"/>
            <w:right w:val="none" w:sz="0" w:space="0" w:color="auto"/>
          </w:divBdr>
        </w:div>
      </w:divsChild>
    </w:div>
    <w:div w:id="661936505">
      <w:marLeft w:val="0"/>
      <w:marRight w:val="0"/>
      <w:marTop w:val="0"/>
      <w:marBottom w:val="0"/>
      <w:divBdr>
        <w:top w:val="none" w:sz="0" w:space="0" w:color="auto"/>
        <w:left w:val="none" w:sz="0" w:space="0" w:color="auto"/>
        <w:bottom w:val="none" w:sz="0" w:space="0" w:color="auto"/>
        <w:right w:val="none" w:sz="0" w:space="0" w:color="auto"/>
      </w:divBdr>
      <w:divsChild>
        <w:div w:id="661936488">
          <w:marLeft w:val="0"/>
          <w:marRight w:val="0"/>
          <w:marTop w:val="0"/>
          <w:marBottom w:val="0"/>
          <w:divBdr>
            <w:top w:val="none" w:sz="0" w:space="0" w:color="auto"/>
            <w:left w:val="none" w:sz="0" w:space="0" w:color="auto"/>
            <w:bottom w:val="none" w:sz="0" w:space="0" w:color="auto"/>
            <w:right w:val="none" w:sz="0" w:space="0" w:color="auto"/>
          </w:divBdr>
        </w:div>
        <w:div w:id="661936490">
          <w:marLeft w:val="0"/>
          <w:marRight w:val="0"/>
          <w:marTop w:val="0"/>
          <w:marBottom w:val="0"/>
          <w:divBdr>
            <w:top w:val="none" w:sz="0" w:space="0" w:color="auto"/>
            <w:left w:val="none" w:sz="0" w:space="0" w:color="auto"/>
            <w:bottom w:val="none" w:sz="0" w:space="0" w:color="auto"/>
            <w:right w:val="none" w:sz="0" w:space="0" w:color="auto"/>
          </w:divBdr>
          <w:divsChild>
            <w:div w:id="661936503">
              <w:marLeft w:val="0"/>
              <w:marRight w:val="0"/>
              <w:marTop w:val="0"/>
              <w:marBottom w:val="0"/>
              <w:divBdr>
                <w:top w:val="none" w:sz="0" w:space="0" w:color="auto"/>
                <w:left w:val="none" w:sz="0" w:space="0" w:color="auto"/>
                <w:bottom w:val="none" w:sz="0" w:space="0" w:color="auto"/>
                <w:right w:val="none" w:sz="0" w:space="0" w:color="auto"/>
              </w:divBdr>
            </w:div>
            <w:div w:id="661936509">
              <w:marLeft w:val="0"/>
              <w:marRight w:val="0"/>
              <w:marTop w:val="0"/>
              <w:marBottom w:val="0"/>
              <w:divBdr>
                <w:top w:val="none" w:sz="0" w:space="0" w:color="auto"/>
                <w:left w:val="none" w:sz="0" w:space="0" w:color="auto"/>
                <w:bottom w:val="none" w:sz="0" w:space="0" w:color="auto"/>
                <w:right w:val="none" w:sz="0" w:space="0" w:color="auto"/>
              </w:divBdr>
            </w:div>
          </w:divsChild>
        </w:div>
        <w:div w:id="661936491">
          <w:marLeft w:val="0"/>
          <w:marRight w:val="0"/>
          <w:marTop w:val="0"/>
          <w:marBottom w:val="0"/>
          <w:divBdr>
            <w:top w:val="none" w:sz="0" w:space="0" w:color="auto"/>
            <w:left w:val="none" w:sz="0" w:space="0" w:color="auto"/>
            <w:bottom w:val="none" w:sz="0" w:space="0" w:color="auto"/>
            <w:right w:val="none" w:sz="0" w:space="0" w:color="auto"/>
          </w:divBdr>
        </w:div>
        <w:div w:id="661936496">
          <w:marLeft w:val="0"/>
          <w:marRight w:val="0"/>
          <w:marTop w:val="0"/>
          <w:marBottom w:val="0"/>
          <w:divBdr>
            <w:top w:val="none" w:sz="0" w:space="0" w:color="auto"/>
            <w:left w:val="none" w:sz="0" w:space="0" w:color="auto"/>
            <w:bottom w:val="none" w:sz="0" w:space="0" w:color="auto"/>
            <w:right w:val="none" w:sz="0" w:space="0" w:color="auto"/>
          </w:divBdr>
        </w:div>
        <w:div w:id="661936506">
          <w:marLeft w:val="0"/>
          <w:marRight w:val="0"/>
          <w:marTop w:val="0"/>
          <w:marBottom w:val="0"/>
          <w:divBdr>
            <w:top w:val="none" w:sz="0" w:space="0" w:color="auto"/>
            <w:left w:val="none" w:sz="0" w:space="0" w:color="auto"/>
            <w:bottom w:val="none" w:sz="0" w:space="0" w:color="auto"/>
            <w:right w:val="none" w:sz="0" w:space="0" w:color="auto"/>
          </w:divBdr>
        </w:div>
      </w:divsChild>
    </w:div>
    <w:div w:id="661936507">
      <w:marLeft w:val="0"/>
      <w:marRight w:val="0"/>
      <w:marTop w:val="0"/>
      <w:marBottom w:val="0"/>
      <w:divBdr>
        <w:top w:val="none" w:sz="0" w:space="0" w:color="auto"/>
        <w:left w:val="none" w:sz="0" w:space="0" w:color="auto"/>
        <w:bottom w:val="none" w:sz="0" w:space="0" w:color="auto"/>
        <w:right w:val="none" w:sz="0" w:space="0" w:color="auto"/>
      </w:divBdr>
    </w:div>
    <w:div w:id="661936508">
      <w:marLeft w:val="0"/>
      <w:marRight w:val="0"/>
      <w:marTop w:val="0"/>
      <w:marBottom w:val="0"/>
      <w:divBdr>
        <w:top w:val="none" w:sz="0" w:space="0" w:color="auto"/>
        <w:left w:val="none" w:sz="0" w:space="0" w:color="auto"/>
        <w:bottom w:val="none" w:sz="0" w:space="0" w:color="auto"/>
        <w:right w:val="none" w:sz="0" w:space="0" w:color="auto"/>
      </w:divBdr>
    </w:div>
    <w:div w:id="661936511">
      <w:marLeft w:val="0"/>
      <w:marRight w:val="0"/>
      <w:marTop w:val="0"/>
      <w:marBottom w:val="0"/>
      <w:divBdr>
        <w:top w:val="none" w:sz="0" w:space="0" w:color="auto"/>
        <w:left w:val="none" w:sz="0" w:space="0" w:color="auto"/>
        <w:bottom w:val="none" w:sz="0" w:space="0" w:color="auto"/>
        <w:right w:val="none" w:sz="0" w:space="0" w:color="auto"/>
      </w:divBdr>
    </w:div>
    <w:div w:id="661936512">
      <w:marLeft w:val="0"/>
      <w:marRight w:val="0"/>
      <w:marTop w:val="0"/>
      <w:marBottom w:val="0"/>
      <w:divBdr>
        <w:top w:val="none" w:sz="0" w:space="0" w:color="auto"/>
        <w:left w:val="none" w:sz="0" w:space="0" w:color="auto"/>
        <w:bottom w:val="none" w:sz="0" w:space="0" w:color="auto"/>
        <w:right w:val="none" w:sz="0" w:space="0" w:color="auto"/>
      </w:divBdr>
    </w:div>
    <w:div w:id="661936513">
      <w:marLeft w:val="0"/>
      <w:marRight w:val="0"/>
      <w:marTop w:val="0"/>
      <w:marBottom w:val="0"/>
      <w:divBdr>
        <w:top w:val="none" w:sz="0" w:space="0" w:color="auto"/>
        <w:left w:val="none" w:sz="0" w:space="0" w:color="auto"/>
        <w:bottom w:val="none" w:sz="0" w:space="0" w:color="auto"/>
        <w:right w:val="none" w:sz="0" w:space="0" w:color="auto"/>
      </w:divBdr>
    </w:div>
    <w:div w:id="661936514">
      <w:marLeft w:val="0"/>
      <w:marRight w:val="0"/>
      <w:marTop w:val="0"/>
      <w:marBottom w:val="0"/>
      <w:divBdr>
        <w:top w:val="none" w:sz="0" w:space="0" w:color="auto"/>
        <w:left w:val="none" w:sz="0" w:space="0" w:color="auto"/>
        <w:bottom w:val="none" w:sz="0" w:space="0" w:color="auto"/>
        <w:right w:val="none" w:sz="0" w:space="0" w:color="auto"/>
      </w:divBdr>
    </w:div>
    <w:div w:id="661936515">
      <w:marLeft w:val="0"/>
      <w:marRight w:val="0"/>
      <w:marTop w:val="0"/>
      <w:marBottom w:val="0"/>
      <w:divBdr>
        <w:top w:val="none" w:sz="0" w:space="0" w:color="auto"/>
        <w:left w:val="none" w:sz="0" w:space="0" w:color="auto"/>
        <w:bottom w:val="none" w:sz="0" w:space="0" w:color="auto"/>
        <w:right w:val="none" w:sz="0" w:space="0" w:color="auto"/>
      </w:divBdr>
    </w:div>
    <w:div w:id="115444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freedomhouse.org/report/freedom-press/2016/russia"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949D0-49B9-264B-ADA1-B7E6AEBAE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9</Pages>
  <Words>4010</Words>
  <Characters>22860</Characters>
  <Application>Microsoft Macintosh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Self-censorship narrated: </vt:lpstr>
    </vt:vector>
  </TitlesOfParts>
  <Company/>
  <LinksUpToDate>false</LinksUpToDate>
  <CharactersWithSpaces>26817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Self-censorship narrated: </dc:title>
  <dc:subject/>
  <dc:creator>Abu</dc:creator>
  <cp:keywords/>
  <dc:description/>
  <cp:lastModifiedBy>Microsoft Office User</cp:lastModifiedBy>
  <cp:revision>9</cp:revision>
  <dcterms:created xsi:type="dcterms:W3CDTF">2019-08-25T18:34:00Z</dcterms:created>
  <dcterms:modified xsi:type="dcterms:W3CDTF">2019-10-06T20:32:00Z</dcterms:modified>
</cp:coreProperties>
</file>